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FBBA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t xml:space="preserve">Name of Journal: </w:t>
      </w:r>
      <w:r w:rsidRPr="00E9154B">
        <w:rPr>
          <w:rFonts w:ascii="Book Antiqua" w:eastAsia="Book Antiqua" w:hAnsi="Book Antiqua" w:cs="Book Antiqua"/>
          <w:i/>
        </w:rPr>
        <w:t>World Journal of Gastroenterology</w:t>
      </w:r>
    </w:p>
    <w:p w14:paraId="520FC7AB"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t xml:space="preserve">Manuscript NO: </w:t>
      </w:r>
      <w:r w:rsidRPr="00E9154B">
        <w:rPr>
          <w:rFonts w:ascii="Book Antiqua" w:eastAsia="Book Antiqua" w:hAnsi="Book Antiqua" w:cs="Book Antiqua"/>
        </w:rPr>
        <w:t>88753</w:t>
      </w:r>
    </w:p>
    <w:p w14:paraId="426BD392"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t xml:space="preserve">Manuscript Type: </w:t>
      </w:r>
      <w:r w:rsidRPr="00E9154B">
        <w:rPr>
          <w:rFonts w:ascii="Book Antiqua" w:eastAsia="Book Antiqua" w:hAnsi="Book Antiqua" w:cs="Book Antiqua"/>
        </w:rPr>
        <w:t>ORIGINAL ARTICLE</w:t>
      </w:r>
    </w:p>
    <w:p w14:paraId="3DA069D2" w14:textId="77777777" w:rsidR="00A77B3E" w:rsidRPr="00E9154B" w:rsidRDefault="00A77B3E" w:rsidP="00E9154B">
      <w:pPr>
        <w:spacing w:line="360" w:lineRule="auto"/>
        <w:jc w:val="both"/>
        <w:rPr>
          <w:rFonts w:ascii="Book Antiqua" w:hAnsi="Book Antiqua"/>
        </w:rPr>
      </w:pPr>
    </w:p>
    <w:p w14:paraId="4E0878B3"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i/>
        </w:rPr>
        <w:t>Observational Study</w:t>
      </w:r>
    </w:p>
    <w:p w14:paraId="360B5BF2" w14:textId="5012ED16" w:rsidR="00A77B3E" w:rsidRPr="00E9154B" w:rsidRDefault="00000000" w:rsidP="00E9154B">
      <w:pPr>
        <w:spacing w:line="360" w:lineRule="auto"/>
        <w:jc w:val="both"/>
        <w:rPr>
          <w:rFonts w:ascii="Book Antiqua" w:hAnsi="Book Antiqua"/>
        </w:rPr>
      </w:pPr>
      <w:bookmarkStart w:id="0" w:name="_Hlk156892806"/>
      <w:r w:rsidRPr="00E9154B">
        <w:rPr>
          <w:rFonts w:ascii="Book Antiqua" w:eastAsia="Book Antiqua" w:hAnsi="Book Antiqua" w:cs="Book Antiqua"/>
          <w:b/>
        </w:rPr>
        <w:t xml:space="preserve">Mitochondrial dysfunction affects hepatic immune and metabolic remodeling in patients with </w:t>
      </w:r>
      <w:r w:rsidR="0041711B" w:rsidRPr="0041711B">
        <w:rPr>
          <w:rFonts w:ascii="Book Antiqua" w:eastAsia="Book Antiqua" w:hAnsi="Book Antiqua" w:cs="Book Antiqua"/>
          <w:b/>
        </w:rPr>
        <w:t>hepatitis B virus</w:t>
      </w:r>
      <w:r w:rsidR="00147DBA" w:rsidRPr="00147DBA">
        <w:rPr>
          <w:rFonts w:ascii="Book Antiqua" w:eastAsia="Book Antiqua" w:hAnsi="Book Antiqua" w:cs="Book Antiqua"/>
          <w:b/>
        </w:rPr>
        <w:t>-</w:t>
      </w:r>
      <w:r w:rsidR="00147DBA">
        <w:rPr>
          <w:rFonts w:ascii="Book Antiqua" w:eastAsia="Book Antiqua" w:hAnsi="Book Antiqua" w:cs="Book Antiqua"/>
          <w:b/>
        </w:rPr>
        <w:t>r</w:t>
      </w:r>
      <w:r w:rsidR="00147DBA" w:rsidRPr="00147DBA">
        <w:rPr>
          <w:rFonts w:ascii="Book Antiqua" w:eastAsia="Book Antiqua" w:hAnsi="Book Antiqua" w:cs="Book Antiqua"/>
          <w:b/>
        </w:rPr>
        <w:t xml:space="preserve">elated </w:t>
      </w:r>
      <w:r w:rsidRPr="00E9154B">
        <w:rPr>
          <w:rFonts w:ascii="Book Antiqua" w:eastAsia="Book Antiqua" w:hAnsi="Book Antiqua" w:cs="Book Antiqua"/>
          <w:b/>
        </w:rPr>
        <w:t>acute-on-chronic liver failure</w:t>
      </w:r>
    </w:p>
    <w:bookmarkEnd w:id="0"/>
    <w:p w14:paraId="6CD3227C" w14:textId="77777777" w:rsidR="00A77B3E" w:rsidRPr="00E9154B" w:rsidRDefault="00A77B3E" w:rsidP="00E9154B">
      <w:pPr>
        <w:spacing w:line="360" w:lineRule="auto"/>
        <w:jc w:val="both"/>
        <w:rPr>
          <w:rFonts w:ascii="Book Antiqua" w:hAnsi="Book Antiqua"/>
        </w:rPr>
      </w:pPr>
    </w:p>
    <w:p w14:paraId="7ADEEB80" w14:textId="3B4C1384" w:rsidR="00A77B3E" w:rsidRPr="00E9154B" w:rsidRDefault="00EA5AD9" w:rsidP="00E9154B">
      <w:pPr>
        <w:spacing w:line="360" w:lineRule="auto"/>
        <w:jc w:val="both"/>
        <w:rPr>
          <w:rFonts w:ascii="Book Antiqua" w:hAnsi="Book Antiqua"/>
        </w:rPr>
      </w:pPr>
      <w:r w:rsidRPr="00E9154B">
        <w:rPr>
          <w:rFonts w:ascii="Book Antiqua" w:eastAsia="Book Antiqua" w:hAnsi="Book Antiqua" w:cs="Book Antiqua"/>
        </w:rPr>
        <w:t xml:space="preserve">Zhang Y </w:t>
      </w:r>
      <w:r w:rsidRPr="00E9154B">
        <w:rPr>
          <w:rFonts w:ascii="Book Antiqua" w:eastAsia="Book Antiqua" w:hAnsi="Book Antiqua" w:cs="Book Antiqua"/>
          <w:i/>
          <w:iCs/>
        </w:rPr>
        <w:t xml:space="preserve">et al. </w:t>
      </w:r>
      <w:r w:rsidRPr="00E9154B">
        <w:rPr>
          <w:rFonts w:ascii="Book Antiqua" w:eastAsia="Book Antiqua" w:hAnsi="Book Antiqua" w:cs="Book Antiqua"/>
        </w:rPr>
        <w:t xml:space="preserve">Mitochondrial dysfunction affects immune and </w:t>
      </w:r>
      <w:r w:rsidR="00276C7B" w:rsidRPr="00276C7B">
        <w:rPr>
          <w:rFonts w:ascii="Book Antiqua" w:eastAsia="Book Antiqua" w:hAnsi="Book Antiqua" w:cs="Book Antiqua"/>
        </w:rPr>
        <w:t>metabolism</w:t>
      </w:r>
    </w:p>
    <w:p w14:paraId="54FD8276" w14:textId="77777777" w:rsidR="00A77B3E" w:rsidRPr="00E9154B" w:rsidRDefault="00A77B3E" w:rsidP="00E9154B">
      <w:pPr>
        <w:spacing w:line="360" w:lineRule="auto"/>
        <w:jc w:val="both"/>
        <w:rPr>
          <w:rFonts w:ascii="Book Antiqua" w:hAnsi="Book Antiqua"/>
        </w:rPr>
      </w:pPr>
    </w:p>
    <w:p w14:paraId="1C82D78A"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Yu Zhang, Xiao-Ling Tian, Jie-Qun Li, Dong-Sheng Wu, Qiang Li, Bin Chen</w:t>
      </w:r>
    </w:p>
    <w:p w14:paraId="62938779" w14:textId="77777777" w:rsidR="00A77B3E" w:rsidRPr="00E9154B" w:rsidRDefault="00A77B3E" w:rsidP="00E9154B">
      <w:pPr>
        <w:spacing w:line="360" w:lineRule="auto"/>
        <w:jc w:val="both"/>
        <w:rPr>
          <w:rFonts w:ascii="Book Antiqua" w:hAnsi="Book Antiqua"/>
        </w:rPr>
      </w:pPr>
    </w:p>
    <w:p w14:paraId="50C10B97" w14:textId="5F71CE83"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Yu Zhang, Xiao-Ling Tian,</w:t>
      </w:r>
      <w:r w:rsidR="007115D8" w:rsidRPr="007115D8">
        <w:rPr>
          <w:rFonts w:ascii="Book Antiqua" w:eastAsia="Book Antiqua" w:hAnsi="Book Antiqua" w:cs="Book Antiqua"/>
          <w:b/>
          <w:bCs/>
        </w:rPr>
        <w:t xml:space="preserve"> </w:t>
      </w:r>
      <w:r w:rsidR="007115D8" w:rsidRPr="00E9154B">
        <w:rPr>
          <w:rFonts w:ascii="Book Antiqua" w:eastAsia="Book Antiqua" w:hAnsi="Book Antiqua" w:cs="Book Antiqua"/>
          <w:b/>
          <w:bCs/>
        </w:rPr>
        <w:t xml:space="preserve">Bin Chen, </w:t>
      </w:r>
      <w:r w:rsidRPr="00E9154B">
        <w:rPr>
          <w:rFonts w:ascii="Book Antiqua" w:eastAsia="Book Antiqua" w:hAnsi="Book Antiqua" w:cs="Book Antiqua"/>
        </w:rPr>
        <w:t xml:space="preserve">Department of Hepatology, Institute of Hepatology, The First Affiliated Hospital of Hunan University of Chinese Medicine, Changsha </w:t>
      </w:r>
      <w:r w:rsidR="00436508" w:rsidRPr="00E9154B">
        <w:rPr>
          <w:rFonts w:ascii="Book Antiqua" w:eastAsia="Book Antiqua" w:hAnsi="Book Antiqua" w:cs="Book Antiqua"/>
        </w:rPr>
        <w:t>410</w:t>
      </w:r>
      <w:r w:rsidR="00436508">
        <w:rPr>
          <w:rFonts w:ascii="Book Antiqua" w:eastAsia="Book Antiqua" w:hAnsi="Book Antiqua" w:cs="Book Antiqua"/>
        </w:rPr>
        <w:t>021</w:t>
      </w:r>
      <w:r w:rsidRPr="00E9154B">
        <w:rPr>
          <w:rFonts w:ascii="Book Antiqua" w:eastAsia="Book Antiqua" w:hAnsi="Book Antiqua" w:cs="Book Antiqua"/>
        </w:rPr>
        <w:t>, Hunan Province, China</w:t>
      </w:r>
    </w:p>
    <w:p w14:paraId="18E68982" w14:textId="77777777" w:rsidR="00A77B3E" w:rsidRPr="00E9154B" w:rsidRDefault="00A77B3E" w:rsidP="00E9154B">
      <w:pPr>
        <w:spacing w:line="360" w:lineRule="auto"/>
        <w:jc w:val="both"/>
        <w:rPr>
          <w:rFonts w:ascii="Book Antiqua" w:hAnsi="Book Antiqua"/>
        </w:rPr>
      </w:pPr>
    </w:p>
    <w:p w14:paraId="5F35F80C" w14:textId="0B753B8F" w:rsidR="00A77B3E" w:rsidRPr="00E9154B" w:rsidRDefault="00000000" w:rsidP="00E9154B">
      <w:pPr>
        <w:spacing w:line="360" w:lineRule="auto"/>
        <w:jc w:val="both"/>
        <w:rPr>
          <w:rFonts w:ascii="Book Antiqua" w:hAnsi="Book Antiqua"/>
        </w:rPr>
      </w:pPr>
      <w:r w:rsidRPr="0041711B">
        <w:rPr>
          <w:rFonts w:ascii="Book Antiqua" w:eastAsia="Book Antiqua" w:hAnsi="Book Antiqua" w:cs="Book Antiqua"/>
          <w:b/>
          <w:bCs/>
        </w:rPr>
        <w:t xml:space="preserve">Jie-Qun Li, </w:t>
      </w:r>
      <w:r w:rsidR="0041711B" w:rsidRPr="0041711B">
        <w:rPr>
          <w:rFonts w:ascii="Book Antiqua" w:eastAsia="Book Antiqua" w:hAnsi="Book Antiqua" w:cs="Book Antiqua"/>
          <w:b/>
          <w:bCs/>
        </w:rPr>
        <w:t xml:space="preserve">Qiang Li, </w:t>
      </w:r>
      <w:r w:rsidRPr="0041711B">
        <w:rPr>
          <w:rFonts w:ascii="Book Antiqua" w:eastAsia="Book Antiqua" w:hAnsi="Book Antiqua" w:cs="Book Antiqua"/>
        </w:rPr>
        <w:t xml:space="preserve">Department of Liver Transplant, Transplant Medical Research Center, </w:t>
      </w:r>
      <w:r w:rsidR="00436508" w:rsidRPr="0041711B">
        <w:rPr>
          <w:rFonts w:ascii="Book Antiqua" w:eastAsia="Book Antiqua" w:hAnsi="Book Antiqua" w:cs="Book Antiqua"/>
        </w:rPr>
        <w:t xml:space="preserve">The Second </w:t>
      </w:r>
      <w:proofErr w:type="spellStart"/>
      <w:r w:rsidR="00436508" w:rsidRPr="0041711B">
        <w:rPr>
          <w:rFonts w:ascii="Book Antiqua" w:eastAsia="Book Antiqua" w:hAnsi="Book Antiqua" w:cs="Book Antiqua"/>
        </w:rPr>
        <w:t>Xiangya</w:t>
      </w:r>
      <w:proofErr w:type="spellEnd"/>
      <w:r w:rsidR="00436508" w:rsidRPr="0041711B">
        <w:rPr>
          <w:rFonts w:ascii="Book Antiqua" w:eastAsia="Book Antiqua" w:hAnsi="Book Antiqua" w:cs="Book Antiqua"/>
        </w:rPr>
        <w:t xml:space="preserve"> Hospital of</w:t>
      </w:r>
      <w:r w:rsidR="00436508" w:rsidRPr="00436508">
        <w:rPr>
          <w:rFonts w:ascii="Book Antiqua" w:eastAsia="Book Antiqua" w:hAnsi="Book Antiqua" w:cs="Book Antiqua"/>
        </w:rPr>
        <w:t xml:space="preserve"> Central South University, Changsha 410011, Hunan Province, China </w:t>
      </w:r>
    </w:p>
    <w:p w14:paraId="3479CA90" w14:textId="77777777" w:rsidR="00A77B3E" w:rsidRPr="00E9154B" w:rsidRDefault="00A77B3E" w:rsidP="00E9154B">
      <w:pPr>
        <w:spacing w:line="360" w:lineRule="auto"/>
        <w:jc w:val="both"/>
        <w:rPr>
          <w:rFonts w:ascii="Book Antiqua" w:hAnsi="Book Antiqua"/>
        </w:rPr>
      </w:pPr>
    </w:p>
    <w:p w14:paraId="3F5CC6DC" w14:textId="72A041AA"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Dong-Sheng Wu, </w:t>
      </w:r>
      <w:r w:rsidRPr="00E9154B">
        <w:rPr>
          <w:rFonts w:ascii="Book Antiqua" w:eastAsia="Book Antiqua" w:hAnsi="Book Antiqua" w:cs="Book Antiqua"/>
        </w:rPr>
        <w:t xml:space="preserve">Department of Surgery, The First Affiliated Hospital of Hunan University of Chinese Medicine, Changsha </w:t>
      </w:r>
      <w:r w:rsidR="00436508" w:rsidRPr="00E9154B">
        <w:rPr>
          <w:rFonts w:ascii="Book Antiqua" w:eastAsia="Book Antiqua" w:hAnsi="Book Antiqua" w:cs="Book Antiqua"/>
        </w:rPr>
        <w:t>4100</w:t>
      </w:r>
      <w:r w:rsidR="00436508">
        <w:rPr>
          <w:rFonts w:ascii="Book Antiqua" w:eastAsia="Book Antiqua" w:hAnsi="Book Antiqua" w:cs="Book Antiqua"/>
        </w:rPr>
        <w:t>21</w:t>
      </w:r>
      <w:r w:rsidRPr="00E9154B">
        <w:rPr>
          <w:rFonts w:ascii="Book Antiqua" w:eastAsia="Book Antiqua" w:hAnsi="Book Antiqua" w:cs="Book Antiqua"/>
        </w:rPr>
        <w:t>, Hunan Province, China</w:t>
      </w:r>
    </w:p>
    <w:p w14:paraId="7F1EE4B5" w14:textId="77777777" w:rsidR="00A77B3E" w:rsidRPr="00E9154B" w:rsidRDefault="00A77B3E" w:rsidP="00E9154B">
      <w:pPr>
        <w:spacing w:line="360" w:lineRule="auto"/>
        <w:jc w:val="both"/>
        <w:rPr>
          <w:rFonts w:ascii="Book Antiqua" w:hAnsi="Book Antiqua"/>
        </w:rPr>
      </w:pPr>
    </w:p>
    <w:p w14:paraId="5F38F8E6" w14:textId="5B2067E2"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Author contributions: </w:t>
      </w:r>
      <w:r w:rsidRPr="00E9154B">
        <w:rPr>
          <w:rFonts w:ascii="Book Antiqua" w:eastAsia="Book Antiqua" w:hAnsi="Book Antiqua" w:cs="Book Antiqua"/>
        </w:rPr>
        <w:t xml:space="preserve">Zhang </w:t>
      </w:r>
      <w:r w:rsidR="00EA6D06" w:rsidRPr="00E9154B">
        <w:rPr>
          <w:rFonts w:ascii="Book Antiqua" w:eastAsia="Book Antiqua" w:hAnsi="Book Antiqua" w:cs="Book Antiqua"/>
        </w:rPr>
        <w:t xml:space="preserve">Y </w:t>
      </w:r>
      <w:r w:rsidRPr="00E9154B">
        <w:rPr>
          <w:rFonts w:ascii="Book Antiqua" w:eastAsia="Book Antiqua" w:hAnsi="Book Antiqua" w:cs="Book Antiqua"/>
        </w:rPr>
        <w:t>and</w:t>
      </w:r>
      <w:r w:rsidR="00EA6D06" w:rsidRPr="00E9154B">
        <w:rPr>
          <w:rFonts w:ascii="Book Antiqua" w:eastAsia="Book Antiqua" w:hAnsi="Book Antiqua" w:cs="Book Antiqua"/>
        </w:rPr>
        <w:t xml:space="preserve"> </w:t>
      </w:r>
      <w:r w:rsidRPr="00E9154B">
        <w:rPr>
          <w:rFonts w:ascii="Book Antiqua" w:eastAsia="Book Antiqua" w:hAnsi="Book Antiqua" w:cs="Book Antiqua"/>
        </w:rPr>
        <w:t xml:space="preserve">Tian </w:t>
      </w:r>
      <w:r w:rsidR="00EA6D06" w:rsidRPr="00E9154B">
        <w:rPr>
          <w:rFonts w:ascii="Book Antiqua" w:eastAsia="Book Antiqua" w:hAnsi="Book Antiqua" w:cs="Book Antiqua"/>
        </w:rPr>
        <w:t xml:space="preserve">XL </w:t>
      </w:r>
      <w:r w:rsidRPr="00E9154B">
        <w:rPr>
          <w:rFonts w:ascii="Book Antiqua" w:eastAsia="Book Antiqua" w:hAnsi="Book Antiqua" w:cs="Book Antiqua"/>
        </w:rPr>
        <w:t xml:space="preserve">performed experiments, </w:t>
      </w:r>
      <w:proofErr w:type="spellStart"/>
      <w:r w:rsidRPr="00E9154B">
        <w:rPr>
          <w:rFonts w:ascii="Book Antiqua" w:eastAsia="Book Antiqua" w:hAnsi="Book Antiqua" w:cs="Book Antiqua"/>
        </w:rPr>
        <w:t>analysed</w:t>
      </w:r>
      <w:proofErr w:type="spellEnd"/>
      <w:r w:rsidRPr="00E9154B">
        <w:rPr>
          <w:rFonts w:ascii="Book Antiqua" w:eastAsia="Book Antiqua" w:hAnsi="Book Antiqua" w:cs="Book Antiqua"/>
        </w:rPr>
        <w:t xml:space="preserve"> data and wrote the paper</w:t>
      </w:r>
      <w:r w:rsidR="00EA6D06" w:rsidRPr="00E9154B">
        <w:rPr>
          <w:rFonts w:ascii="Book Antiqua" w:eastAsia="Book Antiqua" w:hAnsi="Book Antiqua" w:cs="Book Antiqua"/>
        </w:rPr>
        <w:t xml:space="preserve">; </w:t>
      </w:r>
      <w:r w:rsidRPr="00E9154B">
        <w:rPr>
          <w:rFonts w:ascii="Book Antiqua" w:eastAsia="Book Antiqua" w:hAnsi="Book Antiqua" w:cs="Book Antiqua"/>
        </w:rPr>
        <w:t xml:space="preserve">Wu </w:t>
      </w:r>
      <w:r w:rsidR="00EA6D06" w:rsidRPr="00E9154B">
        <w:rPr>
          <w:rFonts w:ascii="Book Antiqua" w:eastAsia="Book Antiqua" w:hAnsi="Book Antiqua" w:cs="Book Antiqua"/>
        </w:rPr>
        <w:t xml:space="preserve">DS </w:t>
      </w:r>
      <w:r w:rsidRPr="00E9154B">
        <w:rPr>
          <w:rFonts w:ascii="Book Antiqua" w:eastAsia="Book Antiqua" w:hAnsi="Book Antiqua" w:cs="Book Antiqua"/>
        </w:rPr>
        <w:t>and</w:t>
      </w:r>
      <w:r w:rsidR="00EA6D06" w:rsidRPr="00E9154B">
        <w:rPr>
          <w:rFonts w:ascii="Book Antiqua" w:eastAsia="Book Antiqua" w:hAnsi="Book Antiqua" w:cs="Book Antiqua"/>
        </w:rPr>
        <w:t xml:space="preserve"> </w:t>
      </w:r>
      <w:r w:rsidRPr="00E9154B">
        <w:rPr>
          <w:rFonts w:ascii="Book Antiqua" w:eastAsia="Book Antiqua" w:hAnsi="Book Antiqua" w:cs="Book Antiqua"/>
        </w:rPr>
        <w:t xml:space="preserve">Li </w:t>
      </w:r>
      <w:r w:rsidR="00EA6D06" w:rsidRPr="00E9154B">
        <w:rPr>
          <w:rFonts w:ascii="Book Antiqua" w:eastAsia="Book Antiqua" w:hAnsi="Book Antiqua" w:cs="Book Antiqua"/>
        </w:rPr>
        <w:t xml:space="preserve">Q </w:t>
      </w:r>
      <w:r w:rsidRPr="00E9154B">
        <w:rPr>
          <w:rFonts w:ascii="Book Antiqua" w:eastAsia="Book Antiqua" w:hAnsi="Book Antiqua" w:cs="Book Antiqua"/>
        </w:rPr>
        <w:t xml:space="preserve">performed experiments and </w:t>
      </w:r>
      <w:proofErr w:type="spellStart"/>
      <w:r w:rsidRPr="00E9154B">
        <w:rPr>
          <w:rFonts w:ascii="Book Antiqua" w:eastAsia="Book Antiqua" w:hAnsi="Book Antiqua" w:cs="Book Antiqua"/>
        </w:rPr>
        <w:t>analysed</w:t>
      </w:r>
      <w:proofErr w:type="spellEnd"/>
      <w:r w:rsidRPr="00E9154B">
        <w:rPr>
          <w:rFonts w:ascii="Book Antiqua" w:eastAsia="Book Antiqua" w:hAnsi="Book Antiqua" w:cs="Book Antiqua"/>
        </w:rPr>
        <w:t xml:space="preserve"> data</w:t>
      </w:r>
      <w:r w:rsidR="00EA6D06" w:rsidRPr="00E9154B">
        <w:rPr>
          <w:rFonts w:ascii="Book Antiqua" w:eastAsia="Book Antiqua" w:hAnsi="Book Antiqua" w:cs="Book Antiqua"/>
        </w:rPr>
        <w:t xml:space="preserve">; </w:t>
      </w:r>
      <w:r w:rsidRPr="00E9154B">
        <w:rPr>
          <w:rFonts w:ascii="Book Antiqua" w:eastAsia="Book Antiqua" w:hAnsi="Book Antiqua" w:cs="Book Antiqua"/>
        </w:rPr>
        <w:t>Li</w:t>
      </w:r>
      <w:r w:rsidR="00EA6D06" w:rsidRPr="00E9154B">
        <w:rPr>
          <w:rFonts w:ascii="Book Antiqua" w:eastAsia="Book Antiqua" w:hAnsi="Book Antiqua" w:cs="Book Antiqua"/>
        </w:rPr>
        <w:t xml:space="preserve"> JQ</w:t>
      </w:r>
      <w:r w:rsidRPr="00E9154B">
        <w:rPr>
          <w:rFonts w:ascii="Book Antiqua" w:eastAsia="Book Antiqua" w:hAnsi="Book Antiqua" w:cs="Book Antiqua"/>
        </w:rPr>
        <w:t xml:space="preserve"> and Chen </w:t>
      </w:r>
      <w:r w:rsidR="00EA6D06" w:rsidRPr="00E9154B">
        <w:rPr>
          <w:rFonts w:ascii="Book Antiqua" w:eastAsia="Book Antiqua" w:hAnsi="Book Antiqua" w:cs="Book Antiqua"/>
        </w:rPr>
        <w:t xml:space="preserve">B </w:t>
      </w:r>
      <w:r w:rsidRPr="00E9154B">
        <w:rPr>
          <w:rFonts w:ascii="Book Antiqua" w:eastAsia="Book Antiqua" w:hAnsi="Book Antiqua" w:cs="Book Antiqua"/>
        </w:rPr>
        <w:t>designed experiments, performed experiments and edited the paper.</w:t>
      </w:r>
    </w:p>
    <w:p w14:paraId="27B18738" w14:textId="77777777" w:rsidR="00A77B3E" w:rsidRPr="00E9154B" w:rsidRDefault="00A77B3E" w:rsidP="00E9154B">
      <w:pPr>
        <w:spacing w:line="360" w:lineRule="auto"/>
        <w:jc w:val="both"/>
        <w:rPr>
          <w:rFonts w:ascii="Book Antiqua" w:hAnsi="Book Antiqua"/>
        </w:rPr>
      </w:pPr>
    </w:p>
    <w:p w14:paraId="609D25E4" w14:textId="65A78490"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Supported by </w:t>
      </w:r>
      <w:r w:rsidRPr="00E9154B">
        <w:rPr>
          <w:rFonts w:ascii="Book Antiqua" w:eastAsia="Book Antiqua" w:hAnsi="Book Antiqua" w:cs="Book Antiqua"/>
        </w:rPr>
        <w:t xml:space="preserve">the Domestic First-class Construction Disciplines of the Hunan University of Chinese Medicine; Postgraduate Research Innovation Program of Hunan </w:t>
      </w:r>
      <w:r w:rsidRPr="00E9154B">
        <w:rPr>
          <w:rFonts w:ascii="Book Antiqua" w:eastAsia="Book Antiqua" w:hAnsi="Book Antiqua" w:cs="Book Antiqua"/>
        </w:rPr>
        <w:lastRenderedPageBreak/>
        <w:t xml:space="preserve">Province, No. CX20220771; </w:t>
      </w:r>
      <w:ins w:id="1" w:author="yan jiaping" w:date="2024-01-23T14:24:00Z">
        <w:r w:rsidR="00B35376">
          <w:rPr>
            <w:rFonts w:ascii="Book Antiqua" w:eastAsia="Book Antiqua" w:hAnsi="Book Antiqua" w:cs="Book Antiqua" w:hint="eastAsia"/>
            <w:lang w:eastAsia="zh-CN"/>
          </w:rPr>
          <w:t>and</w:t>
        </w:r>
        <w:r w:rsidR="00B35376">
          <w:rPr>
            <w:rFonts w:ascii="Book Antiqua" w:eastAsia="Book Antiqua" w:hAnsi="Book Antiqua" w:cs="Book Antiqua"/>
            <w:lang w:eastAsia="zh-CN"/>
          </w:rPr>
          <w:t xml:space="preserve"> </w:t>
        </w:r>
      </w:ins>
      <w:r w:rsidRPr="00E9154B">
        <w:rPr>
          <w:rFonts w:ascii="Book Antiqua" w:eastAsia="Book Antiqua" w:hAnsi="Book Antiqua" w:cs="Book Antiqua"/>
        </w:rPr>
        <w:t>Clinical MedTech Innovation Project of Hunan Province, No. 2021SK51415.</w:t>
      </w:r>
    </w:p>
    <w:p w14:paraId="07C37EAA" w14:textId="77777777" w:rsidR="00A77B3E" w:rsidRPr="00E9154B" w:rsidRDefault="00A77B3E" w:rsidP="00E9154B">
      <w:pPr>
        <w:spacing w:line="360" w:lineRule="auto"/>
        <w:jc w:val="both"/>
        <w:rPr>
          <w:rFonts w:ascii="Book Antiqua" w:hAnsi="Book Antiqua"/>
        </w:rPr>
      </w:pPr>
    </w:p>
    <w:p w14:paraId="71DEE345" w14:textId="6DB91820"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Corresponding author: Bin Chen, PhD, Chief Physician, </w:t>
      </w:r>
      <w:r w:rsidRPr="00E9154B">
        <w:rPr>
          <w:rFonts w:ascii="Book Antiqua" w:eastAsia="Book Antiqua" w:hAnsi="Book Antiqua" w:cs="Book Antiqua"/>
        </w:rPr>
        <w:t>Department of Hepatology, Institute of Hepatology, The First Affiliated Hospital of Hunan University of Chinese Medicine, No.</w:t>
      </w:r>
      <w:r w:rsidR="00E2787F" w:rsidRPr="00E9154B">
        <w:rPr>
          <w:rFonts w:ascii="Book Antiqua" w:eastAsia="Book Antiqua" w:hAnsi="Book Antiqua" w:cs="Book Antiqua"/>
        </w:rPr>
        <w:t xml:space="preserve"> </w:t>
      </w:r>
      <w:r w:rsidRPr="00E9154B">
        <w:rPr>
          <w:rFonts w:ascii="Book Antiqua" w:eastAsia="Book Antiqua" w:hAnsi="Book Antiqua" w:cs="Book Antiqua"/>
        </w:rPr>
        <w:t xml:space="preserve">95 Middle </w:t>
      </w:r>
      <w:proofErr w:type="spellStart"/>
      <w:r w:rsidRPr="00E9154B">
        <w:rPr>
          <w:rFonts w:ascii="Book Antiqua" w:eastAsia="Book Antiqua" w:hAnsi="Book Antiqua" w:cs="Book Antiqua"/>
        </w:rPr>
        <w:t>Shaoshan</w:t>
      </w:r>
      <w:proofErr w:type="spellEnd"/>
      <w:r w:rsidRPr="00E9154B">
        <w:rPr>
          <w:rFonts w:ascii="Book Antiqua" w:eastAsia="Book Antiqua" w:hAnsi="Book Antiqua" w:cs="Book Antiqua"/>
        </w:rPr>
        <w:t xml:space="preserve"> Road, </w:t>
      </w:r>
      <w:proofErr w:type="spellStart"/>
      <w:r w:rsidRPr="00E9154B">
        <w:rPr>
          <w:rFonts w:ascii="Book Antiqua" w:eastAsia="Book Antiqua" w:hAnsi="Book Antiqua" w:cs="Book Antiqua"/>
        </w:rPr>
        <w:t>Yuhua</w:t>
      </w:r>
      <w:proofErr w:type="spellEnd"/>
      <w:r w:rsidRPr="00E9154B">
        <w:rPr>
          <w:rFonts w:ascii="Book Antiqua" w:eastAsia="Book Antiqua" w:hAnsi="Book Antiqua" w:cs="Book Antiqua"/>
        </w:rPr>
        <w:t xml:space="preserve"> District, Changsha 410021, Hunan Province, China. chenbin0410@126.com</w:t>
      </w:r>
    </w:p>
    <w:p w14:paraId="0EC1D205" w14:textId="77777777" w:rsidR="00A77B3E" w:rsidRPr="00E9154B" w:rsidRDefault="00A77B3E" w:rsidP="00E9154B">
      <w:pPr>
        <w:spacing w:line="360" w:lineRule="auto"/>
        <w:jc w:val="both"/>
        <w:rPr>
          <w:rFonts w:ascii="Book Antiqua" w:hAnsi="Book Antiqua"/>
        </w:rPr>
      </w:pPr>
    </w:p>
    <w:p w14:paraId="3CA2B859"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Received: </w:t>
      </w:r>
      <w:r w:rsidRPr="00E9154B">
        <w:rPr>
          <w:rFonts w:ascii="Book Antiqua" w:eastAsia="Book Antiqua" w:hAnsi="Book Antiqua" w:cs="Book Antiqua"/>
        </w:rPr>
        <w:t>October 8, 2023</w:t>
      </w:r>
    </w:p>
    <w:p w14:paraId="49870074"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Revised: </w:t>
      </w:r>
      <w:r w:rsidRPr="00E9154B">
        <w:rPr>
          <w:rFonts w:ascii="Book Antiqua" w:eastAsia="Book Antiqua" w:hAnsi="Book Antiqua" w:cs="Book Antiqua"/>
        </w:rPr>
        <w:t>December 15, 2023</w:t>
      </w:r>
    </w:p>
    <w:p w14:paraId="5B293EFA" w14:textId="24D91415" w:rsidR="00A77B3E" w:rsidRPr="00E9154B" w:rsidRDefault="00000000" w:rsidP="00B35376">
      <w:pPr>
        <w:spacing w:line="360" w:lineRule="auto"/>
        <w:rPr>
          <w:rFonts w:ascii="Book Antiqua" w:hAnsi="Book Antiqua"/>
        </w:rPr>
        <w:pPrChange w:id="2" w:author="yan jiaping" w:date="2024-01-23T14:24:00Z">
          <w:pPr>
            <w:spacing w:line="360" w:lineRule="auto"/>
            <w:jc w:val="both"/>
          </w:pPr>
        </w:pPrChange>
      </w:pPr>
      <w:r w:rsidRPr="00E9154B">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4"/>
      <w:bookmarkStart w:id="137" w:name="OLE_LINK7"/>
      <w:bookmarkStart w:id="138" w:name="OLE_LINK10"/>
      <w:bookmarkStart w:id="139" w:name="OLE_LINK14"/>
      <w:bookmarkStart w:id="140" w:name="OLE_LINK17"/>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ins w:id="508" w:author="yan jiaping" w:date="2024-01-23T14:24:00Z">
        <w:r w:rsidR="00B35376">
          <w:rPr>
            <w:rFonts w:ascii="Book Antiqua" w:hAnsi="Book Antiqua"/>
          </w:rPr>
          <w:t>January 23,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5861D8A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Published online: </w:t>
      </w:r>
    </w:p>
    <w:p w14:paraId="3CC27F93" w14:textId="77777777" w:rsidR="00A77B3E" w:rsidRPr="00E9154B" w:rsidRDefault="00A77B3E" w:rsidP="00E9154B">
      <w:pPr>
        <w:spacing w:line="360" w:lineRule="auto"/>
        <w:jc w:val="both"/>
        <w:rPr>
          <w:rFonts w:ascii="Book Antiqua" w:hAnsi="Book Antiqua"/>
        </w:rPr>
        <w:sectPr w:rsidR="00A77B3E" w:rsidRPr="00E9154B" w:rsidSect="004B254E">
          <w:footerReference w:type="default" r:id="rId6"/>
          <w:pgSz w:w="12240" w:h="15840"/>
          <w:pgMar w:top="1440" w:right="1440" w:bottom="1440" w:left="1440" w:header="720" w:footer="720" w:gutter="0"/>
          <w:cols w:space="720"/>
          <w:docGrid w:linePitch="360"/>
        </w:sectPr>
      </w:pPr>
    </w:p>
    <w:p w14:paraId="0CA5079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lastRenderedPageBreak/>
        <w:t>Abstract</w:t>
      </w:r>
    </w:p>
    <w:p w14:paraId="3221EA60"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BACKGROUND</w:t>
      </w:r>
    </w:p>
    <w:p w14:paraId="5A2944A2" w14:textId="6E05CB89"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Immune dysregulation and metabolic derangement have been recognized as key factors that contribute to the progression of hepatitis B virus</w:t>
      </w:r>
      <w:r w:rsidR="00022E57" w:rsidRPr="00E9154B">
        <w:rPr>
          <w:rFonts w:ascii="Book Antiqua" w:eastAsia="Book Antiqua" w:hAnsi="Book Antiqua" w:cs="Book Antiqua"/>
        </w:rPr>
        <w:t xml:space="preserve"> (HBV)</w:t>
      </w:r>
      <w:r w:rsidRPr="00E9154B">
        <w:rPr>
          <w:rFonts w:ascii="Book Antiqua" w:eastAsia="Book Antiqua" w:hAnsi="Book Antiqua" w:cs="Book Antiqua"/>
        </w:rPr>
        <w:t>-related acute-on-chronic liver failure (ACLF). However, the mechanisms underlying immune and metabolic derangement in patients with advanced HBV-ACLF are unclear.</w:t>
      </w:r>
    </w:p>
    <w:p w14:paraId="7C3AD9EF" w14:textId="77777777" w:rsidR="00A77B3E" w:rsidRPr="00E9154B" w:rsidRDefault="00A77B3E" w:rsidP="00E9154B">
      <w:pPr>
        <w:spacing w:line="360" w:lineRule="auto"/>
        <w:jc w:val="both"/>
        <w:rPr>
          <w:rFonts w:ascii="Book Antiqua" w:hAnsi="Book Antiqua"/>
        </w:rPr>
      </w:pPr>
    </w:p>
    <w:p w14:paraId="78C792EB"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AIM</w:t>
      </w:r>
    </w:p>
    <w:p w14:paraId="1B5C2D32"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To identify the bioenergetic alterations in the liver of patients with HBV-ACLF causing hepatic immune dysregulation and metabolic disorders.</w:t>
      </w:r>
    </w:p>
    <w:p w14:paraId="3A3E9954" w14:textId="77777777" w:rsidR="00A77B3E" w:rsidRPr="00E9154B" w:rsidRDefault="00A77B3E" w:rsidP="00E9154B">
      <w:pPr>
        <w:spacing w:line="360" w:lineRule="auto"/>
        <w:jc w:val="both"/>
        <w:rPr>
          <w:rFonts w:ascii="Book Antiqua" w:hAnsi="Book Antiqua"/>
        </w:rPr>
      </w:pPr>
    </w:p>
    <w:p w14:paraId="0E8CEDE8"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METHODS</w:t>
      </w:r>
    </w:p>
    <w:p w14:paraId="4F8F8E35" w14:textId="367D996A"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Liver samples were collected from 16 healthy donors (HDs) and 17 advanced HBV-ACLF patients who were eligible for liver transplantation. The mitochondrial ultrastructure, metabolic characteristics, and immune microenvironment of the liver were assessed. More focus was given to organic acid metabolism as well as the function and subpopulations of macrophages in patients with HBV-ACLF.</w:t>
      </w:r>
    </w:p>
    <w:p w14:paraId="514F788B" w14:textId="77777777" w:rsidR="00A77B3E" w:rsidRPr="00E9154B" w:rsidRDefault="00A77B3E" w:rsidP="00E9154B">
      <w:pPr>
        <w:spacing w:line="360" w:lineRule="auto"/>
        <w:jc w:val="both"/>
        <w:rPr>
          <w:rFonts w:ascii="Book Antiqua" w:hAnsi="Book Antiqua"/>
        </w:rPr>
      </w:pPr>
    </w:p>
    <w:p w14:paraId="70D05EE9"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RESULTS</w:t>
      </w:r>
    </w:p>
    <w:p w14:paraId="04D5F880" w14:textId="21D1B012"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Compared with HDs, there was extensive hepatocyte necrosis, immune cell infiltration, and ductular reaction in patients with ACLF. In patients, the liver suffered severe hypoxia, as evidenced by increased expression of hypoxia-inducible factor-1α</w:t>
      </w:r>
      <w:r w:rsidR="0013580B" w:rsidRPr="00E9154B">
        <w:rPr>
          <w:rFonts w:ascii="Book Antiqua" w:eastAsia="Book Antiqua" w:hAnsi="Book Antiqua" w:cs="Book Antiqua"/>
        </w:rPr>
        <w:t xml:space="preserve">. </w:t>
      </w:r>
      <w:r w:rsidRPr="00E9154B">
        <w:rPr>
          <w:rFonts w:ascii="Book Antiqua" w:eastAsia="Book Antiqua" w:hAnsi="Book Antiqua" w:cs="Book Antiqua"/>
        </w:rPr>
        <w:t>Swollen mitochondria and cristae were observed in the liver of patients. The number, length, width, and area of mitochondria were adaptively increased in hepatocytes. Targeted metabolomics analysis revealed that mitochondrial oxidative phosphorylation decreased, while anaerobic glycolysis was enhanced in patients with HBV-ACLF. These findings suggested that, to a greater extent, hepatocytes used the extra-mitochondrial glycolytic pathway as an energy source. Patients with HBV-ACLF had elevated levels of chemokine C-C motif ligand 2</w:t>
      </w:r>
      <w:r w:rsidR="00E6437F" w:rsidRPr="00E9154B">
        <w:rPr>
          <w:rFonts w:ascii="Book Antiqua" w:eastAsia="Book Antiqua" w:hAnsi="Book Antiqua" w:cs="Book Antiqua"/>
        </w:rPr>
        <w:t xml:space="preserve"> </w:t>
      </w:r>
      <w:r w:rsidRPr="00E9154B">
        <w:rPr>
          <w:rFonts w:ascii="Book Antiqua" w:eastAsia="Book Antiqua" w:hAnsi="Book Antiqua" w:cs="Book Antiqua"/>
        </w:rPr>
        <w:t xml:space="preserve">in the liver homogenate, which stimulates peripheral monocyte infiltration into the liver. Characterization and functional analysis of </w:t>
      </w:r>
      <w:r w:rsidRPr="00E9154B">
        <w:rPr>
          <w:rFonts w:ascii="Book Antiqua" w:eastAsia="Book Antiqua" w:hAnsi="Book Antiqua" w:cs="Book Antiqua"/>
        </w:rPr>
        <w:lastRenderedPageBreak/>
        <w:t>macrophage subsets revealed that patients with ACLF had a high abundance of CD68</w:t>
      </w:r>
      <w:r w:rsidRPr="00E9154B">
        <w:rPr>
          <w:rFonts w:ascii="Book Antiqua" w:eastAsia="Book Antiqua" w:hAnsi="Book Antiqua" w:cs="Book Antiqua"/>
          <w:vertAlign w:val="superscript"/>
        </w:rPr>
        <w:t xml:space="preserve">+ </w:t>
      </w:r>
      <w:r w:rsidRPr="00E9154B">
        <w:rPr>
          <w:rFonts w:ascii="Book Antiqua" w:eastAsia="Book Antiqua" w:hAnsi="Book Antiqua" w:cs="Book Antiqua"/>
        </w:rPr>
        <w:t>HLA-DR</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macrophages and elevated levels of both interleukin-1β</w:t>
      </w:r>
      <w:r w:rsidR="00E6437F" w:rsidRPr="00E9154B">
        <w:rPr>
          <w:rFonts w:ascii="Book Antiqua" w:eastAsia="Book Antiqua" w:hAnsi="Book Antiqua" w:cs="Book Antiqua"/>
        </w:rPr>
        <w:t xml:space="preserve"> </w:t>
      </w:r>
      <w:r w:rsidRPr="00E9154B">
        <w:rPr>
          <w:rFonts w:ascii="Book Antiqua" w:eastAsia="Book Antiqua" w:hAnsi="Book Antiqua" w:cs="Book Antiqua"/>
        </w:rPr>
        <w:t>and transforming growth factor-β1</w:t>
      </w:r>
      <w:r w:rsidR="00E6437F" w:rsidRPr="00E9154B">
        <w:rPr>
          <w:rFonts w:ascii="Book Antiqua" w:eastAsia="Book Antiqua" w:hAnsi="Book Antiqua" w:cs="Book Antiqua"/>
        </w:rPr>
        <w:t xml:space="preserve"> </w:t>
      </w:r>
      <w:r w:rsidRPr="00E9154B">
        <w:rPr>
          <w:rFonts w:ascii="Book Antiqua" w:eastAsia="Book Antiqua" w:hAnsi="Book Antiqua" w:cs="Book Antiqua"/>
        </w:rPr>
        <w:t>in their livers. The abundance of CD206</w:t>
      </w:r>
      <w:r w:rsidRPr="00E9154B">
        <w:rPr>
          <w:rFonts w:ascii="Book Antiqua" w:eastAsia="Book Antiqua" w:hAnsi="Book Antiqua" w:cs="Book Antiqua"/>
          <w:vertAlign w:val="superscript"/>
        </w:rPr>
        <w:t xml:space="preserve">+ </w:t>
      </w:r>
      <w:r w:rsidRPr="00E9154B">
        <w:rPr>
          <w:rFonts w:ascii="Book Antiqua" w:eastAsia="Book Antiqua" w:hAnsi="Book Antiqua" w:cs="Book Antiqua"/>
        </w:rPr>
        <w:t>CD163</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macrophages and expression of interleukin-10</w:t>
      </w:r>
      <w:r w:rsidR="0097740B" w:rsidRPr="00E9154B">
        <w:rPr>
          <w:rFonts w:ascii="Book Antiqua" w:eastAsia="Book Antiqua" w:hAnsi="Book Antiqua" w:cs="Book Antiqua"/>
        </w:rPr>
        <w:t xml:space="preserve"> </w:t>
      </w:r>
      <w:r w:rsidRPr="00E9154B">
        <w:rPr>
          <w:rFonts w:ascii="Book Antiqua" w:eastAsia="Book Antiqua" w:hAnsi="Book Antiqua" w:cs="Book Antiqua"/>
        </w:rPr>
        <w:t>decreased. The correlation analysis revealed that hepatic organic acid metabolites were closely associated with macrophage-derived cytokines/chemokines.</w:t>
      </w:r>
    </w:p>
    <w:p w14:paraId="1FAAF0B0" w14:textId="77777777" w:rsidR="00A77B3E" w:rsidRPr="00E9154B" w:rsidRDefault="00A77B3E" w:rsidP="00E9154B">
      <w:pPr>
        <w:spacing w:line="360" w:lineRule="auto"/>
        <w:jc w:val="both"/>
        <w:rPr>
          <w:rFonts w:ascii="Book Antiqua" w:hAnsi="Book Antiqua"/>
        </w:rPr>
      </w:pPr>
    </w:p>
    <w:p w14:paraId="7BE04D86"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CONCLUSION</w:t>
      </w:r>
    </w:p>
    <w:p w14:paraId="670B19B8"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The results indicated that bioenergetic alteration driven by hypoxia and mitochondrial dysfunction affects hepatic immune and metabolic remodeling, leading to advanced HBV-ACLF. These findings highlight a new therapeutic target for improving the treatment of HBV-ACLF.</w:t>
      </w:r>
    </w:p>
    <w:p w14:paraId="2FE6946B" w14:textId="77777777" w:rsidR="00A77B3E" w:rsidRPr="00E9154B" w:rsidRDefault="00A77B3E" w:rsidP="00E9154B">
      <w:pPr>
        <w:spacing w:line="360" w:lineRule="auto"/>
        <w:jc w:val="both"/>
        <w:rPr>
          <w:rFonts w:ascii="Book Antiqua" w:hAnsi="Book Antiqua"/>
        </w:rPr>
      </w:pPr>
    </w:p>
    <w:p w14:paraId="3BD887EA" w14:textId="62CB4423"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Key Words: </w:t>
      </w:r>
      <w:r w:rsidRPr="00E9154B">
        <w:rPr>
          <w:rFonts w:ascii="Book Antiqua" w:eastAsia="Book Antiqua" w:hAnsi="Book Antiqua" w:cs="Book Antiqua"/>
        </w:rPr>
        <w:t>Acute-on-chronic liver failure; Hypoxia-inducible factor-1α; Mitochondria; Metabolic phenotype; Immune cells</w:t>
      </w:r>
    </w:p>
    <w:p w14:paraId="7CE2FAF0" w14:textId="77777777" w:rsidR="00A77B3E" w:rsidRPr="00E9154B" w:rsidRDefault="00A77B3E" w:rsidP="00E9154B">
      <w:pPr>
        <w:spacing w:line="360" w:lineRule="auto"/>
        <w:jc w:val="both"/>
        <w:rPr>
          <w:rFonts w:ascii="Book Antiqua" w:hAnsi="Book Antiqua"/>
        </w:rPr>
      </w:pPr>
    </w:p>
    <w:p w14:paraId="2AC1CEB6" w14:textId="14E8ABB5"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Zhang Y, Tian XL, Li JQ, Wu DS, Li Q, Chen B. </w:t>
      </w:r>
      <w:r w:rsidR="009445DF" w:rsidRPr="009445DF">
        <w:rPr>
          <w:rFonts w:ascii="Book Antiqua" w:eastAsia="Book Antiqua" w:hAnsi="Book Antiqua" w:cs="Book Antiqua"/>
        </w:rPr>
        <w:t>Mitochondrial dysfunction affects hepatic immune and metabolic remodeling in patients with hepatitis B virus-related acute-on-chronic liver failure</w:t>
      </w:r>
      <w:r w:rsidRPr="00E9154B">
        <w:rPr>
          <w:rFonts w:ascii="Book Antiqua" w:eastAsia="Book Antiqua" w:hAnsi="Book Antiqua" w:cs="Book Antiqua"/>
        </w:rPr>
        <w:t xml:space="preserve">. </w:t>
      </w:r>
      <w:r w:rsidRPr="00E9154B">
        <w:rPr>
          <w:rFonts w:ascii="Book Antiqua" w:eastAsia="Book Antiqua" w:hAnsi="Book Antiqua" w:cs="Book Antiqua"/>
          <w:i/>
          <w:iCs/>
        </w:rPr>
        <w:t>World J Gastroenterol</w:t>
      </w:r>
      <w:r w:rsidRPr="00E9154B">
        <w:rPr>
          <w:rFonts w:ascii="Book Antiqua" w:eastAsia="Book Antiqua" w:hAnsi="Book Antiqua" w:cs="Book Antiqua"/>
        </w:rPr>
        <w:t xml:space="preserve"> 2024; In press</w:t>
      </w:r>
    </w:p>
    <w:p w14:paraId="6823E9F7" w14:textId="77777777" w:rsidR="00A77B3E" w:rsidRPr="00E9154B" w:rsidRDefault="00A77B3E" w:rsidP="00E9154B">
      <w:pPr>
        <w:spacing w:line="360" w:lineRule="auto"/>
        <w:jc w:val="both"/>
        <w:rPr>
          <w:rFonts w:ascii="Book Antiqua" w:hAnsi="Book Antiqua"/>
        </w:rPr>
      </w:pPr>
    </w:p>
    <w:p w14:paraId="44D39E5E" w14:textId="65C14AD1"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Core Tip: </w:t>
      </w:r>
      <w:r w:rsidRPr="00E9154B">
        <w:rPr>
          <w:rFonts w:ascii="Book Antiqua" w:eastAsia="Book Antiqua" w:hAnsi="Book Antiqua" w:cs="Book Antiqua"/>
        </w:rPr>
        <w:t xml:space="preserve">Our data were obtained from liver of patients with </w:t>
      </w:r>
      <w:r w:rsidR="007A65EB" w:rsidRPr="00E9154B">
        <w:rPr>
          <w:rFonts w:ascii="Book Antiqua" w:eastAsia="Book Antiqua" w:hAnsi="Book Antiqua" w:cs="Book Antiqua"/>
        </w:rPr>
        <w:t>hepatitis B virus (HBV)-related acute-on-chronic liver failure (ACLF)</w:t>
      </w:r>
      <w:r w:rsidRPr="00E9154B">
        <w:rPr>
          <w:rFonts w:ascii="Book Antiqua" w:eastAsia="Book Antiqua" w:hAnsi="Book Antiqua" w:cs="Book Antiqua"/>
        </w:rPr>
        <w:t xml:space="preserve">, whose mitochondrial function, metabolites, and immune microenvironment were less susceptible to any confounding factors caused by other failing organs. Widely infiltrating macrophages were originated from peripheral circulating monocytes in the liver of patients with HBV-ACLF. Mitochondrial oxidative phosphorylation was decreased, and anaerobic glycolysis was enhanced in patients with HBV-ACLF. Liver of patients made greater use of the extra-mitochondrial glycolytic pathway for providing energy. Bioenergetic alteration driven by hypoxia and mitochondrial dysfunction contribute to hepatic immune and metabolic </w:t>
      </w:r>
      <w:r w:rsidRPr="00E9154B">
        <w:rPr>
          <w:rFonts w:ascii="Book Antiqua" w:eastAsia="Book Antiqua" w:hAnsi="Book Antiqua" w:cs="Book Antiqua"/>
        </w:rPr>
        <w:lastRenderedPageBreak/>
        <w:t>remodeling, may leading to organ failure and poor clinical prognosis in patients with advanced HBV-ACLF.</w:t>
      </w:r>
    </w:p>
    <w:p w14:paraId="056F5CBC" w14:textId="77777777" w:rsidR="00A77B3E" w:rsidRPr="00E9154B" w:rsidRDefault="00A77B3E" w:rsidP="00E9154B">
      <w:pPr>
        <w:spacing w:line="360" w:lineRule="auto"/>
        <w:jc w:val="both"/>
        <w:rPr>
          <w:rFonts w:ascii="Book Antiqua" w:hAnsi="Book Antiqua"/>
        </w:rPr>
      </w:pPr>
    </w:p>
    <w:p w14:paraId="1C4550F2"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caps/>
          <w:u w:val="single"/>
        </w:rPr>
        <w:t>INTRODUCTION</w:t>
      </w:r>
    </w:p>
    <w:p w14:paraId="0AF32A40" w14:textId="77777777" w:rsidR="00BB0511"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Acute-on-chronic liver failure (ACLF) is a syndrome characterized by acute decompensation of chronic liver disease associated with organ failure and high short-term mortality. Hepatitis B virus</w:t>
      </w:r>
      <w:r w:rsidR="00BB0511" w:rsidRPr="00E9154B">
        <w:rPr>
          <w:rFonts w:ascii="Book Antiqua" w:eastAsia="Book Antiqua" w:hAnsi="Book Antiqua" w:cs="Book Antiqua"/>
        </w:rPr>
        <w:t xml:space="preserve"> (HBV)</w:t>
      </w:r>
      <w:r w:rsidRPr="00E9154B">
        <w:rPr>
          <w:rFonts w:ascii="Book Antiqua" w:eastAsia="Book Antiqua" w:hAnsi="Book Antiqua" w:cs="Book Antiqua"/>
        </w:rPr>
        <w:t xml:space="preserve">-related </w:t>
      </w:r>
      <w:r w:rsidR="00BB0511" w:rsidRPr="00E9154B">
        <w:rPr>
          <w:rFonts w:ascii="Book Antiqua" w:eastAsia="Book Antiqua" w:hAnsi="Book Antiqua" w:cs="Book Antiqua"/>
        </w:rPr>
        <w:t>ACLF</w:t>
      </w:r>
      <w:r w:rsidRPr="00E9154B">
        <w:rPr>
          <w:rFonts w:ascii="Book Antiqua" w:eastAsia="Book Antiqua" w:hAnsi="Book Antiqua" w:cs="Book Antiqua"/>
        </w:rPr>
        <w:t xml:space="preserve"> </w:t>
      </w:r>
      <w:del w:id="509" w:author="yan jiaping" w:date="2024-01-23T14:25:00Z">
        <w:r w:rsidRPr="00E9154B" w:rsidDel="00B35376">
          <w:rPr>
            <w:rFonts w:ascii="Book Antiqua" w:eastAsia="Book Antiqua" w:hAnsi="Book Antiqua" w:cs="Book Antiqua"/>
          </w:rPr>
          <w:delText xml:space="preserve"> </w:delText>
        </w:r>
      </w:del>
      <w:r w:rsidRPr="00E9154B">
        <w:rPr>
          <w:rFonts w:ascii="Book Antiqua" w:eastAsia="Book Antiqua" w:hAnsi="Book Antiqua" w:cs="Book Antiqua"/>
        </w:rPr>
        <w:t xml:space="preserve">is the most common type of liver failure in the Asia-Pacific </w:t>
      </w:r>
      <w:proofErr w:type="gramStart"/>
      <w:r w:rsidRPr="00E9154B">
        <w:rPr>
          <w:rFonts w:ascii="Book Antiqua" w:eastAsia="Book Antiqua" w:hAnsi="Book Antiqua" w:cs="Book Antiqua"/>
        </w:rPr>
        <w:t>region</w:t>
      </w:r>
      <w:r w:rsidR="00BB0511" w:rsidRPr="00E9154B">
        <w:rPr>
          <w:rFonts w:ascii="Book Antiqua" w:eastAsia="Book Antiqua" w:hAnsi="Book Antiqua" w:cs="Book Antiqua"/>
          <w:vertAlign w:val="superscript"/>
        </w:rPr>
        <w:t>[</w:t>
      </w:r>
      <w:proofErr w:type="gramEnd"/>
      <w:r w:rsidR="00BB0511" w:rsidRPr="00E9154B">
        <w:rPr>
          <w:rFonts w:ascii="Book Antiqua" w:eastAsia="Book Antiqua" w:hAnsi="Book Antiqua" w:cs="Book Antiqua"/>
          <w:vertAlign w:val="superscript"/>
        </w:rPr>
        <w:t>1]</w:t>
      </w:r>
      <w:r w:rsidRPr="00E9154B">
        <w:rPr>
          <w:rFonts w:ascii="Book Antiqua" w:eastAsia="Book Antiqua" w:hAnsi="Book Antiqua" w:cs="Book Antiqua"/>
        </w:rPr>
        <w:t xml:space="preserve">. It is characterized by excessive immune response due to HBV reactivation. HBV-ACLF leads to acute hepatic decompensation in patients with chronic liver disease or </w:t>
      </w:r>
      <w:proofErr w:type="gramStart"/>
      <w:r w:rsidRPr="00E9154B">
        <w:rPr>
          <w:rFonts w:ascii="Book Antiqua" w:eastAsia="Book Antiqua" w:hAnsi="Book Antiqua" w:cs="Book Antiqua"/>
        </w:rPr>
        <w:t>cirrhosis</w:t>
      </w:r>
      <w:r w:rsidR="00BB0511" w:rsidRPr="00E9154B">
        <w:rPr>
          <w:rFonts w:ascii="Book Antiqua" w:eastAsia="Book Antiqua" w:hAnsi="Book Antiqua" w:cs="Book Antiqua"/>
          <w:vertAlign w:val="superscript"/>
        </w:rPr>
        <w:t>[</w:t>
      </w:r>
      <w:proofErr w:type="gramEnd"/>
      <w:r w:rsidR="00BB0511" w:rsidRPr="00E9154B">
        <w:rPr>
          <w:rFonts w:ascii="Book Antiqua" w:eastAsia="Book Antiqua" w:hAnsi="Book Antiqua" w:cs="Book Antiqua"/>
          <w:vertAlign w:val="superscript"/>
        </w:rPr>
        <w:t>2]</w:t>
      </w:r>
      <w:r w:rsidRPr="00E9154B">
        <w:rPr>
          <w:rFonts w:ascii="Book Antiqua" w:eastAsia="Book Antiqua" w:hAnsi="Book Antiqua" w:cs="Book Antiqua"/>
        </w:rPr>
        <w:t xml:space="preserve">. The excessive immune response is caused by molecular patterns that are associated with bacterial pathogens and damage, which activate pattern recognition receptors of the innate immune system. The core immune mechanisms in HBV-ACLF involve the activation of the innate immune system and impaired adaptive immune </w:t>
      </w:r>
      <w:proofErr w:type="gramStart"/>
      <w:r w:rsidRPr="00E9154B">
        <w:rPr>
          <w:rFonts w:ascii="Book Antiqua" w:eastAsia="Book Antiqua" w:hAnsi="Book Antiqua" w:cs="Book Antiqua"/>
        </w:rPr>
        <w:t>response</w:t>
      </w:r>
      <w:r w:rsidR="00BB0511" w:rsidRPr="00E9154B">
        <w:rPr>
          <w:rFonts w:ascii="Book Antiqua" w:eastAsia="Book Antiqua" w:hAnsi="Book Antiqua" w:cs="Book Antiqua"/>
          <w:vertAlign w:val="superscript"/>
        </w:rPr>
        <w:t>[</w:t>
      </w:r>
      <w:proofErr w:type="gramEnd"/>
      <w:r w:rsidR="00BB0511" w:rsidRPr="00E9154B">
        <w:rPr>
          <w:rFonts w:ascii="Book Antiqua" w:eastAsia="Book Antiqua" w:hAnsi="Book Antiqua" w:cs="Book Antiqua"/>
          <w:vertAlign w:val="superscript"/>
        </w:rPr>
        <w:t>2]</w:t>
      </w:r>
      <w:r w:rsidRPr="00E9154B">
        <w:rPr>
          <w:rFonts w:ascii="Book Antiqua" w:eastAsia="Book Antiqua" w:hAnsi="Book Antiqua" w:cs="Book Antiqua"/>
        </w:rPr>
        <w:t>.</w:t>
      </w:r>
    </w:p>
    <w:p w14:paraId="4C91A4E5" w14:textId="2006024E" w:rsidR="001C3EB4" w:rsidRPr="00E9154B" w:rsidRDefault="00000000" w:rsidP="00E9154B">
      <w:pPr>
        <w:spacing w:line="360" w:lineRule="auto"/>
        <w:ind w:firstLineChars="200" w:firstLine="480"/>
        <w:jc w:val="both"/>
        <w:rPr>
          <w:rFonts w:ascii="Book Antiqua" w:eastAsia="Book Antiqua" w:hAnsi="Book Antiqua" w:cs="Book Antiqua"/>
        </w:rPr>
      </w:pPr>
      <w:r w:rsidRPr="00E9154B">
        <w:rPr>
          <w:rFonts w:ascii="Book Antiqua" w:eastAsia="Book Antiqua" w:hAnsi="Book Antiqua" w:cs="Book Antiqua"/>
        </w:rPr>
        <w:t xml:space="preserve">The interactions between HBV reactivation, immune dysregulation, and inflammatory response form an intricate network that </w:t>
      </w:r>
      <w:proofErr w:type="spellStart"/>
      <w:r w:rsidRPr="00E9154B">
        <w:rPr>
          <w:rFonts w:ascii="Book Antiqua" w:eastAsia="Book Antiqua" w:hAnsi="Book Antiqua" w:cs="Book Antiqua"/>
        </w:rPr>
        <w:t>iad</w:t>
      </w:r>
      <w:proofErr w:type="spellEnd"/>
      <w:r w:rsidRPr="00E9154B">
        <w:rPr>
          <w:rFonts w:ascii="Book Antiqua" w:eastAsia="Book Antiqua" w:hAnsi="Book Antiqua" w:cs="Book Antiqua"/>
        </w:rPr>
        <w:t xml:space="preserve"> the pathogenesis of ACLF. Each of these processes has a tremendous demand for energy and nutrients. Therefore, the liver needs to adjust its metabolic patterns to generate sufficient energy for supporting viral replication, inflammatory response, and immune cell activation. Dysregulation of this process causes metabolic disturbance and energy crisis, which might result in organ failure. Recent transcriptome and metabolomics studies have shown that there are significant changes in metabolic pathways, including lipid metabolism, fatty acid metabolism, and oxygen homeostasis, in all stages of HBV-</w:t>
      </w:r>
      <w:proofErr w:type="gramStart"/>
      <w:r w:rsidRPr="00E9154B">
        <w:rPr>
          <w:rFonts w:ascii="Book Antiqua" w:eastAsia="Book Antiqua" w:hAnsi="Book Antiqua" w:cs="Book Antiqua"/>
        </w:rPr>
        <w:t>ACLF</w:t>
      </w:r>
      <w:r w:rsidR="00BB0511" w:rsidRPr="00E9154B">
        <w:rPr>
          <w:rFonts w:ascii="Book Antiqua" w:eastAsia="Book Antiqua" w:hAnsi="Book Antiqua" w:cs="Book Antiqua"/>
          <w:vertAlign w:val="superscript"/>
        </w:rPr>
        <w:t>[</w:t>
      </w:r>
      <w:proofErr w:type="gramEnd"/>
      <w:r w:rsidR="00BB0511" w:rsidRPr="00E9154B">
        <w:rPr>
          <w:rFonts w:ascii="Book Antiqua" w:eastAsia="Book Antiqua" w:hAnsi="Book Antiqua" w:cs="Book Antiqua"/>
          <w:vertAlign w:val="superscript"/>
        </w:rPr>
        <w:t>2]</w:t>
      </w:r>
      <w:r w:rsidRPr="00E9154B">
        <w:rPr>
          <w:rFonts w:ascii="Book Antiqua" w:eastAsia="Book Antiqua" w:hAnsi="Book Antiqua" w:cs="Book Antiqua"/>
        </w:rPr>
        <w:t>. Decreased oxidative phosphorylation and increased fatty acid β-oxidation were also observed in HBV-</w:t>
      </w:r>
      <w:proofErr w:type="gramStart"/>
      <w:r w:rsidRPr="00E9154B">
        <w:rPr>
          <w:rFonts w:ascii="Book Antiqua" w:eastAsia="Book Antiqua" w:hAnsi="Book Antiqua" w:cs="Book Antiqua"/>
        </w:rPr>
        <w:t>ACLF</w:t>
      </w:r>
      <w:r w:rsidR="00BB0511" w:rsidRPr="00E9154B">
        <w:rPr>
          <w:rFonts w:ascii="Book Antiqua" w:eastAsia="Book Antiqua" w:hAnsi="Book Antiqua" w:cs="Book Antiqua"/>
          <w:vertAlign w:val="superscript"/>
        </w:rPr>
        <w:t>[</w:t>
      </w:r>
      <w:proofErr w:type="gramEnd"/>
      <w:r w:rsidR="00BB0511" w:rsidRPr="00E9154B">
        <w:rPr>
          <w:rFonts w:ascii="Book Antiqua" w:eastAsia="Book Antiqua" w:hAnsi="Book Antiqua" w:cs="Book Antiqua"/>
          <w:vertAlign w:val="superscript"/>
        </w:rPr>
        <w:t>3]</w:t>
      </w:r>
      <w:r w:rsidRPr="00E9154B">
        <w:rPr>
          <w:rFonts w:ascii="Book Antiqua" w:eastAsia="Book Antiqua" w:hAnsi="Book Antiqua" w:cs="Book Antiqua"/>
        </w:rPr>
        <w:t xml:space="preserve">. Mitochondria are the central hubs of energy production and metabolic processes that mainly regulate oxidative phosphorylation and produce ATP. Remodeling mitochondrial metabolism is essential for regulating innate immunity and inflammatory response. Mitochondrial dysfunction is a hallmark of ACLF, which controls the metabolism of leukocytes in patients with acute decompensated cirrhosis and </w:t>
      </w:r>
      <w:proofErr w:type="gramStart"/>
      <w:r w:rsidRPr="00E9154B">
        <w:rPr>
          <w:rFonts w:ascii="Book Antiqua" w:eastAsia="Book Antiqua" w:hAnsi="Book Antiqua" w:cs="Book Antiqua"/>
        </w:rPr>
        <w:t>ACLF</w:t>
      </w:r>
      <w:r w:rsidR="00AE67CF" w:rsidRPr="00E9154B">
        <w:rPr>
          <w:rFonts w:ascii="Book Antiqua" w:eastAsia="Book Antiqua" w:hAnsi="Book Antiqua" w:cs="Book Antiqua"/>
          <w:vertAlign w:val="superscript"/>
        </w:rPr>
        <w:t>[</w:t>
      </w:r>
      <w:proofErr w:type="gramEnd"/>
      <w:r w:rsidR="000F44AD">
        <w:rPr>
          <w:rFonts w:ascii="Book Antiqua" w:eastAsia="Book Antiqua" w:hAnsi="Book Antiqua" w:cs="Book Antiqua"/>
          <w:vertAlign w:val="superscript"/>
        </w:rPr>
        <w:t>4</w:t>
      </w:r>
      <w:r w:rsidR="00AE67CF"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Profound alterations in metabolic pathways have </w:t>
      </w:r>
      <w:r w:rsidRPr="00E9154B">
        <w:rPr>
          <w:rFonts w:ascii="Book Antiqua" w:eastAsia="Book Antiqua" w:hAnsi="Book Antiqua" w:cs="Book Antiqua"/>
        </w:rPr>
        <w:lastRenderedPageBreak/>
        <w:t>been observed in patients with HBV-ACLF. It has also been noted that</w:t>
      </w:r>
      <w:r w:rsidR="00E9154B" w:rsidRPr="00E9154B">
        <w:rPr>
          <w:rFonts w:ascii="Book Antiqua" w:eastAsia="Book Antiqua" w:hAnsi="Book Antiqua" w:cs="Book Antiqua"/>
        </w:rPr>
        <w:t xml:space="preserve"> </w:t>
      </w:r>
      <w:r w:rsidRPr="00E9154B">
        <w:rPr>
          <w:rFonts w:ascii="Book Antiqua" w:eastAsia="Book Antiqua" w:hAnsi="Book Antiqua" w:cs="Book Antiqua"/>
        </w:rPr>
        <w:t>mitochondrial dysfunction might reprogram energy metabolism in ACLF.</w:t>
      </w:r>
    </w:p>
    <w:p w14:paraId="267E0476" w14:textId="4ED4962A" w:rsidR="00A77B3E" w:rsidRPr="00E9154B" w:rsidRDefault="00000000" w:rsidP="00E9154B">
      <w:pPr>
        <w:spacing w:line="360" w:lineRule="auto"/>
        <w:ind w:firstLineChars="200" w:firstLine="480"/>
        <w:jc w:val="both"/>
        <w:rPr>
          <w:rFonts w:ascii="Book Antiqua" w:hAnsi="Book Antiqua"/>
        </w:rPr>
      </w:pPr>
      <w:r w:rsidRPr="00E9154B">
        <w:rPr>
          <w:rFonts w:ascii="Book Antiqua" w:eastAsia="Book Antiqua" w:hAnsi="Book Antiqua" w:cs="Book Antiqua"/>
        </w:rPr>
        <w:t>We hypothesized that mitochondrial structure and function are altered in patients with HBV-ACLF, causing a shift in cellular energy metabolism, metabolic patterns, and immune response in patients with ACLF. In this study, the tissue levels of organic acid metabolites and innate immune cells in patients with advanced HBV-ACLF were measured. The mitochondrial ultrastructure was assessed using transmission electron microscopy (TEM). Biomarkers of mitochondrial dysfunction were measured to monitor mitochondrial impairment.</w:t>
      </w:r>
    </w:p>
    <w:p w14:paraId="4B7DE1CE" w14:textId="77777777" w:rsidR="00A77B3E" w:rsidRPr="00E9154B" w:rsidRDefault="00A77B3E" w:rsidP="00E9154B">
      <w:pPr>
        <w:spacing w:line="360" w:lineRule="auto"/>
        <w:jc w:val="both"/>
        <w:rPr>
          <w:rFonts w:ascii="Book Antiqua" w:hAnsi="Book Antiqua"/>
        </w:rPr>
      </w:pPr>
    </w:p>
    <w:p w14:paraId="374C8BDB"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caps/>
          <w:u w:val="single"/>
        </w:rPr>
        <w:t>MATERIALS AND METHODS</w:t>
      </w:r>
    </w:p>
    <w:p w14:paraId="0E9E193E"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Patients</w:t>
      </w:r>
    </w:p>
    <w:p w14:paraId="08C0799C" w14:textId="7095930E" w:rsidR="00A06B75"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 xml:space="preserve">The study used liver tissue samples from 17 patients with HBV-ACLF (a group hereafter called “ACLF”) and 16 healthy donors (HDs) at The Second </w:t>
      </w:r>
      <w:proofErr w:type="spellStart"/>
      <w:r w:rsidRPr="00E9154B">
        <w:rPr>
          <w:rFonts w:ascii="Book Antiqua" w:eastAsia="Book Antiqua" w:hAnsi="Book Antiqua" w:cs="Book Antiqua"/>
        </w:rPr>
        <w:t>Xiangya</w:t>
      </w:r>
      <w:proofErr w:type="spellEnd"/>
      <w:r w:rsidRPr="00E9154B">
        <w:rPr>
          <w:rFonts w:ascii="Book Antiqua" w:eastAsia="Book Antiqua" w:hAnsi="Book Antiqua" w:cs="Book Antiqua"/>
        </w:rPr>
        <w:t xml:space="preserve"> Hospital of Central South University. Patients with HBV-ACLF met the diagnostic criteria for ACLF suggested by the China Medical </w:t>
      </w:r>
      <w:proofErr w:type="gramStart"/>
      <w:r w:rsidRPr="00E9154B">
        <w:rPr>
          <w:rFonts w:ascii="Book Antiqua" w:eastAsia="Book Antiqua" w:hAnsi="Book Antiqua" w:cs="Book Antiqua"/>
        </w:rPr>
        <w:t>Association</w:t>
      </w:r>
      <w:r w:rsidR="004B0895" w:rsidRPr="00E9154B">
        <w:rPr>
          <w:rFonts w:ascii="Book Antiqua" w:eastAsia="Book Antiqua" w:hAnsi="Book Antiqua" w:cs="Book Antiqua"/>
          <w:vertAlign w:val="superscript"/>
        </w:rPr>
        <w:t>[</w:t>
      </w:r>
      <w:proofErr w:type="gramEnd"/>
      <w:r w:rsidR="000F44AD">
        <w:rPr>
          <w:rFonts w:ascii="Book Antiqua" w:eastAsia="Book Antiqua" w:hAnsi="Book Antiqua" w:cs="Book Antiqua"/>
          <w:vertAlign w:val="superscript"/>
        </w:rPr>
        <w:t>5</w:t>
      </w:r>
      <w:r w:rsidR="004B0895"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Based on this criterion, reactivation of hepatitis B virus causes progressive acute jaundice and coagulation dysfunction, which can be accompanied by hepatic encephalopathy, ascites, electrolyte imbalance, infection, hepatorenal syndrome, and the hepatopulmonary syndrome. Other symptoms and complications, such as extrahepatic organ failure, may also exist. The jaundice rapidly progresses, with a serum </w:t>
      </w:r>
      <w:r w:rsidR="0004016B" w:rsidRPr="00E9154B">
        <w:rPr>
          <w:rFonts w:ascii="Book Antiqua" w:eastAsia="Book Antiqua" w:hAnsi="Book Antiqua" w:cs="Book Antiqua"/>
        </w:rPr>
        <w:t>total bilirubin (TBIL)</w:t>
      </w:r>
      <w:r w:rsidRPr="00E9154B">
        <w:rPr>
          <w:rFonts w:ascii="Book Antiqua" w:eastAsia="Book Antiqua" w:hAnsi="Book Antiqua" w:cs="Book Antiqua"/>
        </w:rPr>
        <w:t xml:space="preserve"> ≥ 10</w:t>
      </w:r>
      <w:r w:rsidR="007E29B1" w:rsidRPr="00E9154B">
        <w:rPr>
          <w:rFonts w:ascii="Book Antiqua" w:eastAsia="Book Antiqua" w:hAnsi="Book Antiqua" w:cs="Book Antiqua"/>
        </w:rPr>
        <w:t xml:space="preserve"> </w:t>
      </w:r>
      <w:r w:rsidRPr="00E9154B">
        <w:rPr>
          <w:rFonts w:ascii="Book Antiqua" w:eastAsia="Book Antiqua" w:hAnsi="Book Antiqua" w:cs="Book Antiqua"/>
        </w:rPr>
        <w:t>×</w:t>
      </w:r>
      <w:r w:rsidR="007E29B1" w:rsidRPr="00E9154B">
        <w:rPr>
          <w:rFonts w:ascii="Book Antiqua" w:eastAsia="Book Antiqua" w:hAnsi="Book Antiqua" w:cs="Book Antiqua"/>
        </w:rPr>
        <w:t xml:space="preserve"> </w:t>
      </w:r>
      <w:r w:rsidR="005D23C3" w:rsidRPr="005D23C3">
        <w:rPr>
          <w:rFonts w:ascii="Book Antiqua" w:eastAsia="Book Antiqua" w:hAnsi="Book Antiqua" w:cs="Book Antiqua"/>
        </w:rPr>
        <w:t>upper limit of normal</w:t>
      </w:r>
      <w:r w:rsidRPr="00E9154B">
        <w:rPr>
          <w:rFonts w:ascii="Book Antiqua" w:eastAsia="Book Antiqua" w:hAnsi="Book Antiqua" w:cs="Book Antiqua"/>
        </w:rPr>
        <w:t xml:space="preserve"> or a daily increase of ≥ 17.1 </w:t>
      </w:r>
      <w:proofErr w:type="spellStart"/>
      <w:r w:rsidRPr="00E9154B">
        <w:rPr>
          <w:rFonts w:ascii="Book Antiqua" w:eastAsia="Book Antiqua" w:hAnsi="Book Antiqua" w:cs="Book Antiqua"/>
        </w:rPr>
        <w:t>μmol</w:t>
      </w:r>
      <w:proofErr w:type="spellEnd"/>
      <w:r w:rsidRPr="00E9154B">
        <w:rPr>
          <w:rFonts w:ascii="Book Antiqua" w:eastAsia="Book Antiqua" w:hAnsi="Book Antiqua" w:cs="Book Antiqua"/>
        </w:rPr>
        <w:t xml:space="preserve">/L. Hemorrhagic manifestations present with </w:t>
      </w:r>
      <w:r w:rsidR="003242E5" w:rsidRPr="00E9154B">
        <w:rPr>
          <w:rFonts w:ascii="Book Antiqua" w:eastAsia="Book Antiqua" w:hAnsi="Book Antiqua" w:cs="Book Antiqua"/>
        </w:rPr>
        <w:t>prothrombin time (PT)</w:t>
      </w:r>
      <w:r w:rsidR="00C322B8" w:rsidRPr="00E9154B">
        <w:rPr>
          <w:rFonts w:ascii="Book Antiqua" w:eastAsia="Book Antiqua" w:hAnsi="Book Antiqua" w:cs="Book Antiqua"/>
        </w:rPr>
        <w:t xml:space="preserve"> activity (PTA)</w:t>
      </w:r>
      <w:r w:rsidRPr="00E9154B">
        <w:rPr>
          <w:rFonts w:ascii="Book Antiqua" w:eastAsia="Book Antiqua" w:hAnsi="Book Antiqua" w:cs="Book Antiqua"/>
        </w:rPr>
        <w:t xml:space="preserve"> ≤ 40% </w:t>
      </w:r>
      <w:r w:rsidR="00C322B8" w:rsidRPr="00E9154B">
        <w:rPr>
          <w:rFonts w:ascii="Book Antiqua" w:eastAsia="Book Antiqua" w:hAnsi="Book Antiqua" w:cs="Book Antiqua"/>
        </w:rPr>
        <w:t>[</w:t>
      </w:r>
      <w:r w:rsidRPr="00E9154B">
        <w:rPr>
          <w:rFonts w:ascii="Book Antiqua" w:eastAsia="Book Antiqua" w:hAnsi="Book Antiqua" w:cs="Book Antiqua"/>
        </w:rPr>
        <w:t xml:space="preserve">or </w:t>
      </w:r>
      <w:r w:rsidR="00C322B8" w:rsidRPr="00E9154B">
        <w:rPr>
          <w:rFonts w:ascii="Book Antiqua" w:eastAsia="Book Antiqua" w:hAnsi="Book Antiqua" w:cs="Book Antiqua"/>
        </w:rPr>
        <w:t>international normalized ratio (INR)</w:t>
      </w:r>
      <w:r w:rsidRPr="00E9154B">
        <w:rPr>
          <w:rFonts w:ascii="Book Antiqua" w:eastAsia="Book Antiqua" w:hAnsi="Book Antiqua" w:cs="Book Antiqua"/>
        </w:rPr>
        <w:t xml:space="preserve"> ≥ 1.5</w:t>
      </w:r>
      <w:r w:rsidR="00C322B8" w:rsidRPr="00E9154B">
        <w:rPr>
          <w:rFonts w:ascii="Book Antiqua" w:eastAsia="Book Antiqua" w:hAnsi="Book Antiqua" w:cs="Book Antiqua"/>
        </w:rPr>
        <w:t>]</w:t>
      </w:r>
      <w:r w:rsidRPr="00E9154B">
        <w:rPr>
          <w:rFonts w:ascii="Book Antiqua" w:eastAsia="Book Antiqua" w:hAnsi="Book Antiqua" w:cs="Book Antiqua"/>
        </w:rPr>
        <w:t>. The inclusion criteria used in this study were as follows: (</w:t>
      </w:r>
      <w:r w:rsidR="007E3E4E" w:rsidRPr="00E9154B">
        <w:rPr>
          <w:rFonts w:ascii="Book Antiqua" w:eastAsia="Book Antiqua" w:hAnsi="Book Antiqua" w:cs="Book Antiqua"/>
        </w:rPr>
        <w:t>1</w:t>
      </w:r>
      <w:r w:rsidRPr="00E9154B">
        <w:rPr>
          <w:rFonts w:ascii="Book Antiqua" w:eastAsia="Book Antiqua" w:hAnsi="Book Antiqua" w:cs="Book Antiqua"/>
        </w:rPr>
        <w:t xml:space="preserve">) patients with HBV-ACLF eligible for liver transplantation; </w:t>
      </w:r>
      <w:r w:rsidR="007E3E4E" w:rsidRPr="00E9154B">
        <w:rPr>
          <w:rFonts w:ascii="Book Antiqua" w:eastAsia="Book Antiqua" w:hAnsi="Book Antiqua" w:cs="Book Antiqua"/>
        </w:rPr>
        <w:t>(2</w:t>
      </w:r>
      <w:r w:rsidRPr="00E9154B">
        <w:rPr>
          <w:rFonts w:ascii="Book Antiqua" w:eastAsia="Book Antiqua" w:hAnsi="Book Antiqua" w:cs="Book Antiqua"/>
        </w:rPr>
        <w:t xml:space="preserve">) </w:t>
      </w:r>
      <w:r w:rsidR="005D23C3" w:rsidRPr="005D23C3">
        <w:rPr>
          <w:rFonts w:ascii="Book Antiqua" w:eastAsia="Book Antiqua" w:hAnsi="Book Antiqua" w:cs="Book Antiqua"/>
        </w:rPr>
        <w:t>model for end-stage liver disease (MELD)</w:t>
      </w:r>
      <w:r w:rsidRPr="00E9154B">
        <w:rPr>
          <w:rFonts w:ascii="Book Antiqua" w:eastAsia="Book Antiqua" w:hAnsi="Book Antiqua" w:cs="Book Antiqua"/>
        </w:rPr>
        <w:t xml:space="preserve"> score more than or equal to 15</w:t>
      </w:r>
      <w:r w:rsidR="007E3E4E" w:rsidRPr="00E9154B">
        <w:rPr>
          <w:rFonts w:ascii="Book Antiqua" w:eastAsia="Book Antiqua" w:hAnsi="Book Antiqua" w:cs="Book Antiqua"/>
          <w:vertAlign w:val="superscript"/>
        </w:rPr>
        <w:t>[</w:t>
      </w:r>
      <w:r w:rsidR="00A2782C">
        <w:rPr>
          <w:rFonts w:ascii="Book Antiqua" w:eastAsia="Book Antiqua" w:hAnsi="Book Antiqua" w:cs="Book Antiqua"/>
          <w:vertAlign w:val="superscript"/>
        </w:rPr>
        <w:t>5</w:t>
      </w:r>
      <w:r w:rsidR="007E3E4E" w:rsidRPr="00E9154B">
        <w:rPr>
          <w:rFonts w:ascii="Book Antiqua" w:eastAsia="Book Antiqua" w:hAnsi="Book Antiqua" w:cs="Book Antiqua"/>
          <w:vertAlign w:val="superscript"/>
        </w:rPr>
        <w:t>]</w:t>
      </w:r>
      <w:r w:rsidRPr="00E9154B">
        <w:rPr>
          <w:rFonts w:ascii="Book Antiqua" w:eastAsia="Book Antiqua" w:hAnsi="Book Antiqua" w:cs="Book Antiqua"/>
        </w:rPr>
        <w:t>; and (</w:t>
      </w:r>
      <w:r w:rsidR="007E3E4E" w:rsidRPr="00E9154B">
        <w:rPr>
          <w:rFonts w:ascii="Book Antiqua" w:eastAsia="Book Antiqua" w:hAnsi="Book Antiqua" w:cs="Book Antiqua"/>
        </w:rPr>
        <w:t>3</w:t>
      </w:r>
      <w:r w:rsidRPr="00E9154B">
        <w:rPr>
          <w:rFonts w:ascii="Book Antiqua" w:eastAsia="Book Antiqua" w:hAnsi="Book Antiqua" w:cs="Book Antiqua"/>
        </w:rPr>
        <w:t>) 18–70-year-old male or female. The exclusion criteria were as follows: (</w:t>
      </w:r>
      <w:r w:rsidR="007E3E4E" w:rsidRPr="00E9154B">
        <w:rPr>
          <w:rFonts w:ascii="Book Antiqua" w:eastAsia="Book Antiqua" w:hAnsi="Book Antiqua" w:cs="Book Antiqua"/>
        </w:rPr>
        <w:t>1</w:t>
      </w:r>
      <w:r w:rsidRPr="00E9154B">
        <w:rPr>
          <w:rFonts w:ascii="Book Antiqua" w:eastAsia="Book Antiqua" w:hAnsi="Book Antiqua" w:cs="Book Antiqua"/>
        </w:rPr>
        <w:t>) super-infection or co-infection with other hepatotropic and non-hepatotropic viruses; (</w:t>
      </w:r>
      <w:r w:rsidR="007E3E4E" w:rsidRPr="00E9154B">
        <w:rPr>
          <w:rFonts w:ascii="Book Antiqua" w:eastAsia="Book Antiqua" w:hAnsi="Book Antiqua" w:cs="Book Antiqua"/>
        </w:rPr>
        <w:t>2</w:t>
      </w:r>
      <w:r w:rsidRPr="00E9154B">
        <w:rPr>
          <w:rFonts w:ascii="Book Antiqua" w:eastAsia="Book Antiqua" w:hAnsi="Book Antiqua" w:cs="Book Antiqua"/>
        </w:rPr>
        <w:t>) previous application of any immunomodulatory agents or cytotoxic/immunosuppressive drugs within the last three months; (</w:t>
      </w:r>
      <w:r w:rsidR="007E3E4E" w:rsidRPr="00E9154B">
        <w:rPr>
          <w:rFonts w:ascii="Book Antiqua" w:eastAsia="Book Antiqua" w:hAnsi="Book Antiqua" w:cs="Book Antiqua"/>
        </w:rPr>
        <w:t>3</w:t>
      </w:r>
      <w:r w:rsidRPr="00E9154B">
        <w:rPr>
          <w:rFonts w:ascii="Book Antiqua" w:eastAsia="Book Antiqua" w:hAnsi="Book Antiqua" w:cs="Book Antiqua"/>
        </w:rPr>
        <w:t>) hepatocellular carcinoma or extrahepatic malignancies; and (</w:t>
      </w:r>
      <w:r w:rsidR="00A06B75" w:rsidRPr="00E9154B">
        <w:rPr>
          <w:rFonts w:ascii="Book Antiqua" w:eastAsia="Book Antiqua" w:hAnsi="Book Antiqua" w:cs="Book Antiqua"/>
        </w:rPr>
        <w:t>4</w:t>
      </w:r>
      <w:r w:rsidRPr="00E9154B">
        <w:rPr>
          <w:rFonts w:ascii="Book Antiqua" w:eastAsia="Book Antiqua" w:hAnsi="Book Antiqua" w:cs="Book Antiqua"/>
        </w:rPr>
        <w:t>) co-</w:t>
      </w:r>
      <w:r w:rsidRPr="00E9154B">
        <w:rPr>
          <w:rFonts w:ascii="Book Antiqua" w:eastAsia="Book Antiqua" w:hAnsi="Book Antiqua" w:cs="Book Antiqua"/>
        </w:rPr>
        <w:lastRenderedPageBreak/>
        <w:t>existence of other liver diseases, such as alcoholic liver disease, Wilson disease, drug-induced liver injury, or autoimmune hepatitis.</w:t>
      </w:r>
    </w:p>
    <w:p w14:paraId="106E6C00" w14:textId="3C1F6A4D" w:rsidR="00A77B3E" w:rsidRPr="00E9154B" w:rsidRDefault="00000000" w:rsidP="00E9154B">
      <w:pPr>
        <w:spacing w:line="360" w:lineRule="auto"/>
        <w:ind w:firstLineChars="200" w:firstLine="480"/>
        <w:jc w:val="both"/>
        <w:rPr>
          <w:rFonts w:ascii="Book Antiqua" w:eastAsia="Book Antiqua" w:hAnsi="Book Antiqua" w:cs="Book Antiqua"/>
        </w:rPr>
      </w:pPr>
      <w:r w:rsidRPr="00E9154B">
        <w:rPr>
          <w:rFonts w:ascii="Book Antiqua" w:eastAsia="Book Antiqua" w:hAnsi="Book Antiqua" w:cs="Book Antiqua"/>
        </w:rPr>
        <w:t xml:space="preserve">All liver tissues were obtained after liver transplantation. Donor livers were </w:t>
      </w:r>
      <w:proofErr w:type="spellStart"/>
      <w:r w:rsidRPr="00E9154B">
        <w:rPr>
          <w:rFonts w:ascii="Book Antiqua" w:eastAsia="Book Antiqua" w:hAnsi="Book Antiqua" w:cs="Book Antiqua"/>
        </w:rPr>
        <w:t>lavaged</w:t>
      </w:r>
      <w:proofErr w:type="spellEnd"/>
      <w:r w:rsidRPr="00E9154B">
        <w:rPr>
          <w:rFonts w:ascii="Book Antiqua" w:eastAsia="Book Antiqua" w:hAnsi="Book Antiqua" w:cs="Book Antiqua"/>
        </w:rPr>
        <w:t xml:space="preserve"> and trimmed before transplantation. The native liver tissues were collected after trimming, before they were washed with an ice-cold PBS solution. The study protocol was approved by the Ethics Committee of the First Hospital of Hunan University of Chinese Medicine (No. HN-LL-SWST-15), and written informed consent was obtained from all participants.</w:t>
      </w:r>
    </w:p>
    <w:p w14:paraId="0F4CBB3A" w14:textId="77777777" w:rsidR="00A06B75" w:rsidRPr="00E9154B" w:rsidRDefault="00A06B75" w:rsidP="00E9154B">
      <w:pPr>
        <w:spacing w:line="360" w:lineRule="auto"/>
        <w:jc w:val="both"/>
        <w:rPr>
          <w:rFonts w:ascii="Book Antiqua" w:hAnsi="Book Antiqua"/>
        </w:rPr>
      </w:pPr>
    </w:p>
    <w:p w14:paraId="77320128"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Clinical data collection</w:t>
      </w:r>
    </w:p>
    <w:p w14:paraId="54634E78" w14:textId="2165DCC7"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 xml:space="preserve">Demographic and laboratory data were collected, including age, gender, </w:t>
      </w:r>
      <w:r w:rsidR="0004016B" w:rsidRPr="00E9154B">
        <w:rPr>
          <w:rFonts w:ascii="Book Antiqua" w:eastAsia="Book Antiqua" w:hAnsi="Book Antiqua" w:cs="Book Antiqua"/>
        </w:rPr>
        <w:t>white blood cell (</w:t>
      </w:r>
      <w:r w:rsidRPr="00E9154B">
        <w:rPr>
          <w:rFonts w:ascii="Book Antiqua" w:eastAsia="Book Antiqua" w:hAnsi="Book Antiqua" w:cs="Book Antiqua"/>
        </w:rPr>
        <w:t>WBC</w:t>
      </w:r>
      <w:r w:rsidR="0004016B" w:rsidRPr="00E9154B">
        <w:rPr>
          <w:rFonts w:ascii="Book Antiqua" w:eastAsia="Book Antiqua" w:hAnsi="Book Antiqua" w:cs="Book Antiqua"/>
        </w:rPr>
        <w:t>)</w:t>
      </w:r>
      <w:r w:rsidRPr="00E9154B">
        <w:rPr>
          <w:rFonts w:ascii="Book Antiqua" w:eastAsia="Book Antiqua" w:hAnsi="Book Antiqua" w:cs="Book Antiqua"/>
        </w:rPr>
        <w:t>, neutrophil count, platelet count (PLT), TBIL, aspartate transaminase (AST), alanine transaminase (ALT), albumin (ALB), creatinine, blood urea nitrogen, PT, INR, PTA, hypersensitive C-reactive protein (</w:t>
      </w:r>
      <w:proofErr w:type="spellStart"/>
      <w:r w:rsidRPr="00E9154B">
        <w:rPr>
          <w:rFonts w:ascii="Book Antiqua" w:eastAsia="Book Antiqua" w:hAnsi="Book Antiqua" w:cs="Book Antiqua"/>
        </w:rPr>
        <w:t>hs</w:t>
      </w:r>
      <w:proofErr w:type="spellEnd"/>
      <w:r w:rsidRPr="00E9154B">
        <w:rPr>
          <w:rFonts w:ascii="Book Antiqua" w:eastAsia="Book Antiqua" w:hAnsi="Book Antiqua" w:cs="Book Antiqua"/>
        </w:rPr>
        <w:t xml:space="preserve">-CRP), procalcitonin (PCT), lactate (LAC), and </w:t>
      </w:r>
      <w:r w:rsidR="005D23C3">
        <w:rPr>
          <w:rFonts w:ascii="Book Antiqua" w:eastAsia="Book Antiqua" w:hAnsi="Book Antiqua" w:cs="Book Antiqua"/>
        </w:rPr>
        <w:t>e</w:t>
      </w:r>
      <w:r w:rsidR="005D23C3" w:rsidRPr="005D23C3">
        <w:rPr>
          <w:rFonts w:ascii="Book Antiqua" w:eastAsia="Book Antiqua" w:hAnsi="Book Antiqua" w:cs="Book Antiqua"/>
        </w:rPr>
        <w:t xml:space="preserve">rythrocyte </w:t>
      </w:r>
      <w:r w:rsidR="005D23C3">
        <w:rPr>
          <w:rFonts w:ascii="Book Antiqua" w:eastAsia="Book Antiqua" w:hAnsi="Book Antiqua" w:cs="Book Antiqua"/>
        </w:rPr>
        <w:t>s</w:t>
      </w:r>
      <w:r w:rsidR="005D23C3" w:rsidRPr="005D23C3">
        <w:rPr>
          <w:rFonts w:ascii="Book Antiqua" w:eastAsia="Book Antiqua" w:hAnsi="Book Antiqua" w:cs="Book Antiqua"/>
        </w:rPr>
        <w:t xml:space="preserve">edimentation </w:t>
      </w:r>
      <w:r w:rsidR="005D23C3">
        <w:rPr>
          <w:rFonts w:ascii="Book Antiqua" w:eastAsia="Book Antiqua" w:hAnsi="Book Antiqua" w:cs="Book Antiqua"/>
        </w:rPr>
        <w:t>r</w:t>
      </w:r>
      <w:r w:rsidR="005D23C3" w:rsidRPr="005D23C3">
        <w:rPr>
          <w:rFonts w:ascii="Book Antiqua" w:eastAsia="Book Antiqua" w:hAnsi="Book Antiqua" w:cs="Book Antiqua"/>
        </w:rPr>
        <w:t>ate</w:t>
      </w:r>
      <w:r w:rsidRPr="00E9154B">
        <w:rPr>
          <w:rFonts w:ascii="Book Antiqua" w:eastAsia="Book Antiqua" w:hAnsi="Book Antiqua" w:cs="Book Antiqua"/>
        </w:rPr>
        <w:t>. ACLF risk scores were calculated. All laboratory data were collected from the most recent examinations before surgery.</w:t>
      </w:r>
    </w:p>
    <w:p w14:paraId="60D6EE9A" w14:textId="77777777" w:rsidR="00C25320" w:rsidRPr="00E9154B" w:rsidRDefault="00C25320" w:rsidP="00E9154B">
      <w:pPr>
        <w:spacing w:line="360" w:lineRule="auto"/>
        <w:jc w:val="both"/>
        <w:rPr>
          <w:rFonts w:ascii="Book Antiqua" w:hAnsi="Book Antiqua"/>
        </w:rPr>
      </w:pPr>
    </w:p>
    <w:p w14:paraId="00C64403"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Collection of liver tissue homogenate and enzyme-linked immunosorbent assay</w:t>
      </w:r>
    </w:p>
    <w:p w14:paraId="512BE894" w14:textId="0B07CCAE"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To collect tissue homogenate, surgically excised liver tissues were freshly harvested and cut into small pieces after PBS (0.01</w:t>
      </w:r>
      <w:r w:rsidR="004B0E5A" w:rsidRPr="00E9154B">
        <w:rPr>
          <w:rFonts w:ascii="Book Antiqua" w:eastAsia="Book Antiqua" w:hAnsi="Book Antiqua" w:cs="Book Antiqua"/>
        </w:rPr>
        <w:t xml:space="preserve"> </w:t>
      </w:r>
      <w:r w:rsidRPr="00E9154B">
        <w:rPr>
          <w:rFonts w:ascii="Book Antiqua" w:eastAsia="Book Antiqua" w:hAnsi="Book Antiqua" w:cs="Book Antiqua"/>
        </w:rPr>
        <w:t xml:space="preserve">M, </w:t>
      </w:r>
      <w:r w:rsidR="004B0E5A" w:rsidRPr="00E9154B">
        <w:rPr>
          <w:rFonts w:ascii="Book Antiqua" w:eastAsia="Book Antiqua" w:hAnsi="Book Antiqua" w:cs="Book Antiqua"/>
        </w:rPr>
        <w:t>p</w:t>
      </w:r>
      <w:r w:rsidRPr="00E9154B">
        <w:rPr>
          <w:rFonts w:ascii="Book Antiqua" w:eastAsia="Book Antiqua" w:hAnsi="Book Antiqua" w:cs="Book Antiqua"/>
        </w:rPr>
        <w:t>H 7.4) flushing. The 0.1</w:t>
      </w:r>
      <w:r w:rsidR="004B0E5A" w:rsidRPr="00E9154B">
        <w:rPr>
          <w:rFonts w:ascii="Book Antiqua" w:eastAsia="Book Antiqua" w:hAnsi="Book Antiqua" w:cs="Book Antiqua"/>
        </w:rPr>
        <w:t xml:space="preserve"> </w:t>
      </w:r>
      <w:r w:rsidRPr="00E9154B">
        <w:rPr>
          <w:rFonts w:ascii="Book Antiqua" w:eastAsia="Book Antiqua" w:hAnsi="Book Antiqua" w:cs="Book Antiqua"/>
        </w:rPr>
        <w:t>g liver tissues were transferred into a glass homogenizer with 0.9 mL of pre-cooled PBS. After the liver tissues were thoroughly ground to homogenization, the supernatant was collected and filtered through a 0.22-μm filter to remove any impurities before detection.</w:t>
      </w:r>
    </w:p>
    <w:p w14:paraId="1C86462B" w14:textId="3992515E" w:rsidR="00A77B3E" w:rsidRPr="00E9154B" w:rsidRDefault="00000000" w:rsidP="00E9154B">
      <w:pPr>
        <w:spacing w:line="360" w:lineRule="auto"/>
        <w:ind w:firstLineChars="200" w:firstLine="480"/>
        <w:jc w:val="both"/>
        <w:rPr>
          <w:rFonts w:ascii="Book Antiqua" w:eastAsia="Book Antiqua" w:hAnsi="Book Antiqua" w:cs="Book Antiqua"/>
        </w:rPr>
      </w:pPr>
      <w:r w:rsidRPr="00E9154B">
        <w:rPr>
          <w:rFonts w:ascii="Book Antiqua" w:eastAsia="Book Antiqua" w:hAnsi="Book Antiqua" w:cs="Book Antiqua"/>
        </w:rPr>
        <w:t>Following the manufacturers’ instructions (</w:t>
      </w:r>
      <w:proofErr w:type="spellStart"/>
      <w:r w:rsidRPr="00E9154B">
        <w:rPr>
          <w:rFonts w:ascii="Book Antiqua" w:eastAsia="Book Antiqua" w:hAnsi="Book Antiqua" w:cs="Book Antiqua"/>
        </w:rPr>
        <w:t>Adsbio</w:t>
      </w:r>
      <w:proofErr w:type="spellEnd"/>
      <w:r w:rsidRPr="00E9154B">
        <w:rPr>
          <w:rFonts w:ascii="Book Antiqua" w:eastAsia="Book Antiqua" w:hAnsi="Book Antiqua" w:cs="Book Antiqua"/>
        </w:rPr>
        <w:t>, Jiangsu, China), ELISA kits were used to detect the concentrations of growth differentiation factor</w:t>
      </w:r>
      <w:r w:rsidR="004B0E5A" w:rsidRPr="00E9154B">
        <w:rPr>
          <w:rFonts w:ascii="Book Antiqua" w:eastAsia="Book Antiqua" w:hAnsi="Book Antiqua" w:cs="Book Antiqua"/>
        </w:rPr>
        <w:t xml:space="preserve"> 15</w:t>
      </w:r>
      <w:r w:rsidRPr="00E9154B">
        <w:rPr>
          <w:rFonts w:ascii="Book Antiqua" w:eastAsia="Book Antiqua" w:hAnsi="Book Antiqua" w:cs="Book Antiqua"/>
        </w:rPr>
        <w:t xml:space="preserve"> (GDF</w:t>
      </w:r>
      <w:r w:rsidR="004B0E5A" w:rsidRPr="00E9154B">
        <w:rPr>
          <w:rFonts w:ascii="Book Antiqua" w:eastAsia="Book Antiqua" w:hAnsi="Book Antiqua" w:cs="Book Antiqua"/>
        </w:rPr>
        <w:t xml:space="preserve">15; </w:t>
      </w:r>
      <w:r w:rsidRPr="00E9154B">
        <w:rPr>
          <w:rFonts w:ascii="Book Antiqua" w:eastAsia="Book Antiqua" w:hAnsi="Book Antiqua" w:cs="Book Antiqua"/>
        </w:rPr>
        <w:t xml:space="preserve">2305H16), fibroblast growth factor </w:t>
      </w:r>
      <w:r w:rsidR="004B0E5A" w:rsidRPr="00E9154B">
        <w:rPr>
          <w:rFonts w:ascii="Book Antiqua" w:eastAsia="Book Antiqua" w:hAnsi="Book Antiqua" w:cs="Book Antiqua"/>
        </w:rPr>
        <w:t xml:space="preserve">21 </w:t>
      </w:r>
      <w:r w:rsidRPr="00E9154B">
        <w:rPr>
          <w:rFonts w:ascii="Book Antiqua" w:eastAsia="Book Antiqua" w:hAnsi="Book Antiqua" w:cs="Book Antiqua"/>
        </w:rPr>
        <w:t>(FGF</w:t>
      </w:r>
      <w:r w:rsidR="004B0E5A" w:rsidRPr="00E9154B">
        <w:rPr>
          <w:rFonts w:ascii="Book Antiqua" w:eastAsia="Book Antiqua" w:hAnsi="Book Antiqua" w:cs="Book Antiqua"/>
        </w:rPr>
        <w:t xml:space="preserve">21; </w:t>
      </w:r>
      <w:r w:rsidRPr="00E9154B">
        <w:rPr>
          <w:rFonts w:ascii="Book Antiqua" w:eastAsia="Book Antiqua" w:hAnsi="Book Antiqua" w:cs="Book Antiqua"/>
        </w:rPr>
        <w:t>2305H22), interleukin-1β (IL-1β</w:t>
      </w:r>
      <w:r w:rsidR="00B64B7A" w:rsidRPr="00E9154B">
        <w:rPr>
          <w:rFonts w:ascii="Book Antiqua" w:eastAsia="Book Antiqua" w:hAnsi="Book Antiqua" w:cs="Book Antiqua"/>
        </w:rPr>
        <w:t xml:space="preserve">; </w:t>
      </w:r>
      <w:r w:rsidRPr="00E9154B">
        <w:rPr>
          <w:rFonts w:ascii="Book Antiqua" w:eastAsia="Book Antiqua" w:hAnsi="Book Antiqua" w:cs="Book Antiqua"/>
        </w:rPr>
        <w:t>2305H19), tumor necrosis factor-α (TNF-α</w:t>
      </w:r>
      <w:r w:rsidR="00B64B7A" w:rsidRPr="00E9154B">
        <w:rPr>
          <w:rFonts w:ascii="Book Antiqua" w:eastAsia="Book Antiqua" w:hAnsi="Book Antiqua" w:cs="Book Antiqua"/>
        </w:rPr>
        <w:t xml:space="preserve">; </w:t>
      </w:r>
      <w:r w:rsidRPr="00E9154B">
        <w:rPr>
          <w:rFonts w:ascii="Book Antiqua" w:eastAsia="Book Antiqua" w:hAnsi="Book Antiqua" w:cs="Book Antiqua"/>
        </w:rPr>
        <w:t>2305H12), interleukin-10 (IL-10</w:t>
      </w:r>
      <w:r w:rsidR="00B64B7A" w:rsidRPr="00E9154B">
        <w:rPr>
          <w:rFonts w:ascii="Book Antiqua" w:eastAsia="Book Antiqua" w:hAnsi="Book Antiqua" w:cs="Book Antiqua"/>
        </w:rPr>
        <w:t xml:space="preserve">; </w:t>
      </w:r>
      <w:r w:rsidRPr="00E9154B">
        <w:rPr>
          <w:rFonts w:ascii="Book Antiqua" w:eastAsia="Book Antiqua" w:hAnsi="Book Antiqua" w:cs="Book Antiqua"/>
        </w:rPr>
        <w:t>2305H25), transforming growth factor β (TGF-β</w:t>
      </w:r>
      <w:r w:rsidR="00D06E83" w:rsidRPr="00E9154B">
        <w:rPr>
          <w:rFonts w:ascii="Book Antiqua" w:eastAsia="Book Antiqua" w:hAnsi="Book Antiqua" w:cs="Book Antiqua"/>
        </w:rPr>
        <w:t xml:space="preserve">; </w:t>
      </w:r>
      <w:r w:rsidRPr="00E9154B">
        <w:rPr>
          <w:rFonts w:ascii="Book Antiqua" w:eastAsia="Book Antiqua" w:hAnsi="Book Antiqua" w:cs="Book Antiqua"/>
        </w:rPr>
        <w:t>2305H33), and chemokine C-C motif ligand 2 (CCL2</w:t>
      </w:r>
      <w:r w:rsidR="00D06E83" w:rsidRPr="00E9154B">
        <w:rPr>
          <w:rFonts w:ascii="Book Antiqua" w:eastAsia="Book Antiqua" w:hAnsi="Book Antiqua" w:cs="Book Antiqua"/>
        </w:rPr>
        <w:t xml:space="preserve">; </w:t>
      </w:r>
      <w:r w:rsidRPr="00E9154B">
        <w:rPr>
          <w:rFonts w:ascii="Book Antiqua" w:eastAsia="Book Antiqua" w:hAnsi="Book Antiqua" w:cs="Book Antiqua"/>
        </w:rPr>
        <w:t>2305H36) in liver tissue homogenate.</w:t>
      </w:r>
    </w:p>
    <w:p w14:paraId="1C94428A" w14:textId="77777777" w:rsidR="00D06E83" w:rsidRPr="00E9154B" w:rsidRDefault="00D06E83" w:rsidP="00E9154B">
      <w:pPr>
        <w:spacing w:line="360" w:lineRule="auto"/>
        <w:jc w:val="both"/>
        <w:rPr>
          <w:rFonts w:ascii="Book Antiqua" w:hAnsi="Book Antiqua"/>
        </w:rPr>
      </w:pPr>
    </w:p>
    <w:p w14:paraId="663E9ABD" w14:textId="7EC97A40"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lastRenderedPageBreak/>
        <w:t>Histopathology</w:t>
      </w:r>
    </w:p>
    <w:p w14:paraId="0AC32A91" w14:textId="548D0EDE"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 xml:space="preserve">Surgically excised liver tissues were kept in 4% paraformaldehyde. Fixed liver tissues were embedded in paraffin, cut into 3 </w:t>
      </w:r>
      <w:proofErr w:type="spellStart"/>
      <w:r w:rsidRPr="00E9154B">
        <w:rPr>
          <w:rFonts w:ascii="Book Antiqua" w:eastAsia="Book Antiqua" w:hAnsi="Book Antiqua" w:cs="Book Antiqua"/>
        </w:rPr>
        <w:t>μm</w:t>
      </w:r>
      <w:proofErr w:type="spellEnd"/>
      <w:r w:rsidRPr="00E9154B">
        <w:rPr>
          <w:rFonts w:ascii="Book Antiqua" w:eastAsia="Book Antiqua" w:hAnsi="Book Antiqua" w:cs="Book Antiqua"/>
        </w:rPr>
        <w:t xml:space="preserve"> sections, and stained with H&amp;E. The samples were finally imaged and scored under light microscopy. The histopathological scores were assessed based on the “Guideline for diagnosis and treatment of liver failure (2018).” The ACLF pathological score was given according to the extent of liver tissue necrosis. Normal liver tissue structure received a score of 0; spotty necrosis, fusion necrosis, and bridging necrosis received a score of 2; </w:t>
      </w:r>
      <w:proofErr w:type="spellStart"/>
      <w:r w:rsidRPr="00E9154B">
        <w:rPr>
          <w:rFonts w:ascii="Book Antiqua" w:eastAsia="Book Antiqua" w:hAnsi="Book Antiqua" w:cs="Book Antiqua"/>
        </w:rPr>
        <w:t>submassive</w:t>
      </w:r>
      <w:proofErr w:type="spellEnd"/>
      <w:r w:rsidRPr="00E9154B">
        <w:rPr>
          <w:rFonts w:ascii="Book Antiqua" w:eastAsia="Book Antiqua" w:hAnsi="Book Antiqua" w:cs="Book Antiqua"/>
        </w:rPr>
        <w:t xml:space="preserve"> hepatic necrosis affecting approximately 1/2</w:t>
      </w:r>
      <w:r w:rsidR="0087299D" w:rsidRPr="00E9154B">
        <w:rPr>
          <w:rFonts w:ascii="Book Antiqua" w:eastAsia="Book Antiqua" w:hAnsi="Book Antiqua" w:cs="Book Antiqua"/>
        </w:rPr>
        <w:t>-</w:t>
      </w:r>
      <w:r w:rsidRPr="00E9154B">
        <w:rPr>
          <w:rFonts w:ascii="Book Antiqua" w:eastAsia="Book Antiqua" w:hAnsi="Book Antiqua" w:cs="Book Antiqua"/>
        </w:rPr>
        <w:t>2/3 of hepatic parenchyma received a score of 3; and massive hepatic necrosis affecting more than 2/3 of the hepatic parenchyma received a score of 4.</w:t>
      </w:r>
    </w:p>
    <w:p w14:paraId="4B25742F" w14:textId="77777777" w:rsidR="0087299D" w:rsidRPr="00E9154B" w:rsidRDefault="0087299D" w:rsidP="00E9154B">
      <w:pPr>
        <w:spacing w:line="360" w:lineRule="auto"/>
        <w:jc w:val="both"/>
        <w:rPr>
          <w:rFonts w:ascii="Book Antiqua" w:hAnsi="Book Antiqua"/>
        </w:rPr>
      </w:pPr>
    </w:p>
    <w:p w14:paraId="7C44B159"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Immunohistochemical staining</w:t>
      </w:r>
    </w:p>
    <w:p w14:paraId="725497C5" w14:textId="5A8CB700"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Immunohistochemical staining of liver sections was performed. Several 3-μm sections were prepared from paraffin-embedded blocks of tissue. Sections were dewaxed, rehydrated by fractionated alcohol series, and heated in a microwave oven for 5 min in 10 mm sodium citrate (pH 6.0) to recover antigens. After antigen retrieval, paraffin sections were placed in 3% H</w:t>
      </w:r>
      <w:r w:rsidRPr="00E9154B">
        <w:rPr>
          <w:rFonts w:ascii="Book Antiqua" w:eastAsia="Book Antiqua" w:hAnsi="Book Antiqua" w:cs="Book Antiqua"/>
          <w:vertAlign w:val="subscript"/>
        </w:rPr>
        <w:t>2</w:t>
      </w:r>
      <w:r w:rsidRPr="00E9154B">
        <w:rPr>
          <w:rFonts w:ascii="Book Antiqua" w:eastAsia="Book Antiqua" w:hAnsi="Book Antiqua" w:cs="Book Antiqua"/>
        </w:rPr>
        <w:t>O</w:t>
      </w:r>
      <w:r w:rsidRPr="00E9154B">
        <w:rPr>
          <w:rFonts w:ascii="Book Antiqua" w:eastAsia="Book Antiqua" w:hAnsi="Book Antiqua" w:cs="Book Antiqua"/>
          <w:vertAlign w:val="subscript"/>
        </w:rPr>
        <w:t>2</w:t>
      </w:r>
      <w:r w:rsidRPr="00E9154B">
        <w:rPr>
          <w:rFonts w:ascii="Book Antiqua" w:eastAsia="Book Antiqua" w:hAnsi="Book Antiqua" w:cs="Book Antiqua"/>
        </w:rPr>
        <w:t xml:space="preserve"> and blocked for 10 min</w:t>
      </w:r>
      <w:r w:rsidR="00287D4C" w:rsidRPr="00E9154B">
        <w:rPr>
          <w:rFonts w:ascii="Book Antiqua" w:eastAsia="Book Antiqua" w:hAnsi="Book Antiqua" w:cs="Book Antiqua"/>
        </w:rPr>
        <w:t xml:space="preserve"> </w:t>
      </w:r>
      <w:r w:rsidRPr="00E9154B">
        <w:rPr>
          <w:rFonts w:ascii="Book Antiqua" w:eastAsia="Book Antiqua" w:hAnsi="Book Antiqua" w:cs="Book Antiqua"/>
        </w:rPr>
        <w:t>to eliminate endogenous peroxidase activity. Then, the samples were blocked and incubated with 10% goat serum for 30</w:t>
      </w:r>
      <w:r w:rsidRPr="00E9154B">
        <w:rPr>
          <w:rFonts w:ascii="MS Mincho" w:eastAsia="MS Mincho" w:hAnsi="MS Mincho" w:cs="MS Mincho" w:hint="eastAsia"/>
        </w:rPr>
        <w:t> </w:t>
      </w:r>
      <w:r w:rsidRPr="00E9154B">
        <w:rPr>
          <w:rFonts w:ascii="Book Antiqua" w:eastAsia="Book Antiqua" w:hAnsi="Book Antiqua" w:cs="Book Antiqua"/>
        </w:rPr>
        <w:t>min. The rabbit anti-human HIF-1α (1:200, Bioss, Beijing, China) was added as the primary antibody and incubation was done overnight at 4</w:t>
      </w:r>
      <w:bookmarkStart w:id="510" w:name="_Hlk148453417"/>
      <w:bookmarkStart w:id="511" w:name="_Hlk152597697"/>
      <w:ins w:id="512" w:author="yan jiaping" w:date="2024-01-23T14:25:00Z">
        <w:r w:rsidR="00B35376">
          <w:rPr>
            <w:rFonts w:ascii="Book Antiqua" w:eastAsia="Book Antiqua" w:hAnsi="Book Antiqua" w:cs="Book Antiqua"/>
          </w:rPr>
          <w:t xml:space="preserve"> </w:t>
        </w:r>
      </w:ins>
      <w:r w:rsidR="00287D4C" w:rsidRPr="00E9154B">
        <w:rPr>
          <w:rFonts w:ascii="Book Antiqua" w:eastAsia="Cambria" w:hAnsi="Book Antiqua"/>
          <w:shd w:val="clear" w:color="auto" w:fill="FFFFFF"/>
        </w:rPr>
        <w:t>°C</w:t>
      </w:r>
      <w:bookmarkEnd w:id="510"/>
      <w:bookmarkEnd w:id="511"/>
      <w:r w:rsidRPr="00E9154B">
        <w:rPr>
          <w:rFonts w:ascii="Book Antiqua" w:eastAsia="Book Antiqua" w:hAnsi="Book Antiqua" w:cs="Book Antiqua"/>
        </w:rPr>
        <w:t>, in a humidified box. Then, the secondary antibody was added dropwise before incubation at 37</w:t>
      </w:r>
      <w:r w:rsidR="00287D4C" w:rsidRPr="00E9154B">
        <w:rPr>
          <w:rFonts w:ascii="Book Antiqua" w:eastAsia="Cambria" w:hAnsi="Book Antiqua"/>
          <w:shd w:val="clear" w:color="auto" w:fill="FFFFFF"/>
        </w:rPr>
        <w:t>°C</w:t>
      </w:r>
      <w:r w:rsidRPr="00E9154B">
        <w:rPr>
          <w:rFonts w:ascii="Book Antiqua" w:eastAsia="Book Antiqua" w:hAnsi="Book Antiqua" w:cs="Book Antiqua"/>
        </w:rPr>
        <w:t xml:space="preserve"> for 30</w:t>
      </w:r>
      <w:r w:rsidRPr="00E9154B">
        <w:rPr>
          <w:rFonts w:ascii="MS Mincho" w:eastAsia="MS Mincho" w:hAnsi="MS Mincho" w:cs="MS Mincho" w:hint="eastAsia"/>
        </w:rPr>
        <w:t> </w:t>
      </w:r>
      <w:r w:rsidRPr="00E9154B">
        <w:rPr>
          <w:rFonts w:ascii="Book Antiqua" w:eastAsia="Book Antiqua" w:hAnsi="Book Antiqua" w:cs="Book Antiqua"/>
        </w:rPr>
        <w:t>min. DAB was added as the substrate to enhance color development. When the color change was observed, the staining solution was immediately washed off with tap water. Hematoxylin was counterstained for 3</w:t>
      </w:r>
      <w:r w:rsidRPr="00E9154B">
        <w:rPr>
          <w:rFonts w:ascii="MS Mincho" w:eastAsia="MS Mincho" w:hAnsi="MS Mincho" w:cs="MS Mincho" w:hint="eastAsia"/>
        </w:rPr>
        <w:t> </w:t>
      </w:r>
      <w:r w:rsidRPr="00E9154B">
        <w:rPr>
          <w:rFonts w:ascii="Book Antiqua" w:eastAsia="Book Antiqua" w:hAnsi="Book Antiqua" w:cs="Book Antiqua"/>
        </w:rPr>
        <w:t>min, differentiated with 1% hydrochloric acid and alcohol, and rinsed with tap water for 10</w:t>
      </w:r>
      <w:r w:rsidRPr="00E9154B">
        <w:rPr>
          <w:rFonts w:ascii="MS Mincho" w:eastAsia="MS Mincho" w:hAnsi="MS Mincho" w:cs="MS Mincho" w:hint="eastAsia"/>
        </w:rPr>
        <w:t> </w:t>
      </w:r>
      <w:r w:rsidRPr="00E9154B">
        <w:rPr>
          <w:rFonts w:ascii="Book Antiqua" w:eastAsia="Book Antiqua" w:hAnsi="Book Antiqua" w:cs="Book Antiqua"/>
        </w:rPr>
        <w:t xml:space="preserve">min. Gradient alcohol dehydration was performed. Xylene was transparent, and the film was mounted with a neutral gum. The number of HIF-1α positive cells was quantified, and images were </w:t>
      </w:r>
      <w:r w:rsidRPr="00E9154B">
        <w:rPr>
          <w:rFonts w:ascii="Book Antiqua" w:eastAsia="Book Antiqua" w:hAnsi="Book Antiqua" w:cs="Book Antiqua"/>
        </w:rPr>
        <w:lastRenderedPageBreak/>
        <w:t>captured under a microscope. The Image J software</w:t>
      </w:r>
      <w:r w:rsidR="00287D4C" w:rsidRPr="00E9154B">
        <w:rPr>
          <w:rFonts w:ascii="Book Antiqua" w:hAnsi="Book Antiqua" w:cs="Book Antiqua"/>
          <w:lang w:eastAsia="zh-CN"/>
        </w:rPr>
        <w:t xml:space="preserve"> (</w:t>
      </w:r>
      <w:r w:rsidRPr="00E9154B">
        <w:rPr>
          <w:rFonts w:ascii="Book Antiqua" w:eastAsia="Book Antiqua" w:hAnsi="Book Antiqua" w:cs="Book Antiqua"/>
        </w:rPr>
        <w:t>NIH Image, Bethesda, MD, U</w:t>
      </w:r>
      <w:r w:rsidR="00287D4C" w:rsidRPr="00E9154B">
        <w:rPr>
          <w:rFonts w:ascii="Book Antiqua" w:eastAsia="Book Antiqua" w:hAnsi="Book Antiqua" w:cs="Book Antiqua"/>
        </w:rPr>
        <w:t xml:space="preserve">nited </w:t>
      </w:r>
      <w:r w:rsidRPr="00E9154B">
        <w:rPr>
          <w:rFonts w:ascii="Book Antiqua" w:eastAsia="Book Antiqua" w:hAnsi="Book Antiqua" w:cs="Book Antiqua"/>
        </w:rPr>
        <w:t>S</w:t>
      </w:r>
      <w:r w:rsidR="00287D4C" w:rsidRPr="00E9154B">
        <w:rPr>
          <w:rFonts w:ascii="Book Antiqua" w:eastAsia="Book Antiqua" w:hAnsi="Book Antiqua" w:cs="Book Antiqua"/>
        </w:rPr>
        <w:t>tates</w:t>
      </w:r>
      <w:r w:rsidRPr="00E9154B">
        <w:rPr>
          <w:rFonts w:ascii="Book Antiqua" w:eastAsia="Book Antiqua" w:hAnsi="Book Antiqua" w:cs="Book Antiqua"/>
        </w:rPr>
        <w:t>) was used for analysis.</w:t>
      </w:r>
    </w:p>
    <w:p w14:paraId="60AB30C7" w14:textId="77777777" w:rsidR="00287D4C" w:rsidRPr="00E9154B" w:rsidRDefault="00287D4C" w:rsidP="00E9154B">
      <w:pPr>
        <w:spacing w:line="360" w:lineRule="auto"/>
        <w:jc w:val="both"/>
        <w:rPr>
          <w:rFonts w:ascii="Book Antiqua" w:hAnsi="Book Antiqua"/>
        </w:rPr>
      </w:pPr>
    </w:p>
    <w:p w14:paraId="324F44E6"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Immunofluorescence staining</w:t>
      </w:r>
    </w:p>
    <w:p w14:paraId="2612E76D" w14:textId="584C963B"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For double immunofluorescence staining, paraffin-embedded tissues were cut into 3.5</w:t>
      </w:r>
      <w:r w:rsidRPr="00E9154B">
        <w:rPr>
          <w:rFonts w:ascii="MS Mincho" w:eastAsia="MS Mincho" w:hAnsi="MS Mincho" w:cs="MS Mincho" w:hint="eastAsia"/>
        </w:rPr>
        <w:t> </w:t>
      </w:r>
      <w:r w:rsidRPr="00E9154B">
        <w:rPr>
          <w:rFonts w:ascii="Book Antiqua" w:eastAsia="Book Antiqua" w:hAnsi="Book Antiqua" w:cs="Book Antiqua"/>
        </w:rPr>
        <w:t>mm sections. Each section was deparaffinized and blocked with EDTA (</w:t>
      </w:r>
      <w:r w:rsidR="00987EC9" w:rsidRPr="00E9154B">
        <w:rPr>
          <w:rFonts w:ascii="Book Antiqua" w:eastAsia="Book Antiqua" w:hAnsi="Book Antiqua" w:cs="Book Antiqua"/>
        </w:rPr>
        <w:t>p</w:t>
      </w:r>
      <w:r w:rsidRPr="00E9154B">
        <w:rPr>
          <w:rFonts w:ascii="Book Antiqua" w:eastAsia="Book Antiqua" w:hAnsi="Book Antiqua" w:cs="Book Antiqua"/>
        </w:rPr>
        <w:t>H</w:t>
      </w:r>
      <w:r w:rsidR="00987EC9" w:rsidRPr="00E9154B">
        <w:rPr>
          <w:rFonts w:ascii="Book Antiqua" w:eastAsia="Book Antiqua" w:hAnsi="Book Antiqua" w:cs="Book Antiqua"/>
        </w:rPr>
        <w:t xml:space="preserve"> </w:t>
      </w:r>
      <w:r w:rsidRPr="00E9154B">
        <w:rPr>
          <w:rFonts w:ascii="Book Antiqua" w:eastAsia="Book Antiqua" w:hAnsi="Book Antiqua" w:cs="Book Antiqua"/>
        </w:rPr>
        <w:t xml:space="preserve">8.0) antigen repair solution (1:49, </w:t>
      </w:r>
      <w:proofErr w:type="spellStart"/>
      <w:r w:rsidRPr="00E9154B">
        <w:rPr>
          <w:rFonts w:ascii="Book Antiqua" w:eastAsia="Book Antiqua" w:hAnsi="Book Antiqua" w:cs="Book Antiqua"/>
        </w:rPr>
        <w:t>Aifang</w:t>
      </w:r>
      <w:proofErr w:type="spellEnd"/>
      <w:r w:rsidRPr="00E9154B">
        <w:rPr>
          <w:rFonts w:ascii="Book Antiqua" w:eastAsia="Book Antiqua" w:hAnsi="Book Antiqua" w:cs="Book Antiqua"/>
        </w:rPr>
        <w:t>, Changsha, China) at 96</w:t>
      </w:r>
      <w:r w:rsidR="00987EC9" w:rsidRPr="00E9154B">
        <w:rPr>
          <w:rFonts w:ascii="Book Antiqua" w:eastAsia="Cambria" w:hAnsi="Book Antiqua"/>
          <w:shd w:val="clear" w:color="auto" w:fill="FFFFFF"/>
        </w:rPr>
        <w:t>°C</w:t>
      </w:r>
      <w:r w:rsidRPr="00E9154B">
        <w:rPr>
          <w:rFonts w:ascii="Book Antiqua" w:eastAsia="Book Antiqua" w:hAnsi="Book Antiqua" w:cs="Book Antiqua"/>
        </w:rPr>
        <w:t xml:space="preserve"> for 20 min. Then, the sections were incubated overnight </w:t>
      </w:r>
      <w:r w:rsidR="00987EC9" w:rsidRPr="00E9154B">
        <w:rPr>
          <w:rFonts w:ascii="Book Antiqua" w:eastAsia="Book Antiqua" w:hAnsi="Book Antiqua" w:cs="Book Antiqua"/>
        </w:rPr>
        <w:t>at 4</w:t>
      </w:r>
      <w:r w:rsidR="00987EC9" w:rsidRPr="00E9154B">
        <w:rPr>
          <w:rFonts w:ascii="Book Antiqua" w:eastAsia="Cambria" w:hAnsi="Book Antiqua"/>
          <w:shd w:val="clear" w:color="auto" w:fill="FFFFFF"/>
        </w:rPr>
        <w:t>°C</w:t>
      </w:r>
      <w:r w:rsidRPr="00E9154B">
        <w:rPr>
          <w:rFonts w:ascii="Book Antiqua" w:eastAsia="Book Antiqua" w:hAnsi="Book Antiqua" w:cs="Book Antiqua"/>
        </w:rPr>
        <w:t xml:space="preserve"> with the following primary antibodies: </w:t>
      </w:r>
      <w:r w:rsidR="00987EC9" w:rsidRPr="00E9154B">
        <w:rPr>
          <w:rFonts w:ascii="Book Antiqua" w:eastAsia="Book Antiqua" w:hAnsi="Book Antiqua" w:cs="Book Antiqua"/>
        </w:rPr>
        <w:t>M</w:t>
      </w:r>
      <w:r w:rsidRPr="00E9154B">
        <w:rPr>
          <w:rFonts w:ascii="Book Antiqua" w:eastAsia="Book Antiqua" w:hAnsi="Book Antiqua" w:cs="Book Antiqua"/>
        </w:rPr>
        <w:t xml:space="preserve">ouse anti-human CD68 (1:200, </w:t>
      </w:r>
      <w:proofErr w:type="spellStart"/>
      <w:r w:rsidRPr="00E9154B">
        <w:rPr>
          <w:rFonts w:ascii="Book Antiqua" w:eastAsia="Book Antiqua" w:hAnsi="Book Antiqua" w:cs="Book Antiqua"/>
        </w:rPr>
        <w:t>Aifang</w:t>
      </w:r>
      <w:proofErr w:type="spellEnd"/>
      <w:r w:rsidRPr="00E9154B">
        <w:rPr>
          <w:rFonts w:ascii="Book Antiqua" w:eastAsia="Book Antiqua" w:hAnsi="Book Antiqua" w:cs="Book Antiqua"/>
        </w:rPr>
        <w:t>, Changsha, China), mouse anti-human Ki67 (1:200, Boster, Wuhan, China), rabbit anti-human HLA-DR (1:300, Abcam, Cambridge, U</w:t>
      </w:r>
      <w:r w:rsidR="00987EC9" w:rsidRPr="00E9154B">
        <w:rPr>
          <w:rFonts w:ascii="Book Antiqua" w:eastAsia="Book Antiqua" w:hAnsi="Book Antiqua" w:cs="Book Antiqua"/>
        </w:rPr>
        <w:t xml:space="preserve">nited </w:t>
      </w:r>
      <w:r w:rsidRPr="00E9154B">
        <w:rPr>
          <w:rFonts w:ascii="Book Antiqua" w:eastAsia="Book Antiqua" w:hAnsi="Book Antiqua" w:cs="Book Antiqua"/>
        </w:rPr>
        <w:t>K</w:t>
      </w:r>
      <w:r w:rsidR="00987EC9" w:rsidRPr="00E9154B">
        <w:rPr>
          <w:rFonts w:ascii="Book Antiqua" w:eastAsia="Book Antiqua" w:hAnsi="Book Antiqua" w:cs="Book Antiqua"/>
        </w:rPr>
        <w:t>ingdom</w:t>
      </w:r>
      <w:r w:rsidRPr="00E9154B">
        <w:rPr>
          <w:rFonts w:ascii="Book Antiqua" w:eastAsia="Book Antiqua" w:hAnsi="Book Antiqua" w:cs="Book Antiqua"/>
        </w:rPr>
        <w:t xml:space="preserve">), rabbit anti-human CD206 (1:200, </w:t>
      </w:r>
      <w:proofErr w:type="spellStart"/>
      <w:r w:rsidRPr="00E9154B">
        <w:rPr>
          <w:rFonts w:ascii="Book Antiqua" w:eastAsia="Book Antiqua" w:hAnsi="Book Antiqua" w:cs="Book Antiqua"/>
        </w:rPr>
        <w:t>Aifang</w:t>
      </w:r>
      <w:proofErr w:type="spellEnd"/>
      <w:r w:rsidRPr="00E9154B">
        <w:rPr>
          <w:rFonts w:ascii="Book Antiqua" w:eastAsia="Book Antiqua" w:hAnsi="Book Antiqua" w:cs="Book Antiqua"/>
        </w:rPr>
        <w:t xml:space="preserve">, Changsha, China), and mouse anti-human CD163 (1:150, </w:t>
      </w:r>
      <w:proofErr w:type="spellStart"/>
      <w:r w:rsidRPr="00E9154B">
        <w:rPr>
          <w:rFonts w:ascii="Book Antiqua" w:eastAsia="Book Antiqua" w:hAnsi="Book Antiqua" w:cs="Book Antiqua"/>
        </w:rPr>
        <w:t>Aifang</w:t>
      </w:r>
      <w:proofErr w:type="spellEnd"/>
      <w:r w:rsidRPr="00E9154B">
        <w:rPr>
          <w:rFonts w:ascii="Book Antiqua" w:eastAsia="Book Antiqua" w:hAnsi="Book Antiqua" w:cs="Book Antiqua"/>
        </w:rPr>
        <w:t>, Changsha, China). The samples were then incubated with FITC tag goat-anti-rabbit IgG (1:500), FITC tag goat-anti-mouse IgG (1:500), cy3 tag goat-anti-rabbit IgG (1:500), and cy3 tag goat-anti-mouse IgG (1:500) for 1 h. The sections were slightly dried and incubated with the DAPI staining solution (</w:t>
      </w:r>
      <w:proofErr w:type="spellStart"/>
      <w:r w:rsidRPr="00E9154B">
        <w:rPr>
          <w:rFonts w:ascii="Book Antiqua" w:eastAsia="Book Antiqua" w:hAnsi="Book Antiqua" w:cs="Book Antiqua"/>
        </w:rPr>
        <w:t>Solarbio</w:t>
      </w:r>
      <w:proofErr w:type="spellEnd"/>
      <w:r w:rsidRPr="00E9154B">
        <w:rPr>
          <w:rFonts w:ascii="Book Antiqua" w:eastAsia="Book Antiqua" w:hAnsi="Book Antiqua" w:cs="Book Antiqua"/>
        </w:rPr>
        <w:t xml:space="preserve">, Beijing, China) at room temperature and in the dark, for 10 min. After DAPI staining for 5 min, the sections were washed with PBS three times. Each of the three washing </w:t>
      </w:r>
      <w:proofErr w:type="spellStart"/>
      <w:r w:rsidRPr="00E9154B">
        <w:rPr>
          <w:rFonts w:ascii="Book Antiqua" w:eastAsia="Book Antiqua" w:hAnsi="Book Antiqua" w:cs="Book Antiqua"/>
        </w:rPr>
        <w:t>procedureswas</w:t>
      </w:r>
      <w:proofErr w:type="spellEnd"/>
      <w:r w:rsidRPr="00E9154B">
        <w:rPr>
          <w:rFonts w:ascii="Book Antiqua" w:eastAsia="Book Antiqua" w:hAnsi="Book Antiqua" w:cs="Book Antiqua"/>
        </w:rPr>
        <w:t xml:space="preserve"> done for 5 min. The washed sections were then sealed with an anti-fluorescence attenuated sealing solution that contained DAPI. Fluorescence images were scanned using a digital pathology scanner (KF-FL-020, Zhejiang, China) and images were captured. The results were analyzed using the Image J software (NIH Image, Bethesda, MD, U</w:t>
      </w:r>
      <w:r w:rsidR="00987EC9" w:rsidRPr="00E9154B">
        <w:rPr>
          <w:rFonts w:ascii="Book Antiqua" w:eastAsia="Book Antiqua" w:hAnsi="Book Antiqua" w:cs="Book Antiqua"/>
        </w:rPr>
        <w:t xml:space="preserve">nited </w:t>
      </w:r>
      <w:r w:rsidRPr="00E9154B">
        <w:rPr>
          <w:rFonts w:ascii="Book Antiqua" w:eastAsia="Book Antiqua" w:hAnsi="Book Antiqua" w:cs="Book Antiqua"/>
        </w:rPr>
        <w:t>S</w:t>
      </w:r>
      <w:r w:rsidR="00987EC9" w:rsidRPr="00E9154B">
        <w:rPr>
          <w:rFonts w:ascii="Book Antiqua" w:eastAsia="Book Antiqua" w:hAnsi="Book Antiqua" w:cs="Book Antiqua"/>
        </w:rPr>
        <w:t>tates</w:t>
      </w:r>
      <w:r w:rsidRPr="00E9154B">
        <w:rPr>
          <w:rFonts w:ascii="Book Antiqua" w:eastAsia="Book Antiqua" w:hAnsi="Book Antiqua" w:cs="Book Antiqua"/>
        </w:rPr>
        <w:t>).</w:t>
      </w:r>
    </w:p>
    <w:p w14:paraId="669F0D4A" w14:textId="77777777" w:rsidR="000E2861" w:rsidRPr="00E9154B" w:rsidRDefault="000E2861" w:rsidP="00E9154B">
      <w:pPr>
        <w:spacing w:line="360" w:lineRule="auto"/>
        <w:jc w:val="both"/>
        <w:rPr>
          <w:rFonts w:ascii="Book Antiqua" w:hAnsi="Book Antiqua"/>
        </w:rPr>
      </w:pPr>
    </w:p>
    <w:p w14:paraId="3E44F918"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TEM</w:t>
      </w:r>
    </w:p>
    <w:p w14:paraId="7714E5E8" w14:textId="7FBE6EE3"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The liver tissue was dissected into 1-mm pieces and fixed in 4% paraformaldehyde and 0.1</w:t>
      </w:r>
      <w:r w:rsidRPr="00E9154B">
        <w:rPr>
          <w:rFonts w:ascii="MS Mincho" w:eastAsia="MS Mincho" w:hAnsi="MS Mincho" w:cs="MS Mincho" w:hint="eastAsia"/>
        </w:rPr>
        <w:t> </w:t>
      </w:r>
      <w:r w:rsidRPr="00E9154B">
        <w:rPr>
          <w:rFonts w:ascii="Book Antiqua" w:eastAsia="Book Antiqua" w:hAnsi="Book Antiqua" w:cs="Book Antiqua"/>
        </w:rPr>
        <w:t>M sodium cacodylate buffer (pH</w:t>
      </w:r>
      <w:r w:rsidRPr="00E9154B">
        <w:rPr>
          <w:rFonts w:ascii="MS Mincho" w:eastAsia="MS Mincho" w:hAnsi="MS Mincho" w:cs="MS Mincho" w:hint="eastAsia"/>
        </w:rPr>
        <w:t> </w:t>
      </w:r>
      <w:r w:rsidRPr="00E9154B">
        <w:rPr>
          <w:rFonts w:ascii="Book Antiqua" w:eastAsia="Book Antiqua" w:hAnsi="Book Antiqua" w:cs="Book Antiqua"/>
        </w:rPr>
        <w:t>7.2) containing 2% glutaraldehyde, at 4</w:t>
      </w:r>
      <w:r w:rsidR="00341857" w:rsidRPr="00E9154B">
        <w:rPr>
          <w:rFonts w:ascii="Book Antiqua" w:eastAsia="Cambria" w:hAnsi="Book Antiqua"/>
          <w:shd w:val="clear" w:color="auto" w:fill="FFFFFF"/>
        </w:rPr>
        <w:t>°C</w:t>
      </w:r>
      <w:r w:rsidRPr="00E9154B">
        <w:rPr>
          <w:rFonts w:ascii="Book Antiqua" w:eastAsia="Book Antiqua" w:hAnsi="Book Antiqua" w:cs="Book Antiqua"/>
        </w:rPr>
        <w:t xml:space="preserve"> overnight. After three times of washing in buffer, the samples were post-fixed in 2% osmium tetroxide and 1% uranyl acetate for 2</w:t>
      </w:r>
      <w:r w:rsidRPr="00E9154B">
        <w:rPr>
          <w:rFonts w:ascii="MS Mincho" w:eastAsia="MS Mincho" w:hAnsi="MS Mincho" w:cs="MS Mincho" w:hint="eastAsia"/>
        </w:rPr>
        <w:t> </w:t>
      </w:r>
      <w:r w:rsidRPr="00E9154B">
        <w:rPr>
          <w:rFonts w:ascii="Book Antiqua" w:eastAsia="Book Antiqua" w:hAnsi="Book Antiqua" w:cs="Book Antiqua"/>
        </w:rPr>
        <w:t xml:space="preserve">h, rinsed in water, dehydrated in ascending ethanol series and 100% acetone, before it was infiltrated and embedded in </w:t>
      </w:r>
      <w:proofErr w:type="spellStart"/>
      <w:r w:rsidRPr="00E9154B">
        <w:rPr>
          <w:rFonts w:ascii="Book Antiqua" w:eastAsia="Book Antiqua" w:hAnsi="Book Antiqua" w:cs="Book Antiqua"/>
        </w:rPr>
        <w:lastRenderedPageBreak/>
        <w:t>eponate</w:t>
      </w:r>
      <w:proofErr w:type="spellEnd"/>
      <w:r w:rsidRPr="00E9154B">
        <w:rPr>
          <w:rFonts w:ascii="Book Antiqua" w:eastAsia="Book Antiqua" w:hAnsi="Book Antiqua" w:cs="Book Antiqua"/>
        </w:rPr>
        <w:t xml:space="preserve">. Ultrathin sections were cut using a Leica EM UC7. The sections were exposed to the primary stain (5% aqueous uranyl acetate). They were then exposed to the secondary stain (lead citrate) and visualized using a 120 </w:t>
      </w:r>
      <w:proofErr w:type="spellStart"/>
      <w:r w:rsidRPr="00E9154B">
        <w:rPr>
          <w:rFonts w:ascii="Book Antiqua" w:eastAsia="Book Antiqua" w:hAnsi="Book Antiqua" w:cs="Book Antiqua"/>
        </w:rPr>
        <w:t>kv</w:t>
      </w:r>
      <w:proofErr w:type="spellEnd"/>
      <w:r w:rsidRPr="00E9154B">
        <w:rPr>
          <w:rFonts w:ascii="Book Antiqua" w:eastAsia="Book Antiqua" w:hAnsi="Book Antiqua" w:cs="Book Antiqua"/>
        </w:rPr>
        <w:t xml:space="preserve"> TEM HT7800 (Hitachi, Japan). Five random fields of view were imaged per group to quantify the size and number of mitochondria. Mitochondria were identified based on their morphology. Mitochondrial length, width, and cross-sectional area were measured using Image Pro-Plus 6.0 software (Media Cybernetics, Silver Spring, MD, U</w:t>
      </w:r>
      <w:r w:rsidR="00F42DFE" w:rsidRPr="00E9154B">
        <w:rPr>
          <w:rFonts w:ascii="Book Antiqua" w:eastAsia="Book Antiqua" w:hAnsi="Book Antiqua" w:cs="Book Antiqua"/>
        </w:rPr>
        <w:t xml:space="preserve">nited </w:t>
      </w:r>
      <w:r w:rsidRPr="00E9154B">
        <w:rPr>
          <w:rFonts w:ascii="Book Antiqua" w:eastAsia="Book Antiqua" w:hAnsi="Book Antiqua" w:cs="Book Antiqua"/>
        </w:rPr>
        <w:t>S</w:t>
      </w:r>
      <w:r w:rsidR="00F42DFE" w:rsidRPr="00E9154B">
        <w:rPr>
          <w:rFonts w:ascii="Book Antiqua" w:eastAsia="Book Antiqua" w:hAnsi="Book Antiqua" w:cs="Book Antiqua"/>
        </w:rPr>
        <w:t>tates</w:t>
      </w:r>
      <w:r w:rsidRPr="00E9154B">
        <w:rPr>
          <w:rFonts w:ascii="Book Antiqua" w:eastAsia="Book Antiqua" w:hAnsi="Book Antiqua" w:cs="Book Antiqua"/>
        </w:rPr>
        <w:t>). Mitochondrial count analysis was performed at the original magnification of 7000</w:t>
      </w:r>
      <w:r w:rsidR="00F42DFE" w:rsidRPr="00E9154B">
        <w:rPr>
          <w:rFonts w:ascii="Book Antiqua" w:eastAsia="Book Antiqua" w:hAnsi="Book Antiqua" w:cs="Book Antiqua"/>
        </w:rPr>
        <w:t xml:space="preserve"> </w:t>
      </w:r>
      <w:r w:rsidR="00F42DFE" w:rsidRPr="00E9154B">
        <w:rPr>
          <w:rFonts w:ascii="Book Antiqua" w:eastAsia="Book Antiqua" w:hAnsi="Book Antiqua" w:cs="Book Antiqua"/>
        </w:rPr>
        <w:sym w:font="Symbol" w:char="F0B4"/>
      </w:r>
      <w:r w:rsidRPr="00E9154B">
        <w:rPr>
          <w:rFonts w:ascii="Book Antiqua" w:eastAsia="Book Antiqua" w:hAnsi="Book Antiqua" w:cs="Book Antiqua"/>
        </w:rPr>
        <w:t>.</w:t>
      </w:r>
    </w:p>
    <w:p w14:paraId="18422D29" w14:textId="77777777" w:rsidR="00327EA9" w:rsidRPr="00E9154B" w:rsidRDefault="00327EA9" w:rsidP="00E9154B">
      <w:pPr>
        <w:spacing w:line="360" w:lineRule="auto"/>
        <w:jc w:val="both"/>
        <w:rPr>
          <w:rFonts w:ascii="Book Antiqua" w:hAnsi="Book Antiqua"/>
        </w:rPr>
      </w:pPr>
    </w:p>
    <w:p w14:paraId="77C4ED77"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Targeted metabolomics</w:t>
      </w:r>
    </w:p>
    <w:p w14:paraId="58D6D58E" w14:textId="2491B001"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Ultra-high performance liquid chromatography-tandem mass spectrometry (UPLC-MS/MS) system (Waters XEVO TQ-S Micro, Waters Corporation) was used for targeted metabolomics analysis of 16 organic acids in liver samples. Briefly, 17 </w:t>
      </w:r>
      <w:r w:rsidR="00C25DF5" w:rsidRPr="00E9154B">
        <w:rPr>
          <w:rFonts w:ascii="Book Antiqua" w:eastAsia="Book Antiqua" w:hAnsi="Book Antiqua" w:cs="Book Antiqua"/>
        </w:rPr>
        <w:t>l</w:t>
      </w:r>
      <w:r w:rsidRPr="00E9154B">
        <w:rPr>
          <w:rFonts w:ascii="Book Antiqua" w:eastAsia="Book Antiqua" w:hAnsi="Book Antiqua" w:cs="Book Antiqua"/>
        </w:rPr>
        <w:t xml:space="preserve">iver samples from patients with HBV-ACLF and 12 </w:t>
      </w:r>
      <w:r w:rsidR="00C25DF5" w:rsidRPr="00E9154B">
        <w:rPr>
          <w:rFonts w:ascii="Book Antiqua" w:eastAsia="Book Antiqua" w:hAnsi="Book Antiqua" w:cs="Book Antiqua"/>
        </w:rPr>
        <w:t>l</w:t>
      </w:r>
      <w:r w:rsidRPr="00E9154B">
        <w:rPr>
          <w:rFonts w:ascii="Book Antiqua" w:eastAsia="Book Antiqua" w:hAnsi="Book Antiqua" w:cs="Book Antiqua"/>
        </w:rPr>
        <w:t>iver samples from HDs were collected and stored in an Eppendorf Safelock microcentrifuge tube. The centrifuge tube was placed in a low-temperature centrifuge and centrifuged at 12000 rpm at 4</w:t>
      </w:r>
      <w:ins w:id="513" w:author="yan jiaping" w:date="2024-01-23T14:25:00Z">
        <w:r w:rsidR="00B35376">
          <w:rPr>
            <w:rFonts w:ascii="Book Antiqua" w:eastAsia="Book Antiqua" w:hAnsi="Book Antiqua" w:cs="Book Antiqua"/>
          </w:rPr>
          <w:t xml:space="preserve"> </w:t>
        </w:r>
      </w:ins>
      <w:r w:rsidR="00C25DF5" w:rsidRPr="00E9154B">
        <w:rPr>
          <w:rFonts w:ascii="Book Antiqua" w:eastAsia="Cambria" w:hAnsi="Book Antiqua"/>
          <w:shd w:val="clear" w:color="auto" w:fill="FFFFFF"/>
        </w:rPr>
        <w:t>°C</w:t>
      </w:r>
      <w:r w:rsidRPr="00E9154B">
        <w:rPr>
          <w:rFonts w:ascii="Book Antiqua" w:eastAsia="Book Antiqua" w:hAnsi="Book Antiqua" w:cs="Book Antiqua"/>
        </w:rPr>
        <w:t xml:space="preserve"> for 5 min. Then, 50 µL of supernatant were taken and 50 µL of propionic acid isotope internal standard (</w:t>
      </w:r>
      <w:r w:rsidR="003F34E8" w:rsidRPr="00E9154B">
        <w:rPr>
          <w:rFonts w:ascii="Book Antiqua" w:eastAsia="Book Antiqua" w:hAnsi="Book Antiqua" w:cs="Book Antiqua"/>
        </w:rPr>
        <w:t xml:space="preserve">IS; </w:t>
      </w:r>
      <w:r w:rsidRPr="00E9154B">
        <w:rPr>
          <w:rFonts w:ascii="Book Antiqua" w:eastAsia="Book Antiqua" w:hAnsi="Book Antiqua" w:cs="Book Antiqua"/>
        </w:rPr>
        <w:t xml:space="preserve">5 </w:t>
      </w:r>
      <w:proofErr w:type="spellStart"/>
      <w:r w:rsidRPr="00E9154B">
        <w:rPr>
          <w:rFonts w:ascii="Book Antiqua" w:eastAsia="Book Antiqua" w:hAnsi="Book Antiqua" w:cs="Book Antiqua"/>
        </w:rPr>
        <w:t>μg</w:t>
      </w:r>
      <w:proofErr w:type="spellEnd"/>
      <w:r w:rsidRPr="00E9154B">
        <w:rPr>
          <w:rFonts w:ascii="Book Antiqua" w:eastAsia="Book Antiqua" w:hAnsi="Book Antiqua" w:cs="Book Antiqua"/>
        </w:rPr>
        <w:t>/mL) and 50 µL of 3-nitrophenylhydrazine</w:t>
      </w:r>
      <w:r w:rsidR="00C25DF5" w:rsidRPr="00E9154B">
        <w:rPr>
          <w:rFonts w:ascii="Book Antiqua" w:eastAsia="Book Antiqua" w:hAnsi="Book Antiqua" w:cs="Book Antiqua"/>
        </w:rPr>
        <w:t xml:space="preserve"> </w:t>
      </w:r>
      <w:r w:rsidRPr="00E9154B">
        <w:rPr>
          <w:rFonts w:ascii="Book Antiqua" w:eastAsia="Book Antiqua" w:hAnsi="Book Antiqua" w:cs="Book Antiqua"/>
        </w:rPr>
        <w:t xml:space="preserve">(250 mmol/L, prepared with 50% methanol/aqueous solution) were added to it. Thereafter, 50 µL of </w:t>
      </w:r>
      <w:r w:rsidR="006809EE" w:rsidRPr="006809EE">
        <w:rPr>
          <w:rFonts w:ascii="Book Antiqua" w:eastAsia="Book Antiqua" w:hAnsi="Book Antiqua" w:cs="Book Antiqua"/>
        </w:rPr>
        <w:t>1-Ethyl-3-(3-dimethylaminopropyl)</w:t>
      </w:r>
      <w:r w:rsidR="001646CF">
        <w:rPr>
          <w:rFonts w:ascii="Book Antiqua" w:eastAsia="Book Antiqua" w:hAnsi="Book Antiqua" w:cs="Book Antiqua"/>
        </w:rPr>
        <w:t xml:space="preserve"> </w:t>
      </w:r>
      <w:r w:rsidR="006809EE" w:rsidRPr="006809EE">
        <w:rPr>
          <w:rFonts w:ascii="Book Antiqua" w:eastAsia="Book Antiqua" w:hAnsi="Book Antiqua" w:cs="Book Antiqua"/>
        </w:rPr>
        <w:t>carbodiimide</w:t>
      </w:r>
      <w:r w:rsidR="006809EE">
        <w:rPr>
          <w:rFonts w:ascii="Book Antiqua" w:eastAsia="Book Antiqua" w:hAnsi="Book Antiqua" w:cs="Book Antiqua"/>
        </w:rPr>
        <w:t xml:space="preserve"> </w:t>
      </w:r>
      <w:r w:rsidRPr="00E9154B">
        <w:rPr>
          <w:rFonts w:ascii="Book Antiqua" w:eastAsia="Book Antiqua" w:hAnsi="Book Antiqua" w:cs="Book Antiqua"/>
        </w:rPr>
        <w:t>(150 mmol/L, prepared with 75% methanol/aqueous solution (containing 7.5% pyridine)) was added and placed in a shock mixer at 30</w:t>
      </w:r>
      <w:r w:rsidR="00EA3353" w:rsidRPr="00E9154B">
        <w:rPr>
          <w:rFonts w:ascii="Book Antiqua" w:eastAsia="Cambria" w:hAnsi="Book Antiqua"/>
          <w:shd w:val="clear" w:color="auto" w:fill="FFFFFF"/>
        </w:rPr>
        <w:t>°C</w:t>
      </w:r>
      <w:r w:rsidRPr="00E9154B">
        <w:rPr>
          <w:rFonts w:ascii="Book Antiqua" w:eastAsia="Book Antiqua" w:hAnsi="Book Antiqua" w:cs="Book Antiqua"/>
        </w:rPr>
        <w:t xml:space="preserve"> for 30 min. The supernatant was extracted by adding 50 µL of 2, 6-di-tert-butyl-p-cresol</w:t>
      </w:r>
      <w:r w:rsidR="00EA3353" w:rsidRPr="00E9154B">
        <w:rPr>
          <w:rFonts w:ascii="Book Antiqua" w:eastAsia="Book Antiqua" w:hAnsi="Book Antiqua" w:cs="Book Antiqua"/>
        </w:rPr>
        <w:t xml:space="preserve"> </w:t>
      </w:r>
      <w:r w:rsidRPr="00E9154B">
        <w:rPr>
          <w:rFonts w:ascii="Book Antiqua" w:eastAsia="Book Antiqua" w:hAnsi="Book Antiqua" w:cs="Book Antiqua"/>
        </w:rPr>
        <w:t>methanol solution (2 mg/mL) and 250 µL of 75% methanol solution at 12000 rpm for 5 min, and then used for LC-MS analysis.</w:t>
      </w:r>
    </w:p>
    <w:p w14:paraId="0AE191FE" w14:textId="77777777" w:rsidR="00EA3353" w:rsidRPr="00E9154B" w:rsidRDefault="00000000" w:rsidP="00E9154B">
      <w:pPr>
        <w:spacing w:line="360" w:lineRule="auto"/>
        <w:ind w:firstLineChars="200" w:firstLine="480"/>
        <w:jc w:val="both"/>
        <w:rPr>
          <w:rFonts w:ascii="Book Antiqua" w:eastAsia="Book Antiqua" w:hAnsi="Book Antiqua" w:cs="Book Antiqua"/>
        </w:rPr>
      </w:pPr>
      <w:r w:rsidRPr="00E9154B">
        <w:rPr>
          <w:rFonts w:ascii="Book Antiqua" w:eastAsia="Book Antiqua" w:hAnsi="Book Antiqua" w:cs="Book Antiqua"/>
        </w:rPr>
        <w:t>Chromatographic separation was performed using Waters ACQUITY UPLC I-CLASS ultra-high performance liquid chromatography with a Waters UPLC BEH C18 column (2.1</w:t>
      </w:r>
      <w:r w:rsidR="00EA3353" w:rsidRPr="00E9154B">
        <w:rPr>
          <w:rFonts w:ascii="Book Antiqua" w:eastAsia="Book Antiqua" w:hAnsi="Book Antiqua" w:cs="Book Antiqua"/>
        </w:rPr>
        <w:t xml:space="preserve"> mm </w:t>
      </w:r>
      <w:r w:rsidRPr="00E9154B">
        <w:rPr>
          <w:rFonts w:ascii="Book Antiqua" w:eastAsia="Book Antiqua" w:hAnsi="Book Antiqua" w:cs="Book Antiqua"/>
        </w:rPr>
        <w:t>×</w:t>
      </w:r>
      <w:r w:rsidR="00EA3353" w:rsidRPr="00E9154B">
        <w:rPr>
          <w:rFonts w:ascii="Book Antiqua" w:eastAsia="Book Antiqua" w:hAnsi="Book Antiqua" w:cs="Book Antiqua"/>
        </w:rPr>
        <w:t xml:space="preserve"> </w:t>
      </w:r>
      <w:r w:rsidRPr="00E9154B">
        <w:rPr>
          <w:rFonts w:ascii="Book Antiqua" w:eastAsia="Book Antiqua" w:hAnsi="Book Antiqua" w:cs="Book Antiqua"/>
        </w:rPr>
        <w:t>100 mm I.D., 1.7 µm; Waters Corp., Milford, MA, U</w:t>
      </w:r>
      <w:r w:rsidR="00EA3353" w:rsidRPr="00E9154B">
        <w:rPr>
          <w:rFonts w:ascii="Book Antiqua" w:eastAsia="Book Antiqua" w:hAnsi="Book Antiqua" w:cs="Book Antiqua"/>
        </w:rPr>
        <w:t xml:space="preserve">nited </w:t>
      </w:r>
      <w:r w:rsidRPr="00E9154B">
        <w:rPr>
          <w:rFonts w:ascii="Book Antiqua" w:eastAsia="Book Antiqua" w:hAnsi="Book Antiqua" w:cs="Book Antiqua"/>
        </w:rPr>
        <w:t>S</w:t>
      </w:r>
      <w:r w:rsidR="00EA3353" w:rsidRPr="00E9154B">
        <w:rPr>
          <w:rFonts w:ascii="Book Antiqua" w:eastAsia="Book Antiqua" w:hAnsi="Book Antiqua" w:cs="Book Antiqua"/>
        </w:rPr>
        <w:t>tates</w:t>
      </w:r>
      <w:r w:rsidRPr="00E9154B">
        <w:rPr>
          <w:rFonts w:ascii="Book Antiqua" w:eastAsia="Book Antiqua" w:hAnsi="Book Antiqua" w:cs="Book Antiqua"/>
        </w:rPr>
        <w:t>) at a column temperature of 40</w:t>
      </w:r>
      <w:r w:rsidR="00EA3353" w:rsidRPr="00E9154B">
        <w:rPr>
          <w:rFonts w:ascii="Book Antiqua" w:eastAsia="Cambria" w:hAnsi="Book Antiqua"/>
          <w:shd w:val="clear" w:color="auto" w:fill="FFFFFF"/>
        </w:rPr>
        <w:t>°C</w:t>
      </w:r>
      <w:r w:rsidRPr="00E9154B">
        <w:rPr>
          <w:rFonts w:ascii="Book Antiqua" w:eastAsia="Book Antiqua" w:hAnsi="Book Antiqua" w:cs="Book Antiqua"/>
        </w:rPr>
        <w:t xml:space="preserve">. The mobile phase was composed of 0.1% formic acid aqueous solution (A). The methanol: </w:t>
      </w:r>
      <w:r w:rsidR="00EA3353" w:rsidRPr="00E9154B">
        <w:rPr>
          <w:rFonts w:ascii="Book Antiqua" w:eastAsia="Book Antiqua" w:hAnsi="Book Antiqua" w:cs="Book Antiqua"/>
        </w:rPr>
        <w:t>I</w:t>
      </w:r>
      <w:r w:rsidRPr="00E9154B">
        <w:rPr>
          <w:rFonts w:ascii="Book Antiqua" w:eastAsia="Book Antiqua" w:hAnsi="Book Antiqua" w:cs="Book Antiqua"/>
        </w:rPr>
        <w:t xml:space="preserve">sopropyl alcohol ratio was 8:2 (B). The flow rate was 0.30 mL/min, and the injection volume was 5 </w:t>
      </w:r>
      <w:proofErr w:type="spellStart"/>
      <w:r w:rsidRPr="00E9154B">
        <w:rPr>
          <w:rFonts w:ascii="Book Antiqua" w:eastAsia="Book Antiqua" w:hAnsi="Book Antiqua" w:cs="Book Antiqua"/>
        </w:rPr>
        <w:t>μL</w:t>
      </w:r>
      <w:proofErr w:type="spellEnd"/>
      <w:r w:rsidRPr="00E9154B">
        <w:rPr>
          <w:rFonts w:ascii="Book Antiqua" w:eastAsia="Book Antiqua" w:hAnsi="Book Antiqua" w:cs="Book Antiqua"/>
        </w:rPr>
        <w:t>.</w:t>
      </w:r>
    </w:p>
    <w:p w14:paraId="3FAC16DA" w14:textId="77777777" w:rsidR="004E7B12" w:rsidRPr="00E9154B" w:rsidRDefault="00000000" w:rsidP="00E9154B">
      <w:pPr>
        <w:spacing w:line="360" w:lineRule="auto"/>
        <w:ind w:firstLineChars="200" w:firstLine="480"/>
        <w:jc w:val="both"/>
        <w:rPr>
          <w:rFonts w:ascii="Book Antiqua" w:eastAsia="Book Antiqua" w:hAnsi="Book Antiqua" w:cs="Book Antiqua"/>
        </w:rPr>
      </w:pPr>
      <w:proofErr w:type="spellStart"/>
      <w:r w:rsidRPr="00E9154B">
        <w:rPr>
          <w:rFonts w:ascii="Book Antiqua" w:eastAsia="Book Antiqua" w:hAnsi="Book Antiqua" w:cs="Book Antiqua"/>
        </w:rPr>
        <w:lastRenderedPageBreak/>
        <w:t>Multireaction</w:t>
      </w:r>
      <w:proofErr w:type="spellEnd"/>
      <w:r w:rsidRPr="00E9154B">
        <w:rPr>
          <w:rFonts w:ascii="Book Antiqua" w:eastAsia="Book Antiqua" w:hAnsi="Book Antiqua" w:cs="Book Antiqua"/>
        </w:rPr>
        <w:t xml:space="preserve"> monitoring of 16 organic acids (IS) was performed using the Waters XEVO TQ-S Micro series four-bar mass spectrometry system. The optimal Mass Spectrometric parameters were as follows: </w:t>
      </w:r>
      <w:r w:rsidR="004E7B12" w:rsidRPr="00E9154B">
        <w:rPr>
          <w:rFonts w:ascii="Book Antiqua" w:eastAsia="Book Antiqua" w:hAnsi="Book Antiqua" w:cs="Book Antiqua"/>
        </w:rPr>
        <w:t>I</w:t>
      </w:r>
      <w:r w:rsidRPr="00E9154B">
        <w:rPr>
          <w:rFonts w:ascii="Book Antiqua" w:eastAsia="Book Antiqua" w:hAnsi="Book Antiqua" w:cs="Book Antiqua"/>
        </w:rPr>
        <w:t>on source voltage was 3.0 kV, temperature was 150</w:t>
      </w:r>
      <w:r w:rsidR="004E7B12" w:rsidRPr="00E9154B">
        <w:rPr>
          <w:rFonts w:ascii="Book Antiqua" w:eastAsia="Cambria" w:hAnsi="Book Antiqua"/>
          <w:shd w:val="clear" w:color="auto" w:fill="FFFFFF"/>
        </w:rPr>
        <w:t>°C</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desolvation</w:t>
      </w:r>
      <w:proofErr w:type="spellEnd"/>
      <w:r w:rsidRPr="00E9154B">
        <w:rPr>
          <w:rFonts w:ascii="Book Antiqua" w:eastAsia="Book Antiqua" w:hAnsi="Book Antiqua" w:cs="Book Antiqua"/>
        </w:rPr>
        <w:t xml:space="preserve"> temperature was 450</w:t>
      </w:r>
      <w:r w:rsidR="004E7B12" w:rsidRPr="00E9154B">
        <w:rPr>
          <w:rFonts w:ascii="Book Antiqua" w:eastAsia="Cambria" w:hAnsi="Book Antiqua"/>
          <w:shd w:val="clear" w:color="auto" w:fill="FFFFFF"/>
        </w:rPr>
        <w:t>°C</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desolvation</w:t>
      </w:r>
      <w:proofErr w:type="spellEnd"/>
      <w:r w:rsidRPr="00E9154B">
        <w:rPr>
          <w:rFonts w:ascii="Book Antiqua" w:eastAsia="Book Antiqua" w:hAnsi="Book Antiqua" w:cs="Book Antiqua"/>
        </w:rPr>
        <w:t xml:space="preserve"> gas flow rate was 1000 L/h; cone-hole gas flow rate was 10 L/h.</w:t>
      </w:r>
    </w:p>
    <w:p w14:paraId="5D720257" w14:textId="416B41F9" w:rsidR="00A77B3E" w:rsidRPr="00E9154B" w:rsidRDefault="00000000" w:rsidP="00E9154B">
      <w:pPr>
        <w:spacing w:line="360" w:lineRule="auto"/>
        <w:ind w:firstLineChars="200" w:firstLine="480"/>
        <w:jc w:val="both"/>
        <w:rPr>
          <w:rFonts w:ascii="Book Antiqua" w:eastAsia="Book Antiqua" w:hAnsi="Book Antiqua" w:cs="Book Antiqua"/>
        </w:rPr>
      </w:pPr>
      <w:r w:rsidRPr="00E9154B">
        <w:rPr>
          <w:rFonts w:ascii="Book Antiqua" w:eastAsia="Book Antiqua" w:hAnsi="Book Antiqua" w:cs="Book Antiqua"/>
        </w:rPr>
        <w:t xml:space="preserve">Data acquisition and processing were conducted using the </w:t>
      </w:r>
      <w:proofErr w:type="spellStart"/>
      <w:r w:rsidRPr="00E9154B">
        <w:rPr>
          <w:rFonts w:ascii="Book Antiqua" w:eastAsia="Book Antiqua" w:hAnsi="Book Antiqua" w:cs="Book Antiqua"/>
        </w:rPr>
        <w:t>MassLynx</w:t>
      </w:r>
      <w:proofErr w:type="spellEnd"/>
      <w:r w:rsidRPr="00E9154B">
        <w:rPr>
          <w:rFonts w:ascii="Book Antiqua" w:eastAsia="Book Antiqua" w:hAnsi="Book Antiqua" w:cs="Book Antiqua"/>
        </w:rPr>
        <w:t xml:space="preserve"> 4.1 software (Waters Corp., Milford, MA, U</w:t>
      </w:r>
      <w:r w:rsidR="005B7B3B" w:rsidRPr="00E9154B">
        <w:rPr>
          <w:rFonts w:ascii="Book Antiqua" w:eastAsia="Book Antiqua" w:hAnsi="Book Antiqua" w:cs="Book Antiqua"/>
        </w:rPr>
        <w:t xml:space="preserve">nited </w:t>
      </w:r>
      <w:r w:rsidRPr="00E9154B">
        <w:rPr>
          <w:rFonts w:ascii="Book Antiqua" w:eastAsia="Book Antiqua" w:hAnsi="Book Antiqua" w:cs="Book Antiqua"/>
        </w:rPr>
        <w:t>S</w:t>
      </w:r>
      <w:r w:rsidR="005B7B3B" w:rsidRPr="00E9154B">
        <w:rPr>
          <w:rFonts w:ascii="Book Antiqua" w:eastAsia="Book Antiqua" w:hAnsi="Book Antiqua" w:cs="Book Antiqua"/>
        </w:rPr>
        <w:t>tates</w:t>
      </w:r>
      <w:r w:rsidRPr="00E9154B">
        <w:rPr>
          <w:rFonts w:ascii="Book Antiqua" w:eastAsia="Book Antiqua" w:hAnsi="Book Antiqua" w:cs="Book Antiqua"/>
        </w:rPr>
        <w:t xml:space="preserve">), and the concentration of each metabolite was calculated based on the standard curve. The calculated concentrations of organic acids were imported into the SIMCA software (v. 14.1, </w:t>
      </w:r>
      <w:proofErr w:type="spellStart"/>
      <w:r w:rsidRPr="00E9154B">
        <w:rPr>
          <w:rFonts w:ascii="Book Antiqua" w:eastAsia="Book Antiqua" w:hAnsi="Book Antiqua" w:cs="Book Antiqua"/>
        </w:rPr>
        <w:t>Umetrics</w:t>
      </w:r>
      <w:proofErr w:type="spellEnd"/>
      <w:r w:rsidRPr="00E9154B">
        <w:rPr>
          <w:rFonts w:ascii="Book Antiqua" w:eastAsia="Book Antiqua" w:hAnsi="Book Antiqua" w:cs="Book Antiqua"/>
        </w:rPr>
        <w:t>, Sweden) for multivariate analyses, including orthogonal partial least squares-discriminant analysis (OPLS-DA) and replacement test. Finally, differential metabolites were used for pathway enrichment analysis.</w:t>
      </w:r>
    </w:p>
    <w:p w14:paraId="79CBFFC3" w14:textId="77777777" w:rsidR="005B7B3B" w:rsidRPr="00E9154B" w:rsidRDefault="005B7B3B" w:rsidP="00E9154B">
      <w:pPr>
        <w:spacing w:line="360" w:lineRule="auto"/>
        <w:jc w:val="both"/>
        <w:rPr>
          <w:rFonts w:ascii="Book Antiqua" w:hAnsi="Book Antiqua"/>
        </w:rPr>
      </w:pPr>
    </w:p>
    <w:p w14:paraId="79D0A203" w14:textId="77777777" w:rsidR="00A77B3E" w:rsidRPr="00E9154B" w:rsidRDefault="00000000" w:rsidP="00E9154B">
      <w:pPr>
        <w:spacing w:line="360" w:lineRule="auto"/>
        <w:jc w:val="both"/>
        <w:rPr>
          <w:rFonts w:ascii="Book Antiqua" w:hAnsi="Book Antiqua"/>
          <w:b/>
          <w:bCs/>
          <w:i/>
          <w:iCs/>
        </w:rPr>
      </w:pPr>
      <w:r w:rsidRPr="00E9154B">
        <w:rPr>
          <w:rFonts w:ascii="Book Antiqua" w:eastAsia="Book Antiqua" w:hAnsi="Book Antiqua" w:cs="Book Antiqua"/>
          <w:b/>
          <w:bCs/>
          <w:i/>
          <w:iCs/>
        </w:rPr>
        <w:t>Statistical analysis</w:t>
      </w:r>
    </w:p>
    <w:p w14:paraId="53E44832" w14:textId="2CF1BC7C"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Statistical analyses were performed using the SPSS software (ver. 21.0; IBM Corp., Armonk, NY, U</w:t>
      </w:r>
      <w:r w:rsidR="00CF0D3D" w:rsidRPr="00E9154B">
        <w:rPr>
          <w:rFonts w:ascii="Book Antiqua" w:eastAsia="Book Antiqua" w:hAnsi="Book Antiqua" w:cs="Book Antiqua"/>
        </w:rPr>
        <w:t xml:space="preserve">nited </w:t>
      </w:r>
      <w:r w:rsidRPr="00E9154B">
        <w:rPr>
          <w:rFonts w:ascii="Book Antiqua" w:eastAsia="Book Antiqua" w:hAnsi="Book Antiqua" w:cs="Book Antiqua"/>
        </w:rPr>
        <w:t>S</w:t>
      </w:r>
      <w:r w:rsidR="00CF0D3D" w:rsidRPr="00E9154B">
        <w:rPr>
          <w:rFonts w:ascii="Book Antiqua" w:eastAsia="Book Antiqua" w:hAnsi="Book Antiqua" w:cs="Book Antiqua"/>
        </w:rPr>
        <w:t>tates</w:t>
      </w:r>
      <w:r w:rsidRPr="00E9154B">
        <w:rPr>
          <w:rFonts w:ascii="Book Antiqua" w:eastAsia="Book Antiqua" w:hAnsi="Book Antiqua" w:cs="Book Antiqua"/>
        </w:rPr>
        <w:t xml:space="preserve">), and the figures were produced using Prism 8.0 (GraphPad Software, San Diego, CA, </w:t>
      </w:r>
      <w:r w:rsidR="00CF0D3D" w:rsidRPr="00E9154B">
        <w:rPr>
          <w:rFonts w:ascii="Book Antiqua" w:eastAsia="Book Antiqua" w:hAnsi="Book Antiqua" w:cs="Book Antiqua"/>
        </w:rPr>
        <w:t>United States</w:t>
      </w:r>
      <w:r w:rsidRPr="00E9154B">
        <w:rPr>
          <w:rFonts w:ascii="Book Antiqua" w:eastAsia="Book Antiqua" w:hAnsi="Book Antiqua" w:cs="Book Antiqua"/>
        </w:rPr>
        <w:t xml:space="preserve">). All values are presented as mean ± </w:t>
      </w:r>
      <w:r w:rsidR="00CF0D3D" w:rsidRPr="00E9154B">
        <w:rPr>
          <w:rFonts w:ascii="Book Antiqua" w:eastAsia="Book Antiqua" w:hAnsi="Book Antiqua" w:cs="Book Antiqua"/>
        </w:rPr>
        <w:t>SE</w:t>
      </w:r>
      <w:r w:rsidRPr="00E9154B">
        <w:rPr>
          <w:rFonts w:ascii="Book Antiqua" w:eastAsia="Book Antiqua" w:hAnsi="Book Antiqua" w:cs="Book Antiqua"/>
        </w:rPr>
        <w:t xml:space="preserve"> of mean, median (interquartile range), or numbers (%). For single comparisons, the unpaired </w:t>
      </w:r>
      <w:r w:rsidR="009F4B0E" w:rsidRPr="00E9154B">
        <w:rPr>
          <w:rFonts w:ascii="Book Antiqua" w:eastAsia="Book Antiqua" w:hAnsi="Book Antiqua" w:cs="Book Antiqua"/>
        </w:rPr>
        <w:t>S</w:t>
      </w:r>
      <w:r w:rsidRPr="00E9154B">
        <w:rPr>
          <w:rFonts w:ascii="Book Antiqua" w:eastAsia="Book Antiqua" w:hAnsi="Book Antiqua" w:cs="Book Antiqua"/>
        </w:rPr>
        <w:t xml:space="preserve">tudent’s </w:t>
      </w:r>
      <w:r w:rsidRPr="00E9154B">
        <w:rPr>
          <w:rFonts w:ascii="Book Antiqua" w:eastAsia="Book Antiqua" w:hAnsi="Book Antiqua" w:cs="Book Antiqua"/>
          <w:i/>
          <w:iCs/>
        </w:rPr>
        <w:t>t</w:t>
      </w:r>
      <w:r w:rsidRPr="00E9154B">
        <w:rPr>
          <w:rFonts w:ascii="Book Antiqua" w:eastAsia="Book Antiqua" w:hAnsi="Book Antiqua" w:cs="Book Antiqua"/>
        </w:rPr>
        <w:t xml:space="preserve">-test was used for data with normal distribution, and the Mann-Whitney test was used for data with non-normal distribution. Categorical variables were compared using chi-squared tests. The Pearson test was used for determining the correlations for normally distributed variables. The Spearman test was applied to measure the correlations of non-normal variables. A </w:t>
      </w:r>
      <w:r w:rsidRPr="00E9154B">
        <w:rPr>
          <w:rFonts w:ascii="Book Antiqua" w:eastAsia="Book Antiqua" w:hAnsi="Book Antiqua" w:cs="Book Antiqua"/>
          <w:i/>
          <w:iCs/>
        </w:rPr>
        <w:t>P</w:t>
      </w:r>
      <w:r w:rsidR="009F4B0E" w:rsidRPr="00E9154B">
        <w:rPr>
          <w:rFonts w:ascii="Book Antiqua" w:eastAsia="Book Antiqua" w:hAnsi="Book Antiqua" w:cs="Book Antiqua"/>
        </w:rPr>
        <w:t xml:space="preserve"> </w:t>
      </w:r>
      <w:r w:rsidRPr="00E9154B">
        <w:rPr>
          <w:rFonts w:ascii="Book Antiqua" w:eastAsia="Book Antiqua" w:hAnsi="Book Antiqua" w:cs="Book Antiqua"/>
        </w:rPr>
        <w:t>value of less than 0.05 indicated statistical significance.</w:t>
      </w:r>
    </w:p>
    <w:p w14:paraId="77B290C9" w14:textId="77777777" w:rsidR="00A77B3E" w:rsidRPr="00E9154B" w:rsidRDefault="00A77B3E" w:rsidP="00E9154B">
      <w:pPr>
        <w:spacing w:line="360" w:lineRule="auto"/>
        <w:jc w:val="both"/>
        <w:rPr>
          <w:rFonts w:ascii="Book Antiqua" w:hAnsi="Book Antiqua"/>
        </w:rPr>
      </w:pPr>
    </w:p>
    <w:p w14:paraId="18695B12"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caps/>
          <w:u w:val="single"/>
        </w:rPr>
        <w:t>RESULTS</w:t>
      </w:r>
    </w:p>
    <w:p w14:paraId="1CD77252"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Baseline characteristics</w:t>
      </w:r>
    </w:p>
    <w:p w14:paraId="104970C9" w14:textId="77777777"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 xml:space="preserve">Table 1 summarizes the baseline characteristics, demographic, and laboratory features of patients. The two groups were comparable with regard age and sex, and all patients in the ACLF group were male. All patients with ACLF had liver cirrhosis, and five cases </w:t>
      </w:r>
      <w:r w:rsidRPr="00E9154B">
        <w:rPr>
          <w:rFonts w:ascii="Book Antiqua" w:eastAsia="Book Antiqua" w:hAnsi="Book Antiqua" w:cs="Book Antiqua"/>
        </w:rPr>
        <w:lastRenderedPageBreak/>
        <w:t xml:space="preserve">in the HD group had metabolic associated fatty liver disease. Compared with the HD group, the ACLF group had lower levels of WBC, PLT, ALB, sodium, and PT, but higher levels of TBIL, AST, ALT, and INR. Moreover, the PTA of the ACLF group was lower than the lower limit of normal, and the </w:t>
      </w:r>
      <w:proofErr w:type="spellStart"/>
      <w:r w:rsidRPr="00E9154B">
        <w:rPr>
          <w:rFonts w:ascii="Book Antiqua" w:eastAsia="Book Antiqua" w:hAnsi="Book Antiqua" w:cs="Book Antiqua"/>
        </w:rPr>
        <w:t>hs</w:t>
      </w:r>
      <w:proofErr w:type="spellEnd"/>
      <w:r w:rsidRPr="00E9154B">
        <w:rPr>
          <w:rFonts w:ascii="Book Antiqua" w:eastAsia="Book Antiqua" w:hAnsi="Book Antiqua" w:cs="Book Antiqua"/>
        </w:rPr>
        <w:t>-CRP, PCT, LAC, and NH3 were more than the upper limit of normal. The mean MELD score of patients in the ACLF group was 28.65, with each individual having a MELD score of greater or equal to 19, suggesting a high risk of end-stage liver disease. In the ACLF group, the mean MELD-Na score was 32.83, and the mean COSSH-ACLF II score was 7.69. More than 65% of patients with ACLF were exposed to an intermediate to high risk of end-stage liver disease (Table 1).</w:t>
      </w:r>
    </w:p>
    <w:p w14:paraId="49BF473B" w14:textId="77777777" w:rsidR="000D1534" w:rsidRPr="00E9154B" w:rsidRDefault="000D1534" w:rsidP="00E9154B">
      <w:pPr>
        <w:spacing w:line="360" w:lineRule="auto"/>
        <w:jc w:val="both"/>
        <w:rPr>
          <w:rFonts w:ascii="Book Antiqua" w:hAnsi="Book Antiqua"/>
        </w:rPr>
      </w:pPr>
    </w:p>
    <w:p w14:paraId="6C787CF3"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Liver histopathology</w:t>
      </w:r>
    </w:p>
    <w:p w14:paraId="655E5D60" w14:textId="17D6CEAF"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 xml:space="preserve">Under the light microscope, the following observations were made: the structure of the liver tissue of some HDs was complete and clear; the structure of liver lobules was clear and normal; the volume of hepatocytes was uniform; the nuclei were in the middle; and the cytoplasm was red-stained. The hepatocytes were arranged radially around the central vein, and there was no sign of necrosis, steatosis, fibroplasia, and inflammatory infiltration. The liver of the others showed diffuse fatty lesions, disordered lobular structure, deranged hepatic cords, ballooned or swollen hepatocytes, loose cytoplasm, diffuse lipid droplets of different sizes in the cytoplasm, and a small number of punctate necrosis. Pathologic assessment of the liver in patients with ACLF showed destruction of the normal structure as well as collapse or incomplete collapse of reticular scaffolds. The liver tissue showed massive or </w:t>
      </w:r>
      <w:proofErr w:type="spellStart"/>
      <w:r w:rsidRPr="00E9154B">
        <w:rPr>
          <w:rFonts w:ascii="Book Antiqua" w:eastAsia="Book Antiqua" w:hAnsi="Book Antiqua" w:cs="Book Antiqua"/>
        </w:rPr>
        <w:t>submassive</w:t>
      </w:r>
      <w:proofErr w:type="spellEnd"/>
      <w:r w:rsidRPr="00E9154B">
        <w:rPr>
          <w:rFonts w:ascii="Book Antiqua" w:eastAsia="Book Antiqua" w:hAnsi="Book Antiqua" w:cs="Book Antiqua"/>
        </w:rPr>
        <w:t xml:space="preserve"> necrosis, along with abundant inflammatory cell infiltration. The percentage of normal hepatocytes significantly decreased. Hepatic sinusoids were significantly dilated, congested, and even hemorrhagic. Circular or triangular portal areas were observed around necrosis. Massive bile ducts, in the form of tubes or branches, were observed around the edge of the necrotic zone and the confluence area. Cholestasis and bile plugs were seen in some of the lumens. The hepatic lobules were structurally disorganized, with massive extracellular matrix hyperplasia. Residual hepatocytes were wrapped and segmented </w:t>
      </w:r>
      <w:r w:rsidRPr="00E9154B">
        <w:rPr>
          <w:rFonts w:ascii="Book Antiqua" w:eastAsia="Book Antiqua" w:hAnsi="Book Antiqua" w:cs="Book Antiqua"/>
        </w:rPr>
        <w:lastRenderedPageBreak/>
        <w:t xml:space="preserve">into nodules of varying sizes by fibrous </w:t>
      </w:r>
      <w:proofErr w:type="spellStart"/>
      <w:r w:rsidRPr="00E9154B">
        <w:rPr>
          <w:rFonts w:ascii="Book Antiqua" w:eastAsia="Book Antiqua" w:hAnsi="Book Antiqua" w:cs="Book Antiqua"/>
        </w:rPr>
        <w:t>septae</w:t>
      </w:r>
      <w:proofErr w:type="spellEnd"/>
      <w:r w:rsidRPr="00E9154B">
        <w:rPr>
          <w:rFonts w:ascii="Book Antiqua" w:eastAsia="Book Antiqua" w:hAnsi="Book Antiqua" w:cs="Book Antiqua"/>
        </w:rPr>
        <w:t>. Hepatocytes in the residual nodules showed various degrees of hepatocyte ballooning. Some hepatocytes were eosinophilic, and apoptotic bodies and binucleated hepatocytes were visible</w:t>
      </w:r>
      <w:r w:rsidR="00455986">
        <w:rPr>
          <w:rFonts w:ascii="Book Antiqua" w:eastAsia="Book Antiqua" w:hAnsi="Book Antiqua" w:cs="Book Antiqua"/>
        </w:rPr>
        <w:t xml:space="preserve"> </w:t>
      </w:r>
      <w:r w:rsidR="00455986" w:rsidRPr="00455986">
        <w:rPr>
          <w:rFonts w:ascii="Book Antiqua" w:eastAsia="Book Antiqua" w:hAnsi="Book Antiqua" w:cs="Book Antiqua"/>
        </w:rPr>
        <w:t>(Figure 1A)</w:t>
      </w:r>
      <w:r w:rsidRPr="00E9154B">
        <w:rPr>
          <w:rFonts w:ascii="Book Antiqua" w:eastAsia="Book Antiqua" w:hAnsi="Book Antiqua" w:cs="Book Antiqua"/>
        </w:rPr>
        <w:t>. Histopathological scoring showed that hepatocyte necrosis markedly increased in the liver of patients with ACLF compared with the HDs, and the difference was statistically significant</w:t>
      </w:r>
      <w:r w:rsidR="00455986">
        <w:rPr>
          <w:rFonts w:ascii="Book Antiqua" w:eastAsia="Book Antiqua" w:hAnsi="Book Antiqua" w:cs="Book Antiqua"/>
        </w:rPr>
        <w:t xml:space="preserve"> </w:t>
      </w:r>
      <w:r w:rsidR="00455986" w:rsidRPr="00455986">
        <w:rPr>
          <w:rFonts w:ascii="Book Antiqua" w:eastAsia="Book Antiqua" w:hAnsi="Book Antiqua" w:cs="Book Antiqua"/>
        </w:rPr>
        <w:t>(Figure 1</w:t>
      </w:r>
      <w:r w:rsidR="00455986">
        <w:rPr>
          <w:rFonts w:ascii="Book Antiqua" w:eastAsia="Book Antiqua" w:hAnsi="Book Antiqua" w:cs="Book Antiqua"/>
        </w:rPr>
        <w:t>B</w:t>
      </w:r>
      <w:r w:rsidR="00455986" w:rsidRPr="00455986">
        <w:rPr>
          <w:rFonts w:ascii="Book Antiqua" w:eastAsia="Book Antiqua" w:hAnsi="Book Antiqua" w:cs="Book Antiqua"/>
        </w:rPr>
        <w:t>)</w:t>
      </w:r>
      <w:r w:rsidRPr="00E9154B">
        <w:rPr>
          <w:rFonts w:ascii="Book Antiqua" w:eastAsia="Book Antiqua" w:hAnsi="Book Antiqua" w:cs="Book Antiqua"/>
        </w:rPr>
        <w:t>.</w:t>
      </w:r>
    </w:p>
    <w:p w14:paraId="407C8AC0" w14:textId="77777777" w:rsidR="000D1534" w:rsidRPr="00E9154B" w:rsidRDefault="000D1534" w:rsidP="00E9154B">
      <w:pPr>
        <w:spacing w:line="360" w:lineRule="auto"/>
        <w:jc w:val="both"/>
        <w:rPr>
          <w:rFonts w:ascii="Book Antiqua" w:hAnsi="Book Antiqua"/>
        </w:rPr>
      </w:pPr>
    </w:p>
    <w:p w14:paraId="703129AD"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Upregulated hypoxia markers in patients with ACLF</w:t>
      </w:r>
    </w:p>
    <w:p w14:paraId="2918D114" w14:textId="4623B0B4"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 xml:space="preserve">The transcription factor HIF-1α mediates the adaptive response to hypoxia. In </w:t>
      </w:r>
      <w:proofErr w:type="spellStart"/>
      <w:r w:rsidRPr="00E9154B">
        <w:rPr>
          <w:rFonts w:ascii="Book Antiqua" w:eastAsia="Book Antiqua" w:hAnsi="Book Antiqua" w:cs="Book Antiqua"/>
        </w:rPr>
        <w:t>normoxic</w:t>
      </w:r>
      <w:proofErr w:type="spellEnd"/>
      <w:r w:rsidRPr="00E9154B">
        <w:rPr>
          <w:rFonts w:ascii="Book Antiqua" w:eastAsia="Book Antiqua" w:hAnsi="Book Antiqua" w:cs="Book Antiqua"/>
        </w:rPr>
        <w:t xml:space="preserve"> conditions, HIF-1α is hydroxylated and rapidly degraded. Hypoxia upregulates HIF-1α and promotes its translocation to the nucleus to form a complex with HIF-1β. This promotes the transcription of genes that are essential for hypoxic </w:t>
      </w:r>
      <w:proofErr w:type="gramStart"/>
      <w:r w:rsidRPr="00E9154B">
        <w:rPr>
          <w:rFonts w:ascii="Book Antiqua" w:eastAsia="Book Antiqua" w:hAnsi="Book Antiqua" w:cs="Book Antiqua"/>
        </w:rPr>
        <w:t>adaptation</w:t>
      </w:r>
      <w:r w:rsidR="000D1534" w:rsidRPr="00E9154B">
        <w:rPr>
          <w:rFonts w:ascii="Book Antiqua" w:eastAsia="Book Antiqua" w:hAnsi="Book Antiqua" w:cs="Book Antiqua"/>
          <w:vertAlign w:val="superscript"/>
        </w:rPr>
        <w:t>[</w:t>
      </w:r>
      <w:proofErr w:type="gramEnd"/>
      <w:r w:rsidR="000F44AD">
        <w:rPr>
          <w:rFonts w:ascii="Book Antiqua" w:eastAsia="Book Antiqua" w:hAnsi="Book Antiqua" w:cs="Book Antiqua"/>
          <w:vertAlign w:val="superscript"/>
        </w:rPr>
        <w:t>6</w:t>
      </w:r>
      <w:r w:rsidR="000D1534" w:rsidRPr="00E9154B">
        <w:rPr>
          <w:rFonts w:ascii="Book Antiqua" w:eastAsia="Book Antiqua" w:hAnsi="Book Antiqua" w:cs="Book Antiqua"/>
          <w:vertAlign w:val="superscript"/>
        </w:rPr>
        <w:t>]</w:t>
      </w:r>
      <w:r w:rsidRPr="00E9154B">
        <w:rPr>
          <w:rFonts w:ascii="Book Antiqua" w:eastAsia="Book Antiqua" w:hAnsi="Book Antiqua" w:cs="Book Antiqua"/>
        </w:rPr>
        <w:t>. The expression of key mediators of hypoxia in the liver samples was examined through immunohistochemistry to assess whether patients with ACLF suffered from anoxia whammy. The results from immunohistochemical staining demonstrated that the expression of HIF-1α was elevated in the cytoplasm and nucleus of hepatocytes in patients with ACLF compared with the HDs. This showed significant hypoxic injury in patients with ACLF (Figure 2).</w:t>
      </w:r>
    </w:p>
    <w:p w14:paraId="5E17415E" w14:textId="77777777" w:rsidR="007C48EE" w:rsidRPr="00E9154B" w:rsidRDefault="007C48EE" w:rsidP="00E9154B">
      <w:pPr>
        <w:spacing w:line="360" w:lineRule="auto"/>
        <w:jc w:val="both"/>
        <w:rPr>
          <w:rFonts w:ascii="Book Antiqua" w:hAnsi="Book Antiqua"/>
        </w:rPr>
      </w:pPr>
    </w:p>
    <w:p w14:paraId="3819B03A"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Altered mitochondrial ultrastructure in the liver of patients with ACLF</w:t>
      </w:r>
    </w:p>
    <w:p w14:paraId="4C8A713E" w14:textId="3CB85C99"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 xml:space="preserve">TEM images with different magnifications are shown in Figure 3A. In HDs, mitochondrial morphology, cristae, and matrix were intact and orderly arranged. Compared to normal mitochondrial conformation in HDs, mitochondrial ultrastructure was severely disorganized in the liver of patients with ACLF. Some mitochondria were severely swollen and transformed into vacuolated structures with abnormal mitochondrial morphology. The mitochondrial outer membrane was mostly incomplete, while the cristae were sparse, disorganized, or absent. The density of the mitochondrial matrix was lower and filled with an electron-dense material in patients with ACLF, suggesting extensive mitochondrial degeneration. A small number of autophagosomes and autophagic lysosomes were seen in the liver of patients with ACLF (Figure 3A). </w:t>
      </w:r>
      <w:r w:rsidRPr="00E9154B">
        <w:rPr>
          <w:rFonts w:ascii="Book Antiqua" w:eastAsia="Book Antiqua" w:hAnsi="Book Antiqua" w:cs="Book Antiqua"/>
        </w:rPr>
        <w:lastRenderedPageBreak/>
        <w:t>Compared with HDs, the liver of patients had an increased number of mitochondria in each microscopic field. The length, width, and area of the mitochondria also increased (Figure 3B</w:t>
      </w:r>
      <w:r w:rsidR="00A53A55" w:rsidRPr="00E9154B">
        <w:rPr>
          <w:rFonts w:ascii="Book Antiqua" w:eastAsia="Book Antiqua" w:hAnsi="Book Antiqua" w:cs="Book Antiqua"/>
        </w:rPr>
        <w:t xml:space="preserve"> and </w:t>
      </w:r>
      <w:r w:rsidRPr="00E9154B">
        <w:rPr>
          <w:rFonts w:ascii="Book Antiqua" w:eastAsia="Book Antiqua" w:hAnsi="Book Antiqua" w:cs="Book Antiqua"/>
        </w:rPr>
        <w:t>C), as part of the repair response after liver injury.</w:t>
      </w:r>
    </w:p>
    <w:p w14:paraId="46C93BF4" w14:textId="77777777" w:rsidR="00A53A55" w:rsidRPr="00E9154B" w:rsidRDefault="00A53A55" w:rsidP="00E9154B">
      <w:pPr>
        <w:spacing w:line="360" w:lineRule="auto"/>
        <w:jc w:val="both"/>
        <w:rPr>
          <w:rFonts w:ascii="Book Antiqua" w:hAnsi="Book Antiqua"/>
        </w:rPr>
      </w:pPr>
    </w:p>
    <w:p w14:paraId="76273EFF" w14:textId="34E551DB"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Mitochondrial dysfunction in patients with ACLF</w:t>
      </w:r>
    </w:p>
    <w:p w14:paraId="5AA8B6EB" w14:textId="2011AFED"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 xml:space="preserve">TEM showed severe ultrastructural damage of mitochondria in the livers of patients with ACLF. GDF15 and FGF21 Levels in tissue homogenates were examined to reveal mitochondrial dysfunction. GDF15 and FGF21 are circulating markers for mitochondrial disorders and are widely used in diagnosis of mitochondrial </w:t>
      </w:r>
      <w:proofErr w:type="gramStart"/>
      <w:r w:rsidRPr="00E9154B">
        <w:rPr>
          <w:rFonts w:ascii="Book Antiqua" w:eastAsia="Book Antiqua" w:hAnsi="Book Antiqua" w:cs="Book Antiqua"/>
        </w:rPr>
        <w:t>diseases</w:t>
      </w:r>
      <w:r w:rsidR="00486A3F" w:rsidRPr="00E9154B">
        <w:rPr>
          <w:rFonts w:ascii="Book Antiqua" w:eastAsia="Book Antiqua" w:hAnsi="Book Antiqua" w:cs="Book Antiqua"/>
          <w:vertAlign w:val="superscript"/>
        </w:rPr>
        <w:t>[</w:t>
      </w:r>
      <w:proofErr w:type="gramEnd"/>
      <w:r w:rsidR="000F44AD">
        <w:rPr>
          <w:rFonts w:ascii="Book Antiqua" w:eastAsia="Book Antiqua" w:hAnsi="Book Antiqua" w:cs="Book Antiqua"/>
          <w:vertAlign w:val="superscript"/>
        </w:rPr>
        <w:t>7</w:t>
      </w:r>
      <w:r w:rsidR="00486A3F" w:rsidRPr="00E9154B">
        <w:rPr>
          <w:rFonts w:ascii="Book Antiqua" w:eastAsia="Book Antiqua" w:hAnsi="Book Antiqua" w:cs="Book Antiqua"/>
          <w:vertAlign w:val="superscript"/>
        </w:rPr>
        <w:t>-</w:t>
      </w:r>
      <w:r w:rsidR="000F44AD">
        <w:rPr>
          <w:rFonts w:ascii="Book Antiqua" w:eastAsia="Book Antiqua" w:hAnsi="Book Antiqua" w:cs="Book Antiqua"/>
          <w:vertAlign w:val="superscript"/>
        </w:rPr>
        <w:t>9</w:t>
      </w:r>
      <w:r w:rsidR="00486A3F"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and other serious diseases, such as liver failure</w:t>
      </w:r>
      <w:r w:rsidR="00C102A4" w:rsidRPr="00E9154B">
        <w:rPr>
          <w:rFonts w:ascii="Book Antiqua" w:eastAsia="Book Antiqua" w:hAnsi="Book Antiqua" w:cs="Book Antiqua"/>
          <w:vertAlign w:val="superscript"/>
        </w:rPr>
        <w:t>[</w:t>
      </w:r>
      <w:r w:rsidR="000F44AD">
        <w:rPr>
          <w:rFonts w:ascii="Book Antiqua" w:eastAsia="Book Antiqua" w:hAnsi="Book Antiqua" w:cs="Book Antiqua"/>
          <w:vertAlign w:val="superscript"/>
        </w:rPr>
        <w:t>4</w:t>
      </w:r>
      <w:r w:rsidR="00C102A4" w:rsidRPr="00E9154B">
        <w:rPr>
          <w:rFonts w:ascii="Book Antiqua" w:eastAsia="Book Antiqua" w:hAnsi="Book Antiqua" w:cs="Book Antiqua"/>
          <w:vertAlign w:val="superscript"/>
        </w:rPr>
        <w:t>,</w:t>
      </w:r>
      <w:r w:rsidR="000F44AD" w:rsidRPr="00E9154B">
        <w:rPr>
          <w:rFonts w:ascii="Book Antiqua" w:eastAsia="Book Antiqua" w:hAnsi="Book Antiqua" w:cs="Book Antiqua"/>
          <w:vertAlign w:val="superscript"/>
        </w:rPr>
        <w:t>1</w:t>
      </w:r>
      <w:r w:rsidR="000F44AD">
        <w:rPr>
          <w:rFonts w:ascii="Book Antiqua" w:eastAsia="Book Antiqua" w:hAnsi="Book Antiqua" w:cs="Book Antiqua"/>
          <w:vertAlign w:val="superscript"/>
        </w:rPr>
        <w:t>0</w:t>
      </w:r>
      <w:r w:rsidR="00C102A4" w:rsidRPr="00E9154B">
        <w:rPr>
          <w:rFonts w:ascii="Book Antiqua" w:eastAsia="Book Antiqua" w:hAnsi="Book Antiqua" w:cs="Book Antiqua"/>
          <w:vertAlign w:val="superscript"/>
        </w:rPr>
        <w:t>,</w:t>
      </w:r>
      <w:r w:rsidR="000F44AD" w:rsidRPr="00E9154B">
        <w:rPr>
          <w:rFonts w:ascii="Book Antiqua" w:eastAsia="Book Antiqua" w:hAnsi="Book Antiqua" w:cs="Book Antiqua"/>
          <w:vertAlign w:val="superscript"/>
        </w:rPr>
        <w:t>1</w:t>
      </w:r>
      <w:r w:rsidR="000F44AD">
        <w:rPr>
          <w:rFonts w:ascii="Book Antiqua" w:eastAsia="Book Antiqua" w:hAnsi="Book Antiqua" w:cs="Book Antiqua"/>
          <w:vertAlign w:val="superscript"/>
        </w:rPr>
        <w:t>1</w:t>
      </w:r>
      <w:r w:rsidR="00C102A4" w:rsidRPr="00E9154B">
        <w:rPr>
          <w:rFonts w:ascii="Book Antiqua" w:eastAsia="Book Antiqua" w:hAnsi="Book Antiqua" w:cs="Book Antiqua"/>
          <w:vertAlign w:val="superscript"/>
        </w:rPr>
        <w:t>]</w:t>
      </w:r>
      <w:r w:rsidRPr="00E9154B">
        <w:rPr>
          <w:rFonts w:ascii="Book Antiqua" w:eastAsia="Book Antiqua" w:hAnsi="Book Antiqua" w:cs="Book Antiqua"/>
        </w:rPr>
        <w:t>, heart failure</w:t>
      </w:r>
      <w:r w:rsidR="00C102A4" w:rsidRPr="00E9154B">
        <w:rPr>
          <w:rFonts w:ascii="Book Antiqua" w:eastAsia="Book Antiqua" w:hAnsi="Book Antiqua" w:cs="Book Antiqua"/>
          <w:vertAlign w:val="superscript"/>
        </w:rPr>
        <w:t>[</w:t>
      </w:r>
      <w:r w:rsidR="000F44AD" w:rsidRPr="00E9154B">
        <w:rPr>
          <w:rFonts w:ascii="Book Antiqua" w:eastAsia="Book Antiqua" w:hAnsi="Book Antiqua" w:cs="Book Antiqua"/>
          <w:vertAlign w:val="superscript"/>
        </w:rPr>
        <w:t>1</w:t>
      </w:r>
      <w:r w:rsidR="000F44AD">
        <w:rPr>
          <w:rFonts w:ascii="Book Antiqua" w:eastAsia="Book Antiqua" w:hAnsi="Book Antiqua" w:cs="Book Antiqua"/>
          <w:vertAlign w:val="superscript"/>
        </w:rPr>
        <w:t>2</w:t>
      </w:r>
      <w:r w:rsidR="00C102A4" w:rsidRPr="00E9154B">
        <w:rPr>
          <w:rFonts w:ascii="Book Antiqua" w:eastAsia="Book Antiqua" w:hAnsi="Book Antiqua" w:cs="Book Antiqua"/>
          <w:vertAlign w:val="superscript"/>
        </w:rPr>
        <w:t>,</w:t>
      </w:r>
      <w:r w:rsidR="000F44AD" w:rsidRPr="00E9154B">
        <w:rPr>
          <w:rFonts w:ascii="Book Antiqua" w:eastAsia="Book Antiqua" w:hAnsi="Book Antiqua" w:cs="Book Antiqua"/>
          <w:vertAlign w:val="superscript"/>
        </w:rPr>
        <w:t>1</w:t>
      </w:r>
      <w:r w:rsidR="000F44AD">
        <w:rPr>
          <w:rFonts w:ascii="Book Antiqua" w:eastAsia="Book Antiqua" w:hAnsi="Book Antiqua" w:cs="Book Antiqua"/>
          <w:vertAlign w:val="superscript"/>
        </w:rPr>
        <w:t>3</w:t>
      </w:r>
      <w:r w:rsidR="00C102A4" w:rsidRPr="00E9154B">
        <w:rPr>
          <w:rFonts w:ascii="Book Antiqua" w:eastAsia="Book Antiqua" w:hAnsi="Book Antiqua" w:cs="Book Antiqua"/>
          <w:vertAlign w:val="superscript"/>
        </w:rPr>
        <w:t>]</w:t>
      </w:r>
      <w:r w:rsidRPr="00E9154B">
        <w:rPr>
          <w:rFonts w:ascii="Book Antiqua" w:eastAsia="Book Antiqua" w:hAnsi="Book Antiqua" w:cs="Book Antiqua"/>
        </w:rPr>
        <w:t>, and sepsis</w:t>
      </w:r>
      <w:r w:rsidR="00470DC7" w:rsidRPr="00E9154B">
        <w:rPr>
          <w:rFonts w:ascii="Book Antiqua" w:eastAsia="Book Antiqua" w:hAnsi="Book Antiqua" w:cs="Book Antiqua"/>
          <w:vertAlign w:val="superscript"/>
        </w:rPr>
        <w:t>[</w:t>
      </w:r>
      <w:r w:rsidR="000F44AD" w:rsidRPr="00E9154B">
        <w:rPr>
          <w:rFonts w:ascii="Book Antiqua" w:eastAsia="Book Antiqua" w:hAnsi="Book Antiqua" w:cs="Book Antiqua"/>
          <w:vertAlign w:val="superscript"/>
        </w:rPr>
        <w:t>1</w:t>
      </w:r>
      <w:r w:rsidR="000F44AD">
        <w:rPr>
          <w:rFonts w:ascii="Book Antiqua" w:eastAsia="Book Antiqua" w:hAnsi="Book Antiqua" w:cs="Book Antiqua"/>
          <w:vertAlign w:val="superscript"/>
        </w:rPr>
        <w:t>4</w:t>
      </w:r>
      <w:r w:rsidR="00470DC7" w:rsidRPr="00E9154B">
        <w:rPr>
          <w:rFonts w:ascii="Book Antiqua" w:eastAsia="Book Antiqua" w:hAnsi="Book Antiqua" w:cs="Book Antiqua"/>
          <w:vertAlign w:val="superscript"/>
        </w:rPr>
        <w:t>,</w:t>
      </w:r>
      <w:r w:rsidR="000F44AD" w:rsidRPr="00E9154B">
        <w:rPr>
          <w:rFonts w:ascii="Book Antiqua" w:eastAsia="Book Antiqua" w:hAnsi="Book Antiqua" w:cs="Book Antiqua"/>
          <w:vertAlign w:val="superscript"/>
        </w:rPr>
        <w:t>1</w:t>
      </w:r>
      <w:r w:rsidR="000F44AD">
        <w:rPr>
          <w:rFonts w:ascii="Book Antiqua" w:eastAsia="Book Antiqua" w:hAnsi="Book Antiqua" w:cs="Book Antiqua"/>
          <w:vertAlign w:val="superscript"/>
        </w:rPr>
        <w:t>5</w:t>
      </w:r>
      <w:r w:rsidR="00470DC7"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Their expression levels positively correlated with disease severity. The expression of GDF15 in liver homogenates of patients with ACLF increased compared to the HD group (Figure 3D). This revealed mitochondrial dysfunction in patients with ACLF. Nevertheless, FGF21 Levels were significantly lower in patients with ACLF compared to the HDs (Figure 3E). In contrast, plasma FGF21 </w:t>
      </w:r>
      <w:r w:rsidR="003A5F92" w:rsidRPr="00E9154B">
        <w:rPr>
          <w:rFonts w:ascii="Book Antiqua" w:eastAsia="Book Antiqua" w:hAnsi="Book Antiqua" w:cs="Book Antiqua"/>
        </w:rPr>
        <w:t>l</w:t>
      </w:r>
      <w:r w:rsidRPr="00E9154B">
        <w:rPr>
          <w:rFonts w:ascii="Book Antiqua" w:eastAsia="Book Antiqua" w:hAnsi="Book Antiqua" w:cs="Book Antiqua"/>
        </w:rPr>
        <w:t>evels we</w:t>
      </w:r>
      <w:r w:rsidR="003A5F92" w:rsidRPr="00E9154B">
        <w:rPr>
          <w:rFonts w:ascii="Book Antiqua" w:eastAsia="Book Antiqua" w:hAnsi="Book Antiqua" w:cs="Book Antiqua"/>
        </w:rPr>
        <w:t>r</w:t>
      </w:r>
      <w:r w:rsidRPr="00E9154B">
        <w:rPr>
          <w:rFonts w:ascii="Book Antiqua" w:eastAsia="Book Antiqua" w:hAnsi="Book Antiqua" w:cs="Book Antiqua"/>
        </w:rPr>
        <w:t xml:space="preserve">e higher in patients with ACLF in some </w:t>
      </w:r>
      <w:proofErr w:type="gramStart"/>
      <w:r w:rsidRPr="00E9154B">
        <w:rPr>
          <w:rFonts w:ascii="Book Antiqua" w:eastAsia="Book Antiqua" w:hAnsi="Book Antiqua" w:cs="Book Antiqua"/>
        </w:rPr>
        <w:t>studies</w:t>
      </w:r>
      <w:r w:rsidR="003A5F92" w:rsidRPr="00E9154B">
        <w:rPr>
          <w:rFonts w:ascii="Book Antiqua" w:eastAsia="Book Antiqua" w:hAnsi="Book Antiqua" w:cs="Book Antiqua"/>
          <w:vertAlign w:val="superscript"/>
        </w:rPr>
        <w:t>[</w:t>
      </w:r>
      <w:proofErr w:type="gramEnd"/>
      <w:r w:rsidR="003A5F92" w:rsidRPr="00E9154B">
        <w:rPr>
          <w:rFonts w:ascii="Book Antiqua" w:eastAsia="Book Antiqua" w:hAnsi="Book Antiqua" w:cs="Book Antiqua"/>
          <w:vertAlign w:val="superscript"/>
        </w:rPr>
        <w:t>6,</w:t>
      </w:r>
      <w:r w:rsidR="000F44AD" w:rsidRPr="00E9154B">
        <w:rPr>
          <w:rFonts w:ascii="Book Antiqua" w:eastAsia="Book Antiqua" w:hAnsi="Book Antiqua" w:cs="Book Antiqua"/>
          <w:vertAlign w:val="superscript"/>
        </w:rPr>
        <w:t>1</w:t>
      </w:r>
      <w:r w:rsidR="000F44AD">
        <w:rPr>
          <w:rFonts w:ascii="Book Antiqua" w:eastAsia="Book Antiqua" w:hAnsi="Book Antiqua" w:cs="Book Antiqua"/>
          <w:vertAlign w:val="superscript"/>
        </w:rPr>
        <w:t>1</w:t>
      </w:r>
      <w:r w:rsidR="003A5F92"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Some studies reported that plasma levels of FGF21 were not associated with the severity of </w:t>
      </w:r>
      <w:proofErr w:type="gramStart"/>
      <w:r w:rsidRPr="00E9154B">
        <w:rPr>
          <w:rFonts w:ascii="Book Antiqua" w:eastAsia="Book Antiqua" w:hAnsi="Book Antiqua" w:cs="Book Antiqua"/>
        </w:rPr>
        <w:t>ACLF</w:t>
      </w:r>
      <w:r w:rsidR="002F1839" w:rsidRPr="00E9154B">
        <w:rPr>
          <w:rFonts w:ascii="Book Antiqua" w:eastAsia="Book Antiqua" w:hAnsi="Book Antiqua" w:cs="Book Antiqua"/>
          <w:vertAlign w:val="superscript"/>
        </w:rPr>
        <w:t>[</w:t>
      </w:r>
      <w:proofErr w:type="gramEnd"/>
      <w:r w:rsidR="000F44AD" w:rsidRPr="00E9154B">
        <w:rPr>
          <w:rFonts w:ascii="Book Antiqua" w:eastAsia="Book Antiqua" w:hAnsi="Book Antiqua" w:cs="Book Antiqua"/>
          <w:vertAlign w:val="superscript"/>
        </w:rPr>
        <w:t>1</w:t>
      </w:r>
      <w:r w:rsidR="000F44AD">
        <w:rPr>
          <w:rFonts w:ascii="Book Antiqua" w:eastAsia="Book Antiqua" w:hAnsi="Book Antiqua" w:cs="Book Antiqua"/>
          <w:vertAlign w:val="superscript"/>
        </w:rPr>
        <w:t>1</w:t>
      </w:r>
      <w:r w:rsidR="002F1839" w:rsidRPr="00E9154B">
        <w:rPr>
          <w:rFonts w:ascii="Book Antiqua" w:eastAsia="Book Antiqua" w:hAnsi="Book Antiqua" w:cs="Book Antiqua"/>
          <w:vertAlign w:val="superscript"/>
        </w:rPr>
        <w:t>]</w:t>
      </w:r>
      <w:r w:rsidRPr="00E9154B">
        <w:rPr>
          <w:rFonts w:ascii="Book Antiqua" w:eastAsia="Book Antiqua" w:hAnsi="Book Antiqua" w:cs="Book Antiqua"/>
        </w:rPr>
        <w:t>.</w:t>
      </w:r>
    </w:p>
    <w:p w14:paraId="3F76ADDE" w14:textId="77777777" w:rsidR="008F23BA" w:rsidRPr="00E9154B" w:rsidRDefault="008F23BA" w:rsidP="00E9154B">
      <w:pPr>
        <w:spacing w:line="360" w:lineRule="auto"/>
        <w:jc w:val="both"/>
        <w:rPr>
          <w:rFonts w:ascii="Book Antiqua" w:hAnsi="Book Antiqua"/>
        </w:rPr>
      </w:pPr>
    </w:p>
    <w:p w14:paraId="157E3FFF"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Metabolic profiles of liver in patients with ACLF</w:t>
      </w:r>
    </w:p>
    <w:p w14:paraId="702A7D58" w14:textId="77777777" w:rsidR="00C31B8D"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Mitochondria drive metabolic adaption to environments. This study investigated whether mitochondrial dysfunction in patients with ACLF was accompanied by metabolic change. Therefore, the levels of organic acid metabolites in tissues of HDs and ACLF patients were determined through targeted metabolomics. A total of 16 different types of organic acids were quantified. The concentrations of the 16 organic acids were imported into the SIMCA software for OPLS-DA. The results are shown in the OPLS-DA scatter diagram (Figure 4A). The OPLS-DA model effectively differentiated between HD and ACLF samples, suggesting that there were differences in total organic acid metabolites between HDs and patients with ACLF, with lower inter-sample variability among patients with ACLF. The 200 permutation tests of our data demonstrated no overfitting in the OPLS-DA model [Q2 = (0.0, −0.474)</w:t>
      </w:r>
      <w:r w:rsidR="00C31B8D" w:rsidRPr="00E9154B">
        <w:rPr>
          <w:rFonts w:ascii="Book Antiqua" w:eastAsia="Book Antiqua" w:hAnsi="Book Antiqua" w:cs="Book Antiqua"/>
        </w:rPr>
        <w:t xml:space="preserve">; </w:t>
      </w:r>
      <w:r w:rsidRPr="00E9154B">
        <w:rPr>
          <w:rFonts w:ascii="Book Antiqua" w:eastAsia="Book Antiqua" w:hAnsi="Book Antiqua" w:cs="Book Antiqua"/>
        </w:rPr>
        <w:t>Figure 4B</w:t>
      </w:r>
      <w:r w:rsidR="00C31B8D" w:rsidRPr="00E9154B">
        <w:rPr>
          <w:rFonts w:ascii="Book Antiqua" w:eastAsia="Book Antiqua" w:hAnsi="Book Antiqua" w:cs="Book Antiqua"/>
        </w:rPr>
        <w:t>]</w:t>
      </w:r>
      <w:r w:rsidRPr="00E9154B">
        <w:rPr>
          <w:rFonts w:ascii="Book Antiqua" w:eastAsia="Book Antiqua" w:hAnsi="Book Antiqua" w:cs="Book Antiqua"/>
        </w:rPr>
        <w:t xml:space="preserve">. </w:t>
      </w:r>
      <w:r w:rsidRPr="00E9154B">
        <w:rPr>
          <w:rFonts w:ascii="Book Antiqua" w:eastAsia="Book Antiqua" w:hAnsi="Book Antiqua" w:cs="Book Antiqua"/>
        </w:rPr>
        <w:lastRenderedPageBreak/>
        <w:t xml:space="preserve">The hierarchical cluster analysis showed that the 16 organic acids could differentiate between ACLF patients and HDs (Figure 4C). Volcano plots were used to identify fumarate, methylmalonic acid, succinate, α-ketoglutaric acid, </w:t>
      </w:r>
      <w:r w:rsidR="002D2B92" w:rsidRPr="00E9154B">
        <w:rPr>
          <w:rFonts w:ascii="Book Antiqua" w:eastAsia="Book Antiqua" w:hAnsi="Book Antiqua" w:cs="Book Antiqua"/>
        </w:rPr>
        <w:t>LAC</w:t>
      </w:r>
      <w:r w:rsidRPr="00E9154B">
        <w:rPr>
          <w:rFonts w:ascii="Book Antiqua" w:eastAsia="Book Antiqua" w:hAnsi="Book Antiqua" w:cs="Book Antiqua"/>
        </w:rPr>
        <w:t>, phenylacetic acid, and ethylmalonic acid as differential metabolites (Figure 4D).</w:t>
      </w:r>
    </w:p>
    <w:p w14:paraId="23A923C8" w14:textId="6196D5F6" w:rsidR="00A77B3E" w:rsidRPr="00E9154B" w:rsidRDefault="00000000" w:rsidP="00E9154B">
      <w:pPr>
        <w:spacing w:line="360" w:lineRule="auto"/>
        <w:ind w:firstLineChars="200" w:firstLine="480"/>
        <w:jc w:val="both"/>
        <w:rPr>
          <w:rFonts w:ascii="Book Antiqua" w:eastAsia="Book Antiqua" w:hAnsi="Book Antiqua" w:cs="Book Antiqua"/>
        </w:rPr>
      </w:pPr>
      <w:r w:rsidRPr="00E9154B">
        <w:rPr>
          <w:rFonts w:ascii="Book Antiqua" w:eastAsia="Book Antiqua" w:hAnsi="Book Antiqua" w:cs="Book Antiqua"/>
        </w:rPr>
        <w:t xml:space="preserve">Statistical analysis of data from targeted metabolomics revealed seven differential organic acids. Compared with HDs, fumarate and methylmalonic acid levels decreased in patients with ACLF, whereas succinate, α-ketoglutaric acid, </w:t>
      </w:r>
      <w:r w:rsidR="002D2B92" w:rsidRPr="00E9154B">
        <w:rPr>
          <w:rFonts w:ascii="Book Antiqua" w:eastAsia="Book Antiqua" w:hAnsi="Book Antiqua" w:cs="Book Antiqua"/>
        </w:rPr>
        <w:t>LAC</w:t>
      </w:r>
      <w:r w:rsidRPr="00E9154B">
        <w:rPr>
          <w:rFonts w:ascii="Book Antiqua" w:eastAsia="Book Antiqua" w:hAnsi="Book Antiqua" w:cs="Book Antiqua"/>
        </w:rPr>
        <w:t>, phenylacetic acid, and ethylmalonic acid levels increased in these patients (</w:t>
      </w:r>
      <w:bookmarkStart w:id="514" w:name="OLE_LINK8018"/>
      <w:bookmarkStart w:id="515" w:name="OLE_LINK8019"/>
      <w:r w:rsidRPr="00E9154B">
        <w:rPr>
          <w:rFonts w:ascii="Book Antiqua" w:eastAsia="Book Antiqua" w:hAnsi="Book Antiqua" w:cs="Book Antiqua"/>
        </w:rPr>
        <w:t>Fig</w:t>
      </w:r>
      <w:bookmarkEnd w:id="514"/>
      <w:bookmarkEnd w:id="515"/>
      <w:r w:rsidRPr="00E9154B">
        <w:rPr>
          <w:rFonts w:ascii="Book Antiqua" w:eastAsia="Book Antiqua" w:hAnsi="Book Antiqua" w:cs="Book Antiqua"/>
        </w:rPr>
        <w:t xml:space="preserve">ure 4E). The </w:t>
      </w:r>
      <w:r w:rsidR="002D2B92" w:rsidRPr="00E9154B">
        <w:rPr>
          <w:rFonts w:ascii="Book Antiqua" w:eastAsia="Book Antiqua" w:hAnsi="Book Antiqua" w:cs="Book Antiqua"/>
        </w:rPr>
        <w:t xml:space="preserve">LAC </w:t>
      </w:r>
      <w:r w:rsidRPr="00E9154B">
        <w:rPr>
          <w:rFonts w:ascii="Book Antiqua" w:eastAsia="Book Antiqua" w:hAnsi="Book Antiqua" w:cs="Book Antiqua"/>
        </w:rPr>
        <w:t>/pyruvate ratio, a surrogate marker for the cytosolic NADH/NAD</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ratio and a hallmark of the redox </w:t>
      </w:r>
      <w:proofErr w:type="gramStart"/>
      <w:r w:rsidRPr="00E9154B">
        <w:rPr>
          <w:rFonts w:ascii="Book Antiqua" w:eastAsia="Book Antiqua" w:hAnsi="Book Antiqua" w:cs="Book Antiqua"/>
        </w:rPr>
        <w:t>state</w:t>
      </w:r>
      <w:r w:rsidR="003C5298"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1</w:t>
      </w:r>
      <w:r w:rsidR="000772FF">
        <w:rPr>
          <w:rFonts w:ascii="Book Antiqua" w:eastAsia="Book Antiqua" w:hAnsi="Book Antiqua" w:cs="Book Antiqua"/>
          <w:vertAlign w:val="superscript"/>
        </w:rPr>
        <w:t>6</w:t>
      </w:r>
      <w:r w:rsidR="003C5298"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was also calculated. The </w:t>
      </w:r>
      <w:r w:rsidR="002D2B92" w:rsidRPr="00E9154B">
        <w:rPr>
          <w:rFonts w:ascii="Book Antiqua" w:eastAsia="Book Antiqua" w:hAnsi="Book Antiqua" w:cs="Book Antiqua"/>
        </w:rPr>
        <w:t xml:space="preserve">LAC </w:t>
      </w:r>
      <w:r w:rsidRPr="00E9154B">
        <w:rPr>
          <w:rFonts w:ascii="Book Antiqua" w:eastAsia="Book Antiqua" w:hAnsi="Book Antiqua" w:cs="Book Antiqua"/>
        </w:rPr>
        <w:t xml:space="preserve">/pyruvate ratio was significantly elevated in patients with ACLF compared to HDs (Figure 4E), suggesting enhanced anaerobic glycolysis. The liver in patients with ACLF patients used the extra-mitochondrial pathways to generate ATP. The seven differential organic acids were imported into the </w:t>
      </w:r>
      <w:proofErr w:type="spellStart"/>
      <w:r w:rsidRPr="00E9154B">
        <w:rPr>
          <w:rFonts w:ascii="Book Antiqua" w:eastAsia="Book Antiqua" w:hAnsi="Book Antiqua" w:cs="Book Antiqua"/>
        </w:rPr>
        <w:t>MetaboAnalyst</w:t>
      </w:r>
      <w:proofErr w:type="spellEnd"/>
      <w:r w:rsidRPr="00E9154B">
        <w:rPr>
          <w:rFonts w:ascii="Book Antiqua" w:eastAsia="Book Antiqua" w:hAnsi="Book Antiqua" w:cs="Book Antiqua"/>
        </w:rPr>
        <w:t xml:space="preserve"> website (https://www.metaboanalyst.ca/) for metabolic pathway enrichment analysis. The pathway enrichment analysis identified six pathways (</w:t>
      </w:r>
      <w:r w:rsidRPr="00E9154B">
        <w:rPr>
          <w:rFonts w:ascii="Book Antiqua" w:eastAsia="Book Antiqua" w:hAnsi="Book Antiqua" w:cs="Book Antiqua"/>
          <w:i/>
          <w:iCs/>
        </w:rPr>
        <w:t>P</w:t>
      </w:r>
      <w:r w:rsidR="006E323F" w:rsidRPr="00E9154B">
        <w:rPr>
          <w:rFonts w:ascii="Book Antiqua" w:eastAsia="Book Antiqua" w:hAnsi="Book Antiqua" w:cs="Book Antiqua"/>
          <w:i/>
          <w:iCs/>
        </w:rPr>
        <w:t xml:space="preserve"> </w:t>
      </w:r>
      <w:r w:rsidRPr="00E9154B">
        <w:rPr>
          <w:rFonts w:ascii="Book Antiqua" w:eastAsia="Book Antiqua" w:hAnsi="Book Antiqua" w:cs="Book Antiqua"/>
        </w:rPr>
        <w:t>&lt;</w:t>
      </w:r>
      <w:r w:rsidR="006E323F" w:rsidRPr="00E9154B">
        <w:rPr>
          <w:rFonts w:ascii="Book Antiqua" w:eastAsia="Book Antiqua" w:hAnsi="Book Antiqua" w:cs="Book Antiqua"/>
        </w:rPr>
        <w:t xml:space="preserve"> </w:t>
      </w:r>
      <w:r w:rsidRPr="00E9154B">
        <w:rPr>
          <w:rFonts w:ascii="Book Antiqua" w:eastAsia="Book Antiqua" w:hAnsi="Book Antiqua" w:cs="Book Antiqua"/>
        </w:rPr>
        <w:t>0.05) enriched in ACLF (Figure 4F). These pathways play key roles in glucose metabolism, fatty acid metabolism, and amino acid metabolism.</w:t>
      </w:r>
    </w:p>
    <w:p w14:paraId="603315EB" w14:textId="77777777" w:rsidR="006E323F" w:rsidRPr="00E9154B" w:rsidRDefault="006E323F" w:rsidP="00E9154B">
      <w:pPr>
        <w:spacing w:line="360" w:lineRule="auto"/>
        <w:jc w:val="both"/>
        <w:rPr>
          <w:rFonts w:ascii="Book Antiqua" w:hAnsi="Book Antiqua"/>
        </w:rPr>
      </w:pPr>
    </w:p>
    <w:p w14:paraId="2ACE8513"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Widespread macrophages activation in the liver of patients with ACLF</w:t>
      </w:r>
    </w:p>
    <w:p w14:paraId="4FD40670" w14:textId="77777777"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Mitochondrial dysfunction affected liver metabolism in patients with ACLF. Double immunofluorescence staining with anti-ki67 and anti-CD68 antibodies was used to label proliferating macrophages and determine whether metabolic transformation affected hepatic macrophages (</w:t>
      </w:r>
      <w:bookmarkStart w:id="516" w:name="OLE_LINK8020"/>
      <w:bookmarkStart w:id="517" w:name="OLE_LINK8021"/>
      <w:r w:rsidRPr="00E9154B">
        <w:rPr>
          <w:rFonts w:ascii="Book Antiqua" w:eastAsia="Book Antiqua" w:hAnsi="Book Antiqua" w:cs="Book Antiqua"/>
        </w:rPr>
        <w:t>Fig</w:t>
      </w:r>
      <w:bookmarkEnd w:id="516"/>
      <w:bookmarkEnd w:id="517"/>
      <w:r w:rsidRPr="00E9154B">
        <w:rPr>
          <w:rFonts w:ascii="Book Antiqua" w:eastAsia="Book Antiqua" w:hAnsi="Book Antiqua" w:cs="Book Antiqua"/>
        </w:rPr>
        <w:t>ure 5A). There was no statistically significant difference in cell proliferation (Ki67</w:t>
      </w:r>
      <w:r w:rsidRPr="00E9154B">
        <w:rPr>
          <w:rFonts w:ascii="Book Antiqua" w:eastAsia="Book Antiqua" w:hAnsi="Book Antiqua" w:cs="Book Antiqua"/>
          <w:vertAlign w:val="superscript"/>
        </w:rPr>
        <w:t>+</w:t>
      </w:r>
      <w:r w:rsidRPr="00E9154B">
        <w:rPr>
          <w:rFonts w:ascii="Book Antiqua" w:eastAsia="Book Antiqua" w:hAnsi="Book Antiqua" w:cs="Book Antiqua"/>
        </w:rPr>
        <w:t>) between HDs and patients with ACLF (Figure 5B). However, there was significant macrophage (CD68</w:t>
      </w:r>
      <w:r w:rsidRPr="00E9154B">
        <w:rPr>
          <w:rFonts w:ascii="Book Antiqua" w:eastAsia="Book Antiqua" w:hAnsi="Book Antiqua" w:cs="Book Antiqua"/>
          <w:vertAlign w:val="superscript"/>
        </w:rPr>
        <w:t>+</w:t>
      </w:r>
      <w:r w:rsidRPr="00E9154B">
        <w:rPr>
          <w:rFonts w:ascii="Book Antiqua" w:eastAsia="Book Antiqua" w:hAnsi="Book Antiqua" w:cs="Book Antiqua"/>
        </w:rPr>
        <w:t>) infiltration in the liver of ACLF patients (Figure 5C). Double immunofluorescence staining with Ki67 and CD68 showed no significant differences in the number of proliferating macrophages between the groups (Figure 5D), suggesting that the infiltrating macrophages originated from peripheral circulating monocytes rather than liver-resident macrophages (</w:t>
      </w:r>
      <w:r w:rsidRPr="00E9154B">
        <w:rPr>
          <w:rFonts w:ascii="Book Antiqua" w:eastAsia="Book Antiqua" w:hAnsi="Book Antiqua" w:cs="Book Antiqua"/>
          <w:i/>
          <w:iCs/>
        </w:rPr>
        <w:t>i.e.,</w:t>
      </w:r>
      <w:r w:rsidRPr="00E9154B">
        <w:rPr>
          <w:rFonts w:ascii="Book Antiqua" w:eastAsia="Book Antiqua" w:hAnsi="Book Antiqua" w:cs="Book Antiqua"/>
        </w:rPr>
        <w:t xml:space="preserve"> Kupffer cells). CCL2, a key chemokine that regulates monocyte/macrophage migration and infiltration, was </w:t>
      </w:r>
      <w:r w:rsidRPr="00E9154B">
        <w:rPr>
          <w:rFonts w:ascii="Book Antiqua" w:eastAsia="Book Antiqua" w:hAnsi="Book Antiqua" w:cs="Book Antiqua"/>
        </w:rPr>
        <w:lastRenderedPageBreak/>
        <w:t>overexpressed in the liver of patients with ACLF (Figure 5E), suggesting an increased capacity of circulating monocytes for hepatic infiltration in patients with ACLF.</w:t>
      </w:r>
    </w:p>
    <w:p w14:paraId="1D23DF05" w14:textId="77777777" w:rsidR="00864D33" w:rsidRPr="00E9154B" w:rsidRDefault="00864D33" w:rsidP="00E9154B">
      <w:pPr>
        <w:spacing w:line="360" w:lineRule="auto"/>
        <w:jc w:val="both"/>
        <w:rPr>
          <w:rFonts w:ascii="Book Antiqua" w:hAnsi="Book Antiqua"/>
        </w:rPr>
      </w:pPr>
    </w:p>
    <w:p w14:paraId="1407DD0B"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Impaired macrophage polarization in the liver of patients with ACLF</w:t>
      </w:r>
    </w:p>
    <w:p w14:paraId="0CB7A71F" w14:textId="07354372"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rPr>
        <w:t xml:space="preserve">Macrophages can acquire different phenotypes depending on environmental and immune signals. They are mainly classified into two major groups: </w:t>
      </w:r>
      <w:r w:rsidR="00864D33" w:rsidRPr="00E9154B">
        <w:rPr>
          <w:rFonts w:ascii="Book Antiqua" w:eastAsia="Book Antiqua" w:hAnsi="Book Antiqua" w:cs="Book Antiqua"/>
        </w:rPr>
        <w:t>(</w:t>
      </w:r>
      <w:r w:rsidRPr="00E9154B">
        <w:rPr>
          <w:rFonts w:ascii="Book Antiqua" w:eastAsia="Book Antiqua" w:hAnsi="Book Antiqua" w:cs="Book Antiqua"/>
        </w:rPr>
        <w:t xml:space="preserve">1) classically activated macrophages endowed with pro-inflammatory and microbicidal functions and </w:t>
      </w:r>
      <w:r w:rsidR="006D61C3" w:rsidRPr="00E9154B">
        <w:rPr>
          <w:rFonts w:ascii="Book Antiqua" w:eastAsia="Book Antiqua" w:hAnsi="Book Antiqua" w:cs="Book Antiqua"/>
        </w:rPr>
        <w:t>(</w:t>
      </w:r>
      <w:r w:rsidRPr="00E9154B">
        <w:rPr>
          <w:rFonts w:ascii="Book Antiqua" w:eastAsia="Book Antiqua" w:hAnsi="Book Antiqua" w:cs="Book Antiqua"/>
        </w:rPr>
        <w:t>2) alternatively activated macrophages with anti-inflammatory and tissue remodeling properties. The classically activated macrophages (CD68</w:t>
      </w:r>
      <w:r w:rsidRPr="00E9154B">
        <w:rPr>
          <w:rFonts w:ascii="Book Antiqua" w:eastAsia="Book Antiqua" w:hAnsi="Book Antiqua" w:cs="Book Antiqua"/>
          <w:vertAlign w:val="superscript"/>
        </w:rPr>
        <w:t>+</w:t>
      </w:r>
      <w:r w:rsidR="003831CD" w:rsidRPr="00E9154B">
        <w:rPr>
          <w:rFonts w:ascii="Book Antiqua" w:eastAsia="Book Antiqua" w:hAnsi="Book Antiqua" w:cs="Book Antiqua"/>
        </w:rPr>
        <w:t xml:space="preserve"> </w:t>
      </w:r>
      <w:r w:rsidRPr="00E9154B">
        <w:rPr>
          <w:rFonts w:ascii="Book Antiqua" w:eastAsia="Book Antiqua" w:hAnsi="Book Antiqua" w:cs="Book Antiqua"/>
        </w:rPr>
        <w:t>HLA-DR</w:t>
      </w:r>
      <w:r w:rsidRPr="00E9154B">
        <w:rPr>
          <w:rFonts w:ascii="Book Antiqua" w:eastAsia="Book Antiqua" w:hAnsi="Book Antiqua" w:cs="Book Antiqua"/>
          <w:vertAlign w:val="superscript"/>
        </w:rPr>
        <w:t>+</w:t>
      </w:r>
      <w:r w:rsidRPr="00E9154B">
        <w:rPr>
          <w:rFonts w:ascii="Book Antiqua" w:eastAsia="Book Antiqua" w:hAnsi="Book Antiqua" w:cs="Book Antiqua"/>
        </w:rPr>
        <w:t>) and alternatively activated macrophages (CD163</w:t>
      </w:r>
      <w:r w:rsidRPr="00E9154B">
        <w:rPr>
          <w:rFonts w:ascii="Book Antiqua" w:eastAsia="Book Antiqua" w:hAnsi="Book Antiqua" w:cs="Book Antiqua"/>
          <w:vertAlign w:val="superscript"/>
        </w:rPr>
        <w:t>+</w:t>
      </w:r>
      <w:r w:rsidR="003831CD" w:rsidRPr="00E9154B">
        <w:rPr>
          <w:rFonts w:ascii="Book Antiqua" w:eastAsia="Book Antiqua" w:hAnsi="Book Antiqua" w:cs="Book Antiqua"/>
        </w:rPr>
        <w:t xml:space="preserve"> </w:t>
      </w:r>
      <w:r w:rsidRPr="00E9154B">
        <w:rPr>
          <w:rFonts w:ascii="Book Antiqua" w:eastAsia="Book Antiqua" w:hAnsi="Book Antiqua" w:cs="Book Antiqua"/>
        </w:rPr>
        <w:t>CD206</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were labeled </w:t>
      </w:r>
      <w:r w:rsidRPr="00E9154B">
        <w:rPr>
          <w:rFonts w:ascii="Book Antiqua" w:eastAsia="Book Antiqua" w:hAnsi="Book Antiqua" w:cs="Book Antiqua"/>
          <w:i/>
          <w:iCs/>
        </w:rPr>
        <w:t>via</w:t>
      </w:r>
      <w:r w:rsidRPr="00E9154B">
        <w:rPr>
          <w:rFonts w:ascii="Book Antiqua" w:eastAsia="Book Antiqua" w:hAnsi="Book Antiqua" w:cs="Book Antiqua"/>
        </w:rPr>
        <w:t xml:space="preserve"> double immunofluorescence staining (Figure 6A</w:t>
      </w:r>
      <w:r w:rsidR="003831CD" w:rsidRPr="00E9154B">
        <w:rPr>
          <w:rFonts w:ascii="Book Antiqua" w:eastAsia="Book Antiqua" w:hAnsi="Book Antiqua" w:cs="Book Antiqua"/>
        </w:rPr>
        <w:t xml:space="preserve"> and </w:t>
      </w:r>
      <w:r w:rsidRPr="00E9154B">
        <w:rPr>
          <w:rFonts w:ascii="Book Antiqua" w:eastAsia="Book Antiqua" w:hAnsi="Book Antiqua" w:cs="Book Antiqua"/>
        </w:rPr>
        <w:t>B) to determine whether there was a phenotypic change in hepatic macrophages. The results showed that the abundance of CD68</w:t>
      </w:r>
      <w:r w:rsidRPr="00E9154B">
        <w:rPr>
          <w:rFonts w:ascii="Book Antiqua" w:eastAsia="Book Antiqua" w:hAnsi="Book Antiqua" w:cs="Book Antiqua"/>
          <w:vertAlign w:val="superscript"/>
        </w:rPr>
        <w:t>+</w:t>
      </w:r>
      <w:r w:rsidR="009C7169" w:rsidRPr="00E9154B">
        <w:rPr>
          <w:rFonts w:ascii="Book Antiqua" w:eastAsia="Book Antiqua" w:hAnsi="Book Antiqua" w:cs="Book Antiqua"/>
        </w:rPr>
        <w:t xml:space="preserve"> </w:t>
      </w:r>
      <w:r w:rsidRPr="00E9154B">
        <w:rPr>
          <w:rFonts w:ascii="Book Antiqua" w:eastAsia="Book Antiqua" w:hAnsi="Book Antiqua" w:cs="Book Antiqua"/>
        </w:rPr>
        <w:t>HLA-DR</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macrophages increased (Figure 6C), while the abundance of CD163</w:t>
      </w:r>
      <w:r w:rsidRPr="00E9154B">
        <w:rPr>
          <w:rFonts w:ascii="Book Antiqua" w:eastAsia="Book Antiqua" w:hAnsi="Book Antiqua" w:cs="Book Antiqua"/>
          <w:vertAlign w:val="superscript"/>
        </w:rPr>
        <w:t>+</w:t>
      </w:r>
      <w:r w:rsidR="009C7169" w:rsidRPr="00E9154B">
        <w:rPr>
          <w:rFonts w:ascii="Book Antiqua" w:eastAsia="Book Antiqua" w:hAnsi="Book Antiqua" w:cs="Book Antiqua"/>
        </w:rPr>
        <w:t xml:space="preserve"> </w:t>
      </w:r>
      <w:r w:rsidRPr="00E9154B">
        <w:rPr>
          <w:rFonts w:ascii="Book Antiqua" w:eastAsia="Book Antiqua" w:hAnsi="Book Antiqua" w:cs="Book Antiqua"/>
        </w:rPr>
        <w:t>CD206</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macrophages decreased in patients with ACLF compared to HDs (Figure 6D). Macrophages were polarized toward the classically activated phenotype (Figure 6E). The results from the cytokine assay were consistent with those from immunofluorescence. Compared with HDs, patients with ACLF exhibited elevated expression of IL-1β and TGF-β1 (Figure 6F). IL-1β is a CD68</w:t>
      </w:r>
      <w:r w:rsidRPr="00E9154B">
        <w:rPr>
          <w:rFonts w:ascii="Book Antiqua" w:eastAsia="Book Antiqua" w:hAnsi="Book Antiqua" w:cs="Book Antiqua"/>
          <w:vertAlign w:val="superscript"/>
        </w:rPr>
        <w:t>+</w:t>
      </w:r>
      <w:r w:rsidR="009C7169" w:rsidRPr="00E9154B">
        <w:rPr>
          <w:rFonts w:ascii="Book Antiqua" w:eastAsia="Book Antiqua" w:hAnsi="Book Antiqua" w:cs="Book Antiqua"/>
        </w:rPr>
        <w:t xml:space="preserve"> </w:t>
      </w:r>
      <w:r w:rsidRPr="00E9154B">
        <w:rPr>
          <w:rFonts w:ascii="Book Antiqua" w:eastAsia="Book Antiqua" w:hAnsi="Book Antiqua" w:cs="Book Antiqua"/>
        </w:rPr>
        <w:t>HLA-DR</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macrophage-derived pro-inflammatory cytokine and TGF-β1 is a potent pro-fibrotic factor. As a CD163</w:t>
      </w:r>
      <w:r w:rsidRPr="00E9154B">
        <w:rPr>
          <w:rFonts w:ascii="Book Antiqua" w:eastAsia="Book Antiqua" w:hAnsi="Book Antiqua" w:cs="Book Antiqua"/>
          <w:vertAlign w:val="superscript"/>
        </w:rPr>
        <w:t>+</w:t>
      </w:r>
      <w:r w:rsidR="009C7169" w:rsidRPr="00E9154B">
        <w:rPr>
          <w:rFonts w:ascii="Book Antiqua" w:eastAsia="Book Antiqua" w:hAnsi="Book Antiqua" w:cs="Book Antiqua"/>
        </w:rPr>
        <w:t xml:space="preserve"> </w:t>
      </w:r>
      <w:r w:rsidRPr="00E9154B">
        <w:rPr>
          <w:rFonts w:ascii="Book Antiqua" w:eastAsia="Book Antiqua" w:hAnsi="Book Antiqua" w:cs="Book Antiqua"/>
        </w:rPr>
        <w:t>CD206</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macrophage-derived anti-inflammatory cytokine, IL-10 was downregulated in patients with ACLF (Figure 6F). There was no significant difference in TNF-α levels between the groups (Figure 6F).</w:t>
      </w:r>
    </w:p>
    <w:p w14:paraId="57023622" w14:textId="77777777" w:rsidR="009C7169" w:rsidRPr="00E9154B" w:rsidRDefault="009C7169" w:rsidP="00E9154B">
      <w:pPr>
        <w:spacing w:line="360" w:lineRule="auto"/>
        <w:jc w:val="both"/>
        <w:rPr>
          <w:rFonts w:ascii="Book Antiqua" w:hAnsi="Book Antiqua"/>
        </w:rPr>
      </w:pPr>
    </w:p>
    <w:p w14:paraId="7C93059B" w14:textId="77777777" w:rsidR="00A77B3E" w:rsidRPr="00E9154B" w:rsidRDefault="00000000" w:rsidP="00E9154B">
      <w:pPr>
        <w:spacing w:line="360" w:lineRule="auto"/>
        <w:jc w:val="both"/>
        <w:rPr>
          <w:rFonts w:ascii="Book Antiqua" w:hAnsi="Book Antiqua"/>
          <w:i/>
          <w:iCs/>
        </w:rPr>
      </w:pPr>
      <w:r w:rsidRPr="00E9154B">
        <w:rPr>
          <w:rFonts w:ascii="Book Antiqua" w:eastAsia="Book Antiqua" w:hAnsi="Book Antiqua" w:cs="Book Antiqua"/>
          <w:b/>
          <w:bCs/>
          <w:i/>
          <w:iCs/>
        </w:rPr>
        <w:t>The relationship between metabolic remodeling and macrophage activation</w:t>
      </w:r>
    </w:p>
    <w:p w14:paraId="2F4B181A" w14:textId="5CE11BD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Macrophages undergo extensive metabolic rewiring upon activation, increasing the abundance of specific </w:t>
      </w:r>
      <w:proofErr w:type="gramStart"/>
      <w:r w:rsidRPr="00E9154B">
        <w:rPr>
          <w:rFonts w:ascii="Book Antiqua" w:eastAsia="Book Antiqua" w:hAnsi="Book Antiqua" w:cs="Book Antiqua"/>
        </w:rPr>
        <w:t>metabolites</w:t>
      </w:r>
      <w:r w:rsidR="009C7169"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1</w:t>
      </w:r>
      <w:r w:rsidR="000772FF">
        <w:rPr>
          <w:rFonts w:ascii="Book Antiqua" w:eastAsia="Book Antiqua" w:hAnsi="Book Antiqua" w:cs="Book Antiqua"/>
          <w:vertAlign w:val="superscript"/>
        </w:rPr>
        <w:t>7</w:t>
      </w:r>
      <w:r w:rsidR="009C7169"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They act as co-factors for enzymes and </w:t>
      </w:r>
      <w:proofErr w:type="spellStart"/>
      <w:r w:rsidRPr="00E9154B">
        <w:rPr>
          <w:rFonts w:ascii="Book Antiqua" w:eastAsia="Book Antiqua" w:hAnsi="Book Antiqua" w:cs="Book Antiqua"/>
        </w:rPr>
        <w:t>posttranslationally</w:t>
      </w:r>
      <w:proofErr w:type="spellEnd"/>
      <w:r w:rsidRPr="00E9154B">
        <w:rPr>
          <w:rFonts w:ascii="Book Antiqua" w:eastAsia="Book Antiqua" w:hAnsi="Book Antiqua" w:cs="Book Antiqua"/>
        </w:rPr>
        <w:t xml:space="preserve"> modify histones. They also affect the function of transcription factors, enzymes, and other key proteins, thereby regulating cellular </w:t>
      </w:r>
      <w:proofErr w:type="gramStart"/>
      <w:r w:rsidRPr="00E9154B">
        <w:rPr>
          <w:rFonts w:ascii="Book Antiqua" w:eastAsia="Book Antiqua" w:hAnsi="Book Antiqua" w:cs="Book Antiqua"/>
        </w:rPr>
        <w:t>phenotypes</w:t>
      </w:r>
      <w:r w:rsidR="00556645" w:rsidRPr="00E9154B">
        <w:rPr>
          <w:rFonts w:ascii="Book Antiqua" w:eastAsia="Book Antiqua" w:hAnsi="Book Antiqua" w:cs="Book Antiqua"/>
          <w:vertAlign w:val="superscript"/>
        </w:rPr>
        <w:t>[</w:t>
      </w:r>
      <w:proofErr w:type="gramEnd"/>
      <w:r w:rsidR="000772FF">
        <w:rPr>
          <w:rFonts w:ascii="Book Antiqua" w:eastAsia="Book Antiqua" w:hAnsi="Book Antiqua" w:cs="Book Antiqua"/>
          <w:vertAlign w:val="superscript"/>
        </w:rPr>
        <w:t>18</w:t>
      </w:r>
      <w:r w:rsidR="00556645"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The correlation between 16 organic acid metabolites and macrophage-derived cytokines/chemokines was analyzed to investigate whether the metabolic changes </w:t>
      </w:r>
      <w:r w:rsidRPr="00E9154B">
        <w:rPr>
          <w:rFonts w:ascii="Book Antiqua" w:eastAsia="Book Antiqua" w:hAnsi="Book Antiqua" w:cs="Book Antiqua"/>
        </w:rPr>
        <w:lastRenderedPageBreak/>
        <w:t>affected the immune inflammatory response in patients with ACLF (Figure 7A). The results showed that IL-1β levels positively correlated with those of pyruvate, fumarate, malate, ethyl malonic acid, glyox</w:t>
      </w:r>
      <w:r w:rsidR="000C097A">
        <w:rPr>
          <w:rFonts w:asciiTheme="minorEastAsia" w:hAnsiTheme="minorEastAsia" w:cs="Book Antiqua" w:hint="eastAsia"/>
          <w:lang w:eastAsia="zh-CN"/>
        </w:rPr>
        <w:t>y</w:t>
      </w:r>
      <w:r w:rsidRPr="00E9154B">
        <w:rPr>
          <w:rFonts w:ascii="Book Antiqua" w:eastAsia="Book Antiqua" w:hAnsi="Book Antiqua" w:cs="Book Antiqua"/>
        </w:rPr>
        <w:t>lic acid, and β-Hydroxybutyric acid, while negatively correlating with those of citrate (</w:t>
      </w:r>
      <w:r w:rsidRPr="00E9154B">
        <w:rPr>
          <w:rFonts w:ascii="Book Antiqua" w:eastAsia="Book Antiqua" w:hAnsi="Book Antiqua" w:cs="Book Antiqua"/>
          <w:i/>
          <w:iCs/>
        </w:rPr>
        <w:t>P</w:t>
      </w:r>
      <w:r w:rsidR="00E46AF2" w:rsidRPr="00E9154B">
        <w:rPr>
          <w:rFonts w:ascii="Book Antiqua" w:eastAsia="Book Antiqua" w:hAnsi="Book Antiqua" w:cs="Book Antiqua"/>
          <w:i/>
          <w:iCs/>
        </w:rPr>
        <w:t xml:space="preserve"> </w:t>
      </w:r>
      <w:r w:rsidRPr="00E9154B">
        <w:rPr>
          <w:rFonts w:ascii="Book Antiqua" w:eastAsia="Book Antiqua" w:hAnsi="Book Antiqua" w:cs="Book Antiqua"/>
        </w:rPr>
        <w:t>&lt;</w:t>
      </w:r>
      <w:r w:rsidR="00E46AF2" w:rsidRPr="00E9154B">
        <w:rPr>
          <w:rFonts w:ascii="Book Antiqua" w:eastAsia="Book Antiqua" w:hAnsi="Book Antiqua" w:cs="Book Antiqua"/>
        </w:rPr>
        <w:t xml:space="preserve"> </w:t>
      </w:r>
      <w:r w:rsidRPr="00E9154B">
        <w:rPr>
          <w:rFonts w:ascii="Book Antiqua" w:eastAsia="Book Antiqua" w:hAnsi="Book Antiqua" w:cs="Book Antiqua"/>
        </w:rPr>
        <w:t xml:space="preserve">0.05). The correlation coefficients were 0.671, 0.671, 0.738, 0.603, 0.736, 0.559, and -0.644, respectively (Figure 7B). TNF-α levels positively correlated with those of </w:t>
      </w:r>
      <w:r w:rsidR="002D2B92" w:rsidRPr="00E9154B">
        <w:rPr>
          <w:rFonts w:ascii="Book Antiqua" w:eastAsia="Book Antiqua" w:hAnsi="Book Antiqua" w:cs="Book Antiqua"/>
        </w:rPr>
        <w:t>LAC</w:t>
      </w:r>
      <w:r w:rsidRPr="00E9154B">
        <w:rPr>
          <w:rFonts w:ascii="Book Antiqua" w:eastAsia="Book Antiqua" w:hAnsi="Book Antiqua" w:cs="Book Antiqua"/>
        </w:rPr>
        <w:t xml:space="preserve"> (</w:t>
      </w:r>
      <w:r w:rsidRPr="00E9154B">
        <w:rPr>
          <w:rFonts w:ascii="Book Antiqua" w:eastAsia="Book Antiqua" w:hAnsi="Book Antiqua" w:cs="Book Antiqua"/>
          <w:i/>
          <w:iCs/>
        </w:rPr>
        <w:t>P</w:t>
      </w:r>
      <w:r w:rsidR="00E46AF2" w:rsidRPr="00E9154B">
        <w:rPr>
          <w:rFonts w:ascii="Book Antiqua" w:eastAsia="Book Antiqua" w:hAnsi="Book Antiqua" w:cs="Book Antiqua"/>
          <w:i/>
          <w:iCs/>
        </w:rPr>
        <w:t xml:space="preserve"> </w:t>
      </w:r>
      <w:r w:rsidRPr="00E9154B">
        <w:rPr>
          <w:rFonts w:ascii="Book Antiqua" w:eastAsia="Book Antiqua" w:hAnsi="Book Antiqua" w:cs="Book Antiqua"/>
        </w:rPr>
        <w:t>&lt;</w:t>
      </w:r>
      <w:r w:rsidR="00E46AF2" w:rsidRPr="00E9154B">
        <w:rPr>
          <w:rFonts w:ascii="Book Antiqua" w:eastAsia="Book Antiqua" w:hAnsi="Book Antiqua" w:cs="Book Antiqua"/>
        </w:rPr>
        <w:t xml:space="preserve"> </w:t>
      </w:r>
      <w:r w:rsidRPr="00E9154B">
        <w:rPr>
          <w:rFonts w:ascii="Book Antiqua" w:eastAsia="Book Antiqua" w:hAnsi="Book Antiqua" w:cs="Book Antiqua"/>
        </w:rPr>
        <w:t xml:space="preserve">0.05), with a correlation coefficient of 0.665 (Figure 7B). IL-10 </w:t>
      </w:r>
      <w:r w:rsidR="00E46AF2" w:rsidRPr="00E9154B">
        <w:rPr>
          <w:rFonts w:ascii="Book Antiqua" w:eastAsia="Book Antiqua" w:hAnsi="Book Antiqua" w:cs="Book Antiqua"/>
        </w:rPr>
        <w:t>l</w:t>
      </w:r>
      <w:r w:rsidRPr="00E9154B">
        <w:rPr>
          <w:rFonts w:ascii="Book Antiqua" w:eastAsia="Book Antiqua" w:hAnsi="Book Antiqua" w:cs="Book Antiqua"/>
        </w:rPr>
        <w:t>evels negatively correlated with those of pyruvate, fumarate, malate, and methyl malonic acid (</w:t>
      </w:r>
      <w:r w:rsidRPr="00E9154B">
        <w:rPr>
          <w:rFonts w:ascii="Book Antiqua" w:eastAsia="Book Antiqua" w:hAnsi="Book Antiqua" w:cs="Book Antiqua"/>
          <w:i/>
          <w:iCs/>
        </w:rPr>
        <w:t>P</w:t>
      </w:r>
      <w:r w:rsidR="00E46AF2" w:rsidRPr="00E9154B">
        <w:rPr>
          <w:rFonts w:ascii="Book Antiqua" w:eastAsia="Book Antiqua" w:hAnsi="Book Antiqua" w:cs="Book Antiqua"/>
          <w:i/>
          <w:iCs/>
        </w:rPr>
        <w:t xml:space="preserve"> </w:t>
      </w:r>
      <w:r w:rsidRPr="00E9154B">
        <w:rPr>
          <w:rFonts w:ascii="Book Antiqua" w:eastAsia="Book Antiqua" w:hAnsi="Book Antiqua" w:cs="Book Antiqua"/>
        </w:rPr>
        <w:t>&lt;</w:t>
      </w:r>
      <w:r w:rsidR="00E46AF2" w:rsidRPr="00E9154B">
        <w:rPr>
          <w:rFonts w:ascii="Book Antiqua" w:eastAsia="Book Antiqua" w:hAnsi="Book Antiqua" w:cs="Book Antiqua"/>
        </w:rPr>
        <w:t xml:space="preserve"> </w:t>
      </w:r>
      <w:r w:rsidRPr="00E9154B">
        <w:rPr>
          <w:rFonts w:ascii="Book Antiqua" w:eastAsia="Book Antiqua" w:hAnsi="Book Antiqua" w:cs="Book Antiqua"/>
        </w:rPr>
        <w:t>0.05), and the correlation coefficients were -0.635, -0.612, -0.535, and -0.621, respectively (Figure 7B). TGF-β1 Levels positively correlated with those of fumarate, malate, methyl malonic acid, ethyl malonic acid, and glyox</w:t>
      </w:r>
      <w:r w:rsidR="000C097A">
        <w:rPr>
          <w:rFonts w:ascii="Book Antiqua" w:eastAsia="Book Antiqua" w:hAnsi="Book Antiqua" w:cs="Book Antiqua"/>
        </w:rPr>
        <w:t>y</w:t>
      </w:r>
      <w:r w:rsidRPr="00E9154B">
        <w:rPr>
          <w:rFonts w:ascii="Book Antiqua" w:eastAsia="Book Antiqua" w:hAnsi="Book Antiqua" w:cs="Book Antiqua"/>
        </w:rPr>
        <w:t>lic acid, while negatively correlating with citrate (</w:t>
      </w:r>
      <w:r w:rsidRPr="00E9154B">
        <w:rPr>
          <w:rFonts w:ascii="Book Antiqua" w:eastAsia="Book Antiqua" w:hAnsi="Book Antiqua" w:cs="Book Antiqua"/>
          <w:i/>
          <w:iCs/>
        </w:rPr>
        <w:t>P</w:t>
      </w:r>
      <w:r w:rsidR="00E46AF2" w:rsidRPr="00E9154B">
        <w:rPr>
          <w:rFonts w:ascii="Book Antiqua" w:eastAsia="Book Antiqua" w:hAnsi="Book Antiqua" w:cs="Book Antiqua"/>
          <w:i/>
          <w:iCs/>
        </w:rPr>
        <w:t xml:space="preserve"> </w:t>
      </w:r>
      <w:r w:rsidRPr="00E9154B">
        <w:rPr>
          <w:rFonts w:ascii="Book Antiqua" w:eastAsia="Book Antiqua" w:hAnsi="Book Antiqua" w:cs="Book Antiqua"/>
        </w:rPr>
        <w:t>&lt;</w:t>
      </w:r>
      <w:r w:rsidR="00E46AF2" w:rsidRPr="00E9154B">
        <w:rPr>
          <w:rFonts w:ascii="Book Antiqua" w:eastAsia="Book Antiqua" w:hAnsi="Book Antiqua" w:cs="Book Antiqua"/>
        </w:rPr>
        <w:t xml:space="preserve"> </w:t>
      </w:r>
      <w:r w:rsidRPr="00E9154B">
        <w:rPr>
          <w:rFonts w:ascii="Book Antiqua" w:eastAsia="Book Antiqua" w:hAnsi="Book Antiqua" w:cs="Book Antiqua"/>
        </w:rPr>
        <w:t xml:space="preserve">0.05). The correlation coefficients were 0.568, 0.618, 0.589, 0.544, 0.557, and -0.518, respectively (Figure 7B). CCL2 </w:t>
      </w:r>
      <w:r w:rsidR="00F45764" w:rsidRPr="00E9154B">
        <w:rPr>
          <w:rFonts w:ascii="Book Antiqua" w:eastAsia="Book Antiqua" w:hAnsi="Book Antiqua" w:cs="Book Antiqua"/>
        </w:rPr>
        <w:t>l</w:t>
      </w:r>
      <w:r w:rsidRPr="00E9154B">
        <w:rPr>
          <w:rFonts w:ascii="Book Antiqua" w:eastAsia="Book Antiqua" w:hAnsi="Book Antiqua" w:cs="Book Antiqua"/>
        </w:rPr>
        <w:t>evels</w:t>
      </w:r>
      <w:r w:rsidR="00F45764" w:rsidRPr="00E9154B">
        <w:rPr>
          <w:rFonts w:ascii="Book Antiqua" w:eastAsia="Book Antiqua" w:hAnsi="Book Antiqua" w:cs="Book Antiqua"/>
        </w:rPr>
        <w:t xml:space="preserve"> </w:t>
      </w:r>
      <w:r w:rsidRPr="00E9154B">
        <w:rPr>
          <w:rFonts w:ascii="Book Antiqua" w:eastAsia="Book Antiqua" w:hAnsi="Book Antiqua" w:cs="Book Antiqua"/>
        </w:rPr>
        <w:t>positively correlated with those of glycolic acid (</w:t>
      </w:r>
      <w:r w:rsidRPr="00E9154B">
        <w:rPr>
          <w:rFonts w:ascii="Book Antiqua" w:eastAsia="Book Antiqua" w:hAnsi="Book Antiqua" w:cs="Book Antiqua"/>
          <w:i/>
          <w:iCs/>
        </w:rPr>
        <w:t>P</w:t>
      </w:r>
      <w:r w:rsidR="00F45764" w:rsidRPr="00E9154B">
        <w:rPr>
          <w:rFonts w:ascii="Book Antiqua" w:eastAsia="Book Antiqua" w:hAnsi="Book Antiqua" w:cs="Book Antiqua"/>
          <w:i/>
          <w:iCs/>
        </w:rPr>
        <w:t xml:space="preserve"> </w:t>
      </w:r>
      <w:r w:rsidRPr="00E9154B">
        <w:rPr>
          <w:rFonts w:ascii="Book Antiqua" w:eastAsia="Book Antiqua" w:hAnsi="Book Antiqua" w:cs="Book Antiqua"/>
        </w:rPr>
        <w:t>&lt;</w:t>
      </w:r>
      <w:r w:rsidR="00F45764" w:rsidRPr="00E9154B">
        <w:rPr>
          <w:rFonts w:ascii="Book Antiqua" w:eastAsia="Book Antiqua" w:hAnsi="Book Antiqua" w:cs="Book Antiqua"/>
        </w:rPr>
        <w:t xml:space="preserve"> </w:t>
      </w:r>
      <w:r w:rsidRPr="00E9154B">
        <w:rPr>
          <w:rFonts w:ascii="Book Antiqua" w:eastAsia="Book Antiqua" w:hAnsi="Book Antiqua" w:cs="Book Antiqua"/>
        </w:rPr>
        <w:t xml:space="preserve">0.05), with a correlation coefficient of 0.665 (Figure 7B). Organic acid metabolites strongly and positively correlated with pro-inflammatory cytokines and negatively correlated with anti-inflammatory cytokines. IL-1β was strongly associated with </w:t>
      </w:r>
      <w:r w:rsidR="00455986" w:rsidRPr="00455986">
        <w:rPr>
          <w:rFonts w:ascii="Book Antiqua" w:eastAsia="Book Antiqua" w:hAnsi="Book Antiqua" w:cs="Book Antiqua"/>
        </w:rPr>
        <w:t xml:space="preserve">tricarboxylic acid </w:t>
      </w:r>
      <w:r w:rsidR="00644182">
        <w:rPr>
          <w:rFonts w:ascii="宋体" w:eastAsia="宋体" w:hAnsi="宋体" w:cs="宋体"/>
          <w:lang w:eastAsia="zh-CN"/>
        </w:rPr>
        <w:t>(</w:t>
      </w:r>
      <w:r w:rsidRPr="00E9154B">
        <w:rPr>
          <w:rFonts w:ascii="Book Antiqua" w:eastAsia="Book Antiqua" w:hAnsi="Book Antiqua" w:cs="Book Antiqua"/>
        </w:rPr>
        <w:t>TCA</w:t>
      </w:r>
      <w:r w:rsidR="00644182">
        <w:rPr>
          <w:rFonts w:ascii="Book Antiqua" w:eastAsia="Book Antiqua" w:hAnsi="Book Antiqua" w:cs="Book Antiqua"/>
        </w:rPr>
        <w:t>)</w:t>
      </w:r>
      <w:r w:rsidR="00455986">
        <w:rPr>
          <w:rFonts w:ascii="Book Antiqua" w:eastAsia="Book Antiqua" w:hAnsi="Book Antiqua" w:cs="Book Antiqua"/>
        </w:rPr>
        <w:t xml:space="preserve"> </w:t>
      </w:r>
      <w:r w:rsidR="00455986" w:rsidRPr="00455986">
        <w:rPr>
          <w:rFonts w:ascii="Book Antiqua" w:eastAsia="Book Antiqua" w:hAnsi="Book Antiqua" w:cs="Book Antiqua"/>
        </w:rPr>
        <w:t>cycle</w:t>
      </w:r>
      <w:r w:rsidRPr="00E9154B">
        <w:rPr>
          <w:rFonts w:ascii="Book Antiqua" w:eastAsia="Book Antiqua" w:hAnsi="Book Antiqua" w:cs="Book Antiqua"/>
        </w:rPr>
        <w:t xml:space="preserve"> intermediates. Succinate is a novel driver of inflammation, which can be sensed by succinate receptor 1</w:t>
      </w:r>
      <w:r w:rsidR="009C611B" w:rsidRPr="00E9154B">
        <w:rPr>
          <w:rFonts w:ascii="Book Antiqua" w:eastAsia="Book Antiqua" w:hAnsi="Book Antiqua" w:cs="Book Antiqua"/>
          <w:vertAlign w:val="superscript"/>
        </w:rPr>
        <w:t>[</w:t>
      </w:r>
      <w:r w:rsidR="000772FF">
        <w:rPr>
          <w:rFonts w:ascii="Book Antiqua" w:eastAsia="Book Antiqua" w:hAnsi="Book Antiqua" w:cs="Book Antiqua"/>
          <w:vertAlign w:val="superscript"/>
        </w:rPr>
        <w:t>19</w:t>
      </w:r>
      <w:r w:rsidR="009C611B" w:rsidRPr="00E9154B">
        <w:rPr>
          <w:rFonts w:ascii="Book Antiqua" w:eastAsia="Book Antiqua" w:hAnsi="Book Antiqua" w:cs="Book Antiqua"/>
          <w:vertAlign w:val="superscript"/>
        </w:rPr>
        <w:t>,</w:t>
      </w:r>
      <w:r w:rsidR="000772FF" w:rsidRPr="00E9154B">
        <w:rPr>
          <w:rFonts w:ascii="Book Antiqua" w:eastAsia="Book Antiqua" w:hAnsi="Book Antiqua" w:cs="Book Antiqua"/>
          <w:vertAlign w:val="superscript"/>
        </w:rPr>
        <w:t>2</w:t>
      </w:r>
      <w:r w:rsidR="000772FF">
        <w:rPr>
          <w:rFonts w:ascii="Book Antiqua" w:eastAsia="Book Antiqua" w:hAnsi="Book Antiqua" w:cs="Book Antiqua"/>
          <w:vertAlign w:val="superscript"/>
        </w:rPr>
        <w:t>0</w:t>
      </w:r>
      <w:r w:rsidR="009C611B"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The intracellular succinate in macrophages stabilizes HIF-1α, thereby enhancing IL-1β production in </w:t>
      </w:r>
      <w:proofErr w:type="spellStart"/>
      <w:r w:rsidRPr="00E9154B">
        <w:rPr>
          <w:rFonts w:ascii="Book Antiqua" w:eastAsia="Book Antiqua" w:hAnsi="Book Antiqua" w:cs="Book Antiqua"/>
        </w:rPr>
        <w:t>normoxic</w:t>
      </w:r>
      <w:proofErr w:type="spellEnd"/>
      <w:r w:rsidRPr="00E9154B">
        <w:rPr>
          <w:rFonts w:ascii="Book Antiqua" w:eastAsia="Book Antiqua" w:hAnsi="Book Antiqua" w:cs="Book Antiqua"/>
        </w:rPr>
        <w:t xml:space="preserve"> </w:t>
      </w:r>
      <w:proofErr w:type="gramStart"/>
      <w:r w:rsidRPr="00E9154B">
        <w:rPr>
          <w:rFonts w:ascii="Book Antiqua" w:eastAsia="Book Antiqua" w:hAnsi="Book Antiqua" w:cs="Book Antiqua"/>
        </w:rPr>
        <w:t>conditions</w:t>
      </w:r>
      <w:r w:rsidR="0006426C"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2</w:t>
      </w:r>
      <w:r w:rsidR="000772FF">
        <w:rPr>
          <w:rFonts w:ascii="Book Antiqua" w:eastAsia="Book Antiqua" w:hAnsi="Book Antiqua" w:cs="Book Antiqua"/>
          <w:vertAlign w:val="superscript"/>
        </w:rPr>
        <w:t>1</w:t>
      </w:r>
      <w:r w:rsidR="0006426C"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Lactate not only provides energy for cell growth but also acts as an important signaling molecule for regulating the function of immune </w:t>
      </w:r>
      <w:proofErr w:type="gramStart"/>
      <w:r w:rsidRPr="00E9154B">
        <w:rPr>
          <w:rFonts w:ascii="Book Antiqua" w:eastAsia="Book Antiqua" w:hAnsi="Book Antiqua" w:cs="Book Antiqua"/>
        </w:rPr>
        <w:t>cells</w:t>
      </w:r>
      <w:r w:rsidR="00D129F8"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2</w:t>
      </w:r>
      <w:r w:rsidR="000772FF">
        <w:rPr>
          <w:rFonts w:ascii="Book Antiqua" w:eastAsia="Book Antiqua" w:hAnsi="Book Antiqua" w:cs="Book Antiqua"/>
          <w:vertAlign w:val="superscript"/>
        </w:rPr>
        <w:t>2</w:t>
      </w:r>
      <w:r w:rsidR="00D129F8" w:rsidRPr="00E9154B">
        <w:rPr>
          <w:rFonts w:ascii="Book Antiqua" w:eastAsia="Book Antiqua" w:hAnsi="Book Antiqua" w:cs="Book Antiqua"/>
          <w:vertAlign w:val="superscript"/>
        </w:rPr>
        <w:t>]</w:t>
      </w:r>
      <w:r w:rsidRPr="00E9154B">
        <w:rPr>
          <w:rFonts w:ascii="Book Antiqua" w:eastAsia="Book Antiqua" w:hAnsi="Book Antiqua" w:cs="Book Antiqua"/>
        </w:rPr>
        <w:t>. In hypoxic conditions, macrophages exhibit enhanced migratory capacity partly through HIF-1</w:t>
      </w:r>
      <w:r w:rsidRPr="00E9154B">
        <w:rPr>
          <w:rFonts w:ascii="宋体" w:eastAsia="宋体" w:hAnsi="宋体" w:cs="宋体" w:hint="eastAsia"/>
        </w:rPr>
        <w:t>ɑ</w:t>
      </w:r>
      <w:r w:rsidRPr="00E9154B">
        <w:rPr>
          <w:rFonts w:ascii="Book Antiqua" w:eastAsia="Book Antiqua" w:hAnsi="Book Antiqua" w:cs="Book Antiqua"/>
        </w:rPr>
        <w:t xml:space="preserve"> signaling to redirect pyruvate from the TCA cycle to </w:t>
      </w:r>
      <w:r w:rsidR="002D2B92" w:rsidRPr="00E9154B">
        <w:rPr>
          <w:rFonts w:ascii="Book Antiqua" w:eastAsia="Book Antiqua" w:hAnsi="Book Antiqua" w:cs="Book Antiqua"/>
        </w:rPr>
        <w:t>LAC</w:t>
      </w:r>
      <w:r w:rsidRPr="00E9154B">
        <w:rPr>
          <w:rFonts w:ascii="Book Antiqua" w:eastAsia="Book Antiqua" w:hAnsi="Book Antiqua" w:cs="Book Antiqua"/>
        </w:rPr>
        <w:t xml:space="preserve"> production, thereby enhancing localized energy </w:t>
      </w:r>
      <w:proofErr w:type="gramStart"/>
      <w:r w:rsidRPr="00E9154B">
        <w:rPr>
          <w:rFonts w:ascii="Book Antiqua" w:eastAsia="Book Antiqua" w:hAnsi="Book Antiqua" w:cs="Book Antiqua"/>
        </w:rPr>
        <w:t>generation</w:t>
      </w:r>
      <w:r w:rsidR="000F688C"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2</w:t>
      </w:r>
      <w:r w:rsidR="000772FF">
        <w:rPr>
          <w:rFonts w:ascii="Book Antiqua" w:eastAsia="Book Antiqua" w:hAnsi="Book Antiqua" w:cs="Book Antiqua"/>
          <w:vertAlign w:val="superscript"/>
        </w:rPr>
        <w:t>3</w:t>
      </w:r>
      <w:r w:rsidR="000F688C" w:rsidRPr="00E9154B">
        <w:rPr>
          <w:rFonts w:ascii="Book Antiqua" w:eastAsia="Book Antiqua" w:hAnsi="Book Antiqua" w:cs="Book Antiqua"/>
          <w:vertAlign w:val="superscript"/>
        </w:rPr>
        <w:t>]</w:t>
      </w:r>
      <w:r w:rsidRPr="00E9154B">
        <w:rPr>
          <w:rFonts w:ascii="Book Antiqua" w:eastAsia="Book Antiqua" w:hAnsi="Book Antiqua" w:cs="Book Antiqua"/>
        </w:rPr>
        <w:t>.</w:t>
      </w:r>
    </w:p>
    <w:p w14:paraId="6EE85C9B" w14:textId="77777777" w:rsidR="00A77B3E" w:rsidRPr="00E9154B" w:rsidRDefault="00A77B3E" w:rsidP="00E9154B">
      <w:pPr>
        <w:spacing w:line="360" w:lineRule="auto"/>
        <w:jc w:val="both"/>
        <w:rPr>
          <w:rFonts w:ascii="Book Antiqua" w:hAnsi="Book Antiqua"/>
        </w:rPr>
      </w:pPr>
    </w:p>
    <w:p w14:paraId="6335AB3B"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caps/>
          <w:u w:val="single"/>
        </w:rPr>
        <w:t>DISCUSSION</w:t>
      </w:r>
    </w:p>
    <w:p w14:paraId="1CF6D944" w14:textId="6F8F60E4"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Viral, immune, and metabolic processes are involved in the development and progression of HBV-ACLF. The metabolic characteristics of patients with HBV-ACLF profoundly change, mainly due to hyperammonemia and </w:t>
      </w:r>
      <w:proofErr w:type="gramStart"/>
      <w:r w:rsidRPr="00E9154B">
        <w:rPr>
          <w:rFonts w:ascii="Book Antiqua" w:eastAsia="Book Antiqua" w:hAnsi="Book Antiqua" w:cs="Book Antiqua"/>
        </w:rPr>
        <w:t>hypoxia</w:t>
      </w:r>
      <w:r w:rsidR="0028064E" w:rsidRPr="00E9154B">
        <w:rPr>
          <w:rFonts w:ascii="Book Antiqua" w:eastAsia="Book Antiqua" w:hAnsi="Book Antiqua" w:cs="Book Antiqua"/>
          <w:vertAlign w:val="superscript"/>
        </w:rPr>
        <w:t>[</w:t>
      </w:r>
      <w:proofErr w:type="gramEnd"/>
      <w:r w:rsidR="0028064E" w:rsidRPr="00E9154B">
        <w:rPr>
          <w:rFonts w:ascii="Book Antiqua" w:eastAsia="Book Antiqua" w:hAnsi="Book Antiqua" w:cs="Book Antiqua"/>
          <w:vertAlign w:val="superscript"/>
        </w:rPr>
        <w:t>3]</w:t>
      </w:r>
      <w:r w:rsidRPr="00E9154B">
        <w:rPr>
          <w:rFonts w:ascii="Book Antiqua" w:eastAsia="Book Antiqua" w:hAnsi="Book Antiqua" w:cs="Book Antiqua"/>
        </w:rPr>
        <w:t xml:space="preserve">. Severe systemic inflammation in ACLF is associated with the accumulation of metabolites in the body, </w:t>
      </w:r>
      <w:r w:rsidRPr="00E9154B">
        <w:rPr>
          <w:rFonts w:ascii="Book Antiqua" w:eastAsia="Book Antiqua" w:hAnsi="Book Antiqua" w:cs="Book Antiqua"/>
        </w:rPr>
        <w:lastRenderedPageBreak/>
        <w:t xml:space="preserve">along with profound metabolic alterations, such as mitochondrial </w:t>
      </w:r>
      <w:proofErr w:type="gramStart"/>
      <w:r w:rsidRPr="00E9154B">
        <w:rPr>
          <w:rFonts w:ascii="Book Antiqua" w:eastAsia="Book Antiqua" w:hAnsi="Book Antiqua" w:cs="Book Antiqua"/>
        </w:rPr>
        <w:t>dysfunction</w:t>
      </w:r>
      <w:r w:rsidR="00AC768F"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2</w:t>
      </w:r>
      <w:r w:rsidR="000772FF">
        <w:rPr>
          <w:rFonts w:ascii="Book Antiqua" w:eastAsia="Book Antiqua" w:hAnsi="Book Antiqua" w:cs="Book Antiqua"/>
          <w:vertAlign w:val="superscript"/>
        </w:rPr>
        <w:t>4</w:t>
      </w:r>
      <w:r w:rsidR="00AC768F"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Mitochondrial dysfunction governs immunometabolism in the leukocytes of patients with </w:t>
      </w:r>
      <w:proofErr w:type="gramStart"/>
      <w:r w:rsidRPr="00E9154B">
        <w:rPr>
          <w:rFonts w:ascii="Book Antiqua" w:eastAsia="Book Antiqua" w:hAnsi="Book Antiqua" w:cs="Book Antiqua"/>
        </w:rPr>
        <w:t>ACLF</w:t>
      </w:r>
      <w:r w:rsidR="00E0255A" w:rsidRPr="00E9154B">
        <w:rPr>
          <w:rFonts w:ascii="Book Antiqua" w:eastAsia="Book Antiqua" w:hAnsi="Book Antiqua" w:cs="Book Antiqua"/>
          <w:vertAlign w:val="superscript"/>
        </w:rPr>
        <w:t>[</w:t>
      </w:r>
      <w:proofErr w:type="gramEnd"/>
      <w:r w:rsidR="000772FF">
        <w:rPr>
          <w:rFonts w:ascii="Book Antiqua" w:eastAsia="Book Antiqua" w:hAnsi="Book Antiqua" w:cs="Book Antiqua"/>
          <w:vertAlign w:val="superscript"/>
        </w:rPr>
        <w:t>4</w:t>
      </w:r>
      <w:r w:rsidR="00E0255A" w:rsidRPr="00E9154B">
        <w:rPr>
          <w:rFonts w:ascii="Book Antiqua" w:eastAsia="Book Antiqua" w:hAnsi="Book Antiqua" w:cs="Book Antiqua"/>
          <w:vertAlign w:val="superscript"/>
        </w:rPr>
        <w:t>]</w:t>
      </w:r>
      <w:r w:rsidRPr="00E9154B">
        <w:rPr>
          <w:rFonts w:ascii="Book Antiqua" w:eastAsia="Book Antiqua" w:hAnsi="Book Antiqua" w:cs="Book Antiqua"/>
        </w:rPr>
        <w:t>. This study is the first to describe</w:t>
      </w:r>
      <w:r w:rsidR="003B5D8C" w:rsidRPr="00E9154B">
        <w:rPr>
          <w:rFonts w:ascii="Book Antiqua" w:eastAsia="Book Antiqua" w:hAnsi="Book Antiqua" w:cs="Book Antiqua"/>
        </w:rPr>
        <w:t xml:space="preserve"> </w:t>
      </w:r>
      <w:r w:rsidRPr="00E9154B">
        <w:rPr>
          <w:rFonts w:ascii="Book Antiqua" w:eastAsia="Book Antiqua" w:hAnsi="Book Antiqua" w:cs="Book Antiqua"/>
        </w:rPr>
        <w:t>changes in the bioenergetics of the liver in patients with advanced HBV-ACLF. Bioenergetic alteration driven by hypoxia and mitochondrial dysfunction contribute to hepatic immune and metabolic remodeling, which may cause organ failure and poor clinical prognosis in patients with advanced HBV-ACLF. In this study, the data were obtained from the liver of patients with HBV-ACLF, whose mitochondrial function, metabolites, and immune microenvironment were less susceptible to any confounding factors caused by other failing organs.</w:t>
      </w:r>
    </w:p>
    <w:p w14:paraId="44F9CF95" w14:textId="4E32CBF4" w:rsidR="00A77B3E" w:rsidRPr="00E9154B" w:rsidRDefault="00000000" w:rsidP="00E9154B">
      <w:pPr>
        <w:spacing w:line="360" w:lineRule="auto"/>
        <w:ind w:firstLineChars="200" w:firstLine="480"/>
        <w:jc w:val="both"/>
        <w:rPr>
          <w:rFonts w:ascii="Book Antiqua" w:hAnsi="Book Antiqua"/>
        </w:rPr>
      </w:pPr>
      <w:r w:rsidRPr="00E9154B">
        <w:rPr>
          <w:rFonts w:ascii="Book Antiqua" w:eastAsia="Book Antiqua" w:hAnsi="Book Antiqua" w:cs="Book Antiqua"/>
        </w:rPr>
        <w:t xml:space="preserve">Massive inflammatory cell infiltration was observed in the liver tissue of HBV-ACLF patients in histopathological assessment. CCL2 </w:t>
      </w:r>
      <w:r w:rsidR="003B5D8C" w:rsidRPr="00E9154B">
        <w:rPr>
          <w:rFonts w:ascii="Book Antiqua" w:eastAsia="Book Antiqua" w:hAnsi="Book Antiqua" w:cs="Book Antiqua"/>
        </w:rPr>
        <w:t>l</w:t>
      </w:r>
      <w:r w:rsidRPr="00E9154B">
        <w:rPr>
          <w:rFonts w:ascii="Book Antiqua" w:eastAsia="Book Antiqua" w:hAnsi="Book Antiqua" w:cs="Book Antiqua"/>
        </w:rPr>
        <w:t>evels were elevated in the liver tissue of HBV-ACLF, indicating increased chemotaxis of peripheral monocytes. Consistent with our findings, a multicenter, prospective cohort study showed an increased activation of the innate immune system in HBV-</w:t>
      </w:r>
      <w:proofErr w:type="gramStart"/>
      <w:r w:rsidRPr="00E9154B">
        <w:rPr>
          <w:rFonts w:ascii="Book Antiqua" w:eastAsia="Book Antiqua" w:hAnsi="Book Antiqua" w:cs="Book Antiqua"/>
        </w:rPr>
        <w:t>ACLF</w:t>
      </w:r>
      <w:r w:rsidR="000812EF" w:rsidRPr="00E9154B">
        <w:rPr>
          <w:rFonts w:ascii="Book Antiqua" w:eastAsia="Book Antiqua" w:hAnsi="Book Antiqua" w:cs="Book Antiqua"/>
          <w:vertAlign w:val="superscript"/>
        </w:rPr>
        <w:t>[</w:t>
      </w:r>
      <w:proofErr w:type="gramEnd"/>
      <w:r w:rsidR="000812EF" w:rsidRPr="00E9154B">
        <w:rPr>
          <w:rFonts w:ascii="Book Antiqua" w:eastAsia="Book Antiqua" w:hAnsi="Book Antiqua" w:cs="Book Antiqua"/>
          <w:vertAlign w:val="superscript"/>
        </w:rPr>
        <w:t>2]</w:t>
      </w:r>
      <w:r w:rsidRPr="00E9154B">
        <w:rPr>
          <w:rFonts w:ascii="Book Antiqua" w:eastAsia="Book Antiqua" w:hAnsi="Book Antiqua" w:cs="Book Antiqua"/>
        </w:rPr>
        <w:t>. Immunofluorescence</w:t>
      </w:r>
      <w:r w:rsidR="005F78D6" w:rsidRPr="00E9154B">
        <w:rPr>
          <w:rFonts w:ascii="Book Antiqua" w:eastAsia="Book Antiqua" w:hAnsi="Book Antiqua" w:cs="Book Antiqua"/>
        </w:rPr>
        <w:t xml:space="preserve"> </w:t>
      </w:r>
      <w:r w:rsidRPr="00E9154B">
        <w:rPr>
          <w:rFonts w:ascii="Book Antiqua" w:eastAsia="Book Antiqua" w:hAnsi="Book Antiqua" w:cs="Book Antiqua"/>
        </w:rPr>
        <w:t>further confirmed that circulating monocyte-derived macrophages widely infiltrated the liver of patients with HBV-ACLF. Moreover,</w:t>
      </w:r>
      <w:r w:rsidR="00874AF4" w:rsidRPr="00E9154B">
        <w:rPr>
          <w:rFonts w:ascii="Book Antiqua" w:eastAsia="Book Antiqua" w:hAnsi="Book Antiqua" w:cs="Book Antiqua"/>
        </w:rPr>
        <w:t xml:space="preserve"> </w:t>
      </w:r>
      <w:r w:rsidRPr="00E9154B">
        <w:rPr>
          <w:rFonts w:ascii="Book Antiqua" w:eastAsia="Book Antiqua" w:hAnsi="Book Antiqua" w:cs="Book Antiqua"/>
        </w:rPr>
        <w:t xml:space="preserve">extensive ductular reactions (DR) were noted around the necrotic zone of the liver and around portal areas. DR is pathologically recognized as bile duct hyperplasia and is associated with trans-differentiation of hepatocytes. DR may play an important role in hepatic </w:t>
      </w:r>
      <w:proofErr w:type="gramStart"/>
      <w:r w:rsidRPr="00E9154B">
        <w:rPr>
          <w:rFonts w:ascii="Book Antiqua" w:eastAsia="Book Antiqua" w:hAnsi="Book Antiqua" w:cs="Book Antiqua"/>
        </w:rPr>
        <w:t>regeneration</w:t>
      </w:r>
      <w:r w:rsidR="00874AF4"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2</w:t>
      </w:r>
      <w:r w:rsidR="000772FF">
        <w:rPr>
          <w:rFonts w:ascii="Book Antiqua" w:eastAsia="Book Antiqua" w:hAnsi="Book Antiqua" w:cs="Book Antiqua"/>
          <w:vertAlign w:val="superscript"/>
        </w:rPr>
        <w:t>5</w:t>
      </w:r>
      <w:r w:rsidR="00874AF4" w:rsidRPr="00E9154B">
        <w:rPr>
          <w:rFonts w:ascii="Book Antiqua" w:eastAsia="Book Antiqua" w:hAnsi="Book Antiqua" w:cs="Book Antiqua"/>
          <w:vertAlign w:val="superscript"/>
        </w:rPr>
        <w:t>]</w:t>
      </w:r>
      <w:r w:rsidRPr="00E9154B">
        <w:rPr>
          <w:rFonts w:ascii="Book Antiqua" w:eastAsia="Book Antiqua" w:hAnsi="Book Antiqua" w:cs="Book Antiqua"/>
        </w:rPr>
        <w:t>, though it</w:t>
      </w:r>
      <w:r w:rsidR="00A73F05" w:rsidRPr="00E9154B">
        <w:rPr>
          <w:rFonts w:ascii="Book Antiqua" w:eastAsia="Book Antiqua" w:hAnsi="Book Antiqua" w:cs="Book Antiqua"/>
        </w:rPr>
        <w:t xml:space="preserve"> </w:t>
      </w:r>
      <w:r w:rsidRPr="00E9154B">
        <w:rPr>
          <w:rFonts w:ascii="Book Antiqua" w:eastAsia="Book Antiqua" w:hAnsi="Book Antiqua" w:cs="Book Antiqua"/>
        </w:rPr>
        <w:t xml:space="preserve">does not exist in all hepatobiliary diseases. Extracellular matrix, inflammatory cell infiltration, and activated myofibroblasts are also involved in the pathogenesis of </w:t>
      </w:r>
      <w:proofErr w:type="gramStart"/>
      <w:r w:rsidRPr="00E9154B">
        <w:rPr>
          <w:rFonts w:ascii="Book Antiqua" w:eastAsia="Book Antiqua" w:hAnsi="Book Antiqua" w:cs="Book Antiqua"/>
        </w:rPr>
        <w:t>DR</w:t>
      </w:r>
      <w:r w:rsidR="006104E7"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2</w:t>
      </w:r>
      <w:r w:rsidR="000772FF">
        <w:rPr>
          <w:rFonts w:ascii="Book Antiqua" w:eastAsia="Book Antiqua" w:hAnsi="Book Antiqua" w:cs="Book Antiqua"/>
          <w:vertAlign w:val="superscript"/>
        </w:rPr>
        <w:t>6</w:t>
      </w:r>
      <w:r w:rsidR="006104E7" w:rsidRPr="00E9154B">
        <w:rPr>
          <w:rFonts w:ascii="Book Antiqua" w:eastAsia="Book Antiqua" w:hAnsi="Book Antiqua" w:cs="Book Antiqua"/>
          <w:vertAlign w:val="superscript"/>
        </w:rPr>
        <w:t>-</w:t>
      </w:r>
      <w:r w:rsidR="000772FF">
        <w:rPr>
          <w:rFonts w:ascii="Book Antiqua" w:eastAsia="Book Antiqua" w:hAnsi="Book Antiqua" w:cs="Book Antiqua"/>
          <w:vertAlign w:val="superscript"/>
        </w:rPr>
        <w:t>28</w:t>
      </w:r>
      <w:r w:rsidR="006104E7" w:rsidRPr="00E9154B">
        <w:rPr>
          <w:rFonts w:ascii="Book Antiqua" w:eastAsia="Book Antiqua" w:hAnsi="Book Antiqua" w:cs="Book Antiqua"/>
          <w:vertAlign w:val="superscript"/>
        </w:rPr>
        <w:t>]</w:t>
      </w:r>
      <w:r w:rsidRPr="00E9154B">
        <w:rPr>
          <w:rFonts w:ascii="Book Antiqua" w:eastAsia="Book Antiqua" w:hAnsi="Book Antiqua" w:cs="Book Antiqua"/>
        </w:rPr>
        <w:t>. This implies that DR is closely associated with liver regeneration after severe or prolonged injury.</w:t>
      </w:r>
    </w:p>
    <w:p w14:paraId="10E77287" w14:textId="77777777" w:rsidR="00E16F94" w:rsidRPr="00E9154B" w:rsidRDefault="00000000" w:rsidP="00E9154B">
      <w:pPr>
        <w:spacing w:line="360" w:lineRule="auto"/>
        <w:ind w:firstLineChars="200" w:firstLine="480"/>
        <w:jc w:val="both"/>
        <w:rPr>
          <w:rFonts w:ascii="Book Antiqua" w:eastAsia="Book Antiqua" w:hAnsi="Book Antiqua" w:cs="Book Antiqua"/>
        </w:rPr>
      </w:pPr>
      <w:r w:rsidRPr="00E9154B">
        <w:rPr>
          <w:rFonts w:ascii="Book Antiqua" w:eastAsia="Book Antiqua" w:hAnsi="Book Antiqua" w:cs="Book Antiqua"/>
        </w:rPr>
        <w:t xml:space="preserve">Mitochondria, which are the main oxygen consumers in cells, are the primary organelles that are affected by hypoxia. In this study, hypoxia significantly changed the ultrastructure of mitochondria as evidenced by mitochondrial swelling and ridge destruction. The number of mitochondria increases as an adaptive response to chronic non-specific cellular damage. FGF21 and GDF15 </w:t>
      </w:r>
      <w:r w:rsidR="00B65B4B" w:rsidRPr="00E9154B">
        <w:rPr>
          <w:rFonts w:ascii="Book Antiqua" w:eastAsia="Book Antiqua" w:hAnsi="Book Antiqua" w:cs="Book Antiqua"/>
        </w:rPr>
        <w:t>l</w:t>
      </w:r>
      <w:r w:rsidRPr="00E9154B">
        <w:rPr>
          <w:rFonts w:ascii="Book Antiqua" w:eastAsia="Book Antiqua" w:hAnsi="Book Antiqua" w:cs="Book Antiqua"/>
        </w:rPr>
        <w:t xml:space="preserve">evels were also determined as biomarkers for the severity of mitochondrial dysfunction. For the first time, a reduction in FGF21 </w:t>
      </w:r>
      <w:r w:rsidR="00E41609" w:rsidRPr="00E9154B">
        <w:rPr>
          <w:rFonts w:ascii="Book Antiqua" w:eastAsia="Book Antiqua" w:hAnsi="Book Antiqua" w:cs="Book Antiqua"/>
        </w:rPr>
        <w:t>l</w:t>
      </w:r>
      <w:r w:rsidRPr="00E9154B">
        <w:rPr>
          <w:rFonts w:ascii="Book Antiqua" w:eastAsia="Book Antiqua" w:hAnsi="Book Antiqua" w:cs="Book Antiqua"/>
        </w:rPr>
        <w:t xml:space="preserve">evels was noted in patients with HBV-ACLF. FGF21 and GDF15 </w:t>
      </w:r>
      <w:r w:rsidR="00E41609" w:rsidRPr="00E9154B">
        <w:rPr>
          <w:rFonts w:ascii="Book Antiqua" w:eastAsia="Book Antiqua" w:hAnsi="Book Antiqua" w:cs="Book Antiqua"/>
        </w:rPr>
        <w:t>l</w:t>
      </w:r>
      <w:r w:rsidRPr="00E9154B">
        <w:rPr>
          <w:rFonts w:ascii="Book Antiqua" w:eastAsia="Book Antiqua" w:hAnsi="Book Antiqua" w:cs="Book Antiqua"/>
        </w:rPr>
        <w:t xml:space="preserve">evels </w:t>
      </w:r>
      <w:r w:rsidRPr="00E9154B">
        <w:rPr>
          <w:rFonts w:ascii="Book Antiqua" w:eastAsia="Book Antiqua" w:hAnsi="Book Antiqua" w:cs="Book Antiqua"/>
        </w:rPr>
        <w:lastRenderedPageBreak/>
        <w:t xml:space="preserve">increase in patients with ACLF as independent predictors of adverse clinical </w:t>
      </w:r>
      <w:proofErr w:type="gramStart"/>
      <w:r w:rsidRPr="00E9154B">
        <w:rPr>
          <w:rFonts w:ascii="Book Antiqua" w:eastAsia="Book Antiqua" w:hAnsi="Book Antiqua" w:cs="Book Antiqua"/>
        </w:rPr>
        <w:t>events</w:t>
      </w:r>
      <w:r w:rsidR="00E41609" w:rsidRPr="00E9154B">
        <w:rPr>
          <w:rFonts w:ascii="Book Antiqua" w:eastAsia="Book Antiqua" w:hAnsi="Book Antiqua" w:cs="Book Antiqua"/>
          <w:vertAlign w:val="superscript"/>
        </w:rPr>
        <w:t>[</w:t>
      </w:r>
      <w:proofErr w:type="gramEnd"/>
      <w:r w:rsidR="00E41609" w:rsidRPr="00E9154B">
        <w:rPr>
          <w:rFonts w:ascii="Book Antiqua" w:eastAsia="Book Antiqua" w:hAnsi="Book Antiqua" w:cs="Book Antiqua"/>
          <w:vertAlign w:val="superscript"/>
        </w:rPr>
        <w:t>6,14]</w:t>
      </w:r>
      <w:r w:rsidRPr="00E9154B">
        <w:rPr>
          <w:rFonts w:ascii="Book Antiqua" w:eastAsia="Book Antiqua" w:hAnsi="Book Antiqua" w:cs="Book Antiqua"/>
        </w:rPr>
        <w:t>. It’s important to note that these data were obtained from peripheral blood.</w:t>
      </w:r>
    </w:p>
    <w:p w14:paraId="145A83D6" w14:textId="192190B7" w:rsidR="005573EA" w:rsidRPr="00E9154B" w:rsidRDefault="00000000" w:rsidP="00E9154B">
      <w:pPr>
        <w:spacing w:line="360" w:lineRule="auto"/>
        <w:ind w:firstLineChars="200" w:firstLine="480"/>
        <w:jc w:val="both"/>
        <w:rPr>
          <w:rFonts w:ascii="Book Antiqua" w:eastAsia="Book Antiqua" w:hAnsi="Book Antiqua" w:cs="Book Antiqua"/>
        </w:rPr>
      </w:pPr>
      <w:r w:rsidRPr="00E9154B">
        <w:rPr>
          <w:rFonts w:ascii="Book Antiqua" w:eastAsia="Book Antiqua" w:hAnsi="Book Antiqua" w:cs="Book Antiqua"/>
        </w:rPr>
        <w:t xml:space="preserve">FGF21 </w:t>
      </w:r>
      <w:r w:rsidR="006420B6" w:rsidRPr="00E9154B">
        <w:rPr>
          <w:rFonts w:ascii="Book Antiqua" w:eastAsia="Book Antiqua" w:hAnsi="Book Antiqua" w:cs="Book Antiqua"/>
        </w:rPr>
        <w:t>l</w:t>
      </w:r>
      <w:r w:rsidRPr="00E9154B">
        <w:rPr>
          <w:rFonts w:ascii="Book Antiqua" w:eastAsia="Book Antiqua" w:hAnsi="Book Antiqua" w:cs="Book Antiqua"/>
        </w:rPr>
        <w:t xml:space="preserve">evels may be affected by mitochondrial dysfunction in other damaged organs. A series of different models demonstrated that FGF21 has differential tissue-specific effects and might be a modulator of stress signaling in mild-to-moderate mitochondrial dysfunction. However, the effects of FGF21 are dispensable in severe mitochondrial </w:t>
      </w:r>
      <w:proofErr w:type="gramStart"/>
      <w:r w:rsidRPr="00E9154B">
        <w:rPr>
          <w:rFonts w:ascii="Book Antiqua" w:eastAsia="Book Antiqua" w:hAnsi="Book Antiqua" w:cs="Book Antiqua"/>
        </w:rPr>
        <w:t>dysfunction</w:t>
      </w:r>
      <w:r w:rsidR="009A653A" w:rsidRPr="00E9154B">
        <w:rPr>
          <w:rFonts w:ascii="Book Antiqua" w:eastAsia="Book Antiqua" w:hAnsi="Book Antiqua" w:cs="Book Antiqua"/>
          <w:vertAlign w:val="superscript"/>
        </w:rPr>
        <w:t>[</w:t>
      </w:r>
      <w:proofErr w:type="gramEnd"/>
      <w:r w:rsidR="000772FF">
        <w:rPr>
          <w:rFonts w:ascii="Book Antiqua" w:eastAsia="Book Antiqua" w:hAnsi="Book Antiqua" w:cs="Book Antiqua"/>
          <w:vertAlign w:val="superscript"/>
        </w:rPr>
        <w:t>8</w:t>
      </w:r>
      <w:r w:rsidR="009A653A"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FGF21 is mainly synthesized and secreted by hepatocytes. Decreased FGF21 </w:t>
      </w:r>
      <w:r w:rsidR="00B37488" w:rsidRPr="00E9154B">
        <w:rPr>
          <w:rFonts w:ascii="Book Antiqua" w:eastAsia="Book Antiqua" w:hAnsi="Book Antiqua" w:cs="Book Antiqua"/>
        </w:rPr>
        <w:t>l</w:t>
      </w:r>
      <w:r w:rsidRPr="00E9154B">
        <w:rPr>
          <w:rFonts w:ascii="Book Antiqua" w:eastAsia="Book Antiqua" w:hAnsi="Book Antiqua" w:cs="Book Antiqua"/>
        </w:rPr>
        <w:t xml:space="preserve">evels may be attributed to hepatic insufficiency and massive hepatocyte necrosis in patients with ACLF. GDF15 is a protein that is mainly secreted by activated </w:t>
      </w:r>
      <w:proofErr w:type="gramStart"/>
      <w:r w:rsidRPr="00E9154B">
        <w:rPr>
          <w:rFonts w:ascii="Book Antiqua" w:eastAsia="Book Antiqua" w:hAnsi="Book Antiqua" w:cs="Book Antiqua"/>
        </w:rPr>
        <w:t>macrophages</w:t>
      </w:r>
      <w:r w:rsidR="00B37488" w:rsidRPr="00E9154B">
        <w:rPr>
          <w:rFonts w:ascii="Book Antiqua" w:eastAsia="Book Antiqua" w:hAnsi="Book Antiqua" w:cs="Book Antiqua"/>
          <w:vertAlign w:val="superscript"/>
        </w:rPr>
        <w:t>[</w:t>
      </w:r>
      <w:proofErr w:type="gramEnd"/>
      <w:r w:rsidR="000772FF">
        <w:rPr>
          <w:rFonts w:ascii="Book Antiqua" w:eastAsia="Book Antiqua" w:hAnsi="Book Antiqua" w:cs="Book Antiqua"/>
          <w:vertAlign w:val="superscript"/>
        </w:rPr>
        <w:t>29</w:t>
      </w:r>
      <w:r w:rsidR="00B37488" w:rsidRPr="00E9154B">
        <w:rPr>
          <w:rFonts w:ascii="Book Antiqua" w:eastAsia="Book Antiqua" w:hAnsi="Book Antiqua" w:cs="Book Antiqua"/>
          <w:vertAlign w:val="superscript"/>
        </w:rPr>
        <w:t>]</w:t>
      </w:r>
      <w:r w:rsidRPr="00E9154B">
        <w:rPr>
          <w:rFonts w:ascii="Book Antiqua" w:eastAsia="Book Antiqua" w:hAnsi="Book Antiqua" w:cs="Book Antiqua"/>
        </w:rPr>
        <w:t>. The extensive hepatic infiltration of inflammatory cells was consistent with increased levels of GDF15. A meta-analysis showed that GDF15, which is a biomarker of mitochondrial dysfunction, has higher diagnostic accuracy than FGF21</w:t>
      </w:r>
      <w:r w:rsidR="00243542" w:rsidRPr="00E9154B">
        <w:rPr>
          <w:rFonts w:ascii="Book Antiqua" w:eastAsia="Book Antiqua" w:hAnsi="Book Antiqua" w:cs="Book Antiqua"/>
          <w:vertAlign w:val="superscript"/>
        </w:rPr>
        <w:t>[</w:t>
      </w:r>
      <w:r w:rsidR="000772FF" w:rsidRPr="00E9154B">
        <w:rPr>
          <w:rFonts w:ascii="Book Antiqua" w:eastAsia="Book Antiqua" w:hAnsi="Book Antiqua" w:cs="Book Antiqua"/>
          <w:vertAlign w:val="superscript"/>
        </w:rPr>
        <w:t>3</w:t>
      </w:r>
      <w:r w:rsidR="000772FF">
        <w:rPr>
          <w:rFonts w:ascii="Book Antiqua" w:eastAsia="Book Antiqua" w:hAnsi="Book Antiqua" w:cs="Book Antiqua"/>
          <w:vertAlign w:val="superscript"/>
        </w:rPr>
        <w:t>0</w:t>
      </w:r>
      <w:r w:rsidR="00243542" w:rsidRPr="00E9154B">
        <w:rPr>
          <w:rFonts w:ascii="Book Antiqua" w:eastAsia="Book Antiqua" w:hAnsi="Book Antiqua" w:cs="Book Antiqua"/>
          <w:vertAlign w:val="superscript"/>
        </w:rPr>
        <w:t>]</w:t>
      </w:r>
      <w:r w:rsidRPr="00E9154B">
        <w:rPr>
          <w:rFonts w:ascii="Book Antiqua" w:eastAsia="Book Antiqua" w:hAnsi="Book Antiqua" w:cs="Book Antiqua"/>
        </w:rPr>
        <w:t>. In conclusion, the FGF21 Levels in the serum do not have diagnostic and prognostic significance in patients with advanced HBV-ACLF. More studies are needed to carefully assess the role of serum biomarkers in predicting serious adverse events in patients with ACLF.</w:t>
      </w:r>
    </w:p>
    <w:p w14:paraId="1D4AF5ED" w14:textId="143F7774" w:rsidR="00DD0B9E" w:rsidRPr="00E9154B" w:rsidRDefault="00000000" w:rsidP="00E9154B">
      <w:pPr>
        <w:spacing w:line="360" w:lineRule="auto"/>
        <w:ind w:firstLineChars="200" w:firstLine="480"/>
        <w:jc w:val="both"/>
        <w:rPr>
          <w:rFonts w:ascii="Book Antiqua" w:eastAsia="Book Antiqua" w:hAnsi="Book Antiqua" w:cs="Book Antiqua"/>
        </w:rPr>
      </w:pPr>
      <w:r w:rsidRPr="00E9154B">
        <w:rPr>
          <w:rFonts w:ascii="Book Antiqua" w:eastAsia="Book Antiqua" w:hAnsi="Book Antiqua" w:cs="Book Antiqua"/>
        </w:rPr>
        <w:t xml:space="preserve">Mitochondrial dysfunction in ACLF severely impairs ATP production so the liver of patients with ACLF provides more energy </w:t>
      </w:r>
      <w:r w:rsidRPr="00E9154B">
        <w:rPr>
          <w:rFonts w:ascii="Book Antiqua" w:eastAsia="Book Antiqua" w:hAnsi="Book Antiqua" w:cs="Book Antiqua"/>
          <w:i/>
          <w:iCs/>
        </w:rPr>
        <w:t>via</w:t>
      </w:r>
      <w:r w:rsidRPr="00E9154B">
        <w:rPr>
          <w:rFonts w:ascii="Book Antiqua" w:eastAsia="Book Antiqua" w:hAnsi="Book Antiqua" w:cs="Book Antiqua"/>
        </w:rPr>
        <w:t xml:space="preserve"> </w:t>
      </w:r>
      <w:proofErr w:type="gramStart"/>
      <w:r w:rsidRPr="00E9154B">
        <w:rPr>
          <w:rFonts w:ascii="Book Antiqua" w:eastAsia="Book Antiqua" w:hAnsi="Book Antiqua" w:cs="Book Antiqua"/>
        </w:rPr>
        <w:t>glycolysis</w:t>
      </w:r>
      <w:r w:rsidR="00F25CB3" w:rsidRPr="00E9154B">
        <w:rPr>
          <w:rFonts w:ascii="Book Antiqua" w:eastAsia="Book Antiqua" w:hAnsi="Book Antiqua" w:cs="Book Antiqua"/>
          <w:vertAlign w:val="superscript"/>
        </w:rPr>
        <w:t>[</w:t>
      </w:r>
      <w:proofErr w:type="gramEnd"/>
      <w:r w:rsidR="000772FF">
        <w:rPr>
          <w:rFonts w:ascii="Book Antiqua" w:eastAsia="Book Antiqua" w:hAnsi="Book Antiqua" w:cs="Book Antiqua"/>
          <w:vertAlign w:val="superscript"/>
        </w:rPr>
        <w:t>4</w:t>
      </w:r>
      <w:r w:rsidR="00F25CB3"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Decreased fumarate levels and increased succinate levels may be attributed to the inhibition of the TCA cycle. Selective impairments were observed in the conversion of succinate into fumarate in the TCA cycle of leukocytes obtained from patients with </w:t>
      </w:r>
      <w:proofErr w:type="gramStart"/>
      <w:r w:rsidRPr="00E9154B">
        <w:rPr>
          <w:rFonts w:ascii="Book Antiqua" w:eastAsia="Book Antiqua" w:hAnsi="Book Antiqua" w:cs="Book Antiqua"/>
        </w:rPr>
        <w:t>ACLF</w:t>
      </w:r>
      <w:r w:rsidR="00715731" w:rsidRPr="00E9154B">
        <w:rPr>
          <w:rFonts w:ascii="Book Antiqua" w:eastAsia="Book Antiqua" w:hAnsi="Book Antiqua" w:cs="Book Antiqua"/>
          <w:vertAlign w:val="superscript"/>
        </w:rPr>
        <w:t>[</w:t>
      </w:r>
      <w:proofErr w:type="gramEnd"/>
      <w:r w:rsidR="000772FF">
        <w:rPr>
          <w:rFonts w:ascii="Book Antiqua" w:eastAsia="Book Antiqua" w:hAnsi="Book Antiqua" w:cs="Book Antiqua"/>
          <w:vertAlign w:val="superscript"/>
        </w:rPr>
        <w:t>4</w:t>
      </w:r>
      <w:r w:rsidR="00715731"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Similar impairments were observed between </w:t>
      </w:r>
      <w:proofErr w:type="spellStart"/>
      <w:r w:rsidRPr="00E9154B">
        <w:rPr>
          <w:rFonts w:ascii="Book Antiqua" w:eastAsia="Book Antiqua" w:hAnsi="Book Antiqua" w:cs="Book Antiqua"/>
        </w:rPr>
        <w:t>isocitric</w:t>
      </w:r>
      <w:proofErr w:type="spellEnd"/>
      <w:r w:rsidRPr="00E9154B">
        <w:rPr>
          <w:rFonts w:ascii="Book Antiqua" w:eastAsia="Book Antiqua" w:hAnsi="Book Antiqua" w:cs="Book Antiqua"/>
        </w:rPr>
        <w:t xml:space="preserve"> acid and α-ketoglutaric </w:t>
      </w:r>
      <w:proofErr w:type="gramStart"/>
      <w:r w:rsidRPr="00E9154B">
        <w:rPr>
          <w:rFonts w:ascii="Book Antiqua" w:eastAsia="Book Antiqua" w:hAnsi="Book Antiqua" w:cs="Book Antiqua"/>
        </w:rPr>
        <w:t>acid</w:t>
      </w:r>
      <w:r w:rsidR="00715731" w:rsidRPr="00E9154B">
        <w:rPr>
          <w:rFonts w:ascii="Book Antiqua" w:eastAsia="Book Antiqua" w:hAnsi="Book Antiqua" w:cs="Book Antiqua"/>
          <w:vertAlign w:val="superscript"/>
        </w:rPr>
        <w:t>[</w:t>
      </w:r>
      <w:proofErr w:type="gramEnd"/>
      <w:r w:rsidR="000772FF">
        <w:rPr>
          <w:rFonts w:ascii="Book Antiqua" w:eastAsia="Book Antiqua" w:hAnsi="Book Antiqua" w:cs="Book Antiqua"/>
          <w:vertAlign w:val="superscript"/>
        </w:rPr>
        <w:t>4</w:t>
      </w:r>
      <w:r w:rsidR="00715731" w:rsidRPr="00E9154B">
        <w:rPr>
          <w:rFonts w:ascii="Book Antiqua" w:eastAsia="Book Antiqua" w:hAnsi="Book Antiqua" w:cs="Book Antiqua"/>
          <w:vertAlign w:val="superscript"/>
        </w:rPr>
        <w:t>]</w:t>
      </w:r>
      <w:r w:rsidRPr="00E9154B">
        <w:rPr>
          <w:rFonts w:ascii="Book Antiqua" w:eastAsia="Book Antiqua" w:hAnsi="Book Antiqua" w:cs="Book Antiqua"/>
        </w:rPr>
        <w:t>, and α-ketoglutaric acid accumulation may be due to glutamine supplementation</w:t>
      </w:r>
      <w:r w:rsidR="00715731" w:rsidRPr="00E9154B">
        <w:rPr>
          <w:rFonts w:ascii="Book Antiqua" w:eastAsia="Book Antiqua" w:hAnsi="Book Antiqua" w:cs="Book Antiqua"/>
          <w:vertAlign w:val="superscript"/>
        </w:rPr>
        <w:t>[3]</w:t>
      </w:r>
      <w:r w:rsidRPr="00E9154B">
        <w:rPr>
          <w:rFonts w:ascii="Book Antiqua" w:eastAsia="Book Antiqua" w:hAnsi="Book Antiqua" w:cs="Book Antiqua"/>
        </w:rPr>
        <w:t xml:space="preserve">. These results illuminate the metabolic characteristics of the liver of patients with ACLF. These characteristics include enhanced glycolysis and glutamine </w:t>
      </w:r>
      <w:proofErr w:type="spellStart"/>
      <w:r w:rsidRPr="00E9154B">
        <w:rPr>
          <w:rFonts w:ascii="Book Antiqua" w:eastAsia="Book Antiqua" w:hAnsi="Book Antiqua" w:cs="Book Antiqua"/>
        </w:rPr>
        <w:t>anaplerosis</w:t>
      </w:r>
      <w:proofErr w:type="spellEnd"/>
      <w:r w:rsidRPr="00E9154B">
        <w:rPr>
          <w:rFonts w:ascii="Book Antiqua" w:eastAsia="Book Antiqua" w:hAnsi="Book Antiqua" w:cs="Book Antiqua"/>
        </w:rPr>
        <w:t>, inhibited oxidative phosphorylation, and TCA cycle disruption. In contrast, another clinical study found that glycolysis was repressed in the liver of patients with HBV-</w:t>
      </w:r>
      <w:proofErr w:type="gramStart"/>
      <w:r w:rsidRPr="00E9154B">
        <w:rPr>
          <w:rFonts w:ascii="Book Antiqua" w:eastAsia="Book Antiqua" w:hAnsi="Book Antiqua" w:cs="Book Antiqua"/>
        </w:rPr>
        <w:t>ACLF</w:t>
      </w:r>
      <w:r w:rsidR="00715731" w:rsidRPr="00E9154B">
        <w:rPr>
          <w:rFonts w:ascii="Book Antiqua" w:eastAsia="Book Antiqua" w:hAnsi="Book Antiqua" w:cs="Book Antiqua"/>
          <w:vertAlign w:val="superscript"/>
        </w:rPr>
        <w:t>[</w:t>
      </w:r>
      <w:proofErr w:type="gramEnd"/>
      <w:r w:rsidR="00715731" w:rsidRPr="00E9154B">
        <w:rPr>
          <w:rFonts w:ascii="Book Antiqua" w:eastAsia="Book Antiqua" w:hAnsi="Book Antiqua" w:cs="Book Antiqua"/>
          <w:vertAlign w:val="superscript"/>
        </w:rPr>
        <w:t>3]</w:t>
      </w:r>
      <w:r w:rsidRPr="00E9154B">
        <w:rPr>
          <w:rFonts w:ascii="Book Antiqua" w:eastAsia="Book Antiqua" w:hAnsi="Book Antiqua" w:cs="Book Antiqua"/>
        </w:rPr>
        <w:t xml:space="preserve">. In the same study, patients with ACLF were only admitted to combined medicine. The severity and clinical characteristics of patients were different from those of patients with advanced HBV-ACLF. We hypothesized that glycolysis undergoes a dynamic transition during </w:t>
      </w:r>
      <w:r w:rsidRPr="00E9154B">
        <w:rPr>
          <w:rFonts w:ascii="Book Antiqua" w:eastAsia="Book Antiqua" w:hAnsi="Book Antiqua" w:cs="Book Antiqua"/>
        </w:rPr>
        <w:lastRenderedPageBreak/>
        <w:t xml:space="preserve">HBV-ACLF progression. In addition, enhanced glycolysis may not be only a passive transition after mitochondrial dysfunction but also an active choice in hypoxia. In hypoxic conditions, stably expressed HIF-1α mediates glucose metabolism reprogramming </w:t>
      </w:r>
      <w:r w:rsidRPr="00E9154B">
        <w:rPr>
          <w:rFonts w:ascii="Book Antiqua" w:eastAsia="Book Antiqua" w:hAnsi="Book Antiqua" w:cs="Book Antiqua"/>
          <w:i/>
          <w:iCs/>
        </w:rPr>
        <w:t>via</w:t>
      </w:r>
      <w:r w:rsidRPr="00E9154B">
        <w:rPr>
          <w:rFonts w:ascii="Book Antiqua" w:eastAsia="Book Antiqua" w:hAnsi="Book Antiqua" w:cs="Book Antiqua"/>
        </w:rPr>
        <w:t xml:space="preserve"> multiple pathways, thereby transforming energy production from oxidative phosphorylation to glycolysis. For example, HIF-1α increases glucose conversion into </w:t>
      </w:r>
      <w:r w:rsidR="002D2B92" w:rsidRPr="00E9154B">
        <w:rPr>
          <w:rFonts w:ascii="Book Antiqua" w:eastAsia="Book Antiqua" w:hAnsi="Book Antiqua" w:cs="Book Antiqua"/>
        </w:rPr>
        <w:t>LAC</w:t>
      </w:r>
      <w:r w:rsidRPr="00E9154B">
        <w:rPr>
          <w:rFonts w:ascii="Book Antiqua" w:eastAsia="Book Antiqua" w:hAnsi="Book Antiqua" w:cs="Book Antiqua"/>
        </w:rPr>
        <w:t xml:space="preserve"> by increasing the expression of glucose transporters and glycolytic </w:t>
      </w:r>
      <w:proofErr w:type="gramStart"/>
      <w:r w:rsidRPr="00E9154B">
        <w:rPr>
          <w:rFonts w:ascii="Book Antiqua" w:eastAsia="Book Antiqua" w:hAnsi="Book Antiqua" w:cs="Book Antiqua"/>
        </w:rPr>
        <w:t>enzymes</w:t>
      </w:r>
      <w:r w:rsidR="00DD0B9E"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3</w:t>
      </w:r>
      <w:r w:rsidR="000772FF">
        <w:rPr>
          <w:rFonts w:ascii="Book Antiqua" w:eastAsia="Book Antiqua" w:hAnsi="Book Antiqua" w:cs="Book Antiqua"/>
          <w:vertAlign w:val="superscript"/>
        </w:rPr>
        <w:t>1</w:t>
      </w:r>
      <w:r w:rsidR="00DD0B9E" w:rsidRPr="00E9154B">
        <w:rPr>
          <w:rFonts w:ascii="Book Antiqua" w:eastAsia="Book Antiqua" w:hAnsi="Book Antiqua" w:cs="Book Antiqua"/>
          <w:vertAlign w:val="superscript"/>
        </w:rPr>
        <w:t>,</w:t>
      </w:r>
      <w:r w:rsidR="000772FF" w:rsidRPr="00E9154B">
        <w:rPr>
          <w:rFonts w:ascii="Book Antiqua" w:eastAsia="Book Antiqua" w:hAnsi="Book Antiqua" w:cs="Book Antiqua"/>
          <w:vertAlign w:val="superscript"/>
        </w:rPr>
        <w:t>3</w:t>
      </w:r>
      <w:r w:rsidR="000772FF">
        <w:rPr>
          <w:rFonts w:ascii="Book Antiqua" w:eastAsia="Book Antiqua" w:hAnsi="Book Antiqua" w:cs="Book Antiqua"/>
          <w:vertAlign w:val="superscript"/>
        </w:rPr>
        <w:t>2</w:t>
      </w:r>
      <w:r w:rsidR="00DD0B9E"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HIF-1α decreases mitochondrial oxidation and promotes glycolysis in </w:t>
      </w:r>
      <w:proofErr w:type="gramStart"/>
      <w:r w:rsidRPr="00E9154B">
        <w:rPr>
          <w:rFonts w:ascii="Book Antiqua" w:eastAsia="Book Antiqua" w:hAnsi="Book Antiqua" w:cs="Book Antiqua"/>
        </w:rPr>
        <w:t>macrophages</w:t>
      </w:r>
      <w:r w:rsidR="00DD0B9E"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3</w:t>
      </w:r>
      <w:r w:rsidR="000772FF">
        <w:rPr>
          <w:rFonts w:ascii="Book Antiqua" w:eastAsia="Book Antiqua" w:hAnsi="Book Antiqua" w:cs="Book Antiqua"/>
          <w:vertAlign w:val="superscript"/>
        </w:rPr>
        <w:t>3</w:t>
      </w:r>
      <w:r w:rsidR="00DD0B9E" w:rsidRPr="00E9154B">
        <w:rPr>
          <w:rFonts w:ascii="Book Antiqua" w:eastAsia="Book Antiqua" w:hAnsi="Book Antiqua" w:cs="Book Antiqua"/>
          <w:vertAlign w:val="superscript"/>
        </w:rPr>
        <w:t>]</w:t>
      </w:r>
      <w:r w:rsidRPr="00E9154B">
        <w:rPr>
          <w:rFonts w:ascii="Book Antiqua" w:eastAsia="Book Antiqua" w:hAnsi="Book Antiqua" w:cs="Book Antiqua"/>
        </w:rPr>
        <w:t>.</w:t>
      </w:r>
    </w:p>
    <w:p w14:paraId="7C55DF47" w14:textId="42F5ECEF" w:rsidR="00652393" w:rsidRPr="00E9154B" w:rsidRDefault="00000000" w:rsidP="00E9154B">
      <w:pPr>
        <w:spacing w:line="360" w:lineRule="auto"/>
        <w:ind w:firstLineChars="200" w:firstLine="480"/>
        <w:jc w:val="both"/>
        <w:rPr>
          <w:rFonts w:ascii="Book Antiqua" w:eastAsia="Book Antiqua" w:hAnsi="Book Antiqua" w:cs="Book Antiqua"/>
        </w:rPr>
      </w:pPr>
      <w:r w:rsidRPr="00E9154B">
        <w:rPr>
          <w:rFonts w:ascii="Book Antiqua" w:eastAsia="Book Antiqua" w:hAnsi="Book Antiqua" w:cs="Book Antiqua"/>
        </w:rPr>
        <w:t xml:space="preserve">Macrophage activation is characterized by pronounced metabolic adaptation. Classically activated macrophages secrete proinflammatory mediators. A shift from impaired TCA cycle and oxidative phosphorylation to glycolysis also takes place. In contrast, alternatively activated macrophages secrete anti-inflammatory cytokines and are characterized by enhanced oxidative phosphorylation and fatty acid </w:t>
      </w:r>
      <w:proofErr w:type="gramStart"/>
      <w:r w:rsidRPr="00E9154B">
        <w:rPr>
          <w:rFonts w:ascii="Book Antiqua" w:eastAsia="Book Antiqua" w:hAnsi="Book Antiqua" w:cs="Book Antiqua"/>
        </w:rPr>
        <w:t>oxidation</w:t>
      </w:r>
      <w:r w:rsidR="00F14975" w:rsidRPr="00E9154B">
        <w:rPr>
          <w:rFonts w:ascii="Book Antiqua" w:eastAsia="Book Antiqua" w:hAnsi="Book Antiqua" w:cs="Book Antiqua"/>
          <w:vertAlign w:val="superscript"/>
        </w:rPr>
        <w:t>[</w:t>
      </w:r>
      <w:proofErr w:type="gramEnd"/>
      <w:r w:rsidR="000772FF" w:rsidRPr="00E9154B">
        <w:rPr>
          <w:rFonts w:ascii="Book Antiqua" w:eastAsia="Book Antiqua" w:hAnsi="Book Antiqua" w:cs="Book Antiqua"/>
          <w:vertAlign w:val="superscript"/>
        </w:rPr>
        <w:t>3</w:t>
      </w:r>
      <w:r w:rsidR="000772FF">
        <w:rPr>
          <w:rFonts w:ascii="Book Antiqua" w:eastAsia="Book Antiqua" w:hAnsi="Book Antiqua" w:cs="Book Antiqua"/>
          <w:vertAlign w:val="superscript"/>
        </w:rPr>
        <w:t>4</w:t>
      </w:r>
      <w:r w:rsidR="00F14975"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Notably, organic acid metabolites strongly correlated with macrophage-derived cytokines/chemokines, linking metabolism to immunity in ACLF. This study was not designed to elucidate whether metabolic remodeling is the underlying cause or the consequence of immune activation, but there is enough evidence supporting that impaired TCA cycle and enhanced glycolysis reinforce inflammatory responses. High levels of succinate in cells have been shown to stabilize and activate the HIF-1α and its downstream targets by inhibiting prolyl hydroxylases. This pathway induces IL-1β secretion in </w:t>
      </w:r>
      <w:proofErr w:type="gramStart"/>
      <w:r w:rsidRPr="00E9154B">
        <w:rPr>
          <w:rFonts w:ascii="Book Antiqua" w:eastAsia="Book Antiqua" w:hAnsi="Book Antiqua" w:cs="Book Antiqua"/>
        </w:rPr>
        <w:t>macrophages</w:t>
      </w:r>
      <w:r w:rsidR="00F14975" w:rsidRPr="00E9154B">
        <w:rPr>
          <w:rFonts w:ascii="Book Antiqua" w:eastAsia="Book Antiqua" w:hAnsi="Book Antiqua" w:cs="Book Antiqua"/>
          <w:vertAlign w:val="superscript"/>
        </w:rPr>
        <w:t>[</w:t>
      </w:r>
      <w:proofErr w:type="gramEnd"/>
      <w:r w:rsidR="000F44AD" w:rsidRPr="00E9154B">
        <w:rPr>
          <w:rFonts w:ascii="Book Antiqua" w:eastAsia="Book Antiqua" w:hAnsi="Book Antiqua" w:cs="Book Antiqua"/>
          <w:vertAlign w:val="superscript"/>
        </w:rPr>
        <w:t>3</w:t>
      </w:r>
      <w:r w:rsidR="000F44AD">
        <w:rPr>
          <w:rFonts w:ascii="Book Antiqua" w:eastAsia="Book Antiqua" w:hAnsi="Book Antiqua" w:cs="Book Antiqua"/>
          <w:vertAlign w:val="superscript"/>
        </w:rPr>
        <w:t>5</w:t>
      </w:r>
      <w:r w:rsidR="00F14975" w:rsidRPr="00E9154B">
        <w:rPr>
          <w:rFonts w:ascii="Book Antiqua" w:eastAsia="Book Antiqua" w:hAnsi="Book Antiqua" w:cs="Book Antiqua"/>
          <w:vertAlign w:val="superscript"/>
        </w:rPr>
        <w:t>,</w:t>
      </w:r>
      <w:r w:rsidR="000F44AD" w:rsidRPr="00E9154B">
        <w:rPr>
          <w:rFonts w:ascii="Book Antiqua" w:eastAsia="Book Antiqua" w:hAnsi="Book Antiqua" w:cs="Book Antiqua"/>
          <w:vertAlign w:val="superscript"/>
        </w:rPr>
        <w:t>3</w:t>
      </w:r>
      <w:r w:rsidR="000F44AD">
        <w:rPr>
          <w:rFonts w:ascii="Book Antiqua" w:eastAsia="Book Antiqua" w:hAnsi="Book Antiqua" w:cs="Book Antiqua"/>
          <w:vertAlign w:val="superscript"/>
        </w:rPr>
        <w:t>6</w:t>
      </w:r>
      <w:r w:rsidR="00F14975"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Accelerated glycolysis may guarantee a competitive bioenergetic state and provide energy for classically activated macrophages to release proinflammatory </w:t>
      </w:r>
      <w:proofErr w:type="gramStart"/>
      <w:r w:rsidRPr="00E9154B">
        <w:rPr>
          <w:rFonts w:ascii="Book Antiqua" w:eastAsia="Book Antiqua" w:hAnsi="Book Antiqua" w:cs="Book Antiqua"/>
        </w:rPr>
        <w:t>cytokines</w:t>
      </w:r>
      <w:r w:rsidR="00F14975" w:rsidRPr="00E9154B">
        <w:rPr>
          <w:rFonts w:ascii="Book Antiqua" w:eastAsia="Book Antiqua" w:hAnsi="Book Antiqua" w:cs="Book Antiqua"/>
          <w:vertAlign w:val="superscript"/>
        </w:rPr>
        <w:t>[</w:t>
      </w:r>
      <w:proofErr w:type="gramEnd"/>
      <w:r w:rsidR="000F44AD" w:rsidRPr="00E9154B">
        <w:rPr>
          <w:rFonts w:ascii="Book Antiqua" w:eastAsia="Book Antiqua" w:hAnsi="Book Antiqua" w:cs="Book Antiqua"/>
          <w:vertAlign w:val="superscript"/>
        </w:rPr>
        <w:t>3</w:t>
      </w:r>
      <w:r w:rsidR="000F44AD">
        <w:rPr>
          <w:rFonts w:ascii="Book Antiqua" w:eastAsia="Book Antiqua" w:hAnsi="Book Antiqua" w:cs="Book Antiqua"/>
          <w:vertAlign w:val="superscript"/>
        </w:rPr>
        <w:t>7</w:t>
      </w:r>
      <w:r w:rsidR="00F14975"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We demonstrated that imbalanced macrophage polarization existed in the pathogenesis of HBV-ACLF. Classically activated macrophages release high amounts of cytokines, leading to tissue damage and organ failure. It can be a new </w:t>
      </w:r>
      <w:proofErr w:type="spellStart"/>
      <w:r w:rsidRPr="00E9154B">
        <w:rPr>
          <w:rFonts w:ascii="Book Antiqua" w:eastAsia="Book Antiqua" w:hAnsi="Book Antiqua" w:cs="Book Antiqua"/>
        </w:rPr>
        <w:t>immunometabolic</w:t>
      </w:r>
      <w:proofErr w:type="spellEnd"/>
      <w:r w:rsidRPr="00E9154B">
        <w:rPr>
          <w:rFonts w:ascii="Book Antiqua" w:eastAsia="Book Antiqua" w:hAnsi="Book Antiqua" w:cs="Book Antiqua"/>
        </w:rPr>
        <w:t xml:space="preserve"> therapeutic strategy to regulate macrophage polarization by inhibiting the glycolysis pathway.</w:t>
      </w:r>
    </w:p>
    <w:p w14:paraId="373E51C4" w14:textId="3A91867F" w:rsidR="00A77B3E" w:rsidRPr="00E9154B" w:rsidRDefault="00000000" w:rsidP="00E9154B">
      <w:pPr>
        <w:spacing w:line="360" w:lineRule="auto"/>
        <w:ind w:firstLineChars="200" w:firstLine="480"/>
        <w:jc w:val="both"/>
        <w:rPr>
          <w:rFonts w:ascii="Book Antiqua" w:hAnsi="Book Antiqua"/>
        </w:rPr>
      </w:pPr>
      <w:r w:rsidRPr="00E9154B">
        <w:rPr>
          <w:rFonts w:ascii="Book Antiqua" w:eastAsia="Book Antiqua" w:hAnsi="Book Antiqua" w:cs="Book Antiqua"/>
        </w:rPr>
        <w:t xml:space="preserve">In summary, our findings provided direct mechanistic evidence of tissue hypoxia, mitochondrial dysfunction, metabolic remodeling, and imbalanced immune homeostasis in patients with advanced HBV-ACLF. The interaction between these </w:t>
      </w:r>
      <w:r w:rsidRPr="00E9154B">
        <w:rPr>
          <w:rFonts w:ascii="Book Antiqua" w:eastAsia="Book Antiqua" w:hAnsi="Book Antiqua" w:cs="Book Antiqua"/>
        </w:rPr>
        <w:lastRenderedPageBreak/>
        <w:t>pathophysiological mechanisms forms an interconnected complex network. HIF-1α may be the core target in this network. Regulating liver metabolism reprogramming and promoting the polarization of alternatively activated macrophages may attenuate liver inflammation and promote tissue repair. This provides insights to treatment strategies that are worth exploring.</w:t>
      </w:r>
    </w:p>
    <w:p w14:paraId="6CD3ABA9" w14:textId="77777777" w:rsidR="00A77B3E" w:rsidRPr="00E9154B" w:rsidRDefault="00A77B3E" w:rsidP="00E9154B">
      <w:pPr>
        <w:spacing w:line="360" w:lineRule="auto"/>
        <w:jc w:val="both"/>
        <w:rPr>
          <w:rFonts w:ascii="Book Antiqua" w:hAnsi="Book Antiqua"/>
        </w:rPr>
      </w:pPr>
    </w:p>
    <w:p w14:paraId="0F6D5BF9"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caps/>
          <w:u w:val="single"/>
        </w:rPr>
        <w:t>CONCLUSION</w:t>
      </w:r>
    </w:p>
    <w:p w14:paraId="716E1062"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The results indicated that bioenergetic alteration driven by hypoxia and mitochondrial dysfunction affects hepatic immune and metabolic remodeling, leading to advanced HBV-ACLF. These findings highlight a new therapeutic target for improving the treatment of HBV-ACLF.</w:t>
      </w:r>
    </w:p>
    <w:p w14:paraId="267770E5" w14:textId="77777777" w:rsidR="00A77B3E" w:rsidRPr="00E9154B" w:rsidRDefault="00A77B3E" w:rsidP="00E9154B">
      <w:pPr>
        <w:spacing w:line="360" w:lineRule="auto"/>
        <w:jc w:val="both"/>
        <w:rPr>
          <w:rFonts w:ascii="Book Antiqua" w:hAnsi="Book Antiqua"/>
        </w:rPr>
      </w:pPr>
    </w:p>
    <w:p w14:paraId="4F32CD3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caps/>
          <w:u w:val="single"/>
        </w:rPr>
        <w:t>ARTICLE HIGHLIGHTS</w:t>
      </w:r>
    </w:p>
    <w:p w14:paraId="6AF8AB5F"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i/>
        </w:rPr>
        <w:t>Research background</w:t>
      </w:r>
    </w:p>
    <w:p w14:paraId="60D35245" w14:textId="0731280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Immune dysregulation and metabolic derangement have been recognized as key factors that contribute to the progression of hepatitis B virus</w:t>
      </w:r>
      <w:r w:rsidR="00BF6C57" w:rsidRPr="00E9154B">
        <w:rPr>
          <w:rFonts w:ascii="Book Antiqua" w:eastAsia="Book Antiqua" w:hAnsi="Book Antiqua" w:cs="Book Antiqua"/>
        </w:rPr>
        <w:t xml:space="preserve"> (HBV)</w:t>
      </w:r>
      <w:r w:rsidRPr="00E9154B">
        <w:rPr>
          <w:rFonts w:ascii="Book Antiqua" w:eastAsia="Book Antiqua" w:hAnsi="Book Antiqua" w:cs="Book Antiqua"/>
        </w:rPr>
        <w:t>-related acute-on-chronic liver failure (ACLF).</w:t>
      </w:r>
    </w:p>
    <w:p w14:paraId="26081D86" w14:textId="77777777" w:rsidR="00A77B3E" w:rsidRPr="00E9154B" w:rsidRDefault="00A77B3E" w:rsidP="00E9154B">
      <w:pPr>
        <w:spacing w:line="360" w:lineRule="auto"/>
        <w:jc w:val="both"/>
        <w:rPr>
          <w:rFonts w:ascii="Book Antiqua" w:hAnsi="Book Antiqua"/>
        </w:rPr>
      </w:pPr>
    </w:p>
    <w:p w14:paraId="20616C35"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i/>
        </w:rPr>
        <w:t>Research motivation</w:t>
      </w:r>
    </w:p>
    <w:p w14:paraId="5480EE84"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Currently, the mechanisms underlying immune and metabolic derangement in patients with advanced HBV-ACLF are unclear.</w:t>
      </w:r>
    </w:p>
    <w:p w14:paraId="714B1FCF" w14:textId="77777777" w:rsidR="00A77B3E" w:rsidRPr="00E9154B" w:rsidRDefault="00A77B3E" w:rsidP="00E9154B">
      <w:pPr>
        <w:spacing w:line="360" w:lineRule="auto"/>
        <w:jc w:val="both"/>
        <w:rPr>
          <w:rFonts w:ascii="Book Antiqua" w:hAnsi="Book Antiqua"/>
        </w:rPr>
      </w:pPr>
    </w:p>
    <w:p w14:paraId="6A102A94"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i/>
        </w:rPr>
        <w:t>Research objectives</w:t>
      </w:r>
    </w:p>
    <w:p w14:paraId="093E5CA4"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To identify the bioenergetic alterations in the liver of patients with HBV-ACLF causing hepatic immune dysregulation and metabolic disorders.</w:t>
      </w:r>
    </w:p>
    <w:p w14:paraId="3874B022" w14:textId="77777777" w:rsidR="00A77B3E" w:rsidRPr="00E9154B" w:rsidRDefault="00A77B3E" w:rsidP="00E9154B">
      <w:pPr>
        <w:spacing w:line="360" w:lineRule="auto"/>
        <w:jc w:val="both"/>
        <w:rPr>
          <w:rFonts w:ascii="Book Antiqua" w:hAnsi="Book Antiqua"/>
        </w:rPr>
      </w:pPr>
    </w:p>
    <w:p w14:paraId="6F95D6CD"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i/>
        </w:rPr>
        <w:t>Research methods</w:t>
      </w:r>
    </w:p>
    <w:p w14:paraId="625E5721"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This study evaluated the mitochondrial ultrastructure, metabolic characteristics, and immune microenvironment of the liver of the subjects.</w:t>
      </w:r>
    </w:p>
    <w:p w14:paraId="5841731D" w14:textId="77777777" w:rsidR="00A77B3E" w:rsidRPr="00E9154B" w:rsidRDefault="00A77B3E" w:rsidP="00E9154B">
      <w:pPr>
        <w:spacing w:line="360" w:lineRule="auto"/>
        <w:jc w:val="both"/>
        <w:rPr>
          <w:rFonts w:ascii="Book Antiqua" w:hAnsi="Book Antiqua"/>
        </w:rPr>
      </w:pPr>
    </w:p>
    <w:p w14:paraId="61EA0F7A"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i/>
        </w:rPr>
        <w:lastRenderedPageBreak/>
        <w:t>Research results</w:t>
      </w:r>
    </w:p>
    <w:p w14:paraId="6B60A365"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There was extensive hepatocyte necrosis, immune cell infiltration, and ductular reaction in the liver of patients with ACLF. Hypoxia significantly changed the ultrastructure of mitochondria as evidenced by mitochondrial swelling and ridge destruction. Mitochondrial oxidative phosphorylation decreased, while anaerobic glycolysis was enhanced in patients with HBV-ACLF. Circulating monocyte-derived macrophages widely infiltrated the liver of patients with HBV-ACLF. Patients with ACLF had a high abundance of CD68</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HLA-DR</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macrophages and elevated levels of both interleukin-1β and transforming growth factor-β1 in their livers. The abundance of CD206</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CD163</w:t>
      </w:r>
      <w:r w:rsidRPr="00E9154B">
        <w:rPr>
          <w:rFonts w:ascii="Book Antiqua" w:eastAsia="Book Antiqua" w:hAnsi="Book Antiqua" w:cs="Book Antiqua"/>
          <w:vertAlign w:val="superscript"/>
        </w:rPr>
        <w:t>+</w:t>
      </w:r>
      <w:r w:rsidRPr="00E9154B">
        <w:rPr>
          <w:rFonts w:ascii="Book Antiqua" w:eastAsia="Book Antiqua" w:hAnsi="Book Antiqua" w:cs="Book Antiqua"/>
        </w:rPr>
        <w:t xml:space="preserve"> macrophages and expression of interleukin-10 decreased.</w:t>
      </w:r>
    </w:p>
    <w:p w14:paraId="75693EFE" w14:textId="77777777" w:rsidR="00A77B3E" w:rsidRPr="00E9154B" w:rsidRDefault="00A77B3E" w:rsidP="00E9154B">
      <w:pPr>
        <w:spacing w:line="360" w:lineRule="auto"/>
        <w:jc w:val="both"/>
        <w:rPr>
          <w:rFonts w:ascii="Book Antiqua" w:hAnsi="Book Antiqua"/>
        </w:rPr>
      </w:pPr>
    </w:p>
    <w:p w14:paraId="61A2864A"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i/>
        </w:rPr>
        <w:t>Research conclusions</w:t>
      </w:r>
    </w:p>
    <w:p w14:paraId="3306B401"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Bioenergetic alteration driven by hypoxia and mitochondrial dysfunction affects hepatic immune and metabolic remodeling, leading to advanced HBV-ACLF.</w:t>
      </w:r>
    </w:p>
    <w:p w14:paraId="23344C27" w14:textId="77777777" w:rsidR="00A77B3E" w:rsidRPr="00E9154B" w:rsidRDefault="00A77B3E" w:rsidP="00E9154B">
      <w:pPr>
        <w:spacing w:line="360" w:lineRule="auto"/>
        <w:jc w:val="both"/>
        <w:rPr>
          <w:rFonts w:ascii="Book Antiqua" w:hAnsi="Book Antiqua"/>
        </w:rPr>
      </w:pPr>
    </w:p>
    <w:p w14:paraId="285A3A14"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i/>
        </w:rPr>
        <w:t>Research perspectives</w:t>
      </w:r>
    </w:p>
    <w:p w14:paraId="2872D6CD" w14:textId="67A50F63"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Regulating liver metabolism reprogramming and promoting the polarization of alternatively activated macrophages may attenuate liver inflammation and promote tissue repair. This provides insights to treatment strategies that are worth exploring.</w:t>
      </w:r>
    </w:p>
    <w:p w14:paraId="58A73F87" w14:textId="77777777" w:rsidR="00A77B3E" w:rsidRPr="00E9154B" w:rsidRDefault="00A77B3E" w:rsidP="00E9154B">
      <w:pPr>
        <w:spacing w:line="360" w:lineRule="auto"/>
        <w:jc w:val="both"/>
        <w:rPr>
          <w:rFonts w:ascii="Book Antiqua" w:hAnsi="Book Antiqua"/>
        </w:rPr>
      </w:pPr>
    </w:p>
    <w:p w14:paraId="233CFBB5"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t>REFERENCES</w:t>
      </w:r>
    </w:p>
    <w:p w14:paraId="7591042D" w14:textId="77777777" w:rsidR="00A77B3E" w:rsidRPr="00E9154B" w:rsidRDefault="00000000" w:rsidP="00E9154B">
      <w:pPr>
        <w:spacing w:line="360" w:lineRule="auto"/>
        <w:jc w:val="both"/>
        <w:rPr>
          <w:rFonts w:ascii="Book Antiqua" w:hAnsi="Book Antiqua"/>
        </w:rPr>
      </w:pPr>
      <w:bookmarkStart w:id="518" w:name="_Hlk156331351"/>
      <w:bookmarkStart w:id="519" w:name="OLE_LINK8016"/>
      <w:bookmarkStart w:id="520" w:name="OLE_LINK8017"/>
      <w:r w:rsidRPr="00E9154B">
        <w:rPr>
          <w:rFonts w:ascii="Book Antiqua" w:eastAsia="Book Antiqua" w:hAnsi="Book Antiqua" w:cs="Book Antiqua"/>
        </w:rPr>
        <w:t xml:space="preserve">1 </w:t>
      </w:r>
      <w:r w:rsidRPr="00E9154B">
        <w:rPr>
          <w:rFonts w:ascii="Book Antiqua" w:eastAsia="Book Antiqua" w:hAnsi="Book Antiqua" w:cs="Book Antiqua"/>
          <w:b/>
          <w:bCs/>
        </w:rPr>
        <w:t>Sarin SK</w:t>
      </w:r>
      <w:r w:rsidRPr="00E9154B">
        <w:rPr>
          <w:rFonts w:ascii="Book Antiqua" w:eastAsia="Book Antiqua" w:hAnsi="Book Antiqua" w:cs="Book Antiqua"/>
        </w:rPr>
        <w:t xml:space="preserve">, Choudhury A, Sharma MK, </w:t>
      </w:r>
      <w:proofErr w:type="spellStart"/>
      <w:r w:rsidRPr="00E9154B">
        <w:rPr>
          <w:rFonts w:ascii="Book Antiqua" w:eastAsia="Book Antiqua" w:hAnsi="Book Antiqua" w:cs="Book Antiqua"/>
        </w:rPr>
        <w:t>Maiwall</w:t>
      </w:r>
      <w:proofErr w:type="spellEnd"/>
      <w:r w:rsidRPr="00E9154B">
        <w:rPr>
          <w:rFonts w:ascii="Book Antiqua" w:eastAsia="Book Antiqua" w:hAnsi="Book Antiqua" w:cs="Book Antiqua"/>
        </w:rPr>
        <w:t xml:space="preserve"> R, Al </w:t>
      </w:r>
      <w:proofErr w:type="spellStart"/>
      <w:r w:rsidRPr="00E9154B">
        <w:rPr>
          <w:rFonts w:ascii="Book Antiqua" w:eastAsia="Book Antiqua" w:hAnsi="Book Antiqua" w:cs="Book Antiqua"/>
        </w:rPr>
        <w:t>Mahtab</w:t>
      </w:r>
      <w:proofErr w:type="spellEnd"/>
      <w:r w:rsidRPr="00E9154B">
        <w:rPr>
          <w:rFonts w:ascii="Book Antiqua" w:eastAsia="Book Antiqua" w:hAnsi="Book Antiqua" w:cs="Book Antiqua"/>
        </w:rPr>
        <w:t xml:space="preserve"> M, Rahman S, Saigal S, Saraf N, </w:t>
      </w:r>
      <w:proofErr w:type="spellStart"/>
      <w:r w:rsidRPr="00E9154B">
        <w:rPr>
          <w:rFonts w:ascii="Book Antiqua" w:eastAsia="Book Antiqua" w:hAnsi="Book Antiqua" w:cs="Book Antiqua"/>
        </w:rPr>
        <w:t>Soin</w:t>
      </w:r>
      <w:proofErr w:type="spellEnd"/>
      <w:r w:rsidRPr="00E9154B">
        <w:rPr>
          <w:rFonts w:ascii="Book Antiqua" w:eastAsia="Book Antiqua" w:hAnsi="Book Antiqua" w:cs="Book Antiqua"/>
        </w:rPr>
        <w:t xml:space="preserve"> AS, </w:t>
      </w:r>
      <w:proofErr w:type="spellStart"/>
      <w:r w:rsidRPr="00E9154B">
        <w:rPr>
          <w:rFonts w:ascii="Book Antiqua" w:eastAsia="Book Antiqua" w:hAnsi="Book Antiqua" w:cs="Book Antiqua"/>
        </w:rPr>
        <w:t>Devarbhavi</w:t>
      </w:r>
      <w:proofErr w:type="spellEnd"/>
      <w:r w:rsidRPr="00E9154B">
        <w:rPr>
          <w:rFonts w:ascii="Book Antiqua" w:eastAsia="Book Antiqua" w:hAnsi="Book Antiqua" w:cs="Book Antiqua"/>
        </w:rPr>
        <w:t xml:space="preserve"> H, Kim DJ, Dhiman RK, Duseja A, Taneja S, Eapen CE, Goel A, Ning Q, Chen T, Ma K, Duan Z, Yu C, </w:t>
      </w:r>
      <w:proofErr w:type="spellStart"/>
      <w:r w:rsidRPr="00E9154B">
        <w:rPr>
          <w:rFonts w:ascii="Book Antiqua" w:eastAsia="Book Antiqua" w:hAnsi="Book Antiqua" w:cs="Book Antiqua"/>
        </w:rPr>
        <w:t>Treeprasertsuk</w:t>
      </w:r>
      <w:proofErr w:type="spellEnd"/>
      <w:r w:rsidRPr="00E9154B">
        <w:rPr>
          <w:rFonts w:ascii="Book Antiqua" w:eastAsia="Book Antiqua" w:hAnsi="Book Antiqua" w:cs="Book Antiqua"/>
        </w:rPr>
        <w:t xml:space="preserve"> S, Hamid SS, Butt AS, Jafri W, Shukla A, Saraswat V, Tan SS, Sood A, Midha V, Goyal O, </w:t>
      </w:r>
      <w:proofErr w:type="spellStart"/>
      <w:r w:rsidRPr="00E9154B">
        <w:rPr>
          <w:rFonts w:ascii="Book Antiqua" w:eastAsia="Book Antiqua" w:hAnsi="Book Antiqua" w:cs="Book Antiqua"/>
        </w:rPr>
        <w:t>Ghazinyan</w:t>
      </w:r>
      <w:proofErr w:type="spellEnd"/>
      <w:r w:rsidRPr="00E9154B">
        <w:rPr>
          <w:rFonts w:ascii="Book Antiqua" w:eastAsia="Book Antiqua" w:hAnsi="Book Antiqua" w:cs="Book Antiqua"/>
        </w:rPr>
        <w:t xml:space="preserve"> H, Arora A, Hu J, Sahu M, Rao PN, Lee GH, Lim SG, Lesmana LA, Lesmana CR, Shah S, Prasad VGM, Payawal DA, Abbas Z, </w:t>
      </w:r>
      <w:proofErr w:type="spellStart"/>
      <w:r w:rsidRPr="00E9154B">
        <w:rPr>
          <w:rFonts w:ascii="Book Antiqua" w:eastAsia="Book Antiqua" w:hAnsi="Book Antiqua" w:cs="Book Antiqua"/>
        </w:rPr>
        <w:t>Dokmeci</w:t>
      </w:r>
      <w:proofErr w:type="spellEnd"/>
      <w:r w:rsidRPr="00E9154B">
        <w:rPr>
          <w:rFonts w:ascii="Book Antiqua" w:eastAsia="Book Antiqua" w:hAnsi="Book Antiqua" w:cs="Book Antiqua"/>
        </w:rPr>
        <w:t xml:space="preserve"> AK, </w:t>
      </w:r>
      <w:proofErr w:type="spellStart"/>
      <w:r w:rsidRPr="00E9154B">
        <w:rPr>
          <w:rFonts w:ascii="Book Antiqua" w:eastAsia="Book Antiqua" w:hAnsi="Book Antiqua" w:cs="Book Antiqua"/>
        </w:rPr>
        <w:t>Sollano</w:t>
      </w:r>
      <w:proofErr w:type="spellEnd"/>
      <w:r w:rsidRPr="00E9154B">
        <w:rPr>
          <w:rFonts w:ascii="Book Antiqua" w:eastAsia="Book Antiqua" w:hAnsi="Book Antiqua" w:cs="Book Antiqua"/>
        </w:rPr>
        <w:t xml:space="preserve"> JD, Carpio G, Shresta A, Lau GK, Fazal Karim M, </w:t>
      </w:r>
      <w:proofErr w:type="spellStart"/>
      <w:r w:rsidRPr="00E9154B">
        <w:rPr>
          <w:rFonts w:ascii="Book Antiqua" w:eastAsia="Book Antiqua" w:hAnsi="Book Antiqua" w:cs="Book Antiqua"/>
        </w:rPr>
        <w:t>Shiha</w:t>
      </w:r>
      <w:proofErr w:type="spellEnd"/>
      <w:r w:rsidRPr="00E9154B">
        <w:rPr>
          <w:rFonts w:ascii="Book Antiqua" w:eastAsia="Book Antiqua" w:hAnsi="Book Antiqua" w:cs="Book Antiqua"/>
        </w:rPr>
        <w:t xml:space="preserve"> G, </w:t>
      </w:r>
      <w:proofErr w:type="spellStart"/>
      <w:r w:rsidRPr="00E9154B">
        <w:rPr>
          <w:rFonts w:ascii="Book Antiqua" w:eastAsia="Book Antiqua" w:hAnsi="Book Antiqua" w:cs="Book Antiqua"/>
        </w:rPr>
        <w:t>Gani</w:t>
      </w:r>
      <w:proofErr w:type="spellEnd"/>
      <w:r w:rsidRPr="00E9154B">
        <w:rPr>
          <w:rFonts w:ascii="Book Antiqua" w:eastAsia="Book Antiqua" w:hAnsi="Book Antiqua" w:cs="Book Antiqua"/>
        </w:rPr>
        <w:t xml:space="preserve"> R, Kalista KF, Yuen MF, Alam S, Khanna R, Sood V, Lal BB, </w:t>
      </w:r>
      <w:proofErr w:type="spellStart"/>
      <w:r w:rsidRPr="00E9154B">
        <w:rPr>
          <w:rFonts w:ascii="Book Antiqua" w:eastAsia="Book Antiqua" w:hAnsi="Book Antiqua" w:cs="Book Antiqua"/>
        </w:rPr>
        <w:t>Pamecha</w:t>
      </w:r>
      <w:proofErr w:type="spellEnd"/>
      <w:r w:rsidRPr="00E9154B">
        <w:rPr>
          <w:rFonts w:ascii="Book Antiqua" w:eastAsia="Book Antiqua" w:hAnsi="Book Antiqua" w:cs="Book Antiqua"/>
        </w:rPr>
        <w:t xml:space="preserve"> V, Jindal A, Rajan V, Arora V, Yokosuka O, </w:t>
      </w:r>
      <w:proofErr w:type="spellStart"/>
      <w:r w:rsidRPr="00E9154B">
        <w:rPr>
          <w:rFonts w:ascii="Book Antiqua" w:eastAsia="Book Antiqua" w:hAnsi="Book Antiqua" w:cs="Book Antiqua"/>
        </w:rPr>
        <w:t>Niriella</w:t>
      </w:r>
      <w:proofErr w:type="spellEnd"/>
      <w:r w:rsidRPr="00E9154B">
        <w:rPr>
          <w:rFonts w:ascii="Book Antiqua" w:eastAsia="Book Antiqua" w:hAnsi="Book Antiqua" w:cs="Book Antiqua"/>
        </w:rPr>
        <w:t xml:space="preserve"> MA, Li H, Qi X, Tanaka A, Mochida S, Chaudhuri DR, Gane E, Win KM, Chen WT, Rela M, Kapoor D, </w:t>
      </w:r>
      <w:r w:rsidRPr="00E9154B">
        <w:rPr>
          <w:rFonts w:ascii="Book Antiqua" w:eastAsia="Book Antiqua" w:hAnsi="Book Antiqua" w:cs="Book Antiqua"/>
        </w:rPr>
        <w:lastRenderedPageBreak/>
        <w:t xml:space="preserve">Rastogi A, Kale P, Rastogi A, Sharma CB, Bajpai M, Singh V, </w:t>
      </w:r>
      <w:proofErr w:type="spellStart"/>
      <w:r w:rsidRPr="00E9154B">
        <w:rPr>
          <w:rFonts w:ascii="Book Antiqua" w:eastAsia="Book Antiqua" w:hAnsi="Book Antiqua" w:cs="Book Antiqua"/>
        </w:rPr>
        <w:t>Premkumar</w:t>
      </w:r>
      <w:proofErr w:type="spellEnd"/>
      <w:r w:rsidRPr="00E9154B">
        <w:rPr>
          <w:rFonts w:ascii="Book Antiqua" w:eastAsia="Book Antiqua" w:hAnsi="Book Antiqua" w:cs="Book Antiqua"/>
        </w:rPr>
        <w:t xml:space="preserve"> M, </w:t>
      </w:r>
      <w:proofErr w:type="spellStart"/>
      <w:r w:rsidRPr="00E9154B">
        <w:rPr>
          <w:rFonts w:ascii="Book Antiqua" w:eastAsia="Book Antiqua" w:hAnsi="Book Antiqua" w:cs="Book Antiqua"/>
        </w:rPr>
        <w:t>Maharashi</w:t>
      </w:r>
      <w:proofErr w:type="spellEnd"/>
      <w:r w:rsidRPr="00E9154B">
        <w:rPr>
          <w:rFonts w:ascii="Book Antiqua" w:eastAsia="Book Antiqua" w:hAnsi="Book Antiqua" w:cs="Book Antiqua"/>
        </w:rPr>
        <w:t xml:space="preserve"> S, </w:t>
      </w:r>
      <w:proofErr w:type="spellStart"/>
      <w:r w:rsidRPr="00E9154B">
        <w:rPr>
          <w:rFonts w:ascii="Book Antiqua" w:eastAsia="Book Antiqua" w:hAnsi="Book Antiqua" w:cs="Book Antiqua"/>
        </w:rPr>
        <w:t>Olithselvan</w:t>
      </w:r>
      <w:proofErr w:type="spellEnd"/>
      <w:r w:rsidRPr="00E9154B">
        <w:rPr>
          <w:rFonts w:ascii="Book Antiqua" w:eastAsia="Book Antiqua" w:hAnsi="Book Antiqua" w:cs="Book Antiqua"/>
        </w:rPr>
        <w:t xml:space="preserve"> A, Philips CA, Srivastava A, </w:t>
      </w:r>
      <w:proofErr w:type="spellStart"/>
      <w:r w:rsidRPr="00E9154B">
        <w:rPr>
          <w:rFonts w:ascii="Book Antiqua" w:eastAsia="Book Antiqua" w:hAnsi="Book Antiqua" w:cs="Book Antiqua"/>
        </w:rPr>
        <w:t>Yachha</w:t>
      </w:r>
      <w:proofErr w:type="spellEnd"/>
      <w:r w:rsidRPr="00E9154B">
        <w:rPr>
          <w:rFonts w:ascii="Book Antiqua" w:eastAsia="Book Antiqua" w:hAnsi="Book Antiqua" w:cs="Book Antiqua"/>
        </w:rPr>
        <w:t xml:space="preserve"> SK, Wani ZA, Thapa BR, Saraya A, Shalimar, Kumar A, Wadhawan M, Gupta S, Madan K, Sakhuja P, Vij V, Sharma BC, Garg H, Garg V, Kalal C, Anand L, Vyas T, Mathur RP, Kumar G, Jain P, Pasupuleti SSR, Chawla YK, Chowdhury A, Alam S, Song DS, Yang JM, Yoon EL; APASL ACLF Research Consortium (AARC) for APASL ACLF working Party. Acute-on-chronic liver failure: consensus recommendations of the Asian Pacific association for the study of the liver (APASL): an update. </w:t>
      </w:r>
      <w:r w:rsidRPr="00E9154B">
        <w:rPr>
          <w:rFonts w:ascii="Book Antiqua" w:eastAsia="Book Antiqua" w:hAnsi="Book Antiqua" w:cs="Book Antiqua"/>
          <w:i/>
          <w:iCs/>
        </w:rPr>
        <w:t>Hepatol Int</w:t>
      </w:r>
      <w:r w:rsidRPr="00E9154B">
        <w:rPr>
          <w:rFonts w:ascii="Book Antiqua" w:eastAsia="Book Antiqua" w:hAnsi="Book Antiqua" w:cs="Book Antiqua"/>
        </w:rPr>
        <w:t xml:space="preserve"> 2019; </w:t>
      </w:r>
      <w:r w:rsidRPr="00E9154B">
        <w:rPr>
          <w:rFonts w:ascii="Book Antiqua" w:eastAsia="Book Antiqua" w:hAnsi="Book Antiqua" w:cs="Book Antiqua"/>
          <w:b/>
          <w:bCs/>
        </w:rPr>
        <w:t>13</w:t>
      </w:r>
      <w:r w:rsidRPr="00E9154B">
        <w:rPr>
          <w:rFonts w:ascii="Book Antiqua" w:eastAsia="Book Antiqua" w:hAnsi="Book Antiqua" w:cs="Book Antiqua"/>
        </w:rPr>
        <w:t>: 353-390 [PMID: 31172417 DOI: 10.1007/s12072-019-09946-3]</w:t>
      </w:r>
    </w:p>
    <w:p w14:paraId="575A1FB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2 </w:t>
      </w:r>
      <w:r w:rsidRPr="00E9154B">
        <w:rPr>
          <w:rFonts w:ascii="Book Antiqua" w:eastAsia="Book Antiqua" w:hAnsi="Book Antiqua" w:cs="Book Antiqua"/>
          <w:b/>
          <w:bCs/>
        </w:rPr>
        <w:t>Li J</w:t>
      </w:r>
      <w:r w:rsidRPr="00E9154B">
        <w:rPr>
          <w:rFonts w:ascii="Book Antiqua" w:eastAsia="Book Antiqua" w:hAnsi="Book Antiqua" w:cs="Book Antiqua"/>
        </w:rPr>
        <w:t xml:space="preserve">, Liang X, Jiang J, Yang L, Xin J, Shi D, Lu Y, Li J, Ren K, Hassan HM, Zhang J, Chen P, Yao H, Li J, Wu T, Jin L, Ye P, Li T, Zhang H, Sun S, Guo B, Zhou X, Cai Q, Chen J, Xu X, Huang J, Hao S, He J, Xin S, Wang D, Trebicka J, Chen X, Li J; Chinese Group on the Study of Severe Hepatitis B (COSSH). PBMC transcriptomics identifies immune-metabolism disorder during the development of HBV-ACLF. </w:t>
      </w:r>
      <w:r w:rsidRPr="00E9154B">
        <w:rPr>
          <w:rFonts w:ascii="Book Antiqua" w:eastAsia="Book Antiqua" w:hAnsi="Book Antiqua" w:cs="Book Antiqua"/>
          <w:i/>
          <w:iCs/>
        </w:rPr>
        <w:t>Gut</w:t>
      </w:r>
      <w:r w:rsidRPr="00E9154B">
        <w:rPr>
          <w:rFonts w:ascii="Book Antiqua" w:eastAsia="Book Antiqua" w:hAnsi="Book Antiqua" w:cs="Book Antiqua"/>
        </w:rPr>
        <w:t xml:space="preserve"> 2022; </w:t>
      </w:r>
      <w:r w:rsidRPr="00E9154B">
        <w:rPr>
          <w:rFonts w:ascii="Book Antiqua" w:eastAsia="Book Antiqua" w:hAnsi="Book Antiqua" w:cs="Book Antiqua"/>
          <w:b/>
          <w:bCs/>
        </w:rPr>
        <w:t>71</w:t>
      </w:r>
      <w:r w:rsidRPr="00E9154B">
        <w:rPr>
          <w:rFonts w:ascii="Book Antiqua" w:eastAsia="Book Antiqua" w:hAnsi="Book Antiqua" w:cs="Book Antiqua"/>
        </w:rPr>
        <w:t>: 163-175 [PMID: 33431576 DOI: 10.1136/gutjnl-2020-323395]</w:t>
      </w:r>
    </w:p>
    <w:p w14:paraId="37809D5B"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3 </w:t>
      </w:r>
      <w:r w:rsidRPr="00E9154B">
        <w:rPr>
          <w:rFonts w:ascii="Book Antiqua" w:eastAsia="Book Antiqua" w:hAnsi="Book Antiqua" w:cs="Book Antiqua"/>
          <w:b/>
          <w:bCs/>
        </w:rPr>
        <w:t>Yu Z</w:t>
      </w:r>
      <w:r w:rsidRPr="00E9154B">
        <w:rPr>
          <w:rFonts w:ascii="Book Antiqua" w:eastAsia="Book Antiqua" w:hAnsi="Book Antiqua" w:cs="Book Antiqua"/>
        </w:rPr>
        <w:t xml:space="preserve">, Li J, Ren Z, Sun R, Zhou Y, Zhang Q, Wang Q, Cui G, Li J, Li A, Duan Z, Xu Y, Wang Z, Yin P, Piao H, </w:t>
      </w:r>
      <w:proofErr w:type="spellStart"/>
      <w:r w:rsidRPr="00E9154B">
        <w:rPr>
          <w:rFonts w:ascii="Book Antiqua" w:eastAsia="Book Antiqua" w:hAnsi="Book Antiqua" w:cs="Book Antiqua"/>
        </w:rPr>
        <w:t>Lv</w:t>
      </w:r>
      <w:proofErr w:type="spellEnd"/>
      <w:r w:rsidRPr="00E9154B">
        <w:rPr>
          <w:rFonts w:ascii="Book Antiqua" w:eastAsia="Book Antiqua" w:hAnsi="Book Antiqua" w:cs="Book Antiqua"/>
        </w:rPr>
        <w:t xml:space="preserve"> J, Liu X, Wang Y, Fang M, Zhuang Z, Xu G, Kan Q. Switching from Fatty Acid Oxidation to Glycolysis Improves the Outcome of Acute-On-Chronic Liver Failure. </w:t>
      </w:r>
      <w:r w:rsidRPr="00E9154B">
        <w:rPr>
          <w:rFonts w:ascii="Book Antiqua" w:eastAsia="Book Antiqua" w:hAnsi="Book Antiqua" w:cs="Book Antiqua"/>
          <w:i/>
          <w:iCs/>
        </w:rPr>
        <w:t>Adv Sci (</w:t>
      </w:r>
      <w:proofErr w:type="spellStart"/>
      <w:r w:rsidRPr="00E9154B">
        <w:rPr>
          <w:rFonts w:ascii="Book Antiqua" w:eastAsia="Book Antiqua" w:hAnsi="Book Antiqua" w:cs="Book Antiqua"/>
          <w:i/>
          <w:iCs/>
        </w:rPr>
        <w:t>Weinh</w:t>
      </w:r>
      <w:proofErr w:type="spellEnd"/>
      <w:r w:rsidRPr="00E9154B">
        <w:rPr>
          <w:rFonts w:ascii="Book Antiqua" w:eastAsia="Book Antiqua" w:hAnsi="Book Antiqua" w:cs="Book Antiqua"/>
          <w:i/>
          <w:iCs/>
        </w:rPr>
        <w:t>)</w:t>
      </w:r>
      <w:r w:rsidRPr="00E9154B">
        <w:rPr>
          <w:rFonts w:ascii="Book Antiqua" w:eastAsia="Book Antiqua" w:hAnsi="Book Antiqua" w:cs="Book Antiqua"/>
        </w:rPr>
        <w:t xml:space="preserve"> 2020; </w:t>
      </w:r>
      <w:r w:rsidRPr="00E9154B">
        <w:rPr>
          <w:rFonts w:ascii="Book Antiqua" w:eastAsia="Book Antiqua" w:hAnsi="Book Antiqua" w:cs="Book Antiqua"/>
          <w:b/>
          <w:bCs/>
        </w:rPr>
        <w:t>7</w:t>
      </w:r>
      <w:r w:rsidRPr="00E9154B">
        <w:rPr>
          <w:rFonts w:ascii="Book Antiqua" w:eastAsia="Book Antiqua" w:hAnsi="Book Antiqua" w:cs="Book Antiqua"/>
        </w:rPr>
        <w:t>: 1902996 [PMID: 32274306 DOI: 10.1002/advs.201902996]</w:t>
      </w:r>
    </w:p>
    <w:p w14:paraId="5C218406"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4 </w:t>
      </w:r>
      <w:r w:rsidRPr="00E9154B">
        <w:rPr>
          <w:rFonts w:ascii="Book Antiqua" w:eastAsia="Book Antiqua" w:hAnsi="Book Antiqua" w:cs="Book Antiqua"/>
          <w:b/>
          <w:bCs/>
        </w:rPr>
        <w:t>Zhang IW</w:t>
      </w:r>
      <w:r w:rsidRPr="00E9154B">
        <w:rPr>
          <w:rFonts w:ascii="Book Antiqua" w:eastAsia="Book Antiqua" w:hAnsi="Book Antiqua" w:cs="Book Antiqua"/>
        </w:rPr>
        <w:t xml:space="preserve">, Curto A, López-Vicario C, </w:t>
      </w:r>
      <w:proofErr w:type="spellStart"/>
      <w:r w:rsidRPr="00E9154B">
        <w:rPr>
          <w:rFonts w:ascii="Book Antiqua" w:eastAsia="Book Antiqua" w:hAnsi="Book Antiqua" w:cs="Book Antiqua"/>
        </w:rPr>
        <w:t>Casulleras</w:t>
      </w:r>
      <w:proofErr w:type="spellEnd"/>
      <w:r w:rsidRPr="00E9154B">
        <w:rPr>
          <w:rFonts w:ascii="Book Antiqua" w:eastAsia="Book Antiqua" w:hAnsi="Book Antiqua" w:cs="Book Antiqua"/>
        </w:rPr>
        <w:t xml:space="preserve"> M, Duran-</w:t>
      </w:r>
      <w:proofErr w:type="spellStart"/>
      <w:r w:rsidRPr="00E9154B">
        <w:rPr>
          <w:rFonts w:ascii="Book Antiqua" w:eastAsia="Book Antiqua" w:hAnsi="Book Antiqua" w:cs="Book Antiqua"/>
        </w:rPr>
        <w:t>Güell</w:t>
      </w:r>
      <w:proofErr w:type="spellEnd"/>
      <w:r w:rsidRPr="00E9154B">
        <w:rPr>
          <w:rFonts w:ascii="Book Antiqua" w:eastAsia="Book Antiqua" w:hAnsi="Book Antiqua" w:cs="Book Antiqua"/>
        </w:rPr>
        <w:t xml:space="preserve"> M, Flores-Costa R, Colsch B, Aguilar F, </w:t>
      </w:r>
      <w:proofErr w:type="spellStart"/>
      <w:r w:rsidRPr="00E9154B">
        <w:rPr>
          <w:rFonts w:ascii="Book Antiqua" w:eastAsia="Book Antiqua" w:hAnsi="Book Antiqua" w:cs="Book Antiqua"/>
        </w:rPr>
        <w:t>Aransay</w:t>
      </w:r>
      <w:proofErr w:type="spellEnd"/>
      <w:r w:rsidRPr="00E9154B">
        <w:rPr>
          <w:rFonts w:ascii="Book Antiqua" w:eastAsia="Book Antiqua" w:hAnsi="Book Antiqua" w:cs="Book Antiqua"/>
        </w:rPr>
        <w:t xml:space="preserve"> AM, Lozano JJ, Hernández-Tejero M, Toapanta D, Fernández J, Arroyo V, </w:t>
      </w:r>
      <w:proofErr w:type="spellStart"/>
      <w:r w:rsidRPr="00E9154B">
        <w:rPr>
          <w:rFonts w:ascii="Book Antiqua" w:eastAsia="Book Antiqua" w:hAnsi="Book Antiqua" w:cs="Book Antiqua"/>
        </w:rPr>
        <w:t>Clària</w:t>
      </w:r>
      <w:proofErr w:type="spellEnd"/>
      <w:r w:rsidRPr="00E9154B">
        <w:rPr>
          <w:rFonts w:ascii="Book Antiqua" w:eastAsia="Book Antiqua" w:hAnsi="Book Antiqua" w:cs="Book Antiqua"/>
        </w:rPr>
        <w:t xml:space="preserve"> J. Mitochondrial dysfunction governs immunometabolism in leukocytes of patients with acute-on-chronic liver failure. </w:t>
      </w:r>
      <w:r w:rsidRPr="00E9154B">
        <w:rPr>
          <w:rFonts w:ascii="Book Antiqua" w:eastAsia="Book Antiqua" w:hAnsi="Book Antiqua" w:cs="Book Antiqua"/>
          <w:i/>
          <w:iCs/>
        </w:rPr>
        <w:t>J Hepatol</w:t>
      </w:r>
      <w:r w:rsidRPr="00E9154B">
        <w:rPr>
          <w:rFonts w:ascii="Book Antiqua" w:eastAsia="Book Antiqua" w:hAnsi="Book Antiqua" w:cs="Book Antiqua"/>
        </w:rPr>
        <w:t xml:space="preserve"> 2022; </w:t>
      </w:r>
      <w:r w:rsidRPr="00E9154B">
        <w:rPr>
          <w:rFonts w:ascii="Book Antiqua" w:eastAsia="Book Antiqua" w:hAnsi="Book Antiqua" w:cs="Book Antiqua"/>
          <w:b/>
          <w:bCs/>
        </w:rPr>
        <w:t>76</w:t>
      </w:r>
      <w:r w:rsidRPr="00E9154B">
        <w:rPr>
          <w:rFonts w:ascii="Book Antiqua" w:eastAsia="Book Antiqua" w:hAnsi="Book Antiqua" w:cs="Book Antiqua"/>
        </w:rPr>
        <w:t>: 93-106 [PMID: 34450236 DOI: 10.1016/j.jhep.2021.08.009]</w:t>
      </w:r>
    </w:p>
    <w:p w14:paraId="0CD2BD77"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5 </w:t>
      </w:r>
      <w:r w:rsidRPr="00E9154B">
        <w:rPr>
          <w:rFonts w:ascii="Book Antiqua" w:eastAsia="Book Antiqua" w:hAnsi="Book Antiqua" w:cs="Book Antiqua"/>
          <w:b/>
          <w:bCs/>
        </w:rPr>
        <w:t>Liver Failure and Artificial Liver Group, Chinese Society of Infectious Diseases, Chinese Medical Association</w:t>
      </w:r>
      <w:r w:rsidRPr="00E9154B">
        <w:rPr>
          <w:rFonts w:ascii="Book Antiqua" w:eastAsia="Book Antiqua" w:hAnsi="Book Antiqua" w:cs="Book Antiqua"/>
        </w:rPr>
        <w:t xml:space="preserve">; Severe Liver Disease and Artificial Liver Group, Chinese Society of Hepatology, Chinese Medical Association. [Guideline for diagnosis and treatment of liver failure]. </w:t>
      </w:r>
      <w:proofErr w:type="spellStart"/>
      <w:r w:rsidRPr="00E9154B">
        <w:rPr>
          <w:rFonts w:ascii="Book Antiqua" w:eastAsia="Book Antiqua" w:hAnsi="Book Antiqua" w:cs="Book Antiqua"/>
          <w:i/>
          <w:iCs/>
        </w:rPr>
        <w:t>Zhonghua</w:t>
      </w:r>
      <w:proofErr w:type="spellEnd"/>
      <w:r w:rsidRPr="00E9154B">
        <w:rPr>
          <w:rFonts w:ascii="Book Antiqua" w:eastAsia="Book Antiqua" w:hAnsi="Book Antiqua" w:cs="Book Antiqua"/>
          <w:i/>
          <w:iCs/>
        </w:rPr>
        <w:t xml:space="preserve"> Gan Zang Bing Za Zhi</w:t>
      </w:r>
      <w:r w:rsidRPr="00E9154B">
        <w:rPr>
          <w:rFonts w:ascii="Book Antiqua" w:eastAsia="Book Antiqua" w:hAnsi="Book Antiqua" w:cs="Book Antiqua"/>
        </w:rPr>
        <w:t xml:space="preserve"> 2019; </w:t>
      </w:r>
      <w:r w:rsidRPr="00E9154B">
        <w:rPr>
          <w:rFonts w:ascii="Book Antiqua" w:eastAsia="Book Antiqua" w:hAnsi="Book Antiqua" w:cs="Book Antiqua"/>
          <w:b/>
          <w:bCs/>
        </w:rPr>
        <w:t>27</w:t>
      </w:r>
      <w:r w:rsidRPr="00E9154B">
        <w:rPr>
          <w:rFonts w:ascii="Book Antiqua" w:eastAsia="Book Antiqua" w:hAnsi="Book Antiqua" w:cs="Book Antiqua"/>
        </w:rPr>
        <w:t>: 18-26 [PMID: 30685919 DOI: 10.3760/cma.j.issn.1007-3418.2019.01.006]</w:t>
      </w:r>
    </w:p>
    <w:p w14:paraId="0BBB2532"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lastRenderedPageBreak/>
        <w:t xml:space="preserve">6 </w:t>
      </w:r>
      <w:r w:rsidRPr="00E9154B">
        <w:rPr>
          <w:rFonts w:ascii="Book Antiqua" w:eastAsia="Book Antiqua" w:hAnsi="Book Antiqua" w:cs="Book Antiqua"/>
          <w:b/>
          <w:bCs/>
        </w:rPr>
        <w:t>Schofield CJ</w:t>
      </w:r>
      <w:r w:rsidRPr="00E9154B">
        <w:rPr>
          <w:rFonts w:ascii="Book Antiqua" w:eastAsia="Book Antiqua" w:hAnsi="Book Antiqua" w:cs="Book Antiqua"/>
        </w:rPr>
        <w:t xml:space="preserve">, Ratcliffe PJ. </w:t>
      </w:r>
      <w:proofErr w:type="spellStart"/>
      <w:r w:rsidRPr="00E9154B">
        <w:rPr>
          <w:rFonts w:ascii="Book Antiqua" w:eastAsia="Book Antiqua" w:hAnsi="Book Antiqua" w:cs="Book Antiqua"/>
        </w:rPr>
        <w:t>Signalling</w:t>
      </w:r>
      <w:proofErr w:type="spellEnd"/>
      <w:r w:rsidRPr="00E9154B">
        <w:rPr>
          <w:rFonts w:ascii="Book Antiqua" w:eastAsia="Book Antiqua" w:hAnsi="Book Antiqua" w:cs="Book Antiqua"/>
        </w:rPr>
        <w:t xml:space="preserve"> hypoxia by HIF hydroxylases. </w:t>
      </w:r>
      <w:proofErr w:type="spellStart"/>
      <w:r w:rsidRPr="00E9154B">
        <w:rPr>
          <w:rFonts w:ascii="Book Antiqua" w:eastAsia="Book Antiqua" w:hAnsi="Book Antiqua" w:cs="Book Antiqua"/>
          <w:i/>
          <w:iCs/>
        </w:rPr>
        <w:t>Biochem</w:t>
      </w:r>
      <w:proofErr w:type="spellEnd"/>
      <w:r w:rsidRPr="00E9154B">
        <w:rPr>
          <w:rFonts w:ascii="Book Antiqua" w:eastAsia="Book Antiqua" w:hAnsi="Book Antiqua" w:cs="Book Antiqua"/>
          <w:i/>
          <w:iCs/>
        </w:rPr>
        <w:t xml:space="preserve"> </w:t>
      </w:r>
      <w:proofErr w:type="spellStart"/>
      <w:r w:rsidRPr="00E9154B">
        <w:rPr>
          <w:rFonts w:ascii="Book Antiqua" w:eastAsia="Book Antiqua" w:hAnsi="Book Antiqua" w:cs="Book Antiqua"/>
          <w:i/>
          <w:iCs/>
        </w:rPr>
        <w:t>Biophys</w:t>
      </w:r>
      <w:proofErr w:type="spellEnd"/>
      <w:r w:rsidRPr="00E9154B">
        <w:rPr>
          <w:rFonts w:ascii="Book Antiqua" w:eastAsia="Book Antiqua" w:hAnsi="Book Antiqua" w:cs="Book Antiqua"/>
          <w:i/>
          <w:iCs/>
        </w:rPr>
        <w:t xml:space="preserve"> Res </w:t>
      </w:r>
      <w:proofErr w:type="spellStart"/>
      <w:r w:rsidRPr="00E9154B">
        <w:rPr>
          <w:rFonts w:ascii="Book Antiqua" w:eastAsia="Book Antiqua" w:hAnsi="Book Antiqua" w:cs="Book Antiqua"/>
          <w:i/>
          <w:iCs/>
        </w:rPr>
        <w:t>Commun</w:t>
      </w:r>
      <w:proofErr w:type="spellEnd"/>
      <w:r w:rsidRPr="00E9154B">
        <w:rPr>
          <w:rFonts w:ascii="Book Antiqua" w:eastAsia="Book Antiqua" w:hAnsi="Book Antiqua" w:cs="Book Antiqua"/>
        </w:rPr>
        <w:t xml:space="preserve"> 2005; </w:t>
      </w:r>
      <w:r w:rsidRPr="00E9154B">
        <w:rPr>
          <w:rFonts w:ascii="Book Antiqua" w:eastAsia="Book Antiqua" w:hAnsi="Book Antiqua" w:cs="Book Antiqua"/>
          <w:b/>
          <w:bCs/>
        </w:rPr>
        <w:t>338</w:t>
      </w:r>
      <w:r w:rsidRPr="00E9154B">
        <w:rPr>
          <w:rFonts w:ascii="Book Antiqua" w:eastAsia="Book Antiqua" w:hAnsi="Book Antiqua" w:cs="Book Antiqua"/>
        </w:rPr>
        <w:t>: 617-626 [PMID: 16139242 DOI: 10.1016/j.bbrc.2005.08.111]</w:t>
      </w:r>
    </w:p>
    <w:p w14:paraId="258EB406"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7 </w:t>
      </w:r>
      <w:r w:rsidRPr="00E9154B">
        <w:rPr>
          <w:rFonts w:ascii="Book Antiqua" w:eastAsia="Book Antiqua" w:hAnsi="Book Antiqua" w:cs="Book Antiqua"/>
          <w:b/>
          <w:bCs/>
        </w:rPr>
        <w:t>Riley LG</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Nafisinia</w:t>
      </w:r>
      <w:proofErr w:type="spellEnd"/>
      <w:r w:rsidRPr="00E9154B">
        <w:rPr>
          <w:rFonts w:ascii="Book Antiqua" w:eastAsia="Book Antiqua" w:hAnsi="Book Antiqua" w:cs="Book Antiqua"/>
        </w:rPr>
        <w:t xml:space="preserve"> M, Menezes MJ, Nambiar R, Williams A, Barnes EH, </w:t>
      </w:r>
      <w:proofErr w:type="spellStart"/>
      <w:r w:rsidRPr="00E9154B">
        <w:rPr>
          <w:rFonts w:ascii="Book Antiqua" w:eastAsia="Book Antiqua" w:hAnsi="Book Antiqua" w:cs="Book Antiqua"/>
        </w:rPr>
        <w:t>Selvanathan</w:t>
      </w:r>
      <w:proofErr w:type="spellEnd"/>
      <w:r w:rsidRPr="00E9154B">
        <w:rPr>
          <w:rFonts w:ascii="Book Antiqua" w:eastAsia="Book Antiqua" w:hAnsi="Book Antiqua" w:cs="Book Antiqua"/>
        </w:rPr>
        <w:t xml:space="preserve"> A, </w:t>
      </w:r>
      <w:proofErr w:type="spellStart"/>
      <w:r w:rsidRPr="00E9154B">
        <w:rPr>
          <w:rFonts w:ascii="Book Antiqua" w:eastAsia="Book Antiqua" w:hAnsi="Book Antiqua" w:cs="Book Antiqua"/>
        </w:rPr>
        <w:t>Lichkus</w:t>
      </w:r>
      <w:proofErr w:type="spellEnd"/>
      <w:r w:rsidRPr="00E9154B">
        <w:rPr>
          <w:rFonts w:ascii="Book Antiqua" w:eastAsia="Book Antiqua" w:hAnsi="Book Antiqua" w:cs="Book Antiqua"/>
        </w:rPr>
        <w:t xml:space="preserve"> K, </w:t>
      </w:r>
      <w:proofErr w:type="spellStart"/>
      <w:r w:rsidRPr="00E9154B">
        <w:rPr>
          <w:rFonts w:ascii="Book Antiqua" w:eastAsia="Book Antiqua" w:hAnsi="Book Antiqua" w:cs="Book Antiqua"/>
        </w:rPr>
        <w:t>Bratkovic</w:t>
      </w:r>
      <w:proofErr w:type="spellEnd"/>
      <w:r w:rsidRPr="00E9154B">
        <w:rPr>
          <w:rFonts w:ascii="Book Antiqua" w:eastAsia="Book Antiqua" w:hAnsi="Book Antiqua" w:cs="Book Antiqua"/>
        </w:rPr>
        <w:t xml:space="preserve"> D, </w:t>
      </w:r>
      <w:proofErr w:type="spellStart"/>
      <w:r w:rsidRPr="00E9154B">
        <w:rPr>
          <w:rFonts w:ascii="Book Antiqua" w:eastAsia="Book Antiqua" w:hAnsi="Book Antiqua" w:cs="Book Antiqua"/>
        </w:rPr>
        <w:t>Yaplito</w:t>
      </w:r>
      <w:proofErr w:type="spellEnd"/>
      <w:r w:rsidRPr="00E9154B">
        <w:rPr>
          <w:rFonts w:ascii="Book Antiqua" w:eastAsia="Book Antiqua" w:hAnsi="Book Antiqua" w:cs="Book Antiqua"/>
        </w:rPr>
        <w:t xml:space="preserve">-Lee J, Bhattacharya K, </w:t>
      </w:r>
      <w:proofErr w:type="spellStart"/>
      <w:r w:rsidRPr="00E9154B">
        <w:rPr>
          <w:rFonts w:ascii="Book Antiqua" w:eastAsia="Book Antiqua" w:hAnsi="Book Antiqua" w:cs="Book Antiqua"/>
        </w:rPr>
        <w:t>Ellaway</w:t>
      </w:r>
      <w:proofErr w:type="spellEnd"/>
      <w:r w:rsidRPr="00E9154B">
        <w:rPr>
          <w:rFonts w:ascii="Book Antiqua" w:eastAsia="Book Antiqua" w:hAnsi="Book Antiqua" w:cs="Book Antiqua"/>
        </w:rPr>
        <w:t xml:space="preserve"> C, Kava M, Balasubramaniam S, Christodoulou J. FGF21 outperforms GDF15 as a diagnostic biomarker of mitochondrial disease in children. </w:t>
      </w:r>
      <w:r w:rsidRPr="00E9154B">
        <w:rPr>
          <w:rFonts w:ascii="Book Antiqua" w:eastAsia="Book Antiqua" w:hAnsi="Book Antiqua" w:cs="Book Antiqua"/>
          <w:i/>
          <w:iCs/>
        </w:rPr>
        <w:t xml:space="preserve">Mol Genet </w:t>
      </w:r>
      <w:proofErr w:type="spellStart"/>
      <w:r w:rsidRPr="00E9154B">
        <w:rPr>
          <w:rFonts w:ascii="Book Antiqua" w:eastAsia="Book Antiqua" w:hAnsi="Book Antiqua" w:cs="Book Antiqua"/>
          <w:i/>
          <w:iCs/>
        </w:rPr>
        <w:t>Metab</w:t>
      </w:r>
      <w:proofErr w:type="spellEnd"/>
      <w:r w:rsidRPr="00E9154B">
        <w:rPr>
          <w:rFonts w:ascii="Book Antiqua" w:eastAsia="Book Antiqua" w:hAnsi="Book Antiqua" w:cs="Book Antiqua"/>
        </w:rPr>
        <w:t xml:space="preserve"> 2022; </w:t>
      </w:r>
      <w:r w:rsidRPr="00E9154B">
        <w:rPr>
          <w:rFonts w:ascii="Book Antiqua" w:eastAsia="Book Antiqua" w:hAnsi="Book Antiqua" w:cs="Book Antiqua"/>
          <w:b/>
          <w:bCs/>
        </w:rPr>
        <w:t>135</w:t>
      </w:r>
      <w:r w:rsidRPr="00E9154B">
        <w:rPr>
          <w:rFonts w:ascii="Book Antiqua" w:eastAsia="Book Antiqua" w:hAnsi="Book Antiqua" w:cs="Book Antiqua"/>
        </w:rPr>
        <w:t>: 63-71 [PMID: 34991945 DOI: 10.1016/j.ymgme.2021.12.001]</w:t>
      </w:r>
    </w:p>
    <w:p w14:paraId="6E9D213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8 </w:t>
      </w:r>
      <w:r w:rsidRPr="00E9154B">
        <w:rPr>
          <w:rFonts w:ascii="Book Antiqua" w:eastAsia="Book Antiqua" w:hAnsi="Book Antiqua" w:cs="Book Antiqua"/>
          <w:b/>
          <w:bCs/>
        </w:rPr>
        <w:t>Croon M</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Szczepanowska</w:t>
      </w:r>
      <w:proofErr w:type="spellEnd"/>
      <w:r w:rsidRPr="00E9154B">
        <w:rPr>
          <w:rFonts w:ascii="Book Antiqua" w:eastAsia="Book Antiqua" w:hAnsi="Book Antiqua" w:cs="Book Antiqua"/>
        </w:rPr>
        <w:t xml:space="preserve"> K, Popovic M, </w:t>
      </w:r>
      <w:proofErr w:type="spellStart"/>
      <w:r w:rsidRPr="00E9154B">
        <w:rPr>
          <w:rFonts w:ascii="Book Antiqua" w:eastAsia="Book Antiqua" w:hAnsi="Book Antiqua" w:cs="Book Antiqua"/>
        </w:rPr>
        <w:t>Lienkamp</w:t>
      </w:r>
      <w:proofErr w:type="spellEnd"/>
      <w:r w:rsidRPr="00E9154B">
        <w:rPr>
          <w:rFonts w:ascii="Book Antiqua" w:eastAsia="Book Antiqua" w:hAnsi="Book Antiqua" w:cs="Book Antiqua"/>
        </w:rPr>
        <w:t xml:space="preserve"> C, </w:t>
      </w:r>
      <w:proofErr w:type="spellStart"/>
      <w:r w:rsidRPr="00E9154B">
        <w:rPr>
          <w:rFonts w:ascii="Book Antiqua" w:eastAsia="Book Antiqua" w:hAnsi="Book Antiqua" w:cs="Book Antiqua"/>
        </w:rPr>
        <w:t>Senft</w:t>
      </w:r>
      <w:proofErr w:type="spellEnd"/>
      <w:r w:rsidRPr="00E9154B">
        <w:rPr>
          <w:rFonts w:ascii="Book Antiqua" w:eastAsia="Book Antiqua" w:hAnsi="Book Antiqua" w:cs="Book Antiqua"/>
        </w:rPr>
        <w:t xml:space="preserve"> K, </w:t>
      </w:r>
      <w:proofErr w:type="spellStart"/>
      <w:r w:rsidRPr="00E9154B">
        <w:rPr>
          <w:rFonts w:ascii="Book Antiqua" w:eastAsia="Book Antiqua" w:hAnsi="Book Antiqua" w:cs="Book Antiqua"/>
        </w:rPr>
        <w:t>Brandscheid</w:t>
      </w:r>
      <w:proofErr w:type="spellEnd"/>
      <w:r w:rsidRPr="00E9154B">
        <w:rPr>
          <w:rFonts w:ascii="Book Antiqua" w:eastAsia="Book Antiqua" w:hAnsi="Book Antiqua" w:cs="Book Antiqua"/>
        </w:rPr>
        <w:t xml:space="preserve"> CP, Bock T, </w:t>
      </w:r>
      <w:proofErr w:type="spellStart"/>
      <w:r w:rsidRPr="00E9154B">
        <w:rPr>
          <w:rFonts w:ascii="Book Antiqua" w:eastAsia="Book Antiqua" w:hAnsi="Book Antiqua" w:cs="Book Antiqua"/>
        </w:rPr>
        <w:t>Gnatzy-Feik</w:t>
      </w:r>
      <w:proofErr w:type="spellEnd"/>
      <w:r w:rsidRPr="00E9154B">
        <w:rPr>
          <w:rFonts w:ascii="Book Antiqua" w:eastAsia="Book Antiqua" w:hAnsi="Book Antiqua" w:cs="Book Antiqua"/>
        </w:rPr>
        <w:t xml:space="preserve"> L, </w:t>
      </w:r>
      <w:proofErr w:type="spellStart"/>
      <w:r w:rsidRPr="00E9154B">
        <w:rPr>
          <w:rFonts w:ascii="Book Antiqua" w:eastAsia="Book Antiqua" w:hAnsi="Book Antiqua" w:cs="Book Antiqua"/>
        </w:rPr>
        <w:t>Ashurov</w:t>
      </w:r>
      <w:proofErr w:type="spellEnd"/>
      <w:r w:rsidRPr="00E9154B">
        <w:rPr>
          <w:rFonts w:ascii="Book Antiqua" w:eastAsia="Book Antiqua" w:hAnsi="Book Antiqua" w:cs="Book Antiqua"/>
        </w:rPr>
        <w:t xml:space="preserve"> A, Acton RJ, Kaul H, Pujol C, Rosenkranz S, Krüger M, Trifunovic A. FGF21 modulates mitochondrial stress response in cardiomyocytes only under mild mitochondrial dysfunction. </w:t>
      </w:r>
      <w:r w:rsidRPr="00E9154B">
        <w:rPr>
          <w:rFonts w:ascii="Book Antiqua" w:eastAsia="Book Antiqua" w:hAnsi="Book Antiqua" w:cs="Book Antiqua"/>
          <w:i/>
          <w:iCs/>
        </w:rPr>
        <w:t>Sci Adv</w:t>
      </w:r>
      <w:r w:rsidRPr="00E9154B">
        <w:rPr>
          <w:rFonts w:ascii="Book Antiqua" w:eastAsia="Book Antiqua" w:hAnsi="Book Antiqua" w:cs="Book Antiqua"/>
        </w:rPr>
        <w:t xml:space="preserve"> 2022; </w:t>
      </w:r>
      <w:r w:rsidRPr="00E9154B">
        <w:rPr>
          <w:rFonts w:ascii="Book Antiqua" w:eastAsia="Book Antiqua" w:hAnsi="Book Antiqua" w:cs="Book Antiqua"/>
          <w:b/>
          <w:bCs/>
        </w:rPr>
        <w:t>8</w:t>
      </w:r>
      <w:r w:rsidRPr="00E9154B">
        <w:rPr>
          <w:rFonts w:ascii="Book Antiqua" w:eastAsia="Book Antiqua" w:hAnsi="Book Antiqua" w:cs="Book Antiqua"/>
        </w:rPr>
        <w:t>: eabn7105 [PMID: 35385313 DOI: 10.1126/</w:t>
      </w:r>
      <w:proofErr w:type="gramStart"/>
      <w:r w:rsidRPr="00E9154B">
        <w:rPr>
          <w:rFonts w:ascii="Book Antiqua" w:eastAsia="Book Antiqua" w:hAnsi="Book Antiqua" w:cs="Book Antiqua"/>
        </w:rPr>
        <w:t>sciadv.abn</w:t>
      </w:r>
      <w:proofErr w:type="gramEnd"/>
      <w:r w:rsidRPr="00E9154B">
        <w:rPr>
          <w:rFonts w:ascii="Book Antiqua" w:eastAsia="Book Antiqua" w:hAnsi="Book Antiqua" w:cs="Book Antiqua"/>
        </w:rPr>
        <w:t>7105]</w:t>
      </w:r>
    </w:p>
    <w:p w14:paraId="1D114A47"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9 </w:t>
      </w:r>
      <w:r w:rsidRPr="00E9154B">
        <w:rPr>
          <w:rFonts w:ascii="Book Antiqua" w:eastAsia="Book Antiqua" w:hAnsi="Book Antiqua" w:cs="Book Antiqua"/>
          <w:b/>
          <w:bCs/>
        </w:rPr>
        <w:t>Lehtonen JM</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Forsström</w:t>
      </w:r>
      <w:proofErr w:type="spellEnd"/>
      <w:r w:rsidRPr="00E9154B">
        <w:rPr>
          <w:rFonts w:ascii="Book Antiqua" w:eastAsia="Book Antiqua" w:hAnsi="Book Antiqua" w:cs="Book Antiqua"/>
        </w:rPr>
        <w:t xml:space="preserve"> S, </w:t>
      </w:r>
      <w:proofErr w:type="spellStart"/>
      <w:r w:rsidRPr="00E9154B">
        <w:rPr>
          <w:rFonts w:ascii="Book Antiqua" w:eastAsia="Book Antiqua" w:hAnsi="Book Antiqua" w:cs="Book Antiqua"/>
        </w:rPr>
        <w:t>Bottani</w:t>
      </w:r>
      <w:proofErr w:type="spellEnd"/>
      <w:r w:rsidRPr="00E9154B">
        <w:rPr>
          <w:rFonts w:ascii="Book Antiqua" w:eastAsia="Book Antiqua" w:hAnsi="Book Antiqua" w:cs="Book Antiqua"/>
        </w:rPr>
        <w:t xml:space="preserve"> E, Viscomi C, Baris OR, </w:t>
      </w:r>
      <w:proofErr w:type="spellStart"/>
      <w:r w:rsidRPr="00E9154B">
        <w:rPr>
          <w:rFonts w:ascii="Book Antiqua" w:eastAsia="Book Antiqua" w:hAnsi="Book Antiqua" w:cs="Book Antiqua"/>
        </w:rPr>
        <w:t>Isoniemi</w:t>
      </w:r>
      <w:proofErr w:type="spellEnd"/>
      <w:r w:rsidRPr="00E9154B">
        <w:rPr>
          <w:rFonts w:ascii="Book Antiqua" w:eastAsia="Book Antiqua" w:hAnsi="Book Antiqua" w:cs="Book Antiqua"/>
        </w:rPr>
        <w:t xml:space="preserve"> H, </w:t>
      </w:r>
      <w:proofErr w:type="spellStart"/>
      <w:r w:rsidRPr="00E9154B">
        <w:rPr>
          <w:rFonts w:ascii="Book Antiqua" w:eastAsia="Book Antiqua" w:hAnsi="Book Antiqua" w:cs="Book Antiqua"/>
        </w:rPr>
        <w:t>Höckerstedt</w:t>
      </w:r>
      <w:proofErr w:type="spellEnd"/>
      <w:r w:rsidRPr="00E9154B">
        <w:rPr>
          <w:rFonts w:ascii="Book Antiqua" w:eastAsia="Book Antiqua" w:hAnsi="Book Antiqua" w:cs="Book Antiqua"/>
        </w:rPr>
        <w:t xml:space="preserve"> K, Österlund P, </w:t>
      </w:r>
      <w:proofErr w:type="spellStart"/>
      <w:r w:rsidRPr="00E9154B">
        <w:rPr>
          <w:rFonts w:ascii="Book Antiqua" w:eastAsia="Book Antiqua" w:hAnsi="Book Antiqua" w:cs="Book Antiqua"/>
        </w:rPr>
        <w:t>Hurme</w:t>
      </w:r>
      <w:proofErr w:type="spellEnd"/>
      <w:r w:rsidRPr="00E9154B">
        <w:rPr>
          <w:rFonts w:ascii="Book Antiqua" w:eastAsia="Book Antiqua" w:hAnsi="Book Antiqua" w:cs="Book Antiqua"/>
        </w:rPr>
        <w:t xml:space="preserve"> M, </w:t>
      </w:r>
      <w:proofErr w:type="spellStart"/>
      <w:r w:rsidRPr="00E9154B">
        <w:rPr>
          <w:rFonts w:ascii="Book Antiqua" w:eastAsia="Book Antiqua" w:hAnsi="Book Antiqua" w:cs="Book Antiqua"/>
        </w:rPr>
        <w:t>Jylhävä</w:t>
      </w:r>
      <w:proofErr w:type="spellEnd"/>
      <w:r w:rsidRPr="00E9154B">
        <w:rPr>
          <w:rFonts w:ascii="Book Antiqua" w:eastAsia="Book Antiqua" w:hAnsi="Book Antiqua" w:cs="Book Antiqua"/>
        </w:rPr>
        <w:t xml:space="preserve"> J, </w:t>
      </w:r>
      <w:proofErr w:type="spellStart"/>
      <w:r w:rsidRPr="00E9154B">
        <w:rPr>
          <w:rFonts w:ascii="Book Antiqua" w:eastAsia="Book Antiqua" w:hAnsi="Book Antiqua" w:cs="Book Antiqua"/>
        </w:rPr>
        <w:t>Leppä</w:t>
      </w:r>
      <w:proofErr w:type="spellEnd"/>
      <w:r w:rsidRPr="00E9154B">
        <w:rPr>
          <w:rFonts w:ascii="Book Antiqua" w:eastAsia="Book Antiqua" w:hAnsi="Book Antiqua" w:cs="Book Antiqua"/>
        </w:rPr>
        <w:t xml:space="preserve"> S, Markkula R, </w:t>
      </w:r>
      <w:proofErr w:type="spellStart"/>
      <w:r w:rsidRPr="00E9154B">
        <w:rPr>
          <w:rFonts w:ascii="Book Antiqua" w:eastAsia="Book Antiqua" w:hAnsi="Book Antiqua" w:cs="Book Antiqua"/>
        </w:rPr>
        <w:t>Heliö</w:t>
      </w:r>
      <w:proofErr w:type="spellEnd"/>
      <w:r w:rsidRPr="00E9154B">
        <w:rPr>
          <w:rFonts w:ascii="Book Antiqua" w:eastAsia="Book Antiqua" w:hAnsi="Book Antiqua" w:cs="Book Antiqua"/>
        </w:rPr>
        <w:t xml:space="preserve"> T, </w:t>
      </w:r>
      <w:proofErr w:type="spellStart"/>
      <w:r w:rsidRPr="00E9154B">
        <w:rPr>
          <w:rFonts w:ascii="Book Antiqua" w:eastAsia="Book Antiqua" w:hAnsi="Book Antiqua" w:cs="Book Antiqua"/>
        </w:rPr>
        <w:t>Mombelli</w:t>
      </w:r>
      <w:proofErr w:type="spellEnd"/>
      <w:r w:rsidRPr="00E9154B">
        <w:rPr>
          <w:rFonts w:ascii="Book Antiqua" w:eastAsia="Book Antiqua" w:hAnsi="Book Antiqua" w:cs="Book Antiqua"/>
        </w:rPr>
        <w:t xml:space="preserve"> G, </w:t>
      </w:r>
      <w:proofErr w:type="spellStart"/>
      <w:r w:rsidRPr="00E9154B">
        <w:rPr>
          <w:rFonts w:ascii="Book Antiqua" w:eastAsia="Book Antiqua" w:hAnsi="Book Antiqua" w:cs="Book Antiqua"/>
        </w:rPr>
        <w:t>Uusimaa</w:t>
      </w:r>
      <w:proofErr w:type="spellEnd"/>
      <w:r w:rsidRPr="00E9154B">
        <w:rPr>
          <w:rFonts w:ascii="Book Antiqua" w:eastAsia="Book Antiqua" w:hAnsi="Book Antiqua" w:cs="Book Antiqua"/>
        </w:rPr>
        <w:t xml:space="preserve"> J, Laaksonen R, </w:t>
      </w:r>
      <w:proofErr w:type="spellStart"/>
      <w:r w:rsidRPr="00E9154B">
        <w:rPr>
          <w:rFonts w:ascii="Book Antiqua" w:eastAsia="Book Antiqua" w:hAnsi="Book Antiqua" w:cs="Book Antiqua"/>
        </w:rPr>
        <w:t>Laaksovirta</w:t>
      </w:r>
      <w:proofErr w:type="spellEnd"/>
      <w:r w:rsidRPr="00E9154B">
        <w:rPr>
          <w:rFonts w:ascii="Book Antiqua" w:eastAsia="Book Antiqua" w:hAnsi="Book Antiqua" w:cs="Book Antiqua"/>
        </w:rPr>
        <w:t xml:space="preserve"> H, </w:t>
      </w:r>
      <w:proofErr w:type="spellStart"/>
      <w:r w:rsidRPr="00E9154B">
        <w:rPr>
          <w:rFonts w:ascii="Book Antiqua" w:eastAsia="Book Antiqua" w:hAnsi="Book Antiqua" w:cs="Book Antiqua"/>
        </w:rPr>
        <w:t>Auranen</w:t>
      </w:r>
      <w:proofErr w:type="spellEnd"/>
      <w:r w:rsidRPr="00E9154B">
        <w:rPr>
          <w:rFonts w:ascii="Book Antiqua" w:eastAsia="Book Antiqua" w:hAnsi="Book Antiqua" w:cs="Book Antiqua"/>
        </w:rPr>
        <w:t xml:space="preserve"> M, </w:t>
      </w:r>
      <w:proofErr w:type="spellStart"/>
      <w:r w:rsidRPr="00E9154B">
        <w:rPr>
          <w:rFonts w:ascii="Book Antiqua" w:eastAsia="Book Antiqua" w:hAnsi="Book Antiqua" w:cs="Book Antiqua"/>
        </w:rPr>
        <w:t>Zeviani</w:t>
      </w:r>
      <w:proofErr w:type="spellEnd"/>
      <w:r w:rsidRPr="00E9154B">
        <w:rPr>
          <w:rFonts w:ascii="Book Antiqua" w:eastAsia="Book Antiqua" w:hAnsi="Book Antiqua" w:cs="Book Antiqua"/>
        </w:rPr>
        <w:t xml:space="preserve"> M, </w:t>
      </w:r>
      <w:proofErr w:type="spellStart"/>
      <w:r w:rsidRPr="00E9154B">
        <w:rPr>
          <w:rFonts w:ascii="Book Antiqua" w:eastAsia="Book Antiqua" w:hAnsi="Book Antiqua" w:cs="Book Antiqua"/>
        </w:rPr>
        <w:t>Smeitink</w:t>
      </w:r>
      <w:proofErr w:type="spellEnd"/>
      <w:r w:rsidRPr="00E9154B">
        <w:rPr>
          <w:rFonts w:ascii="Book Antiqua" w:eastAsia="Book Antiqua" w:hAnsi="Book Antiqua" w:cs="Book Antiqua"/>
        </w:rPr>
        <w:t xml:space="preserve"> J, Wiesner RJ, Nakada K, </w:t>
      </w:r>
      <w:proofErr w:type="spellStart"/>
      <w:r w:rsidRPr="00E9154B">
        <w:rPr>
          <w:rFonts w:ascii="Book Antiqua" w:eastAsia="Book Antiqua" w:hAnsi="Book Antiqua" w:cs="Book Antiqua"/>
        </w:rPr>
        <w:t>Isohanni</w:t>
      </w:r>
      <w:proofErr w:type="spellEnd"/>
      <w:r w:rsidRPr="00E9154B">
        <w:rPr>
          <w:rFonts w:ascii="Book Antiqua" w:eastAsia="Book Antiqua" w:hAnsi="Book Antiqua" w:cs="Book Antiqua"/>
        </w:rPr>
        <w:t xml:space="preserve"> P, </w:t>
      </w:r>
      <w:proofErr w:type="spellStart"/>
      <w:r w:rsidRPr="00E9154B">
        <w:rPr>
          <w:rFonts w:ascii="Book Antiqua" w:eastAsia="Book Antiqua" w:hAnsi="Book Antiqua" w:cs="Book Antiqua"/>
        </w:rPr>
        <w:t>Suomalainen</w:t>
      </w:r>
      <w:proofErr w:type="spellEnd"/>
      <w:r w:rsidRPr="00E9154B">
        <w:rPr>
          <w:rFonts w:ascii="Book Antiqua" w:eastAsia="Book Antiqua" w:hAnsi="Book Antiqua" w:cs="Book Antiqua"/>
        </w:rPr>
        <w:t xml:space="preserve"> A. FGF21 is a biomarker for mitochondrial translation and </w:t>
      </w:r>
      <w:proofErr w:type="spellStart"/>
      <w:r w:rsidRPr="00E9154B">
        <w:rPr>
          <w:rFonts w:ascii="Book Antiqua" w:eastAsia="Book Antiqua" w:hAnsi="Book Antiqua" w:cs="Book Antiqua"/>
        </w:rPr>
        <w:t>mtDNA</w:t>
      </w:r>
      <w:proofErr w:type="spellEnd"/>
      <w:r w:rsidRPr="00E9154B">
        <w:rPr>
          <w:rFonts w:ascii="Book Antiqua" w:eastAsia="Book Antiqua" w:hAnsi="Book Antiqua" w:cs="Book Antiqua"/>
        </w:rPr>
        <w:t xml:space="preserve"> maintenance disorders. </w:t>
      </w:r>
      <w:r w:rsidRPr="00E9154B">
        <w:rPr>
          <w:rFonts w:ascii="Book Antiqua" w:eastAsia="Book Antiqua" w:hAnsi="Book Antiqua" w:cs="Book Antiqua"/>
          <w:i/>
          <w:iCs/>
        </w:rPr>
        <w:t>Neurology</w:t>
      </w:r>
      <w:r w:rsidRPr="00E9154B">
        <w:rPr>
          <w:rFonts w:ascii="Book Antiqua" w:eastAsia="Book Antiqua" w:hAnsi="Book Antiqua" w:cs="Book Antiqua"/>
        </w:rPr>
        <w:t xml:space="preserve"> 2016; </w:t>
      </w:r>
      <w:r w:rsidRPr="00E9154B">
        <w:rPr>
          <w:rFonts w:ascii="Book Antiqua" w:eastAsia="Book Antiqua" w:hAnsi="Book Antiqua" w:cs="Book Antiqua"/>
          <w:b/>
          <w:bCs/>
        </w:rPr>
        <w:t>87</w:t>
      </w:r>
      <w:r w:rsidRPr="00E9154B">
        <w:rPr>
          <w:rFonts w:ascii="Book Antiqua" w:eastAsia="Book Antiqua" w:hAnsi="Book Antiqua" w:cs="Book Antiqua"/>
        </w:rPr>
        <w:t>: 2290-2299 [PMID: 27794108 DOI: 10.1212/WNL.0000000000003374]</w:t>
      </w:r>
    </w:p>
    <w:p w14:paraId="3B5B37EC"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10 </w:t>
      </w:r>
      <w:r w:rsidRPr="00E9154B">
        <w:rPr>
          <w:rFonts w:ascii="Book Antiqua" w:eastAsia="Book Antiqua" w:hAnsi="Book Antiqua" w:cs="Book Antiqua"/>
          <w:b/>
          <w:bCs/>
        </w:rPr>
        <w:t>Wu L</w:t>
      </w:r>
      <w:r w:rsidRPr="00E9154B">
        <w:rPr>
          <w:rFonts w:ascii="Book Antiqua" w:eastAsia="Book Antiqua" w:hAnsi="Book Antiqua" w:cs="Book Antiqua"/>
        </w:rPr>
        <w:t xml:space="preserve">, Pan Q, Wu G, Qian L, Zhang J, Zhang L, Fang Q, Zang G, Wang Y, Lau G, Li H, Jia W. Diverse Changes of Circulating Fibroblast Growth Factor 21 Levels in Hepatitis B Virus-Related Diseases. </w:t>
      </w:r>
      <w:r w:rsidRPr="00E9154B">
        <w:rPr>
          <w:rFonts w:ascii="Book Antiqua" w:eastAsia="Book Antiqua" w:hAnsi="Book Antiqua" w:cs="Book Antiqua"/>
          <w:i/>
          <w:iCs/>
        </w:rPr>
        <w:t>Sci Rep</w:t>
      </w:r>
      <w:r w:rsidRPr="00E9154B">
        <w:rPr>
          <w:rFonts w:ascii="Book Antiqua" w:eastAsia="Book Antiqua" w:hAnsi="Book Antiqua" w:cs="Book Antiqua"/>
        </w:rPr>
        <w:t xml:space="preserve"> 2017; </w:t>
      </w:r>
      <w:r w:rsidRPr="00E9154B">
        <w:rPr>
          <w:rFonts w:ascii="Book Antiqua" w:eastAsia="Book Antiqua" w:hAnsi="Book Antiqua" w:cs="Book Antiqua"/>
          <w:b/>
          <w:bCs/>
        </w:rPr>
        <w:t>7</w:t>
      </w:r>
      <w:r w:rsidRPr="00E9154B">
        <w:rPr>
          <w:rFonts w:ascii="Book Antiqua" w:eastAsia="Book Antiqua" w:hAnsi="Book Antiqua" w:cs="Book Antiqua"/>
        </w:rPr>
        <w:t>: 16482 [PMID: 29184085 DOI: 10.1038/s41598-017-16312-6]</w:t>
      </w:r>
    </w:p>
    <w:p w14:paraId="357D2011" w14:textId="2C93E6EA"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11 </w:t>
      </w:r>
      <w:r w:rsidRPr="00E9154B">
        <w:rPr>
          <w:rFonts w:ascii="Book Antiqua" w:eastAsia="Book Antiqua" w:hAnsi="Book Antiqua" w:cs="Book Antiqua"/>
          <w:b/>
          <w:bCs/>
        </w:rPr>
        <w:t>Ruiz-</w:t>
      </w:r>
      <w:proofErr w:type="spellStart"/>
      <w:r w:rsidRPr="00E9154B">
        <w:rPr>
          <w:rFonts w:ascii="Book Antiqua" w:eastAsia="Book Antiqua" w:hAnsi="Book Antiqua" w:cs="Book Antiqua"/>
          <w:b/>
          <w:bCs/>
        </w:rPr>
        <w:t>Margáin</w:t>
      </w:r>
      <w:proofErr w:type="spellEnd"/>
      <w:r w:rsidRPr="00E9154B">
        <w:rPr>
          <w:rFonts w:ascii="Book Antiqua" w:eastAsia="Book Antiqua" w:hAnsi="Book Antiqua" w:cs="Book Antiqua"/>
          <w:b/>
          <w:bCs/>
        </w:rPr>
        <w:t xml:space="preserve"> A</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Pohlmann</w:t>
      </w:r>
      <w:proofErr w:type="spellEnd"/>
      <w:r w:rsidRPr="00E9154B">
        <w:rPr>
          <w:rFonts w:ascii="Book Antiqua" w:eastAsia="Book Antiqua" w:hAnsi="Book Antiqua" w:cs="Book Antiqua"/>
        </w:rPr>
        <w:t xml:space="preserve"> A, Ryan P, </w:t>
      </w:r>
      <w:proofErr w:type="spellStart"/>
      <w:r w:rsidRPr="00E9154B">
        <w:rPr>
          <w:rFonts w:ascii="Book Antiqua" w:eastAsia="Book Antiqua" w:hAnsi="Book Antiqua" w:cs="Book Antiqua"/>
        </w:rPr>
        <w:t>Schierwagen</w:t>
      </w:r>
      <w:proofErr w:type="spellEnd"/>
      <w:r w:rsidRPr="00E9154B">
        <w:rPr>
          <w:rFonts w:ascii="Book Antiqua" w:eastAsia="Book Antiqua" w:hAnsi="Book Antiqua" w:cs="Book Antiqua"/>
        </w:rPr>
        <w:t xml:space="preserve"> R, Chi-</w:t>
      </w:r>
      <w:proofErr w:type="spellStart"/>
      <w:r w:rsidRPr="00E9154B">
        <w:rPr>
          <w:rFonts w:ascii="Book Antiqua" w:eastAsia="Book Antiqua" w:hAnsi="Book Antiqua" w:cs="Book Antiqua"/>
        </w:rPr>
        <w:t>Cervera</w:t>
      </w:r>
      <w:proofErr w:type="spellEnd"/>
      <w:r w:rsidRPr="00E9154B">
        <w:rPr>
          <w:rFonts w:ascii="Book Antiqua" w:eastAsia="Book Antiqua" w:hAnsi="Book Antiqua" w:cs="Book Antiqua"/>
        </w:rPr>
        <w:t xml:space="preserve"> LA, Jansen C, Mendez-Guerrero O, Flores-García NC, Lehmann J, Torre A, Macías-Rodríguez RU, Trebicka J. Fibroblast growth factor 21 is an early predictor of acute-on-chronic liver failure in critically ill patients with cirrhosis. </w:t>
      </w:r>
      <w:r w:rsidRPr="00E9154B">
        <w:rPr>
          <w:rFonts w:ascii="Book Antiqua" w:eastAsia="Book Antiqua" w:hAnsi="Book Antiqua" w:cs="Book Antiqua"/>
          <w:i/>
          <w:iCs/>
        </w:rPr>
        <w:t xml:space="preserve">Liver </w:t>
      </w:r>
      <w:proofErr w:type="spellStart"/>
      <w:r w:rsidRPr="00E9154B">
        <w:rPr>
          <w:rFonts w:ascii="Book Antiqua" w:eastAsia="Book Antiqua" w:hAnsi="Book Antiqua" w:cs="Book Antiqua"/>
          <w:i/>
          <w:iCs/>
        </w:rPr>
        <w:t>Transpl</w:t>
      </w:r>
      <w:proofErr w:type="spellEnd"/>
      <w:r w:rsidRPr="00E9154B">
        <w:rPr>
          <w:rFonts w:ascii="Book Antiqua" w:eastAsia="Book Antiqua" w:hAnsi="Book Antiqua" w:cs="Book Antiqua"/>
        </w:rPr>
        <w:t xml:space="preserve"> 2018; </w:t>
      </w:r>
      <w:r w:rsidRPr="00E9154B">
        <w:rPr>
          <w:rFonts w:ascii="Book Antiqua" w:eastAsia="Book Antiqua" w:hAnsi="Book Antiqua" w:cs="Book Antiqua"/>
          <w:b/>
          <w:bCs/>
        </w:rPr>
        <w:t>24</w:t>
      </w:r>
      <w:r w:rsidRPr="00E9154B">
        <w:rPr>
          <w:rFonts w:ascii="Book Antiqua" w:eastAsia="Book Antiqua" w:hAnsi="Book Antiqua" w:cs="Book Antiqua"/>
        </w:rPr>
        <w:t>: 595-605 [PMID: 29476704 DOI: 10.1002/</w:t>
      </w:r>
      <w:r w:rsidR="009445DF">
        <w:rPr>
          <w:rFonts w:ascii="Book Antiqua" w:eastAsia="Book Antiqua" w:hAnsi="Book Antiqua" w:cs="Book Antiqua"/>
        </w:rPr>
        <w:t>l</w:t>
      </w:r>
      <w:r w:rsidRPr="00E9154B">
        <w:rPr>
          <w:rFonts w:ascii="Book Antiqua" w:eastAsia="Book Antiqua" w:hAnsi="Book Antiqua" w:cs="Book Antiqua"/>
        </w:rPr>
        <w:t>t.25041]</w:t>
      </w:r>
    </w:p>
    <w:p w14:paraId="1C440305"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12 </w:t>
      </w:r>
      <w:r w:rsidRPr="00E9154B">
        <w:rPr>
          <w:rFonts w:ascii="Book Antiqua" w:eastAsia="Book Antiqua" w:hAnsi="Book Antiqua" w:cs="Book Antiqua"/>
          <w:b/>
          <w:bCs/>
        </w:rPr>
        <w:t>Wu G</w:t>
      </w:r>
      <w:r w:rsidRPr="00E9154B">
        <w:rPr>
          <w:rFonts w:ascii="Book Antiqua" w:eastAsia="Book Antiqua" w:hAnsi="Book Antiqua" w:cs="Book Antiqua"/>
        </w:rPr>
        <w:t xml:space="preserve">, Wu S, Yan J, Gao S, Zhu J, Yue M, Li Z, Tan X. Fibroblast Growth Factor 21 Predicts Short-Term Prognosis in Patients </w:t>
      </w:r>
      <w:proofErr w:type="gramStart"/>
      <w:r w:rsidRPr="00E9154B">
        <w:rPr>
          <w:rFonts w:ascii="Book Antiqua" w:eastAsia="Book Antiqua" w:hAnsi="Book Antiqua" w:cs="Book Antiqua"/>
        </w:rPr>
        <w:t>With</w:t>
      </w:r>
      <w:proofErr w:type="gramEnd"/>
      <w:r w:rsidRPr="00E9154B">
        <w:rPr>
          <w:rFonts w:ascii="Book Antiqua" w:eastAsia="Book Antiqua" w:hAnsi="Book Antiqua" w:cs="Book Antiqua"/>
        </w:rPr>
        <w:t xml:space="preserve"> Acute Heart Failure: A Prospective </w:t>
      </w:r>
      <w:r w:rsidRPr="00E9154B">
        <w:rPr>
          <w:rFonts w:ascii="Book Antiqua" w:eastAsia="Book Antiqua" w:hAnsi="Book Antiqua" w:cs="Book Antiqua"/>
        </w:rPr>
        <w:lastRenderedPageBreak/>
        <w:t xml:space="preserve">Cohort Study. </w:t>
      </w:r>
      <w:r w:rsidRPr="00E9154B">
        <w:rPr>
          <w:rFonts w:ascii="Book Antiqua" w:eastAsia="Book Antiqua" w:hAnsi="Book Antiqua" w:cs="Book Antiqua"/>
          <w:i/>
          <w:iCs/>
        </w:rPr>
        <w:t>Front Cardiovasc Med</w:t>
      </w:r>
      <w:r w:rsidRPr="00E9154B">
        <w:rPr>
          <w:rFonts w:ascii="Book Antiqua" w:eastAsia="Book Antiqua" w:hAnsi="Book Antiqua" w:cs="Book Antiqua"/>
        </w:rPr>
        <w:t xml:space="preserve"> 2022; </w:t>
      </w:r>
      <w:r w:rsidRPr="00E9154B">
        <w:rPr>
          <w:rFonts w:ascii="Book Antiqua" w:eastAsia="Book Antiqua" w:hAnsi="Book Antiqua" w:cs="Book Antiqua"/>
          <w:b/>
          <w:bCs/>
        </w:rPr>
        <w:t>9</w:t>
      </w:r>
      <w:r w:rsidRPr="00E9154B">
        <w:rPr>
          <w:rFonts w:ascii="Book Antiqua" w:eastAsia="Book Antiqua" w:hAnsi="Book Antiqua" w:cs="Book Antiqua"/>
        </w:rPr>
        <w:t>: 834967 [PMID: 35369322 DOI: 10.3389/fcvm.2022.834967]</w:t>
      </w:r>
    </w:p>
    <w:p w14:paraId="78349E4B" w14:textId="60C96AD3"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13 </w:t>
      </w:r>
      <w:r w:rsidRPr="00E9154B">
        <w:rPr>
          <w:rFonts w:ascii="Book Antiqua" w:eastAsia="Book Antiqua" w:hAnsi="Book Antiqua" w:cs="Book Antiqua"/>
          <w:b/>
          <w:bCs/>
        </w:rPr>
        <w:t>Gu L</w:t>
      </w:r>
      <w:r w:rsidRPr="00E9154B">
        <w:rPr>
          <w:rFonts w:ascii="Book Antiqua" w:eastAsia="Book Antiqua" w:hAnsi="Book Antiqua" w:cs="Book Antiqua"/>
        </w:rPr>
        <w:t xml:space="preserve">, Jiang W, Jiang W, Xu Z, Li W, Zhang H. Elevated serum FGF21 </w:t>
      </w:r>
      <w:r w:rsidR="009445DF">
        <w:rPr>
          <w:rFonts w:ascii="Book Antiqua" w:eastAsia="Book Antiqua" w:hAnsi="Book Antiqua" w:cs="Book Antiqua"/>
        </w:rPr>
        <w:t>l</w:t>
      </w:r>
      <w:r w:rsidRPr="00E9154B">
        <w:rPr>
          <w:rFonts w:ascii="Book Antiqua" w:eastAsia="Book Antiqua" w:hAnsi="Book Antiqua" w:cs="Book Antiqua"/>
        </w:rPr>
        <w:t xml:space="preserve">evels predict heart failure during hospitalization of STEMI patients after emergency percutaneous coronary intervention. </w:t>
      </w:r>
      <w:proofErr w:type="spellStart"/>
      <w:r w:rsidRPr="00E9154B">
        <w:rPr>
          <w:rFonts w:ascii="Book Antiqua" w:eastAsia="Book Antiqua" w:hAnsi="Book Antiqua" w:cs="Book Antiqua"/>
          <w:i/>
          <w:iCs/>
        </w:rPr>
        <w:t>PeerJ</w:t>
      </w:r>
      <w:proofErr w:type="spellEnd"/>
      <w:r w:rsidRPr="00E9154B">
        <w:rPr>
          <w:rFonts w:ascii="Book Antiqua" w:eastAsia="Book Antiqua" w:hAnsi="Book Antiqua" w:cs="Book Antiqua"/>
        </w:rPr>
        <w:t xml:space="preserve"> 2023; </w:t>
      </w:r>
      <w:r w:rsidRPr="00E9154B">
        <w:rPr>
          <w:rFonts w:ascii="Book Antiqua" w:eastAsia="Book Antiqua" w:hAnsi="Book Antiqua" w:cs="Book Antiqua"/>
          <w:b/>
          <w:bCs/>
        </w:rPr>
        <w:t>11</w:t>
      </w:r>
      <w:r w:rsidRPr="00E9154B">
        <w:rPr>
          <w:rFonts w:ascii="Book Antiqua" w:eastAsia="Book Antiqua" w:hAnsi="Book Antiqua" w:cs="Book Antiqua"/>
        </w:rPr>
        <w:t>: e14855 [PMID: 36778154 DOI: 10.7717/peerj.14855]</w:t>
      </w:r>
    </w:p>
    <w:p w14:paraId="15A9AE64"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14 </w:t>
      </w:r>
      <w:r w:rsidRPr="00E9154B">
        <w:rPr>
          <w:rFonts w:ascii="Book Antiqua" w:eastAsia="Book Antiqua" w:hAnsi="Book Antiqua" w:cs="Book Antiqua"/>
          <w:b/>
          <w:bCs/>
        </w:rPr>
        <w:t>Fujita Y</w:t>
      </w:r>
      <w:r w:rsidRPr="00E9154B">
        <w:rPr>
          <w:rFonts w:ascii="Book Antiqua" w:eastAsia="Book Antiqua" w:hAnsi="Book Antiqua" w:cs="Book Antiqua"/>
        </w:rPr>
        <w:t xml:space="preserve">, Ito M, Ohsawa I. Mitochondrial stress and GDF15 in the pathophysiology of sepsis. </w:t>
      </w:r>
      <w:r w:rsidRPr="00E9154B">
        <w:rPr>
          <w:rFonts w:ascii="Book Antiqua" w:eastAsia="Book Antiqua" w:hAnsi="Book Antiqua" w:cs="Book Antiqua"/>
          <w:i/>
          <w:iCs/>
        </w:rPr>
        <w:t xml:space="preserve">Arch </w:t>
      </w:r>
      <w:proofErr w:type="spellStart"/>
      <w:r w:rsidRPr="00E9154B">
        <w:rPr>
          <w:rFonts w:ascii="Book Antiqua" w:eastAsia="Book Antiqua" w:hAnsi="Book Antiqua" w:cs="Book Antiqua"/>
          <w:i/>
          <w:iCs/>
        </w:rPr>
        <w:t>Biochem</w:t>
      </w:r>
      <w:proofErr w:type="spellEnd"/>
      <w:r w:rsidRPr="00E9154B">
        <w:rPr>
          <w:rFonts w:ascii="Book Antiqua" w:eastAsia="Book Antiqua" w:hAnsi="Book Antiqua" w:cs="Book Antiqua"/>
          <w:i/>
          <w:iCs/>
        </w:rPr>
        <w:t xml:space="preserve"> </w:t>
      </w:r>
      <w:proofErr w:type="spellStart"/>
      <w:r w:rsidRPr="00E9154B">
        <w:rPr>
          <w:rFonts w:ascii="Book Antiqua" w:eastAsia="Book Antiqua" w:hAnsi="Book Antiqua" w:cs="Book Antiqua"/>
          <w:i/>
          <w:iCs/>
        </w:rPr>
        <w:t>Biophys</w:t>
      </w:r>
      <w:proofErr w:type="spellEnd"/>
      <w:r w:rsidRPr="00E9154B">
        <w:rPr>
          <w:rFonts w:ascii="Book Antiqua" w:eastAsia="Book Antiqua" w:hAnsi="Book Antiqua" w:cs="Book Antiqua"/>
        </w:rPr>
        <w:t xml:space="preserve"> 2020; </w:t>
      </w:r>
      <w:r w:rsidRPr="00E9154B">
        <w:rPr>
          <w:rFonts w:ascii="Book Antiqua" w:eastAsia="Book Antiqua" w:hAnsi="Book Antiqua" w:cs="Book Antiqua"/>
          <w:b/>
          <w:bCs/>
        </w:rPr>
        <w:t>696</w:t>
      </w:r>
      <w:r w:rsidRPr="00E9154B">
        <w:rPr>
          <w:rFonts w:ascii="Book Antiqua" w:eastAsia="Book Antiqua" w:hAnsi="Book Antiqua" w:cs="Book Antiqua"/>
        </w:rPr>
        <w:t>: 108668 [PMID: 33188737 DOI: 10.1016/j.abb.2020.108668]</w:t>
      </w:r>
    </w:p>
    <w:p w14:paraId="2993F1A5"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15 </w:t>
      </w:r>
      <w:r w:rsidRPr="00E9154B">
        <w:rPr>
          <w:rFonts w:ascii="Book Antiqua" w:eastAsia="Book Antiqua" w:hAnsi="Book Antiqua" w:cs="Book Antiqua"/>
          <w:b/>
          <w:bCs/>
        </w:rPr>
        <w:t>Li H</w:t>
      </w:r>
      <w:r w:rsidRPr="00E9154B">
        <w:rPr>
          <w:rFonts w:ascii="Book Antiqua" w:eastAsia="Book Antiqua" w:hAnsi="Book Antiqua" w:cs="Book Antiqua"/>
        </w:rPr>
        <w:t xml:space="preserve">, Tang D, Chen J, Hu Y, Cai X, Zhang P. The Clinical Value of GDF15 and Its Prospective Mechanism in Sepsis. </w:t>
      </w:r>
      <w:r w:rsidRPr="00E9154B">
        <w:rPr>
          <w:rFonts w:ascii="Book Antiqua" w:eastAsia="Book Antiqua" w:hAnsi="Book Antiqua" w:cs="Book Antiqua"/>
          <w:i/>
          <w:iCs/>
        </w:rPr>
        <w:t>Front Immunol</w:t>
      </w:r>
      <w:r w:rsidRPr="00E9154B">
        <w:rPr>
          <w:rFonts w:ascii="Book Antiqua" w:eastAsia="Book Antiqua" w:hAnsi="Book Antiqua" w:cs="Book Antiqua"/>
        </w:rPr>
        <w:t xml:space="preserve"> 2021; </w:t>
      </w:r>
      <w:r w:rsidRPr="00E9154B">
        <w:rPr>
          <w:rFonts w:ascii="Book Antiqua" w:eastAsia="Book Antiqua" w:hAnsi="Book Antiqua" w:cs="Book Antiqua"/>
          <w:b/>
          <w:bCs/>
        </w:rPr>
        <w:t>12</w:t>
      </w:r>
      <w:r w:rsidRPr="00E9154B">
        <w:rPr>
          <w:rFonts w:ascii="Book Antiqua" w:eastAsia="Book Antiqua" w:hAnsi="Book Antiqua" w:cs="Book Antiqua"/>
        </w:rPr>
        <w:t>: 710977 [PMID: 34566964 DOI: 10.3389/fimmu.2021.710977]</w:t>
      </w:r>
    </w:p>
    <w:p w14:paraId="2BAA0D13"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16 </w:t>
      </w:r>
      <w:r w:rsidRPr="00E9154B">
        <w:rPr>
          <w:rFonts w:ascii="Book Antiqua" w:eastAsia="Book Antiqua" w:hAnsi="Book Antiqua" w:cs="Book Antiqua"/>
          <w:b/>
          <w:bCs/>
        </w:rPr>
        <w:t>Lin Y</w:t>
      </w:r>
      <w:r w:rsidRPr="00E9154B">
        <w:rPr>
          <w:rFonts w:ascii="Book Antiqua" w:eastAsia="Book Antiqua" w:hAnsi="Book Antiqua" w:cs="Book Antiqua"/>
        </w:rPr>
        <w:t xml:space="preserve">, Wang Y, Li PF. Mutual regulation of lactate dehydrogenase and redox robustness. </w:t>
      </w:r>
      <w:r w:rsidRPr="00E9154B">
        <w:rPr>
          <w:rFonts w:ascii="Book Antiqua" w:eastAsia="Book Antiqua" w:hAnsi="Book Antiqua" w:cs="Book Antiqua"/>
          <w:i/>
          <w:iCs/>
        </w:rPr>
        <w:t xml:space="preserve">Front </w:t>
      </w:r>
      <w:proofErr w:type="spellStart"/>
      <w:r w:rsidRPr="00E9154B">
        <w:rPr>
          <w:rFonts w:ascii="Book Antiqua" w:eastAsia="Book Antiqua" w:hAnsi="Book Antiqua" w:cs="Book Antiqua"/>
          <w:i/>
          <w:iCs/>
        </w:rPr>
        <w:t>Physiol</w:t>
      </w:r>
      <w:proofErr w:type="spellEnd"/>
      <w:r w:rsidRPr="00E9154B">
        <w:rPr>
          <w:rFonts w:ascii="Book Antiqua" w:eastAsia="Book Antiqua" w:hAnsi="Book Antiqua" w:cs="Book Antiqua"/>
        </w:rPr>
        <w:t xml:space="preserve"> 2022; </w:t>
      </w:r>
      <w:r w:rsidRPr="00E9154B">
        <w:rPr>
          <w:rFonts w:ascii="Book Antiqua" w:eastAsia="Book Antiqua" w:hAnsi="Book Antiqua" w:cs="Book Antiqua"/>
          <w:b/>
          <w:bCs/>
        </w:rPr>
        <w:t>13</w:t>
      </w:r>
      <w:r w:rsidRPr="00E9154B">
        <w:rPr>
          <w:rFonts w:ascii="Book Antiqua" w:eastAsia="Book Antiqua" w:hAnsi="Book Antiqua" w:cs="Book Antiqua"/>
        </w:rPr>
        <w:t>: 1038421 [PMID: 36407005 DOI: 10.3389/fphys.2022.1038421]</w:t>
      </w:r>
    </w:p>
    <w:p w14:paraId="35C46C57"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17 </w:t>
      </w:r>
      <w:proofErr w:type="spellStart"/>
      <w:r w:rsidRPr="00E9154B">
        <w:rPr>
          <w:rFonts w:ascii="Book Antiqua" w:eastAsia="Book Antiqua" w:hAnsi="Book Antiqua" w:cs="Book Antiqua"/>
          <w:b/>
          <w:bCs/>
        </w:rPr>
        <w:t>Mehla</w:t>
      </w:r>
      <w:proofErr w:type="spellEnd"/>
      <w:r w:rsidRPr="00E9154B">
        <w:rPr>
          <w:rFonts w:ascii="Book Antiqua" w:eastAsia="Book Antiqua" w:hAnsi="Book Antiqua" w:cs="Book Antiqua"/>
          <w:b/>
          <w:bCs/>
        </w:rPr>
        <w:t xml:space="preserve"> K</w:t>
      </w:r>
      <w:r w:rsidRPr="00E9154B">
        <w:rPr>
          <w:rFonts w:ascii="Book Antiqua" w:eastAsia="Book Antiqua" w:hAnsi="Book Antiqua" w:cs="Book Antiqua"/>
        </w:rPr>
        <w:t xml:space="preserve">, Singh PK. Metabolic Regulation of Macrophage Polarization in Cancer. </w:t>
      </w:r>
      <w:r w:rsidRPr="00E9154B">
        <w:rPr>
          <w:rFonts w:ascii="Book Antiqua" w:eastAsia="Book Antiqua" w:hAnsi="Book Antiqua" w:cs="Book Antiqua"/>
          <w:i/>
          <w:iCs/>
        </w:rPr>
        <w:t>Trends Cancer</w:t>
      </w:r>
      <w:r w:rsidRPr="00E9154B">
        <w:rPr>
          <w:rFonts w:ascii="Book Antiqua" w:eastAsia="Book Antiqua" w:hAnsi="Book Antiqua" w:cs="Book Antiqua"/>
        </w:rPr>
        <w:t xml:space="preserve"> 2019; </w:t>
      </w:r>
      <w:r w:rsidRPr="00E9154B">
        <w:rPr>
          <w:rFonts w:ascii="Book Antiqua" w:eastAsia="Book Antiqua" w:hAnsi="Book Antiqua" w:cs="Book Antiqua"/>
          <w:b/>
          <w:bCs/>
        </w:rPr>
        <w:t>5</w:t>
      </w:r>
      <w:r w:rsidRPr="00E9154B">
        <w:rPr>
          <w:rFonts w:ascii="Book Antiqua" w:eastAsia="Book Antiqua" w:hAnsi="Book Antiqua" w:cs="Book Antiqua"/>
        </w:rPr>
        <w:t>: 822-834 [PMID: 31813459 DOI: 10.1016/j.trecan.2019.10.007]</w:t>
      </w:r>
    </w:p>
    <w:p w14:paraId="4B7D28A9"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18 </w:t>
      </w:r>
      <w:r w:rsidRPr="00E9154B">
        <w:rPr>
          <w:rFonts w:ascii="Book Antiqua" w:eastAsia="Book Antiqua" w:hAnsi="Book Antiqua" w:cs="Book Antiqua"/>
          <w:b/>
          <w:bCs/>
        </w:rPr>
        <w:t>de Goede KE</w:t>
      </w:r>
      <w:r w:rsidRPr="00E9154B">
        <w:rPr>
          <w:rFonts w:ascii="Book Antiqua" w:eastAsia="Book Antiqua" w:hAnsi="Book Antiqua" w:cs="Book Antiqua"/>
        </w:rPr>
        <w:t xml:space="preserve">, Harber KJ, Gorki FS, </w:t>
      </w:r>
      <w:proofErr w:type="spellStart"/>
      <w:r w:rsidRPr="00E9154B">
        <w:rPr>
          <w:rFonts w:ascii="Book Antiqua" w:eastAsia="Book Antiqua" w:hAnsi="Book Antiqua" w:cs="Book Antiqua"/>
        </w:rPr>
        <w:t>Verberk</w:t>
      </w:r>
      <w:proofErr w:type="spellEnd"/>
      <w:r w:rsidRPr="00E9154B">
        <w:rPr>
          <w:rFonts w:ascii="Book Antiqua" w:eastAsia="Book Antiqua" w:hAnsi="Book Antiqua" w:cs="Book Antiqua"/>
        </w:rPr>
        <w:t xml:space="preserve"> SGS, Groh LA, </w:t>
      </w:r>
      <w:proofErr w:type="spellStart"/>
      <w:r w:rsidRPr="00E9154B">
        <w:rPr>
          <w:rFonts w:ascii="Book Antiqua" w:eastAsia="Book Antiqua" w:hAnsi="Book Antiqua" w:cs="Book Antiqua"/>
        </w:rPr>
        <w:t>Keuning</w:t>
      </w:r>
      <w:proofErr w:type="spellEnd"/>
      <w:r w:rsidRPr="00E9154B">
        <w:rPr>
          <w:rFonts w:ascii="Book Antiqua" w:eastAsia="Book Antiqua" w:hAnsi="Book Antiqua" w:cs="Book Antiqua"/>
        </w:rPr>
        <w:t xml:space="preserve"> ED, </w:t>
      </w:r>
      <w:proofErr w:type="spellStart"/>
      <w:r w:rsidRPr="00E9154B">
        <w:rPr>
          <w:rFonts w:ascii="Book Antiqua" w:eastAsia="Book Antiqua" w:hAnsi="Book Antiqua" w:cs="Book Antiqua"/>
        </w:rPr>
        <w:t>Struys</w:t>
      </w:r>
      <w:proofErr w:type="spellEnd"/>
      <w:r w:rsidRPr="00E9154B">
        <w:rPr>
          <w:rFonts w:ascii="Book Antiqua" w:eastAsia="Book Antiqua" w:hAnsi="Book Antiqua" w:cs="Book Antiqua"/>
        </w:rPr>
        <w:t xml:space="preserve"> EA, van </w:t>
      </w:r>
      <w:proofErr w:type="spellStart"/>
      <w:r w:rsidRPr="00E9154B">
        <w:rPr>
          <w:rFonts w:ascii="Book Antiqua" w:eastAsia="Book Antiqua" w:hAnsi="Book Antiqua" w:cs="Book Antiqua"/>
        </w:rPr>
        <w:t>Weeghel</w:t>
      </w:r>
      <w:proofErr w:type="spellEnd"/>
      <w:r w:rsidRPr="00E9154B">
        <w:rPr>
          <w:rFonts w:ascii="Book Antiqua" w:eastAsia="Book Antiqua" w:hAnsi="Book Antiqua" w:cs="Book Antiqua"/>
        </w:rPr>
        <w:t xml:space="preserve"> M, </w:t>
      </w:r>
      <w:proofErr w:type="spellStart"/>
      <w:r w:rsidRPr="00E9154B">
        <w:rPr>
          <w:rFonts w:ascii="Book Antiqua" w:eastAsia="Book Antiqua" w:hAnsi="Book Antiqua" w:cs="Book Antiqua"/>
        </w:rPr>
        <w:t>Haschemi</w:t>
      </w:r>
      <w:proofErr w:type="spellEnd"/>
      <w:r w:rsidRPr="00E9154B">
        <w:rPr>
          <w:rFonts w:ascii="Book Antiqua" w:eastAsia="Book Antiqua" w:hAnsi="Book Antiqua" w:cs="Book Antiqua"/>
        </w:rPr>
        <w:t xml:space="preserve"> A, de </w:t>
      </w:r>
      <w:proofErr w:type="spellStart"/>
      <w:r w:rsidRPr="00E9154B">
        <w:rPr>
          <w:rFonts w:ascii="Book Antiqua" w:eastAsia="Book Antiqua" w:hAnsi="Book Antiqua" w:cs="Book Antiqua"/>
        </w:rPr>
        <w:t>Winther</w:t>
      </w:r>
      <w:proofErr w:type="spellEnd"/>
      <w:r w:rsidRPr="00E9154B">
        <w:rPr>
          <w:rFonts w:ascii="Book Antiqua" w:eastAsia="Book Antiqua" w:hAnsi="Book Antiqua" w:cs="Book Antiqua"/>
        </w:rPr>
        <w:t xml:space="preserve"> MPJ, van </w:t>
      </w:r>
      <w:proofErr w:type="spellStart"/>
      <w:r w:rsidRPr="00E9154B">
        <w:rPr>
          <w:rFonts w:ascii="Book Antiqua" w:eastAsia="Book Antiqua" w:hAnsi="Book Antiqua" w:cs="Book Antiqua"/>
        </w:rPr>
        <w:t>Dierendonck</w:t>
      </w:r>
      <w:proofErr w:type="spellEnd"/>
      <w:r w:rsidRPr="00E9154B">
        <w:rPr>
          <w:rFonts w:ascii="Book Antiqua" w:eastAsia="Book Antiqua" w:hAnsi="Book Antiqua" w:cs="Book Antiqua"/>
        </w:rPr>
        <w:t xml:space="preserve"> XAMH, Van den Bossche J. d-2-Hydroxyglutarate is an anti-inflammatory </w:t>
      </w:r>
      <w:proofErr w:type="spellStart"/>
      <w:r w:rsidRPr="00E9154B">
        <w:rPr>
          <w:rFonts w:ascii="Book Antiqua" w:eastAsia="Book Antiqua" w:hAnsi="Book Antiqua" w:cs="Book Antiqua"/>
        </w:rPr>
        <w:t>immunometabolite</w:t>
      </w:r>
      <w:proofErr w:type="spellEnd"/>
      <w:r w:rsidRPr="00E9154B">
        <w:rPr>
          <w:rFonts w:ascii="Book Antiqua" w:eastAsia="Book Antiqua" w:hAnsi="Book Antiqua" w:cs="Book Antiqua"/>
        </w:rPr>
        <w:t xml:space="preserve"> that accumulates in macrophages after TLR4 activation. </w:t>
      </w:r>
      <w:proofErr w:type="spellStart"/>
      <w:r w:rsidRPr="00E9154B">
        <w:rPr>
          <w:rFonts w:ascii="Book Antiqua" w:eastAsia="Book Antiqua" w:hAnsi="Book Antiqua" w:cs="Book Antiqua"/>
          <w:i/>
          <w:iCs/>
        </w:rPr>
        <w:t>Biochim</w:t>
      </w:r>
      <w:proofErr w:type="spellEnd"/>
      <w:r w:rsidRPr="00E9154B">
        <w:rPr>
          <w:rFonts w:ascii="Book Antiqua" w:eastAsia="Book Antiqua" w:hAnsi="Book Antiqua" w:cs="Book Antiqua"/>
          <w:i/>
          <w:iCs/>
        </w:rPr>
        <w:t xml:space="preserve"> </w:t>
      </w:r>
      <w:proofErr w:type="spellStart"/>
      <w:r w:rsidRPr="00E9154B">
        <w:rPr>
          <w:rFonts w:ascii="Book Antiqua" w:eastAsia="Book Antiqua" w:hAnsi="Book Antiqua" w:cs="Book Antiqua"/>
          <w:i/>
          <w:iCs/>
        </w:rPr>
        <w:t>Biophys</w:t>
      </w:r>
      <w:proofErr w:type="spellEnd"/>
      <w:r w:rsidRPr="00E9154B">
        <w:rPr>
          <w:rFonts w:ascii="Book Antiqua" w:eastAsia="Book Antiqua" w:hAnsi="Book Antiqua" w:cs="Book Antiqua"/>
          <w:i/>
          <w:iCs/>
        </w:rPr>
        <w:t xml:space="preserve"> Acta Mol Basis Dis</w:t>
      </w:r>
      <w:r w:rsidRPr="00E9154B">
        <w:rPr>
          <w:rFonts w:ascii="Book Antiqua" w:eastAsia="Book Antiqua" w:hAnsi="Book Antiqua" w:cs="Book Antiqua"/>
        </w:rPr>
        <w:t xml:space="preserve"> 2022; </w:t>
      </w:r>
      <w:r w:rsidRPr="00E9154B">
        <w:rPr>
          <w:rFonts w:ascii="Book Antiqua" w:eastAsia="Book Antiqua" w:hAnsi="Book Antiqua" w:cs="Book Antiqua"/>
          <w:b/>
          <w:bCs/>
        </w:rPr>
        <w:t>1868</w:t>
      </w:r>
      <w:r w:rsidRPr="00E9154B">
        <w:rPr>
          <w:rFonts w:ascii="Book Antiqua" w:eastAsia="Book Antiqua" w:hAnsi="Book Antiqua" w:cs="Book Antiqua"/>
        </w:rPr>
        <w:t>: 166427 [PMID: 35526742 DOI: 10.1016/j.bbadis.2022.166427]</w:t>
      </w:r>
    </w:p>
    <w:p w14:paraId="1B8DBA2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19 </w:t>
      </w:r>
      <w:r w:rsidRPr="00E9154B">
        <w:rPr>
          <w:rFonts w:ascii="Book Antiqua" w:eastAsia="Book Antiqua" w:hAnsi="Book Antiqua" w:cs="Book Antiqua"/>
          <w:b/>
          <w:bCs/>
        </w:rPr>
        <w:t>He W</w:t>
      </w:r>
      <w:r w:rsidRPr="00E9154B">
        <w:rPr>
          <w:rFonts w:ascii="Book Antiqua" w:eastAsia="Book Antiqua" w:hAnsi="Book Antiqua" w:cs="Book Antiqua"/>
        </w:rPr>
        <w:t xml:space="preserve">, Miao FJ, Lin DC, Schwandner RT, Wang Z, Gao J, Chen JL, Tian H, Ling L. Citric acid cycle intermediates as ligands for orphan G-protein-coupled receptors. </w:t>
      </w:r>
      <w:r w:rsidRPr="00E9154B">
        <w:rPr>
          <w:rFonts w:ascii="Book Antiqua" w:eastAsia="Book Antiqua" w:hAnsi="Book Antiqua" w:cs="Book Antiqua"/>
          <w:i/>
          <w:iCs/>
        </w:rPr>
        <w:t>Nature</w:t>
      </w:r>
      <w:r w:rsidRPr="00E9154B">
        <w:rPr>
          <w:rFonts w:ascii="Book Antiqua" w:eastAsia="Book Antiqua" w:hAnsi="Book Antiqua" w:cs="Book Antiqua"/>
        </w:rPr>
        <w:t xml:space="preserve"> 2004; </w:t>
      </w:r>
      <w:r w:rsidRPr="00E9154B">
        <w:rPr>
          <w:rFonts w:ascii="Book Antiqua" w:eastAsia="Book Antiqua" w:hAnsi="Book Antiqua" w:cs="Book Antiqua"/>
          <w:b/>
          <w:bCs/>
        </w:rPr>
        <w:t>429</w:t>
      </w:r>
      <w:r w:rsidRPr="00E9154B">
        <w:rPr>
          <w:rFonts w:ascii="Book Antiqua" w:eastAsia="Book Antiqua" w:hAnsi="Book Antiqua" w:cs="Book Antiqua"/>
        </w:rPr>
        <w:t>: 188-193 [PMID: 15141213 DOI: 10.1038/nature02488]</w:t>
      </w:r>
    </w:p>
    <w:p w14:paraId="272C47EF"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20 </w:t>
      </w:r>
      <w:proofErr w:type="spellStart"/>
      <w:r w:rsidRPr="00E9154B">
        <w:rPr>
          <w:rFonts w:ascii="Book Antiqua" w:eastAsia="Book Antiqua" w:hAnsi="Book Antiqua" w:cs="Book Antiqua"/>
          <w:b/>
          <w:bCs/>
        </w:rPr>
        <w:t>Rubic</w:t>
      </w:r>
      <w:proofErr w:type="spellEnd"/>
      <w:r w:rsidRPr="00E9154B">
        <w:rPr>
          <w:rFonts w:ascii="Book Antiqua" w:eastAsia="Book Antiqua" w:hAnsi="Book Antiqua" w:cs="Book Antiqua"/>
          <w:b/>
          <w:bCs/>
        </w:rPr>
        <w:t xml:space="preserve"> T</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Lametschwandtner</w:t>
      </w:r>
      <w:proofErr w:type="spellEnd"/>
      <w:r w:rsidRPr="00E9154B">
        <w:rPr>
          <w:rFonts w:ascii="Book Antiqua" w:eastAsia="Book Antiqua" w:hAnsi="Book Antiqua" w:cs="Book Antiqua"/>
        </w:rPr>
        <w:t xml:space="preserve"> G, </w:t>
      </w:r>
      <w:proofErr w:type="spellStart"/>
      <w:r w:rsidRPr="00E9154B">
        <w:rPr>
          <w:rFonts w:ascii="Book Antiqua" w:eastAsia="Book Antiqua" w:hAnsi="Book Antiqua" w:cs="Book Antiqua"/>
        </w:rPr>
        <w:t>Jost</w:t>
      </w:r>
      <w:proofErr w:type="spellEnd"/>
      <w:r w:rsidRPr="00E9154B">
        <w:rPr>
          <w:rFonts w:ascii="Book Antiqua" w:eastAsia="Book Antiqua" w:hAnsi="Book Antiqua" w:cs="Book Antiqua"/>
        </w:rPr>
        <w:t xml:space="preserve"> S, Hinteregger S, Kund J, </w:t>
      </w:r>
      <w:proofErr w:type="spellStart"/>
      <w:r w:rsidRPr="00E9154B">
        <w:rPr>
          <w:rFonts w:ascii="Book Antiqua" w:eastAsia="Book Antiqua" w:hAnsi="Book Antiqua" w:cs="Book Antiqua"/>
        </w:rPr>
        <w:t>Carballido-Perrig</w:t>
      </w:r>
      <w:proofErr w:type="spellEnd"/>
      <w:r w:rsidRPr="00E9154B">
        <w:rPr>
          <w:rFonts w:ascii="Book Antiqua" w:eastAsia="Book Antiqua" w:hAnsi="Book Antiqua" w:cs="Book Antiqua"/>
        </w:rPr>
        <w:t xml:space="preserve"> N, </w:t>
      </w:r>
      <w:proofErr w:type="spellStart"/>
      <w:r w:rsidRPr="00E9154B">
        <w:rPr>
          <w:rFonts w:ascii="Book Antiqua" w:eastAsia="Book Antiqua" w:hAnsi="Book Antiqua" w:cs="Book Antiqua"/>
        </w:rPr>
        <w:t>Schwärzler</w:t>
      </w:r>
      <w:proofErr w:type="spellEnd"/>
      <w:r w:rsidRPr="00E9154B">
        <w:rPr>
          <w:rFonts w:ascii="Book Antiqua" w:eastAsia="Book Antiqua" w:hAnsi="Book Antiqua" w:cs="Book Antiqua"/>
        </w:rPr>
        <w:t xml:space="preserve"> C, </w:t>
      </w:r>
      <w:proofErr w:type="spellStart"/>
      <w:r w:rsidRPr="00E9154B">
        <w:rPr>
          <w:rFonts w:ascii="Book Antiqua" w:eastAsia="Book Antiqua" w:hAnsi="Book Antiqua" w:cs="Book Antiqua"/>
        </w:rPr>
        <w:t>Junt</w:t>
      </w:r>
      <w:proofErr w:type="spellEnd"/>
      <w:r w:rsidRPr="00E9154B">
        <w:rPr>
          <w:rFonts w:ascii="Book Antiqua" w:eastAsia="Book Antiqua" w:hAnsi="Book Antiqua" w:cs="Book Antiqua"/>
        </w:rPr>
        <w:t xml:space="preserve"> T, </w:t>
      </w:r>
      <w:proofErr w:type="spellStart"/>
      <w:r w:rsidRPr="00E9154B">
        <w:rPr>
          <w:rFonts w:ascii="Book Antiqua" w:eastAsia="Book Antiqua" w:hAnsi="Book Antiqua" w:cs="Book Antiqua"/>
        </w:rPr>
        <w:t>Voshol</w:t>
      </w:r>
      <w:proofErr w:type="spellEnd"/>
      <w:r w:rsidRPr="00E9154B">
        <w:rPr>
          <w:rFonts w:ascii="Book Antiqua" w:eastAsia="Book Antiqua" w:hAnsi="Book Antiqua" w:cs="Book Antiqua"/>
        </w:rPr>
        <w:t xml:space="preserve"> H, </w:t>
      </w:r>
      <w:proofErr w:type="spellStart"/>
      <w:r w:rsidRPr="00E9154B">
        <w:rPr>
          <w:rFonts w:ascii="Book Antiqua" w:eastAsia="Book Antiqua" w:hAnsi="Book Antiqua" w:cs="Book Antiqua"/>
        </w:rPr>
        <w:t>Meingassner</w:t>
      </w:r>
      <w:proofErr w:type="spellEnd"/>
      <w:r w:rsidRPr="00E9154B">
        <w:rPr>
          <w:rFonts w:ascii="Book Antiqua" w:eastAsia="Book Antiqua" w:hAnsi="Book Antiqua" w:cs="Book Antiqua"/>
        </w:rPr>
        <w:t xml:space="preserve"> JG, Mao X, Werner G, Rot A, Carballido JM. Triggering the succinate receptor GPR91 on dendritic cells enhances immunity. </w:t>
      </w:r>
      <w:r w:rsidRPr="00E9154B">
        <w:rPr>
          <w:rFonts w:ascii="Book Antiqua" w:eastAsia="Book Antiqua" w:hAnsi="Book Antiqua" w:cs="Book Antiqua"/>
          <w:i/>
          <w:iCs/>
        </w:rPr>
        <w:t>Nat Immunol</w:t>
      </w:r>
      <w:r w:rsidRPr="00E9154B">
        <w:rPr>
          <w:rFonts w:ascii="Book Antiqua" w:eastAsia="Book Antiqua" w:hAnsi="Book Antiqua" w:cs="Book Antiqua"/>
        </w:rPr>
        <w:t xml:space="preserve"> 2008; </w:t>
      </w:r>
      <w:r w:rsidRPr="00E9154B">
        <w:rPr>
          <w:rFonts w:ascii="Book Antiqua" w:eastAsia="Book Antiqua" w:hAnsi="Book Antiqua" w:cs="Book Antiqua"/>
          <w:b/>
          <w:bCs/>
        </w:rPr>
        <w:t>9</w:t>
      </w:r>
      <w:r w:rsidRPr="00E9154B">
        <w:rPr>
          <w:rFonts w:ascii="Book Antiqua" w:eastAsia="Book Antiqua" w:hAnsi="Book Antiqua" w:cs="Book Antiqua"/>
        </w:rPr>
        <w:t>: 1261-1269 [PMID: 18820681 DOI: 10.1038/ni.1657]</w:t>
      </w:r>
    </w:p>
    <w:p w14:paraId="68D071C4"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21 </w:t>
      </w:r>
      <w:proofErr w:type="spellStart"/>
      <w:r w:rsidRPr="00E9154B">
        <w:rPr>
          <w:rFonts w:ascii="Book Antiqua" w:eastAsia="Book Antiqua" w:hAnsi="Book Antiqua" w:cs="Book Antiqua"/>
          <w:b/>
          <w:bCs/>
        </w:rPr>
        <w:t>Eltzschig</w:t>
      </w:r>
      <w:proofErr w:type="spellEnd"/>
      <w:r w:rsidRPr="00E9154B">
        <w:rPr>
          <w:rFonts w:ascii="Book Antiqua" w:eastAsia="Book Antiqua" w:hAnsi="Book Antiqua" w:cs="Book Antiqua"/>
          <w:b/>
          <w:bCs/>
        </w:rPr>
        <w:t xml:space="preserve"> HK</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Carmeliet</w:t>
      </w:r>
      <w:proofErr w:type="spellEnd"/>
      <w:r w:rsidRPr="00E9154B">
        <w:rPr>
          <w:rFonts w:ascii="Book Antiqua" w:eastAsia="Book Antiqua" w:hAnsi="Book Antiqua" w:cs="Book Antiqua"/>
        </w:rPr>
        <w:t xml:space="preserve"> P. Hypoxia and inflammation. </w:t>
      </w:r>
      <w:r w:rsidRPr="00E9154B">
        <w:rPr>
          <w:rFonts w:ascii="Book Antiqua" w:eastAsia="Book Antiqua" w:hAnsi="Book Antiqua" w:cs="Book Antiqua"/>
          <w:i/>
          <w:iCs/>
        </w:rPr>
        <w:t>N Engl J Med</w:t>
      </w:r>
      <w:r w:rsidRPr="00E9154B">
        <w:rPr>
          <w:rFonts w:ascii="Book Antiqua" w:eastAsia="Book Antiqua" w:hAnsi="Book Antiqua" w:cs="Book Antiqua"/>
        </w:rPr>
        <w:t xml:space="preserve"> 2011; </w:t>
      </w:r>
      <w:r w:rsidRPr="00E9154B">
        <w:rPr>
          <w:rFonts w:ascii="Book Antiqua" w:eastAsia="Book Antiqua" w:hAnsi="Book Antiqua" w:cs="Book Antiqua"/>
          <w:b/>
          <w:bCs/>
        </w:rPr>
        <w:t>364</w:t>
      </w:r>
      <w:r w:rsidRPr="00E9154B">
        <w:rPr>
          <w:rFonts w:ascii="Book Antiqua" w:eastAsia="Book Antiqua" w:hAnsi="Book Antiqua" w:cs="Book Antiqua"/>
        </w:rPr>
        <w:t>: 656-665 [PMID: 21323543 DOI: 10.1056/NEJMra0910283]</w:t>
      </w:r>
    </w:p>
    <w:p w14:paraId="1FA95328"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lastRenderedPageBreak/>
        <w:t xml:space="preserve">22 </w:t>
      </w:r>
      <w:r w:rsidRPr="00E9154B">
        <w:rPr>
          <w:rFonts w:ascii="Book Antiqua" w:eastAsia="Book Antiqua" w:hAnsi="Book Antiqua" w:cs="Book Antiqua"/>
          <w:b/>
          <w:bCs/>
        </w:rPr>
        <w:t>Chen L</w:t>
      </w:r>
      <w:r w:rsidRPr="00E9154B">
        <w:rPr>
          <w:rFonts w:ascii="Book Antiqua" w:eastAsia="Book Antiqua" w:hAnsi="Book Antiqua" w:cs="Book Antiqua"/>
        </w:rPr>
        <w:t>, Huang L, Gu Y, Cang W, Sun P, Xiang Y. Lactate-</w:t>
      </w:r>
      <w:proofErr w:type="spellStart"/>
      <w:r w:rsidRPr="00E9154B">
        <w:rPr>
          <w:rFonts w:ascii="Book Antiqua" w:eastAsia="Book Antiqua" w:hAnsi="Book Antiqua" w:cs="Book Antiqua"/>
        </w:rPr>
        <w:t>Lactylation</w:t>
      </w:r>
      <w:proofErr w:type="spellEnd"/>
      <w:r w:rsidRPr="00E9154B">
        <w:rPr>
          <w:rFonts w:ascii="Book Antiqua" w:eastAsia="Book Antiqua" w:hAnsi="Book Antiqua" w:cs="Book Antiqua"/>
        </w:rPr>
        <w:t xml:space="preserve"> Hands between Metabolic Reprogramming and Immunosuppression. </w:t>
      </w:r>
      <w:r w:rsidRPr="00E9154B">
        <w:rPr>
          <w:rFonts w:ascii="Book Antiqua" w:eastAsia="Book Antiqua" w:hAnsi="Book Antiqua" w:cs="Book Antiqua"/>
          <w:i/>
          <w:iCs/>
        </w:rPr>
        <w:t>Int J Mol Sci</w:t>
      </w:r>
      <w:r w:rsidRPr="00E9154B">
        <w:rPr>
          <w:rFonts w:ascii="Book Antiqua" w:eastAsia="Book Antiqua" w:hAnsi="Book Antiqua" w:cs="Book Antiqua"/>
        </w:rPr>
        <w:t xml:space="preserve"> 2022; </w:t>
      </w:r>
      <w:r w:rsidRPr="00E9154B">
        <w:rPr>
          <w:rFonts w:ascii="Book Antiqua" w:eastAsia="Book Antiqua" w:hAnsi="Book Antiqua" w:cs="Book Antiqua"/>
          <w:b/>
          <w:bCs/>
        </w:rPr>
        <w:t>23</w:t>
      </w:r>
      <w:r w:rsidRPr="00E9154B">
        <w:rPr>
          <w:rFonts w:ascii="Book Antiqua" w:eastAsia="Book Antiqua" w:hAnsi="Book Antiqua" w:cs="Book Antiqua"/>
        </w:rPr>
        <w:t xml:space="preserve"> [PMID: 36233246 DOI: 10.3390/ijms231911943]</w:t>
      </w:r>
    </w:p>
    <w:p w14:paraId="3DE7EF09"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23 </w:t>
      </w:r>
      <w:r w:rsidRPr="00E9154B">
        <w:rPr>
          <w:rFonts w:ascii="Book Antiqua" w:eastAsia="Book Antiqua" w:hAnsi="Book Antiqua" w:cs="Book Antiqua"/>
          <w:b/>
          <w:bCs/>
        </w:rPr>
        <w:t>Semba H</w:t>
      </w:r>
      <w:r w:rsidRPr="00E9154B">
        <w:rPr>
          <w:rFonts w:ascii="Book Antiqua" w:eastAsia="Book Antiqua" w:hAnsi="Book Antiqua" w:cs="Book Antiqua"/>
        </w:rPr>
        <w:t xml:space="preserve">, Takeda N, Isagawa T, Sugiura Y, Honda K, Wake M, Miyazawa H, Yamaguchi Y, Miura M, Jenkins DM, Choi H, Kim JW, Asagiri M, Cowburn AS, Abe H, Soma K, Koyama K, Katoh M, Sayama K, Goda N, Johnson RS, Manabe I, Nagai R, Komuro I. HIF-1α-PDK1 axis-induced active glycolysis plays an essential role in macrophage migratory capacity. </w:t>
      </w:r>
      <w:r w:rsidRPr="00E9154B">
        <w:rPr>
          <w:rFonts w:ascii="Book Antiqua" w:eastAsia="Book Antiqua" w:hAnsi="Book Antiqua" w:cs="Book Antiqua"/>
          <w:i/>
          <w:iCs/>
        </w:rPr>
        <w:t xml:space="preserve">Nat </w:t>
      </w:r>
      <w:proofErr w:type="spellStart"/>
      <w:r w:rsidRPr="00E9154B">
        <w:rPr>
          <w:rFonts w:ascii="Book Antiqua" w:eastAsia="Book Antiqua" w:hAnsi="Book Antiqua" w:cs="Book Antiqua"/>
          <w:i/>
          <w:iCs/>
        </w:rPr>
        <w:t>Commun</w:t>
      </w:r>
      <w:proofErr w:type="spellEnd"/>
      <w:r w:rsidRPr="00E9154B">
        <w:rPr>
          <w:rFonts w:ascii="Book Antiqua" w:eastAsia="Book Antiqua" w:hAnsi="Book Antiqua" w:cs="Book Antiqua"/>
        </w:rPr>
        <w:t xml:space="preserve"> 2016; </w:t>
      </w:r>
      <w:r w:rsidRPr="00E9154B">
        <w:rPr>
          <w:rFonts w:ascii="Book Antiqua" w:eastAsia="Book Antiqua" w:hAnsi="Book Antiqua" w:cs="Book Antiqua"/>
          <w:b/>
          <w:bCs/>
        </w:rPr>
        <w:t>7</w:t>
      </w:r>
      <w:r w:rsidRPr="00E9154B">
        <w:rPr>
          <w:rFonts w:ascii="Book Antiqua" w:eastAsia="Book Antiqua" w:hAnsi="Book Antiqua" w:cs="Book Antiqua"/>
        </w:rPr>
        <w:t>: 11635 [PMID: 27189088 DOI: 10.1038/ncomms11635]</w:t>
      </w:r>
    </w:p>
    <w:p w14:paraId="05CA0D61"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24 </w:t>
      </w:r>
      <w:r w:rsidRPr="00E9154B">
        <w:rPr>
          <w:rFonts w:ascii="Book Antiqua" w:eastAsia="Book Antiqua" w:hAnsi="Book Antiqua" w:cs="Book Antiqua"/>
          <w:b/>
          <w:bCs/>
        </w:rPr>
        <w:t>Moreau R</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Clària</w:t>
      </w:r>
      <w:proofErr w:type="spellEnd"/>
      <w:r w:rsidRPr="00E9154B">
        <w:rPr>
          <w:rFonts w:ascii="Book Antiqua" w:eastAsia="Book Antiqua" w:hAnsi="Book Antiqua" w:cs="Book Antiqua"/>
        </w:rPr>
        <w:t xml:space="preserve"> J, Aguilar F, </w:t>
      </w:r>
      <w:proofErr w:type="spellStart"/>
      <w:r w:rsidRPr="00E9154B">
        <w:rPr>
          <w:rFonts w:ascii="Book Antiqua" w:eastAsia="Book Antiqua" w:hAnsi="Book Antiqua" w:cs="Book Antiqua"/>
        </w:rPr>
        <w:t>Fenaille</w:t>
      </w:r>
      <w:proofErr w:type="spellEnd"/>
      <w:r w:rsidRPr="00E9154B">
        <w:rPr>
          <w:rFonts w:ascii="Book Antiqua" w:eastAsia="Book Antiqua" w:hAnsi="Book Antiqua" w:cs="Book Antiqua"/>
        </w:rPr>
        <w:t xml:space="preserve"> F, Lozano JJ, Junot C, </w:t>
      </w:r>
      <w:proofErr w:type="spellStart"/>
      <w:r w:rsidRPr="00E9154B">
        <w:rPr>
          <w:rFonts w:ascii="Book Antiqua" w:eastAsia="Book Antiqua" w:hAnsi="Book Antiqua" w:cs="Book Antiqua"/>
        </w:rPr>
        <w:t>Colsch</w:t>
      </w:r>
      <w:proofErr w:type="spellEnd"/>
      <w:r w:rsidRPr="00E9154B">
        <w:rPr>
          <w:rFonts w:ascii="Book Antiqua" w:eastAsia="Book Antiqua" w:hAnsi="Book Antiqua" w:cs="Book Antiqua"/>
        </w:rPr>
        <w:t xml:space="preserve"> B, </w:t>
      </w:r>
      <w:proofErr w:type="spellStart"/>
      <w:r w:rsidRPr="00E9154B">
        <w:rPr>
          <w:rFonts w:ascii="Book Antiqua" w:eastAsia="Book Antiqua" w:hAnsi="Book Antiqua" w:cs="Book Antiqua"/>
        </w:rPr>
        <w:t>Caraceni</w:t>
      </w:r>
      <w:proofErr w:type="spellEnd"/>
      <w:r w:rsidRPr="00E9154B">
        <w:rPr>
          <w:rFonts w:ascii="Book Antiqua" w:eastAsia="Book Antiqua" w:hAnsi="Book Antiqua" w:cs="Book Antiqua"/>
        </w:rPr>
        <w:t xml:space="preserve"> P, </w:t>
      </w:r>
      <w:proofErr w:type="spellStart"/>
      <w:r w:rsidRPr="00E9154B">
        <w:rPr>
          <w:rFonts w:ascii="Book Antiqua" w:eastAsia="Book Antiqua" w:hAnsi="Book Antiqua" w:cs="Book Antiqua"/>
        </w:rPr>
        <w:t>Trebicka</w:t>
      </w:r>
      <w:proofErr w:type="spellEnd"/>
      <w:r w:rsidRPr="00E9154B">
        <w:rPr>
          <w:rFonts w:ascii="Book Antiqua" w:eastAsia="Book Antiqua" w:hAnsi="Book Antiqua" w:cs="Book Antiqua"/>
        </w:rPr>
        <w:t xml:space="preserve"> J, Pavesi M, Alessandria C, Nevens F, Saliba F, </w:t>
      </w:r>
      <w:proofErr w:type="spellStart"/>
      <w:r w:rsidRPr="00E9154B">
        <w:rPr>
          <w:rFonts w:ascii="Book Antiqua" w:eastAsia="Book Antiqua" w:hAnsi="Book Antiqua" w:cs="Book Antiqua"/>
        </w:rPr>
        <w:t>Welzel</w:t>
      </w:r>
      <w:proofErr w:type="spellEnd"/>
      <w:r w:rsidRPr="00E9154B">
        <w:rPr>
          <w:rFonts w:ascii="Book Antiqua" w:eastAsia="Book Antiqua" w:hAnsi="Book Antiqua" w:cs="Book Antiqua"/>
        </w:rPr>
        <w:t xml:space="preserve"> TM, </w:t>
      </w:r>
      <w:proofErr w:type="spellStart"/>
      <w:r w:rsidRPr="00E9154B">
        <w:rPr>
          <w:rFonts w:ascii="Book Antiqua" w:eastAsia="Book Antiqua" w:hAnsi="Book Antiqua" w:cs="Book Antiqua"/>
        </w:rPr>
        <w:t>Albillos</w:t>
      </w:r>
      <w:proofErr w:type="spellEnd"/>
      <w:r w:rsidRPr="00E9154B">
        <w:rPr>
          <w:rFonts w:ascii="Book Antiqua" w:eastAsia="Book Antiqua" w:hAnsi="Book Antiqua" w:cs="Book Antiqua"/>
        </w:rPr>
        <w:t xml:space="preserve"> A, </w:t>
      </w:r>
      <w:proofErr w:type="spellStart"/>
      <w:r w:rsidRPr="00E9154B">
        <w:rPr>
          <w:rFonts w:ascii="Book Antiqua" w:eastAsia="Book Antiqua" w:hAnsi="Book Antiqua" w:cs="Book Antiqua"/>
        </w:rPr>
        <w:t>Gustot</w:t>
      </w:r>
      <w:proofErr w:type="spellEnd"/>
      <w:r w:rsidRPr="00E9154B">
        <w:rPr>
          <w:rFonts w:ascii="Book Antiqua" w:eastAsia="Book Antiqua" w:hAnsi="Book Antiqua" w:cs="Book Antiqua"/>
        </w:rPr>
        <w:t xml:space="preserve"> T, Fernández J, Moreno C, </w:t>
      </w:r>
      <w:proofErr w:type="spellStart"/>
      <w:r w:rsidRPr="00E9154B">
        <w:rPr>
          <w:rFonts w:ascii="Book Antiqua" w:eastAsia="Book Antiqua" w:hAnsi="Book Antiqua" w:cs="Book Antiqua"/>
        </w:rPr>
        <w:t>Baldassarre</w:t>
      </w:r>
      <w:proofErr w:type="spellEnd"/>
      <w:r w:rsidRPr="00E9154B">
        <w:rPr>
          <w:rFonts w:ascii="Book Antiqua" w:eastAsia="Book Antiqua" w:hAnsi="Book Antiqua" w:cs="Book Antiqua"/>
        </w:rPr>
        <w:t xml:space="preserve"> M, </w:t>
      </w:r>
      <w:proofErr w:type="spellStart"/>
      <w:r w:rsidRPr="00E9154B">
        <w:rPr>
          <w:rFonts w:ascii="Book Antiqua" w:eastAsia="Book Antiqua" w:hAnsi="Book Antiqua" w:cs="Book Antiqua"/>
        </w:rPr>
        <w:t>Zaccherini</w:t>
      </w:r>
      <w:proofErr w:type="spellEnd"/>
      <w:r w:rsidRPr="00E9154B">
        <w:rPr>
          <w:rFonts w:ascii="Book Antiqua" w:eastAsia="Book Antiqua" w:hAnsi="Book Antiqua" w:cs="Book Antiqua"/>
        </w:rPr>
        <w:t xml:space="preserve"> G, Piano S, </w:t>
      </w:r>
      <w:proofErr w:type="spellStart"/>
      <w:r w:rsidRPr="00E9154B">
        <w:rPr>
          <w:rFonts w:ascii="Book Antiqua" w:eastAsia="Book Antiqua" w:hAnsi="Book Antiqua" w:cs="Book Antiqua"/>
        </w:rPr>
        <w:t>Montagnese</w:t>
      </w:r>
      <w:proofErr w:type="spellEnd"/>
      <w:r w:rsidRPr="00E9154B">
        <w:rPr>
          <w:rFonts w:ascii="Book Antiqua" w:eastAsia="Book Antiqua" w:hAnsi="Book Antiqua" w:cs="Book Antiqua"/>
        </w:rPr>
        <w:t xml:space="preserve"> S, Vargas V, </w:t>
      </w:r>
      <w:proofErr w:type="spellStart"/>
      <w:r w:rsidRPr="00E9154B">
        <w:rPr>
          <w:rFonts w:ascii="Book Antiqua" w:eastAsia="Book Antiqua" w:hAnsi="Book Antiqua" w:cs="Book Antiqua"/>
        </w:rPr>
        <w:t>Genescà</w:t>
      </w:r>
      <w:proofErr w:type="spellEnd"/>
      <w:r w:rsidRPr="00E9154B">
        <w:rPr>
          <w:rFonts w:ascii="Book Antiqua" w:eastAsia="Book Antiqua" w:hAnsi="Book Antiqua" w:cs="Book Antiqua"/>
        </w:rPr>
        <w:t xml:space="preserve"> J, </w:t>
      </w:r>
      <w:proofErr w:type="spellStart"/>
      <w:r w:rsidRPr="00E9154B">
        <w:rPr>
          <w:rFonts w:ascii="Book Antiqua" w:eastAsia="Book Antiqua" w:hAnsi="Book Antiqua" w:cs="Book Antiqua"/>
        </w:rPr>
        <w:t>Solà</w:t>
      </w:r>
      <w:proofErr w:type="spellEnd"/>
      <w:r w:rsidRPr="00E9154B">
        <w:rPr>
          <w:rFonts w:ascii="Book Antiqua" w:eastAsia="Book Antiqua" w:hAnsi="Book Antiqua" w:cs="Book Antiqua"/>
        </w:rPr>
        <w:t xml:space="preserve"> E, Bernal W, </w:t>
      </w:r>
      <w:proofErr w:type="spellStart"/>
      <w:r w:rsidRPr="00E9154B">
        <w:rPr>
          <w:rFonts w:ascii="Book Antiqua" w:eastAsia="Book Antiqua" w:hAnsi="Book Antiqua" w:cs="Book Antiqua"/>
        </w:rPr>
        <w:t>Butin</w:t>
      </w:r>
      <w:proofErr w:type="spellEnd"/>
      <w:r w:rsidRPr="00E9154B">
        <w:rPr>
          <w:rFonts w:ascii="Book Antiqua" w:eastAsia="Book Antiqua" w:hAnsi="Book Antiqua" w:cs="Book Antiqua"/>
        </w:rPr>
        <w:t xml:space="preserve"> N, </w:t>
      </w:r>
      <w:proofErr w:type="spellStart"/>
      <w:r w:rsidRPr="00E9154B">
        <w:rPr>
          <w:rFonts w:ascii="Book Antiqua" w:eastAsia="Book Antiqua" w:hAnsi="Book Antiqua" w:cs="Book Antiqua"/>
        </w:rPr>
        <w:t>Hautbergue</w:t>
      </w:r>
      <w:proofErr w:type="spellEnd"/>
      <w:r w:rsidRPr="00E9154B">
        <w:rPr>
          <w:rFonts w:ascii="Book Antiqua" w:eastAsia="Book Antiqua" w:hAnsi="Book Antiqua" w:cs="Book Antiqua"/>
        </w:rPr>
        <w:t xml:space="preserve"> T, Cholet S, Castelli F, Jansen C, Steib C, Campion D, Mookerjee R, Rodríguez-Gandía M, Soriano G, Durand F, Benten D, Bañares R, </w:t>
      </w:r>
      <w:proofErr w:type="spellStart"/>
      <w:r w:rsidRPr="00E9154B">
        <w:rPr>
          <w:rFonts w:ascii="Book Antiqua" w:eastAsia="Book Antiqua" w:hAnsi="Book Antiqua" w:cs="Book Antiqua"/>
        </w:rPr>
        <w:t>Stauber</w:t>
      </w:r>
      <w:proofErr w:type="spellEnd"/>
      <w:r w:rsidRPr="00E9154B">
        <w:rPr>
          <w:rFonts w:ascii="Book Antiqua" w:eastAsia="Book Antiqua" w:hAnsi="Book Antiqua" w:cs="Book Antiqua"/>
        </w:rPr>
        <w:t xml:space="preserve"> RE, </w:t>
      </w:r>
      <w:proofErr w:type="spellStart"/>
      <w:r w:rsidRPr="00E9154B">
        <w:rPr>
          <w:rFonts w:ascii="Book Antiqua" w:eastAsia="Book Antiqua" w:hAnsi="Book Antiqua" w:cs="Book Antiqua"/>
        </w:rPr>
        <w:t>Gronbaek</w:t>
      </w:r>
      <w:proofErr w:type="spellEnd"/>
      <w:r w:rsidRPr="00E9154B">
        <w:rPr>
          <w:rFonts w:ascii="Book Antiqua" w:eastAsia="Book Antiqua" w:hAnsi="Book Antiqua" w:cs="Book Antiqua"/>
        </w:rPr>
        <w:t xml:space="preserve"> H, Coenraad MJ, </w:t>
      </w:r>
      <w:proofErr w:type="spellStart"/>
      <w:r w:rsidRPr="00E9154B">
        <w:rPr>
          <w:rFonts w:ascii="Book Antiqua" w:eastAsia="Book Antiqua" w:hAnsi="Book Antiqua" w:cs="Book Antiqua"/>
        </w:rPr>
        <w:t>Ginès</w:t>
      </w:r>
      <w:proofErr w:type="spellEnd"/>
      <w:r w:rsidRPr="00E9154B">
        <w:rPr>
          <w:rFonts w:ascii="Book Antiqua" w:eastAsia="Book Antiqua" w:hAnsi="Book Antiqua" w:cs="Book Antiqua"/>
        </w:rPr>
        <w:t xml:space="preserve"> P, </w:t>
      </w:r>
      <w:proofErr w:type="spellStart"/>
      <w:r w:rsidRPr="00E9154B">
        <w:rPr>
          <w:rFonts w:ascii="Book Antiqua" w:eastAsia="Book Antiqua" w:hAnsi="Book Antiqua" w:cs="Book Antiqua"/>
        </w:rPr>
        <w:t>Gerbes</w:t>
      </w:r>
      <w:proofErr w:type="spellEnd"/>
      <w:r w:rsidRPr="00E9154B">
        <w:rPr>
          <w:rFonts w:ascii="Book Antiqua" w:eastAsia="Book Antiqua" w:hAnsi="Book Antiqua" w:cs="Book Antiqua"/>
        </w:rPr>
        <w:t xml:space="preserve"> A, Jalan R, Bernardi M, Arroyo V, Angeli P; CANONIC Study Investigators of the EASL Clif Consortium; Grifols Chair; European Foundation for the Study of Chronic Liver Failure (EF Clif). Blood metabolomics uncovers inflammation-associated mitochondrial dysfunction as a potential mechanism underlying ACLF. </w:t>
      </w:r>
      <w:r w:rsidRPr="00E9154B">
        <w:rPr>
          <w:rFonts w:ascii="Book Antiqua" w:eastAsia="Book Antiqua" w:hAnsi="Book Antiqua" w:cs="Book Antiqua"/>
          <w:i/>
          <w:iCs/>
        </w:rPr>
        <w:t>J Hepatol</w:t>
      </w:r>
      <w:r w:rsidRPr="00E9154B">
        <w:rPr>
          <w:rFonts w:ascii="Book Antiqua" w:eastAsia="Book Antiqua" w:hAnsi="Book Antiqua" w:cs="Book Antiqua"/>
        </w:rPr>
        <w:t xml:space="preserve"> 2020; </w:t>
      </w:r>
      <w:r w:rsidRPr="00E9154B">
        <w:rPr>
          <w:rFonts w:ascii="Book Antiqua" w:eastAsia="Book Antiqua" w:hAnsi="Book Antiqua" w:cs="Book Antiqua"/>
          <w:b/>
          <w:bCs/>
        </w:rPr>
        <w:t>72</w:t>
      </w:r>
      <w:r w:rsidRPr="00E9154B">
        <w:rPr>
          <w:rFonts w:ascii="Book Antiqua" w:eastAsia="Book Antiqua" w:hAnsi="Book Antiqua" w:cs="Book Antiqua"/>
        </w:rPr>
        <w:t>: 688-701 [PMID: 31778751 DOI: 10.1016/j.jhep.2019.11.009]</w:t>
      </w:r>
    </w:p>
    <w:p w14:paraId="3370054D"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25 </w:t>
      </w:r>
      <w:r w:rsidRPr="00E9154B">
        <w:rPr>
          <w:rFonts w:ascii="Book Antiqua" w:eastAsia="Book Antiqua" w:hAnsi="Book Antiqua" w:cs="Book Antiqua"/>
          <w:b/>
          <w:bCs/>
        </w:rPr>
        <w:t>Sato K</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Marzioni</w:t>
      </w:r>
      <w:proofErr w:type="spellEnd"/>
      <w:r w:rsidRPr="00E9154B">
        <w:rPr>
          <w:rFonts w:ascii="Book Antiqua" w:eastAsia="Book Antiqua" w:hAnsi="Book Antiqua" w:cs="Book Antiqua"/>
        </w:rPr>
        <w:t xml:space="preserve"> M, Meng F, Francis H, Glaser S, </w:t>
      </w:r>
      <w:proofErr w:type="spellStart"/>
      <w:r w:rsidRPr="00E9154B">
        <w:rPr>
          <w:rFonts w:ascii="Book Antiqua" w:eastAsia="Book Antiqua" w:hAnsi="Book Antiqua" w:cs="Book Antiqua"/>
        </w:rPr>
        <w:t>Alpini</w:t>
      </w:r>
      <w:proofErr w:type="spellEnd"/>
      <w:r w:rsidRPr="00E9154B">
        <w:rPr>
          <w:rFonts w:ascii="Book Antiqua" w:eastAsia="Book Antiqua" w:hAnsi="Book Antiqua" w:cs="Book Antiqua"/>
        </w:rPr>
        <w:t xml:space="preserve"> G. Ductular Reaction in Liver Diseases: Pathological Mechanisms and Translational Significances. </w:t>
      </w:r>
      <w:r w:rsidRPr="00E9154B">
        <w:rPr>
          <w:rFonts w:ascii="Book Antiqua" w:eastAsia="Book Antiqua" w:hAnsi="Book Antiqua" w:cs="Book Antiqua"/>
          <w:i/>
          <w:iCs/>
        </w:rPr>
        <w:t>Hepatology</w:t>
      </w:r>
      <w:r w:rsidRPr="00E9154B">
        <w:rPr>
          <w:rFonts w:ascii="Book Antiqua" w:eastAsia="Book Antiqua" w:hAnsi="Book Antiqua" w:cs="Book Antiqua"/>
        </w:rPr>
        <w:t xml:space="preserve"> 2019; </w:t>
      </w:r>
      <w:r w:rsidRPr="00E9154B">
        <w:rPr>
          <w:rFonts w:ascii="Book Antiqua" w:eastAsia="Book Antiqua" w:hAnsi="Book Antiqua" w:cs="Book Antiqua"/>
          <w:b/>
          <w:bCs/>
        </w:rPr>
        <w:t>69</w:t>
      </w:r>
      <w:r w:rsidRPr="00E9154B">
        <w:rPr>
          <w:rFonts w:ascii="Book Antiqua" w:eastAsia="Book Antiqua" w:hAnsi="Book Antiqua" w:cs="Book Antiqua"/>
        </w:rPr>
        <w:t>: 420-430 [PMID: 30070383 DOI: 10.1002/hep.30150]</w:t>
      </w:r>
    </w:p>
    <w:p w14:paraId="6B882440"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26 </w:t>
      </w:r>
      <w:proofErr w:type="spellStart"/>
      <w:r w:rsidRPr="00E9154B">
        <w:rPr>
          <w:rFonts w:ascii="Book Antiqua" w:eastAsia="Book Antiqua" w:hAnsi="Book Antiqua" w:cs="Book Antiqua"/>
          <w:b/>
          <w:bCs/>
        </w:rPr>
        <w:t>Roskams</w:t>
      </w:r>
      <w:proofErr w:type="spellEnd"/>
      <w:r w:rsidRPr="00E9154B">
        <w:rPr>
          <w:rFonts w:ascii="Book Antiqua" w:eastAsia="Book Antiqua" w:hAnsi="Book Antiqua" w:cs="Book Antiqua"/>
          <w:b/>
          <w:bCs/>
        </w:rPr>
        <w:t xml:space="preserve"> TA</w:t>
      </w:r>
      <w:r w:rsidRPr="00E9154B">
        <w:rPr>
          <w:rFonts w:ascii="Book Antiqua" w:eastAsia="Book Antiqua" w:hAnsi="Book Antiqua" w:cs="Book Antiqua"/>
        </w:rPr>
        <w:t xml:space="preserve">, </w:t>
      </w:r>
      <w:proofErr w:type="spellStart"/>
      <w:r w:rsidRPr="00E9154B">
        <w:rPr>
          <w:rFonts w:ascii="Book Antiqua" w:eastAsia="Book Antiqua" w:hAnsi="Book Antiqua" w:cs="Book Antiqua"/>
        </w:rPr>
        <w:t>Theise</w:t>
      </w:r>
      <w:proofErr w:type="spellEnd"/>
      <w:r w:rsidRPr="00E9154B">
        <w:rPr>
          <w:rFonts w:ascii="Book Antiqua" w:eastAsia="Book Antiqua" w:hAnsi="Book Antiqua" w:cs="Book Antiqua"/>
        </w:rPr>
        <w:t xml:space="preserve"> ND, Balabaud C, Bhagat G, </w:t>
      </w:r>
      <w:proofErr w:type="spellStart"/>
      <w:r w:rsidRPr="00E9154B">
        <w:rPr>
          <w:rFonts w:ascii="Book Antiqua" w:eastAsia="Book Antiqua" w:hAnsi="Book Antiqua" w:cs="Book Antiqua"/>
        </w:rPr>
        <w:t>Bhathal</w:t>
      </w:r>
      <w:proofErr w:type="spellEnd"/>
      <w:r w:rsidRPr="00E9154B">
        <w:rPr>
          <w:rFonts w:ascii="Book Antiqua" w:eastAsia="Book Antiqua" w:hAnsi="Book Antiqua" w:cs="Book Antiqua"/>
        </w:rPr>
        <w:t xml:space="preserve"> PS, </w:t>
      </w:r>
      <w:proofErr w:type="spellStart"/>
      <w:r w:rsidRPr="00E9154B">
        <w:rPr>
          <w:rFonts w:ascii="Book Antiqua" w:eastAsia="Book Antiqua" w:hAnsi="Book Antiqua" w:cs="Book Antiqua"/>
        </w:rPr>
        <w:t>Bioulac</w:t>
      </w:r>
      <w:proofErr w:type="spellEnd"/>
      <w:r w:rsidRPr="00E9154B">
        <w:rPr>
          <w:rFonts w:ascii="Book Antiqua" w:eastAsia="Book Antiqua" w:hAnsi="Book Antiqua" w:cs="Book Antiqua"/>
        </w:rPr>
        <w:t xml:space="preserve">-Sage P, Brunt EM, Crawford JM, Crosby HA, Desmet V, Finegold MJ, Geller SA, </w:t>
      </w:r>
      <w:proofErr w:type="spellStart"/>
      <w:r w:rsidRPr="00E9154B">
        <w:rPr>
          <w:rFonts w:ascii="Book Antiqua" w:eastAsia="Book Antiqua" w:hAnsi="Book Antiqua" w:cs="Book Antiqua"/>
        </w:rPr>
        <w:t>Gouw</w:t>
      </w:r>
      <w:proofErr w:type="spellEnd"/>
      <w:r w:rsidRPr="00E9154B">
        <w:rPr>
          <w:rFonts w:ascii="Book Antiqua" w:eastAsia="Book Antiqua" w:hAnsi="Book Antiqua" w:cs="Book Antiqua"/>
        </w:rPr>
        <w:t xml:space="preserve"> AS, </w:t>
      </w:r>
      <w:proofErr w:type="spellStart"/>
      <w:r w:rsidRPr="00E9154B">
        <w:rPr>
          <w:rFonts w:ascii="Book Antiqua" w:eastAsia="Book Antiqua" w:hAnsi="Book Antiqua" w:cs="Book Antiqua"/>
        </w:rPr>
        <w:t>Hytiroglou</w:t>
      </w:r>
      <w:proofErr w:type="spellEnd"/>
      <w:r w:rsidRPr="00E9154B">
        <w:rPr>
          <w:rFonts w:ascii="Book Antiqua" w:eastAsia="Book Antiqua" w:hAnsi="Book Antiqua" w:cs="Book Antiqua"/>
        </w:rPr>
        <w:t xml:space="preserve"> P, </w:t>
      </w:r>
      <w:proofErr w:type="spellStart"/>
      <w:r w:rsidRPr="00E9154B">
        <w:rPr>
          <w:rFonts w:ascii="Book Antiqua" w:eastAsia="Book Antiqua" w:hAnsi="Book Antiqua" w:cs="Book Antiqua"/>
        </w:rPr>
        <w:t>Knisely</w:t>
      </w:r>
      <w:proofErr w:type="spellEnd"/>
      <w:r w:rsidRPr="00E9154B">
        <w:rPr>
          <w:rFonts w:ascii="Book Antiqua" w:eastAsia="Book Antiqua" w:hAnsi="Book Antiqua" w:cs="Book Antiqua"/>
        </w:rPr>
        <w:t xml:space="preserve"> AS, </w:t>
      </w:r>
      <w:proofErr w:type="spellStart"/>
      <w:r w:rsidRPr="00E9154B">
        <w:rPr>
          <w:rFonts w:ascii="Book Antiqua" w:eastAsia="Book Antiqua" w:hAnsi="Book Antiqua" w:cs="Book Antiqua"/>
        </w:rPr>
        <w:t>Kojiro</w:t>
      </w:r>
      <w:proofErr w:type="spellEnd"/>
      <w:r w:rsidRPr="00E9154B">
        <w:rPr>
          <w:rFonts w:ascii="Book Antiqua" w:eastAsia="Book Antiqua" w:hAnsi="Book Antiqua" w:cs="Book Antiqua"/>
        </w:rPr>
        <w:t xml:space="preserve"> M, </w:t>
      </w:r>
      <w:proofErr w:type="spellStart"/>
      <w:r w:rsidRPr="00E9154B">
        <w:rPr>
          <w:rFonts w:ascii="Book Antiqua" w:eastAsia="Book Antiqua" w:hAnsi="Book Antiqua" w:cs="Book Antiqua"/>
        </w:rPr>
        <w:t>Lefkowitch</w:t>
      </w:r>
      <w:proofErr w:type="spellEnd"/>
      <w:r w:rsidRPr="00E9154B">
        <w:rPr>
          <w:rFonts w:ascii="Book Antiqua" w:eastAsia="Book Antiqua" w:hAnsi="Book Antiqua" w:cs="Book Antiqua"/>
        </w:rPr>
        <w:t xml:space="preserve"> JH, </w:t>
      </w:r>
      <w:proofErr w:type="spellStart"/>
      <w:r w:rsidRPr="00E9154B">
        <w:rPr>
          <w:rFonts w:ascii="Book Antiqua" w:eastAsia="Book Antiqua" w:hAnsi="Book Antiqua" w:cs="Book Antiqua"/>
        </w:rPr>
        <w:t>Nakanuma</w:t>
      </w:r>
      <w:proofErr w:type="spellEnd"/>
      <w:r w:rsidRPr="00E9154B">
        <w:rPr>
          <w:rFonts w:ascii="Book Antiqua" w:eastAsia="Book Antiqua" w:hAnsi="Book Antiqua" w:cs="Book Antiqua"/>
        </w:rPr>
        <w:t xml:space="preserve"> Y, Olynyk JK, Park YN, Portmann B, Saxena R, Scheuer PJ, Strain AJ, Thung SN, Wanless IR, West AB. Nomenclature of the finer branches of the biliary tree: canals, </w:t>
      </w:r>
      <w:proofErr w:type="spellStart"/>
      <w:r w:rsidRPr="00E9154B">
        <w:rPr>
          <w:rFonts w:ascii="Book Antiqua" w:eastAsia="Book Antiqua" w:hAnsi="Book Antiqua" w:cs="Book Antiqua"/>
        </w:rPr>
        <w:t>ductules</w:t>
      </w:r>
      <w:proofErr w:type="spellEnd"/>
      <w:r w:rsidRPr="00E9154B">
        <w:rPr>
          <w:rFonts w:ascii="Book Antiqua" w:eastAsia="Book Antiqua" w:hAnsi="Book Antiqua" w:cs="Book Antiqua"/>
        </w:rPr>
        <w:t xml:space="preserve">, and ductular reactions in human livers. </w:t>
      </w:r>
      <w:r w:rsidRPr="00E9154B">
        <w:rPr>
          <w:rFonts w:ascii="Book Antiqua" w:eastAsia="Book Antiqua" w:hAnsi="Book Antiqua" w:cs="Book Antiqua"/>
          <w:i/>
          <w:iCs/>
        </w:rPr>
        <w:t>Hepatology</w:t>
      </w:r>
      <w:r w:rsidRPr="00E9154B">
        <w:rPr>
          <w:rFonts w:ascii="Book Antiqua" w:eastAsia="Book Antiqua" w:hAnsi="Book Antiqua" w:cs="Book Antiqua"/>
        </w:rPr>
        <w:t xml:space="preserve"> 2004; </w:t>
      </w:r>
      <w:r w:rsidRPr="00E9154B">
        <w:rPr>
          <w:rFonts w:ascii="Book Antiqua" w:eastAsia="Book Antiqua" w:hAnsi="Book Antiqua" w:cs="Book Antiqua"/>
          <w:b/>
          <w:bCs/>
        </w:rPr>
        <w:t>39</w:t>
      </w:r>
      <w:r w:rsidRPr="00E9154B">
        <w:rPr>
          <w:rFonts w:ascii="Book Antiqua" w:eastAsia="Book Antiqua" w:hAnsi="Book Antiqua" w:cs="Book Antiqua"/>
        </w:rPr>
        <w:t>: 1739-1745 [PMID: 15185318 DOI: 10.1002/hep.20130]</w:t>
      </w:r>
    </w:p>
    <w:p w14:paraId="60E39DD0"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lastRenderedPageBreak/>
        <w:t xml:space="preserve">27 </w:t>
      </w:r>
      <w:r w:rsidRPr="00E9154B">
        <w:rPr>
          <w:rFonts w:ascii="Book Antiqua" w:eastAsia="Book Antiqua" w:hAnsi="Book Antiqua" w:cs="Book Antiqua"/>
          <w:b/>
          <w:bCs/>
        </w:rPr>
        <w:t>Gadd VL</w:t>
      </w:r>
      <w:r w:rsidRPr="00E9154B">
        <w:rPr>
          <w:rFonts w:ascii="Book Antiqua" w:eastAsia="Book Antiqua" w:hAnsi="Book Antiqua" w:cs="Book Antiqua"/>
        </w:rPr>
        <w:t xml:space="preserve">, Skoien R, Powell EE, Fagan KJ, Winterford C, Horsfall L, Irvine K, Clouston AD. The portal inflammatory infiltrate and ductular reaction in human nonalcoholic fatty liver disease. </w:t>
      </w:r>
      <w:r w:rsidRPr="00E9154B">
        <w:rPr>
          <w:rFonts w:ascii="Book Antiqua" w:eastAsia="Book Antiqua" w:hAnsi="Book Antiqua" w:cs="Book Antiqua"/>
          <w:i/>
          <w:iCs/>
        </w:rPr>
        <w:t>Hepatology</w:t>
      </w:r>
      <w:r w:rsidRPr="00E9154B">
        <w:rPr>
          <w:rFonts w:ascii="Book Antiqua" w:eastAsia="Book Antiqua" w:hAnsi="Book Antiqua" w:cs="Book Antiqua"/>
        </w:rPr>
        <w:t xml:space="preserve"> 2014; </w:t>
      </w:r>
      <w:r w:rsidRPr="00E9154B">
        <w:rPr>
          <w:rFonts w:ascii="Book Antiqua" w:eastAsia="Book Antiqua" w:hAnsi="Book Antiqua" w:cs="Book Antiqua"/>
          <w:b/>
          <w:bCs/>
        </w:rPr>
        <w:t>59</w:t>
      </w:r>
      <w:r w:rsidRPr="00E9154B">
        <w:rPr>
          <w:rFonts w:ascii="Book Antiqua" w:eastAsia="Book Antiqua" w:hAnsi="Book Antiqua" w:cs="Book Antiqua"/>
        </w:rPr>
        <w:t>: 1393-1405 [PMID: 24254368 DOI: 10.1002/hep.26937]</w:t>
      </w:r>
    </w:p>
    <w:p w14:paraId="172A2A6D"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28 </w:t>
      </w:r>
      <w:r w:rsidRPr="00E9154B">
        <w:rPr>
          <w:rFonts w:ascii="Book Antiqua" w:eastAsia="Book Antiqua" w:hAnsi="Book Antiqua" w:cs="Book Antiqua"/>
          <w:b/>
          <w:bCs/>
        </w:rPr>
        <w:t>Lorenzini S</w:t>
      </w:r>
      <w:r w:rsidRPr="00E9154B">
        <w:rPr>
          <w:rFonts w:ascii="Book Antiqua" w:eastAsia="Book Antiqua" w:hAnsi="Book Antiqua" w:cs="Book Antiqua"/>
        </w:rPr>
        <w:t xml:space="preserve">, Bird TG, Boulter L, Bellamy C, Samuel K, </w:t>
      </w:r>
      <w:proofErr w:type="spellStart"/>
      <w:r w:rsidRPr="00E9154B">
        <w:rPr>
          <w:rFonts w:ascii="Book Antiqua" w:eastAsia="Book Antiqua" w:hAnsi="Book Antiqua" w:cs="Book Antiqua"/>
        </w:rPr>
        <w:t>Aucott</w:t>
      </w:r>
      <w:proofErr w:type="spellEnd"/>
      <w:r w:rsidRPr="00E9154B">
        <w:rPr>
          <w:rFonts w:ascii="Book Antiqua" w:eastAsia="Book Antiqua" w:hAnsi="Book Antiqua" w:cs="Book Antiqua"/>
        </w:rPr>
        <w:t xml:space="preserve"> R, Clayton E, Andreone P, Bernardi M, Golding M, Alison MR, Iredale JP, Forbes SJ. </w:t>
      </w:r>
      <w:proofErr w:type="spellStart"/>
      <w:r w:rsidRPr="00E9154B">
        <w:rPr>
          <w:rFonts w:ascii="Book Antiqua" w:eastAsia="Book Antiqua" w:hAnsi="Book Antiqua" w:cs="Book Antiqua"/>
        </w:rPr>
        <w:t>Characterisation</w:t>
      </w:r>
      <w:proofErr w:type="spellEnd"/>
      <w:r w:rsidRPr="00E9154B">
        <w:rPr>
          <w:rFonts w:ascii="Book Antiqua" w:eastAsia="Book Antiqua" w:hAnsi="Book Antiqua" w:cs="Book Antiqua"/>
        </w:rPr>
        <w:t xml:space="preserve"> of a stereotypical cellular and extracellular adult liver progenitor cell niche in rodents and diseased human liver. </w:t>
      </w:r>
      <w:r w:rsidRPr="00E9154B">
        <w:rPr>
          <w:rFonts w:ascii="Book Antiqua" w:eastAsia="Book Antiqua" w:hAnsi="Book Antiqua" w:cs="Book Antiqua"/>
          <w:i/>
          <w:iCs/>
        </w:rPr>
        <w:t>Gut</w:t>
      </w:r>
      <w:r w:rsidRPr="00E9154B">
        <w:rPr>
          <w:rFonts w:ascii="Book Antiqua" w:eastAsia="Book Antiqua" w:hAnsi="Book Antiqua" w:cs="Book Antiqua"/>
        </w:rPr>
        <w:t xml:space="preserve"> 2010; </w:t>
      </w:r>
      <w:r w:rsidRPr="00E9154B">
        <w:rPr>
          <w:rFonts w:ascii="Book Antiqua" w:eastAsia="Book Antiqua" w:hAnsi="Book Antiqua" w:cs="Book Antiqua"/>
          <w:b/>
          <w:bCs/>
        </w:rPr>
        <w:t>59</w:t>
      </w:r>
      <w:r w:rsidRPr="00E9154B">
        <w:rPr>
          <w:rFonts w:ascii="Book Antiqua" w:eastAsia="Book Antiqua" w:hAnsi="Book Antiqua" w:cs="Book Antiqua"/>
        </w:rPr>
        <w:t>: 645-654 [PMID: 20427399 DOI: 10.1136/gut.2009.182345]</w:t>
      </w:r>
    </w:p>
    <w:p w14:paraId="47AA66B9"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29 </w:t>
      </w:r>
      <w:r w:rsidRPr="00E9154B">
        <w:rPr>
          <w:rFonts w:ascii="Book Antiqua" w:eastAsia="Book Antiqua" w:hAnsi="Book Antiqua" w:cs="Book Antiqua"/>
          <w:b/>
          <w:bCs/>
        </w:rPr>
        <w:t>Wollert KC</w:t>
      </w:r>
      <w:r w:rsidRPr="00E9154B">
        <w:rPr>
          <w:rFonts w:ascii="Book Antiqua" w:eastAsia="Book Antiqua" w:hAnsi="Book Antiqua" w:cs="Book Antiqua"/>
        </w:rPr>
        <w:t xml:space="preserve">, Kempf T, Wallentin L. Growth Differentiation Factor 15 as a Biomarker in Cardiovascular Disease. </w:t>
      </w:r>
      <w:r w:rsidRPr="00E9154B">
        <w:rPr>
          <w:rFonts w:ascii="Book Antiqua" w:eastAsia="Book Antiqua" w:hAnsi="Book Antiqua" w:cs="Book Antiqua"/>
          <w:i/>
          <w:iCs/>
        </w:rPr>
        <w:t>Clin Chem</w:t>
      </w:r>
      <w:r w:rsidRPr="00E9154B">
        <w:rPr>
          <w:rFonts w:ascii="Book Antiqua" w:eastAsia="Book Antiqua" w:hAnsi="Book Antiqua" w:cs="Book Antiqua"/>
        </w:rPr>
        <w:t xml:space="preserve"> 2017; </w:t>
      </w:r>
      <w:r w:rsidRPr="00E9154B">
        <w:rPr>
          <w:rFonts w:ascii="Book Antiqua" w:eastAsia="Book Antiqua" w:hAnsi="Book Antiqua" w:cs="Book Antiqua"/>
          <w:b/>
          <w:bCs/>
        </w:rPr>
        <w:t>63</w:t>
      </w:r>
      <w:r w:rsidRPr="00E9154B">
        <w:rPr>
          <w:rFonts w:ascii="Book Antiqua" w:eastAsia="Book Antiqua" w:hAnsi="Book Antiqua" w:cs="Book Antiqua"/>
        </w:rPr>
        <w:t>: 140-151 [PMID: 28062617 DOI: 10.1373/clinchem.2016.255174]</w:t>
      </w:r>
    </w:p>
    <w:p w14:paraId="6F3399DA"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30 </w:t>
      </w:r>
      <w:r w:rsidRPr="00E9154B">
        <w:rPr>
          <w:rFonts w:ascii="Book Antiqua" w:eastAsia="Book Antiqua" w:hAnsi="Book Antiqua" w:cs="Book Antiqua"/>
          <w:b/>
          <w:bCs/>
        </w:rPr>
        <w:t>Lin Y</w:t>
      </w:r>
      <w:r w:rsidRPr="00E9154B">
        <w:rPr>
          <w:rFonts w:ascii="Book Antiqua" w:eastAsia="Book Antiqua" w:hAnsi="Book Antiqua" w:cs="Book Antiqua"/>
        </w:rPr>
        <w:t xml:space="preserve">, Ji K, Ma X, Liu S, Li W, Zhao Y, Yan C. Accuracy of FGF-21 and GDF-15 for the diagnosis of mitochondrial disorders: A meta-analysis. </w:t>
      </w:r>
      <w:r w:rsidRPr="00E9154B">
        <w:rPr>
          <w:rFonts w:ascii="Book Antiqua" w:eastAsia="Book Antiqua" w:hAnsi="Book Antiqua" w:cs="Book Antiqua"/>
          <w:i/>
          <w:iCs/>
        </w:rPr>
        <w:t xml:space="preserve">Ann Clin </w:t>
      </w:r>
      <w:proofErr w:type="spellStart"/>
      <w:r w:rsidRPr="00E9154B">
        <w:rPr>
          <w:rFonts w:ascii="Book Antiqua" w:eastAsia="Book Antiqua" w:hAnsi="Book Antiqua" w:cs="Book Antiqua"/>
          <w:i/>
          <w:iCs/>
        </w:rPr>
        <w:t>Transl</w:t>
      </w:r>
      <w:proofErr w:type="spellEnd"/>
      <w:r w:rsidRPr="00E9154B">
        <w:rPr>
          <w:rFonts w:ascii="Book Antiqua" w:eastAsia="Book Antiqua" w:hAnsi="Book Antiqua" w:cs="Book Antiqua"/>
          <w:i/>
          <w:iCs/>
        </w:rPr>
        <w:t xml:space="preserve"> Neurol</w:t>
      </w:r>
      <w:r w:rsidRPr="00E9154B">
        <w:rPr>
          <w:rFonts w:ascii="Book Antiqua" w:eastAsia="Book Antiqua" w:hAnsi="Book Antiqua" w:cs="Book Antiqua"/>
        </w:rPr>
        <w:t xml:space="preserve"> 2020; </w:t>
      </w:r>
      <w:r w:rsidRPr="00E9154B">
        <w:rPr>
          <w:rFonts w:ascii="Book Antiqua" w:eastAsia="Book Antiqua" w:hAnsi="Book Antiqua" w:cs="Book Antiqua"/>
          <w:b/>
          <w:bCs/>
        </w:rPr>
        <w:t>7</w:t>
      </w:r>
      <w:r w:rsidRPr="00E9154B">
        <w:rPr>
          <w:rFonts w:ascii="Book Antiqua" w:eastAsia="Book Antiqua" w:hAnsi="Book Antiqua" w:cs="Book Antiqua"/>
        </w:rPr>
        <w:t>: 1204-1213 [PMID: 32585080 DOI: 10.1002/acn3.51104]</w:t>
      </w:r>
    </w:p>
    <w:p w14:paraId="29A22773"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31 </w:t>
      </w:r>
      <w:r w:rsidRPr="00E9154B">
        <w:rPr>
          <w:rFonts w:ascii="Book Antiqua" w:eastAsia="Book Antiqua" w:hAnsi="Book Antiqua" w:cs="Book Antiqua"/>
          <w:b/>
          <w:bCs/>
        </w:rPr>
        <w:t>Semenza GL</w:t>
      </w:r>
      <w:r w:rsidRPr="00E9154B">
        <w:rPr>
          <w:rFonts w:ascii="Book Antiqua" w:eastAsia="Book Antiqua" w:hAnsi="Book Antiqua" w:cs="Book Antiqua"/>
        </w:rPr>
        <w:t xml:space="preserve">. Hypoxia-inducible factor 1: regulator of mitochondrial metabolism and mediator of ischemic preconditioning. </w:t>
      </w:r>
      <w:proofErr w:type="spellStart"/>
      <w:r w:rsidRPr="00E9154B">
        <w:rPr>
          <w:rFonts w:ascii="Book Antiqua" w:eastAsia="Book Antiqua" w:hAnsi="Book Antiqua" w:cs="Book Antiqua"/>
          <w:i/>
          <w:iCs/>
        </w:rPr>
        <w:t>Biochim</w:t>
      </w:r>
      <w:proofErr w:type="spellEnd"/>
      <w:r w:rsidRPr="00E9154B">
        <w:rPr>
          <w:rFonts w:ascii="Book Antiqua" w:eastAsia="Book Antiqua" w:hAnsi="Book Antiqua" w:cs="Book Antiqua"/>
          <w:i/>
          <w:iCs/>
        </w:rPr>
        <w:t xml:space="preserve"> </w:t>
      </w:r>
      <w:proofErr w:type="spellStart"/>
      <w:r w:rsidRPr="00E9154B">
        <w:rPr>
          <w:rFonts w:ascii="Book Antiqua" w:eastAsia="Book Antiqua" w:hAnsi="Book Antiqua" w:cs="Book Antiqua"/>
          <w:i/>
          <w:iCs/>
        </w:rPr>
        <w:t>Biophys</w:t>
      </w:r>
      <w:proofErr w:type="spellEnd"/>
      <w:r w:rsidRPr="00E9154B">
        <w:rPr>
          <w:rFonts w:ascii="Book Antiqua" w:eastAsia="Book Antiqua" w:hAnsi="Book Antiqua" w:cs="Book Antiqua"/>
          <w:i/>
          <w:iCs/>
        </w:rPr>
        <w:t xml:space="preserve"> Acta</w:t>
      </w:r>
      <w:r w:rsidRPr="00E9154B">
        <w:rPr>
          <w:rFonts w:ascii="Book Antiqua" w:eastAsia="Book Antiqua" w:hAnsi="Book Antiqua" w:cs="Book Antiqua"/>
        </w:rPr>
        <w:t xml:space="preserve"> 2011; </w:t>
      </w:r>
      <w:r w:rsidRPr="00E9154B">
        <w:rPr>
          <w:rFonts w:ascii="Book Antiqua" w:eastAsia="Book Antiqua" w:hAnsi="Book Antiqua" w:cs="Book Antiqua"/>
          <w:b/>
          <w:bCs/>
        </w:rPr>
        <w:t>1813</w:t>
      </w:r>
      <w:r w:rsidRPr="00E9154B">
        <w:rPr>
          <w:rFonts w:ascii="Book Antiqua" w:eastAsia="Book Antiqua" w:hAnsi="Book Antiqua" w:cs="Book Antiqua"/>
        </w:rPr>
        <w:t>: 1263-1268 [PMID: 20732359 DOI: 10.1016/j.bbamcr.2010.08.006]</w:t>
      </w:r>
    </w:p>
    <w:p w14:paraId="4CD025F1"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32 </w:t>
      </w:r>
      <w:r w:rsidRPr="00E9154B">
        <w:rPr>
          <w:rFonts w:ascii="Book Antiqua" w:eastAsia="Book Antiqua" w:hAnsi="Book Antiqua" w:cs="Book Antiqua"/>
          <w:b/>
          <w:bCs/>
        </w:rPr>
        <w:t>Semenza GL</w:t>
      </w:r>
      <w:r w:rsidRPr="00E9154B">
        <w:rPr>
          <w:rFonts w:ascii="Book Antiqua" w:eastAsia="Book Antiqua" w:hAnsi="Book Antiqua" w:cs="Book Antiqua"/>
        </w:rPr>
        <w:t xml:space="preserve">. HIF-1: upstream and downstream of cancer metabolism. </w:t>
      </w:r>
      <w:proofErr w:type="spellStart"/>
      <w:r w:rsidRPr="00E9154B">
        <w:rPr>
          <w:rFonts w:ascii="Book Antiqua" w:eastAsia="Book Antiqua" w:hAnsi="Book Antiqua" w:cs="Book Antiqua"/>
          <w:i/>
          <w:iCs/>
        </w:rPr>
        <w:t>Curr</w:t>
      </w:r>
      <w:proofErr w:type="spellEnd"/>
      <w:r w:rsidRPr="00E9154B">
        <w:rPr>
          <w:rFonts w:ascii="Book Antiqua" w:eastAsia="Book Antiqua" w:hAnsi="Book Antiqua" w:cs="Book Antiqua"/>
          <w:i/>
          <w:iCs/>
        </w:rPr>
        <w:t xml:space="preserve"> </w:t>
      </w:r>
      <w:proofErr w:type="spellStart"/>
      <w:r w:rsidRPr="00E9154B">
        <w:rPr>
          <w:rFonts w:ascii="Book Antiqua" w:eastAsia="Book Antiqua" w:hAnsi="Book Antiqua" w:cs="Book Antiqua"/>
          <w:i/>
          <w:iCs/>
        </w:rPr>
        <w:t>Opin</w:t>
      </w:r>
      <w:proofErr w:type="spellEnd"/>
      <w:r w:rsidRPr="00E9154B">
        <w:rPr>
          <w:rFonts w:ascii="Book Antiqua" w:eastAsia="Book Antiqua" w:hAnsi="Book Antiqua" w:cs="Book Antiqua"/>
          <w:i/>
          <w:iCs/>
        </w:rPr>
        <w:t xml:space="preserve"> Genet Dev</w:t>
      </w:r>
      <w:r w:rsidRPr="00E9154B">
        <w:rPr>
          <w:rFonts w:ascii="Book Antiqua" w:eastAsia="Book Antiqua" w:hAnsi="Book Antiqua" w:cs="Book Antiqua"/>
        </w:rPr>
        <w:t xml:space="preserve"> 2010; </w:t>
      </w:r>
      <w:r w:rsidRPr="00E9154B">
        <w:rPr>
          <w:rFonts w:ascii="Book Antiqua" w:eastAsia="Book Antiqua" w:hAnsi="Book Antiqua" w:cs="Book Antiqua"/>
          <w:b/>
          <w:bCs/>
        </w:rPr>
        <w:t>20</w:t>
      </w:r>
      <w:r w:rsidRPr="00E9154B">
        <w:rPr>
          <w:rFonts w:ascii="Book Antiqua" w:eastAsia="Book Antiqua" w:hAnsi="Book Antiqua" w:cs="Book Antiqua"/>
        </w:rPr>
        <w:t>: 51-56 [PMID: 19942427 DOI: 10.1016/j.gde.2009.10.009]</w:t>
      </w:r>
    </w:p>
    <w:p w14:paraId="684C6D1C"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33 </w:t>
      </w:r>
      <w:r w:rsidRPr="00E9154B">
        <w:rPr>
          <w:rFonts w:ascii="Book Antiqua" w:eastAsia="Book Antiqua" w:hAnsi="Book Antiqua" w:cs="Book Antiqua"/>
          <w:b/>
          <w:bCs/>
        </w:rPr>
        <w:t>Wang T</w:t>
      </w:r>
      <w:r w:rsidRPr="00E9154B">
        <w:rPr>
          <w:rFonts w:ascii="Book Antiqua" w:eastAsia="Book Antiqua" w:hAnsi="Book Antiqua" w:cs="Book Antiqua"/>
        </w:rPr>
        <w:t xml:space="preserve">, Liu H, Lian G, Zhang SY, Wang X, Jiang C. HIF1α-Induced Glycolysis Metabolism Is Essential to the Activation of Inflammatory Macrophages. </w:t>
      </w:r>
      <w:r w:rsidRPr="00E9154B">
        <w:rPr>
          <w:rFonts w:ascii="Book Antiqua" w:eastAsia="Book Antiqua" w:hAnsi="Book Antiqua" w:cs="Book Antiqua"/>
          <w:i/>
          <w:iCs/>
        </w:rPr>
        <w:t xml:space="preserve">Mediators </w:t>
      </w:r>
      <w:proofErr w:type="spellStart"/>
      <w:r w:rsidRPr="00E9154B">
        <w:rPr>
          <w:rFonts w:ascii="Book Antiqua" w:eastAsia="Book Antiqua" w:hAnsi="Book Antiqua" w:cs="Book Antiqua"/>
          <w:i/>
          <w:iCs/>
        </w:rPr>
        <w:t>Inflamm</w:t>
      </w:r>
      <w:proofErr w:type="spellEnd"/>
      <w:r w:rsidRPr="00E9154B">
        <w:rPr>
          <w:rFonts w:ascii="Book Antiqua" w:eastAsia="Book Antiqua" w:hAnsi="Book Antiqua" w:cs="Book Antiqua"/>
        </w:rPr>
        <w:t xml:space="preserve"> 2017; </w:t>
      </w:r>
      <w:r w:rsidRPr="00E9154B">
        <w:rPr>
          <w:rFonts w:ascii="Book Antiqua" w:eastAsia="Book Antiqua" w:hAnsi="Book Antiqua" w:cs="Book Antiqua"/>
          <w:b/>
          <w:bCs/>
        </w:rPr>
        <w:t>2017</w:t>
      </w:r>
      <w:r w:rsidRPr="00E9154B">
        <w:rPr>
          <w:rFonts w:ascii="Book Antiqua" w:eastAsia="Book Antiqua" w:hAnsi="Book Antiqua" w:cs="Book Antiqua"/>
        </w:rPr>
        <w:t>: 9029327 [PMID: 29386753 DOI: 10.1155/2017/9029327]</w:t>
      </w:r>
    </w:p>
    <w:p w14:paraId="5702ADDA"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34 </w:t>
      </w:r>
      <w:r w:rsidRPr="00E9154B">
        <w:rPr>
          <w:rFonts w:ascii="Book Antiqua" w:eastAsia="Book Antiqua" w:hAnsi="Book Antiqua" w:cs="Book Antiqua"/>
          <w:b/>
          <w:bCs/>
        </w:rPr>
        <w:t>Liu Y</w:t>
      </w:r>
      <w:r w:rsidRPr="00E9154B">
        <w:rPr>
          <w:rFonts w:ascii="Book Antiqua" w:eastAsia="Book Antiqua" w:hAnsi="Book Antiqua" w:cs="Book Antiqua"/>
        </w:rPr>
        <w:t xml:space="preserve">, Xu R, Gu H, Zhang E, Qu J, Cao W, Huang X, Yan H, He J, Cai Z. Metabolic reprogramming in macrophage responses. </w:t>
      </w:r>
      <w:proofErr w:type="spellStart"/>
      <w:r w:rsidRPr="00E9154B">
        <w:rPr>
          <w:rFonts w:ascii="Book Antiqua" w:eastAsia="Book Antiqua" w:hAnsi="Book Antiqua" w:cs="Book Antiqua"/>
          <w:i/>
          <w:iCs/>
        </w:rPr>
        <w:t>Biomark</w:t>
      </w:r>
      <w:proofErr w:type="spellEnd"/>
      <w:r w:rsidRPr="00E9154B">
        <w:rPr>
          <w:rFonts w:ascii="Book Antiqua" w:eastAsia="Book Antiqua" w:hAnsi="Book Antiqua" w:cs="Book Antiqua"/>
          <w:i/>
          <w:iCs/>
        </w:rPr>
        <w:t xml:space="preserve"> Res</w:t>
      </w:r>
      <w:r w:rsidRPr="00E9154B">
        <w:rPr>
          <w:rFonts w:ascii="Book Antiqua" w:eastAsia="Book Antiqua" w:hAnsi="Book Antiqua" w:cs="Book Antiqua"/>
        </w:rPr>
        <w:t xml:space="preserve"> 2021; </w:t>
      </w:r>
      <w:r w:rsidRPr="00E9154B">
        <w:rPr>
          <w:rFonts w:ascii="Book Antiqua" w:eastAsia="Book Antiqua" w:hAnsi="Book Antiqua" w:cs="Book Antiqua"/>
          <w:b/>
          <w:bCs/>
        </w:rPr>
        <w:t>9</w:t>
      </w:r>
      <w:r w:rsidRPr="00E9154B">
        <w:rPr>
          <w:rFonts w:ascii="Book Antiqua" w:eastAsia="Book Antiqua" w:hAnsi="Book Antiqua" w:cs="Book Antiqua"/>
        </w:rPr>
        <w:t>: 1 [PMID: 33407885 DOI: 10.1186/s40364-020-00251-y]</w:t>
      </w:r>
    </w:p>
    <w:p w14:paraId="1CD46681"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35 </w:t>
      </w:r>
      <w:r w:rsidRPr="00E9154B">
        <w:rPr>
          <w:rFonts w:ascii="Book Antiqua" w:eastAsia="Book Antiqua" w:hAnsi="Book Antiqua" w:cs="Book Antiqua"/>
          <w:b/>
          <w:bCs/>
        </w:rPr>
        <w:t>Tannahill GM</w:t>
      </w:r>
      <w:r w:rsidRPr="00E9154B">
        <w:rPr>
          <w:rFonts w:ascii="Book Antiqua" w:eastAsia="Book Antiqua" w:hAnsi="Book Antiqua" w:cs="Book Antiqua"/>
        </w:rPr>
        <w:t xml:space="preserve">, Curtis AM, Adamik J, Palsson-McDermott EM, McGettrick AF, Goel G, Frezza C, Bernard NJ, Kelly B, Foley NH, Zheng L, Gardet A, Tong Z, Jany SS, </w:t>
      </w:r>
      <w:proofErr w:type="spellStart"/>
      <w:r w:rsidRPr="00E9154B">
        <w:rPr>
          <w:rFonts w:ascii="Book Antiqua" w:eastAsia="Book Antiqua" w:hAnsi="Book Antiqua" w:cs="Book Antiqua"/>
        </w:rPr>
        <w:t>Corr</w:t>
      </w:r>
      <w:proofErr w:type="spellEnd"/>
      <w:r w:rsidRPr="00E9154B">
        <w:rPr>
          <w:rFonts w:ascii="Book Antiqua" w:eastAsia="Book Antiqua" w:hAnsi="Book Antiqua" w:cs="Book Antiqua"/>
        </w:rPr>
        <w:t xml:space="preserve"> SC, </w:t>
      </w:r>
      <w:proofErr w:type="spellStart"/>
      <w:r w:rsidRPr="00E9154B">
        <w:rPr>
          <w:rFonts w:ascii="Book Antiqua" w:eastAsia="Book Antiqua" w:hAnsi="Book Antiqua" w:cs="Book Antiqua"/>
        </w:rPr>
        <w:t>Haneklaus</w:t>
      </w:r>
      <w:proofErr w:type="spellEnd"/>
      <w:r w:rsidRPr="00E9154B">
        <w:rPr>
          <w:rFonts w:ascii="Book Antiqua" w:eastAsia="Book Antiqua" w:hAnsi="Book Antiqua" w:cs="Book Antiqua"/>
        </w:rPr>
        <w:t xml:space="preserve"> M, Caffrey BE, Pierce K, Walmsley S, Beasley FC, Cummins E, </w:t>
      </w:r>
      <w:proofErr w:type="spellStart"/>
      <w:r w:rsidRPr="00E9154B">
        <w:rPr>
          <w:rFonts w:ascii="Book Antiqua" w:eastAsia="Book Antiqua" w:hAnsi="Book Antiqua" w:cs="Book Antiqua"/>
        </w:rPr>
        <w:t>Nizet</w:t>
      </w:r>
      <w:proofErr w:type="spellEnd"/>
      <w:r w:rsidRPr="00E9154B">
        <w:rPr>
          <w:rFonts w:ascii="Book Antiqua" w:eastAsia="Book Antiqua" w:hAnsi="Book Antiqua" w:cs="Book Antiqua"/>
        </w:rPr>
        <w:t xml:space="preserve"> V, Whyte M, Taylor CT, Lin H, Masters SL, Gottlieb E, Kelly VP, Clish C, Auron PE, Xavier </w:t>
      </w:r>
      <w:r w:rsidRPr="00E9154B">
        <w:rPr>
          <w:rFonts w:ascii="Book Antiqua" w:eastAsia="Book Antiqua" w:hAnsi="Book Antiqua" w:cs="Book Antiqua"/>
        </w:rPr>
        <w:lastRenderedPageBreak/>
        <w:t xml:space="preserve">RJ, O'Neill LA. Succinate is an inflammatory signal that induces IL-1β through HIF-1α. </w:t>
      </w:r>
      <w:r w:rsidRPr="00E9154B">
        <w:rPr>
          <w:rFonts w:ascii="Book Antiqua" w:eastAsia="Book Antiqua" w:hAnsi="Book Antiqua" w:cs="Book Antiqua"/>
          <w:i/>
          <w:iCs/>
        </w:rPr>
        <w:t>Nature</w:t>
      </w:r>
      <w:r w:rsidRPr="00E9154B">
        <w:rPr>
          <w:rFonts w:ascii="Book Antiqua" w:eastAsia="Book Antiqua" w:hAnsi="Book Antiqua" w:cs="Book Antiqua"/>
        </w:rPr>
        <w:t xml:space="preserve"> 2013; </w:t>
      </w:r>
      <w:r w:rsidRPr="00E9154B">
        <w:rPr>
          <w:rFonts w:ascii="Book Antiqua" w:eastAsia="Book Antiqua" w:hAnsi="Book Antiqua" w:cs="Book Antiqua"/>
          <w:b/>
          <w:bCs/>
        </w:rPr>
        <w:t>496</w:t>
      </w:r>
      <w:r w:rsidRPr="00E9154B">
        <w:rPr>
          <w:rFonts w:ascii="Book Antiqua" w:eastAsia="Book Antiqua" w:hAnsi="Book Antiqua" w:cs="Book Antiqua"/>
        </w:rPr>
        <w:t>: 238-242 [PMID: 23535595 DOI: 10.1038/nature11986]</w:t>
      </w:r>
    </w:p>
    <w:p w14:paraId="1B6D2255"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36 </w:t>
      </w:r>
      <w:r w:rsidRPr="00E9154B">
        <w:rPr>
          <w:rFonts w:ascii="Book Antiqua" w:eastAsia="Book Antiqua" w:hAnsi="Book Antiqua" w:cs="Book Antiqua"/>
          <w:b/>
          <w:bCs/>
        </w:rPr>
        <w:t>Majmundar AJ</w:t>
      </w:r>
      <w:r w:rsidRPr="00E9154B">
        <w:rPr>
          <w:rFonts w:ascii="Book Antiqua" w:eastAsia="Book Antiqua" w:hAnsi="Book Antiqua" w:cs="Book Antiqua"/>
        </w:rPr>
        <w:t xml:space="preserve">, Wong WJ, Simon MC. Hypoxia-inducible factors and the response to hypoxic stress. </w:t>
      </w:r>
      <w:r w:rsidRPr="00E9154B">
        <w:rPr>
          <w:rFonts w:ascii="Book Antiqua" w:eastAsia="Book Antiqua" w:hAnsi="Book Antiqua" w:cs="Book Antiqua"/>
          <w:i/>
          <w:iCs/>
        </w:rPr>
        <w:t>Mol Cell</w:t>
      </w:r>
      <w:r w:rsidRPr="00E9154B">
        <w:rPr>
          <w:rFonts w:ascii="Book Antiqua" w:eastAsia="Book Antiqua" w:hAnsi="Book Antiqua" w:cs="Book Antiqua"/>
        </w:rPr>
        <w:t xml:space="preserve"> 2010; </w:t>
      </w:r>
      <w:r w:rsidRPr="00E9154B">
        <w:rPr>
          <w:rFonts w:ascii="Book Antiqua" w:eastAsia="Book Antiqua" w:hAnsi="Book Antiqua" w:cs="Book Antiqua"/>
          <w:b/>
          <w:bCs/>
        </w:rPr>
        <w:t>40</w:t>
      </w:r>
      <w:r w:rsidRPr="00E9154B">
        <w:rPr>
          <w:rFonts w:ascii="Book Antiqua" w:eastAsia="Book Antiqua" w:hAnsi="Book Antiqua" w:cs="Book Antiqua"/>
        </w:rPr>
        <w:t>: 294-309 [PMID: 20965423 DOI: 10.1016/j.molcel.2010.09.022]</w:t>
      </w:r>
    </w:p>
    <w:p w14:paraId="44CAC496"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 xml:space="preserve">37 </w:t>
      </w:r>
      <w:proofErr w:type="spellStart"/>
      <w:r w:rsidRPr="00E9154B">
        <w:rPr>
          <w:rFonts w:ascii="Book Antiqua" w:eastAsia="Book Antiqua" w:hAnsi="Book Antiqua" w:cs="Book Antiqua"/>
          <w:b/>
          <w:bCs/>
        </w:rPr>
        <w:t>Freemerman</w:t>
      </w:r>
      <w:proofErr w:type="spellEnd"/>
      <w:r w:rsidRPr="00E9154B">
        <w:rPr>
          <w:rFonts w:ascii="Book Antiqua" w:eastAsia="Book Antiqua" w:hAnsi="Book Antiqua" w:cs="Book Antiqua"/>
          <w:b/>
          <w:bCs/>
        </w:rPr>
        <w:t xml:space="preserve"> AJ</w:t>
      </w:r>
      <w:r w:rsidRPr="00E9154B">
        <w:rPr>
          <w:rFonts w:ascii="Book Antiqua" w:eastAsia="Book Antiqua" w:hAnsi="Book Antiqua" w:cs="Book Antiqua"/>
        </w:rPr>
        <w:t xml:space="preserve">, Johnson AR, Sacks GN, Milner JJ, Kirk EL, Troester MA, Macintyre AN, </w:t>
      </w:r>
      <w:proofErr w:type="spellStart"/>
      <w:r w:rsidRPr="00E9154B">
        <w:rPr>
          <w:rFonts w:ascii="Book Antiqua" w:eastAsia="Book Antiqua" w:hAnsi="Book Antiqua" w:cs="Book Antiqua"/>
        </w:rPr>
        <w:t>Goraksha</w:t>
      </w:r>
      <w:proofErr w:type="spellEnd"/>
      <w:r w:rsidRPr="00E9154B">
        <w:rPr>
          <w:rFonts w:ascii="Book Antiqua" w:eastAsia="Book Antiqua" w:hAnsi="Book Antiqua" w:cs="Book Antiqua"/>
        </w:rPr>
        <w:t xml:space="preserve">-Hicks P, </w:t>
      </w:r>
      <w:proofErr w:type="spellStart"/>
      <w:r w:rsidRPr="00E9154B">
        <w:rPr>
          <w:rFonts w:ascii="Book Antiqua" w:eastAsia="Book Antiqua" w:hAnsi="Book Antiqua" w:cs="Book Antiqua"/>
        </w:rPr>
        <w:t>Rathmell</w:t>
      </w:r>
      <w:proofErr w:type="spellEnd"/>
      <w:r w:rsidRPr="00E9154B">
        <w:rPr>
          <w:rFonts w:ascii="Book Antiqua" w:eastAsia="Book Antiqua" w:hAnsi="Book Antiqua" w:cs="Book Antiqua"/>
        </w:rPr>
        <w:t xml:space="preserve"> JC, Makowski L. Metabolic reprogramming of macrophages: glucose transporter 1 (GLUT1)-mediated glucose metabolism drives a proinflammatory phenotype. </w:t>
      </w:r>
      <w:r w:rsidRPr="00E9154B">
        <w:rPr>
          <w:rFonts w:ascii="Book Antiqua" w:eastAsia="Book Antiqua" w:hAnsi="Book Antiqua" w:cs="Book Antiqua"/>
          <w:i/>
          <w:iCs/>
        </w:rPr>
        <w:t>J Biol Chem</w:t>
      </w:r>
      <w:r w:rsidRPr="00E9154B">
        <w:rPr>
          <w:rFonts w:ascii="Book Antiqua" w:eastAsia="Book Antiqua" w:hAnsi="Book Antiqua" w:cs="Book Antiqua"/>
        </w:rPr>
        <w:t xml:space="preserve"> 2014; </w:t>
      </w:r>
      <w:r w:rsidRPr="00E9154B">
        <w:rPr>
          <w:rFonts w:ascii="Book Antiqua" w:eastAsia="Book Antiqua" w:hAnsi="Book Antiqua" w:cs="Book Antiqua"/>
          <w:b/>
          <w:bCs/>
        </w:rPr>
        <w:t>289</w:t>
      </w:r>
      <w:r w:rsidRPr="00E9154B">
        <w:rPr>
          <w:rFonts w:ascii="Book Antiqua" w:eastAsia="Book Antiqua" w:hAnsi="Book Antiqua" w:cs="Book Antiqua"/>
        </w:rPr>
        <w:t>: 7884-7896 [PMID: 24492615 DOI: 10.1074/jbc.M113.522037]</w:t>
      </w:r>
    </w:p>
    <w:bookmarkEnd w:id="518"/>
    <w:bookmarkEnd w:id="519"/>
    <w:bookmarkEnd w:id="520"/>
    <w:p w14:paraId="31E480B1" w14:textId="77777777" w:rsidR="00A77B3E" w:rsidRPr="00E9154B" w:rsidRDefault="00A77B3E" w:rsidP="00E9154B">
      <w:pPr>
        <w:spacing w:line="360" w:lineRule="auto"/>
        <w:jc w:val="both"/>
        <w:rPr>
          <w:rFonts w:ascii="Book Antiqua" w:hAnsi="Book Antiqua"/>
        </w:rPr>
        <w:sectPr w:rsidR="00A77B3E" w:rsidRPr="00E9154B" w:rsidSect="004B254E">
          <w:pgSz w:w="12240" w:h="15840"/>
          <w:pgMar w:top="1440" w:right="1440" w:bottom="1440" w:left="1440" w:header="720" w:footer="720" w:gutter="0"/>
          <w:cols w:space="720"/>
          <w:docGrid w:linePitch="360"/>
        </w:sectPr>
      </w:pPr>
    </w:p>
    <w:p w14:paraId="2629C3B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lastRenderedPageBreak/>
        <w:t>Footnotes</w:t>
      </w:r>
    </w:p>
    <w:p w14:paraId="2B4727C4"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Institutional review board statement: </w:t>
      </w:r>
      <w:r w:rsidRPr="00E9154B">
        <w:rPr>
          <w:rFonts w:ascii="Book Antiqua" w:eastAsia="Book Antiqua" w:hAnsi="Book Antiqua" w:cs="Book Antiqua"/>
        </w:rPr>
        <w:t>The study protocol was approved by the Ethics Committee of the First Hospital of Hunan University of Chinese Medicine (No. HN-LL-SWST-15), and written informed consent was obtained from all participants.</w:t>
      </w:r>
    </w:p>
    <w:p w14:paraId="63CD5894" w14:textId="77777777" w:rsidR="00A77B3E" w:rsidRPr="00E9154B" w:rsidRDefault="00A77B3E" w:rsidP="00E9154B">
      <w:pPr>
        <w:spacing w:line="360" w:lineRule="auto"/>
        <w:jc w:val="both"/>
        <w:rPr>
          <w:rFonts w:ascii="Book Antiqua" w:hAnsi="Book Antiqua"/>
        </w:rPr>
      </w:pPr>
    </w:p>
    <w:p w14:paraId="57CBFF74"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Informed consent statement: </w:t>
      </w:r>
      <w:r w:rsidRPr="00E9154B">
        <w:rPr>
          <w:rFonts w:ascii="Book Antiqua" w:eastAsia="Book Antiqua" w:hAnsi="Book Antiqua" w:cs="Book Antiqua"/>
        </w:rPr>
        <w:t>All study participants, or their legal guardian, provided informed written consent prior to study enrollment.</w:t>
      </w:r>
    </w:p>
    <w:p w14:paraId="4813EF3D" w14:textId="77777777" w:rsidR="00A77B3E" w:rsidRPr="00E9154B" w:rsidRDefault="00A77B3E" w:rsidP="00E9154B">
      <w:pPr>
        <w:spacing w:line="360" w:lineRule="auto"/>
        <w:jc w:val="both"/>
        <w:rPr>
          <w:rFonts w:ascii="Book Antiqua" w:hAnsi="Book Antiqua"/>
        </w:rPr>
      </w:pPr>
    </w:p>
    <w:p w14:paraId="3FCDD8CB"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Conflict-of-interest statement: </w:t>
      </w:r>
      <w:r w:rsidRPr="00E9154B">
        <w:rPr>
          <w:rFonts w:ascii="Book Antiqua" w:eastAsia="Book Antiqua" w:hAnsi="Book Antiqua" w:cs="Book Antiqua"/>
        </w:rPr>
        <w:t>The authors declare no conflicts of interest that pertain to this work.</w:t>
      </w:r>
    </w:p>
    <w:p w14:paraId="5702B139" w14:textId="77777777" w:rsidR="00A77B3E" w:rsidRPr="00E9154B" w:rsidRDefault="00A77B3E" w:rsidP="00E9154B">
      <w:pPr>
        <w:spacing w:line="360" w:lineRule="auto"/>
        <w:jc w:val="both"/>
        <w:rPr>
          <w:rFonts w:ascii="Book Antiqua" w:hAnsi="Book Antiqua"/>
        </w:rPr>
      </w:pPr>
    </w:p>
    <w:p w14:paraId="1D55AA81"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Data sharing statement: </w:t>
      </w:r>
      <w:r w:rsidRPr="00E9154B">
        <w:rPr>
          <w:rFonts w:ascii="Book Antiqua" w:eastAsia="Book Antiqua" w:hAnsi="Book Antiqua" w:cs="Book Antiqua"/>
        </w:rPr>
        <w:t>All data generated or analyzed during this study are included in this published article.</w:t>
      </w:r>
    </w:p>
    <w:p w14:paraId="7A7AE5AF" w14:textId="77777777" w:rsidR="00A77B3E" w:rsidRPr="00E9154B" w:rsidRDefault="00A77B3E" w:rsidP="00E9154B">
      <w:pPr>
        <w:spacing w:line="360" w:lineRule="auto"/>
        <w:jc w:val="both"/>
        <w:rPr>
          <w:rFonts w:ascii="Book Antiqua" w:hAnsi="Book Antiqua"/>
        </w:rPr>
      </w:pPr>
    </w:p>
    <w:p w14:paraId="57CA6E12"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STROBE statement: </w:t>
      </w:r>
      <w:r w:rsidRPr="00E9154B">
        <w:rPr>
          <w:rFonts w:ascii="Book Antiqua" w:eastAsia="Book Antiqua" w:hAnsi="Book Antiqua" w:cs="Book Antiqua"/>
        </w:rPr>
        <w:t>The authors have read the STROBE Statement—checklist of items, and the manuscript was prepared and revised according to the STROBE Statement—checklist of items.</w:t>
      </w:r>
    </w:p>
    <w:p w14:paraId="0BEDA05A" w14:textId="77777777" w:rsidR="00A77B3E" w:rsidRPr="00E9154B" w:rsidRDefault="00A77B3E" w:rsidP="00E9154B">
      <w:pPr>
        <w:spacing w:line="360" w:lineRule="auto"/>
        <w:jc w:val="both"/>
        <w:rPr>
          <w:rFonts w:ascii="Book Antiqua" w:hAnsi="Book Antiqua"/>
        </w:rPr>
      </w:pPr>
    </w:p>
    <w:p w14:paraId="362D612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bCs/>
        </w:rPr>
        <w:t xml:space="preserve">Open-Access: </w:t>
      </w:r>
      <w:r w:rsidRPr="00E9154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9154B">
        <w:rPr>
          <w:rFonts w:ascii="Book Antiqua" w:eastAsia="Book Antiqua" w:hAnsi="Book Antiqua" w:cs="Book Antiqua"/>
        </w:rPr>
        <w:t>NonCommercial</w:t>
      </w:r>
      <w:proofErr w:type="spellEnd"/>
      <w:r w:rsidRPr="00E9154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F5FC4E" w14:textId="77777777" w:rsidR="00A77B3E" w:rsidRPr="00E9154B" w:rsidRDefault="00A77B3E" w:rsidP="00E9154B">
      <w:pPr>
        <w:spacing w:line="360" w:lineRule="auto"/>
        <w:jc w:val="both"/>
        <w:rPr>
          <w:rFonts w:ascii="Book Antiqua" w:hAnsi="Book Antiqua"/>
        </w:rPr>
      </w:pPr>
    </w:p>
    <w:p w14:paraId="48DCE09A" w14:textId="77777777" w:rsidR="00A77B3E" w:rsidRPr="00E9154B" w:rsidRDefault="00000000" w:rsidP="00E9154B">
      <w:pPr>
        <w:spacing w:line="360" w:lineRule="auto"/>
        <w:jc w:val="both"/>
        <w:rPr>
          <w:rFonts w:ascii="Book Antiqua" w:eastAsia="Book Antiqua" w:hAnsi="Book Antiqua" w:cs="Book Antiqua"/>
        </w:rPr>
      </w:pPr>
      <w:r w:rsidRPr="00E9154B">
        <w:rPr>
          <w:rFonts w:ascii="Book Antiqua" w:eastAsia="Book Antiqua" w:hAnsi="Book Antiqua" w:cs="Book Antiqua"/>
          <w:b/>
        </w:rPr>
        <w:t xml:space="preserve">Provenance and peer review: </w:t>
      </w:r>
      <w:r w:rsidRPr="00E9154B">
        <w:rPr>
          <w:rFonts w:ascii="Book Antiqua" w:eastAsia="Book Antiqua" w:hAnsi="Book Antiqua" w:cs="Book Antiqua"/>
        </w:rPr>
        <w:t>Unsolicited article; Externally peer reviewed.</w:t>
      </w:r>
    </w:p>
    <w:p w14:paraId="383366D5" w14:textId="77777777" w:rsidR="00E9154B" w:rsidRPr="00E9154B" w:rsidRDefault="00E9154B" w:rsidP="00E9154B">
      <w:pPr>
        <w:spacing w:line="360" w:lineRule="auto"/>
        <w:jc w:val="both"/>
        <w:rPr>
          <w:rFonts w:ascii="Book Antiqua" w:hAnsi="Book Antiqua"/>
        </w:rPr>
      </w:pPr>
    </w:p>
    <w:p w14:paraId="5CA14A7C"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t xml:space="preserve">Peer-review model: </w:t>
      </w:r>
      <w:r w:rsidRPr="00E9154B">
        <w:rPr>
          <w:rFonts w:ascii="Book Antiqua" w:eastAsia="Book Antiqua" w:hAnsi="Book Antiqua" w:cs="Book Antiqua"/>
        </w:rPr>
        <w:t>Single blind</w:t>
      </w:r>
    </w:p>
    <w:p w14:paraId="32B36F62" w14:textId="77777777" w:rsidR="00A77B3E" w:rsidRPr="00E9154B" w:rsidRDefault="00A77B3E" w:rsidP="00E9154B">
      <w:pPr>
        <w:spacing w:line="360" w:lineRule="auto"/>
        <w:jc w:val="both"/>
        <w:rPr>
          <w:rFonts w:ascii="Book Antiqua" w:hAnsi="Book Antiqua"/>
        </w:rPr>
      </w:pPr>
    </w:p>
    <w:p w14:paraId="28C4D181"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lastRenderedPageBreak/>
        <w:t xml:space="preserve">Peer-review started: </w:t>
      </w:r>
      <w:r w:rsidRPr="00E9154B">
        <w:rPr>
          <w:rFonts w:ascii="Book Antiqua" w:eastAsia="Book Antiqua" w:hAnsi="Book Antiqua" w:cs="Book Antiqua"/>
        </w:rPr>
        <w:t>October 8, 2023</w:t>
      </w:r>
    </w:p>
    <w:p w14:paraId="21A5FF9B"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t xml:space="preserve">First decision: </w:t>
      </w:r>
      <w:r w:rsidRPr="00E9154B">
        <w:rPr>
          <w:rFonts w:ascii="Book Antiqua" w:eastAsia="Book Antiqua" w:hAnsi="Book Antiqua" w:cs="Book Antiqua"/>
        </w:rPr>
        <w:t>December 8, 2023</w:t>
      </w:r>
    </w:p>
    <w:p w14:paraId="784BAA8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t xml:space="preserve">Article in press: </w:t>
      </w:r>
    </w:p>
    <w:p w14:paraId="09DB1435" w14:textId="77777777" w:rsidR="00A77B3E" w:rsidRPr="00E9154B" w:rsidRDefault="00A77B3E" w:rsidP="00E9154B">
      <w:pPr>
        <w:spacing w:line="360" w:lineRule="auto"/>
        <w:jc w:val="both"/>
        <w:rPr>
          <w:rFonts w:ascii="Book Antiqua" w:hAnsi="Book Antiqua"/>
        </w:rPr>
      </w:pPr>
    </w:p>
    <w:p w14:paraId="34A2EA3B" w14:textId="6DCF8F3C"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t xml:space="preserve">Specialty type: </w:t>
      </w:r>
      <w:r w:rsidR="00DF1A35" w:rsidRPr="00DF1A35">
        <w:rPr>
          <w:rFonts w:ascii="Book Antiqua" w:eastAsia="Book Antiqua" w:hAnsi="Book Antiqua" w:cs="Book Antiqua"/>
        </w:rPr>
        <w:t>Gastroenterology and hepatology</w:t>
      </w:r>
    </w:p>
    <w:p w14:paraId="69009D04"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t xml:space="preserve">Country/Territory of origin: </w:t>
      </w:r>
      <w:r w:rsidRPr="00E9154B">
        <w:rPr>
          <w:rFonts w:ascii="Book Antiqua" w:eastAsia="Book Antiqua" w:hAnsi="Book Antiqua" w:cs="Book Antiqua"/>
        </w:rPr>
        <w:t>China</w:t>
      </w:r>
    </w:p>
    <w:p w14:paraId="57949C83"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b/>
        </w:rPr>
        <w:t>Peer-review report’s scientific quality classification</w:t>
      </w:r>
    </w:p>
    <w:p w14:paraId="7B45234E"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Grade A (Excellent): 0</w:t>
      </w:r>
    </w:p>
    <w:p w14:paraId="26685FBF"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Grade B (Very good): B</w:t>
      </w:r>
    </w:p>
    <w:p w14:paraId="0D2DF855"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Grade C (Good): 0</w:t>
      </w:r>
    </w:p>
    <w:p w14:paraId="379C9578"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Grade D (Fair): 0</w:t>
      </w:r>
    </w:p>
    <w:p w14:paraId="0D1EE61A" w14:textId="77777777" w:rsidR="00A77B3E" w:rsidRPr="00E9154B" w:rsidRDefault="00000000" w:rsidP="00E9154B">
      <w:pPr>
        <w:spacing w:line="360" w:lineRule="auto"/>
        <w:jc w:val="both"/>
        <w:rPr>
          <w:rFonts w:ascii="Book Antiqua" w:hAnsi="Book Antiqua"/>
        </w:rPr>
      </w:pPr>
      <w:r w:rsidRPr="00E9154B">
        <w:rPr>
          <w:rFonts w:ascii="Book Antiqua" w:eastAsia="Book Antiqua" w:hAnsi="Book Antiqua" w:cs="Book Antiqua"/>
        </w:rPr>
        <w:t>Grade E (Poor): 0</w:t>
      </w:r>
    </w:p>
    <w:p w14:paraId="756E2E30" w14:textId="77777777" w:rsidR="00A77B3E" w:rsidRPr="00E9154B" w:rsidRDefault="00A77B3E" w:rsidP="00E9154B">
      <w:pPr>
        <w:spacing w:line="360" w:lineRule="auto"/>
        <w:jc w:val="both"/>
        <w:rPr>
          <w:rFonts w:ascii="Book Antiqua" w:hAnsi="Book Antiqua"/>
        </w:rPr>
      </w:pPr>
    </w:p>
    <w:p w14:paraId="1EEED0DD" w14:textId="66958542" w:rsidR="00A77B3E" w:rsidRPr="00E9154B" w:rsidRDefault="00000000" w:rsidP="00E9154B">
      <w:pPr>
        <w:spacing w:line="360" w:lineRule="auto"/>
        <w:jc w:val="both"/>
        <w:rPr>
          <w:rFonts w:ascii="Book Antiqua" w:hAnsi="Book Antiqua"/>
        </w:rPr>
        <w:sectPr w:rsidR="00A77B3E" w:rsidRPr="00E9154B" w:rsidSect="004B254E">
          <w:pgSz w:w="12240" w:h="15840"/>
          <w:pgMar w:top="1440" w:right="1440" w:bottom="1440" w:left="1440" w:header="720" w:footer="720" w:gutter="0"/>
          <w:cols w:space="720"/>
          <w:docGrid w:linePitch="360"/>
        </w:sectPr>
      </w:pPr>
      <w:r w:rsidRPr="00E9154B">
        <w:rPr>
          <w:rFonts w:ascii="Book Antiqua" w:eastAsia="Book Antiqua" w:hAnsi="Book Antiqua" w:cs="Book Antiqua"/>
          <w:b/>
        </w:rPr>
        <w:t xml:space="preserve">P-Reviewer: </w:t>
      </w:r>
      <w:r w:rsidRPr="00E9154B">
        <w:rPr>
          <w:rFonts w:ascii="Book Antiqua" w:eastAsia="Book Antiqua" w:hAnsi="Book Antiqua" w:cs="Book Antiqua"/>
        </w:rPr>
        <w:t>Venegas M</w:t>
      </w:r>
      <w:r w:rsidR="00773007">
        <w:rPr>
          <w:rFonts w:ascii="Book Antiqua" w:eastAsia="Book Antiqua" w:hAnsi="Book Antiqua" w:cs="Book Antiqua"/>
        </w:rPr>
        <w:t>, Chile</w:t>
      </w:r>
      <w:r w:rsidRPr="00E9154B">
        <w:rPr>
          <w:rFonts w:ascii="Book Antiqua" w:eastAsia="Book Antiqua" w:hAnsi="Book Antiqua" w:cs="Book Antiqua"/>
          <w:b/>
        </w:rPr>
        <w:t xml:space="preserve"> S-Editor: </w:t>
      </w:r>
      <w:r w:rsidR="00473EF1">
        <w:rPr>
          <w:rFonts w:ascii="Book Antiqua" w:eastAsia="Book Antiqua" w:hAnsi="Book Antiqua" w:cs="Book Antiqua"/>
          <w:bCs/>
        </w:rPr>
        <w:t>Lin C</w:t>
      </w:r>
      <w:r w:rsidRPr="00E9154B">
        <w:rPr>
          <w:rFonts w:ascii="Book Antiqua" w:eastAsia="Book Antiqua" w:hAnsi="Book Antiqua" w:cs="Book Antiqua"/>
          <w:b/>
        </w:rPr>
        <w:t xml:space="preserve"> L-Editor: </w:t>
      </w:r>
      <w:r w:rsidR="004B21BD">
        <w:rPr>
          <w:rFonts w:ascii="Book Antiqua" w:eastAsia="Book Antiqua" w:hAnsi="Book Antiqua" w:cs="Book Antiqua"/>
          <w:bCs/>
        </w:rPr>
        <w:t>A</w:t>
      </w:r>
      <w:r w:rsidRPr="00E9154B">
        <w:rPr>
          <w:rFonts w:ascii="Book Antiqua" w:eastAsia="Book Antiqua" w:hAnsi="Book Antiqua" w:cs="Book Antiqua"/>
          <w:b/>
        </w:rPr>
        <w:t xml:space="preserve"> P-Editor: </w:t>
      </w:r>
    </w:p>
    <w:p w14:paraId="4ACF77A4" w14:textId="77777777" w:rsidR="00A77B3E" w:rsidRDefault="00000000" w:rsidP="00E9154B">
      <w:pPr>
        <w:spacing w:line="360" w:lineRule="auto"/>
        <w:jc w:val="both"/>
        <w:rPr>
          <w:rFonts w:ascii="Book Antiqua" w:eastAsia="Book Antiqua" w:hAnsi="Book Antiqua" w:cs="Book Antiqua"/>
          <w:b/>
        </w:rPr>
      </w:pPr>
      <w:r w:rsidRPr="00E9154B">
        <w:rPr>
          <w:rFonts w:ascii="Book Antiqua" w:eastAsia="Book Antiqua" w:hAnsi="Book Antiqua" w:cs="Book Antiqua"/>
          <w:b/>
        </w:rPr>
        <w:lastRenderedPageBreak/>
        <w:t>Figure Legends</w:t>
      </w:r>
    </w:p>
    <w:p w14:paraId="2AC9637C" w14:textId="7993BF7F" w:rsidR="004B2F05" w:rsidRPr="00E9154B" w:rsidRDefault="007B0CCB" w:rsidP="00E9154B">
      <w:pPr>
        <w:spacing w:line="360" w:lineRule="auto"/>
        <w:jc w:val="both"/>
        <w:rPr>
          <w:rFonts w:ascii="Book Antiqua" w:hAnsi="Book Antiqua"/>
        </w:rPr>
      </w:pPr>
      <w:r>
        <w:rPr>
          <w:rFonts w:ascii="Book Antiqua" w:hAnsi="Book Antiqua"/>
          <w:noProof/>
        </w:rPr>
        <w:drawing>
          <wp:inline distT="0" distB="0" distL="0" distR="0" wp14:anchorId="32E1E6C8" wp14:editId="50AA28DF">
            <wp:extent cx="8128756" cy="2679589"/>
            <wp:effectExtent l="0" t="0" r="0" b="0"/>
            <wp:docPr id="19821063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223"/>
                    <a:stretch/>
                  </pic:blipFill>
                  <pic:spPr bwMode="auto">
                    <a:xfrm>
                      <a:off x="0" y="0"/>
                      <a:ext cx="8202068" cy="2703756"/>
                    </a:xfrm>
                    <a:prstGeom prst="rect">
                      <a:avLst/>
                    </a:prstGeom>
                    <a:noFill/>
                    <a:ln>
                      <a:noFill/>
                    </a:ln>
                    <a:extLst>
                      <a:ext uri="{53640926-AAD7-44D8-BBD7-CCE9431645EC}">
                        <a14:shadowObscured xmlns:a14="http://schemas.microsoft.com/office/drawing/2010/main"/>
                      </a:ext>
                    </a:extLst>
                  </pic:spPr>
                </pic:pic>
              </a:graphicData>
            </a:graphic>
          </wp:inline>
        </w:drawing>
      </w:r>
    </w:p>
    <w:p w14:paraId="142DA1C0" w14:textId="17022A7D" w:rsidR="00A77B3E" w:rsidRDefault="008267DC" w:rsidP="00E9154B">
      <w:pPr>
        <w:spacing w:line="360" w:lineRule="auto"/>
        <w:jc w:val="both"/>
        <w:rPr>
          <w:rFonts w:ascii="Book Antiqua" w:eastAsia="Book Antiqua" w:hAnsi="Book Antiqua" w:cs="Book Antiqua"/>
        </w:rPr>
      </w:pPr>
      <w:r w:rsidRPr="00A01196">
        <w:rPr>
          <w:rFonts w:ascii="Book Antiqua" w:eastAsia="Book Antiqua" w:hAnsi="Book Antiqua" w:cs="Book Antiqua"/>
          <w:b/>
          <w:bCs/>
        </w:rPr>
        <w:t>Figure 1</w:t>
      </w:r>
      <w:r w:rsidR="00A01196" w:rsidRPr="00A01196">
        <w:rPr>
          <w:rFonts w:ascii="Book Antiqua" w:eastAsia="Book Antiqua" w:hAnsi="Book Antiqua" w:cs="Book Antiqua"/>
          <w:b/>
          <w:bCs/>
        </w:rPr>
        <w:t xml:space="preserve"> </w:t>
      </w:r>
      <w:r w:rsidRPr="00A01196">
        <w:rPr>
          <w:rFonts w:ascii="Book Antiqua" w:eastAsia="Book Antiqua" w:hAnsi="Book Antiqua" w:cs="Book Antiqua"/>
          <w:b/>
          <w:bCs/>
        </w:rPr>
        <w:t xml:space="preserve">Liver histopathology in </w:t>
      </w:r>
      <w:bookmarkStart w:id="521" w:name="_Hlk155992637"/>
      <w:r w:rsidRPr="00A01196">
        <w:rPr>
          <w:rFonts w:ascii="Book Antiqua" w:eastAsia="Book Antiqua" w:hAnsi="Book Antiqua" w:cs="Book Antiqua"/>
          <w:b/>
          <w:bCs/>
        </w:rPr>
        <w:t>healthy donors</w:t>
      </w:r>
      <w:bookmarkEnd w:id="521"/>
      <w:r w:rsidRPr="00A01196">
        <w:rPr>
          <w:rFonts w:ascii="Book Antiqua" w:eastAsia="Book Antiqua" w:hAnsi="Book Antiqua" w:cs="Book Antiqua"/>
          <w:b/>
          <w:bCs/>
        </w:rPr>
        <w:t xml:space="preserve"> and patients with acute-on-chronic liver failure. </w:t>
      </w:r>
      <w:r w:rsidRPr="008267DC">
        <w:rPr>
          <w:rFonts w:ascii="Book Antiqua" w:eastAsia="Book Antiqua" w:hAnsi="Book Antiqua" w:cs="Book Antiqua"/>
        </w:rPr>
        <w:t>A</w:t>
      </w:r>
      <w:r w:rsidR="00FB008B">
        <w:rPr>
          <w:rFonts w:ascii="Book Antiqua" w:eastAsia="Book Antiqua" w:hAnsi="Book Antiqua" w:cs="Book Antiqua"/>
        </w:rPr>
        <w:t>:</w:t>
      </w:r>
      <w:r w:rsidRPr="008267DC">
        <w:rPr>
          <w:rFonts w:ascii="Book Antiqua" w:eastAsia="Book Antiqua" w:hAnsi="Book Antiqua" w:cs="Book Antiqua"/>
        </w:rPr>
        <w:t xml:space="preserve"> HE staining of the liver tissue from </w:t>
      </w:r>
      <w:r w:rsidR="00A01196" w:rsidRPr="008267DC">
        <w:rPr>
          <w:rFonts w:ascii="Book Antiqua" w:eastAsia="Book Antiqua" w:hAnsi="Book Antiqua" w:cs="Book Antiqua"/>
        </w:rPr>
        <w:t>healthy donors</w:t>
      </w:r>
      <w:r w:rsidRPr="008267DC">
        <w:rPr>
          <w:rFonts w:ascii="Book Antiqua" w:eastAsia="Book Antiqua" w:hAnsi="Book Antiqua" w:cs="Book Antiqua"/>
        </w:rPr>
        <w:t xml:space="preserve"> (</w:t>
      </w:r>
      <w:r w:rsidRPr="00FB008B">
        <w:rPr>
          <w:rFonts w:ascii="Book Antiqua" w:eastAsia="Book Antiqua" w:hAnsi="Book Antiqua" w:cs="Book Antiqua"/>
          <w:i/>
          <w:iCs/>
        </w:rPr>
        <w:t>n</w:t>
      </w:r>
      <w:r w:rsidR="00FB008B">
        <w:rPr>
          <w:rFonts w:ascii="Book Antiqua" w:eastAsia="Book Antiqua" w:hAnsi="Book Antiqua" w:cs="Book Antiqua"/>
        </w:rPr>
        <w:t xml:space="preserve"> </w:t>
      </w:r>
      <w:r w:rsidRPr="008267DC">
        <w:rPr>
          <w:rFonts w:ascii="Book Antiqua" w:eastAsia="Book Antiqua" w:hAnsi="Book Antiqua" w:cs="Book Antiqua"/>
        </w:rPr>
        <w:t>=</w:t>
      </w:r>
      <w:r w:rsidR="00FB008B">
        <w:rPr>
          <w:rFonts w:ascii="Book Antiqua" w:eastAsia="Book Antiqua" w:hAnsi="Book Antiqua" w:cs="Book Antiqua"/>
        </w:rPr>
        <w:t xml:space="preserve"> </w:t>
      </w:r>
      <w:r w:rsidRPr="008267DC">
        <w:rPr>
          <w:rFonts w:ascii="Book Antiqua" w:eastAsia="Book Antiqua" w:hAnsi="Book Antiqua" w:cs="Book Antiqua"/>
        </w:rPr>
        <w:t xml:space="preserve">10) and patients with </w:t>
      </w:r>
      <w:r w:rsidR="00A01196" w:rsidRPr="008267DC">
        <w:rPr>
          <w:rFonts w:ascii="Book Antiqua" w:eastAsia="Book Antiqua" w:hAnsi="Book Antiqua" w:cs="Book Antiqua"/>
        </w:rPr>
        <w:t>acute-on-chronic liver failure</w:t>
      </w:r>
      <w:r w:rsidRPr="008267DC">
        <w:rPr>
          <w:rFonts w:ascii="Book Antiqua" w:eastAsia="Book Antiqua" w:hAnsi="Book Antiqua" w:cs="Book Antiqua"/>
        </w:rPr>
        <w:t xml:space="preserve"> (</w:t>
      </w:r>
      <w:r w:rsidRPr="00FB008B">
        <w:rPr>
          <w:rFonts w:ascii="Book Antiqua" w:eastAsia="Book Antiqua" w:hAnsi="Book Antiqua" w:cs="Book Antiqua"/>
          <w:i/>
          <w:iCs/>
        </w:rPr>
        <w:t>n</w:t>
      </w:r>
      <w:r w:rsidR="00FB008B">
        <w:rPr>
          <w:rFonts w:ascii="Book Antiqua" w:eastAsia="Book Antiqua" w:hAnsi="Book Antiqua" w:cs="Book Antiqua"/>
        </w:rPr>
        <w:t xml:space="preserve"> </w:t>
      </w:r>
      <w:r w:rsidRPr="008267DC">
        <w:rPr>
          <w:rFonts w:ascii="Book Antiqua" w:eastAsia="Book Antiqua" w:hAnsi="Book Antiqua" w:cs="Book Antiqua"/>
        </w:rPr>
        <w:t>=</w:t>
      </w:r>
      <w:r w:rsidR="00FB008B">
        <w:rPr>
          <w:rFonts w:ascii="Book Antiqua" w:eastAsia="Book Antiqua" w:hAnsi="Book Antiqua" w:cs="Book Antiqua"/>
        </w:rPr>
        <w:t xml:space="preserve"> </w:t>
      </w:r>
      <w:r w:rsidRPr="008267DC">
        <w:rPr>
          <w:rFonts w:ascii="Book Antiqua" w:eastAsia="Book Antiqua" w:hAnsi="Book Antiqua" w:cs="Book Antiqua"/>
        </w:rPr>
        <w:t>12)</w:t>
      </w:r>
      <w:r w:rsidR="00FB008B">
        <w:rPr>
          <w:rFonts w:ascii="Book Antiqua" w:eastAsia="Book Antiqua" w:hAnsi="Book Antiqua" w:cs="Book Antiqua"/>
        </w:rPr>
        <w:t xml:space="preserve">; </w:t>
      </w:r>
      <w:r w:rsidRPr="008267DC">
        <w:rPr>
          <w:rFonts w:ascii="Book Antiqua" w:eastAsia="Book Antiqua" w:hAnsi="Book Antiqua" w:cs="Book Antiqua"/>
        </w:rPr>
        <w:t>B</w:t>
      </w:r>
      <w:r w:rsidR="00FB008B">
        <w:rPr>
          <w:rFonts w:ascii="Book Antiqua" w:eastAsia="Book Antiqua" w:hAnsi="Book Antiqua" w:cs="Book Antiqua"/>
        </w:rPr>
        <w:t>:</w:t>
      </w:r>
      <w:r w:rsidRPr="008267DC">
        <w:rPr>
          <w:rFonts w:ascii="Book Antiqua" w:eastAsia="Book Antiqua" w:hAnsi="Book Antiqua" w:cs="Book Antiqua"/>
        </w:rPr>
        <w:t xml:space="preserve"> Histopathological Scoring. Data were compared using Mann-Whitney test.</w:t>
      </w:r>
      <w:r w:rsidR="007C012D">
        <w:rPr>
          <w:rFonts w:ascii="Book Antiqua" w:eastAsia="Book Antiqua" w:hAnsi="Book Antiqua" w:cs="Book Antiqua"/>
        </w:rPr>
        <w:t xml:space="preserve"> ACLF: A</w:t>
      </w:r>
      <w:r w:rsidR="007C012D" w:rsidRPr="007C012D">
        <w:rPr>
          <w:rFonts w:ascii="Book Antiqua" w:eastAsia="Book Antiqua" w:hAnsi="Book Antiqua" w:cs="Book Antiqua"/>
        </w:rPr>
        <w:t>cute-on-chronic liver failure</w:t>
      </w:r>
      <w:r w:rsidR="007C012D">
        <w:rPr>
          <w:rFonts w:ascii="Book Antiqua" w:eastAsia="Book Antiqua" w:hAnsi="Book Antiqua" w:cs="Book Antiqua"/>
        </w:rPr>
        <w:t>; HD: H</w:t>
      </w:r>
      <w:r w:rsidR="007C012D" w:rsidRPr="007C012D">
        <w:rPr>
          <w:rFonts w:ascii="Book Antiqua" w:eastAsia="Book Antiqua" w:hAnsi="Book Antiqua" w:cs="Book Antiqua"/>
        </w:rPr>
        <w:t>ealthy donor</w:t>
      </w:r>
      <w:r w:rsidR="007C012D">
        <w:rPr>
          <w:rFonts w:ascii="Book Antiqua" w:eastAsia="Book Antiqua" w:hAnsi="Book Antiqua" w:cs="Book Antiqua"/>
        </w:rPr>
        <w:t>.</w:t>
      </w:r>
    </w:p>
    <w:p w14:paraId="4E24116C" w14:textId="77777777" w:rsidR="00813C6E" w:rsidRDefault="00813C6E" w:rsidP="00E9154B">
      <w:pPr>
        <w:spacing w:line="360" w:lineRule="auto"/>
        <w:jc w:val="both"/>
        <w:rPr>
          <w:rFonts w:ascii="Book Antiqua" w:eastAsia="Book Antiqua" w:hAnsi="Book Antiqua" w:cs="Book Antiqua"/>
        </w:rPr>
      </w:pPr>
    </w:p>
    <w:p w14:paraId="70E10544" w14:textId="475291C4" w:rsidR="00813C6E" w:rsidRDefault="007C012D" w:rsidP="00E9154B">
      <w:pPr>
        <w:spacing w:line="360" w:lineRule="auto"/>
        <w:jc w:val="both"/>
        <w:rPr>
          <w:rFonts w:ascii="Book Antiqua" w:hAnsi="Book Antiqua"/>
        </w:rPr>
      </w:pPr>
      <w:r>
        <w:rPr>
          <w:rFonts w:ascii="Book Antiqua" w:hAnsi="Book Antiqua"/>
          <w:noProof/>
        </w:rPr>
        <w:lastRenderedPageBreak/>
        <w:drawing>
          <wp:inline distT="0" distB="0" distL="0" distR="0" wp14:anchorId="068AFA94" wp14:editId="3B4F26BB">
            <wp:extent cx="8274867" cy="3305748"/>
            <wp:effectExtent l="0" t="0" r="0" b="0"/>
            <wp:docPr id="523828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4671" cy="3309665"/>
                    </a:xfrm>
                    <a:prstGeom prst="rect">
                      <a:avLst/>
                    </a:prstGeom>
                    <a:noFill/>
                  </pic:spPr>
                </pic:pic>
              </a:graphicData>
            </a:graphic>
          </wp:inline>
        </w:drawing>
      </w:r>
    </w:p>
    <w:p w14:paraId="02AFFFAC" w14:textId="0EEEB724" w:rsidR="005249C1" w:rsidRDefault="005A56AC" w:rsidP="005249C1">
      <w:pPr>
        <w:spacing w:line="360" w:lineRule="auto"/>
        <w:jc w:val="both"/>
        <w:rPr>
          <w:rFonts w:ascii="Book Antiqua" w:hAnsi="Book Antiqua"/>
          <w:lang w:eastAsia="zh-CN"/>
        </w:rPr>
      </w:pPr>
      <w:r w:rsidRPr="005A56AC">
        <w:rPr>
          <w:rFonts w:ascii="Book Antiqua" w:hAnsi="Book Antiqua"/>
          <w:b/>
          <w:bCs/>
          <w:lang w:eastAsia="zh-CN"/>
        </w:rPr>
        <w:t>Figure 2 Expression of hypoxia-inducible factor-1α</w:t>
      </w:r>
      <w:r w:rsidR="00DD79E8">
        <w:rPr>
          <w:rFonts w:ascii="Book Antiqua" w:hAnsi="Book Antiqua"/>
          <w:b/>
          <w:bCs/>
          <w:lang w:eastAsia="zh-CN"/>
        </w:rPr>
        <w:t xml:space="preserve"> </w:t>
      </w:r>
      <w:r w:rsidRPr="005A56AC">
        <w:rPr>
          <w:rFonts w:ascii="Book Antiqua" w:hAnsi="Book Antiqua"/>
          <w:b/>
          <w:bCs/>
          <w:lang w:eastAsia="zh-CN"/>
        </w:rPr>
        <w:t>increased in the liver tissues of patients with acute-on-chronic liver failure.</w:t>
      </w:r>
      <w:r w:rsidRPr="005A56AC">
        <w:rPr>
          <w:rFonts w:ascii="Book Antiqua" w:hAnsi="Book Antiqua"/>
          <w:lang w:eastAsia="zh-CN"/>
        </w:rPr>
        <w:t xml:space="preserve"> </w:t>
      </w:r>
      <w:r>
        <w:rPr>
          <w:rFonts w:ascii="Book Antiqua" w:hAnsi="Book Antiqua"/>
          <w:lang w:eastAsia="zh-CN"/>
        </w:rPr>
        <w:t>A:</w:t>
      </w:r>
      <w:r w:rsidRPr="005A56AC">
        <w:rPr>
          <w:rFonts w:ascii="Book Antiqua" w:hAnsi="Book Antiqua"/>
          <w:lang w:eastAsia="zh-CN"/>
        </w:rPr>
        <w:t xml:space="preserve"> Immunohistochemical staining of hypoxia-inducible factor-1α (HIF-1α)</w:t>
      </w:r>
      <w:r>
        <w:rPr>
          <w:rFonts w:ascii="Book Antiqua" w:hAnsi="Book Antiqua"/>
          <w:lang w:eastAsia="zh-CN"/>
        </w:rPr>
        <w:t>;</w:t>
      </w:r>
      <w:r w:rsidRPr="005A56AC">
        <w:rPr>
          <w:rFonts w:ascii="Book Antiqua" w:hAnsi="Book Antiqua"/>
          <w:lang w:eastAsia="zh-CN"/>
        </w:rPr>
        <w:t xml:space="preserve"> B</w:t>
      </w:r>
      <w:r>
        <w:rPr>
          <w:rFonts w:ascii="Book Antiqua" w:hAnsi="Book Antiqua"/>
          <w:lang w:eastAsia="zh-CN"/>
        </w:rPr>
        <w:t>:</w:t>
      </w:r>
      <w:r w:rsidRPr="005A56AC">
        <w:rPr>
          <w:rFonts w:ascii="Book Antiqua" w:hAnsi="Book Antiqua"/>
          <w:lang w:eastAsia="zh-CN"/>
        </w:rPr>
        <w:t xml:space="preserve"> Semi-quantitative analysis of HIF-1α expression. Data were compared using unpaired student’s </w:t>
      </w:r>
      <w:r w:rsidRPr="00B95A02">
        <w:rPr>
          <w:rFonts w:ascii="Book Antiqua" w:hAnsi="Book Antiqua"/>
          <w:i/>
          <w:iCs/>
          <w:lang w:eastAsia="zh-CN"/>
        </w:rPr>
        <w:t>t</w:t>
      </w:r>
      <w:r w:rsidRPr="005A56AC">
        <w:rPr>
          <w:rFonts w:ascii="Book Antiqua" w:hAnsi="Book Antiqua"/>
          <w:lang w:eastAsia="zh-CN"/>
        </w:rPr>
        <w:t>-test.</w:t>
      </w:r>
      <w:r w:rsidR="005249C1" w:rsidRPr="005249C1">
        <w:rPr>
          <w:rFonts w:ascii="Book Antiqua" w:eastAsia="Book Antiqua" w:hAnsi="Book Antiqua" w:cs="Book Antiqua"/>
        </w:rPr>
        <w:t xml:space="preserve"> </w:t>
      </w:r>
      <w:r w:rsidR="005249C1">
        <w:rPr>
          <w:rFonts w:ascii="Book Antiqua" w:eastAsia="Book Antiqua" w:hAnsi="Book Antiqua" w:cs="Book Antiqua"/>
        </w:rPr>
        <w:t>ACLF: A</w:t>
      </w:r>
      <w:r w:rsidR="005249C1" w:rsidRPr="007C012D">
        <w:rPr>
          <w:rFonts w:ascii="Book Antiqua" w:eastAsia="Book Antiqua" w:hAnsi="Book Antiqua" w:cs="Book Antiqua"/>
        </w:rPr>
        <w:t>cute-on-chronic liver failure</w:t>
      </w:r>
      <w:r w:rsidR="005249C1">
        <w:rPr>
          <w:rFonts w:ascii="Book Antiqua" w:eastAsia="Book Antiqua" w:hAnsi="Book Antiqua" w:cs="Book Antiqua"/>
        </w:rPr>
        <w:t>; HD: H</w:t>
      </w:r>
      <w:r w:rsidR="005249C1" w:rsidRPr="007C012D">
        <w:rPr>
          <w:rFonts w:ascii="Book Antiqua" w:eastAsia="Book Antiqua" w:hAnsi="Book Antiqua" w:cs="Book Antiqua"/>
        </w:rPr>
        <w:t>ealthy donor</w:t>
      </w:r>
      <w:r w:rsidR="005249C1">
        <w:rPr>
          <w:rFonts w:ascii="Book Antiqua" w:eastAsia="Book Antiqua" w:hAnsi="Book Antiqua" w:cs="Book Antiqua"/>
        </w:rPr>
        <w:t xml:space="preserve">; </w:t>
      </w:r>
      <w:r w:rsidR="005249C1" w:rsidRPr="005A56AC">
        <w:rPr>
          <w:rFonts w:ascii="Book Antiqua" w:hAnsi="Book Antiqua"/>
          <w:lang w:eastAsia="zh-CN"/>
        </w:rPr>
        <w:t>HIF-1α</w:t>
      </w:r>
      <w:r w:rsidR="005249C1">
        <w:rPr>
          <w:rFonts w:ascii="Book Antiqua" w:hAnsi="Book Antiqua"/>
          <w:lang w:eastAsia="zh-CN"/>
        </w:rPr>
        <w:t>: H</w:t>
      </w:r>
      <w:r w:rsidR="005249C1" w:rsidRPr="005A56AC">
        <w:rPr>
          <w:rFonts w:ascii="Book Antiqua" w:hAnsi="Book Antiqua"/>
          <w:lang w:eastAsia="zh-CN"/>
        </w:rPr>
        <w:t>ypoxia-inducible factor-1α</w:t>
      </w:r>
      <w:r w:rsidR="005249C1">
        <w:rPr>
          <w:rFonts w:ascii="Book Antiqua" w:hAnsi="Book Antiqua"/>
          <w:lang w:eastAsia="zh-CN"/>
        </w:rPr>
        <w:t>.</w:t>
      </w:r>
    </w:p>
    <w:p w14:paraId="6EA98868" w14:textId="77777777" w:rsidR="00C54BD3" w:rsidRDefault="00C54BD3" w:rsidP="005249C1">
      <w:pPr>
        <w:spacing w:line="360" w:lineRule="auto"/>
        <w:jc w:val="both"/>
        <w:rPr>
          <w:rFonts w:ascii="Book Antiqua" w:eastAsia="Book Antiqua" w:hAnsi="Book Antiqua" w:cs="Book Antiqua"/>
        </w:rPr>
        <w:sectPr w:rsidR="00C54BD3" w:rsidSect="004B254E">
          <w:pgSz w:w="15840" w:h="12240" w:orient="landscape"/>
          <w:pgMar w:top="1440" w:right="1440" w:bottom="1440" w:left="1440" w:header="720" w:footer="720" w:gutter="0"/>
          <w:cols w:space="720"/>
          <w:docGrid w:linePitch="360"/>
        </w:sectPr>
      </w:pPr>
    </w:p>
    <w:p w14:paraId="711B9D10" w14:textId="5178CCE8" w:rsidR="005A56AC" w:rsidRDefault="004439D3" w:rsidP="00E9154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B63A03F" wp14:editId="317C6C1C">
            <wp:extent cx="5705740" cy="6526282"/>
            <wp:effectExtent l="0" t="0" r="0" b="0"/>
            <wp:docPr id="18964557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558" cy="6534080"/>
                    </a:xfrm>
                    <a:prstGeom prst="rect">
                      <a:avLst/>
                    </a:prstGeom>
                    <a:noFill/>
                  </pic:spPr>
                </pic:pic>
              </a:graphicData>
            </a:graphic>
          </wp:inline>
        </w:drawing>
      </w:r>
    </w:p>
    <w:p w14:paraId="41DB139E" w14:textId="73792618" w:rsidR="00C54BD3" w:rsidRDefault="00C54BD3" w:rsidP="00E9154B">
      <w:pPr>
        <w:spacing w:line="360" w:lineRule="auto"/>
        <w:jc w:val="both"/>
        <w:rPr>
          <w:rFonts w:ascii="Book Antiqua" w:hAnsi="Book Antiqua"/>
          <w:lang w:eastAsia="zh-CN"/>
        </w:rPr>
      </w:pPr>
      <w:r w:rsidRPr="00CC5766">
        <w:rPr>
          <w:rFonts w:ascii="Book Antiqua" w:hAnsi="Book Antiqua"/>
          <w:b/>
          <w:bCs/>
          <w:lang w:eastAsia="zh-CN"/>
        </w:rPr>
        <w:t>Figure 3 Mitochondrial morphology and function in the liver of patients with acute-on-chronic liver failure.</w:t>
      </w:r>
      <w:r w:rsidRPr="00C54BD3">
        <w:rPr>
          <w:rFonts w:ascii="Book Antiqua" w:hAnsi="Book Antiqua"/>
          <w:lang w:eastAsia="zh-CN"/>
        </w:rPr>
        <w:t xml:space="preserve"> </w:t>
      </w:r>
      <w:r w:rsidR="00A94FF5">
        <w:rPr>
          <w:rFonts w:ascii="Book Antiqua" w:hAnsi="Book Antiqua"/>
          <w:lang w:eastAsia="zh-CN"/>
        </w:rPr>
        <w:t>A:</w:t>
      </w:r>
      <w:r w:rsidRPr="00C54BD3">
        <w:rPr>
          <w:rFonts w:ascii="Book Antiqua" w:hAnsi="Book Antiqua"/>
          <w:lang w:eastAsia="zh-CN"/>
        </w:rPr>
        <w:t xml:space="preserve"> Representative electron microscopy images of hepatic mitochondria from 3 patients with </w:t>
      </w:r>
      <w:r w:rsidR="00A94FF5" w:rsidRPr="00C54BD3">
        <w:rPr>
          <w:rFonts w:ascii="Book Antiqua" w:hAnsi="Book Antiqua"/>
          <w:lang w:eastAsia="zh-CN"/>
        </w:rPr>
        <w:t xml:space="preserve">acute-on-chronic liver failure </w:t>
      </w:r>
      <w:r w:rsidR="00A94FF5">
        <w:rPr>
          <w:rFonts w:ascii="Book Antiqua" w:hAnsi="Book Antiqua"/>
          <w:lang w:eastAsia="zh-CN"/>
        </w:rPr>
        <w:t>(</w:t>
      </w:r>
      <w:r w:rsidRPr="00C54BD3">
        <w:rPr>
          <w:rFonts w:ascii="Book Antiqua" w:hAnsi="Book Antiqua"/>
          <w:lang w:eastAsia="zh-CN"/>
        </w:rPr>
        <w:t>ACLF</w:t>
      </w:r>
      <w:r w:rsidR="00A94FF5">
        <w:rPr>
          <w:rFonts w:ascii="Book Antiqua" w:hAnsi="Book Antiqua"/>
          <w:lang w:eastAsia="zh-CN"/>
        </w:rPr>
        <w:t>)</w:t>
      </w:r>
      <w:r w:rsidRPr="00C54BD3">
        <w:rPr>
          <w:rFonts w:ascii="Book Antiqua" w:hAnsi="Book Antiqua"/>
          <w:lang w:eastAsia="zh-CN"/>
        </w:rPr>
        <w:t xml:space="preserve"> and 3 </w:t>
      </w:r>
      <w:r w:rsidR="00A94FF5">
        <w:rPr>
          <w:rFonts w:ascii="Book Antiqua" w:eastAsia="Book Antiqua" w:hAnsi="Book Antiqua" w:cs="Book Antiqua"/>
        </w:rPr>
        <w:t>h</w:t>
      </w:r>
      <w:r w:rsidR="00A94FF5" w:rsidRPr="007C012D">
        <w:rPr>
          <w:rFonts w:ascii="Book Antiqua" w:eastAsia="Book Antiqua" w:hAnsi="Book Antiqua" w:cs="Book Antiqua"/>
        </w:rPr>
        <w:t>ealthy donor</w:t>
      </w:r>
      <w:r w:rsidR="00A94FF5">
        <w:rPr>
          <w:rFonts w:ascii="Book Antiqua" w:eastAsia="Book Antiqua" w:hAnsi="Book Antiqua" w:cs="Book Antiqua"/>
        </w:rPr>
        <w:t>s</w:t>
      </w:r>
      <w:r w:rsidR="00A94FF5" w:rsidRPr="00C54BD3">
        <w:rPr>
          <w:rFonts w:ascii="Book Antiqua" w:hAnsi="Book Antiqua"/>
          <w:lang w:eastAsia="zh-CN"/>
        </w:rPr>
        <w:t xml:space="preserve"> </w:t>
      </w:r>
      <w:r w:rsidR="00A94FF5">
        <w:rPr>
          <w:rFonts w:ascii="Book Antiqua" w:hAnsi="Book Antiqua"/>
          <w:lang w:eastAsia="zh-CN"/>
        </w:rPr>
        <w:t>(</w:t>
      </w:r>
      <w:r w:rsidRPr="00C54BD3">
        <w:rPr>
          <w:rFonts w:ascii="Book Antiqua" w:hAnsi="Book Antiqua"/>
          <w:lang w:eastAsia="zh-CN"/>
        </w:rPr>
        <w:t>HDs</w:t>
      </w:r>
      <w:r w:rsidR="00A94FF5">
        <w:rPr>
          <w:rFonts w:ascii="Book Antiqua" w:hAnsi="Book Antiqua"/>
          <w:lang w:eastAsia="zh-CN"/>
        </w:rPr>
        <w:t>)</w:t>
      </w:r>
      <w:r w:rsidRPr="00C54BD3">
        <w:rPr>
          <w:rFonts w:ascii="Book Antiqua" w:hAnsi="Book Antiqua"/>
          <w:lang w:eastAsia="zh-CN"/>
        </w:rPr>
        <w:t>. Yellow arrows indicate autophagosome; the red arrow indicates autophagic lysosome</w:t>
      </w:r>
      <w:r w:rsidR="00EC1106">
        <w:rPr>
          <w:rFonts w:ascii="Book Antiqua" w:hAnsi="Book Antiqua"/>
          <w:lang w:eastAsia="zh-CN"/>
        </w:rPr>
        <w:t xml:space="preserve">; </w:t>
      </w:r>
      <w:r w:rsidRPr="00C54BD3">
        <w:rPr>
          <w:rFonts w:ascii="Book Antiqua" w:hAnsi="Book Antiqua"/>
          <w:lang w:eastAsia="zh-CN"/>
        </w:rPr>
        <w:t>B</w:t>
      </w:r>
      <w:r w:rsidR="00EC1106">
        <w:rPr>
          <w:rFonts w:ascii="Book Antiqua" w:hAnsi="Book Antiqua"/>
          <w:lang w:eastAsia="zh-CN"/>
        </w:rPr>
        <w:t>:</w:t>
      </w:r>
      <w:r w:rsidRPr="00C54BD3">
        <w:rPr>
          <w:rFonts w:ascii="Book Antiqua" w:hAnsi="Book Antiqua"/>
          <w:lang w:eastAsia="zh-CN"/>
        </w:rPr>
        <w:t xml:space="preserve"> Length, width, and area of each mitochondrion</w:t>
      </w:r>
      <w:r w:rsidR="00CC45C7">
        <w:rPr>
          <w:rFonts w:ascii="Book Antiqua" w:hAnsi="Book Antiqua"/>
          <w:lang w:eastAsia="zh-CN"/>
        </w:rPr>
        <w:t xml:space="preserve">; </w:t>
      </w:r>
      <w:r w:rsidRPr="00C54BD3">
        <w:rPr>
          <w:rFonts w:ascii="Book Antiqua" w:hAnsi="Book Antiqua"/>
          <w:lang w:eastAsia="zh-CN"/>
        </w:rPr>
        <w:t>C</w:t>
      </w:r>
      <w:r w:rsidR="00CC45C7">
        <w:rPr>
          <w:rFonts w:ascii="Book Antiqua" w:hAnsi="Book Antiqua"/>
          <w:lang w:eastAsia="zh-CN"/>
        </w:rPr>
        <w:t>:</w:t>
      </w:r>
      <w:r w:rsidRPr="00C54BD3">
        <w:rPr>
          <w:rFonts w:ascii="Book Antiqua" w:hAnsi="Book Antiqua"/>
          <w:lang w:eastAsia="zh-CN"/>
        </w:rPr>
        <w:t xml:space="preserve"> Number of mitochondria at original magnification of 7000</w:t>
      </w:r>
      <w:r w:rsidR="0068016B">
        <w:rPr>
          <w:rFonts w:ascii="Book Antiqua" w:hAnsi="Book Antiqua"/>
          <w:lang w:eastAsia="zh-CN"/>
        </w:rPr>
        <w:t xml:space="preserve"> </w:t>
      </w:r>
      <w:del w:id="522" w:author="yan jiaping" w:date="2024-01-23T14:26:00Z">
        <w:r w:rsidR="0068016B" w:rsidDel="00B35376">
          <w:rPr>
            <w:rFonts w:ascii="Book Antiqua" w:hAnsi="Book Antiqua"/>
            <w:lang w:eastAsia="zh-CN"/>
          </w:rPr>
          <w:sym w:font="Symbol" w:char="F0B4"/>
        </w:r>
        <w:r w:rsidRPr="00C54BD3" w:rsidDel="00B35376">
          <w:rPr>
            <w:rFonts w:ascii="Book Antiqua" w:hAnsi="Book Antiqua"/>
            <w:lang w:eastAsia="zh-CN"/>
          </w:rPr>
          <w:delText xml:space="preserve">. </w:delText>
        </w:r>
      </w:del>
      <w:ins w:id="523" w:author="yan jiaping" w:date="2024-01-23T14:26:00Z">
        <w:r w:rsidR="00B35376">
          <w:rPr>
            <w:rFonts w:ascii="Book Antiqua" w:hAnsi="Book Antiqua"/>
            <w:lang w:eastAsia="zh-CN"/>
          </w:rPr>
          <w:sym w:font="Symbol" w:char="F0B4"/>
        </w:r>
        <w:r w:rsidR="00B35376">
          <w:rPr>
            <w:rFonts w:ascii="Book Antiqua" w:hAnsi="Book Antiqua"/>
            <w:lang w:eastAsia="zh-CN"/>
          </w:rPr>
          <w:t xml:space="preserve">; </w:t>
        </w:r>
      </w:ins>
      <w:r w:rsidRPr="00C54BD3">
        <w:rPr>
          <w:rFonts w:ascii="Book Antiqua" w:hAnsi="Book Antiqua"/>
          <w:lang w:eastAsia="zh-CN"/>
        </w:rPr>
        <w:t>D</w:t>
      </w:r>
      <w:r w:rsidR="0068016B">
        <w:rPr>
          <w:rFonts w:ascii="Book Antiqua" w:hAnsi="Book Antiqua"/>
          <w:lang w:eastAsia="zh-CN"/>
        </w:rPr>
        <w:t>:</w:t>
      </w:r>
      <w:r w:rsidRPr="00C54BD3">
        <w:rPr>
          <w:rFonts w:ascii="Book Antiqua" w:hAnsi="Book Antiqua"/>
          <w:lang w:eastAsia="zh-CN"/>
        </w:rPr>
        <w:t xml:space="preserve"> </w:t>
      </w:r>
      <w:r w:rsidR="00CC5766">
        <w:rPr>
          <w:rFonts w:ascii="Book Antiqua" w:hAnsi="Book Antiqua"/>
          <w:lang w:eastAsia="zh-CN"/>
        </w:rPr>
        <w:t>G</w:t>
      </w:r>
      <w:r w:rsidR="00CC5766" w:rsidRPr="00C54BD3">
        <w:rPr>
          <w:rFonts w:ascii="Book Antiqua" w:hAnsi="Book Antiqua"/>
          <w:lang w:eastAsia="zh-CN"/>
        </w:rPr>
        <w:t>rowth differentiation factor 15</w:t>
      </w:r>
      <w:r w:rsidRPr="00C54BD3">
        <w:rPr>
          <w:rFonts w:ascii="Book Antiqua" w:hAnsi="Book Antiqua"/>
          <w:lang w:eastAsia="zh-CN"/>
        </w:rPr>
        <w:t xml:space="preserve"> </w:t>
      </w:r>
      <w:r w:rsidRPr="00C54BD3">
        <w:rPr>
          <w:rFonts w:ascii="Book Antiqua" w:hAnsi="Book Antiqua"/>
          <w:lang w:eastAsia="zh-CN"/>
        </w:rPr>
        <w:lastRenderedPageBreak/>
        <w:t>levels in liver homogenates of 12 HDs and 17 patients with ACLF</w:t>
      </w:r>
      <w:r w:rsidR="007439CD">
        <w:rPr>
          <w:rFonts w:ascii="Book Antiqua" w:hAnsi="Book Antiqua"/>
          <w:lang w:eastAsia="zh-CN"/>
        </w:rPr>
        <w:t xml:space="preserve">; </w:t>
      </w:r>
      <w:r w:rsidRPr="00C54BD3">
        <w:rPr>
          <w:rFonts w:ascii="Book Antiqua" w:hAnsi="Book Antiqua"/>
          <w:lang w:eastAsia="zh-CN"/>
        </w:rPr>
        <w:t>E</w:t>
      </w:r>
      <w:r w:rsidR="007439CD">
        <w:rPr>
          <w:rFonts w:ascii="Book Antiqua" w:hAnsi="Book Antiqua"/>
          <w:lang w:eastAsia="zh-CN"/>
        </w:rPr>
        <w:t>:</w:t>
      </w:r>
      <w:r w:rsidRPr="00C54BD3">
        <w:rPr>
          <w:rFonts w:ascii="Book Antiqua" w:hAnsi="Book Antiqua"/>
          <w:lang w:eastAsia="zh-CN"/>
        </w:rPr>
        <w:t xml:space="preserve"> </w:t>
      </w:r>
      <w:r w:rsidR="00CC5766">
        <w:rPr>
          <w:rFonts w:ascii="Book Antiqua" w:hAnsi="Book Antiqua"/>
          <w:lang w:eastAsia="zh-CN"/>
        </w:rPr>
        <w:t>F</w:t>
      </w:r>
      <w:r w:rsidR="00CC5766" w:rsidRPr="00C54BD3">
        <w:rPr>
          <w:rFonts w:ascii="Book Antiqua" w:hAnsi="Book Antiqua"/>
          <w:lang w:eastAsia="zh-CN"/>
        </w:rPr>
        <w:t>ibroblast growth factor 21</w:t>
      </w:r>
      <w:r w:rsidRPr="00C54BD3">
        <w:rPr>
          <w:rFonts w:ascii="Book Antiqua" w:hAnsi="Book Antiqua"/>
          <w:lang w:eastAsia="zh-CN"/>
        </w:rPr>
        <w:t xml:space="preserve"> levels in liver homogenates. Data with normal distribution were compared using unpaired student’s </w:t>
      </w:r>
      <w:r w:rsidRPr="00B46109">
        <w:rPr>
          <w:rFonts w:ascii="Book Antiqua" w:hAnsi="Book Antiqua"/>
          <w:i/>
          <w:iCs/>
          <w:lang w:eastAsia="zh-CN"/>
        </w:rPr>
        <w:t>t</w:t>
      </w:r>
      <w:r w:rsidRPr="00C54BD3">
        <w:rPr>
          <w:rFonts w:ascii="Book Antiqua" w:hAnsi="Book Antiqua"/>
          <w:lang w:eastAsia="zh-CN"/>
        </w:rPr>
        <w:t xml:space="preserve">-test, and the Mann-Whitney test was used for non-normal data. </w:t>
      </w:r>
      <w:r w:rsidR="001D54BD">
        <w:rPr>
          <w:rFonts w:ascii="Book Antiqua" w:eastAsia="Book Antiqua" w:hAnsi="Book Antiqua" w:cs="Book Antiqua"/>
        </w:rPr>
        <w:t>ACLF: A</w:t>
      </w:r>
      <w:r w:rsidR="001D54BD" w:rsidRPr="007C012D">
        <w:rPr>
          <w:rFonts w:ascii="Book Antiqua" w:eastAsia="Book Antiqua" w:hAnsi="Book Antiqua" w:cs="Book Antiqua"/>
        </w:rPr>
        <w:t>cute-on-chronic liver failure</w:t>
      </w:r>
      <w:r w:rsidR="001D54BD">
        <w:rPr>
          <w:rFonts w:ascii="Book Antiqua" w:eastAsia="Book Antiqua" w:hAnsi="Book Antiqua" w:cs="Book Antiqua"/>
        </w:rPr>
        <w:t>; HD: H</w:t>
      </w:r>
      <w:r w:rsidR="001D54BD" w:rsidRPr="007C012D">
        <w:rPr>
          <w:rFonts w:ascii="Book Antiqua" w:eastAsia="Book Antiqua" w:hAnsi="Book Antiqua" w:cs="Book Antiqua"/>
        </w:rPr>
        <w:t>ealthy donor</w:t>
      </w:r>
      <w:r w:rsidR="001D54BD">
        <w:rPr>
          <w:rFonts w:ascii="Book Antiqua" w:eastAsia="Book Antiqua" w:hAnsi="Book Antiqua" w:cs="Book Antiqua"/>
        </w:rPr>
        <w:t>;</w:t>
      </w:r>
      <w:r w:rsidRPr="00C54BD3">
        <w:rPr>
          <w:rFonts w:ascii="Book Antiqua" w:hAnsi="Book Antiqua"/>
          <w:lang w:eastAsia="zh-CN"/>
        </w:rPr>
        <w:t xml:space="preserve"> GDF15</w:t>
      </w:r>
      <w:r w:rsidR="00582958">
        <w:rPr>
          <w:rFonts w:ascii="Book Antiqua" w:hAnsi="Book Antiqua"/>
          <w:lang w:eastAsia="zh-CN"/>
        </w:rPr>
        <w:t>: G</w:t>
      </w:r>
      <w:r w:rsidRPr="00C54BD3">
        <w:rPr>
          <w:rFonts w:ascii="Book Antiqua" w:hAnsi="Book Antiqua"/>
          <w:lang w:eastAsia="zh-CN"/>
        </w:rPr>
        <w:t>rowth differentiation factor 15; FGF21</w:t>
      </w:r>
      <w:r w:rsidR="00582958">
        <w:rPr>
          <w:rFonts w:ascii="Book Antiqua" w:hAnsi="Book Antiqua"/>
          <w:lang w:eastAsia="zh-CN"/>
        </w:rPr>
        <w:t>: F</w:t>
      </w:r>
      <w:r w:rsidRPr="00C54BD3">
        <w:rPr>
          <w:rFonts w:ascii="Book Antiqua" w:hAnsi="Book Antiqua"/>
          <w:lang w:eastAsia="zh-CN"/>
        </w:rPr>
        <w:t>ibroblast growth factor 21.</w:t>
      </w:r>
    </w:p>
    <w:p w14:paraId="4A77C4AC" w14:textId="77777777" w:rsidR="00CC5766" w:rsidRDefault="00CC5766" w:rsidP="00E9154B">
      <w:pPr>
        <w:spacing w:line="360" w:lineRule="auto"/>
        <w:jc w:val="both"/>
        <w:rPr>
          <w:rFonts w:ascii="Book Antiqua" w:hAnsi="Book Antiqua"/>
          <w:lang w:eastAsia="zh-CN"/>
        </w:rPr>
        <w:sectPr w:rsidR="00CC5766" w:rsidSect="004B254E">
          <w:pgSz w:w="12240" w:h="15840"/>
          <w:pgMar w:top="1440" w:right="1440" w:bottom="1440" w:left="1440" w:header="720" w:footer="720" w:gutter="0"/>
          <w:cols w:space="720"/>
          <w:docGrid w:linePitch="360"/>
        </w:sectPr>
      </w:pPr>
    </w:p>
    <w:p w14:paraId="024C6362" w14:textId="3BEA1B5D" w:rsidR="008A6EFF" w:rsidRDefault="008A6EFF" w:rsidP="00E9154B">
      <w:pPr>
        <w:spacing w:line="360" w:lineRule="auto"/>
        <w:jc w:val="both"/>
        <w:rPr>
          <w:rFonts w:ascii="Book Antiqua" w:hAnsi="Book Antiqua"/>
          <w:b/>
          <w:bCs/>
          <w:lang w:eastAsia="zh-CN"/>
        </w:rPr>
      </w:pPr>
      <w:r>
        <w:rPr>
          <w:rFonts w:ascii="Book Antiqua" w:hAnsi="Book Antiqua"/>
          <w:b/>
          <w:bCs/>
          <w:noProof/>
          <w:lang w:eastAsia="zh-CN"/>
        </w:rPr>
        <w:lastRenderedPageBreak/>
        <w:drawing>
          <wp:inline distT="0" distB="0" distL="0" distR="0" wp14:anchorId="150A7FD7" wp14:editId="5401D5EB">
            <wp:extent cx="6433091" cy="5908876"/>
            <wp:effectExtent l="0" t="0" r="0" b="0"/>
            <wp:docPr id="16315719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9887" cy="5924304"/>
                    </a:xfrm>
                    <a:prstGeom prst="rect">
                      <a:avLst/>
                    </a:prstGeom>
                    <a:noFill/>
                  </pic:spPr>
                </pic:pic>
              </a:graphicData>
            </a:graphic>
          </wp:inline>
        </w:drawing>
      </w:r>
    </w:p>
    <w:p w14:paraId="5E8967DD" w14:textId="179A1554" w:rsidR="00CC5766" w:rsidRDefault="00CC5766" w:rsidP="00E9154B">
      <w:pPr>
        <w:spacing w:line="360" w:lineRule="auto"/>
        <w:jc w:val="both"/>
        <w:rPr>
          <w:rFonts w:ascii="Book Antiqua" w:eastAsia="Book Antiqua" w:hAnsi="Book Antiqua" w:cs="Book Antiqua"/>
        </w:rPr>
      </w:pPr>
      <w:r w:rsidRPr="00CC5766">
        <w:rPr>
          <w:rFonts w:ascii="Book Antiqua" w:hAnsi="Book Antiqua"/>
          <w:b/>
          <w:bCs/>
          <w:lang w:eastAsia="zh-CN"/>
        </w:rPr>
        <w:lastRenderedPageBreak/>
        <w:t>Figure 4 Metabolic profiles of the liver of patients with acute-on-chronic liver failure.</w:t>
      </w:r>
      <w:r w:rsidRPr="00CC5766">
        <w:rPr>
          <w:rFonts w:ascii="Book Antiqua" w:hAnsi="Book Antiqua"/>
          <w:lang w:eastAsia="zh-CN"/>
        </w:rPr>
        <w:t xml:space="preserve"> </w:t>
      </w:r>
      <w:r>
        <w:rPr>
          <w:rFonts w:ascii="Book Antiqua" w:hAnsi="Book Antiqua"/>
          <w:lang w:eastAsia="zh-CN"/>
        </w:rPr>
        <w:t>A:</w:t>
      </w:r>
      <w:r w:rsidRPr="00CC5766">
        <w:rPr>
          <w:rFonts w:ascii="Book Antiqua" w:hAnsi="Book Antiqua"/>
          <w:lang w:eastAsia="zh-CN"/>
        </w:rPr>
        <w:t xml:space="preserve"> </w:t>
      </w:r>
      <w:r w:rsidR="00F36510">
        <w:rPr>
          <w:rFonts w:ascii="Book Antiqua" w:eastAsia="Book Antiqua" w:hAnsi="Book Antiqua" w:cs="Book Antiqua"/>
        </w:rPr>
        <w:t>O</w:t>
      </w:r>
      <w:r w:rsidR="00F36510" w:rsidRPr="00E9154B">
        <w:rPr>
          <w:rFonts w:ascii="Book Antiqua" w:eastAsia="Book Antiqua" w:hAnsi="Book Antiqua" w:cs="Book Antiqua"/>
        </w:rPr>
        <w:t>rthogonal partial least squares-discriminant analysis</w:t>
      </w:r>
      <w:r w:rsidRPr="00CC5766">
        <w:rPr>
          <w:rFonts w:ascii="Book Antiqua" w:hAnsi="Book Antiqua"/>
          <w:lang w:eastAsia="zh-CN"/>
        </w:rPr>
        <w:t xml:space="preserve"> scatter plot</w:t>
      </w:r>
      <w:r w:rsidR="00F36510">
        <w:rPr>
          <w:rFonts w:ascii="Book Antiqua" w:hAnsi="Book Antiqua"/>
          <w:lang w:eastAsia="zh-CN"/>
        </w:rPr>
        <w:t>; B:</w:t>
      </w:r>
      <w:r w:rsidRPr="00CC5766">
        <w:rPr>
          <w:rFonts w:ascii="Book Antiqua" w:hAnsi="Book Antiqua"/>
          <w:lang w:eastAsia="zh-CN"/>
        </w:rPr>
        <w:t xml:space="preserve"> Permutation tests</w:t>
      </w:r>
      <w:r w:rsidR="00F36510">
        <w:rPr>
          <w:rFonts w:ascii="Book Antiqua" w:hAnsi="Book Antiqua"/>
          <w:lang w:eastAsia="zh-CN"/>
        </w:rPr>
        <w:t>; C:</w:t>
      </w:r>
      <w:r w:rsidRPr="00CC5766">
        <w:rPr>
          <w:rFonts w:ascii="Book Antiqua" w:hAnsi="Book Antiqua"/>
          <w:lang w:eastAsia="zh-CN"/>
        </w:rPr>
        <w:t xml:space="preserve"> Hierarchical </w:t>
      </w:r>
      <w:proofErr w:type="spellStart"/>
      <w:r w:rsidRPr="00CC5766">
        <w:rPr>
          <w:rFonts w:ascii="Book Antiqua" w:hAnsi="Book Antiqua"/>
          <w:lang w:eastAsia="zh-CN"/>
        </w:rPr>
        <w:t>clustergram</w:t>
      </w:r>
      <w:proofErr w:type="spellEnd"/>
      <w:r w:rsidRPr="00CC5766">
        <w:rPr>
          <w:rFonts w:ascii="Book Antiqua" w:hAnsi="Book Antiqua"/>
          <w:lang w:eastAsia="zh-CN"/>
        </w:rPr>
        <w:t xml:space="preserve"> of organic acid metabolites</w:t>
      </w:r>
      <w:r w:rsidR="00F36510">
        <w:rPr>
          <w:rFonts w:ascii="Book Antiqua" w:hAnsi="Book Antiqua"/>
          <w:lang w:eastAsia="zh-CN"/>
        </w:rPr>
        <w:t xml:space="preserve">; D: </w:t>
      </w:r>
      <w:r w:rsidRPr="00CC5766">
        <w:rPr>
          <w:rFonts w:ascii="Book Antiqua" w:hAnsi="Book Antiqua"/>
          <w:lang w:eastAsia="zh-CN"/>
        </w:rPr>
        <w:t xml:space="preserve">Volcano plot comparing organic acid metabolites between patients with </w:t>
      </w:r>
      <w:r w:rsidR="00F36510" w:rsidRPr="00F36510">
        <w:rPr>
          <w:rFonts w:ascii="Book Antiqua" w:hAnsi="Book Antiqua"/>
          <w:lang w:eastAsia="zh-CN"/>
        </w:rPr>
        <w:t>acute-on-chronic liver failure</w:t>
      </w:r>
      <w:r w:rsidRPr="00CC5766">
        <w:rPr>
          <w:rFonts w:ascii="Book Antiqua" w:hAnsi="Book Antiqua"/>
          <w:lang w:eastAsia="zh-CN"/>
        </w:rPr>
        <w:t xml:space="preserve"> (</w:t>
      </w:r>
      <w:r w:rsidRPr="00F36510">
        <w:rPr>
          <w:rFonts w:ascii="Book Antiqua" w:hAnsi="Book Antiqua"/>
          <w:i/>
          <w:iCs/>
          <w:lang w:eastAsia="zh-CN"/>
        </w:rPr>
        <w:t>n</w:t>
      </w:r>
      <w:r w:rsidR="00F36510">
        <w:rPr>
          <w:rFonts w:ascii="Book Antiqua" w:hAnsi="Book Antiqua"/>
          <w:lang w:eastAsia="zh-CN"/>
        </w:rPr>
        <w:t xml:space="preserve"> </w:t>
      </w:r>
      <w:r w:rsidRPr="00CC5766">
        <w:rPr>
          <w:rFonts w:ascii="Book Antiqua" w:hAnsi="Book Antiqua"/>
          <w:lang w:eastAsia="zh-CN"/>
        </w:rPr>
        <w:t>=</w:t>
      </w:r>
      <w:r w:rsidR="00F36510">
        <w:rPr>
          <w:rFonts w:ascii="Book Antiqua" w:hAnsi="Book Antiqua"/>
          <w:lang w:eastAsia="zh-CN"/>
        </w:rPr>
        <w:t xml:space="preserve"> </w:t>
      </w:r>
      <w:r w:rsidRPr="00CC5766">
        <w:rPr>
          <w:rFonts w:ascii="Book Antiqua" w:hAnsi="Book Antiqua"/>
          <w:lang w:eastAsia="zh-CN"/>
        </w:rPr>
        <w:t xml:space="preserve">17) and </w:t>
      </w:r>
      <w:r w:rsidR="00F36510">
        <w:rPr>
          <w:rFonts w:ascii="Book Antiqua" w:eastAsia="Book Antiqua" w:hAnsi="Book Antiqua" w:cs="Book Antiqua"/>
        </w:rPr>
        <w:t>h</w:t>
      </w:r>
      <w:r w:rsidR="00F36510" w:rsidRPr="007C012D">
        <w:rPr>
          <w:rFonts w:ascii="Book Antiqua" w:eastAsia="Book Antiqua" w:hAnsi="Book Antiqua" w:cs="Book Antiqua"/>
        </w:rPr>
        <w:t>ealthy donor</w:t>
      </w:r>
      <w:r w:rsidR="00F36510">
        <w:rPr>
          <w:rFonts w:ascii="Book Antiqua" w:eastAsia="Book Antiqua" w:hAnsi="Book Antiqua" w:cs="Book Antiqua"/>
        </w:rPr>
        <w:t>s</w:t>
      </w:r>
      <w:r w:rsidRPr="00CC5766">
        <w:rPr>
          <w:rFonts w:ascii="Book Antiqua" w:hAnsi="Book Antiqua"/>
          <w:lang w:eastAsia="zh-CN"/>
        </w:rPr>
        <w:t xml:space="preserve"> (</w:t>
      </w:r>
      <w:r w:rsidRPr="00F36510">
        <w:rPr>
          <w:rFonts w:ascii="Book Antiqua" w:hAnsi="Book Antiqua"/>
          <w:i/>
          <w:iCs/>
          <w:lang w:eastAsia="zh-CN"/>
        </w:rPr>
        <w:t>n</w:t>
      </w:r>
      <w:r w:rsidR="00F36510">
        <w:rPr>
          <w:rFonts w:ascii="Book Antiqua" w:hAnsi="Book Antiqua"/>
          <w:lang w:eastAsia="zh-CN"/>
        </w:rPr>
        <w:t xml:space="preserve"> </w:t>
      </w:r>
      <w:r w:rsidRPr="00CC5766">
        <w:rPr>
          <w:rFonts w:ascii="Book Antiqua" w:hAnsi="Book Antiqua"/>
          <w:lang w:eastAsia="zh-CN"/>
        </w:rPr>
        <w:t>=</w:t>
      </w:r>
      <w:r w:rsidR="00F36510">
        <w:rPr>
          <w:rFonts w:ascii="Book Antiqua" w:hAnsi="Book Antiqua"/>
          <w:lang w:eastAsia="zh-CN"/>
        </w:rPr>
        <w:t xml:space="preserve"> </w:t>
      </w:r>
      <w:r w:rsidRPr="00CC5766">
        <w:rPr>
          <w:rFonts w:ascii="Book Antiqua" w:hAnsi="Book Antiqua"/>
          <w:lang w:eastAsia="zh-CN"/>
        </w:rPr>
        <w:t>12)</w:t>
      </w:r>
      <w:r w:rsidR="00F36510">
        <w:rPr>
          <w:rFonts w:ascii="Book Antiqua" w:hAnsi="Book Antiqua"/>
          <w:lang w:eastAsia="zh-CN"/>
        </w:rPr>
        <w:t xml:space="preserve">; </w:t>
      </w:r>
      <w:r w:rsidRPr="00CC5766">
        <w:rPr>
          <w:rFonts w:ascii="Book Antiqua" w:hAnsi="Book Antiqua"/>
          <w:lang w:eastAsia="zh-CN"/>
        </w:rPr>
        <w:t>E</w:t>
      </w:r>
      <w:r w:rsidR="00F36510">
        <w:rPr>
          <w:rFonts w:ascii="Book Antiqua" w:hAnsi="Book Antiqua"/>
          <w:lang w:eastAsia="zh-CN"/>
        </w:rPr>
        <w:t>:</w:t>
      </w:r>
      <w:r w:rsidRPr="00CC5766">
        <w:rPr>
          <w:rFonts w:ascii="Book Antiqua" w:hAnsi="Book Antiqua"/>
          <w:lang w:eastAsia="zh-CN"/>
        </w:rPr>
        <w:t xml:space="preserve"> Quantitative analysis of differentially expressed organic acid metabolites</w:t>
      </w:r>
      <w:r w:rsidR="00F36510">
        <w:rPr>
          <w:rFonts w:ascii="Book Antiqua" w:hAnsi="Book Antiqua"/>
          <w:lang w:eastAsia="zh-CN"/>
        </w:rPr>
        <w:t xml:space="preserve">; </w:t>
      </w:r>
      <w:r w:rsidRPr="00CC5766">
        <w:rPr>
          <w:rFonts w:ascii="Book Antiqua" w:hAnsi="Book Antiqua"/>
          <w:lang w:eastAsia="zh-CN"/>
        </w:rPr>
        <w:t>F</w:t>
      </w:r>
      <w:r w:rsidR="00F36510">
        <w:rPr>
          <w:rFonts w:ascii="Book Antiqua" w:hAnsi="Book Antiqua"/>
          <w:lang w:eastAsia="zh-CN"/>
        </w:rPr>
        <w:t>:</w:t>
      </w:r>
      <w:r w:rsidRPr="00CC5766">
        <w:rPr>
          <w:rFonts w:ascii="Book Antiqua" w:hAnsi="Book Antiqua"/>
          <w:lang w:eastAsia="zh-CN"/>
        </w:rPr>
        <w:t xml:space="preserve"> </w:t>
      </w:r>
      <w:r w:rsidR="00F36510" w:rsidRPr="00CC5766">
        <w:rPr>
          <w:rFonts w:ascii="Book Antiqua" w:hAnsi="Book Antiqua"/>
          <w:lang w:eastAsia="zh-CN"/>
        </w:rPr>
        <w:t xml:space="preserve">Kyoto </w:t>
      </w:r>
      <w:proofErr w:type="spellStart"/>
      <w:r w:rsidR="00F36510" w:rsidRPr="00CC5766">
        <w:rPr>
          <w:rFonts w:ascii="Book Antiqua" w:hAnsi="Book Antiqua"/>
          <w:lang w:eastAsia="zh-CN"/>
        </w:rPr>
        <w:t>Encylopedia</w:t>
      </w:r>
      <w:proofErr w:type="spellEnd"/>
      <w:r w:rsidR="00F36510" w:rsidRPr="00CC5766">
        <w:rPr>
          <w:rFonts w:ascii="Book Antiqua" w:hAnsi="Book Antiqua"/>
          <w:lang w:eastAsia="zh-CN"/>
        </w:rPr>
        <w:t xml:space="preserve"> of Genes and Genomes</w:t>
      </w:r>
      <w:r w:rsidRPr="00CC5766">
        <w:rPr>
          <w:rFonts w:ascii="Book Antiqua" w:hAnsi="Book Antiqua"/>
          <w:lang w:eastAsia="zh-CN"/>
        </w:rPr>
        <w:t xml:space="preserve"> pathway enrichment analysis. Data with normal distribution were compared using unpaired student’s</w:t>
      </w:r>
      <w:r w:rsidRPr="00A62ABE">
        <w:rPr>
          <w:rFonts w:ascii="Book Antiqua" w:hAnsi="Book Antiqua"/>
          <w:i/>
          <w:iCs/>
          <w:lang w:eastAsia="zh-CN"/>
        </w:rPr>
        <w:t xml:space="preserve"> t</w:t>
      </w:r>
      <w:r w:rsidRPr="00CC5766">
        <w:rPr>
          <w:rFonts w:ascii="Book Antiqua" w:hAnsi="Book Antiqua"/>
          <w:lang w:eastAsia="zh-CN"/>
        </w:rPr>
        <w:t xml:space="preserve">-test, and the Mann-Whitney test was used for non-normal data. </w:t>
      </w:r>
      <w:r w:rsidR="006B5858">
        <w:rPr>
          <w:rFonts w:ascii="Book Antiqua" w:eastAsia="Book Antiqua" w:hAnsi="Book Antiqua" w:cs="Book Antiqua"/>
        </w:rPr>
        <w:t>ACLF: Acute-on-chronic liver failure; HD: Healthy donor.</w:t>
      </w:r>
    </w:p>
    <w:p w14:paraId="62FE1BED" w14:textId="3A9E7F41" w:rsidR="008B549E" w:rsidRDefault="008B549E" w:rsidP="00E9154B">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23A3921C" wp14:editId="0B209A20">
            <wp:extent cx="6994427" cy="4557933"/>
            <wp:effectExtent l="0" t="0" r="0" b="0"/>
            <wp:docPr id="1890750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3226" cy="4589733"/>
                    </a:xfrm>
                    <a:prstGeom prst="rect">
                      <a:avLst/>
                    </a:prstGeom>
                    <a:noFill/>
                  </pic:spPr>
                </pic:pic>
              </a:graphicData>
            </a:graphic>
          </wp:inline>
        </w:drawing>
      </w:r>
    </w:p>
    <w:p w14:paraId="2B51F555" w14:textId="00C86786" w:rsidR="00E611D3" w:rsidRDefault="00E611D3" w:rsidP="00E9154B">
      <w:pPr>
        <w:spacing w:line="360" w:lineRule="auto"/>
        <w:jc w:val="both"/>
        <w:rPr>
          <w:rFonts w:ascii="Book Antiqua" w:eastAsia="Book Antiqua" w:hAnsi="Book Antiqua" w:cs="Book Antiqua"/>
        </w:rPr>
      </w:pPr>
      <w:r w:rsidRPr="00381DD6">
        <w:rPr>
          <w:rFonts w:ascii="Book Antiqua" w:hAnsi="Book Antiqua"/>
          <w:b/>
          <w:bCs/>
          <w:lang w:eastAsia="zh-CN"/>
        </w:rPr>
        <w:t>Figure 5 Macrophages were widely activated in the liver of patients with acute-on-chronic liver failure.</w:t>
      </w:r>
      <w:r w:rsidRPr="00E611D3">
        <w:rPr>
          <w:rFonts w:ascii="Book Antiqua" w:hAnsi="Book Antiqua"/>
          <w:lang w:eastAsia="zh-CN"/>
        </w:rPr>
        <w:t xml:space="preserve"> A</w:t>
      </w:r>
      <w:r>
        <w:rPr>
          <w:rFonts w:ascii="Book Antiqua" w:hAnsi="Book Antiqua"/>
          <w:lang w:eastAsia="zh-CN"/>
        </w:rPr>
        <w:t>:</w:t>
      </w:r>
      <w:r w:rsidRPr="00E611D3">
        <w:rPr>
          <w:rFonts w:ascii="Book Antiqua" w:hAnsi="Book Antiqua"/>
          <w:lang w:eastAsia="zh-CN"/>
        </w:rPr>
        <w:t xml:space="preserve"> Representative microscopic images of the double immunofluorescence staining of Ki67 and CD68 in the liver (</w:t>
      </w:r>
      <w:proofErr w:type="gramStart"/>
      <w:r w:rsidRPr="00E611D3">
        <w:rPr>
          <w:rFonts w:ascii="Book Antiqua" w:hAnsi="Book Antiqua"/>
          <w:lang w:eastAsia="zh-CN"/>
        </w:rPr>
        <w:t>400</w:t>
      </w:r>
      <w:r w:rsidR="00381DD6">
        <w:rPr>
          <w:rFonts w:ascii="Book Antiqua" w:hAnsi="Book Antiqua"/>
          <w:lang w:eastAsia="zh-CN"/>
        </w:rPr>
        <w:t xml:space="preserve"> </w:t>
      </w:r>
      <w:r w:rsidRPr="00E611D3">
        <w:rPr>
          <w:rFonts w:ascii="Book Antiqua" w:hAnsi="Book Antiqua"/>
          <w:lang w:eastAsia="zh-CN"/>
        </w:rPr>
        <w:t>fold</w:t>
      </w:r>
      <w:proofErr w:type="gramEnd"/>
      <w:r w:rsidRPr="00E611D3">
        <w:rPr>
          <w:rFonts w:ascii="Book Antiqua" w:hAnsi="Book Antiqua"/>
          <w:lang w:eastAsia="zh-CN"/>
        </w:rPr>
        <w:t>). The red fluorescence signal represented Ki67; the green fluorescence signal represented CD68; and the blue fluorescence signal represented DAPI</w:t>
      </w:r>
      <w:r w:rsidR="00381DD6">
        <w:rPr>
          <w:rFonts w:ascii="Book Antiqua" w:hAnsi="Book Antiqua"/>
          <w:lang w:eastAsia="zh-CN"/>
        </w:rPr>
        <w:t xml:space="preserve">; </w:t>
      </w:r>
      <w:r w:rsidRPr="00E611D3">
        <w:rPr>
          <w:rFonts w:ascii="Book Antiqua" w:hAnsi="Book Antiqua"/>
          <w:lang w:eastAsia="zh-CN"/>
        </w:rPr>
        <w:t>B</w:t>
      </w:r>
      <w:r w:rsidR="00381DD6">
        <w:rPr>
          <w:rFonts w:ascii="Book Antiqua" w:hAnsi="Book Antiqua"/>
          <w:lang w:eastAsia="zh-CN"/>
        </w:rPr>
        <w:t>:</w:t>
      </w:r>
      <w:r w:rsidRPr="00E611D3">
        <w:rPr>
          <w:rFonts w:ascii="Book Antiqua" w:hAnsi="Book Antiqua"/>
          <w:lang w:eastAsia="zh-CN"/>
        </w:rPr>
        <w:t xml:space="preserve"> Ki67 immunofluorescence intensity in the liver of </w:t>
      </w:r>
      <w:r w:rsidR="00381DD6">
        <w:rPr>
          <w:rFonts w:ascii="Book Antiqua" w:eastAsia="Book Antiqua" w:hAnsi="Book Antiqua" w:cs="Book Antiqua"/>
        </w:rPr>
        <w:t>healthy donor</w:t>
      </w:r>
      <w:r w:rsidRPr="00E611D3">
        <w:rPr>
          <w:rFonts w:ascii="Book Antiqua" w:hAnsi="Book Antiqua"/>
          <w:lang w:eastAsia="zh-CN"/>
        </w:rPr>
        <w:t>s (</w:t>
      </w:r>
      <w:r w:rsidRPr="00381DD6">
        <w:rPr>
          <w:rFonts w:ascii="Book Antiqua" w:hAnsi="Book Antiqua"/>
          <w:i/>
          <w:iCs/>
          <w:lang w:eastAsia="zh-CN"/>
        </w:rPr>
        <w:t>n</w:t>
      </w:r>
      <w:r w:rsidR="00381DD6">
        <w:rPr>
          <w:rFonts w:ascii="Book Antiqua" w:hAnsi="Book Antiqua"/>
          <w:lang w:eastAsia="zh-CN"/>
        </w:rPr>
        <w:t xml:space="preserve"> </w:t>
      </w:r>
      <w:r w:rsidRPr="00E611D3">
        <w:rPr>
          <w:rFonts w:ascii="Book Antiqua" w:hAnsi="Book Antiqua"/>
          <w:lang w:eastAsia="zh-CN"/>
        </w:rPr>
        <w:t>=</w:t>
      </w:r>
      <w:r w:rsidR="00381DD6">
        <w:rPr>
          <w:rFonts w:ascii="Book Antiqua" w:hAnsi="Book Antiqua"/>
          <w:lang w:eastAsia="zh-CN"/>
        </w:rPr>
        <w:t xml:space="preserve"> </w:t>
      </w:r>
      <w:r w:rsidRPr="00E611D3">
        <w:rPr>
          <w:rFonts w:ascii="Book Antiqua" w:hAnsi="Book Antiqua"/>
          <w:lang w:eastAsia="zh-CN"/>
        </w:rPr>
        <w:t xml:space="preserve">10) and patients with </w:t>
      </w:r>
      <w:r w:rsidR="00381DD6" w:rsidRPr="00E611D3">
        <w:rPr>
          <w:rFonts w:ascii="Book Antiqua" w:hAnsi="Book Antiqua"/>
          <w:lang w:eastAsia="zh-CN"/>
        </w:rPr>
        <w:t>acute-on-chronic liver failure</w:t>
      </w:r>
      <w:r w:rsidRPr="00E611D3">
        <w:rPr>
          <w:rFonts w:ascii="Book Antiqua" w:hAnsi="Book Antiqua"/>
          <w:lang w:eastAsia="zh-CN"/>
        </w:rPr>
        <w:t xml:space="preserve"> (</w:t>
      </w:r>
      <w:r w:rsidRPr="00381DD6">
        <w:rPr>
          <w:rFonts w:ascii="Book Antiqua" w:hAnsi="Book Antiqua"/>
          <w:i/>
          <w:iCs/>
          <w:lang w:eastAsia="zh-CN"/>
        </w:rPr>
        <w:t>n</w:t>
      </w:r>
      <w:r w:rsidR="00381DD6">
        <w:rPr>
          <w:rFonts w:ascii="Book Antiqua" w:hAnsi="Book Antiqua"/>
          <w:lang w:eastAsia="zh-CN"/>
        </w:rPr>
        <w:t xml:space="preserve"> </w:t>
      </w:r>
      <w:r w:rsidRPr="00E611D3">
        <w:rPr>
          <w:rFonts w:ascii="Book Antiqua" w:hAnsi="Book Antiqua"/>
          <w:lang w:eastAsia="zh-CN"/>
        </w:rPr>
        <w:t>=</w:t>
      </w:r>
      <w:r w:rsidR="00381DD6">
        <w:rPr>
          <w:rFonts w:ascii="Book Antiqua" w:hAnsi="Book Antiqua"/>
          <w:lang w:eastAsia="zh-CN"/>
        </w:rPr>
        <w:t xml:space="preserve"> </w:t>
      </w:r>
      <w:r w:rsidRPr="00E611D3">
        <w:rPr>
          <w:rFonts w:ascii="Book Antiqua" w:hAnsi="Book Antiqua"/>
          <w:lang w:eastAsia="zh-CN"/>
        </w:rPr>
        <w:t>12)</w:t>
      </w:r>
      <w:r w:rsidR="00381DD6">
        <w:rPr>
          <w:rFonts w:ascii="Book Antiqua" w:hAnsi="Book Antiqua"/>
          <w:lang w:eastAsia="zh-CN"/>
        </w:rPr>
        <w:t xml:space="preserve">; </w:t>
      </w:r>
      <w:r w:rsidRPr="00E611D3">
        <w:rPr>
          <w:rFonts w:ascii="Book Antiqua" w:hAnsi="Book Antiqua"/>
          <w:lang w:eastAsia="zh-CN"/>
        </w:rPr>
        <w:t>C</w:t>
      </w:r>
      <w:r w:rsidR="00381DD6">
        <w:rPr>
          <w:rFonts w:ascii="Book Antiqua" w:hAnsi="Book Antiqua"/>
          <w:lang w:eastAsia="zh-CN"/>
        </w:rPr>
        <w:t>:</w:t>
      </w:r>
      <w:r w:rsidRPr="00E611D3">
        <w:rPr>
          <w:rFonts w:ascii="Book Antiqua" w:hAnsi="Book Antiqua"/>
          <w:lang w:eastAsia="zh-CN"/>
        </w:rPr>
        <w:t xml:space="preserve"> CD68 immunofluorescence intensity in the liver</w:t>
      </w:r>
      <w:r w:rsidR="006B38C9">
        <w:rPr>
          <w:rFonts w:ascii="Book Antiqua" w:hAnsi="Book Antiqua"/>
          <w:lang w:eastAsia="zh-CN"/>
        </w:rPr>
        <w:t xml:space="preserve">; </w:t>
      </w:r>
      <w:r w:rsidRPr="00E611D3">
        <w:rPr>
          <w:rFonts w:ascii="Book Antiqua" w:hAnsi="Book Antiqua"/>
          <w:lang w:eastAsia="zh-CN"/>
        </w:rPr>
        <w:t>D</w:t>
      </w:r>
      <w:r w:rsidR="006B38C9">
        <w:rPr>
          <w:rFonts w:ascii="Book Antiqua" w:hAnsi="Book Antiqua"/>
          <w:lang w:eastAsia="zh-CN"/>
        </w:rPr>
        <w:t>:</w:t>
      </w:r>
      <w:r w:rsidRPr="00E611D3">
        <w:rPr>
          <w:rFonts w:ascii="Book Antiqua" w:hAnsi="Book Antiqua"/>
          <w:lang w:eastAsia="zh-CN"/>
        </w:rPr>
        <w:t xml:space="preserve"> The mean number of Ki67</w:t>
      </w:r>
      <w:r w:rsidRPr="006B38C9">
        <w:rPr>
          <w:rFonts w:ascii="Book Antiqua" w:hAnsi="Book Antiqua"/>
          <w:vertAlign w:val="superscript"/>
          <w:lang w:eastAsia="zh-CN"/>
        </w:rPr>
        <w:t>+</w:t>
      </w:r>
      <w:r w:rsidR="006B38C9">
        <w:rPr>
          <w:rFonts w:ascii="Book Antiqua" w:hAnsi="Book Antiqua"/>
          <w:lang w:eastAsia="zh-CN"/>
        </w:rPr>
        <w:t xml:space="preserve"> </w:t>
      </w:r>
      <w:r w:rsidRPr="00E611D3">
        <w:rPr>
          <w:rFonts w:ascii="Book Antiqua" w:hAnsi="Book Antiqua"/>
          <w:lang w:eastAsia="zh-CN"/>
        </w:rPr>
        <w:lastRenderedPageBreak/>
        <w:t>CD68</w:t>
      </w:r>
      <w:r w:rsidRPr="006B38C9">
        <w:rPr>
          <w:rFonts w:ascii="Book Antiqua" w:hAnsi="Book Antiqua"/>
          <w:vertAlign w:val="superscript"/>
          <w:lang w:eastAsia="zh-CN"/>
        </w:rPr>
        <w:t>+</w:t>
      </w:r>
      <w:r w:rsidRPr="00E611D3">
        <w:rPr>
          <w:rFonts w:ascii="Book Antiqua" w:hAnsi="Book Antiqua"/>
          <w:lang w:eastAsia="zh-CN"/>
        </w:rPr>
        <w:t>-positive cells in five ×</w:t>
      </w:r>
      <w:r w:rsidR="006B38C9">
        <w:rPr>
          <w:rFonts w:ascii="Book Antiqua" w:hAnsi="Book Antiqua"/>
          <w:lang w:eastAsia="zh-CN"/>
        </w:rPr>
        <w:t xml:space="preserve"> </w:t>
      </w:r>
      <w:r w:rsidRPr="00E611D3">
        <w:rPr>
          <w:rFonts w:ascii="Book Antiqua" w:hAnsi="Book Antiqua"/>
          <w:lang w:eastAsia="zh-CN"/>
        </w:rPr>
        <w:t>200 fields</w:t>
      </w:r>
      <w:r w:rsidR="006B38C9">
        <w:rPr>
          <w:rFonts w:ascii="Book Antiqua" w:hAnsi="Book Antiqua"/>
          <w:lang w:eastAsia="zh-CN"/>
        </w:rPr>
        <w:t xml:space="preserve">; </w:t>
      </w:r>
      <w:r w:rsidRPr="00E611D3">
        <w:rPr>
          <w:rFonts w:ascii="Book Antiqua" w:hAnsi="Book Antiqua"/>
          <w:lang w:eastAsia="zh-CN"/>
        </w:rPr>
        <w:t>E</w:t>
      </w:r>
      <w:r w:rsidR="006B38C9">
        <w:rPr>
          <w:rFonts w:ascii="Book Antiqua" w:hAnsi="Book Antiqua"/>
          <w:lang w:eastAsia="zh-CN"/>
        </w:rPr>
        <w:t>:</w:t>
      </w:r>
      <w:r w:rsidRPr="00E611D3">
        <w:rPr>
          <w:rFonts w:ascii="Book Antiqua" w:hAnsi="Book Antiqua"/>
          <w:lang w:eastAsia="zh-CN"/>
        </w:rPr>
        <w:t xml:space="preserve"> </w:t>
      </w:r>
      <w:r w:rsidR="006B38C9">
        <w:rPr>
          <w:rFonts w:ascii="Book Antiqua" w:hAnsi="Book Antiqua"/>
          <w:lang w:eastAsia="zh-CN"/>
        </w:rPr>
        <w:t>C</w:t>
      </w:r>
      <w:r w:rsidR="006B38C9" w:rsidRPr="00E611D3">
        <w:rPr>
          <w:rFonts w:ascii="Book Antiqua" w:hAnsi="Book Antiqua"/>
          <w:lang w:eastAsia="zh-CN"/>
        </w:rPr>
        <w:t xml:space="preserve">hemokine C-C motif ligand </w:t>
      </w:r>
      <w:r w:rsidRPr="00E611D3">
        <w:rPr>
          <w:rFonts w:ascii="Book Antiqua" w:hAnsi="Book Antiqua"/>
          <w:lang w:eastAsia="zh-CN"/>
        </w:rPr>
        <w:t xml:space="preserve">2 levels in liver homogenates. Data with normal distribution were compared using unpaired student’s </w:t>
      </w:r>
      <w:r w:rsidRPr="006B38C9">
        <w:rPr>
          <w:rFonts w:ascii="Book Antiqua" w:hAnsi="Book Antiqua"/>
          <w:i/>
          <w:iCs/>
          <w:lang w:eastAsia="zh-CN"/>
        </w:rPr>
        <w:t>t</w:t>
      </w:r>
      <w:r w:rsidRPr="00E611D3">
        <w:rPr>
          <w:rFonts w:ascii="Book Antiqua" w:hAnsi="Book Antiqua"/>
          <w:lang w:eastAsia="zh-CN"/>
        </w:rPr>
        <w:t>-test, and the Mann-Whitney test was used for non-normal data.</w:t>
      </w:r>
      <w:r w:rsidR="0051692D" w:rsidRPr="0051692D">
        <w:rPr>
          <w:rFonts w:ascii="Book Antiqua" w:eastAsia="Book Antiqua" w:hAnsi="Book Antiqua" w:cs="Book Antiqua"/>
        </w:rPr>
        <w:t xml:space="preserve"> </w:t>
      </w:r>
      <w:r w:rsidR="0051692D">
        <w:rPr>
          <w:rFonts w:ascii="Book Antiqua" w:eastAsia="Book Antiqua" w:hAnsi="Book Antiqua" w:cs="Book Antiqua"/>
        </w:rPr>
        <w:t>ACLF: Acute-on-chronic liver failure; HD: Healthy donor.</w:t>
      </w:r>
    </w:p>
    <w:p w14:paraId="0D42100B" w14:textId="77777777" w:rsidR="004458AE" w:rsidRDefault="004458AE" w:rsidP="00E9154B">
      <w:pPr>
        <w:spacing w:line="360" w:lineRule="auto"/>
        <w:jc w:val="both"/>
        <w:rPr>
          <w:rFonts w:ascii="Book Antiqua" w:eastAsia="Book Antiqua" w:hAnsi="Book Antiqua" w:cs="Book Antiqua"/>
        </w:rPr>
        <w:sectPr w:rsidR="004458AE" w:rsidSect="004B254E">
          <w:pgSz w:w="15840" w:h="12240" w:orient="landscape"/>
          <w:pgMar w:top="1440" w:right="1440" w:bottom="1440" w:left="1440" w:header="720" w:footer="720" w:gutter="0"/>
          <w:cols w:space="720"/>
          <w:docGrid w:linePitch="360"/>
        </w:sectPr>
      </w:pPr>
    </w:p>
    <w:p w14:paraId="106B9E9F" w14:textId="0E2CB686" w:rsidR="00E42687" w:rsidRDefault="004458AE" w:rsidP="00E9154B">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567474DD" wp14:editId="4DC56FB0">
            <wp:extent cx="5893220" cy="7282652"/>
            <wp:effectExtent l="0" t="0" r="0" b="0"/>
            <wp:docPr id="847539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575" cy="7292976"/>
                    </a:xfrm>
                    <a:prstGeom prst="rect">
                      <a:avLst/>
                    </a:prstGeom>
                    <a:noFill/>
                  </pic:spPr>
                </pic:pic>
              </a:graphicData>
            </a:graphic>
          </wp:inline>
        </w:drawing>
      </w:r>
    </w:p>
    <w:p w14:paraId="20089353" w14:textId="5086BACD" w:rsidR="00E42687" w:rsidRDefault="00E42687" w:rsidP="00E9154B">
      <w:pPr>
        <w:spacing w:line="360" w:lineRule="auto"/>
        <w:jc w:val="both"/>
        <w:rPr>
          <w:rFonts w:ascii="Book Antiqua" w:hAnsi="Book Antiqua"/>
          <w:lang w:eastAsia="zh-CN"/>
        </w:rPr>
      </w:pPr>
      <w:r w:rsidRPr="00E42687">
        <w:rPr>
          <w:rFonts w:ascii="Book Antiqua" w:hAnsi="Book Antiqua"/>
          <w:b/>
          <w:bCs/>
          <w:lang w:eastAsia="zh-CN"/>
        </w:rPr>
        <w:t>Figure 6 Generalized macrophages activation showed a classically activated phenotype in the liver of patients with acute-on-chronic liver failure.</w:t>
      </w:r>
      <w:r w:rsidRPr="00E42687">
        <w:rPr>
          <w:rFonts w:ascii="Book Antiqua" w:hAnsi="Book Antiqua"/>
          <w:lang w:eastAsia="zh-CN"/>
        </w:rPr>
        <w:t xml:space="preserve"> </w:t>
      </w:r>
      <w:r>
        <w:rPr>
          <w:rFonts w:ascii="Book Antiqua" w:hAnsi="Book Antiqua"/>
          <w:lang w:eastAsia="zh-CN"/>
        </w:rPr>
        <w:t>A:</w:t>
      </w:r>
      <w:r w:rsidRPr="00E42687">
        <w:rPr>
          <w:rFonts w:ascii="Book Antiqua" w:hAnsi="Book Antiqua"/>
          <w:lang w:eastAsia="zh-CN"/>
        </w:rPr>
        <w:t xml:space="preserve"> Representative microscopic images of double immunofluorescence staining of CD68 </w:t>
      </w:r>
      <w:r w:rsidRPr="00E42687">
        <w:rPr>
          <w:rFonts w:ascii="Book Antiqua" w:hAnsi="Book Antiqua"/>
          <w:lang w:eastAsia="zh-CN"/>
        </w:rPr>
        <w:lastRenderedPageBreak/>
        <w:t>and HLA-DR in the liver (</w:t>
      </w:r>
      <w:proofErr w:type="gramStart"/>
      <w:r w:rsidRPr="00E42687">
        <w:rPr>
          <w:rFonts w:ascii="Book Antiqua" w:hAnsi="Book Antiqua"/>
          <w:lang w:eastAsia="zh-CN"/>
        </w:rPr>
        <w:t>400 fold</w:t>
      </w:r>
      <w:proofErr w:type="gramEnd"/>
      <w:r w:rsidRPr="00E42687">
        <w:rPr>
          <w:rFonts w:ascii="Book Antiqua" w:hAnsi="Book Antiqua"/>
          <w:lang w:eastAsia="zh-CN"/>
        </w:rPr>
        <w:t>). The red fluorescence signal represented CD68; the green fluorescence signal represented HLA-DR; and the blue fluorescence signal represented DAPI</w:t>
      </w:r>
      <w:r w:rsidR="00CD3573">
        <w:rPr>
          <w:rFonts w:ascii="Book Antiqua" w:hAnsi="Book Antiqua"/>
          <w:lang w:eastAsia="zh-CN"/>
        </w:rPr>
        <w:t xml:space="preserve">; </w:t>
      </w:r>
      <w:r w:rsidRPr="00E42687">
        <w:rPr>
          <w:rFonts w:ascii="Book Antiqua" w:hAnsi="Book Antiqua"/>
          <w:lang w:eastAsia="zh-CN"/>
        </w:rPr>
        <w:t>B</w:t>
      </w:r>
      <w:r w:rsidR="00CD3573">
        <w:rPr>
          <w:rFonts w:ascii="Book Antiqua" w:hAnsi="Book Antiqua"/>
          <w:lang w:eastAsia="zh-CN"/>
        </w:rPr>
        <w:t>:</w:t>
      </w:r>
      <w:r w:rsidRPr="00E42687">
        <w:rPr>
          <w:rFonts w:ascii="Book Antiqua" w:hAnsi="Book Antiqua"/>
          <w:lang w:eastAsia="zh-CN"/>
        </w:rPr>
        <w:t xml:space="preserve"> Representative microscopic images of the double immunofluorescence staining of CD206 and CD163 in the liver (</w:t>
      </w:r>
      <w:proofErr w:type="gramStart"/>
      <w:r w:rsidRPr="00E42687">
        <w:rPr>
          <w:rFonts w:ascii="Book Antiqua" w:hAnsi="Book Antiqua"/>
          <w:lang w:eastAsia="zh-CN"/>
        </w:rPr>
        <w:t>400 fold</w:t>
      </w:r>
      <w:proofErr w:type="gramEnd"/>
      <w:r w:rsidRPr="00E42687">
        <w:rPr>
          <w:rFonts w:ascii="Book Antiqua" w:hAnsi="Book Antiqua"/>
          <w:lang w:eastAsia="zh-CN"/>
        </w:rPr>
        <w:t>). The red fluorescence signal represented CD206; the green fluorescence signal represented CD163; and the blue fluorescence signal represented DAPI</w:t>
      </w:r>
      <w:r w:rsidR="00CD3573">
        <w:rPr>
          <w:rFonts w:ascii="Book Antiqua" w:hAnsi="Book Antiqua"/>
          <w:lang w:eastAsia="zh-CN"/>
        </w:rPr>
        <w:t xml:space="preserve">; </w:t>
      </w:r>
      <w:r w:rsidRPr="00E42687">
        <w:rPr>
          <w:rFonts w:ascii="Book Antiqua" w:hAnsi="Book Antiqua"/>
          <w:lang w:eastAsia="zh-CN"/>
        </w:rPr>
        <w:t>C</w:t>
      </w:r>
      <w:r w:rsidR="00CD3573">
        <w:rPr>
          <w:rFonts w:ascii="Book Antiqua" w:hAnsi="Book Antiqua"/>
          <w:lang w:eastAsia="zh-CN"/>
        </w:rPr>
        <w:t>:</w:t>
      </w:r>
      <w:r w:rsidRPr="00E42687">
        <w:rPr>
          <w:rFonts w:ascii="Book Antiqua" w:hAnsi="Book Antiqua"/>
          <w:lang w:eastAsia="zh-CN"/>
        </w:rPr>
        <w:t xml:space="preserve"> The mean number of CD68</w:t>
      </w:r>
      <w:r w:rsidRPr="00CD3573">
        <w:rPr>
          <w:rFonts w:ascii="Book Antiqua" w:hAnsi="Book Antiqua"/>
          <w:vertAlign w:val="superscript"/>
          <w:lang w:eastAsia="zh-CN"/>
        </w:rPr>
        <w:t>+</w:t>
      </w:r>
      <w:r w:rsidR="00CD3573">
        <w:rPr>
          <w:rFonts w:ascii="Book Antiqua" w:hAnsi="Book Antiqua"/>
          <w:lang w:eastAsia="zh-CN"/>
        </w:rPr>
        <w:t xml:space="preserve"> </w:t>
      </w:r>
      <w:r w:rsidRPr="00E42687">
        <w:rPr>
          <w:rFonts w:ascii="Book Antiqua" w:hAnsi="Book Antiqua"/>
          <w:lang w:eastAsia="zh-CN"/>
        </w:rPr>
        <w:t>HLA-DR</w:t>
      </w:r>
      <w:r w:rsidRPr="00CD3573">
        <w:rPr>
          <w:rFonts w:ascii="Book Antiqua" w:hAnsi="Book Antiqua"/>
          <w:vertAlign w:val="superscript"/>
          <w:lang w:eastAsia="zh-CN"/>
        </w:rPr>
        <w:t>+</w:t>
      </w:r>
      <w:r w:rsidRPr="00E42687">
        <w:rPr>
          <w:rFonts w:ascii="Book Antiqua" w:hAnsi="Book Antiqua"/>
          <w:lang w:eastAsia="zh-CN"/>
        </w:rPr>
        <w:t>-positive cells in five ×</w:t>
      </w:r>
      <w:r w:rsidR="00CD3573">
        <w:rPr>
          <w:rFonts w:ascii="Book Antiqua" w:hAnsi="Book Antiqua"/>
          <w:lang w:eastAsia="zh-CN"/>
        </w:rPr>
        <w:t xml:space="preserve"> </w:t>
      </w:r>
      <w:r w:rsidRPr="00E42687">
        <w:rPr>
          <w:rFonts w:ascii="Book Antiqua" w:hAnsi="Book Antiqua"/>
          <w:lang w:eastAsia="zh-CN"/>
        </w:rPr>
        <w:t>200 fields</w:t>
      </w:r>
      <w:r w:rsidR="00CD3573">
        <w:rPr>
          <w:rFonts w:ascii="Book Antiqua" w:hAnsi="Book Antiqua"/>
          <w:lang w:eastAsia="zh-CN"/>
        </w:rPr>
        <w:t xml:space="preserve">; </w:t>
      </w:r>
      <w:r w:rsidRPr="00E42687">
        <w:rPr>
          <w:rFonts w:ascii="Book Antiqua" w:hAnsi="Book Antiqua"/>
          <w:lang w:eastAsia="zh-CN"/>
        </w:rPr>
        <w:t>D</w:t>
      </w:r>
      <w:r w:rsidR="00CD3573">
        <w:rPr>
          <w:rFonts w:ascii="Book Antiqua" w:hAnsi="Book Antiqua"/>
          <w:lang w:eastAsia="zh-CN"/>
        </w:rPr>
        <w:t>:</w:t>
      </w:r>
      <w:r w:rsidRPr="00E42687">
        <w:rPr>
          <w:rFonts w:ascii="Book Antiqua" w:hAnsi="Book Antiqua"/>
          <w:lang w:eastAsia="zh-CN"/>
        </w:rPr>
        <w:t xml:space="preserve"> The mean number of CD206</w:t>
      </w:r>
      <w:r w:rsidRPr="00CD3573">
        <w:rPr>
          <w:rFonts w:ascii="Book Antiqua" w:hAnsi="Book Antiqua"/>
          <w:vertAlign w:val="superscript"/>
          <w:lang w:eastAsia="zh-CN"/>
        </w:rPr>
        <w:t>+</w:t>
      </w:r>
      <w:r w:rsidR="00CD3573">
        <w:rPr>
          <w:rFonts w:ascii="Book Antiqua" w:hAnsi="Book Antiqua"/>
          <w:lang w:eastAsia="zh-CN"/>
        </w:rPr>
        <w:t xml:space="preserve"> </w:t>
      </w:r>
      <w:r w:rsidRPr="00E42687">
        <w:rPr>
          <w:rFonts w:ascii="Book Antiqua" w:hAnsi="Book Antiqua"/>
          <w:lang w:eastAsia="zh-CN"/>
        </w:rPr>
        <w:t>CD163</w:t>
      </w:r>
      <w:r w:rsidRPr="00CD3573">
        <w:rPr>
          <w:rFonts w:ascii="Book Antiqua" w:hAnsi="Book Antiqua"/>
          <w:vertAlign w:val="superscript"/>
          <w:lang w:eastAsia="zh-CN"/>
        </w:rPr>
        <w:t>+</w:t>
      </w:r>
      <w:r w:rsidRPr="00E42687">
        <w:rPr>
          <w:rFonts w:ascii="Book Antiqua" w:hAnsi="Book Antiqua"/>
          <w:lang w:eastAsia="zh-CN"/>
        </w:rPr>
        <w:t>-positive cells in five ×</w:t>
      </w:r>
      <w:r w:rsidR="00CD3573">
        <w:rPr>
          <w:rFonts w:ascii="Book Antiqua" w:hAnsi="Book Antiqua"/>
          <w:lang w:eastAsia="zh-CN"/>
        </w:rPr>
        <w:t xml:space="preserve"> </w:t>
      </w:r>
      <w:r w:rsidRPr="00E42687">
        <w:rPr>
          <w:rFonts w:ascii="Book Antiqua" w:hAnsi="Book Antiqua"/>
          <w:lang w:eastAsia="zh-CN"/>
        </w:rPr>
        <w:t>200 fields</w:t>
      </w:r>
      <w:r w:rsidR="00CD3573">
        <w:rPr>
          <w:rFonts w:ascii="Book Antiqua" w:hAnsi="Book Antiqua"/>
          <w:lang w:eastAsia="zh-CN"/>
        </w:rPr>
        <w:t xml:space="preserve">; </w:t>
      </w:r>
      <w:r w:rsidRPr="00E42687">
        <w:rPr>
          <w:rFonts w:ascii="Book Antiqua" w:hAnsi="Book Antiqua"/>
          <w:lang w:eastAsia="zh-CN"/>
        </w:rPr>
        <w:t>E</w:t>
      </w:r>
      <w:r w:rsidR="00CD3573">
        <w:rPr>
          <w:rFonts w:ascii="Book Antiqua" w:hAnsi="Book Antiqua"/>
          <w:lang w:eastAsia="zh-CN"/>
        </w:rPr>
        <w:t>:</w:t>
      </w:r>
      <w:r w:rsidRPr="00E42687">
        <w:rPr>
          <w:rFonts w:ascii="Book Antiqua" w:hAnsi="Book Antiqua"/>
          <w:lang w:eastAsia="zh-CN"/>
        </w:rPr>
        <w:t xml:space="preserve"> The ratio of </w:t>
      </w:r>
      <w:r w:rsidR="00CD3573" w:rsidRPr="00E42687">
        <w:rPr>
          <w:rFonts w:ascii="Book Antiqua" w:hAnsi="Book Antiqua"/>
          <w:lang w:eastAsia="zh-CN"/>
        </w:rPr>
        <w:t>CD68</w:t>
      </w:r>
      <w:r w:rsidR="00CD3573" w:rsidRPr="00CD3573">
        <w:rPr>
          <w:rFonts w:ascii="Book Antiqua" w:hAnsi="Book Antiqua"/>
          <w:vertAlign w:val="superscript"/>
          <w:lang w:eastAsia="zh-CN"/>
        </w:rPr>
        <w:t>+</w:t>
      </w:r>
      <w:r w:rsidR="00CD3573">
        <w:rPr>
          <w:rFonts w:ascii="Book Antiqua" w:hAnsi="Book Antiqua"/>
          <w:lang w:eastAsia="zh-CN"/>
        </w:rPr>
        <w:t xml:space="preserve"> </w:t>
      </w:r>
      <w:r w:rsidR="00CD3573" w:rsidRPr="00E42687">
        <w:rPr>
          <w:rFonts w:ascii="Book Antiqua" w:hAnsi="Book Antiqua"/>
          <w:lang w:eastAsia="zh-CN"/>
        </w:rPr>
        <w:t>HLA-DR</w:t>
      </w:r>
      <w:r w:rsidR="00CD3573" w:rsidRPr="00CD3573">
        <w:rPr>
          <w:rFonts w:ascii="Book Antiqua" w:hAnsi="Book Antiqua"/>
          <w:vertAlign w:val="superscript"/>
          <w:lang w:eastAsia="zh-CN"/>
        </w:rPr>
        <w:t>+</w:t>
      </w:r>
      <w:r w:rsidRPr="00E42687">
        <w:rPr>
          <w:rFonts w:ascii="Book Antiqua" w:hAnsi="Book Antiqua"/>
          <w:lang w:eastAsia="zh-CN"/>
        </w:rPr>
        <w:t>/CD206</w:t>
      </w:r>
      <w:r w:rsidRPr="00CD3573">
        <w:rPr>
          <w:rFonts w:ascii="Book Antiqua" w:hAnsi="Book Antiqua"/>
          <w:vertAlign w:val="superscript"/>
          <w:lang w:eastAsia="zh-CN"/>
        </w:rPr>
        <w:t>+</w:t>
      </w:r>
      <w:r w:rsidR="00CD3573">
        <w:rPr>
          <w:rFonts w:ascii="Book Antiqua" w:hAnsi="Book Antiqua"/>
          <w:lang w:eastAsia="zh-CN"/>
        </w:rPr>
        <w:t xml:space="preserve"> </w:t>
      </w:r>
      <w:r w:rsidRPr="00E42687">
        <w:rPr>
          <w:rFonts w:ascii="Book Antiqua" w:hAnsi="Book Antiqua"/>
          <w:lang w:eastAsia="zh-CN"/>
        </w:rPr>
        <w:t>CD163</w:t>
      </w:r>
      <w:r w:rsidRPr="00CD3573">
        <w:rPr>
          <w:rFonts w:ascii="Book Antiqua" w:hAnsi="Book Antiqua"/>
          <w:vertAlign w:val="superscript"/>
          <w:lang w:eastAsia="zh-CN"/>
        </w:rPr>
        <w:t>+</w:t>
      </w:r>
      <w:r w:rsidRPr="00E42687">
        <w:rPr>
          <w:rFonts w:ascii="Book Antiqua" w:hAnsi="Book Antiqua"/>
          <w:lang w:eastAsia="zh-CN"/>
        </w:rPr>
        <w:t xml:space="preserve">-positive cells in </w:t>
      </w:r>
      <w:r w:rsidR="006B3C8D">
        <w:rPr>
          <w:rFonts w:ascii="Book Antiqua" w:eastAsia="Book Antiqua" w:hAnsi="Book Antiqua" w:cs="Book Antiqua"/>
        </w:rPr>
        <w:t>healthy donors</w:t>
      </w:r>
      <w:r w:rsidRPr="00E42687">
        <w:rPr>
          <w:rFonts w:ascii="Book Antiqua" w:hAnsi="Book Antiqua"/>
          <w:lang w:eastAsia="zh-CN"/>
        </w:rPr>
        <w:t xml:space="preserve"> and patients with acute-on-chronic liver failure</w:t>
      </w:r>
      <w:r w:rsidR="006B3C8D">
        <w:rPr>
          <w:rFonts w:ascii="Book Antiqua" w:hAnsi="Book Antiqua"/>
          <w:lang w:eastAsia="zh-CN"/>
        </w:rPr>
        <w:t xml:space="preserve">; </w:t>
      </w:r>
      <w:r w:rsidRPr="00E42687">
        <w:rPr>
          <w:rFonts w:ascii="Book Antiqua" w:hAnsi="Book Antiqua"/>
          <w:lang w:eastAsia="zh-CN"/>
        </w:rPr>
        <w:t>F</w:t>
      </w:r>
      <w:r w:rsidR="006B3C8D">
        <w:rPr>
          <w:rFonts w:ascii="Book Antiqua" w:hAnsi="Book Antiqua"/>
          <w:lang w:eastAsia="zh-CN"/>
        </w:rPr>
        <w:t>:</w:t>
      </w:r>
      <w:r w:rsidRPr="00E42687">
        <w:rPr>
          <w:rFonts w:ascii="Book Antiqua" w:hAnsi="Book Antiqua"/>
          <w:lang w:eastAsia="zh-CN"/>
        </w:rPr>
        <w:t xml:space="preserve"> The levels of macrophage-derived cytokines (</w:t>
      </w:r>
      <w:r w:rsidR="006B3C8D" w:rsidRPr="00E42687">
        <w:rPr>
          <w:rFonts w:ascii="Book Antiqua" w:hAnsi="Book Antiqua"/>
          <w:lang w:eastAsia="zh-CN"/>
        </w:rPr>
        <w:t>interleukin</w:t>
      </w:r>
      <w:r w:rsidRPr="00E42687">
        <w:rPr>
          <w:rFonts w:ascii="Book Antiqua" w:hAnsi="Book Antiqua"/>
          <w:lang w:eastAsia="zh-CN"/>
        </w:rPr>
        <w:t xml:space="preserve">-1β, </w:t>
      </w:r>
      <w:r w:rsidR="006B3C8D" w:rsidRPr="00E42687">
        <w:rPr>
          <w:rFonts w:ascii="Book Antiqua" w:hAnsi="Book Antiqua"/>
          <w:lang w:eastAsia="zh-CN"/>
        </w:rPr>
        <w:t>tumor necrosis factor</w:t>
      </w:r>
      <w:r w:rsidRPr="00E42687">
        <w:rPr>
          <w:rFonts w:ascii="Book Antiqua" w:hAnsi="Book Antiqua"/>
          <w:lang w:eastAsia="zh-CN"/>
        </w:rPr>
        <w:t xml:space="preserve">-α, </w:t>
      </w:r>
      <w:r w:rsidR="006B3C8D" w:rsidRPr="00E42687">
        <w:rPr>
          <w:rFonts w:ascii="Book Antiqua" w:hAnsi="Book Antiqua"/>
          <w:lang w:eastAsia="zh-CN"/>
        </w:rPr>
        <w:t>interleukin</w:t>
      </w:r>
      <w:r w:rsidRPr="00E42687">
        <w:rPr>
          <w:rFonts w:ascii="Book Antiqua" w:hAnsi="Book Antiqua"/>
          <w:lang w:eastAsia="zh-CN"/>
        </w:rPr>
        <w:t xml:space="preserve">-10, and </w:t>
      </w:r>
      <w:r w:rsidR="006B3C8D" w:rsidRPr="00E42687">
        <w:rPr>
          <w:rFonts w:ascii="Book Antiqua" w:hAnsi="Book Antiqua"/>
          <w:lang w:eastAsia="zh-CN"/>
        </w:rPr>
        <w:t>transforming growth factor</w:t>
      </w:r>
      <w:r w:rsidRPr="00E42687">
        <w:rPr>
          <w:rFonts w:ascii="Book Antiqua" w:hAnsi="Book Antiqua"/>
          <w:lang w:eastAsia="zh-CN"/>
        </w:rPr>
        <w:t xml:space="preserve">-β1) in liver homogenates. Data with normal distribution were compared using unpaired student’s </w:t>
      </w:r>
      <w:r w:rsidRPr="006B3C8D">
        <w:rPr>
          <w:rFonts w:ascii="Book Antiqua" w:hAnsi="Book Antiqua"/>
          <w:i/>
          <w:iCs/>
          <w:lang w:eastAsia="zh-CN"/>
        </w:rPr>
        <w:t>t</w:t>
      </w:r>
      <w:r w:rsidRPr="00E42687">
        <w:rPr>
          <w:rFonts w:ascii="Book Antiqua" w:hAnsi="Book Antiqua"/>
          <w:lang w:eastAsia="zh-CN"/>
        </w:rPr>
        <w:t xml:space="preserve">-test, and the Mann-Whitney test was used for non-normal data. </w:t>
      </w:r>
      <w:r w:rsidR="00915DBF">
        <w:rPr>
          <w:rFonts w:ascii="Book Antiqua" w:eastAsia="Book Antiqua" w:hAnsi="Book Antiqua" w:cs="Book Antiqua"/>
        </w:rPr>
        <w:t xml:space="preserve">ACLF: Acute-on-chronic liver failure; HD: Healthy donor; </w:t>
      </w:r>
      <w:r w:rsidRPr="00E42687">
        <w:rPr>
          <w:rFonts w:ascii="Book Antiqua" w:hAnsi="Book Antiqua"/>
          <w:lang w:eastAsia="zh-CN"/>
        </w:rPr>
        <w:t>IL</w:t>
      </w:r>
      <w:r w:rsidR="00915DBF" w:rsidRPr="00E42687">
        <w:rPr>
          <w:rFonts w:ascii="Book Antiqua" w:hAnsi="Book Antiqua"/>
          <w:lang w:eastAsia="zh-CN"/>
        </w:rPr>
        <w:t>-1β</w:t>
      </w:r>
      <w:r w:rsidR="00915DBF">
        <w:rPr>
          <w:rFonts w:ascii="Book Antiqua" w:hAnsi="Book Antiqua"/>
          <w:lang w:eastAsia="zh-CN"/>
        </w:rPr>
        <w:t>: I</w:t>
      </w:r>
      <w:r w:rsidRPr="00E42687">
        <w:rPr>
          <w:rFonts w:ascii="Book Antiqua" w:hAnsi="Book Antiqua"/>
          <w:lang w:eastAsia="zh-CN"/>
        </w:rPr>
        <w:t>nterleukin</w:t>
      </w:r>
      <w:r w:rsidR="00915DBF" w:rsidRPr="00E42687">
        <w:rPr>
          <w:rFonts w:ascii="Book Antiqua" w:hAnsi="Book Antiqua"/>
          <w:lang w:eastAsia="zh-CN"/>
        </w:rPr>
        <w:t>-1β</w:t>
      </w:r>
      <w:r w:rsidRPr="00E42687">
        <w:rPr>
          <w:rFonts w:ascii="Book Antiqua" w:hAnsi="Book Antiqua"/>
          <w:lang w:eastAsia="zh-CN"/>
        </w:rPr>
        <w:t xml:space="preserve">; </w:t>
      </w:r>
      <w:r w:rsidR="00915DBF" w:rsidRPr="00E42687">
        <w:rPr>
          <w:rFonts w:ascii="Book Antiqua" w:hAnsi="Book Antiqua"/>
          <w:lang w:eastAsia="zh-CN"/>
        </w:rPr>
        <w:t>IL-1</w:t>
      </w:r>
      <w:r w:rsidR="00915DBF">
        <w:rPr>
          <w:rFonts w:ascii="Book Antiqua" w:hAnsi="Book Antiqua"/>
          <w:lang w:eastAsia="zh-CN"/>
        </w:rPr>
        <w:t>0: I</w:t>
      </w:r>
      <w:r w:rsidR="00915DBF" w:rsidRPr="00E42687">
        <w:rPr>
          <w:rFonts w:ascii="Book Antiqua" w:hAnsi="Book Antiqua"/>
          <w:lang w:eastAsia="zh-CN"/>
        </w:rPr>
        <w:t>nterleukin-1</w:t>
      </w:r>
      <w:r w:rsidR="00915DBF">
        <w:rPr>
          <w:rFonts w:ascii="Book Antiqua" w:hAnsi="Book Antiqua"/>
          <w:lang w:eastAsia="zh-CN"/>
        </w:rPr>
        <w:t>0</w:t>
      </w:r>
      <w:r w:rsidR="00915DBF" w:rsidRPr="00E42687">
        <w:rPr>
          <w:rFonts w:ascii="Book Antiqua" w:hAnsi="Book Antiqua"/>
          <w:lang w:eastAsia="zh-CN"/>
        </w:rPr>
        <w:t>;</w:t>
      </w:r>
      <w:r w:rsidR="00915DBF">
        <w:rPr>
          <w:rFonts w:ascii="Book Antiqua" w:hAnsi="Book Antiqua"/>
          <w:lang w:eastAsia="zh-CN"/>
        </w:rPr>
        <w:t xml:space="preserve"> </w:t>
      </w:r>
      <w:r w:rsidRPr="00E42687">
        <w:rPr>
          <w:rFonts w:ascii="Book Antiqua" w:hAnsi="Book Antiqua"/>
          <w:lang w:eastAsia="zh-CN"/>
        </w:rPr>
        <w:t>TNF</w:t>
      </w:r>
      <w:r w:rsidR="006C5C10" w:rsidRPr="00E42687">
        <w:rPr>
          <w:rFonts w:ascii="Book Antiqua" w:hAnsi="Book Antiqua"/>
          <w:lang w:eastAsia="zh-CN"/>
        </w:rPr>
        <w:t>-α</w:t>
      </w:r>
      <w:r w:rsidR="006C5C10">
        <w:rPr>
          <w:rFonts w:ascii="Book Antiqua" w:hAnsi="Book Antiqua"/>
          <w:lang w:eastAsia="zh-CN"/>
        </w:rPr>
        <w:t>:</w:t>
      </w:r>
      <w:r w:rsidRPr="00E42687">
        <w:rPr>
          <w:rFonts w:ascii="Book Antiqua" w:hAnsi="Book Antiqua"/>
          <w:lang w:eastAsia="zh-CN"/>
        </w:rPr>
        <w:t xml:space="preserve"> </w:t>
      </w:r>
      <w:r w:rsidR="006C5C10">
        <w:rPr>
          <w:rFonts w:ascii="Book Antiqua" w:hAnsi="Book Antiqua"/>
          <w:lang w:eastAsia="zh-CN"/>
        </w:rPr>
        <w:t>T</w:t>
      </w:r>
      <w:r w:rsidRPr="00E42687">
        <w:rPr>
          <w:rFonts w:ascii="Book Antiqua" w:hAnsi="Book Antiqua"/>
          <w:lang w:eastAsia="zh-CN"/>
        </w:rPr>
        <w:t>umor necrosis factor</w:t>
      </w:r>
      <w:r w:rsidR="006C5C10" w:rsidRPr="00E42687">
        <w:rPr>
          <w:rFonts w:ascii="Book Antiqua" w:hAnsi="Book Antiqua"/>
          <w:lang w:eastAsia="zh-CN"/>
        </w:rPr>
        <w:t>-α</w:t>
      </w:r>
      <w:r w:rsidRPr="00E42687">
        <w:rPr>
          <w:rFonts w:ascii="Book Antiqua" w:hAnsi="Book Antiqua"/>
          <w:lang w:eastAsia="zh-CN"/>
        </w:rPr>
        <w:t>; TGF</w:t>
      </w:r>
      <w:r w:rsidR="006C5C10" w:rsidRPr="00E42687">
        <w:rPr>
          <w:rFonts w:ascii="Book Antiqua" w:hAnsi="Book Antiqua"/>
          <w:lang w:eastAsia="zh-CN"/>
        </w:rPr>
        <w:t>-β1</w:t>
      </w:r>
      <w:r w:rsidR="006C5C10">
        <w:rPr>
          <w:rFonts w:ascii="Book Antiqua" w:hAnsi="Book Antiqua"/>
          <w:lang w:eastAsia="zh-CN"/>
        </w:rPr>
        <w:t>: T</w:t>
      </w:r>
      <w:r w:rsidRPr="00E42687">
        <w:rPr>
          <w:rFonts w:ascii="Book Antiqua" w:hAnsi="Book Antiqua"/>
          <w:lang w:eastAsia="zh-CN"/>
        </w:rPr>
        <w:t>ransforming growth factor.</w:t>
      </w:r>
    </w:p>
    <w:p w14:paraId="0042A322" w14:textId="3D1CB84D" w:rsidR="00784F69" w:rsidRDefault="00BE749A" w:rsidP="00E9154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65A5908" wp14:editId="49508BC5">
            <wp:extent cx="4707802" cy="8262295"/>
            <wp:effectExtent l="0" t="0" r="0" b="0"/>
            <wp:docPr id="1960325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659" cy="8274329"/>
                    </a:xfrm>
                    <a:prstGeom prst="rect">
                      <a:avLst/>
                    </a:prstGeom>
                    <a:noFill/>
                  </pic:spPr>
                </pic:pic>
              </a:graphicData>
            </a:graphic>
          </wp:inline>
        </w:drawing>
      </w:r>
    </w:p>
    <w:p w14:paraId="2930A605" w14:textId="2408F321" w:rsidR="00784F69" w:rsidRDefault="00784F69" w:rsidP="00E9154B">
      <w:pPr>
        <w:spacing w:line="360" w:lineRule="auto"/>
        <w:jc w:val="both"/>
        <w:rPr>
          <w:rFonts w:ascii="Book Antiqua" w:hAnsi="Book Antiqua"/>
          <w:lang w:eastAsia="zh-CN"/>
        </w:rPr>
      </w:pPr>
      <w:r w:rsidRPr="00784F69">
        <w:rPr>
          <w:rFonts w:ascii="Book Antiqua" w:hAnsi="Book Antiqua"/>
          <w:b/>
          <w:bCs/>
          <w:lang w:eastAsia="zh-CN"/>
        </w:rPr>
        <w:lastRenderedPageBreak/>
        <w:t xml:space="preserve">Figure 7 Correlation plot between the 16 organic acid metabolites and macrophage-derived cytokines/chemokines in patients with </w:t>
      </w:r>
      <w:r w:rsidRPr="00784F69">
        <w:rPr>
          <w:rFonts w:ascii="Book Antiqua" w:eastAsia="Book Antiqua" w:hAnsi="Book Antiqua" w:cs="Book Antiqua"/>
          <w:b/>
          <w:bCs/>
        </w:rPr>
        <w:t>acute-on-chronic liver failure</w:t>
      </w:r>
      <w:r w:rsidRPr="00784F69">
        <w:rPr>
          <w:rFonts w:ascii="Book Antiqua" w:hAnsi="Book Antiqua"/>
          <w:b/>
          <w:bCs/>
          <w:lang w:eastAsia="zh-CN"/>
        </w:rPr>
        <w:t xml:space="preserve"> (</w:t>
      </w:r>
      <w:r w:rsidRPr="00784F69">
        <w:rPr>
          <w:rFonts w:ascii="Book Antiqua" w:hAnsi="Book Antiqua"/>
          <w:b/>
          <w:bCs/>
          <w:i/>
          <w:iCs/>
          <w:lang w:eastAsia="zh-CN"/>
        </w:rPr>
        <w:t>n</w:t>
      </w:r>
      <w:r>
        <w:rPr>
          <w:rFonts w:ascii="Book Antiqua" w:hAnsi="Book Antiqua"/>
          <w:b/>
          <w:bCs/>
          <w:lang w:eastAsia="zh-CN"/>
        </w:rPr>
        <w:t xml:space="preserve"> </w:t>
      </w:r>
      <w:r w:rsidRPr="00784F69">
        <w:rPr>
          <w:rFonts w:ascii="Book Antiqua" w:hAnsi="Book Antiqua"/>
          <w:b/>
          <w:bCs/>
          <w:lang w:eastAsia="zh-CN"/>
        </w:rPr>
        <w:t>=</w:t>
      </w:r>
      <w:r>
        <w:rPr>
          <w:rFonts w:ascii="Book Antiqua" w:hAnsi="Book Antiqua"/>
          <w:b/>
          <w:bCs/>
          <w:lang w:eastAsia="zh-CN"/>
        </w:rPr>
        <w:t xml:space="preserve"> </w:t>
      </w:r>
      <w:r w:rsidRPr="00784F69">
        <w:rPr>
          <w:rFonts w:ascii="Book Antiqua" w:hAnsi="Book Antiqua"/>
          <w:b/>
          <w:bCs/>
          <w:lang w:eastAsia="zh-CN"/>
        </w:rPr>
        <w:t>17).</w:t>
      </w:r>
      <w:r w:rsidRPr="00784F69">
        <w:rPr>
          <w:rFonts w:ascii="Book Antiqua" w:hAnsi="Book Antiqua"/>
          <w:lang w:eastAsia="zh-CN"/>
        </w:rPr>
        <w:t xml:space="preserve"> A</w:t>
      </w:r>
      <w:r>
        <w:rPr>
          <w:rFonts w:ascii="Book Antiqua" w:hAnsi="Book Antiqua"/>
          <w:lang w:eastAsia="zh-CN"/>
        </w:rPr>
        <w:t>:</w:t>
      </w:r>
      <w:r w:rsidRPr="00784F69">
        <w:rPr>
          <w:rFonts w:ascii="Book Antiqua" w:hAnsi="Book Antiqua"/>
          <w:lang w:eastAsia="zh-CN"/>
        </w:rPr>
        <w:t xml:space="preserve"> Correlation plot between the 16 organic acid metabolites and cytokines/chemokines</w:t>
      </w:r>
      <w:r>
        <w:rPr>
          <w:rFonts w:ascii="Book Antiqua" w:hAnsi="Book Antiqua"/>
          <w:lang w:eastAsia="zh-CN"/>
        </w:rPr>
        <w:t xml:space="preserve">; </w:t>
      </w:r>
      <w:r w:rsidRPr="00784F69">
        <w:rPr>
          <w:rFonts w:ascii="Book Antiqua" w:hAnsi="Book Antiqua"/>
          <w:lang w:eastAsia="zh-CN"/>
        </w:rPr>
        <w:t>B</w:t>
      </w:r>
      <w:r>
        <w:rPr>
          <w:rFonts w:ascii="Book Antiqua" w:hAnsi="Book Antiqua"/>
          <w:lang w:eastAsia="zh-CN"/>
        </w:rPr>
        <w:t>:</w:t>
      </w:r>
      <w:r w:rsidRPr="00784F69">
        <w:rPr>
          <w:rFonts w:ascii="Book Antiqua" w:hAnsi="Book Antiqua"/>
          <w:lang w:eastAsia="zh-CN"/>
        </w:rPr>
        <w:t xml:space="preserve"> Linear correlation scatter plot between the organic acid metabolites and cytokines/chemokines (</w:t>
      </w:r>
      <w:r w:rsidRPr="00784F69">
        <w:rPr>
          <w:rFonts w:ascii="Book Antiqua" w:hAnsi="Book Antiqua"/>
          <w:i/>
          <w:iCs/>
          <w:lang w:eastAsia="zh-CN"/>
        </w:rPr>
        <w:t>P</w:t>
      </w:r>
      <w:r>
        <w:rPr>
          <w:rFonts w:ascii="Book Antiqua" w:hAnsi="Book Antiqua"/>
          <w:lang w:eastAsia="zh-CN"/>
        </w:rPr>
        <w:t xml:space="preserve"> </w:t>
      </w:r>
      <w:r>
        <w:rPr>
          <w:rFonts w:ascii="Book Antiqua" w:hAnsi="Book Antiqua"/>
          <w:lang w:eastAsia="zh-CN"/>
        </w:rPr>
        <w:sym w:font="Symbol" w:char="F03C"/>
      </w:r>
      <w:r>
        <w:rPr>
          <w:rFonts w:ascii="Book Antiqua" w:hAnsi="Book Antiqua"/>
          <w:lang w:eastAsia="zh-CN"/>
        </w:rPr>
        <w:t xml:space="preserve"> </w:t>
      </w:r>
      <w:r w:rsidRPr="00784F69">
        <w:rPr>
          <w:rFonts w:ascii="Book Antiqua" w:hAnsi="Book Antiqua"/>
          <w:lang w:eastAsia="zh-CN"/>
        </w:rPr>
        <w:t xml:space="preserve">0.05). The Spearman test was used to measure the correlations of non-normally distributed variables. </w:t>
      </w:r>
      <w:r w:rsidR="00BE749A" w:rsidRPr="00E42687">
        <w:rPr>
          <w:rFonts w:ascii="Book Antiqua" w:hAnsi="Book Antiqua"/>
          <w:lang w:eastAsia="zh-CN"/>
        </w:rPr>
        <w:t>IL-1β</w:t>
      </w:r>
      <w:r w:rsidR="00BE749A">
        <w:rPr>
          <w:rFonts w:ascii="Book Antiqua" w:hAnsi="Book Antiqua"/>
          <w:lang w:eastAsia="zh-CN"/>
        </w:rPr>
        <w:t>: I</w:t>
      </w:r>
      <w:r w:rsidR="00BE749A" w:rsidRPr="00E42687">
        <w:rPr>
          <w:rFonts w:ascii="Book Antiqua" w:hAnsi="Book Antiqua"/>
          <w:lang w:eastAsia="zh-CN"/>
        </w:rPr>
        <w:t>nterleukin-1β; IL-1</w:t>
      </w:r>
      <w:r w:rsidR="00BE749A">
        <w:rPr>
          <w:rFonts w:ascii="Book Antiqua" w:hAnsi="Book Antiqua"/>
          <w:lang w:eastAsia="zh-CN"/>
        </w:rPr>
        <w:t>0: I</w:t>
      </w:r>
      <w:r w:rsidR="00BE749A" w:rsidRPr="00E42687">
        <w:rPr>
          <w:rFonts w:ascii="Book Antiqua" w:hAnsi="Book Antiqua"/>
          <w:lang w:eastAsia="zh-CN"/>
        </w:rPr>
        <w:t>nterleukin-1</w:t>
      </w:r>
      <w:r w:rsidR="00BE749A">
        <w:rPr>
          <w:rFonts w:ascii="Book Antiqua" w:hAnsi="Book Antiqua"/>
          <w:lang w:eastAsia="zh-CN"/>
        </w:rPr>
        <w:t>0</w:t>
      </w:r>
      <w:r w:rsidR="00BE749A" w:rsidRPr="00E42687">
        <w:rPr>
          <w:rFonts w:ascii="Book Antiqua" w:hAnsi="Book Antiqua"/>
          <w:lang w:eastAsia="zh-CN"/>
        </w:rPr>
        <w:t>;</w:t>
      </w:r>
      <w:r w:rsidR="00BE749A">
        <w:rPr>
          <w:rFonts w:ascii="Book Antiqua" w:hAnsi="Book Antiqua"/>
          <w:lang w:eastAsia="zh-CN"/>
        </w:rPr>
        <w:t xml:space="preserve"> </w:t>
      </w:r>
      <w:r w:rsidR="00BE749A" w:rsidRPr="00E42687">
        <w:rPr>
          <w:rFonts w:ascii="Book Antiqua" w:hAnsi="Book Antiqua"/>
          <w:lang w:eastAsia="zh-CN"/>
        </w:rPr>
        <w:t>TNF-α</w:t>
      </w:r>
      <w:r w:rsidR="00BE749A">
        <w:rPr>
          <w:rFonts w:ascii="Book Antiqua" w:hAnsi="Book Antiqua"/>
          <w:lang w:eastAsia="zh-CN"/>
        </w:rPr>
        <w:t>:</w:t>
      </w:r>
      <w:r w:rsidR="00BE749A" w:rsidRPr="00E42687">
        <w:rPr>
          <w:rFonts w:ascii="Book Antiqua" w:hAnsi="Book Antiqua"/>
          <w:lang w:eastAsia="zh-CN"/>
        </w:rPr>
        <w:t xml:space="preserve"> </w:t>
      </w:r>
      <w:r w:rsidR="00BE749A">
        <w:rPr>
          <w:rFonts w:ascii="Book Antiqua" w:hAnsi="Book Antiqua"/>
          <w:lang w:eastAsia="zh-CN"/>
        </w:rPr>
        <w:t>T</w:t>
      </w:r>
      <w:r w:rsidR="00BE749A" w:rsidRPr="00E42687">
        <w:rPr>
          <w:rFonts w:ascii="Book Antiqua" w:hAnsi="Book Antiqua"/>
          <w:lang w:eastAsia="zh-CN"/>
        </w:rPr>
        <w:t>umor necrosis factor-α; TGF-β1</w:t>
      </w:r>
      <w:r w:rsidR="00BE749A">
        <w:rPr>
          <w:rFonts w:ascii="Book Antiqua" w:hAnsi="Book Antiqua"/>
          <w:lang w:eastAsia="zh-CN"/>
        </w:rPr>
        <w:t>: T</w:t>
      </w:r>
      <w:r w:rsidR="00BE749A" w:rsidRPr="00E42687">
        <w:rPr>
          <w:rFonts w:ascii="Book Antiqua" w:hAnsi="Book Antiqua"/>
          <w:lang w:eastAsia="zh-CN"/>
        </w:rPr>
        <w:t>ransforming growth factor.</w:t>
      </w:r>
      <w:r w:rsidR="007538DE" w:rsidRPr="007538DE">
        <w:rPr>
          <w:rFonts w:ascii="Book Antiqua" w:hAnsi="Book Antiqua"/>
          <w:lang w:eastAsia="zh-CN"/>
        </w:rPr>
        <w:t xml:space="preserve"> </w:t>
      </w:r>
      <w:r w:rsidR="007538DE" w:rsidRPr="00784F69">
        <w:rPr>
          <w:rFonts w:ascii="Book Antiqua" w:hAnsi="Book Antiqua"/>
          <w:lang w:eastAsia="zh-CN"/>
        </w:rPr>
        <w:t>CCL</w:t>
      </w:r>
      <w:r w:rsidR="006B6C11">
        <w:rPr>
          <w:rFonts w:ascii="Book Antiqua" w:hAnsi="Book Antiqua"/>
          <w:lang w:eastAsia="zh-CN"/>
        </w:rPr>
        <w:t>-2: C</w:t>
      </w:r>
      <w:r w:rsidR="007538DE" w:rsidRPr="00784F69">
        <w:rPr>
          <w:rFonts w:ascii="Book Antiqua" w:hAnsi="Book Antiqua"/>
          <w:lang w:eastAsia="zh-CN"/>
        </w:rPr>
        <w:t>hemokine C-C motif ligand 2.</w:t>
      </w:r>
    </w:p>
    <w:p w14:paraId="1B4D6AB9" w14:textId="77777777" w:rsidR="005D34DD" w:rsidRDefault="005D34DD" w:rsidP="00E9154B">
      <w:pPr>
        <w:spacing w:line="360" w:lineRule="auto"/>
        <w:jc w:val="both"/>
        <w:rPr>
          <w:rFonts w:ascii="Book Antiqua" w:hAnsi="Book Antiqua"/>
          <w:lang w:eastAsia="zh-CN"/>
        </w:rPr>
      </w:pPr>
    </w:p>
    <w:p w14:paraId="5995216C" w14:textId="77777777" w:rsidR="005D34DD" w:rsidRPr="00B66E70" w:rsidRDefault="005D34DD" w:rsidP="005D34DD">
      <w:pPr>
        <w:spacing w:line="360" w:lineRule="auto"/>
        <w:jc w:val="both"/>
        <w:rPr>
          <w:rFonts w:ascii="Book Antiqua" w:eastAsia="楷体" w:hAnsi="Book Antiqua"/>
        </w:rPr>
      </w:pPr>
      <w:r w:rsidRPr="00B66E70">
        <w:rPr>
          <w:rFonts w:ascii="Book Antiqua" w:eastAsia="楷体" w:hAnsi="Book Antiqua"/>
          <w:b/>
          <w:bCs/>
        </w:rPr>
        <w:t>Table 1 Baseline characteristics of the included patients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811"/>
        <w:gridCol w:w="2583"/>
        <w:gridCol w:w="1843"/>
      </w:tblGrid>
      <w:tr w:rsidR="005D34DD" w:rsidRPr="00B66E70" w14:paraId="474BB49C" w14:textId="77777777" w:rsidTr="004B23AE">
        <w:trPr>
          <w:trHeight w:val="285"/>
        </w:trPr>
        <w:tc>
          <w:tcPr>
            <w:tcW w:w="3227" w:type="dxa"/>
            <w:tcBorders>
              <w:top w:val="single" w:sz="12" w:space="0" w:color="auto"/>
              <w:bottom w:val="single" w:sz="8" w:space="0" w:color="auto"/>
            </w:tcBorders>
            <w:vAlign w:val="center"/>
          </w:tcPr>
          <w:p w14:paraId="49300A6B" w14:textId="77777777" w:rsidR="005D34DD" w:rsidRPr="00B66E70" w:rsidRDefault="005D34DD" w:rsidP="006D3E90">
            <w:pPr>
              <w:spacing w:line="360" w:lineRule="auto"/>
              <w:jc w:val="both"/>
              <w:rPr>
                <w:rFonts w:ascii="Book Antiqua" w:hAnsi="Book Antiqua"/>
                <w:b/>
                <w:bCs/>
                <w:color w:val="000000" w:themeColor="text1"/>
              </w:rPr>
            </w:pPr>
            <w:bookmarkStart w:id="524" w:name="_Hlk137128074"/>
            <w:r w:rsidRPr="00B66E70">
              <w:rPr>
                <w:rFonts w:ascii="Book Antiqua" w:hAnsi="Book Antiqua"/>
                <w:b/>
                <w:bCs/>
                <w:color w:val="000000" w:themeColor="text1"/>
              </w:rPr>
              <w:t>Variable</w:t>
            </w:r>
          </w:p>
        </w:tc>
        <w:tc>
          <w:tcPr>
            <w:tcW w:w="1811" w:type="dxa"/>
            <w:tcBorders>
              <w:top w:val="single" w:sz="12" w:space="0" w:color="auto"/>
              <w:bottom w:val="single" w:sz="8" w:space="0" w:color="auto"/>
            </w:tcBorders>
            <w:vAlign w:val="center"/>
          </w:tcPr>
          <w:p w14:paraId="530C9113" w14:textId="77777777" w:rsidR="005D34DD" w:rsidRPr="00B66E70" w:rsidRDefault="005D34DD" w:rsidP="006D3E90">
            <w:pPr>
              <w:spacing w:line="360" w:lineRule="auto"/>
              <w:jc w:val="both"/>
              <w:rPr>
                <w:rFonts w:ascii="Book Antiqua" w:hAnsi="Book Antiqua"/>
                <w:b/>
                <w:bCs/>
                <w:color w:val="000000" w:themeColor="text1"/>
              </w:rPr>
            </w:pPr>
            <w:r w:rsidRPr="00B66E70">
              <w:rPr>
                <w:rFonts w:ascii="Book Antiqua" w:hAnsi="Book Antiqua"/>
                <w:b/>
                <w:bCs/>
                <w:color w:val="000000" w:themeColor="text1"/>
              </w:rPr>
              <w:t>HD (</w:t>
            </w:r>
            <w:r w:rsidRPr="00C24879">
              <w:rPr>
                <w:rFonts w:ascii="Book Antiqua" w:hAnsi="Book Antiqua"/>
                <w:b/>
                <w:bCs/>
                <w:i/>
                <w:iCs/>
                <w:color w:val="000000" w:themeColor="text1"/>
              </w:rPr>
              <w:t>n</w:t>
            </w:r>
            <w:r>
              <w:rPr>
                <w:rFonts w:ascii="Book Antiqua" w:hAnsi="Book Antiqua"/>
                <w:b/>
                <w:bCs/>
                <w:color w:val="000000" w:themeColor="text1"/>
              </w:rPr>
              <w:t xml:space="preserve"> </w:t>
            </w:r>
            <w:r w:rsidRPr="00B66E70">
              <w:rPr>
                <w:rFonts w:ascii="Book Antiqua" w:hAnsi="Book Antiqua"/>
                <w:b/>
                <w:bCs/>
                <w:color w:val="000000" w:themeColor="text1"/>
              </w:rPr>
              <w:t>=</w:t>
            </w:r>
            <w:r>
              <w:rPr>
                <w:rFonts w:ascii="Book Antiqua" w:hAnsi="Book Antiqua"/>
                <w:b/>
                <w:bCs/>
                <w:color w:val="000000" w:themeColor="text1"/>
              </w:rPr>
              <w:t xml:space="preserve"> </w:t>
            </w:r>
            <w:r w:rsidRPr="00B66E70">
              <w:rPr>
                <w:rFonts w:ascii="Book Antiqua" w:hAnsi="Book Antiqua"/>
                <w:b/>
                <w:bCs/>
                <w:color w:val="000000" w:themeColor="text1"/>
              </w:rPr>
              <w:t>16)</w:t>
            </w:r>
          </w:p>
        </w:tc>
        <w:tc>
          <w:tcPr>
            <w:tcW w:w="2583" w:type="dxa"/>
            <w:tcBorders>
              <w:top w:val="single" w:sz="12" w:space="0" w:color="auto"/>
              <w:bottom w:val="single" w:sz="8" w:space="0" w:color="auto"/>
            </w:tcBorders>
            <w:vAlign w:val="center"/>
          </w:tcPr>
          <w:p w14:paraId="24265674" w14:textId="77777777" w:rsidR="005D34DD" w:rsidRPr="00B66E70" w:rsidRDefault="005D34DD" w:rsidP="006D3E90">
            <w:pPr>
              <w:spacing w:line="360" w:lineRule="auto"/>
              <w:jc w:val="both"/>
              <w:rPr>
                <w:rFonts w:ascii="Book Antiqua" w:hAnsi="Book Antiqua"/>
                <w:b/>
                <w:bCs/>
                <w:color w:val="000000" w:themeColor="text1"/>
              </w:rPr>
            </w:pPr>
            <w:r w:rsidRPr="00B66E70">
              <w:rPr>
                <w:rFonts w:ascii="Book Antiqua" w:hAnsi="Book Antiqua"/>
                <w:b/>
                <w:bCs/>
                <w:color w:val="000000" w:themeColor="text1"/>
              </w:rPr>
              <w:t>ACLF (</w:t>
            </w:r>
            <w:r w:rsidRPr="00C24879">
              <w:rPr>
                <w:rFonts w:ascii="Book Antiqua" w:hAnsi="Book Antiqua"/>
                <w:b/>
                <w:bCs/>
                <w:i/>
                <w:iCs/>
                <w:color w:val="000000" w:themeColor="text1"/>
              </w:rPr>
              <w:t>n</w:t>
            </w:r>
            <w:r>
              <w:rPr>
                <w:rFonts w:ascii="Book Antiqua" w:hAnsi="Book Antiqua"/>
                <w:b/>
                <w:bCs/>
                <w:color w:val="000000" w:themeColor="text1"/>
              </w:rPr>
              <w:t xml:space="preserve"> </w:t>
            </w:r>
            <w:r w:rsidRPr="00B66E70">
              <w:rPr>
                <w:rFonts w:ascii="Book Antiqua" w:hAnsi="Book Antiqua"/>
                <w:b/>
                <w:bCs/>
                <w:color w:val="000000" w:themeColor="text1"/>
              </w:rPr>
              <w:t>=</w:t>
            </w:r>
            <w:r>
              <w:rPr>
                <w:rFonts w:ascii="Book Antiqua" w:hAnsi="Book Antiqua"/>
                <w:b/>
                <w:bCs/>
                <w:color w:val="000000" w:themeColor="text1"/>
              </w:rPr>
              <w:t xml:space="preserve"> </w:t>
            </w:r>
            <w:r w:rsidRPr="00B66E70">
              <w:rPr>
                <w:rFonts w:ascii="Book Antiqua" w:hAnsi="Book Antiqua"/>
                <w:b/>
                <w:bCs/>
                <w:color w:val="000000" w:themeColor="text1"/>
              </w:rPr>
              <w:t>17)</w:t>
            </w:r>
          </w:p>
        </w:tc>
        <w:tc>
          <w:tcPr>
            <w:tcW w:w="1843" w:type="dxa"/>
            <w:tcBorders>
              <w:top w:val="single" w:sz="12" w:space="0" w:color="auto"/>
              <w:bottom w:val="single" w:sz="8" w:space="0" w:color="auto"/>
            </w:tcBorders>
            <w:vAlign w:val="center"/>
          </w:tcPr>
          <w:p w14:paraId="6DCF5DBB" w14:textId="77777777" w:rsidR="005D34DD" w:rsidRPr="00B66E70" w:rsidRDefault="005D34DD" w:rsidP="006D3E90">
            <w:pPr>
              <w:spacing w:line="360" w:lineRule="auto"/>
              <w:jc w:val="both"/>
              <w:rPr>
                <w:rFonts w:ascii="Book Antiqua" w:hAnsi="Book Antiqua"/>
                <w:b/>
                <w:bCs/>
                <w:i/>
                <w:iCs/>
                <w:color w:val="000000" w:themeColor="text1"/>
              </w:rPr>
            </w:pPr>
            <w:r w:rsidRPr="00B66E70">
              <w:rPr>
                <w:rFonts w:ascii="Book Antiqua" w:hAnsi="Book Antiqua"/>
                <w:b/>
                <w:bCs/>
                <w:i/>
                <w:iCs/>
                <w:color w:val="000000" w:themeColor="text1"/>
              </w:rPr>
              <w:t xml:space="preserve">P </w:t>
            </w:r>
            <w:r w:rsidRPr="00B66E70">
              <w:rPr>
                <w:rFonts w:ascii="Book Antiqua" w:hAnsi="Book Antiqua"/>
                <w:b/>
                <w:bCs/>
                <w:color w:val="000000" w:themeColor="text1"/>
              </w:rPr>
              <w:t>value</w:t>
            </w:r>
          </w:p>
        </w:tc>
      </w:tr>
      <w:tr w:rsidR="005D34DD" w:rsidRPr="00B66E70" w14:paraId="20AABEE6" w14:textId="77777777" w:rsidTr="004B23AE">
        <w:trPr>
          <w:trHeight w:val="285"/>
        </w:trPr>
        <w:tc>
          <w:tcPr>
            <w:tcW w:w="3227" w:type="dxa"/>
            <w:tcBorders>
              <w:top w:val="single" w:sz="8" w:space="0" w:color="auto"/>
            </w:tcBorders>
            <w:vAlign w:val="center"/>
          </w:tcPr>
          <w:p w14:paraId="3E5CB13E"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Age (</w:t>
            </w:r>
            <w:proofErr w:type="spellStart"/>
            <w:r w:rsidRPr="00B66E70">
              <w:rPr>
                <w:rFonts w:ascii="Book Antiqua" w:hAnsi="Book Antiqua"/>
                <w:color w:val="000000" w:themeColor="text1"/>
              </w:rPr>
              <w:t>y</w:t>
            </w:r>
            <w:r>
              <w:rPr>
                <w:rFonts w:ascii="Book Antiqua" w:hAnsi="Book Antiqua"/>
                <w:color w:val="000000" w:themeColor="text1"/>
              </w:rPr>
              <w:t>r</w:t>
            </w:r>
            <w:proofErr w:type="spellEnd"/>
            <w:r w:rsidRPr="00B66E70">
              <w:rPr>
                <w:rFonts w:ascii="Book Antiqua" w:hAnsi="Book Antiqua"/>
                <w:color w:val="000000" w:themeColor="text1"/>
              </w:rPr>
              <w:t>)</w:t>
            </w:r>
          </w:p>
        </w:tc>
        <w:tc>
          <w:tcPr>
            <w:tcW w:w="1811" w:type="dxa"/>
            <w:tcBorders>
              <w:top w:val="single" w:sz="8" w:space="0" w:color="auto"/>
            </w:tcBorders>
            <w:vAlign w:val="center"/>
          </w:tcPr>
          <w:p w14:paraId="050878EF"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47.24</w:t>
            </w:r>
            <w:r>
              <w:rPr>
                <w:rFonts w:ascii="Book Antiqua" w:hAnsi="Book Antiqua"/>
                <w:color w:val="000000" w:themeColor="text1"/>
              </w:rPr>
              <w:t xml:space="preserve"> ± </w:t>
            </w:r>
            <w:r w:rsidRPr="00B66E70">
              <w:rPr>
                <w:rFonts w:ascii="Book Antiqua" w:hAnsi="Book Antiqua"/>
                <w:color w:val="000000" w:themeColor="text1"/>
              </w:rPr>
              <w:t>2.01</w:t>
            </w:r>
          </w:p>
        </w:tc>
        <w:tc>
          <w:tcPr>
            <w:tcW w:w="2583" w:type="dxa"/>
            <w:tcBorders>
              <w:top w:val="single" w:sz="8" w:space="0" w:color="auto"/>
            </w:tcBorders>
            <w:vAlign w:val="center"/>
          </w:tcPr>
          <w:p w14:paraId="31142165"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52.18</w:t>
            </w:r>
            <w:r>
              <w:rPr>
                <w:rFonts w:ascii="Book Antiqua" w:hAnsi="Book Antiqua"/>
                <w:color w:val="000000" w:themeColor="text1"/>
              </w:rPr>
              <w:t xml:space="preserve"> ± </w:t>
            </w:r>
            <w:r w:rsidRPr="00B66E70">
              <w:rPr>
                <w:rFonts w:ascii="Book Antiqua" w:hAnsi="Book Antiqua"/>
                <w:color w:val="000000" w:themeColor="text1"/>
              </w:rPr>
              <w:t>4.16</w:t>
            </w:r>
          </w:p>
        </w:tc>
        <w:tc>
          <w:tcPr>
            <w:tcW w:w="1843" w:type="dxa"/>
            <w:tcBorders>
              <w:top w:val="single" w:sz="8" w:space="0" w:color="auto"/>
            </w:tcBorders>
            <w:vAlign w:val="center"/>
          </w:tcPr>
          <w:p w14:paraId="6C51FED9"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0.2964</w:t>
            </w:r>
          </w:p>
        </w:tc>
      </w:tr>
      <w:tr w:rsidR="005D34DD" w:rsidRPr="00B66E70" w14:paraId="079FE8BD" w14:textId="77777777" w:rsidTr="004B23AE">
        <w:trPr>
          <w:trHeight w:val="285"/>
        </w:trPr>
        <w:tc>
          <w:tcPr>
            <w:tcW w:w="3227" w:type="dxa"/>
            <w:vAlign w:val="center"/>
          </w:tcPr>
          <w:p w14:paraId="516A3EF7"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 xml:space="preserve">Gender </w:t>
            </w:r>
            <w:r>
              <w:rPr>
                <w:rFonts w:ascii="Book Antiqua" w:hAnsi="Book Antiqua"/>
                <w:color w:val="000000" w:themeColor="text1"/>
              </w:rPr>
              <w:t>[</w:t>
            </w:r>
            <w:r w:rsidRPr="00B66E70">
              <w:rPr>
                <w:rFonts w:ascii="Book Antiqua" w:hAnsi="Book Antiqua"/>
                <w:color w:val="000000" w:themeColor="text1"/>
              </w:rPr>
              <w:t>male</w:t>
            </w:r>
            <w:r>
              <w:rPr>
                <w:rFonts w:ascii="Book Antiqua" w:hAnsi="Book Antiqua"/>
                <w:color w:val="000000" w:themeColor="text1"/>
              </w:rPr>
              <w:t xml:space="preserve">, </w:t>
            </w:r>
            <w:r w:rsidRPr="00CA1BE1">
              <w:rPr>
                <w:rFonts w:ascii="Book Antiqua" w:hAnsi="Book Antiqua"/>
                <w:i/>
                <w:iCs/>
                <w:color w:val="000000" w:themeColor="text1"/>
              </w:rPr>
              <w:t>n</w:t>
            </w:r>
            <w:r>
              <w:rPr>
                <w:rFonts w:ascii="Book Antiqua" w:hAnsi="Book Antiqua"/>
                <w:color w:val="000000" w:themeColor="text1"/>
              </w:rPr>
              <w:t xml:space="preserve"> (%)]</w:t>
            </w:r>
          </w:p>
        </w:tc>
        <w:tc>
          <w:tcPr>
            <w:tcW w:w="1811" w:type="dxa"/>
            <w:vAlign w:val="center"/>
          </w:tcPr>
          <w:p w14:paraId="73FE7985"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14 (87.5)</w:t>
            </w:r>
          </w:p>
        </w:tc>
        <w:tc>
          <w:tcPr>
            <w:tcW w:w="2583" w:type="dxa"/>
            <w:vAlign w:val="center"/>
          </w:tcPr>
          <w:p w14:paraId="0488E3D3"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17 (100)</w:t>
            </w:r>
          </w:p>
        </w:tc>
        <w:tc>
          <w:tcPr>
            <w:tcW w:w="1843" w:type="dxa"/>
            <w:vAlign w:val="center"/>
          </w:tcPr>
          <w:p w14:paraId="1298B68D"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0.227</w:t>
            </w:r>
          </w:p>
        </w:tc>
      </w:tr>
      <w:tr w:rsidR="005D34DD" w:rsidRPr="00B66E70" w14:paraId="30903EF6" w14:textId="77777777" w:rsidTr="004B23AE">
        <w:trPr>
          <w:trHeight w:val="285"/>
        </w:trPr>
        <w:tc>
          <w:tcPr>
            <w:tcW w:w="9464" w:type="dxa"/>
            <w:gridSpan w:val="4"/>
            <w:vAlign w:val="center"/>
          </w:tcPr>
          <w:p w14:paraId="1CB03FE7"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b/>
                <w:bCs/>
                <w:color w:val="000000" w:themeColor="text1"/>
              </w:rPr>
              <w:t>Other liver disorders</w:t>
            </w:r>
            <w:r>
              <w:rPr>
                <w:rFonts w:ascii="Book Antiqua" w:hAnsi="Book Antiqua"/>
                <w:b/>
                <w:bCs/>
                <w:color w:val="000000" w:themeColor="text1"/>
              </w:rPr>
              <w:t xml:space="preserve">, </w:t>
            </w:r>
            <w:r w:rsidRPr="00340E57">
              <w:rPr>
                <w:rFonts w:ascii="Book Antiqua" w:hAnsi="Book Antiqua"/>
                <w:b/>
                <w:bCs/>
                <w:i/>
                <w:iCs/>
                <w:color w:val="000000" w:themeColor="text1"/>
              </w:rPr>
              <w:t>n</w:t>
            </w:r>
            <w:r>
              <w:rPr>
                <w:rFonts w:ascii="Book Antiqua" w:hAnsi="Book Antiqua"/>
                <w:b/>
                <w:bCs/>
                <w:color w:val="000000" w:themeColor="text1"/>
              </w:rPr>
              <w:t xml:space="preserve"> (%)</w:t>
            </w:r>
          </w:p>
        </w:tc>
      </w:tr>
      <w:tr w:rsidR="005D34DD" w:rsidRPr="00B66E70" w14:paraId="5B4F7C51" w14:textId="77777777" w:rsidTr="004B23AE">
        <w:trPr>
          <w:trHeight w:val="285"/>
        </w:trPr>
        <w:tc>
          <w:tcPr>
            <w:tcW w:w="3227" w:type="dxa"/>
            <w:vAlign w:val="center"/>
          </w:tcPr>
          <w:p w14:paraId="28CC2621"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Cirrhosis</w:t>
            </w:r>
          </w:p>
        </w:tc>
        <w:tc>
          <w:tcPr>
            <w:tcW w:w="1811" w:type="dxa"/>
            <w:vAlign w:val="center"/>
          </w:tcPr>
          <w:p w14:paraId="3ADF93C2"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 (0)</w:t>
            </w:r>
          </w:p>
        </w:tc>
        <w:tc>
          <w:tcPr>
            <w:tcW w:w="2583" w:type="dxa"/>
            <w:vAlign w:val="center"/>
          </w:tcPr>
          <w:p w14:paraId="2E34562A"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17</w:t>
            </w:r>
            <w:r>
              <w:rPr>
                <w:rFonts w:ascii="Book Antiqua" w:hAnsi="Book Antiqua"/>
                <w:color w:val="000000" w:themeColor="text1"/>
              </w:rPr>
              <w:t xml:space="preserve"> </w:t>
            </w:r>
            <w:r w:rsidRPr="00B66E70">
              <w:rPr>
                <w:rFonts w:ascii="Book Antiqua" w:hAnsi="Book Antiqua"/>
                <w:color w:val="000000" w:themeColor="text1"/>
              </w:rPr>
              <w:t>(100)</w:t>
            </w:r>
          </w:p>
        </w:tc>
        <w:tc>
          <w:tcPr>
            <w:tcW w:w="1843" w:type="dxa"/>
            <w:vAlign w:val="center"/>
          </w:tcPr>
          <w:p w14:paraId="28DA572F" w14:textId="77777777" w:rsidR="005D34DD" w:rsidRPr="00B66E70" w:rsidRDefault="005D34DD" w:rsidP="006D3E90">
            <w:pPr>
              <w:spacing w:line="360" w:lineRule="auto"/>
              <w:jc w:val="both"/>
              <w:rPr>
                <w:rFonts w:ascii="Book Antiqua" w:hAnsi="Book Antiqua"/>
                <w:color w:val="000000" w:themeColor="text1"/>
              </w:rPr>
            </w:pPr>
            <w:r>
              <w:rPr>
                <w:rFonts w:ascii="Book Antiqua" w:hAnsi="Book Antiqua"/>
                <w:color w:val="000000" w:themeColor="text1"/>
              </w:rPr>
              <w:t xml:space="preserve">&lt; </w:t>
            </w:r>
            <w:r w:rsidRPr="00B66E70">
              <w:rPr>
                <w:rFonts w:ascii="Book Antiqua" w:hAnsi="Book Antiqua"/>
                <w:color w:val="000000" w:themeColor="text1"/>
              </w:rPr>
              <w:t>0.0001</w:t>
            </w:r>
          </w:p>
        </w:tc>
      </w:tr>
      <w:tr w:rsidR="005D34DD" w:rsidRPr="00B66E70" w14:paraId="0FC4AD22" w14:textId="77777777" w:rsidTr="004B23AE">
        <w:trPr>
          <w:trHeight w:val="285"/>
        </w:trPr>
        <w:tc>
          <w:tcPr>
            <w:tcW w:w="3227" w:type="dxa"/>
            <w:vAlign w:val="center"/>
          </w:tcPr>
          <w:p w14:paraId="13610BE4"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MAFLD</w:t>
            </w:r>
          </w:p>
        </w:tc>
        <w:tc>
          <w:tcPr>
            <w:tcW w:w="1811" w:type="dxa"/>
            <w:vAlign w:val="center"/>
          </w:tcPr>
          <w:p w14:paraId="0D11E2DA"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5 (31.25)</w:t>
            </w:r>
          </w:p>
        </w:tc>
        <w:tc>
          <w:tcPr>
            <w:tcW w:w="2583" w:type="dxa"/>
            <w:vAlign w:val="center"/>
          </w:tcPr>
          <w:p w14:paraId="02388171"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 (0)</w:t>
            </w:r>
          </w:p>
        </w:tc>
        <w:tc>
          <w:tcPr>
            <w:tcW w:w="1843" w:type="dxa"/>
            <w:vAlign w:val="center"/>
          </w:tcPr>
          <w:p w14:paraId="4CCA8106"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0.044</w:t>
            </w:r>
          </w:p>
        </w:tc>
      </w:tr>
      <w:tr w:rsidR="005D34DD" w:rsidRPr="00B66E70" w14:paraId="18DB75CD" w14:textId="77777777" w:rsidTr="004B23AE">
        <w:trPr>
          <w:trHeight w:val="285"/>
        </w:trPr>
        <w:tc>
          <w:tcPr>
            <w:tcW w:w="3227" w:type="dxa"/>
            <w:vAlign w:val="center"/>
          </w:tcPr>
          <w:p w14:paraId="0732B5B1"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None</w:t>
            </w:r>
          </w:p>
        </w:tc>
        <w:tc>
          <w:tcPr>
            <w:tcW w:w="1811" w:type="dxa"/>
            <w:vAlign w:val="center"/>
          </w:tcPr>
          <w:p w14:paraId="3F70ED97"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11 (68.75)</w:t>
            </w:r>
          </w:p>
        </w:tc>
        <w:tc>
          <w:tcPr>
            <w:tcW w:w="2583" w:type="dxa"/>
            <w:vAlign w:val="center"/>
          </w:tcPr>
          <w:p w14:paraId="6A578CB9"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 (0)</w:t>
            </w:r>
          </w:p>
        </w:tc>
        <w:tc>
          <w:tcPr>
            <w:tcW w:w="1843" w:type="dxa"/>
            <w:vAlign w:val="center"/>
          </w:tcPr>
          <w:p w14:paraId="3BBE915D" w14:textId="77777777" w:rsidR="005D34DD" w:rsidRPr="00B66E70" w:rsidRDefault="005D34DD" w:rsidP="006D3E90">
            <w:pPr>
              <w:spacing w:line="360" w:lineRule="auto"/>
              <w:jc w:val="both"/>
              <w:rPr>
                <w:rFonts w:ascii="Book Antiqua" w:hAnsi="Book Antiqua"/>
                <w:color w:val="000000" w:themeColor="text1"/>
              </w:rPr>
            </w:pPr>
            <w:r>
              <w:rPr>
                <w:rFonts w:ascii="Book Antiqua" w:hAnsi="Book Antiqua"/>
                <w:color w:val="000000" w:themeColor="text1"/>
              </w:rPr>
              <w:t xml:space="preserve">&lt; </w:t>
            </w:r>
            <w:r w:rsidRPr="00B66E70">
              <w:rPr>
                <w:rFonts w:ascii="Book Antiqua" w:hAnsi="Book Antiqua"/>
                <w:color w:val="000000" w:themeColor="text1"/>
              </w:rPr>
              <w:t>0.0001</w:t>
            </w:r>
          </w:p>
        </w:tc>
      </w:tr>
      <w:tr w:rsidR="005D34DD" w:rsidRPr="00B66E70" w14:paraId="451243B4" w14:textId="77777777" w:rsidTr="004B23AE">
        <w:trPr>
          <w:trHeight w:val="285"/>
        </w:trPr>
        <w:tc>
          <w:tcPr>
            <w:tcW w:w="9464" w:type="dxa"/>
            <w:gridSpan w:val="4"/>
            <w:vAlign w:val="center"/>
          </w:tcPr>
          <w:p w14:paraId="36430B38"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b/>
                <w:bCs/>
                <w:color w:val="000000" w:themeColor="text1"/>
              </w:rPr>
              <w:t>Laboratory measurements</w:t>
            </w:r>
          </w:p>
        </w:tc>
      </w:tr>
      <w:tr w:rsidR="005D34DD" w:rsidRPr="00B66E70" w14:paraId="53DFDA60" w14:textId="77777777" w:rsidTr="004B23AE">
        <w:trPr>
          <w:trHeight w:val="285"/>
        </w:trPr>
        <w:tc>
          <w:tcPr>
            <w:tcW w:w="3227" w:type="dxa"/>
            <w:vAlign w:val="center"/>
          </w:tcPr>
          <w:p w14:paraId="68BC1A7E"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WBC (×</w:t>
            </w:r>
            <w:r>
              <w:rPr>
                <w:rFonts w:ascii="Book Antiqua" w:eastAsia="DengXian" w:hAnsi="Book Antiqua"/>
                <w:color w:val="000000" w:themeColor="text1"/>
              </w:rPr>
              <w:t xml:space="preserve"> </w:t>
            </w:r>
            <w:r w:rsidRPr="00B66E70">
              <w:rPr>
                <w:rFonts w:ascii="Book Antiqua" w:eastAsia="DengXian" w:hAnsi="Book Antiqua"/>
                <w:color w:val="000000" w:themeColor="text1"/>
              </w:rPr>
              <w:t>10</w:t>
            </w:r>
            <w:r w:rsidRPr="00B66E70">
              <w:rPr>
                <w:rFonts w:ascii="Book Antiqua" w:eastAsia="DengXian" w:hAnsi="Book Antiqua"/>
                <w:color w:val="000000" w:themeColor="text1"/>
                <w:vertAlign w:val="superscript"/>
              </w:rPr>
              <w:t>9</w:t>
            </w:r>
            <w:r w:rsidRPr="00B66E70">
              <w:rPr>
                <w:rFonts w:ascii="Book Antiqua" w:eastAsia="DengXian" w:hAnsi="Book Antiqua"/>
                <w:color w:val="000000" w:themeColor="text1"/>
              </w:rPr>
              <w:t>)</w:t>
            </w:r>
          </w:p>
        </w:tc>
        <w:tc>
          <w:tcPr>
            <w:tcW w:w="1811" w:type="dxa"/>
            <w:vAlign w:val="center"/>
          </w:tcPr>
          <w:p w14:paraId="13514644"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14.01 (7.69</w:t>
            </w:r>
            <w:r w:rsidRPr="00B66E70">
              <w:rPr>
                <w:rFonts w:ascii="Book Antiqua" w:hAnsi="Book Antiqua"/>
                <w:color w:val="000000" w:themeColor="text1"/>
              </w:rPr>
              <w:t>）</w:t>
            </w:r>
          </w:p>
        </w:tc>
        <w:tc>
          <w:tcPr>
            <w:tcW w:w="2583" w:type="dxa"/>
            <w:vAlign w:val="center"/>
          </w:tcPr>
          <w:p w14:paraId="30016729"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7.86</w:t>
            </w:r>
            <w:r>
              <w:rPr>
                <w:rFonts w:ascii="Book Antiqua" w:hAnsi="Book Antiqua"/>
                <w:color w:val="000000" w:themeColor="text1"/>
              </w:rPr>
              <w:t xml:space="preserve"> ± </w:t>
            </w:r>
            <w:r w:rsidRPr="00B66E70">
              <w:rPr>
                <w:rFonts w:ascii="Book Antiqua" w:hAnsi="Book Antiqua"/>
                <w:color w:val="000000" w:themeColor="text1"/>
              </w:rPr>
              <w:t>1.07</w:t>
            </w:r>
          </w:p>
        </w:tc>
        <w:tc>
          <w:tcPr>
            <w:tcW w:w="1843" w:type="dxa"/>
            <w:vAlign w:val="center"/>
          </w:tcPr>
          <w:p w14:paraId="40DF5C2C"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w:t>
            </w:r>
            <w:r w:rsidRPr="00B66E70">
              <w:rPr>
                <w:rFonts w:ascii="Book Antiqua" w:hAnsi="Book Antiqua"/>
                <w:color w:val="000000" w:themeColor="text1"/>
              </w:rPr>
              <w:t>0.0001</w:t>
            </w:r>
          </w:p>
        </w:tc>
      </w:tr>
      <w:tr w:rsidR="005D34DD" w:rsidRPr="00B66E70" w14:paraId="408D3FA6" w14:textId="77777777" w:rsidTr="004B23AE">
        <w:trPr>
          <w:trHeight w:val="285"/>
        </w:trPr>
        <w:tc>
          <w:tcPr>
            <w:tcW w:w="3227" w:type="dxa"/>
            <w:vAlign w:val="center"/>
          </w:tcPr>
          <w:p w14:paraId="4DC97F46"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 xml:space="preserve">NEUT </w:t>
            </w:r>
            <w:r>
              <w:rPr>
                <w:rFonts w:ascii="Book Antiqua" w:eastAsia="DengXian" w:hAnsi="Book Antiqua"/>
                <w:color w:val="000000" w:themeColor="text1"/>
              </w:rPr>
              <w:t>(</w:t>
            </w:r>
            <w:r w:rsidRPr="00B66E70">
              <w:rPr>
                <w:rFonts w:ascii="Book Antiqua" w:eastAsia="DengXian" w:hAnsi="Book Antiqua"/>
                <w:color w:val="000000" w:themeColor="text1"/>
              </w:rPr>
              <w:t>%</w:t>
            </w:r>
            <w:r>
              <w:rPr>
                <w:rFonts w:ascii="Book Antiqua" w:eastAsia="DengXian" w:hAnsi="Book Antiqua"/>
                <w:color w:val="000000" w:themeColor="text1"/>
              </w:rPr>
              <w:t>)</w:t>
            </w:r>
          </w:p>
        </w:tc>
        <w:tc>
          <w:tcPr>
            <w:tcW w:w="1811" w:type="dxa"/>
            <w:vAlign w:val="center"/>
          </w:tcPr>
          <w:p w14:paraId="46247792"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78.20 (19.50)</w:t>
            </w:r>
          </w:p>
        </w:tc>
        <w:tc>
          <w:tcPr>
            <w:tcW w:w="2583" w:type="dxa"/>
            <w:vAlign w:val="center"/>
          </w:tcPr>
          <w:p w14:paraId="000BFF66"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71.90 (14.95)</w:t>
            </w:r>
          </w:p>
        </w:tc>
        <w:tc>
          <w:tcPr>
            <w:tcW w:w="1843" w:type="dxa"/>
            <w:vAlign w:val="center"/>
          </w:tcPr>
          <w:p w14:paraId="675199FC"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0.1705</w:t>
            </w:r>
          </w:p>
        </w:tc>
      </w:tr>
      <w:tr w:rsidR="005D34DD" w:rsidRPr="00B66E70" w14:paraId="786BAE40" w14:textId="77777777" w:rsidTr="004B23AE">
        <w:trPr>
          <w:trHeight w:val="285"/>
        </w:trPr>
        <w:tc>
          <w:tcPr>
            <w:tcW w:w="3227" w:type="dxa"/>
            <w:vAlign w:val="center"/>
          </w:tcPr>
          <w:p w14:paraId="05CFA863"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PLT (×</w:t>
            </w:r>
            <w:r>
              <w:rPr>
                <w:rFonts w:ascii="Book Antiqua" w:eastAsia="DengXian" w:hAnsi="Book Antiqua"/>
                <w:color w:val="000000" w:themeColor="text1"/>
              </w:rPr>
              <w:t xml:space="preserve"> </w:t>
            </w:r>
            <w:r w:rsidRPr="00B66E70">
              <w:rPr>
                <w:rFonts w:ascii="Book Antiqua" w:eastAsia="DengXian" w:hAnsi="Book Antiqua"/>
                <w:color w:val="000000" w:themeColor="text1"/>
              </w:rPr>
              <w:t>10</w:t>
            </w:r>
            <w:r w:rsidRPr="00B66E70">
              <w:rPr>
                <w:rFonts w:ascii="Book Antiqua" w:eastAsia="DengXian" w:hAnsi="Book Antiqua"/>
                <w:color w:val="000000" w:themeColor="text1"/>
                <w:vertAlign w:val="superscript"/>
              </w:rPr>
              <w:t>9</w:t>
            </w:r>
            <w:r w:rsidRPr="00B66E70">
              <w:rPr>
                <w:rFonts w:ascii="Book Antiqua" w:eastAsia="DengXian" w:hAnsi="Book Antiqua"/>
                <w:color w:val="000000" w:themeColor="text1"/>
              </w:rPr>
              <w:t>)</w:t>
            </w:r>
          </w:p>
        </w:tc>
        <w:tc>
          <w:tcPr>
            <w:tcW w:w="1811" w:type="dxa"/>
            <w:vAlign w:val="center"/>
          </w:tcPr>
          <w:p w14:paraId="0A7B92B8"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199.44</w:t>
            </w:r>
            <w:r>
              <w:rPr>
                <w:rFonts w:ascii="Book Antiqua" w:hAnsi="Book Antiqua"/>
                <w:color w:val="000000" w:themeColor="text1"/>
              </w:rPr>
              <w:t xml:space="preserve"> ± </w:t>
            </w:r>
            <w:r w:rsidRPr="00B66E70">
              <w:rPr>
                <w:rFonts w:ascii="Book Antiqua" w:hAnsi="Book Antiqua"/>
                <w:color w:val="000000" w:themeColor="text1"/>
              </w:rPr>
              <w:t>26.26</w:t>
            </w:r>
          </w:p>
        </w:tc>
        <w:tc>
          <w:tcPr>
            <w:tcW w:w="2583" w:type="dxa"/>
            <w:vAlign w:val="center"/>
          </w:tcPr>
          <w:p w14:paraId="41B84B86"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70.00</w:t>
            </w:r>
            <w:r>
              <w:rPr>
                <w:rFonts w:ascii="Book Antiqua" w:hAnsi="Book Antiqua"/>
                <w:color w:val="000000" w:themeColor="text1"/>
              </w:rPr>
              <w:t xml:space="preserve"> ± </w:t>
            </w:r>
            <w:r w:rsidRPr="00B66E70">
              <w:rPr>
                <w:rFonts w:ascii="Book Antiqua" w:hAnsi="Book Antiqua"/>
                <w:color w:val="000000" w:themeColor="text1"/>
              </w:rPr>
              <w:t>8.80</w:t>
            </w:r>
          </w:p>
        </w:tc>
        <w:tc>
          <w:tcPr>
            <w:tcW w:w="1843" w:type="dxa"/>
            <w:vAlign w:val="center"/>
          </w:tcPr>
          <w:p w14:paraId="563633BD"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0.0002</w:t>
            </w:r>
          </w:p>
        </w:tc>
      </w:tr>
      <w:tr w:rsidR="005D34DD" w:rsidRPr="00B66E70" w14:paraId="25ECD70E" w14:textId="77777777" w:rsidTr="004B23AE">
        <w:trPr>
          <w:trHeight w:val="285"/>
        </w:trPr>
        <w:tc>
          <w:tcPr>
            <w:tcW w:w="3227" w:type="dxa"/>
            <w:vAlign w:val="center"/>
          </w:tcPr>
          <w:p w14:paraId="5608D039"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TBIL (</w:t>
            </w:r>
            <w:proofErr w:type="spellStart"/>
            <w:r w:rsidRPr="00B66E70">
              <w:rPr>
                <w:rFonts w:ascii="Book Antiqua" w:hAnsi="Book Antiqua"/>
                <w:color w:val="000000" w:themeColor="text1"/>
                <w:shd w:val="clear" w:color="auto" w:fill="FFFFFF"/>
              </w:rPr>
              <w:t>μmol</w:t>
            </w:r>
            <w:proofErr w:type="spellEnd"/>
            <w:r w:rsidRPr="00B66E70">
              <w:rPr>
                <w:rFonts w:ascii="Book Antiqua" w:hAnsi="Book Antiqua"/>
                <w:color w:val="000000" w:themeColor="text1"/>
                <w:shd w:val="clear" w:color="auto" w:fill="FFFFFF"/>
              </w:rPr>
              <w:t>/L</w:t>
            </w:r>
            <w:r w:rsidRPr="00B66E70">
              <w:rPr>
                <w:rFonts w:ascii="Book Antiqua" w:eastAsia="DengXian" w:hAnsi="Book Antiqua"/>
                <w:color w:val="000000" w:themeColor="text1"/>
              </w:rPr>
              <w:t>)</w:t>
            </w:r>
          </w:p>
        </w:tc>
        <w:tc>
          <w:tcPr>
            <w:tcW w:w="1811" w:type="dxa"/>
            <w:vAlign w:val="center"/>
          </w:tcPr>
          <w:p w14:paraId="2B290807"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10.16</w:t>
            </w:r>
            <w:r>
              <w:rPr>
                <w:rFonts w:ascii="Book Antiqua" w:hAnsi="Book Antiqua"/>
                <w:color w:val="000000" w:themeColor="text1"/>
              </w:rPr>
              <w:t xml:space="preserve"> ± </w:t>
            </w:r>
            <w:r w:rsidRPr="00B66E70">
              <w:rPr>
                <w:rFonts w:ascii="Book Antiqua" w:hAnsi="Book Antiqua"/>
                <w:color w:val="000000" w:themeColor="text1"/>
              </w:rPr>
              <w:t>1.01</w:t>
            </w:r>
          </w:p>
        </w:tc>
        <w:tc>
          <w:tcPr>
            <w:tcW w:w="2583" w:type="dxa"/>
            <w:vAlign w:val="center"/>
          </w:tcPr>
          <w:p w14:paraId="6025CEE8"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332.05</w:t>
            </w:r>
            <w:r>
              <w:rPr>
                <w:rFonts w:ascii="Book Antiqua" w:hAnsi="Book Antiqua"/>
                <w:color w:val="000000" w:themeColor="text1"/>
              </w:rPr>
              <w:t xml:space="preserve"> ± </w:t>
            </w:r>
            <w:r w:rsidRPr="00B66E70">
              <w:rPr>
                <w:rFonts w:ascii="Book Antiqua" w:hAnsi="Book Antiqua"/>
                <w:color w:val="000000" w:themeColor="text1"/>
              </w:rPr>
              <w:t>51.60</w:t>
            </w:r>
          </w:p>
        </w:tc>
        <w:tc>
          <w:tcPr>
            <w:tcW w:w="1843" w:type="dxa"/>
            <w:vAlign w:val="center"/>
          </w:tcPr>
          <w:p w14:paraId="257F765F"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w:t>
            </w:r>
            <w:r w:rsidRPr="00B66E70">
              <w:rPr>
                <w:rFonts w:ascii="Book Antiqua" w:hAnsi="Book Antiqua"/>
                <w:color w:val="000000" w:themeColor="text1"/>
              </w:rPr>
              <w:t>0.0001</w:t>
            </w:r>
          </w:p>
        </w:tc>
      </w:tr>
      <w:tr w:rsidR="005D34DD" w:rsidRPr="00B66E70" w14:paraId="582813E8" w14:textId="77777777" w:rsidTr="004B23AE">
        <w:trPr>
          <w:trHeight w:val="285"/>
        </w:trPr>
        <w:tc>
          <w:tcPr>
            <w:tcW w:w="3227" w:type="dxa"/>
            <w:vAlign w:val="center"/>
          </w:tcPr>
          <w:p w14:paraId="0A0304F0"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AST (IU/L)</w:t>
            </w:r>
          </w:p>
        </w:tc>
        <w:tc>
          <w:tcPr>
            <w:tcW w:w="1811" w:type="dxa"/>
            <w:vAlign w:val="center"/>
          </w:tcPr>
          <w:p w14:paraId="30E11E4A"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36.00 (35.55)</w:t>
            </w:r>
          </w:p>
        </w:tc>
        <w:tc>
          <w:tcPr>
            <w:tcW w:w="2583" w:type="dxa"/>
            <w:vAlign w:val="center"/>
          </w:tcPr>
          <w:p w14:paraId="4753D213"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94.50 (83.15)</w:t>
            </w:r>
          </w:p>
        </w:tc>
        <w:tc>
          <w:tcPr>
            <w:tcW w:w="1843" w:type="dxa"/>
            <w:vAlign w:val="center"/>
          </w:tcPr>
          <w:p w14:paraId="75AF10E5"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0.0106</w:t>
            </w:r>
          </w:p>
        </w:tc>
      </w:tr>
      <w:tr w:rsidR="005D34DD" w:rsidRPr="00B66E70" w14:paraId="6968D7B7" w14:textId="77777777" w:rsidTr="004B23AE">
        <w:trPr>
          <w:trHeight w:val="285"/>
        </w:trPr>
        <w:tc>
          <w:tcPr>
            <w:tcW w:w="3227" w:type="dxa"/>
            <w:vAlign w:val="center"/>
          </w:tcPr>
          <w:p w14:paraId="149088B8"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ALT (IU/L)</w:t>
            </w:r>
          </w:p>
        </w:tc>
        <w:tc>
          <w:tcPr>
            <w:tcW w:w="1811" w:type="dxa"/>
            <w:vAlign w:val="center"/>
          </w:tcPr>
          <w:p w14:paraId="07D9C1BB"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24.00 (41.05)</w:t>
            </w:r>
          </w:p>
        </w:tc>
        <w:tc>
          <w:tcPr>
            <w:tcW w:w="2583" w:type="dxa"/>
            <w:vAlign w:val="center"/>
          </w:tcPr>
          <w:p w14:paraId="47E9CFF7"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67.50 (67.8)</w:t>
            </w:r>
          </w:p>
        </w:tc>
        <w:tc>
          <w:tcPr>
            <w:tcW w:w="1843" w:type="dxa"/>
            <w:vAlign w:val="center"/>
          </w:tcPr>
          <w:p w14:paraId="6FDC16F0"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0.0281</w:t>
            </w:r>
          </w:p>
        </w:tc>
      </w:tr>
      <w:tr w:rsidR="005D34DD" w:rsidRPr="00B66E70" w14:paraId="1AB2BEC9" w14:textId="77777777" w:rsidTr="004B23AE">
        <w:trPr>
          <w:trHeight w:val="285"/>
        </w:trPr>
        <w:tc>
          <w:tcPr>
            <w:tcW w:w="3227" w:type="dxa"/>
            <w:vAlign w:val="center"/>
          </w:tcPr>
          <w:p w14:paraId="76288249"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ALB (g/L)</w:t>
            </w:r>
          </w:p>
        </w:tc>
        <w:tc>
          <w:tcPr>
            <w:tcW w:w="1811" w:type="dxa"/>
            <w:vAlign w:val="center"/>
          </w:tcPr>
          <w:p w14:paraId="0B1B1F90"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42.98</w:t>
            </w:r>
            <w:r>
              <w:rPr>
                <w:rFonts w:ascii="Book Antiqua" w:hAnsi="Book Antiqua"/>
                <w:color w:val="000000" w:themeColor="text1"/>
              </w:rPr>
              <w:t xml:space="preserve"> ± </w:t>
            </w:r>
            <w:r w:rsidRPr="00B66E70">
              <w:rPr>
                <w:rFonts w:ascii="Book Antiqua" w:hAnsi="Book Antiqua"/>
                <w:color w:val="000000" w:themeColor="text1"/>
              </w:rPr>
              <w:t>0.86</w:t>
            </w:r>
          </w:p>
        </w:tc>
        <w:tc>
          <w:tcPr>
            <w:tcW w:w="2583" w:type="dxa"/>
            <w:vAlign w:val="center"/>
          </w:tcPr>
          <w:p w14:paraId="2A96804D"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37.25</w:t>
            </w:r>
            <w:r>
              <w:rPr>
                <w:rFonts w:ascii="Book Antiqua" w:hAnsi="Book Antiqua"/>
                <w:color w:val="000000" w:themeColor="text1"/>
              </w:rPr>
              <w:t xml:space="preserve"> ± </w:t>
            </w:r>
            <w:r w:rsidRPr="00B66E70">
              <w:rPr>
                <w:rFonts w:ascii="Book Antiqua" w:hAnsi="Book Antiqua"/>
                <w:color w:val="000000" w:themeColor="text1"/>
              </w:rPr>
              <w:t>1.26</w:t>
            </w:r>
          </w:p>
        </w:tc>
        <w:tc>
          <w:tcPr>
            <w:tcW w:w="1843" w:type="dxa"/>
            <w:vAlign w:val="center"/>
          </w:tcPr>
          <w:p w14:paraId="6AC4CB28"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0.0007</w:t>
            </w:r>
          </w:p>
        </w:tc>
      </w:tr>
      <w:tr w:rsidR="005D34DD" w:rsidRPr="00B66E70" w14:paraId="062C2C1D" w14:textId="77777777" w:rsidTr="004B23AE">
        <w:trPr>
          <w:trHeight w:val="285"/>
        </w:trPr>
        <w:tc>
          <w:tcPr>
            <w:tcW w:w="3227" w:type="dxa"/>
          </w:tcPr>
          <w:p w14:paraId="564DE53B"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Sodium (mmol/L)</w:t>
            </w:r>
          </w:p>
        </w:tc>
        <w:tc>
          <w:tcPr>
            <w:tcW w:w="1811" w:type="dxa"/>
          </w:tcPr>
          <w:p w14:paraId="055FFBD4"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142.32</w:t>
            </w:r>
            <w:r>
              <w:rPr>
                <w:rFonts w:ascii="Book Antiqua" w:hAnsi="Book Antiqua"/>
                <w:color w:val="000000" w:themeColor="text1"/>
              </w:rPr>
              <w:t xml:space="preserve"> ± </w:t>
            </w:r>
            <w:r w:rsidRPr="00B66E70">
              <w:rPr>
                <w:rFonts w:ascii="Book Antiqua" w:hAnsi="Book Antiqua"/>
                <w:color w:val="000000" w:themeColor="text1"/>
              </w:rPr>
              <w:t>1.43</w:t>
            </w:r>
          </w:p>
        </w:tc>
        <w:tc>
          <w:tcPr>
            <w:tcW w:w="2583" w:type="dxa"/>
          </w:tcPr>
          <w:p w14:paraId="4E4C9D00"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135.40</w:t>
            </w:r>
            <w:r>
              <w:rPr>
                <w:rFonts w:ascii="Book Antiqua" w:hAnsi="Book Antiqua"/>
                <w:color w:val="000000" w:themeColor="text1"/>
              </w:rPr>
              <w:t xml:space="preserve"> ± </w:t>
            </w:r>
            <w:r w:rsidRPr="00B66E70">
              <w:rPr>
                <w:rFonts w:ascii="Book Antiqua" w:hAnsi="Book Antiqua"/>
                <w:color w:val="000000" w:themeColor="text1"/>
              </w:rPr>
              <w:t>1.48</w:t>
            </w:r>
          </w:p>
        </w:tc>
        <w:tc>
          <w:tcPr>
            <w:tcW w:w="1843" w:type="dxa"/>
          </w:tcPr>
          <w:p w14:paraId="6C2FF08C"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0.0023</w:t>
            </w:r>
          </w:p>
        </w:tc>
      </w:tr>
      <w:tr w:rsidR="005D34DD" w:rsidRPr="00B66E70" w14:paraId="54F812E0" w14:textId="77777777" w:rsidTr="004B23AE">
        <w:trPr>
          <w:trHeight w:val="285"/>
        </w:trPr>
        <w:tc>
          <w:tcPr>
            <w:tcW w:w="3227" w:type="dxa"/>
            <w:vAlign w:val="center"/>
          </w:tcPr>
          <w:p w14:paraId="67A514BF"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CREA (</w:t>
            </w:r>
            <w:proofErr w:type="spellStart"/>
            <w:r w:rsidRPr="00B66E70">
              <w:rPr>
                <w:rFonts w:ascii="Book Antiqua" w:eastAsia="DengXian" w:hAnsi="Book Antiqua"/>
                <w:color w:val="000000" w:themeColor="text1"/>
              </w:rPr>
              <w:t>μmol</w:t>
            </w:r>
            <w:proofErr w:type="spellEnd"/>
            <w:r w:rsidRPr="00B66E70">
              <w:rPr>
                <w:rFonts w:ascii="Book Antiqua" w:eastAsia="DengXian" w:hAnsi="Book Antiqua"/>
                <w:color w:val="000000" w:themeColor="text1"/>
              </w:rPr>
              <w:t>/L)</w:t>
            </w:r>
          </w:p>
        </w:tc>
        <w:tc>
          <w:tcPr>
            <w:tcW w:w="1811" w:type="dxa"/>
            <w:vAlign w:val="center"/>
          </w:tcPr>
          <w:p w14:paraId="4319D6C7"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71.00 (28.40)</w:t>
            </w:r>
          </w:p>
        </w:tc>
        <w:tc>
          <w:tcPr>
            <w:tcW w:w="2583" w:type="dxa"/>
            <w:vAlign w:val="center"/>
          </w:tcPr>
          <w:p w14:paraId="51515FA4"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64.00 (39.50)</w:t>
            </w:r>
          </w:p>
        </w:tc>
        <w:tc>
          <w:tcPr>
            <w:tcW w:w="1843" w:type="dxa"/>
            <w:vAlign w:val="center"/>
          </w:tcPr>
          <w:p w14:paraId="39CEFE21"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0.8717</w:t>
            </w:r>
          </w:p>
        </w:tc>
      </w:tr>
      <w:tr w:rsidR="005D34DD" w:rsidRPr="00B66E70" w14:paraId="1BCBCEF7" w14:textId="77777777" w:rsidTr="004B23AE">
        <w:trPr>
          <w:trHeight w:val="285"/>
        </w:trPr>
        <w:tc>
          <w:tcPr>
            <w:tcW w:w="3227" w:type="dxa"/>
            <w:vAlign w:val="center"/>
          </w:tcPr>
          <w:p w14:paraId="4BF901E0"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BUN (mmol/L)</w:t>
            </w:r>
          </w:p>
        </w:tc>
        <w:tc>
          <w:tcPr>
            <w:tcW w:w="1811" w:type="dxa"/>
            <w:vAlign w:val="center"/>
          </w:tcPr>
          <w:p w14:paraId="2AC9DACC"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5.69 (3.24)</w:t>
            </w:r>
          </w:p>
        </w:tc>
        <w:tc>
          <w:tcPr>
            <w:tcW w:w="2583" w:type="dxa"/>
            <w:vAlign w:val="center"/>
          </w:tcPr>
          <w:p w14:paraId="1CDB9795"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5.40 (6.30)</w:t>
            </w:r>
          </w:p>
        </w:tc>
        <w:tc>
          <w:tcPr>
            <w:tcW w:w="1843" w:type="dxa"/>
            <w:vAlign w:val="center"/>
          </w:tcPr>
          <w:p w14:paraId="2F52EFF1"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0.8094</w:t>
            </w:r>
          </w:p>
        </w:tc>
      </w:tr>
      <w:tr w:rsidR="005D34DD" w:rsidRPr="00B66E70" w14:paraId="528A88A8" w14:textId="77777777" w:rsidTr="004B23AE">
        <w:trPr>
          <w:trHeight w:val="285"/>
        </w:trPr>
        <w:tc>
          <w:tcPr>
            <w:tcW w:w="3227" w:type="dxa"/>
            <w:vAlign w:val="center"/>
          </w:tcPr>
          <w:p w14:paraId="74CF881C"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PT (S)</w:t>
            </w:r>
          </w:p>
        </w:tc>
        <w:tc>
          <w:tcPr>
            <w:tcW w:w="1811" w:type="dxa"/>
            <w:vAlign w:val="center"/>
          </w:tcPr>
          <w:p w14:paraId="58A584B8"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12.29</w:t>
            </w:r>
            <w:r>
              <w:rPr>
                <w:rFonts w:ascii="Book Antiqua" w:hAnsi="Book Antiqua"/>
                <w:color w:val="000000" w:themeColor="text1"/>
              </w:rPr>
              <w:t xml:space="preserve"> ± </w:t>
            </w:r>
            <w:r w:rsidRPr="00B66E70">
              <w:rPr>
                <w:rFonts w:ascii="Book Antiqua" w:hAnsi="Book Antiqua"/>
                <w:color w:val="000000" w:themeColor="text1"/>
              </w:rPr>
              <w:t>0.36</w:t>
            </w:r>
          </w:p>
        </w:tc>
        <w:tc>
          <w:tcPr>
            <w:tcW w:w="2583" w:type="dxa"/>
            <w:vAlign w:val="center"/>
          </w:tcPr>
          <w:p w14:paraId="60E16C12"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27.36</w:t>
            </w:r>
            <w:r>
              <w:rPr>
                <w:rFonts w:ascii="Book Antiqua" w:hAnsi="Book Antiqua"/>
                <w:color w:val="000000" w:themeColor="text1"/>
              </w:rPr>
              <w:t xml:space="preserve"> ± </w:t>
            </w:r>
            <w:r w:rsidRPr="00B66E70">
              <w:rPr>
                <w:rFonts w:ascii="Book Antiqua" w:hAnsi="Book Antiqua"/>
                <w:color w:val="000000" w:themeColor="text1"/>
              </w:rPr>
              <w:t>2.28</w:t>
            </w:r>
          </w:p>
        </w:tc>
        <w:tc>
          <w:tcPr>
            <w:tcW w:w="1843" w:type="dxa"/>
            <w:vAlign w:val="center"/>
          </w:tcPr>
          <w:p w14:paraId="42FBD797" w14:textId="77777777" w:rsidR="005D34DD" w:rsidRPr="00B66E70" w:rsidRDefault="005D34DD" w:rsidP="006D3E90">
            <w:pPr>
              <w:spacing w:line="360" w:lineRule="auto"/>
              <w:jc w:val="both"/>
              <w:rPr>
                <w:rFonts w:ascii="Book Antiqua" w:hAnsi="Book Antiqua"/>
                <w:color w:val="000000" w:themeColor="text1"/>
              </w:rPr>
            </w:pPr>
            <w:r>
              <w:rPr>
                <w:rFonts w:ascii="Book Antiqua" w:hAnsi="Book Antiqua"/>
                <w:color w:val="000000" w:themeColor="text1"/>
              </w:rPr>
              <w:t xml:space="preserve">&lt; </w:t>
            </w:r>
            <w:r w:rsidRPr="00B66E70">
              <w:rPr>
                <w:rFonts w:ascii="Book Antiqua" w:hAnsi="Book Antiqua"/>
                <w:color w:val="000000" w:themeColor="text1"/>
              </w:rPr>
              <w:t>0.0001</w:t>
            </w:r>
          </w:p>
        </w:tc>
      </w:tr>
      <w:tr w:rsidR="005D34DD" w:rsidRPr="00B66E70" w14:paraId="4911C913" w14:textId="77777777" w:rsidTr="004B23AE">
        <w:trPr>
          <w:trHeight w:val="285"/>
        </w:trPr>
        <w:tc>
          <w:tcPr>
            <w:tcW w:w="3227" w:type="dxa"/>
            <w:vAlign w:val="center"/>
          </w:tcPr>
          <w:p w14:paraId="27A975D7"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lastRenderedPageBreak/>
              <w:t>INR</w:t>
            </w:r>
          </w:p>
        </w:tc>
        <w:tc>
          <w:tcPr>
            <w:tcW w:w="1811" w:type="dxa"/>
            <w:vAlign w:val="center"/>
          </w:tcPr>
          <w:p w14:paraId="2B1A86A8"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1.02</w:t>
            </w:r>
            <w:r>
              <w:rPr>
                <w:rFonts w:ascii="Book Antiqua" w:hAnsi="Book Antiqua"/>
                <w:color w:val="000000" w:themeColor="text1"/>
              </w:rPr>
              <w:t xml:space="preserve"> ± </w:t>
            </w:r>
            <w:r w:rsidRPr="00B66E70">
              <w:rPr>
                <w:rFonts w:ascii="Book Antiqua" w:hAnsi="Book Antiqua"/>
                <w:color w:val="000000" w:themeColor="text1"/>
              </w:rPr>
              <w:t>0.04</w:t>
            </w:r>
          </w:p>
        </w:tc>
        <w:tc>
          <w:tcPr>
            <w:tcW w:w="2583" w:type="dxa"/>
            <w:vAlign w:val="center"/>
          </w:tcPr>
          <w:p w14:paraId="33ACB4CC"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2.56</w:t>
            </w:r>
            <w:r>
              <w:rPr>
                <w:rFonts w:ascii="Book Antiqua" w:hAnsi="Book Antiqua"/>
                <w:color w:val="000000" w:themeColor="text1"/>
              </w:rPr>
              <w:t xml:space="preserve"> ± </w:t>
            </w:r>
            <w:bookmarkStart w:id="525" w:name="OLE_LINK1"/>
            <w:r w:rsidRPr="00B66E70">
              <w:rPr>
                <w:rFonts w:ascii="Book Antiqua" w:hAnsi="Book Antiqua"/>
                <w:color w:val="000000" w:themeColor="text1"/>
              </w:rPr>
              <w:t>0.26</w:t>
            </w:r>
            <w:bookmarkEnd w:id="525"/>
          </w:p>
        </w:tc>
        <w:tc>
          <w:tcPr>
            <w:tcW w:w="1843" w:type="dxa"/>
            <w:vAlign w:val="center"/>
          </w:tcPr>
          <w:p w14:paraId="03A0C0D1" w14:textId="77777777" w:rsidR="005D34DD" w:rsidRPr="00B66E70" w:rsidRDefault="005D34DD" w:rsidP="006D3E90">
            <w:pPr>
              <w:spacing w:line="360" w:lineRule="auto"/>
              <w:jc w:val="both"/>
              <w:rPr>
                <w:rFonts w:ascii="Book Antiqua" w:hAnsi="Book Antiqua"/>
                <w:color w:val="000000" w:themeColor="text1"/>
              </w:rPr>
            </w:pPr>
            <w:r>
              <w:rPr>
                <w:rFonts w:ascii="Book Antiqua" w:hAnsi="Book Antiqua"/>
                <w:color w:val="000000" w:themeColor="text1"/>
              </w:rPr>
              <w:t xml:space="preserve">&lt; </w:t>
            </w:r>
            <w:r w:rsidRPr="00B66E70">
              <w:rPr>
                <w:rFonts w:ascii="Book Antiqua" w:hAnsi="Book Antiqua"/>
                <w:color w:val="000000" w:themeColor="text1"/>
              </w:rPr>
              <w:t>0.0001</w:t>
            </w:r>
          </w:p>
        </w:tc>
      </w:tr>
      <w:tr w:rsidR="005D34DD" w:rsidRPr="00B66E70" w14:paraId="3E5C27C7" w14:textId="77777777" w:rsidTr="004B23AE">
        <w:trPr>
          <w:trHeight w:val="285"/>
        </w:trPr>
        <w:tc>
          <w:tcPr>
            <w:tcW w:w="3227" w:type="dxa"/>
            <w:vAlign w:val="center"/>
          </w:tcPr>
          <w:p w14:paraId="4A5BABC1"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PTA (%)</w:t>
            </w:r>
          </w:p>
        </w:tc>
        <w:tc>
          <w:tcPr>
            <w:tcW w:w="1811" w:type="dxa"/>
            <w:vAlign w:val="center"/>
          </w:tcPr>
          <w:p w14:paraId="39D8DA63"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vAlign w:val="center"/>
          </w:tcPr>
          <w:p w14:paraId="4F3EE88C"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28.00 (31.00)</w:t>
            </w:r>
          </w:p>
        </w:tc>
        <w:tc>
          <w:tcPr>
            <w:tcW w:w="1843" w:type="dxa"/>
            <w:vAlign w:val="center"/>
          </w:tcPr>
          <w:p w14:paraId="3B6C21DE"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78907A45" w14:textId="77777777" w:rsidTr="004B23AE">
        <w:trPr>
          <w:trHeight w:val="285"/>
        </w:trPr>
        <w:tc>
          <w:tcPr>
            <w:tcW w:w="3227" w:type="dxa"/>
            <w:vAlign w:val="center"/>
          </w:tcPr>
          <w:p w14:paraId="706EC6DF" w14:textId="77777777" w:rsidR="005D34DD" w:rsidRPr="00B66E70" w:rsidRDefault="005D34DD" w:rsidP="006D3E90">
            <w:pPr>
              <w:spacing w:line="360" w:lineRule="auto"/>
              <w:jc w:val="both"/>
              <w:rPr>
                <w:rFonts w:ascii="Book Antiqua" w:eastAsia="DengXian" w:hAnsi="Book Antiqua"/>
                <w:color w:val="000000" w:themeColor="text1"/>
              </w:rPr>
            </w:pPr>
            <w:proofErr w:type="spellStart"/>
            <w:r w:rsidRPr="00B66E70">
              <w:rPr>
                <w:rFonts w:ascii="Book Antiqua" w:eastAsia="DengXian" w:hAnsi="Book Antiqua"/>
                <w:color w:val="000000" w:themeColor="text1"/>
              </w:rPr>
              <w:t>hs</w:t>
            </w:r>
            <w:proofErr w:type="spellEnd"/>
            <w:r w:rsidRPr="00B66E70">
              <w:rPr>
                <w:rFonts w:ascii="Book Antiqua" w:eastAsia="DengXian" w:hAnsi="Book Antiqua"/>
                <w:color w:val="000000" w:themeColor="text1"/>
              </w:rPr>
              <w:t>-CRP (mg/L)</w:t>
            </w:r>
          </w:p>
        </w:tc>
        <w:tc>
          <w:tcPr>
            <w:tcW w:w="1811" w:type="dxa"/>
            <w:vAlign w:val="center"/>
          </w:tcPr>
          <w:p w14:paraId="64D04116"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vAlign w:val="center"/>
          </w:tcPr>
          <w:p w14:paraId="245DCE5F"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8.41 (8.73)</w:t>
            </w:r>
          </w:p>
        </w:tc>
        <w:tc>
          <w:tcPr>
            <w:tcW w:w="1843" w:type="dxa"/>
            <w:vAlign w:val="center"/>
          </w:tcPr>
          <w:p w14:paraId="3DC2E323"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7A478A83" w14:textId="77777777" w:rsidTr="004B23AE">
        <w:trPr>
          <w:trHeight w:val="285"/>
        </w:trPr>
        <w:tc>
          <w:tcPr>
            <w:tcW w:w="3227" w:type="dxa"/>
            <w:vAlign w:val="center"/>
          </w:tcPr>
          <w:p w14:paraId="59AFB0FC"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PCT (ng/mL)</w:t>
            </w:r>
          </w:p>
        </w:tc>
        <w:tc>
          <w:tcPr>
            <w:tcW w:w="1811" w:type="dxa"/>
            <w:vAlign w:val="center"/>
          </w:tcPr>
          <w:p w14:paraId="4425A091"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vAlign w:val="center"/>
          </w:tcPr>
          <w:p w14:paraId="728DBF87"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0.51 (0.37)</w:t>
            </w:r>
          </w:p>
        </w:tc>
        <w:tc>
          <w:tcPr>
            <w:tcW w:w="1843" w:type="dxa"/>
            <w:vAlign w:val="center"/>
          </w:tcPr>
          <w:p w14:paraId="42F98A9D"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42AB46D6" w14:textId="77777777" w:rsidTr="004B23AE">
        <w:trPr>
          <w:trHeight w:val="285"/>
        </w:trPr>
        <w:tc>
          <w:tcPr>
            <w:tcW w:w="3227" w:type="dxa"/>
            <w:vAlign w:val="center"/>
          </w:tcPr>
          <w:p w14:paraId="2599CFDC"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LAC (mmol/L)</w:t>
            </w:r>
          </w:p>
        </w:tc>
        <w:tc>
          <w:tcPr>
            <w:tcW w:w="1811" w:type="dxa"/>
            <w:vAlign w:val="center"/>
          </w:tcPr>
          <w:p w14:paraId="18C7DF99"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vAlign w:val="center"/>
          </w:tcPr>
          <w:p w14:paraId="46D9BEA8"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2.78</w:t>
            </w:r>
            <w:r>
              <w:rPr>
                <w:rFonts w:ascii="Book Antiqua" w:hAnsi="Book Antiqua"/>
                <w:color w:val="000000" w:themeColor="text1"/>
              </w:rPr>
              <w:t xml:space="preserve"> ± </w:t>
            </w:r>
            <w:r w:rsidRPr="00B66E70">
              <w:rPr>
                <w:rFonts w:ascii="Book Antiqua" w:hAnsi="Book Antiqua"/>
                <w:color w:val="000000" w:themeColor="text1"/>
              </w:rPr>
              <w:t>0.21</w:t>
            </w:r>
          </w:p>
        </w:tc>
        <w:tc>
          <w:tcPr>
            <w:tcW w:w="1843" w:type="dxa"/>
            <w:vAlign w:val="center"/>
          </w:tcPr>
          <w:p w14:paraId="2A741736"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58A80F57" w14:textId="77777777" w:rsidTr="004B23AE">
        <w:trPr>
          <w:trHeight w:val="285"/>
        </w:trPr>
        <w:tc>
          <w:tcPr>
            <w:tcW w:w="3227" w:type="dxa"/>
            <w:vAlign w:val="center"/>
          </w:tcPr>
          <w:p w14:paraId="3FC95FE0"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NH</w:t>
            </w:r>
            <w:r w:rsidRPr="00B66E70">
              <w:rPr>
                <w:rFonts w:ascii="Book Antiqua" w:eastAsia="DengXian" w:hAnsi="Book Antiqua"/>
                <w:color w:val="000000" w:themeColor="text1"/>
                <w:vertAlign w:val="subscript"/>
              </w:rPr>
              <w:t>3</w:t>
            </w:r>
            <w:r w:rsidRPr="00B66E70">
              <w:rPr>
                <w:rFonts w:ascii="Book Antiqua" w:eastAsia="DengXian" w:hAnsi="Book Antiqua"/>
                <w:color w:val="000000" w:themeColor="text1"/>
              </w:rPr>
              <w:t xml:space="preserve"> (</w:t>
            </w:r>
            <w:proofErr w:type="spellStart"/>
            <w:r w:rsidRPr="00B66E70">
              <w:rPr>
                <w:rFonts w:ascii="Book Antiqua" w:eastAsia="DengXian" w:hAnsi="Book Antiqua"/>
                <w:color w:val="000000" w:themeColor="text1"/>
              </w:rPr>
              <w:t>μmol</w:t>
            </w:r>
            <w:proofErr w:type="spellEnd"/>
            <w:r w:rsidRPr="00B66E70">
              <w:rPr>
                <w:rFonts w:ascii="Book Antiqua" w:eastAsia="DengXian" w:hAnsi="Book Antiqua"/>
                <w:color w:val="000000" w:themeColor="text1"/>
              </w:rPr>
              <w:t>/L)</w:t>
            </w:r>
          </w:p>
        </w:tc>
        <w:tc>
          <w:tcPr>
            <w:tcW w:w="1811" w:type="dxa"/>
            <w:vAlign w:val="center"/>
          </w:tcPr>
          <w:p w14:paraId="2B6FEFF0"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vAlign w:val="center"/>
          </w:tcPr>
          <w:p w14:paraId="0054A2AF"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84.9</w:t>
            </w:r>
            <w:r>
              <w:rPr>
                <w:rFonts w:ascii="Book Antiqua" w:hAnsi="Book Antiqua"/>
                <w:color w:val="000000" w:themeColor="text1"/>
              </w:rPr>
              <w:t xml:space="preserve"> ± </w:t>
            </w:r>
            <w:r w:rsidRPr="00B66E70">
              <w:rPr>
                <w:rFonts w:ascii="Book Antiqua" w:hAnsi="Book Antiqua"/>
                <w:color w:val="000000" w:themeColor="text1"/>
              </w:rPr>
              <w:t>10.19</w:t>
            </w:r>
          </w:p>
        </w:tc>
        <w:tc>
          <w:tcPr>
            <w:tcW w:w="1843" w:type="dxa"/>
            <w:vAlign w:val="center"/>
          </w:tcPr>
          <w:p w14:paraId="49F1B48B"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53872936" w14:textId="77777777" w:rsidTr="004B23AE">
        <w:trPr>
          <w:trHeight w:val="285"/>
        </w:trPr>
        <w:tc>
          <w:tcPr>
            <w:tcW w:w="3227" w:type="dxa"/>
            <w:vAlign w:val="center"/>
          </w:tcPr>
          <w:p w14:paraId="42615279"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ESR (mm/h)</w:t>
            </w:r>
          </w:p>
        </w:tc>
        <w:tc>
          <w:tcPr>
            <w:tcW w:w="1811" w:type="dxa"/>
            <w:vAlign w:val="center"/>
          </w:tcPr>
          <w:p w14:paraId="2AA5CBF1"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vAlign w:val="center"/>
          </w:tcPr>
          <w:p w14:paraId="358DAA2D"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10.00 (9.5)</w:t>
            </w:r>
          </w:p>
        </w:tc>
        <w:tc>
          <w:tcPr>
            <w:tcW w:w="1843" w:type="dxa"/>
            <w:vAlign w:val="center"/>
          </w:tcPr>
          <w:p w14:paraId="16C66115"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037F5132" w14:textId="77777777" w:rsidTr="004B23AE">
        <w:trPr>
          <w:trHeight w:val="285"/>
        </w:trPr>
        <w:tc>
          <w:tcPr>
            <w:tcW w:w="9464" w:type="dxa"/>
            <w:gridSpan w:val="4"/>
            <w:vAlign w:val="center"/>
          </w:tcPr>
          <w:p w14:paraId="0344DA82" w14:textId="77777777" w:rsidR="005D34DD" w:rsidRPr="00B66E70" w:rsidRDefault="005D34DD" w:rsidP="006D3E90">
            <w:pPr>
              <w:spacing w:line="360" w:lineRule="auto"/>
              <w:jc w:val="both"/>
              <w:rPr>
                <w:rFonts w:ascii="Book Antiqua" w:hAnsi="Book Antiqua"/>
                <w:b/>
                <w:bCs/>
                <w:color w:val="000000" w:themeColor="text1"/>
              </w:rPr>
            </w:pPr>
            <w:r w:rsidRPr="00B66E70">
              <w:rPr>
                <w:rFonts w:ascii="Book Antiqua" w:hAnsi="Book Antiqua"/>
                <w:b/>
                <w:bCs/>
                <w:color w:val="000000" w:themeColor="text1"/>
              </w:rPr>
              <w:t>ACLF risk scores</w:t>
            </w:r>
          </w:p>
        </w:tc>
      </w:tr>
      <w:tr w:rsidR="005D34DD" w:rsidRPr="00B66E70" w14:paraId="03B4CE88" w14:textId="77777777" w:rsidTr="004B23AE">
        <w:trPr>
          <w:trHeight w:val="285"/>
        </w:trPr>
        <w:tc>
          <w:tcPr>
            <w:tcW w:w="3227" w:type="dxa"/>
          </w:tcPr>
          <w:p w14:paraId="465AA5D6"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MELD score</w:t>
            </w:r>
          </w:p>
        </w:tc>
        <w:tc>
          <w:tcPr>
            <w:tcW w:w="1811" w:type="dxa"/>
          </w:tcPr>
          <w:p w14:paraId="1E98D5D5"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tcPr>
          <w:p w14:paraId="6850016D"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28.65</w:t>
            </w:r>
            <w:r>
              <w:rPr>
                <w:rFonts w:ascii="Book Antiqua" w:hAnsi="Book Antiqua"/>
                <w:color w:val="000000" w:themeColor="text1"/>
              </w:rPr>
              <w:t xml:space="preserve"> ± </w:t>
            </w:r>
            <w:r w:rsidRPr="00B66E70">
              <w:rPr>
                <w:rFonts w:ascii="Book Antiqua" w:hAnsi="Book Antiqua"/>
                <w:color w:val="000000" w:themeColor="text1"/>
              </w:rPr>
              <w:t>1.42</w:t>
            </w:r>
          </w:p>
        </w:tc>
        <w:tc>
          <w:tcPr>
            <w:tcW w:w="1843" w:type="dxa"/>
          </w:tcPr>
          <w:p w14:paraId="6053A383"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4140CEA0" w14:textId="77777777" w:rsidTr="004B23AE">
        <w:trPr>
          <w:trHeight w:val="285"/>
        </w:trPr>
        <w:tc>
          <w:tcPr>
            <w:tcW w:w="3227" w:type="dxa"/>
          </w:tcPr>
          <w:p w14:paraId="4A63E723"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MELD category</w:t>
            </w:r>
            <w:r>
              <w:rPr>
                <w:rFonts w:ascii="Book Antiqua" w:eastAsia="DengXian" w:hAnsi="Book Antiqua"/>
                <w:color w:val="000000" w:themeColor="text1"/>
              </w:rPr>
              <w:t xml:space="preserve">, </w:t>
            </w:r>
            <w:r w:rsidRPr="00B75354">
              <w:rPr>
                <w:rFonts w:ascii="Book Antiqua" w:eastAsia="DengXian" w:hAnsi="Book Antiqua"/>
                <w:i/>
                <w:iCs/>
                <w:color w:val="000000" w:themeColor="text1"/>
              </w:rPr>
              <w:t>n</w:t>
            </w:r>
            <w:r>
              <w:rPr>
                <w:rFonts w:ascii="Book Antiqua" w:eastAsia="DengXian" w:hAnsi="Book Antiqua"/>
                <w:color w:val="000000" w:themeColor="text1"/>
              </w:rPr>
              <w:t xml:space="preserve"> (%)</w:t>
            </w:r>
          </w:p>
        </w:tc>
        <w:tc>
          <w:tcPr>
            <w:tcW w:w="1811" w:type="dxa"/>
          </w:tcPr>
          <w:p w14:paraId="75A6F83D" w14:textId="77777777" w:rsidR="005D34DD" w:rsidRPr="00B66E70" w:rsidRDefault="005D34DD" w:rsidP="006D3E90">
            <w:pPr>
              <w:spacing w:line="360" w:lineRule="auto"/>
              <w:jc w:val="both"/>
              <w:rPr>
                <w:rFonts w:ascii="Book Antiqua" w:hAnsi="Book Antiqua"/>
                <w:color w:val="000000" w:themeColor="text1"/>
              </w:rPr>
            </w:pPr>
          </w:p>
        </w:tc>
        <w:tc>
          <w:tcPr>
            <w:tcW w:w="2583" w:type="dxa"/>
          </w:tcPr>
          <w:p w14:paraId="218E23CA" w14:textId="77777777" w:rsidR="005D34DD" w:rsidRPr="00B66E70" w:rsidRDefault="005D34DD" w:rsidP="006D3E90">
            <w:pPr>
              <w:spacing w:line="360" w:lineRule="auto"/>
              <w:jc w:val="both"/>
              <w:rPr>
                <w:rFonts w:ascii="Book Antiqua" w:hAnsi="Book Antiqua"/>
                <w:color w:val="000000" w:themeColor="text1"/>
              </w:rPr>
            </w:pPr>
          </w:p>
        </w:tc>
        <w:tc>
          <w:tcPr>
            <w:tcW w:w="1843" w:type="dxa"/>
          </w:tcPr>
          <w:p w14:paraId="64FFB7F3" w14:textId="77777777" w:rsidR="005D34DD" w:rsidRPr="00B66E70" w:rsidRDefault="005D34DD" w:rsidP="006D3E90">
            <w:pPr>
              <w:spacing w:line="360" w:lineRule="auto"/>
              <w:jc w:val="both"/>
              <w:rPr>
                <w:rFonts w:ascii="Book Antiqua" w:hAnsi="Book Antiqua"/>
                <w:color w:val="000000" w:themeColor="text1"/>
              </w:rPr>
            </w:pPr>
          </w:p>
        </w:tc>
      </w:tr>
      <w:tr w:rsidR="005D34DD" w:rsidRPr="00B66E70" w14:paraId="61BB0569" w14:textId="77777777" w:rsidTr="004B23AE">
        <w:trPr>
          <w:trHeight w:val="285"/>
        </w:trPr>
        <w:tc>
          <w:tcPr>
            <w:tcW w:w="3227" w:type="dxa"/>
          </w:tcPr>
          <w:p w14:paraId="6E43B8CC" w14:textId="77777777" w:rsidR="005D34DD" w:rsidRPr="00B66E70" w:rsidRDefault="005D34DD" w:rsidP="006D3E90">
            <w:pPr>
              <w:spacing w:line="360" w:lineRule="auto"/>
              <w:ind w:firstLineChars="100" w:firstLine="240"/>
              <w:jc w:val="both"/>
              <w:rPr>
                <w:rFonts w:ascii="Book Antiqua" w:eastAsia="DengXian" w:hAnsi="Book Antiqua"/>
                <w:color w:val="000000" w:themeColor="text1"/>
              </w:rPr>
            </w:pPr>
            <w:r w:rsidRPr="00B66E70">
              <w:rPr>
                <w:rFonts w:ascii="Book Antiqua" w:eastAsia="DengXian" w:hAnsi="Book Antiqua"/>
                <w:color w:val="000000" w:themeColor="text1"/>
              </w:rPr>
              <w:t>1: ≥</w:t>
            </w:r>
            <w:r>
              <w:rPr>
                <w:rFonts w:ascii="Book Antiqua" w:eastAsia="DengXian" w:hAnsi="Book Antiqua"/>
                <w:color w:val="000000" w:themeColor="text1"/>
              </w:rPr>
              <w:t xml:space="preserve"> </w:t>
            </w:r>
            <w:r w:rsidRPr="00B66E70">
              <w:rPr>
                <w:rFonts w:ascii="Book Antiqua" w:eastAsia="DengXian" w:hAnsi="Book Antiqua"/>
                <w:color w:val="000000" w:themeColor="text1"/>
              </w:rPr>
              <w:t>40</w:t>
            </w:r>
          </w:p>
        </w:tc>
        <w:tc>
          <w:tcPr>
            <w:tcW w:w="1811" w:type="dxa"/>
          </w:tcPr>
          <w:p w14:paraId="371560CC"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tcPr>
          <w:p w14:paraId="4A2F4129"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 (5.9)</w:t>
            </w:r>
          </w:p>
        </w:tc>
        <w:tc>
          <w:tcPr>
            <w:tcW w:w="1843" w:type="dxa"/>
            <w:vAlign w:val="center"/>
          </w:tcPr>
          <w:p w14:paraId="11E38D93"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33F0206A" w14:textId="77777777" w:rsidTr="004B23AE">
        <w:trPr>
          <w:trHeight w:val="285"/>
        </w:trPr>
        <w:tc>
          <w:tcPr>
            <w:tcW w:w="3227" w:type="dxa"/>
          </w:tcPr>
          <w:p w14:paraId="5ECB7225" w14:textId="77777777" w:rsidR="005D34DD" w:rsidRPr="00B66E70" w:rsidRDefault="005D34DD" w:rsidP="006D3E90">
            <w:pPr>
              <w:spacing w:line="360" w:lineRule="auto"/>
              <w:ind w:firstLineChars="100" w:firstLine="240"/>
              <w:jc w:val="both"/>
              <w:rPr>
                <w:rFonts w:ascii="Book Antiqua" w:eastAsia="DengXian" w:hAnsi="Book Antiqua"/>
                <w:color w:val="000000" w:themeColor="text1"/>
              </w:rPr>
            </w:pPr>
            <w:r w:rsidRPr="00B66E70">
              <w:rPr>
                <w:rFonts w:ascii="Book Antiqua" w:eastAsia="DengXian" w:hAnsi="Book Antiqua"/>
                <w:color w:val="000000" w:themeColor="text1"/>
              </w:rPr>
              <w:t>2: 30-39</w:t>
            </w:r>
          </w:p>
        </w:tc>
        <w:tc>
          <w:tcPr>
            <w:tcW w:w="1811" w:type="dxa"/>
          </w:tcPr>
          <w:p w14:paraId="3DE6EFF3"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tcPr>
          <w:p w14:paraId="5F901671"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8 (47.1)</w:t>
            </w:r>
          </w:p>
        </w:tc>
        <w:tc>
          <w:tcPr>
            <w:tcW w:w="1843" w:type="dxa"/>
            <w:vAlign w:val="center"/>
          </w:tcPr>
          <w:p w14:paraId="35B9CCBC"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6157408F" w14:textId="77777777" w:rsidTr="004B23AE">
        <w:trPr>
          <w:trHeight w:val="285"/>
        </w:trPr>
        <w:tc>
          <w:tcPr>
            <w:tcW w:w="3227" w:type="dxa"/>
          </w:tcPr>
          <w:p w14:paraId="1E184D5D" w14:textId="77777777" w:rsidR="005D34DD" w:rsidRPr="00B66E70" w:rsidRDefault="005D34DD" w:rsidP="006D3E90">
            <w:pPr>
              <w:spacing w:line="360" w:lineRule="auto"/>
              <w:ind w:firstLineChars="100" w:firstLine="240"/>
              <w:jc w:val="both"/>
              <w:rPr>
                <w:rFonts w:ascii="Book Antiqua" w:eastAsia="DengXian" w:hAnsi="Book Antiqua"/>
                <w:color w:val="000000" w:themeColor="text1"/>
              </w:rPr>
            </w:pPr>
            <w:r w:rsidRPr="00B66E70">
              <w:rPr>
                <w:rFonts w:ascii="Book Antiqua" w:eastAsia="DengXian" w:hAnsi="Book Antiqua"/>
                <w:color w:val="000000" w:themeColor="text1"/>
              </w:rPr>
              <w:t>3: 20-29</w:t>
            </w:r>
          </w:p>
        </w:tc>
        <w:tc>
          <w:tcPr>
            <w:tcW w:w="1811" w:type="dxa"/>
          </w:tcPr>
          <w:p w14:paraId="255CADDF"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tcPr>
          <w:p w14:paraId="6F87099E"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7 (41.1)</w:t>
            </w:r>
          </w:p>
        </w:tc>
        <w:tc>
          <w:tcPr>
            <w:tcW w:w="1843" w:type="dxa"/>
            <w:vAlign w:val="center"/>
          </w:tcPr>
          <w:p w14:paraId="2A88E8C9"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4CF9EEF1" w14:textId="77777777" w:rsidTr="004B23AE">
        <w:trPr>
          <w:trHeight w:val="285"/>
        </w:trPr>
        <w:tc>
          <w:tcPr>
            <w:tcW w:w="3227" w:type="dxa"/>
          </w:tcPr>
          <w:p w14:paraId="6B548A1C" w14:textId="77777777" w:rsidR="005D34DD" w:rsidRPr="00B66E70" w:rsidRDefault="005D34DD" w:rsidP="006D3E90">
            <w:pPr>
              <w:spacing w:line="360" w:lineRule="auto"/>
              <w:ind w:firstLineChars="100" w:firstLine="240"/>
              <w:jc w:val="both"/>
              <w:rPr>
                <w:rFonts w:ascii="Book Antiqua" w:eastAsia="DengXian" w:hAnsi="Book Antiqua"/>
                <w:color w:val="000000" w:themeColor="text1"/>
              </w:rPr>
            </w:pPr>
            <w:r w:rsidRPr="00B66E70">
              <w:rPr>
                <w:rFonts w:ascii="Book Antiqua" w:eastAsia="DengXian" w:hAnsi="Book Antiqua"/>
                <w:color w:val="000000" w:themeColor="text1"/>
              </w:rPr>
              <w:t>4: 15</w:t>
            </w:r>
            <w:r>
              <w:rPr>
                <w:rFonts w:ascii="Book Antiqua" w:eastAsia="DengXian" w:hAnsi="Book Antiqua"/>
                <w:color w:val="000000" w:themeColor="text1"/>
              </w:rPr>
              <w:t>-</w:t>
            </w:r>
            <w:r w:rsidRPr="00B66E70">
              <w:rPr>
                <w:rFonts w:ascii="Book Antiqua" w:eastAsia="DengXian" w:hAnsi="Book Antiqua"/>
                <w:color w:val="000000" w:themeColor="text1"/>
              </w:rPr>
              <w:t>19</w:t>
            </w:r>
          </w:p>
        </w:tc>
        <w:tc>
          <w:tcPr>
            <w:tcW w:w="1811" w:type="dxa"/>
          </w:tcPr>
          <w:p w14:paraId="25433E0C"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tcPr>
          <w:p w14:paraId="1FB01F2A"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1 (5.9)</w:t>
            </w:r>
          </w:p>
        </w:tc>
        <w:tc>
          <w:tcPr>
            <w:tcW w:w="1843" w:type="dxa"/>
          </w:tcPr>
          <w:p w14:paraId="42A848B4"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10E001F9" w14:textId="77777777" w:rsidTr="004B23AE">
        <w:trPr>
          <w:trHeight w:val="285"/>
        </w:trPr>
        <w:tc>
          <w:tcPr>
            <w:tcW w:w="3227" w:type="dxa"/>
          </w:tcPr>
          <w:p w14:paraId="2B506D51"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MELD-Na (score)</w:t>
            </w:r>
          </w:p>
        </w:tc>
        <w:tc>
          <w:tcPr>
            <w:tcW w:w="1811" w:type="dxa"/>
          </w:tcPr>
          <w:p w14:paraId="477E8721"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tcPr>
          <w:p w14:paraId="5C12DA7F"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32.83</w:t>
            </w:r>
            <w:r>
              <w:rPr>
                <w:rFonts w:ascii="Book Antiqua" w:hAnsi="Book Antiqua"/>
                <w:color w:val="000000" w:themeColor="text1"/>
              </w:rPr>
              <w:t xml:space="preserve"> ± </w:t>
            </w:r>
            <w:r w:rsidRPr="00B66E70">
              <w:rPr>
                <w:rFonts w:ascii="Book Antiqua" w:hAnsi="Book Antiqua"/>
                <w:color w:val="000000" w:themeColor="text1"/>
              </w:rPr>
              <w:t>2.42</w:t>
            </w:r>
          </w:p>
        </w:tc>
        <w:tc>
          <w:tcPr>
            <w:tcW w:w="1843" w:type="dxa"/>
            <w:vAlign w:val="center"/>
          </w:tcPr>
          <w:p w14:paraId="5A552E59"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r w:rsidR="005D34DD" w:rsidRPr="00B66E70" w14:paraId="73C75207" w14:textId="77777777" w:rsidTr="004B23AE">
        <w:trPr>
          <w:trHeight w:val="285"/>
        </w:trPr>
        <w:tc>
          <w:tcPr>
            <w:tcW w:w="3227" w:type="dxa"/>
            <w:tcBorders>
              <w:bottom w:val="single" w:sz="8" w:space="0" w:color="auto"/>
            </w:tcBorders>
          </w:tcPr>
          <w:p w14:paraId="7CB867AC" w14:textId="77777777" w:rsidR="005D34DD" w:rsidRPr="00B66E70" w:rsidRDefault="005D34DD" w:rsidP="006D3E90">
            <w:pPr>
              <w:spacing w:line="360" w:lineRule="auto"/>
              <w:jc w:val="both"/>
              <w:rPr>
                <w:rFonts w:ascii="Book Antiqua" w:eastAsia="DengXian" w:hAnsi="Book Antiqua"/>
                <w:color w:val="000000" w:themeColor="text1"/>
              </w:rPr>
            </w:pPr>
            <w:r w:rsidRPr="00B66E70">
              <w:rPr>
                <w:rFonts w:ascii="Book Antiqua" w:eastAsia="DengXian" w:hAnsi="Book Antiqua"/>
                <w:color w:val="000000" w:themeColor="text1"/>
              </w:rPr>
              <w:t>COSSH-ACLF II score</w:t>
            </w:r>
          </w:p>
        </w:tc>
        <w:tc>
          <w:tcPr>
            <w:tcW w:w="1811" w:type="dxa"/>
            <w:tcBorders>
              <w:bottom w:val="single" w:sz="8" w:space="0" w:color="auto"/>
            </w:tcBorders>
          </w:tcPr>
          <w:p w14:paraId="496E36DB"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c>
          <w:tcPr>
            <w:tcW w:w="2583" w:type="dxa"/>
            <w:tcBorders>
              <w:bottom w:val="single" w:sz="8" w:space="0" w:color="auto"/>
            </w:tcBorders>
          </w:tcPr>
          <w:p w14:paraId="243B55B0" w14:textId="77777777" w:rsidR="005D34DD" w:rsidRPr="00B66E70" w:rsidRDefault="005D34DD" w:rsidP="006D3E90">
            <w:pPr>
              <w:spacing w:line="360" w:lineRule="auto"/>
              <w:jc w:val="both"/>
              <w:rPr>
                <w:rFonts w:ascii="Book Antiqua" w:hAnsi="Book Antiqua"/>
                <w:color w:val="000000" w:themeColor="text1"/>
              </w:rPr>
            </w:pPr>
            <w:r w:rsidRPr="00B66E70">
              <w:rPr>
                <w:rFonts w:ascii="Book Antiqua" w:hAnsi="Book Antiqua"/>
                <w:color w:val="000000" w:themeColor="text1"/>
              </w:rPr>
              <w:t>7.69</w:t>
            </w:r>
            <w:r>
              <w:rPr>
                <w:rFonts w:ascii="Book Antiqua" w:hAnsi="Book Antiqua"/>
                <w:color w:val="000000" w:themeColor="text1"/>
              </w:rPr>
              <w:t xml:space="preserve"> ± </w:t>
            </w:r>
            <w:r w:rsidRPr="00B66E70">
              <w:rPr>
                <w:rFonts w:ascii="Book Antiqua" w:hAnsi="Book Antiqua"/>
                <w:color w:val="000000" w:themeColor="text1"/>
              </w:rPr>
              <w:t>0.30</w:t>
            </w:r>
          </w:p>
        </w:tc>
        <w:tc>
          <w:tcPr>
            <w:tcW w:w="1843" w:type="dxa"/>
            <w:tcBorders>
              <w:bottom w:val="single" w:sz="8" w:space="0" w:color="auto"/>
            </w:tcBorders>
          </w:tcPr>
          <w:p w14:paraId="13530A85" w14:textId="77777777" w:rsidR="005D34DD" w:rsidRPr="00B66E70" w:rsidRDefault="005D34DD" w:rsidP="006D3E90">
            <w:pPr>
              <w:spacing w:line="360" w:lineRule="auto"/>
              <w:jc w:val="both"/>
              <w:rPr>
                <w:rFonts w:ascii="Book Antiqua" w:hAnsi="Book Antiqua"/>
                <w:color w:val="000000" w:themeColor="text1"/>
              </w:rPr>
            </w:pPr>
            <w:proofErr w:type="gramStart"/>
            <w:r w:rsidRPr="00B66E70">
              <w:rPr>
                <w:rFonts w:ascii="Book Antiqua" w:hAnsi="Book Antiqua"/>
                <w:color w:val="000000" w:themeColor="text1"/>
              </w:rPr>
              <w:t>N.D</w:t>
            </w:r>
            <w:proofErr w:type="gramEnd"/>
          </w:p>
        </w:tc>
      </w:tr>
    </w:tbl>
    <w:bookmarkEnd w:id="524"/>
    <w:p w14:paraId="40A2BBD9" w14:textId="77777777" w:rsidR="005D34DD" w:rsidRPr="00B66E70" w:rsidRDefault="005D34DD" w:rsidP="005D34DD">
      <w:pPr>
        <w:spacing w:line="360" w:lineRule="auto"/>
        <w:jc w:val="both"/>
        <w:rPr>
          <w:rFonts w:ascii="Book Antiqua" w:eastAsia="楷体" w:hAnsi="Book Antiqua"/>
        </w:rPr>
      </w:pPr>
      <w:r w:rsidRPr="00B66E70">
        <w:rPr>
          <w:rFonts w:ascii="Book Antiqua" w:eastAsia="楷体" w:hAnsi="Book Antiqua"/>
        </w:rPr>
        <w:t>All values are expressed as mean</w:t>
      </w:r>
      <w:r>
        <w:rPr>
          <w:rFonts w:ascii="Book Antiqua" w:eastAsia="楷体" w:hAnsi="Book Antiqua"/>
        </w:rPr>
        <w:t xml:space="preserve"> ± </w:t>
      </w:r>
      <w:r w:rsidRPr="00B66E70">
        <w:rPr>
          <w:rFonts w:ascii="Book Antiqua" w:eastAsia="楷体" w:hAnsi="Book Antiqua"/>
        </w:rPr>
        <w:t xml:space="preserve">SEM, median (IQR), </w:t>
      </w:r>
      <w:bookmarkStart w:id="526" w:name="OLE_LINK2"/>
      <w:r w:rsidRPr="00B66E70">
        <w:rPr>
          <w:rFonts w:ascii="Book Antiqua" w:eastAsia="楷体" w:hAnsi="Book Antiqua"/>
        </w:rPr>
        <w:t>or number (percentages)</w:t>
      </w:r>
      <w:bookmarkEnd w:id="526"/>
      <w:r w:rsidRPr="00B66E70">
        <w:rPr>
          <w:rFonts w:ascii="Book Antiqua" w:eastAsia="楷体" w:hAnsi="Book Antiqua"/>
        </w:rPr>
        <w:t>.</w:t>
      </w:r>
      <w:r w:rsidRPr="00B66E70">
        <w:rPr>
          <w:rFonts w:ascii="Book Antiqua" w:hAnsi="Book Antiqua"/>
        </w:rPr>
        <w:t xml:space="preserve"> </w:t>
      </w:r>
      <w:r w:rsidRPr="00B66E70">
        <w:rPr>
          <w:rFonts w:ascii="Book Antiqua" w:eastAsia="楷体" w:hAnsi="Book Antiqua"/>
        </w:rPr>
        <w:t xml:space="preserve">Data with normal distribution were compared using unpaired student’s </w:t>
      </w:r>
      <w:r w:rsidRPr="00840267">
        <w:rPr>
          <w:rFonts w:ascii="Book Antiqua" w:eastAsia="楷体" w:hAnsi="Book Antiqua"/>
          <w:i/>
          <w:iCs/>
        </w:rPr>
        <w:t>t</w:t>
      </w:r>
      <w:r w:rsidRPr="00B66E70">
        <w:rPr>
          <w:rFonts w:ascii="Book Antiqua" w:eastAsia="楷体" w:hAnsi="Book Antiqua"/>
        </w:rPr>
        <w:t>-test, and the Mann-Whitney test was used for data without non-normal. Categorical variables were compared using chi-squared tests.</w:t>
      </w:r>
    </w:p>
    <w:p w14:paraId="27894E7F" w14:textId="22AF9A1C" w:rsidR="005D34DD" w:rsidRPr="005D34DD" w:rsidRDefault="005D34DD" w:rsidP="00E9154B">
      <w:pPr>
        <w:spacing w:line="360" w:lineRule="auto"/>
        <w:jc w:val="both"/>
        <w:rPr>
          <w:rFonts w:ascii="Book Antiqua" w:hAnsi="Book Antiqua"/>
          <w:color w:val="000000" w:themeColor="text1"/>
        </w:rPr>
      </w:pPr>
      <w:r w:rsidRPr="00B66E70">
        <w:rPr>
          <w:rFonts w:ascii="Book Antiqua" w:eastAsia="楷体" w:hAnsi="Book Antiqua"/>
        </w:rPr>
        <w:t>MAFLD</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M</w:t>
      </w:r>
      <w:r w:rsidRPr="00B66E70">
        <w:rPr>
          <w:rFonts w:ascii="Book Antiqua" w:eastAsia="楷体" w:hAnsi="Book Antiqua"/>
        </w:rPr>
        <w:t>etabolic associated fatty liver disease; NEUT</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N</w:t>
      </w:r>
      <w:r w:rsidRPr="00B66E70">
        <w:rPr>
          <w:rFonts w:ascii="Book Antiqua" w:eastAsia="楷体" w:hAnsi="Book Antiqua"/>
        </w:rPr>
        <w:t>eutrophilic granulocyte; PLT</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P</w:t>
      </w:r>
      <w:r w:rsidRPr="00B66E70">
        <w:rPr>
          <w:rFonts w:ascii="Book Antiqua" w:eastAsia="楷体" w:hAnsi="Book Antiqua"/>
        </w:rPr>
        <w:t>latelet; TBIL</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T</w:t>
      </w:r>
      <w:r w:rsidRPr="00B66E70">
        <w:rPr>
          <w:rFonts w:ascii="Book Antiqua" w:eastAsia="楷体" w:hAnsi="Book Antiqua"/>
        </w:rPr>
        <w:t>otal bilirubin; AST</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A</w:t>
      </w:r>
      <w:r w:rsidRPr="00B66E70">
        <w:rPr>
          <w:rFonts w:ascii="Book Antiqua" w:eastAsia="楷体" w:hAnsi="Book Antiqua"/>
        </w:rPr>
        <w:t>spartate transaminase; ALT</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A</w:t>
      </w:r>
      <w:r w:rsidRPr="00B66E70">
        <w:rPr>
          <w:rFonts w:ascii="Book Antiqua" w:eastAsia="楷体" w:hAnsi="Book Antiqua"/>
        </w:rPr>
        <w:t>lanine transaminase; ALB</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A</w:t>
      </w:r>
      <w:r w:rsidRPr="00B66E70">
        <w:rPr>
          <w:rFonts w:ascii="Book Antiqua" w:eastAsia="楷体" w:hAnsi="Book Antiqua"/>
        </w:rPr>
        <w:t xml:space="preserve">lbumin; </w:t>
      </w:r>
      <w:r w:rsidRPr="00B66E70">
        <w:rPr>
          <w:rFonts w:ascii="Book Antiqua" w:eastAsia="DengXian" w:hAnsi="Book Antiqua"/>
          <w:color w:val="000000" w:themeColor="text1"/>
        </w:rPr>
        <w:t>CREA</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C</w:t>
      </w:r>
      <w:r w:rsidRPr="00B66E70">
        <w:rPr>
          <w:rFonts w:ascii="Book Antiqua" w:eastAsia="楷体" w:hAnsi="Book Antiqua"/>
        </w:rPr>
        <w:t>reatinine;</w:t>
      </w:r>
      <w:r w:rsidRPr="00B66E70">
        <w:rPr>
          <w:rFonts w:ascii="Book Antiqua" w:hAnsi="Book Antiqua"/>
          <w:i/>
          <w:iCs/>
          <w:color w:val="F73131"/>
          <w:shd w:val="clear" w:color="auto" w:fill="FFFFFF"/>
        </w:rPr>
        <w:t xml:space="preserve"> </w:t>
      </w:r>
      <w:r w:rsidRPr="00B66E70">
        <w:rPr>
          <w:rFonts w:ascii="Book Antiqua" w:eastAsia="楷体" w:hAnsi="Book Antiqua"/>
        </w:rPr>
        <w:t>BUN</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B</w:t>
      </w:r>
      <w:r w:rsidRPr="00B66E70">
        <w:rPr>
          <w:rFonts w:ascii="Book Antiqua" w:eastAsia="楷体" w:hAnsi="Book Antiqua"/>
        </w:rPr>
        <w:t>lood urea nitrogen; PT</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P</w:t>
      </w:r>
      <w:r w:rsidRPr="00B66E70">
        <w:rPr>
          <w:rFonts w:ascii="Book Antiqua" w:eastAsia="楷体" w:hAnsi="Book Antiqua"/>
        </w:rPr>
        <w:t>rothrombin time; INR</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I</w:t>
      </w:r>
      <w:r w:rsidRPr="00B66E70">
        <w:rPr>
          <w:rFonts w:ascii="Book Antiqua" w:eastAsia="楷体" w:hAnsi="Book Antiqua"/>
        </w:rPr>
        <w:t>nternational normalized ratio; PTA</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P</w:t>
      </w:r>
      <w:r w:rsidRPr="00B66E70">
        <w:rPr>
          <w:rFonts w:ascii="Book Antiqua" w:eastAsia="楷体" w:hAnsi="Book Antiqua"/>
        </w:rPr>
        <w:t xml:space="preserve">rothrombin time activity; </w:t>
      </w:r>
      <w:proofErr w:type="spellStart"/>
      <w:r w:rsidRPr="00B66E70">
        <w:rPr>
          <w:rFonts w:ascii="Book Antiqua" w:eastAsia="楷体" w:hAnsi="Book Antiqua"/>
        </w:rPr>
        <w:t>hs</w:t>
      </w:r>
      <w:proofErr w:type="spellEnd"/>
      <w:r w:rsidRPr="00B66E70">
        <w:rPr>
          <w:rFonts w:ascii="Book Antiqua" w:eastAsia="楷体" w:hAnsi="Book Antiqua"/>
        </w:rPr>
        <w:t>-CRP</w:t>
      </w:r>
      <w:r>
        <w:rPr>
          <w:rFonts w:ascii="Book Antiqua" w:eastAsia="楷体" w:hAnsi="Book Antiqua"/>
        </w:rPr>
        <w:t>:</w:t>
      </w:r>
      <w:r w:rsidRPr="00B66E70">
        <w:rPr>
          <w:rFonts w:ascii="Book Antiqua" w:eastAsia="楷体" w:hAnsi="Book Antiqua"/>
        </w:rPr>
        <w:t xml:space="preserve"> </w:t>
      </w:r>
      <w:r>
        <w:rPr>
          <w:rFonts w:ascii="Book Antiqua" w:eastAsia="楷体" w:hAnsi="Book Antiqua"/>
        </w:rPr>
        <w:t>H</w:t>
      </w:r>
      <w:r w:rsidRPr="00B66E70">
        <w:rPr>
          <w:rFonts w:ascii="Book Antiqua" w:eastAsia="楷体" w:hAnsi="Book Antiqua"/>
        </w:rPr>
        <w:t xml:space="preserve">ypersensitive C-reactive protein; </w:t>
      </w:r>
      <w:r w:rsidRPr="00B66E70">
        <w:rPr>
          <w:rFonts w:ascii="Book Antiqua" w:eastAsia="DengXian" w:hAnsi="Book Antiqua"/>
          <w:color w:val="000000" w:themeColor="text1"/>
        </w:rPr>
        <w:t>PCT</w:t>
      </w:r>
      <w:r>
        <w:rPr>
          <w:rFonts w:ascii="Book Antiqua" w:eastAsia="DengXian" w:hAnsi="Book Antiqua"/>
          <w:color w:val="000000" w:themeColor="text1"/>
        </w:rPr>
        <w:t>:</w:t>
      </w:r>
      <w:r w:rsidRPr="00B66E70">
        <w:rPr>
          <w:rFonts w:ascii="Book Antiqua" w:eastAsia="DengXian" w:hAnsi="Book Antiqua"/>
          <w:color w:val="000000" w:themeColor="text1"/>
        </w:rPr>
        <w:t xml:space="preserve"> </w:t>
      </w:r>
      <w:r>
        <w:rPr>
          <w:rFonts w:ascii="Book Antiqua" w:eastAsia="DengXian" w:hAnsi="Book Antiqua"/>
          <w:color w:val="000000" w:themeColor="text1"/>
        </w:rPr>
        <w:t>P</w:t>
      </w:r>
      <w:r w:rsidRPr="00B66E70">
        <w:rPr>
          <w:rFonts w:ascii="Book Antiqua" w:eastAsia="DengXian" w:hAnsi="Book Antiqua"/>
          <w:color w:val="000000" w:themeColor="text1"/>
        </w:rPr>
        <w:t>rocalcitonin; LAC</w:t>
      </w:r>
      <w:r>
        <w:rPr>
          <w:rFonts w:ascii="Book Antiqua" w:eastAsia="DengXian" w:hAnsi="Book Antiqua"/>
          <w:color w:val="000000" w:themeColor="text1"/>
        </w:rPr>
        <w:t>:</w:t>
      </w:r>
      <w:r w:rsidRPr="00B66E70">
        <w:rPr>
          <w:rFonts w:ascii="Book Antiqua" w:eastAsia="DengXian" w:hAnsi="Book Antiqua"/>
          <w:color w:val="000000" w:themeColor="text1"/>
        </w:rPr>
        <w:t xml:space="preserve"> </w:t>
      </w:r>
      <w:r>
        <w:rPr>
          <w:rFonts w:ascii="Book Antiqua" w:eastAsia="DengXian" w:hAnsi="Book Antiqua"/>
          <w:color w:val="000000" w:themeColor="text1"/>
        </w:rPr>
        <w:t>L</w:t>
      </w:r>
      <w:r w:rsidRPr="00B66E70">
        <w:rPr>
          <w:rFonts w:ascii="Book Antiqua" w:eastAsia="DengXian" w:hAnsi="Book Antiqua"/>
          <w:color w:val="000000" w:themeColor="text1"/>
        </w:rPr>
        <w:t xml:space="preserve">actate; </w:t>
      </w:r>
      <w:r w:rsidR="00531FF7">
        <w:rPr>
          <w:rFonts w:ascii="Book Antiqua" w:eastAsia="DengXian" w:hAnsi="Book Antiqua"/>
          <w:color w:val="000000" w:themeColor="text1"/>
        </w:rPr>
        <w:t>ESR:</w:t>
      </w:r>
      <w:r w:rsidR="003D44C7">
        <w:rPr>
          <w:rFonts w:ascii="Book Antiqua" w:eastAsia="DengXian" w:hAnsi="Book Antiqua"/>
          <w:color w:val="000000" w:themeColor="text1"/>
        </w:rPr>
        <w:t xml:space="preserve"> E</w:t>
      </w:r>
      <w:r w:rsidR="003D44C7" w:rsidRPr="003D44C7">
        <w:rPr>
          <w:rFonts w:ascii="Book Antiqua" w:eastAsia="DengXian" w:hAnsi="Book Antiqua"/>
          <w:color w:val="000000" w:themeColor="text1"/>
        </w:rPr>
        <w:t>rythrocyte sedimentation rate</w:t>
      </w:r>
      <w:r w:rsidR="00531FF7">
        <w:rPr>
          <w:rFonts w:ascii="Book Antiqua" w:eastAsia="DengXian" w:hAnsi="Book Antiqua"/>
          <w:color w:val="000000" w:themeColor="text1"/>
        </w:rPr>
        <w:t xml:space="preserve">; </w:t>
      </w:r>
      <w:r w:rsidRPr="00B66E70">
        <w:rPr>
          <w:rFonts w:ascii="Book Antiqua" w:eastAsia="DengXian" w:hAnsi="Book Antiqua"/>
          <w:color w:val="000000" w:themeColor="text1"/>
        </w:rPr>
        <w:t>MELD</w:t>
      </w:r>
      <w:r>
        <w:rPr>
          <w:rFonts w:ascii="Book Antiqua" w:eastAsia="DengXian" w:hAnsi="Book Antiqua"/>
          <w:color w:val="000000" w:themeColor="text1"/>
        </w:rPr>
        <w:t>:</w:t>
      </w:r>
      <w:r w:rsidRPr="00B66E70">
        <w:rPr>
          <w:rFonts w:ascii="Book Antiqua" w:eastAsia="DengXian" w:hAnsi="Book Antiqua"/>
          <w:color w:val="000000" w:themeColor="text1"/>
        </w:rPr>
        <w:t xml:space="preserve"> </w:t>
      </w:r>
      <w:r>
        <w:rPr>
          <w:rFonts w:ascii="Book Antiqua" w:eastAsia="DengXian" w:hAnsi="Book Antiqua"/>
          <w:color w:val="000000" w:themeColor="text1"/>
        </w:rPr>
        <w:t>M</w:t>
      </w:r>
      <w:r w:rsidRPr="00B66E70">
        <w:rPr>
          <w:rFonts w:ascii="Book Antiqua" w:eastAsia="DengXian" w:hAnsi="Book Antiqua"/>
          <w:color w:val="000000" w:themeColor="text1"/>
        </w:rPr>
        <w:t>odel for end-stage liver disease; MELD-Na</w:t>
      </w:r>
      <w:r>
        <w:rPr>
          <w:rFonts w:ascii="Book Antiqua" w:eastAsia="DengXian" w:hAnsi="Book Antiqua"/>
          <w:color w:val="000000" w:themeColor="text1"/>
        </w:rPr>
        <w:t>:</w:t>
      </w:r>
      <w:r w:rsidRPr="00B66E70">
        <w:rPr>
          <w:rFonts w:ascii="Book Antiqua" w:eastAsia="DengXian" w:hAnsi="Book Antiqua"/>
          <w:color w:val="000000" w:themeColor="text1"/>
        </w:rPr>
        <w:t xml:space="preserve"> </w:t>
      </w:r>
      <w:r>
        <w:rPr>
          <w:rFonts w:ascii="Book Antiqua" w:eastAsia="DengXian" w:hAnsi="Book Antiqua"/>
          <w:color w:val="000000" w:themeColor="text1"/>
        </w:rPr>
        <w:t>M</w:t>
      </w:r>
      <w:r w:rsidRPr="00B66E70">
        <w:rPr>
          <w:rFonts w:ascii="Book Antiqua" w:eastAsia="DengXian" w:hAnsi="Book Antiqua"/>
          <w:color w:val="000000" w:themeColor="text1"/>
        </w:rPr>
        <w:t>odel for end-stage liver disease includes serum sodium; COSSH-ACLF II</w:t>
      </w:r>
      <w:r>
        <w:rPr>
          <w:rFonts w:ascii="Book Antiqua" w:eastAsia="DengXian" w:hAnsi="Book Antiqua"/>
          <w:color w:val="000000" w:themeColor="text1"/>
        </w:rPr>
        <w:t>:</w:t>
      </w:r>
      <w:r w:rsidRPr="00B66E70">
        <w:rPr>
          <w:rFonts w:ascii="Book Antiqua" w:eastAsia="DengXian" w:hAnsi="Book Antiqua"/>
          <w:color w:val="000000" w:themeColor="text1"/>
        </w:rPr>
        <w:t xml:space="preserve"> Chinese group on the study of severe hepatitis B-</w:t>
      </w:r>
      <w:r w:rsidRPr="00B66E70">
        <w:rPr>
          <w:rFonts w:ascii="Book Antiqua" w:hAnsi="Book Antiqua"/>
        </w:rPr>
        <w:t xml:space="preserve"> </w:t>
      </w:r>
      <w:r w:rsidRPr="00B66E70">
        <w:rPr>
          <w:rFonts w:ascii="Book Antiqua" w:eastAsia="DengXian" w:hAnsi="Book Antiqua"/>
          <w:color w:val="000000" w:themeColor="text1"/>
        </w:rPr>
        <w:t>acute-on-chronic liver failure II; HD</w:t>
      </w:r>
      <w:r>
        <w:rPr>
          <w:rFonts w:ascii="Book Antiqua" w:eastAsia="DengXian" w:hAnsi="Book Antiqua"/>
          <w:color w:val="000000" w:themeColor="text1"/>
        </w:rPr>
        <w:t>:</w:t>
      </w:r>
      <w:r w:rsidRPr="00B66E70">
        <w:rPr>
          <w:rFonts w:ascii="Book Antiqua" w:eastAsia="DengXian" w:hAnsi="Book Antiqua"/>
          <w:color w:val="000000" w:themeColor="text1"/>
        </w:rPr>
        <w:t xml:space="preserve"> </w:t>
      </w:r>
      <w:r>
        <w:rPr>
          <w:rFonts w:ascii="Book Antiqua" w:eastAsia="DengXian" w:hAnsi="Book Antiqua"/>
          <w:color w:val="000000" w:themeColor="text1"/>
        </w:rPr>
        <w:t>H</w:t>
      </w:r>
      <w:r w:rsidRPr="00B66E70">
        <w:rPr>
          <w:rFonts w:ascii="Book Antiqua" w:eastAsia="DengXian" w:hAnsi="Book Antiqua"/>
          <w:color w:val="000000" w:themeColor="text1"/>
        </w:rPr>
        <w:t>ealthy donor; ACLF</w:t>
      </w:r>
      <w:r>
        <w:rPr>
          <w:rFonts w:ascii="Book Antiqua" w:eastAsia="DengXian" w:hAnsi="Book Antiqua"/>
          <w:color w:val="000000" w:themeColor="text1"/>
        </w:rPr>
        <w:t>:</w:t>
      </w:r>
      <w:r w:rsidRPr="00B66E70">
        <w:rPr>
          <w:rFonts w:ascii="Book Antiqua" w:eastAsia="DengXian" w:hAnsi="Book Antiqua"/>
          <w:color w:val="000000" w:themeColor="text1"/>
        </w:rPr>
        <w:t xml:space="preserve"> </w:t>
      </w:r>
      <w:r>
        <w:rPr>
          <w:rFonts w:ascii="Book Antiqua" w:eastAsia="DengXian" w:hAnsi="Book Antiqua"/>
          <w:color w:val="000000" w:themeColor="text1"/>
        </w:rPr>
        <w:t>A</w:t>
      </w:r>
      <w:r w:rsidRPr="00B66E70">
        <w:rPr>
          <w:rFonts w:ascii="Book Antiqua" w:eastAsia="DengXian" w:hAnsi="Book Antiqua"/>
          <w:color w:val="000000" w:themeColor="text1"/>
        </w:rPr>
        <w:t xml:space="preserve">cute-on-chronic liver failure; </w:t>
      </w:r>
      <w:r w:rsidRPr="00B66E70">
        <w:rPr>
          <w:rFonts w:ascii="Book Antiqua" w:hAnsi="Book Antiqua"/>
          <w:color w:val="000000" w:themeColor="text1"/>
        </w:rPr>
        <w:t>N.D</w:t>
      </w:r>
      <w:r>
        <w:rPr>
          <w:rFonts w:ascii="Book Antiqua" w:hAnsi="Book Antiqua"/>
          <w:color w:val="000000" w:themeColor="text1"/>
        </w:rPr>
        <w:t>:</w:t>
      </w:r>
      <w:r w:rsidRPr="00B66E70">
        <w:rPr>
          <w:rFonts w:ascii="Book Antiqua" w:hAnsi="Book Antiqua"/>
          <w:color w:val="000000" w:themeColor="text1"/>
        </w:rPr>
        <w:t xml:space="preserve"> </w:t>
      </w:r>
      <w:r>
        <w:rPr>
          <w:rFonts w:ascii="Book Antiqua" w:hAnsi="Book Antiqua"/>
          <w:color w:val="000000" w:themeColor="text1"/>
        </w:rPr>
        <w:t>N</w:t>
      </w:r>
      <w:r w:rsidRPr="00B66E70">
        <w:rPr>
          <w:rFonts w:ascii="Book Antiqua" w:hAnsi="Book Antiqua"/>
          <w:color w:val="000000" w:themeColor="text1"/>
        </w:rPr>
        <w:t>ot determined.</w:t>
      </w:r>
    </w:p>
    <w:sectPr w:rsidR="005D34DD" w:rsidRPr="005D34DD" w:rsidSect="004B25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A3700" w14:textId="77777777" w:rsidR="001762C2" w:rsidRDefault="001762C2" w:rsidP="005515A6">
      <w:r>
        <w:separator/>
      </w:r>
    </w:p>
  </w:endnote>
  <w:endnote w:type="continuationSeparator" w:id="0">
    <w:p w14:paraId="525CD8F4" w14:textId="77777777" w:rsidR="001762C2" w:rsidRDefault="001762C2" w:rsidP="00551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楷体">
    <w:altName w:val="KaiTi"/>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639478"/>
      <w:docPartObj>
        <w:docPartGallery w:val="Page Numbers (Bottom of Page)"/>
        <w:docPartUnique/>
      </w:docPartObj>
    </w:sdtPr>
    <w:sdtContent>
      <w:sdt>
        <w:sdtPr>
          <w:id w:val="-1769616900"/>
          <w:docPartObj>
            <w:docPartGallery w:val="Page Numbers (Top of Page)"/>
            <w:docPartUnique/>
          </w:docPartObj>
        </w:sdtPr>
        <w:sdtContent>
          <w:p w14:paraId="2A24741A" w14:textId="7418AF3F" w:rsidR="005515A6" w:rsidRDefault="005515A6">
            <w:pPr>
              <w:pStyle w:val="aa"/>
              <w:jc w:val="right"/>
            </w:pPr>
            <w:r w:rsidRPr="00267AD3">
              <w:rPr>
                <w:rFonts w:ascii="Book Antiqua" w:hAnsi="Book Antiqua"/>
                <w:sz w:val="24"/>
                <w:szCs w:val="24"/>
                <w:lang w:val="zh-CN" w:eastAsia="zh-CN"/>
              </w:rPr>
              <w:t xml:space="preserve"> </w:t>
            </w:r>
            <w:r w:rsidRPr="00267AD3">
              <w:rPr>
                <w:rFonts w:ascii="Book Antiqua" w:hAnsi="Book Antiqua"/>
                <w:sz w:val="24"/>
                <w:szCs w:val="24"/>
              </w:rPr>
              <w:fldChar w:fldCharType="begin"/>
            </w:r>
            <w:r w:rsidRPr="00267AD3">
              <w:rPr>
                <w:rFonts w:ascii="Book Antiqua" w:hAnsi="Book Antiqua"/>
                <w:sz w:val="24"/>
                <w:szCs w:val="24"/>
              </w:rPr>
              <w:instrText>PAGE</w:instrText>
            </w:r>
            <w:r w:rsidRPr="00267AD3">
              <w:rPr>
                <w:rFonts w:ascii="Book Antiqua" w:hAnsi="Book Antiqua"/>
                <w:sz w:val="24"/>
                <w:szCs w:val="24"/>
              </w:rPr>
              <w:fldChar w:fldCharType="separate"/>
            </w:r>
            <w:r w:rsidRPr="00267AD3">
              <w:rPr>
                <w:rFonts w:ascii="Book Antiqua" w:hAnsi="Book Antiqua"/>
                <w:sz w:val="24"/>
                <w:szCs w:val="24"/>
                <w:lang w:val="zh-CN" w:eastAsia="zh-CN"/>
              </w:rPr>
              <w:t>2</w:t>
            </w:r>
            <w:r w:rsidRPr="00267AD3">
              <w:rPr>
                <w:rFonts w:ascii="Book Antiqua" w:hAnsi="Book Antiqua"/>
                <w:sz w:val="24"/>
                <w:szCs w:val="24"/>
              </w:rPr>
              <w:fldChar w:fldCharType="end"/>
            </w:r>
            <w:r w:rsidRPr="00267AD3">
              <w:rPr>
                <w:rFonts w:ascii="Book Antiqua" w:hAnsi="Book Antiqua"/>
                <w:sz w:val="24"/>
                <w:szCs w:val="24"/>
                <w:lang w:val="zh-CN" w:eastAsia="zh-CN"/>
              </w:rPr>
              <w:t xml:space="preserve"> / </w:t>
            </w:r>
            <w:r w:rsidRPr="00267AD3">
              <w:rPr>
                <w:rFonts w:ascii="Book Antiqua" w:hAnsi="Book Antiqua"/>
                <w:sz w:val="24"/>
                <w:szCs w:val="24"/>
              </w:rPr>
              <w:fldChar w:fldCharType="begin"/>
            </w:r>
            <w:r w:rsidRPr="00267AD3">
              <w:rPr>
                <w:rFonts w:ascii="Book Antiqua" w:hAnsi="Book Antiqua"/>
                <w:sz w:val="24"/>
                <w:szCs w:val="24"/>
              </w:rPr>
              <w:instrText>NUMPAGES</w:instrText>
            </w:r>
            <w:r w:rsidRPr="00267AD3">
              <w:rPr>
                <w:rFonts w:ascii="Book Antiqua" w:hAnsi="Book Antiqua"/>
                <w:sz w:val="24"/>
                <w:szCs w:val="24"/>
              </w:rPr>
              <w:fldChar w:fldCharType="separate"/>
            </w:r>
            <w:r w:rsidRPr="00267AD3">
              <w:rPr>
                <w:rFonts w:ascii="Book Antiqua" w:hAnsi="Book Antiqua"/>
                <w:sz w:val="24"/>
                <w:szCs w:val="24"/>
                <w:lang w:val="zh-CN" w:eastAsia="zh-CN"/>
              </w:rPr>
              <w:t>2</w:t>
            </w:r>
            <w:r w:rsidRPr="00267AD3">
              <w:rPr>
                <w:rFonts w:ascii="Book Antiqua" w:hAnsi="Book Antiqua"/>
                <w:sz w:val="24"/>
                <w:szCs w:val="24"/>
              </w:rPr>
              <w:fldChar w:fldCharType="end"/>
            </w:r>
          </w:p>
        </w:sdtContent>
      </w:sdt>
    </w:sdtContent>
  </w:sdt>
  <w:p w14:paraId="02EF0BAE" w14:textId="77777777" w:rsidR="005515A6" w:rsidRDefault="005515A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885F2" w14:textId="77777777" w:rsidR="001762C2" w:rsidRDefault="001762C2" w:rsidP="005515A6">
      <w:r>
        <w:separator/>
      </w:r>
    </w:p>
  </w:footnote>
  <w:footnote w:type="continuationSeparator" w:id="0">
    <w:p w14:paraId="06358713" w14:textId="77777777" w:rsidR="001762C2" w:rsidRDefault="001762C2" w:rsidP="005515A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1731"/>
    <w:rsid w:val="00022E57"/>
    <w:rsid w:val="0002767F"/>
    <w:rsid w:val="0004016B"/>
    <w:rsid w:val="0006426C"/>
    <w:rsid w:val="000772FF"/>
    <w:rsid w:val="000812EF"/>
    <w:rsid w:val="00094E80"/>
    <w:rsid w:val="000C097A"/>
    <w:rsid w:val="000D1534"/>
    <w:rsid w:val="000E2861"/>
    <w:rsid w:val="000F44AD"/>
    <w:rsid w:val="000F688C"/>
    <w:rsid w:val="0013580B"/>
    <w:rsid w:val="00147DBA"/>
    <w:rsid w:val="001646CF"/>
    <w:rsid w:val="001734D1"/>
    <w:rsid w:val="00174DD1"/>
    <w:rsid w:val="001762C2"/>
    <w:rsid w:val="001A78FC"/>
    <w:rsid w:val="001C3EB4"/>
    <w:rsid w:val="001D54BD"/>
    <w:rsid w:val="001F50A1"/>
    <w:rsid w:val="00217BCB"/>
    <w:rsid w:val="00243542"/>
    <w:rsid w:val="00267AD3"/>
    <w:rsid w:val="00276C7B"/>
    <w:rsid w:val="0028064E"/>
    <w:rsid w:val="00287D4C"/>
    <w:rsid w:val="002D2B92"/>
    <w:rsid w:val="002F1839"/>
    <w:rsid w:val="003242E5"/>
    <w:rsid w:val="003259C6"/>
    <w:rsid w:val="00327EA9"/>
    <w:rsid w:val="003416F1"/>
    <w:rsid w:val="00341857"/>
    <w:rsid w:val="00352652"/>
    <w:rsid w:val="003567C6"/>
    <w:rsid w:val="00361CDA"/>
    <w:rsid w:val="00381DD6"/>
    <w:rsid w:val="003831CD"/>
    <w:rsid w:val="003845BA"/>
    <w:rsid w:val="003A5F92"/>
    <w:rsid w:val="003B5D8C"/>
    <w:rsid w:val="003C5298"/>
    <w:rsid w:val="003D44C7"/>
    <w:rsid w:val="003F34E8"/>
    <w:rsid w:val="003F70B8"/>
    <w:rsid w:val="0041711B"/>
    <w:rsid w:val="00436508"/>
    <w:rsid w:val="004439D3"/>
    <w:rsid w:val="004458AE"/>
    <w:rsid w:val="00455986"/>
    <w:rsid w:val="00470DC7"/>
    <w:rsid w:val="00473EF1"/>
    <w:rsid w:val="00480351"/>
    <w:rsid w:val="00486A3F"/>
    <w:rsid w:val="004B0895"/>
    <w:rsid w:val="004B0E5A"/>
    <w:rsid w:val="004B21BD"/>
    <w:rsid w:val="004B23AE"/>
    <w:rsid w:val="004B254E"/>
    <w:rsid w:val="004B2F05"/>
    <w:rsid w:val="004B54A9"/>
    <w:rsid w:val="004E7B12"/>
    <w:rsid w:val="004F2C05"/>
    <w:rsid w:val="0051692D"/>
    <w:rsid w:val="005249C1"/>
    <w:rsid w:val="00531FF7"/>
    <w:rsid w:val="005515A6"/>
    <w:rsid w:val="00556645"/>
    <w:rsid w:val="005573EA"/>
    <w:rsid w:val="00567C6B"/>
    <w:rsid w:val="00582958"/>
    <w:rsid w:val="00584BD2"/>
    <w:rsid w:val="005A56AC"/>
    <w:rsid w:val="005B7B3B"/>
    <w:rsid w:val="005D23C3"/>
    <w:rsid w:val="005D34DD"/>
    <w:rsid w:val="005F78D6"/>
    <w:rsid w:val="006104E7"/>
    <w:rsid w:val="0061476D"/>
    <w:rsid w:val="006420B6"/>
    <w:rsid w:val="00644182"/>
    <w:rsid w:val="00652393"/>
    <w:rsid w:val="00676A9F"/>
    <w:rsid w:val="0068016B"/>
    <w:rsid w:val="006809EE"/>
    <w:rsid w:val="006B1B3C"/>
    <w:rsid w:val="006B38C9"/>
    <w:rsid w:val="006B3C8D"/>
    <w:rsid w:val="006B5858"/>
    <w:rsid w:val="006B6C11"/>
    <w:rsid w:val="006C5C10"/>
    <w:rsid w:val="006D61C3"/>
    <w:rsid w:val="006E323F"/>
    <w:rsid w:val="006E3379"/>
    <w:rsid w:val="00702133"/>
    <w:rsid w:val="007115D8"/>
    <w:rsid w:val="00715731"/>
    <w:rsid w:val="007401C6"/>
    <w:rsid w:val="007439CD"/>
    <w:rsid w:val="007538DE"/>
    <w:rsid w:val="0077209F"/>
    <w:rsid w:val="00773007"/>
    <w:rsid w:val="007763FE"/>
    <w:rsid w:val="00784F69"/>
    <w:rsid w:val="007A65EB"/>
    <w:rsid w:val="007A754D"/>
    <w:rsid w:val="007B0CCB"/>
    <w:rsid w:val="007C012D"/>
    <w:rsid w:val="007C48EE"/>
    <w:rsid w:val="007C68C2"/>
    <w:rsid w:val="007E29B1"/>
    <w:rsid w:val="007E3E4E"/>
    <w:rsid w:val="007F365F"/>
    <w:rsid w:val="00813C6E"/>
    <w:rsid w:val="00814DFC"/>
    <w:rsid w:val="008267DC"/>
    <w:rsid w:val="00827BBC"/>
    <w:rsid w:val="00854BA5"/>
    <w:rsid w:val="00856106"/>
    <w:rsid w:val="00864D33"/>
    <w:rsid w:val="0087299D"/>
    <w:rsid w:val="00874AF4"/>
    <w:rsid w:val="00880238"/>
    <w:rsid w:val="008A6EFF"/>
    <w:rsid w:val="008B549E"/>
    <w:rsid w:val="008C1BF4"/>
    <w:rsid w:val="008D6CE0"/>
    <w:rsid w:val="008F23BA"/>
    <w:rsid w:val="00915DBF"/>
    <w:rsid w:val="00932B4B"/>
    <w:rsid w:val="009445DF"/>
    <w:rsid w:val="0097740B"/>
    <w:rsid w:val="00987EC9"/>
    <w:rsid w:val="00996DDA"/>
    <w:rsid w:val="009A653A"/>
    <w:rsid w:val="009B37B6"/>
    <w:rsid w:val="009C611B"/>
    <w:rsid w:val="009C7169"/>
    <w:rsid w:val="009D349D"/>
    <w:rsid w:val="009E19A2"/>
    <w:rsid w:val="009F00E4"/>
    <w:rsid w:val="009F4B0E"/>
    <w:rsid w:val="009F6065"/>
    <w:rsid w:val="009F7729"/>
    <w:rsid w:val="00A01196"/>
    <w:rsid w:val="00A06B75"/>
    <w:rsid w:val="00A159A6"/>
    <w:rsid w:val="00A2782C"/>
    <w:rsid w:val="00A53A55"/>
    <w:rsid w:val="00A62ABE"/>
    <w:rsid w:val="00A73F05"/>
    <w:rsid w:val="00A77A97"/>
    <w:rsid w:val="00A77B3E"/>
    <w:rsid w:val="00A94FF5"/>
    <w:rsid w:val="00AC0D20"/>
    <w:rsid w:val="00AC768F"/>
    <w:rsid w:val="00AE67CF"/>
    <w:rsid w:val="00B35376"/>
    <w:rsid w:val="00B37488"/>
    <w:rsid w:val="00B46109"/>
    <w:rsid w:val="00B64B7A"/>
    <w:rsid w:val="00B65B4B"/>
    <w:rsid w:val="00B90B42"/>
    <w:rsid w:val="00B95A02"/>
    <w:rsid w:val="00BB0511"/>
    <w:rsid w:val="00BC06D7"/>
    <w:rsid w:val="00BC0A0F"/>
    <w:rsid w:val="00BD4F00"/>
    <w:rsid w:val="00BE3A84"/>
    <w:rsid w:val="00BE749A"/>
    <w:rsid w:val="00BF6C57"/>
    <w:rsid w:val="00C01D1A"/>
    <w:rsid w:val="00C102A4"/>
    <w:rsid w:val="00C15334"/>
    <w:rsid w:val="00C17C32"/>
    <w:rsid w:val="00C25320"/>
    <w:rsid w:val="00C25DF5"/>
    <w:rsid w:val="00C31B8D"/>
    <w:rsid w:val="00C322B8"/>
    <w:rsid w:val="00C34945"/>
    <w:rsid w:val="00C354F2"/>
    <w:rsid w:val="00C54BD3"/>
    <w:rsid w:val="00CA27DD"/>
    <w:rsid w:val="00CA2A55"/>
    <w:rsid w:val="00CB0485"/>
    <w:rsid w:val="00CC45C7"/>
    <w:rsid w:val="00CC5766"/>
    <w:rsid w:val="00CD3573"/>
    <w:rsid w:val="00CE42EA"/>
    <w:rsid w:val="00CF0D3D"/>
    <w:rsid w:val="00D06E83"/>
    <w:rsid w:val="00D129F8"/>
    <w:rsid w:val="00D20FF6"/>
    <w:rsid w:val="00D31CCA"/>
    <w:rsid w:val="00DD0B9E"/>
    <w:rsid w:val="00DD79E8"/>
    <w:rsid w:val="00DE57B5"/>
    <w:rsid w:val="00DF1A35"/>
    <w:rsid w:val="00DF475A"/>
    <w:rsid w:val="00E0255A"/>
    <w:rsid w:val="00E16F94"/>
    <w:rsid w:val="00E2787F"/>
    <w:rsid w:val="00E405A1"/>
    <w:rsid w:val="00E41609"/>
    <w:rsid w:val="00E42687"/>
    <w:rsid w:val="00E46AF2"/>
    <w:rsid w:val="00E6109C"/>
    <w:rsid w:val="00E611D3"/>
    <w:rsid w:val="00E6437F"/>
    <w:rsid w:val="00E9154B"/>
    <w:rsid w:val="00EA04EF"/>
    <w:rsid w:val="00EA3353"/>
    <w:rsid w:val="00EA46AA"/>
    <w:rsid w:val="00EA5AD9"/>
    <w:rsid w:val="00EA6D06"/>
    <w:rsid w:val="00EC1106"/>
    <w:rsid w:val="00F14975"/>
    <w:rsid w:val="00F25CB3"/>
    <w:rsid w:val="00F26567"/>
    <w:rsid w:val="00F27F15"/>
    <w:rsid w:val="00F36510"/>
    <w:rsid w:val="00F42DFE"/>
    <w:rsid w:val="00F45764"/>
    <w:rsid w:val="00F60BFC"/>
    <w:rsid w:val="00F80333"/>
    <w:rsid w:val="00F841A4"/>
    <w:rsid w:val="00FB008B"/>
    <w:rsid w:val="00FE6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E3BA6"/>
  <w15:docId w15:val="{87D44EEB-A981-4DB3-86EA-6FD4D66B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5DB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A5AD9"/>
    <w:rPr>
      <w:sz w:val="21"/>
      <w:szCs w:val="21"/>
    </w:rPr>
  </w:style>
  <w:style w:type="paragraph" w:styleId="a4">
    <w:name w:val="annotation text"/>
    <w:basedOn w:val="a"/>
    <w:link w:val="a5"/>
    <w:rsid w:val="00EA5AD9"/>
  </w:style>
  <w:style w:type="character" w:customStyle="1" w:styleId="a5">
    <w:name w:val="批注文字 字符"/>
    <w:basedOn w:val="a0"/>
    <w:link w:val="a4"/>
    <w:rsid w:val="00EA5AD9"/>
    <w:rPr>
      <w:sz w:val="24"/>
      <w:szCs w:val="24"/>
    </w:rPr>
  </w:style>
  <w:style w:type="paragraph" w:styleId="a6">
    <w:name w:val="annotation subject"/>
    <w:basedOn w:val="a4"/>
    <w:next w:val="a4"/>
    <w:link w:val="a7"/>
    <w:rsid w:val="00EA5AD9"/>
    <w:rPr>
      <w:b/>
      <w:bCs/>
    </w:rPr>
  </w:style>
  <w:style w:type="character" w:customStyle="1" w:styleId="a7">
    <w:name w:val="批注主题 字符"/>
    <w:basedOn w:val="a5"/>
    <w:link w:val="a6"/>
    <w:rsid w:val="00EA5AD9"/>
    <w:rPr>
      <w:b/>
      <w:bCs/>
      <w:sz w:val="24"/>
      <w:szCs w:val="24"/>
    </w:rPr>
  </w:style>
  <w:style w:type="paragraph" w:styleId="a8">
    <w:name w:val="header"/>
    <w:basedOn w:val="a"/>
    <w:link w:val="a9"/>
    <w:rsid w:val="005515A6"/>
    <w:pPr>
      <w:tabs>
        <w:tab w:val="center" w:pos="4153"/>
        <w:tab w:val="right" w:pos="8306"/>
      </w:tabs>
      <w:snapToGrid w:val="0"/>
      <w:jc w:val="center"/>
    </w:pPr>
    <w:rPr>
      <w:sz w:val="18"/>
      <w:szCs w:val="18"/>
    </w:rPr>
  </w:style>
  <w:style w:type="character" w:customStyle="1" w:styleId="a9">
    <w:name w:val="页眉 字符"/>
    <w:basedOn w:val="a0"/>
    <w:link w:val="a8"/>
    <w:rsid w:val="005515A6"/>
    <w:rPr>
      <w:sz w:val="18"/>
      <w:szCs w:val="18"/>
    </w:rPr>
  </w:style>
  <w:style w:type="paragraph" w:styleId="aa">
    <w:name w:val="footer"/>
    <w:basedOn w:val="a"/>
    <w:link w:val="ab"/>
    <w:uiPriority w:val="99"/>
    <w:rsid w:val="005515A6"/>
    <w:pPr>
      <w:tabs>
        <w:tab w:val="center" w:pos="4153"/>
        <w:tab w:val="right" w:pos="8306"/>
      </w:tabs>
      <w:snapToGrid w:val="0"/>
    </w:pPr>
    <w:rPr>
      <w:sz w:val="18"/>
      <w:szCs w:val="18"/>
    </w:rPr>
  </w:style>
  <w:style w:type="character" w:customStyle="1" w:styleId="ab">
    <w:name w:val="页脚 字符"/>
    <w:basedOn w:val="a0"/>
    <w:link w:val="aa"/>
    <w:uiPriority w:val="99"/>
    <w:rsid w:val="005515A6"/>
    <w:rPr>
      <w:sz w:val="18"/>
      <w:szCs w:val="18"/>
    </w:rPr>
  </w:style>
  <w:style w:type="paragraph" w:styleId="ac">
    <w:name w:val="Revision"/>
    <w:hidden/>
    <w:uiPriority w:val="99"/>
    <w:semiHidden/>
    <w:rsid w:val="00827BBC"/>
    <w:rPr>
      <w:sz w:val="24"/>
      <w:szCs w:val="24"/>
    </w:rPr>
  </w:style>
  <w:style w:type="table" w:styleId="ad">
    <w:name w:val="Table Grid"/>
    <w:basedOn w:val="a1"/>
    <w:uiPriority w:val="39"/>
    <w:qFormat/>
    <w:rsid w:val="005D34DD"/>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892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688</TotalTime>
  <Pages>43</Pages>
  <Words>9731</Words>
  <Characters>55471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178</cp:revision>
  <dcterms:created xsi:type="dcterms:W3CDTF">2024-01-12T08:33:00Z</dcterms:created>
  <dcterms:modified xsi:type="dcterms:W3CDTF">2024-01-23T06:28:00Z</dcterms:modified>
</cp:coreProperties>
</file>