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3AD59" w14:textId="3FE0BCF4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2022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2022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2022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20220F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20220F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20220F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Gastrointestinal</w:t>
      </w:r>
      <w:r w:rsidR="0020220F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Oncology</w:t>
      </w:r>
    </w:p>
    <w:p w14:paraId="1FCE21E6" w14:textId="27DD3509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2022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2022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88770</w:t>
      </w:r>
    </w:p>
    <w:p w14:paraId="41F7440E" w14:textId="08C18EAC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2022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20220F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45FA9C36" w14:textId="77777777" w:rsidR="00A77B3E" w:rsidRDefault="00A77B3E">
      <w:pPr>
        <w:spacing w:line="360" w:lineRule="auto"/>
        <w:jc w:val="both"/>
      </w:pPr>
    </w:p>
    <w:p w14:paraId="3A479644" w14:textId="674352C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</w:rPr>
        <w:t>Retrospective</w:t>
      </w:r>
      <w:r w:rsidR="0020220F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675C6F97" w14:textId="12E46B7C" w:rsidR="00A77B3E" w:rsidRDefault="000C1303">
      <w:pPr>
        <w:spacing w:line="360" w:lineRule="auto"/>
        <w:jc w:val="both"/>
      </w:pPr>
      <w:r w:rsidRPr="000C1303">
        <w:rPr>
          <w:rFonts w:ascii="Book Antiqua" w:eastAsia="Book Antiqua" w:hAnsi="Book Antiqua" w:cs="Book Antiqua"/>
          <w:b/>
          <w:color w:val="000000"/>
          <w:szCs w:val="28"/>
        </w:rPr>
        <w:t>T2-weighted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0C1303">
        <w:rPr>
          <w:rFonts w:ascii="Book Antiqua" w:eastAsia="Book Antiqua" w:hAnsi="Book Antiqua" w:cs="Book Antiqua"/>
          <w:b/>
          <w:color w:val="000000"/>
          <w:szCs w:val="28"/>
        </w:rPr>
        <w:t>imaging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-based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radiomic-clinical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predicting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1777CE">
        <w:rPr>
          <w:rFonts w:ascii="Book Antiqua" w:eastAsia="Book Antiqua" w:hAnsi="Book Antiqua" w:cs="Book Antiqua"/>
          <w:b/>
          <w:color w:val="000000"/>
          <w:szCs w:val="28"/>
        </w:rPr>
        <w:t>adenocarcinoma</w:t>
      </w:r>
    </w:p>
    <w:p w14:paraId="6031D93B" w14:textId="77777777" w:rsidR="00A77B3E" w:rsidRDefault="00A77B3E">
      <w:pPr>
        <w:spacing w:line="360" w:lineRule="auto"/>
        <w:jc w:val="both"/>
      </w:pPr>
    </w:p>
    <w:p w14:paraId="7367A36B" w14:textId="0ECC18DB" w:rsidR="00A77B3E" w:rsidRDefault="000C13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Zheng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Pr="000C130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22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C1303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1777CE">
        <w:rPr>
          <w:rFonts w:ascii="Book Antiqua" w:eastAsia="Book Antiqua" w:hAnsi="Book Antiqua" w:cs="Book Antiqua"/>
          <w:color w:val="000000"/>
        </w:rPr>
        <w:t>Differentiation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1777CE">
        <w:rPr>
          <w:rFonts w:ascii="Book Antiqua" w:eastAsia="Book Antiqua" w:hAnsi="Book Antiqua" w:cs="Book Antiqua"/>
          <w:color w:val="000000"/>
        </w:rPr>
        <w:t>prediction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1777CE">
        <w:rPr>
          <w:rFonts w:ascii="Book Antiqua" w:eastAsia="Book Antiqua" w:hAnsi="Book Antiqua" w:cs="Book Antiqua"/>
          <w:color w:val="000000"/>
        </w:rPr>
        <w:t>model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1777CE">
        <w:rPr>
          <w:rFonts w:ascii="Book Antiqua" w:eastAsia="Book Antiqua" w:hAnsi="Book Antiqua" w:cs="Book Antiqua"/>
          <w:color w:val="000000"/>
        </w:rPr>
        <w:t>for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1777CE">
        <w:rPr>
          <w:rFonts w:ascii="Book Antiqua" w:eastAsia="Book Antiqua" w:hAnsi="Book Antiqua" w:cs="Book Antiqua"/>
          <w:color w:val="000000"/>
        </w:rPr>
        <w:t>CRC</w:t>
      </w:r>
    </w:p>
    <w:p w14:paraId="69F52ACB" w14:textId="77777777" w:rsidR="00A77B3E" w:rsidRDefault="00A77B3E">
      <w:pPr>
        <w:spacing w:line="360" w:lineRule="auto"/>
        <w:jc w:val="both"/>
      </w:pPr>
    </w:p>
    <w:p w14:paraId="7D778F60" w14:textId="23D502A2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Hui-Da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Qiao</w:t>
      </w:r>
      <w:r w:rsidR="000C1303">
        <w:rPr>
          <w:rFonts w:ascii="Book Antiqua" w:eastAsia="Book Antiqua" w:hAnsi="Book Antiqua" w:cs="Book Antiqua"/>
          <w:color w:val="000000"/>
        </w:rPr>
        <w:t>-Y</w:t>
      </w:r>
      <w:r>
        <w:rPr>
          <w:rFonts w:ascii="Book Antiqua" w:eastAsia="Book Antiqua" w:hAnsi="Book Antiqua" w:cs="Book Antiqua"/>
          <w:color w:val="000000"/>
        </w:rPr>
        <w:t>i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Qi-Ming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Xiao-Ting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Jian-Hua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</w:p>
    <w:p w14:paraId="6EC449B6" w14:textId="77777777" w:rsidR="00A77B3E" w:rsidRDefault="00A77B3E">
      <w:pPr>
        <w:spacing w:line="360" w:lineRule="auto"/>
        <w:jc w:val="both"/>
      </w:pPr>
    </w:p>
    <w:p w14:paraId="7B4CC446" w14:textId="0825A836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Hui-Da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Kai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Jian-Hua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urgery,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Second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Affilia</w:t>
      </w:r>
      <w:r>
        <w:rPr>
          <w:rFonts w:ascii="Book Antiqua" w:eastAsia="Book Antiqua" w:hAnsi="Book Antiqua" w:cs="Book Antiqua"/>
          <w:color w:val="000000"/>
        </w:rPr>
        <w:t>ted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Quanzhou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362000,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B12A6B1" w14:textId="77777777" w:rsidR="00A77B3E" w:rsidRDefault="00A77B3E">
      <w:pPr>
        <w:spacing w:line="360" w:lineRule="auto"/>
        <w:jc w:val="both"/>
      </w:pPr>
    </w:p>
    <w:p w14:paraId="2591B87B" w14:textId="56F9046C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Qiao</w:t>
      </w:r>
      <w:r w:rsidR="000C1303">
        <w:rPr>
          <w:rFonts w:ascii="Book Antiqua" w:eastAsia="Book Antiqua" w:hAnsi="Book Antiqua" w:cs="Book Antiqua"/>
          <w:b/>
          <w:bCs/>
          <w:color w:val="000000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C1303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ynaecology</w:t>
      </w:r>
      <w:proofErr w:type="spellEnd"/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bstetrics,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Quanzhou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362000,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Province,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25F1AE7" w14:textId="77777777" w:rsidR="00A77B3E" w:rsidRDefault="00A77B3E">
      <w:pPr>
        <w:spacing w:line="360" w:lineRule="auto"/>
        <w:jc w:val="both"/>
      </w:pPr>
    </w:p>
    <w:p w14:paraId="7597F00C" w14:textId="45A2868B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Qi-Ming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Xiao-Ting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Ke,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4"/>
      <w:r w:rsidR="008E277A" w:rsidRPr="008E277A">
        <w:rPr>
          <w:rFonts w:ascii="Book Antiqua" w:eastAsia="Book Antiqua" w:hAnsi="Book Antiqua" w:cs="Book Antiqua"/>
          <w:color w:val="000000"/>
        </w:rPr>
        <w:t xml:space="preserve">Department of </w:t>
      </w:r>
      <w:r w:rsidR="00CF6C5D" w:rsidRPr="00CF6C5D">
        <w:rPr>
          <w:rFonts w:ascii="Book Antiqua" w:eastAsia="Book Antiqua" w:hAnsi="Book Antiqua" w:cs="Book Antiqua"/>
          <w:color w:val="000000"/>
        </w:rPr>
        <w:t>Computed Tomography</w:t>
      </w:r>
      <w:r w:rsidR="00CF6C5D">
        <w:rPr>
          <w:rFonts w:ascii="Book Antiqua" w:eastAsia="Book Antiqua" w:hAnsi="Book Antiqua" w:cs="Book Antiqua"/>
          <w:color w:val="000000"/>
        </w:rPr>
        <w:t>/</w:t>
      </w:r>
      <w:r w:rsidR="00CF6C5D" w:rsidRPr="00CF6C5D">
        <w:rPr>
          <w:rFonts w:ascii="Book Antiqua" w:eastAsia="Book Antiqua" w:hAnsi="Book Antiqua" w:cs="Book Antiqua"/>
          <w:color w:val="000000"/>
        </w:rPr>
        <w:t>Magnetic Resonance Imaging</w:t>
      </w:r>
      <w:bookmarkEnd w:id="0"/>
      <w:r>
        <w:rPr>
          <w:rFonts w:ascii="Book Antiqua" w:eastAsia="Book Antiqua" w:hAnsi="Book Antiqua" w:cs="Book Antiqua"/>
          <w:color w:val="000000"/>
        </w:rPr>
        <w:t>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Quanzhou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362000,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Province,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0E0FE49" w14:textId="77777777" w:rsidR="00A77B3E" w:rsidRDefault="00A77B3E">
      <w:pPr>
        <w:spacing w:line="360" w:lineRule="auto"/>
        <w:jc w:val="both"/>
      </w:pPr>
    </w:p>
    <w:p w14:paraId="32880F03" w14:textId="4D91DFD5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Shu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570DF">
        <w:rPr>
          <w:rFonts w:ascii="Book Antiqua" w:eastAsia="Book Antiqua" w:hAnsi="Book Antiqua" w:cs="Book Antiqua"/>
          <w:color w:val="000000"/>
        </w:rPr>
        <w:t xml:space="preserve"> </w:t>
      </w:r>
      <w:r w:rsidR="00B570DF">
        <w:rPr>
          <w:rFonts w:ascii="Book Antiqua" w:eastAsia="Book Antiqua" w:hAnsi="Book Antiqua" w:cs="Book Antiqua"/>
          <w:color w:val="000000"/>
          <w:lang w:eastAsia="zh-CN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Quanzhou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362000,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>
        <w:rPr>
          <w:rFonts w:ascii="Book Antiqua" w:eastAsia="Book Antiqua" w:hAnsi="Book Antiqua" w:cs="Book Antiqua"/>
          <w:color w:val="000000"/>
        </w:rPr>
        <w:t>Province,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8B4AD6C" w14:textId="77777777" w:rsidR="00A77B3E" w:rsidRDefault="00A77B3E">
      <w:pPr>
        <w:spacing w:line="360" w:lineRule="auto"/>
        <w:jc w:val="both"/>
      </w:pPr>
    </w:p>
    <w:p w14:paraId="366DDF14" w14:textId="3D630F34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Shu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Neuroendocrinology,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Garvan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Sydney</w:t>
      </w:r>
      <w:r w:rsidR="000C1303">
        <w:rPr>
          <w:rFonts w:ascii="Book Antiqua" w:eastAsia="Book Antiqua" w:hAnsi="Book Antiqua" w:cs="Book Antiqua"/>
          <w:color w:val="000000"/>
        </w:rPr>
        <w:t>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 w:rsidRPr="000C1303">
        <w:rPr>
          <w:rFonts w:ascii="Book Antiqua" w:eastAsia="Book Antiqua" w:hAnsi="Book Antiqua" w:cs="Book Antiqua"/>
          <w:color w:val="000000"/>
        </w:rPr>
        <w:t>NSW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0C1303" w:rsidRPr="000C1303">
        <w:rPr>
          <w:rFonts w:ascii="Book Antiqua" w:eastAsia="Book Antiqua" w:hAnsi="Book Antiqua" w:cs="Book Antiqua"/>
          <w:color w:val="000000"/>
        </w:rPr>
        <w:t>2010</w:t>
      </w:r>
      <w:r>
        <w:rPr>
          <w:rFonts w:ascii="Book Antiqua" w:eastAsia="Book Antiqua" w:hAnsi="Book Antiqua" w:cs="Book Antiqua"/>
          <w:color w:val="000000"/>
        </w:rPr>
        <w:t>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Australia</w:t>
      </w:r>
    </w:p>
    <w:p w14:paraId="3013C9C0" w14:textId="77777777" w:rsidR="00A77B3E" w:rsidRDefault="00A77B3E">
      <w:pPr>
        <w:spacing w:line="360" w:lineRule="auto"/>
        <w:jc w:val="both"/>
      </w:pPr>
    </w:p>
    <w:p w14:paraId="022F892B" w14:textId="14C4F64D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Co-corresponding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authors:</w:t>
      </w:r>
      <w:r w:rsidR="0020220F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Shu</w:t>
      </w:r>
      <w:r w:rsidR="0020220F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Lin</w:t>
      </w:r>
      <w:r w:rsidR="0020220F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 w:rsidR="00002E37">
        <w:rPr>
          <w:rFonts w:ascii="Book Antiqua" w:eastAsia="Book Antiqua" w:hAnsi="Book Antiqua" w:cs="Book Antiqua"/>
          <w:color w:val="000000"/>
          <w:szCs w:val="17"/>
        </w:rPr>
        <w:t>and</w:t>
      </w:r>
      <w:r w:rsidR="0020220F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Jian-Hua</w:t>
      </w:r>
      <w:r w:rsidR="0020220F">
        <w:rPr>
          <w:rFonts w:ascii="Book Antiqua" w:eastAsia="Book Antiqua" w:hAnsi="Book Antiqua" w:cs="Book Antiqua"/>
          <w:color w:val="000000"/>
          <w:szCs w:val="1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</w:rPr>
        <w:t>Xu</w:t>
      </w:r>
      <w:r w:rsidR="00002E37">
        <w:rPr>
          <w:rFonts w:ascii="Book Antiqua" w:eastAsia="Book Antiqua" w:hAnsi="Book Antiqua" w:cs="Book Antiqua"/>
          <w:color w:val="000000"/>
          <w:szCs w:val="17"/>
        </w:rPr>
        <w:t>.</w:t>
      </w:r>
    </w:p>
    <w:p w14:paraId="74ADF5DC" w14:textId="77777777" w:rsidR="00A77B3E" w:rsidRDefault="00A77B3E">
      <w:pPr>
        <w:spacing w:line="360" w:lineRule="auto"/>
        <w:jc w:val="both"/>
      </w:pPr>
    </w:p>
    <w:p w14:paraId="50BDDE74" w14:textId="0D93267C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QY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8936C2" w:rsidRPr="008936C2">
        <w:rPr>
          <w:rFonts w:ascii="Book Antiqua" w:eastAsia="宋体" w:hAnsi="Book Antiqua" w:cs="宋体"/>
          <w:color w:val="000000"/>
          <w:lang w:eastAsia="zh-CN"/>
        </w:rPr>
        <w:t>;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</w:rPr>
        <w:t>Zheng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</w:rPr>
        <w:t>HD,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QM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8936C2">
        <w:rPr>
          <w:rFonts w:ascii="Book Antiqua" w:eastAsia="Book Antiqua" w:hAnsi="Book Antiqua" w:cs="Book Antiqua"/>
          <w:color w:val="000000"/>
        </w:rPr>
        <w:t>;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advice,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8936C2">
        <w:rPr>
          <w:rFonts w:ascii="Book Antiqua" w:eastAsia="Book Antiqua" w:hAnsi="Book Antiqua" w:cs="Book Antiqua"/>
          <w:color w:val="000000"/>
        </w:rPr>
        <w:t>;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</w:t>
      </w:r>
      <w:r w:rsidR="00DA48AC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Lin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co-corresponding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authors.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participation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designation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8936C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responsibilities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paper.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</w:t>
      </w:r>
      <w:r w:rsidR="00FA59A6">
        <w:rPr>
          <w:rFonts w:ascii="Book Antiqua" w:eastAsia="Book Antiqua" w:hAnsi="Book Antiqua" w:cs="Book Antiqua"/>
          <w:color w:val="000000"/>
        </w:rPr>
        <w:t xml:space="preserve"> </w:t>
      </w:r>
      <w:r w:rsidR="00FA59A6" w:rsidRPr="00FA59A6">
        <w:rPr>
          <w:rFonts w:ascii="Book Antiqua" w:eastAsia="Book Antiqua" w:hAnsi="Book Antiqua" w:cs="Book Antiqua" w:hint="eastAsia"/>
          <w:color w:val="000000"/>
        </w:rPr>
        <w:t>and</w:t>
      </w:r>
      <w:r w:rsidR="00FA59A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FA59A6">
        <w:rPr>
          <w:rFonts w:ascii="Book Antiqua" w:eastAsia="Book Antiqua" w:hAnsi="Book Antiqua" w:cs="Book Antiqua"/>
          <w:color w:val="000000"/>
        </w:rPr>
        <w:t xml:space="preserve">both </w:t>
      </w:r>
      <w:r>
        <w:rPr>
          <w:rFonts w:ascii="Book Antiqua" w:eastAsia="Book Antiqua" w:hAnsi="Book Antiqua" w:cs="Book Antiqua"/>
          <w:color w:val="000000"/>
        </w:rPr>
        <w:t>gave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opinions,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8936C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contribution.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think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designate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</w:t>
      </w:r>
      <w:r w:rsidR="00FA59A6" w:rsidRPr="00FA59A6">
        <w:rPr>
          <w:rFonts w:ascii="Book Antiqua" w:eastAsia="Book Antiqua" w:hAnsi="Book Antiqua" w:cs="Book Antiqua"/>
          <w:color w:val="000000"/>
        </w:rPr>
        <w:t xml:space="preserve"> </w:t>
      </w:r>
      <w:r w:rsidR="00FA59A6">
        <w:rPr>
          <w:rFonts w:ascii="Book Antiqua" w:eastAsia="Book Antiqua" w:hAnsi="Book Antiqua" w:cs="Book Antiqua"/>
          <w:color w:val="000000"/>
        </w:rPr>
        <w:t>and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8936C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authors.</w:t>
      </w:r>
    </w:p>
    <w:p w14:paraId="1F0BD758" w14:textId="77777777" w:rsidR="00A77B3E" w:rsidRDefault="00A77B3E">
      <w:pPr>
        <w:spacing w:line="360" w:lineRule="auto"/>
        <w:jc w:val="both"/>
      </w:pPr>
    </w:p>
    <w:p w14:paraId="2450FE39" w14:textId="7D06568C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Fujian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Key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Specialty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Project</w:t>
      </w:r>
      <w:r w:rsidR="008936C2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  <w:szCs w:val="28"/>
        </w:rPr>
        <w:t>No.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2022884;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Quanzhou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Science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Technology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Project</w:t>
      </w:r>
      <w:r w:rsidR="008936C2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  <w:szCs w:val="28"/>
        </w:rPr>
        <w:t>No.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2021N034S;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Youth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Research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Project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Fujian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Provincial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Health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Commission</w:t>
      </w:r>
      <w:r w:rsidR="008936C2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  <w:szCs w:val="28"/>
        </w:rPr>
        <w:t>No.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2022QNA067;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>Malignant</w:t>
      </w:r>
      <w:r w:rsidR="0020220F"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>Tumor</w:t>
      </w:r>
      <w:r w:rsidR="0020220F"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>Medicine</w:t>
      </w:r>
      <w:r w:rsidR="0020220F"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>Research</w:t>
      </w:r>
      <w:r w:rsidR="0020220F"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>Center</w:t>
      </w:r>
      <w:r w:rsidR="008936C2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  <w:szCs w:val="28"/>
        </w:rPr>
        <w:t>No.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>2020N090s.</w:t>
      </w:r>
    </w:p>
    <w:p w14:paraId="52358D79" w14:textId="77777777" w:rsidR="00A77B3E" w:rsidRDefault="00A77B3E">
      <w:pPr>
        <w:spacing w:line="360" w:lineRule="auto"/>
        <w:jc w:val="both"/>
      </w:pPr>
    </w:p>
    <w:p w14:paraId="6B8140B5" w14:textId="5C13640F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Jian-Hua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Dean,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Dean,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Oncologist,</w:t>
      </w:r>
      <w:r w:rsidR="002022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urgery,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</w:rPr>
        <w:t>Second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</w:rPr>
        <w:t>Affiliate</w:t>
      </w:r>
      <w:r>
        <w:rPr>
          <w:rFonts w:ascii="Book Antiqua" w:eastAsia="Book Antiqua" w:hAnsi="Book Antiqua" w:cs="Book Antiqua"/>
          <w:color w:val="000000"/>
        </w:rPr>
        <w:t>d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950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Donghai</w:t>
      </w:r>
      <w:proofErr w:type="spellEnd"/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Fengze</w:t>
      </w:r>
      <w:proofErr w:type="spellEnd"/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Quanzhou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362000,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Fujian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 w:rsidR="008936C2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xjh630913@126.com</w:t>
      </w:r>
    </w:p>
    <w:p w14:paraId="589C5338" w14:textId="77777777" w:rsidR="00A77B3E" w:rsidRDefault="00A77B3E">
      <w:pPr>
        <w:spacing w:line="360" w:lineRule="auto"/>
        <w:jc w:val="both"/>
      </w:pPr>
    </w:p>
    <w:p w14:paraId="003161BE" w14:textId="2C88F9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October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017F53B3" w14:textId="7FFD46AE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0CBAAAD0" w14:textId="336A1EFB" w:rsidR="00A77B3E" w:rsidRPr="007F6D91" w:rsidRDefault="001777CE" w:rsidP="007F6D91">
      <w:pPr>
        <w:spacing w:line="360" w:lineRule="auto"/>
        <w:rPr>
          <w:rFonts w:ascii="Book Antiqua" w:hAnsi="Book Antiqua"/>
          <w:rPrChange w:id="1" w:author="yan jiaping" w:date="2024-01-29T13:50:00Z">
            <w:rPr/>
          </w:rPrChange>
        </w:rPr>
        <w:pPrChange w:id="2" w:author="yan jiaping" w:date="2024-01-29T13:50:00Z">
          <w:pPr>
            <w:spacing w:line="360" w:lineRule="auto"/>
            <w:jc w:val="both"/>
          </w:pPr>
        </w:pPrChange>
      </w:pPr>
      <w:r>
        <w:rPr>
          <w:rFonts w:ascii="Book Antiqua" w:eastAsia="Book Antiqua" w:hAnsi="Book Antiqua" w:cs="Book Antiqua"/>
          <w:b/>
          <w:bCs/>
        </w:rPr>
        <w:lastRenderedPageBreak/>
        <w:t>Accepted: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bookmarkStart w:id="3" w:name="OLE_LINK1198"/>
      <w:bookmarkStart w:id="4" w:name="OLE_LINK1199"/>
      <w:bookmarkStart w:id="5" w:name="OLE_LINK1218"/>
      <w:bookmarkStart w:id="6" w:name="OLE_LINK1222"/>
      <w:bookmarkStart w:id="7" w:name="OLE_LINK1223"/>
      <w:bookmarkStart w:id="8" w:name="OLE_LINK1224"/>
      <w:bookmarkStart w:id="9" w:name="OLE_LINK1227"/>
      <w:bookmarkStart w:id="10" w:name="OLE_LINK1231"/>
      <w:bookmarkStart w:id="11" w:name="OLE_LINK1242"/>
      <w:bookmarkStart w:id="12" w:name="OLE_LINK1246"/>
      <w:bookmarkStart w:id="13" w:name="OLE_LINK6798"/>
      <w:bookmarkStart w:id="14" w:name="OLE_LINK6803"/>
      <w:bookmarkStart w:id="15" w:name="OLE_LINK6812"/>
      <w:bookmarkStart w:id="16" w:name="OLE_LINK6816"/>
      <w:bookmarkStart w:id="17" w:name="OLE_LINK6827"/>
      <w:bookmarkStart w:id="18" w:name="OLE_LINK6830"/>
      <w:bookmarkStart w:id="19" w:name="OLE_LINK6834"/>
      <w:bookmarkStart w:id="20" w:name="OLE_LINK7116"/>
      <w:bookmarkStart w:id="21" w:name="OLE_LINK7119"/>
      <w:bookmarkStart w:id="22" w:name="OLE_LINK7122"/>
      <w:bookmarkStart w:id="23" w:name="OLE_LINK7125"/>
      <w:bookmarkStart w:id="24" w:name="OLE_LINK7126"/>
      <w:bookmarkStart w:id="25" w:name="OLE_LINK7127"/>
      <w:bookmarkStart w:id="26" w:name="OLE_LINK7130"/>
      <w:bookmarkStart w:id="27" w:name="OLE_LINK7133"/>
      <w:bookmarkStart w:id="28" w:name="OLE_LINK7140"/>
      <w:bookmarkStart w:id="29" w:name="OLE_LINK7141"/>
      <w:bookmarkStart w:id="30" w:name="OLE_LINK7145"/>
      <w:bookmarkStart w:id="31" w:name="OLE_LINK7150"/>
      <w:bookmarkStart w:id="32" w:name="OLE_LINK7153"/>
      <w:bookmarkStart w:id="33" w:name="OLE_LINK7158"/>
      <w:bookmarkStart w:id="34" w:name="OLE_LINK7167"/>
      <w:bookmarkStart w:id="35" w:name="OLE_LINK7173"/>
      <w:bookmarkStart w:id="36" w:name="OLE_LINK7212"/>
      <w:bookmarkStart w:id="37" w:name="OLE_LINK7213"/>
      <w:bookmarkStart w:id="38" w:name="OLE_LINK7214"/>
      <w:bookmarkStart w:id="39" w:name="OLE_LINK7215"/>
      <w:bookmarkStart w:id="40" w:name="OLE_LINK7223"/>
      <w:bookmarkStart w:id="41" w:name="OLE_LINK7228"/>
      <w:bookmarkStart w:id="42" w:name="OLE_LINK7235"/>
      <w:bookmarkStart w:id="43" w:name="OLE_LINK7236"/>
      <w:bookmarkStart w:id="44" w:name="OLE_LINK7237"/>
      <w:bookmarkStart w:id="45" w:name="OLE_LINK7240"/>
      <w:bookmarkStart w:id="46" w:name="OLE_LINK7243"/>
      <w:bookmarkStart w:id="47" w:name="OLE_LINK7250"/>
      <w:bookmarkStart w:id="48" w:name="OLE_LINK7253"/>
      <w:bookmarkStart w:id="49" w:name="OLE_LINK7513"/>
      <w:bookmarkStart w:id="50" w:name="OLE_LINK7515"/>
      <w:bookmarkStart w:id="51" w:name="OLE_LINK7522"/>
      <w:bookmarkStart w:id="52" w:name="OLE_LINK7527"/>
      <w:bookmarkStart w:id="53" w:name="OLE_LINK7530"/>
      <w:bookmarkStart w:id="54" w:name="OLE_LINK7547"/>
      <w:bookmarkStart w:id="55" w:name="OLE_LINK7550"/>
      <w:bookmarkStart w:id="56" w:name="OLE_LINK7555"/>
      <w:bookmarkStart w:id="57" w:name="OLE_LINK7559"/>
      <w:bookmarkStart w:id="58" w:name="OLE_LINK7561"/>
      <w:bookmarkStart w:id="59" w:name="OLE_LINK7608"/>
      <w:bookmarkStart w:id="60" w:name="OLE_LINK7611"/>
      <w:bookmarkStart w:id="61" w:name="OLE_LINK7616"/>
      <w:bookmarkStart w:id="62" w:name="OLE_LINK7625"/>
      <w:bookmarkStart w:id="63" w:name="OLE_LINK7628"/>
      <w:bookmarkStart w:id="64" w:name="OLE_LINK7629"/>
      <w:bookmarkStart w:id="65" w:name="OLE_LINK7633"/>
      <w:bookmarkStart w:id="66" w:name="OLE_LINK7641"/>
      <w:bookmarkStart w:id="67" w:name="OLE_LINK7568"/>
      <w:bookmarkStart w:id="68" w:name="OLE_LINK7569"/>
      <w:bookmarkStart w:id="69" w:name="OLE_LINK7571"/>
      <w:bookmarkStart w:id="70" w:name="OLE_LINK7574"/>
      <w:bookmarkStart w:id="71" w:name="OLE_LINK7577"/>
      <w:bookmarkStart w:id="72" w:name="OLE_LINK7578"/>
      <w:bookmarkStart w:id="73" w:name="OLE_LINK7583"/>
      <w:bookmarkStart w:id="74" w:name="OLE_LINK7587"/>
      <w:bookmarkStart w:id="75" w:name="OLE_LINK7597"/>
      <w:bookmarkStart w:id="76" w:name="OLE_LINK7602"/>
      <w:bookmarkStart w:id="77" w:name="OLE_LINK7605"/>
      <w:bookmarkStart w:id="78" w:name="OLE_LINK7606"/>
      <w:bookmarkStart w:id="79" w:name="OLE_LINK7610"/>
      <w:bookmarkStart w:id="80" w:name="OLE_LINK7617"/>
      <w:bookmarkStart w:id="81" w:name="OLE_LINK7620"/>
      <w:bookmarkStart w:id="82" w:name="OLE_LINK7635"/>
      <w:bookmarkStart w:id="83" w:name="OLE_LINK7649"/>
      <w:bookmarkStart w:id="84" w:name="OLE_LINK7652"/>
      <w:bookmarkStart w:id="85" w:name="OLE_LINK7655"/>
      <w:bookmarkStart w:id="86" w:name="OLE_LINK7665"/>
      <w:bookmarkStart w:id="87" w:name="OLE_LINK7684"/>
      <w:bookmarkStart w:id="88" w:name="OLE_LINK7687"/>
      <w:bookmarkStart w:id="89" w:name="OLE_LINK7690"/>
      <w:bookmarkStart w:id="90" w:name="OLE_LINK7691"/>
      <w:bookmarkStart w:id="91" w:name="OLE_LINK7695"/>
      <w:bookmarkStart w:id="92" w:name="OLE_LINK7699"/>
      <w:bookmarkStart w:id="93" w:name="OLE_LINK7703"/>
      <w:bookmarkStart w:id="94" w:name="OLE_LINK7706"/>
      <w:bookmarkStart w:id="95" w:name="OLE_LINK7709"/>
      <w:bookmarkStart w:id="96" w:name="OLE_LINK7710"/>
      <w:bookmarkStart w:id="97" w:name="OLE_LINK7711"/>
      <w:bookmarkStart w:id="98" w:name="OLE_LINK7712"/>
      <w:bookmarkStart w:id="99" w:name="OLE_LINK7718"/>
      <w:bookmarkStart w:id="100" w:name="OLE_LINK7721"/>
      <w:bookmarkStart w:id="101" w:name="OLE_LINK7722"/>
      <w:bookmarkStart w:id="102" w:name="OLE_LINK7730"/>
      <w:bookmarkStart w:id="103" w:name="OLE_LINK7734"/>
      <w:bookmarkStart w:id="104" w:name="OLE_LINK7735"/>
      <w:bookmarkStart w:id="105" w:name="OLE_LINK7736"/>
      <w:bookmarkStart w:id="106" w:name="OLE_LINK7737"/>
      <w:bookmarkStart w:id="107" w:name="OLE_LINK7738"/>
      <w:bookmarkStart w:id="108" w:name="OLE_LINK7796"/>
      <w:bookmarkStart w:id="109" w:name="OLE_LINK7799"/>
      <w:bookmarkStart w:id="110" w:name="OLE_LINK7809"/>
      <w:bookmarkStart w:id="111" w:name="OLE_LINK7813"/>
      <w:bookmarkStart w:id="112" w:name="OLE_LINK7820"/>
      <w:bookmarkStart w:id="113" w:name="OLE_LINK7836"/>
      <w:bookmarkStart w:id="114" w:name="OLE_LINK7837"/>
      <w:bookmarkStart w:id="115" w:name="OLE_LINK7838"/>
      <w:bookmarkStart w:id="116" w:name="OLE_LINK7839"/>
      <w:bookmarkStart w:id="117" w:name="OLE_LINK7843"/>
      <w:bookmarkStart w:id="118" w:name="OLE_LINK7846"/>
      <w:bookmarkStart w:id="119" w:name="OLE_LINK7867"/>
      <w:bookmarkStart w:id="120" w:name="OLE_LINK7873"/>
      <w:bookmarkStart w:id="121" w:name="OLE_LINK7876"/>
      <w:bookmarkStart w:id="122" w:name="OLE_LINK7879"/>
      <w:bookmarkStart w:id="123" w:name="OLE_LINK7882"/>
      <w:bookmarkStart w:id="124" w:name="OLE_LINK7885"/>
      <w:bookmarkStart w:id="125" w:name="OLE_LINK7894"/>
      <w:bookmarkStart w:id="126" w:name="OLE_LINK7895"/>
      <w:bookmarkStart w:id="127" w:name="OLE_LINK7896"/>
      <w:bookmarkStart w:id="128" w:name="OLE_LINK7897"/>
      <w:bookmarkStart w:id="129" w:name="OLE_LINK7903"/>
      <w:bookmarkStart w:id="130" w:name="OLE_LINK7910"/>
      <w:bookmarkStart w:id="131" w:name="OLE_LINK7977"/>
      <w:bookmarkStart w:id="132" w:name="OLE_LINK7979"/>
      <w:bookmarkStart w:id="133" w:name="OLE_LINK7983"/>
      <w:bookmarkStart w:id="134" w:name="OLE_LINK7984"/>
      <w:bookmarkStart w:id="135" w:name="OLE_LINK7985"/>
      <w:bookmarkStart w:id="136" w:name="OLE_LINK7"/>
      <w:bookmarkStart w:id="137" w:name="OLE_LINK10"/>
      <w:bookmarkStart w:id="138" w:name="OLE_LINK14"/>
      <w:bookmarkStart w:id="139" w:name="OLE_LINK17"/>
      <w:bookmarkStart w:id="140" w:name="OLE_LINK11"/>
      <w:bookmarkStart w:id="141" w:name="OLE_LINK20"/>
      <w:bookmarkStart w:id="142" w:name="OLE_LINK29"/>
      <w:bookmarkStart w:id="143" w:name="OLE_LINK34"/>
      <w:bookmarkStart w:id="144" w:name="OLE_LINK37"/>
      <w:bookmarkStart w:id="145" w:name="OLE_LINK40"/>
      <w:bookmarkStart w:id="146" w:name="OLE_LINK41"/>
      <w:bookmarkStart w:id="147" w:name="OLE_LINK46"/>
      <w:bookmarkStart w:id="148" w:name="OLE_LINK49"/>
      <w:bookmarkStart w:id="149" w:name="OLE_LINK54"/>
      <w:bookmarkStart w:id="150" w:name="OLE_LINK57"/>
      <w:bookmarkStart w:id="151" w:name="OLE_LINK60"/>
      <w:bookmarkStart w:id="152" w:name="OLE_LINK65"/>
      <w:bookmarkStart w:id="153" w:name="OLE_LINK72"/>
      <w:bookmarkStart w:id="154" w:name="OLE_LINK75"/>
      <w:bookmarkStart w:id="155" w:name="OLE_LINK82"/>
      <w:bookmarkStart w:id="156" w:name="OLE_LINK84"/>
      <w:bookmarkStart w:id="157" w:name="OLE_LINK87"/>
      <w:bookmarkStart w:id="158" w:name="OLE_LINK100"/>
      <w:bookmarkStart w:id="159" w:name="OLE_LINK103"/>
      <w:bookmarkStart w:id="160" w:name="OLE_LINK108"/>
      <w:bookmarkStart w:id="161" w:name="OLE_LINK174"/>
      <w:bookmarkStart w:id="162" w:name="OLE_LINK177"/>
      <w:bookmarkStart w:id="163" w:name="OLE_LINK184"/>
      <w:bookmarkStart w:id="164" w:name="OLE_LINK187"/>
      <w:bookmarkStart w:id="165" w:name="OLE_LINK192"/>
      <w:bookmarkStart w:id="166" w:name="OLE_LINK197"/>
      <w:bookmarkStart w:id="167" w:name="OLE_LINK200"/>
      <w:bookmarkStart w:id="168" w:name="OLE_LINK203"/>
      <w:bookmarkStart w:id="169" w:name="OLE_LINK208"/>
      <w:bookmarkStart w:id="170" w:name="OLE_LINK216"/>
      <w:bookmarkStart w:id="171" w:name="OLE_LINK219"/>
      <w:bookmarkStart w:id="172" w:name="OLE_LINK220"/>
      <w:bookmarkStart w:id="173" w:name="OLE_LINK226"/>
      <w:bookmarkStart w:id="174" w:name="OLE_LINK229"/>
      <w:bookmarkStart w:id="175" w:name="OLE_LINK233"/>
      <w:bookmarkStart w:id="176" w:name="OLE_LINK236"/>
      <w:bookmarkStart w:id="177" w:name="OLE_LINK241"/>
      <w:bookmarkStart w:id="178" w:name="OLE_LINK1310"/>
      <w:bookmarkStart w:id="179" w:name="OLE_LINK1318"/>
      <w:bookmarkStart w:id="180" w:name="OLE_LINK1324"/>
      <w:bookmarkStart w:id="181" w:name="OLE_LINK1325"/>
      <w:bookmarkStart w:id="182" w:name="OLE_LINK1326"/>
      <w:bookmarkStart w:id="183" w:name="OLE_LINK6"/>
      <w:bookmarkStart w:id="184" w:name="OLE_LINK12"/>
      <w:bookmarkStart w:id="185" w:name="OLE_LINK19"/>
      <w:bookmarkStart w:id="186" w:name="OLE_LINK26"/>
      <w:bookmarkStart w:id="187" w:name="OLE_LINK30"/>
      <w:bookmarkStart w:id="188" w:name="OLE_LINK36"/>
      <w:bookmarkStart w:id="189" w:name="OLE_LINK42"/>
      <w:bookmarkStart w:id="190" w:name="OLE_LINK51"/>
      <w:bookmarkStart w:id="191" w:name="OLE_LINK61"/>
      <w:bookmarkStart w:id="192" w:name="OLE_LINK66"/>
      <w:bookmarkStart w:id="193" w:name="OLE_LINK74"/>
      <w:bookmarkStart w:id="194" w:name="OLE_LINK78"/>
      <w:bookmarkStart w:id="195" w:name="OLE_LINK1219"/>
      <w:bookmarkStart w:id="196" w:name="OLE_LINK1220"/>
      <w:bookmarkStart w:id="197" w:name="OLE_LINK1232"/>
      <w:bookmarkStart w:id="198" w:name="OLE_LINK1233"/>
      <w:bookmarkStart w:id="199" w:name="OLE_LINK1236"/>
      <w:bookmarkStart w:id="200" w:name="OLE_LINK1241"/>
      <w:bookmarkStart w:id="201" w:name="OLE_LINK1247"/>
      <w:bookmarkStart w:id="202" w:name="OLE_LINK1255"/>
      <w:bookmarkStart w:id="203" w:name="OLE_LINK1261"/>
      <w:bookmarkStart w:id="204" w:name="OLE_LINK1267"/>
      <w:bookmarkStart w:id="205" w:name="OLE_LINK1269"/>
      <w:bookmarkStart w:id="206" w:name="OLE_LINK1272"/>
      <w:bookmarkStart w:id="207" w:name="OLE_LINK1282"/>
      <w:bookmarkStart w:id="208" w:name="OLE_LINK1286"/>
      <w:bookmarkStart w:id="209" w:name="OLE_LINK1290"/>
      <w:bookmarkStart w:id="210" w:name="OLE_LINK1291"/>
      <w:bookmarkStart w:id="211" w:name="OLE_LINK1295"/>
      <w:bookmarkStart w:id="212" w:name="OLE_LINK1299"/>
      <w:bookmarkStart w:id="213" w:name="OLE_LINK1303"/>
      <w:bookmarkStart w:id="214" w:name="OLE_LINK1307"/>
      <w:bookmarkStart w:id="215" w:name="OLE_LINK1311"/>
      <w:bookmarkStart w:id="216" w:name="OLE_LINK1327"/>
      <w:bookmarkStart w:id="217" w:name="OLE_LINK1334"/>
      <w:bookmarkStart w:id="218" w:name="OLE_LINK1340"/>
      <w:bookmarkStart w:id="219" w:name="OLE_LINK1342"/>
      <w:bookmarkStart w:id="220" w:name="OLE_LINK1346"/>
      <w:bookmarkStart w:id="221" w:name="OLE_LINK1352"/>
      <w:bookmarkStart w:id="222" w:name="OLE_LINK15"/>
      <w:bookmarkStart w:id="223" w:name="OLE_LINK23"/>
      <w:bookmarkStart w:id="224" w:name="OLE_LINK21"/>
      <w:bookmarkStart w:id="225" w:name="OLE_LINK1225"/>
      <w:bookmarkStart w:id="226" w:name="OLE_LINK1237"/>
      <w:bookmarkStart w:id="227" w:name="OLE_LINK1244"/>
      <w:bookmarkStart w:id="228" w:name="OLE_LINK1250"/>
      <w:bookmarkStart w:id="229" w:name="OLE_LINK1251"/>
      <w:bookmarkStart w:id="230" w:name="OLE_LINK1256"/>
      <w:bookmarkStart w:id="231" w:name="OLE_LINK1262"/>
      <w:bookmarkStart w:id="232" w:name="OLE_LINK1273"/>
      <w:bookmarkStart w:id="233" w:name="OLE_LINK1276"/>
      <w:bookmarkStart w:id="234" w:name="OLE_LINK1283"/>
      <w:bookmarkStart w:id="235" w:name="OLE_LINK1292"/>
      <w:bookmarkStart w:id="236" w:name="OLE_LINK1297"/>
      <w:bookmarkStart w:id="237" w:name="OLE_LINK1301"/>
      <w:bookmarkStart w:id="238" w:name="OLE_LINK1305"/>
      <w:bookmarkStart w:id="239" w:name="OLE_LINK1312"/>
      <w:bookmarkStart w:id="240" w:name="OLE_LINK1315"/>
      <w:bookmarkStart w:id="241" w:name="OLE_LINK1319"/>
      <w:bookmarkStart w:id="242" w:name="OLE_LINK1322"/>
      <w:bookmarkStart w:id="243" w:name="OLE_LINK7224"/>
      <w:bookmarkStart w:id="244" w:name="OLE_LINK7229"/>
      <w:bookmarkStart w:id="245" w:name="OLE_LINK7234"/>
      <w:bookmarkStart w:id="246" w:name="OLE_LINK7241"/>
      <w:bookmarkStart w:id="247" w:name="OLE_LINK7244"/>
      <w:bookmarkStart w:id="248" w:name="OLE_LINK7259"/>
      <w:bookmarkStart w:id="249" w:name="OLE_LINK7264"/>
      <w:bookmarkStart w:id="250" w:name="OLE_LINK7268"/>
      <w:bookmarkStart w:id="251" w:name="OLE_LINK7274"/>
      <w:bookmarkStart w:id="252" w:name="OLE_LINK7279"/>
      <w:bookmarkStart w:id="253" w:name="OLE_LINK7288"/>
      <w:bookmarkStart w:id="254" w:name="OLE_LINK7290"/>
      <w:bookmarkStart w:id="255" w:name="OLE_LINK7295"/>
      <w:bookmarkStart w:id="256" w:name="OLE_LINK7300"/>
      <w:bookmarkStart w:id="257" w:name="OLE_LINK7301"/>
      <w:bookmarkStart w:id="258" w:name="OLE_LINK7302"/>
      <w:bookmarkStart w:id="259" w:name="OLE_LINK7305"/>
      <w:bookmarkStart w:id="260" w:name="OLE_LINK7308"/>
      <w:bookmarkStart w:id="261" w:name="OLE_LINK7618"/>
      <w:bookmarkStart w:id="262" w:name="OLE_LINK7623"/>
      <w:bookmarkStart w:id="263" w:name="OLE_LINK7630"/>
      <w:bookmarkStart w:id="264" w:name="OLE_LINK7639"/>
      <w:bookmarkStart w:id="265" w:name="OLE_LINK7644"/>
      <w:bookmarkStart w:id="266" w:name="OLE_LINK7650"/>
      <w:bookmarkStart w:id="267" w:name="OLE_LINK7654"/>
      <w:bookmarkStart w:id="268" w:name="OLE_LINK7666"/>
      <w:bookmarkStart w:id="269" w:name="OLE_LINK7670"/>
      <w:bookmarkStart w:id="270" w:name="OLE_LINK7675"/>
      <w:bookmarkStart w:id="271" w:name="OLE_LINK7681"/>
      <w:bookmarkStart w:id="272" w:name="OLE_LINK7682"/>
      <w:bookmarkStart w:id="273" w:name="OLE_LINK7688"/>
      <w:bookmarkStart w:id="274" w:name="OLE_LINK7693"/>
      <w:bookmarkStart w:id="275" w:name="OLE_LINK7700"/>
      <w:bookmarkStart w:id="276" w:name="OLE_LINK7724"/>
      <w:bookmarkStart w:id="277" w:name="OLE_LINK7727"/>
      <w:bookmarkStart w:id="278" w:name="OLE_LINK7732"/>
      <w:bookmarkStart w:id="279" w:name="OLE_LINK7744"/>
      <w:bookmarkStart w:id="280" w:name="OLE_LINK7753"/>
      <w:bookmarkStart w:id="281" w:name="OLE_LINK7761"/>
      <w:bookmarkStart w:id="282" w:name="OLE_LINK7765"/>
      <w:bookmarkStart w:id="283" w:name="OLE_LINK7769"/>
      <w:bookmarkStart w:id="284" w:name="OLE_LINK7772"/>
      <w:bookmarkStart w:id="285" w:name="OLE_LINK7775"/>
      <w:bookmarkStart w:id="286" w:name="OLE_LINK7779"/>
      <w:bookmarkStart w:id="287" w:name="OLE_LINK7785"/>
      <w:bookmarkStart w:id="288" w:name="OLE_LINK7788"/>
      <w:bookmarkStart w:id="289" w:name="OLE_LINK7791"/>
      <w:bookmarkStart w:id="290" w:name="OLE_LINK7794"/>
      <w:bookmarkStart w:id="291" w:name="OLE_LINK7800"/>
      <w:bookmarkStart w:id="292" w:name="OLE_LINK7803"/>
      <w:bookmarkStart w:id="293" w:name="OLE_LINK7806"/>
      <w:bookmarkStart w:id="294" w:name="OLE_LINK7810"/>
      <w:bookmarkStart w:id="295" w:name="OLE_LINK7811"/>
      <w:bookmarkStart w:id="296" w:name="OLE_LINK7815"/>
      <w:bookmarkStart w:id="297" w:name="OLE_LINK7238"/>
      <w:bookmarkStart w:id="298" w:name="OLE_LINK7245"/>
      <w:bookmarkStart w:id="299" w:name="OLE_LINK7254"/>
      <w:bookmarkStart w:id="300" w:name="OLE_LINK7260"/>
      <w:bookmarkStart w:id="301" w:name="OLE_LINK7263"/>
      <w:bookmarkStart w:id="302" w:name="OLE_LINK7265"/>
      <w:bookmarkStart w:id="303" w:name="OLE_LINK7266"/>
      <w:bookmarkStart w:id="304" w:name="OLE_LINK7272"/>
      <w:bookmarkStart w:id="305" w:name="OLE_LINK7282"/>
      <w:bookmarkStart w:id="306" w:name="OLE_LINK7287"/>
      <w:bookmarkStart w:id="307" w:name="OLE_LINK7292"/>
      <w:bookmarkStart w:id="308" w:name="OLE_LINK7296"/>
      <w:bookmarkStart w:id="309" w:name="OLE_LINK7303"/>
      <w:bookmarkStart w:id="310" w:name="OLE_LINK7307"/>
      <w:bookmarkStart w:id="311" w:name="OLE_LINK7313"/>
      <w:bookmarkStart w:id="312" w:name="OLE_LINK7317"/>
      <w:bookmarkStart w:id="313" w:name="OLE_LINK7322"/>
      <w:bookmarkStart w:id="314" w:name="OLE_LINK7326"/>
      <w:bookmarkStart w:id="315" w:name="OLE_LINK7376"/>
      <w:bookmarkStart w:id="316" w:name="OLE_LINK7379"/>
      <w:bookmarkStart w:id="317" w:name="OLE_LINK7383"/>
      <w:bookmarkStart w:id="318" w:name="OLE_LINK7386"/>
      <w:bookmarkStart w:id="319" w:name="OLE_LINK7389"/>
      <w:bookmarkStart w:id="320" w:name="OLE_LINK7394"/>
      <w:bookmarkStart w:id="321" w:name="OLE_LINK7403"/>
      <w:bookmarkStart w:id="322" w:name="OLE_LINK7422"/>
      <w:bookmarkStart w:id="323" w:name="OLE_LINK7426"/>
      <w:bookmarkStart w:id="324" w:name="OLE_LINK7432"/>
      <w:bookmarkStart w:id="325" w:name="OLE_LINK7440"/>
      <w:bookmarkStart w:id="326" w:name="OLE_LINK7523"/>
      <w:bookmarkStart w:id="327" w:name="OLE_LINK7526"/>
      <w:bookmarkStart w:id="328" w:name="OLE_LINK7533"/>
      <w:bookmarkStart w:id="329" w:name="OLE_LINK7534"/>
      <w:bookmarkStart w:id="330" w:name="OLE_LINK7538"/>
      <w:bookmarkStart w:id="331" w:name="OLE_LINK7548"/>
      <w:bookmarkStart w:id="332" w:name="OLE_LINK7552"/>
      <w:bookmarkStart w:id="333" w:name="OLE_LINK7562"/>
      <w:bookmarkStart w:id="334" w:name="OLE_LINK7572"/>
      <w:bookmarkStart w:id="335" w:name="OLE_LINK7573"/>
      <w:bookmarkStart w:id="336" w:name="OLE_LINK7579"/>
      <w:bookmarkStart w:id="337" w:name="OLE_LINK7588"/>
      <w:bookmarkStart w:id="338" w:name="OLE_LINK7593"/>
      <w:bookmarkStart w:id="339" w:name="OLE_LINK7619"/>
      <w:bookmarkStart w:id="340" w:name="OLE_LINK7631"/>
      <w:bookmarkStart w:id="341" w:name="OLE_LINK7642"/>
      <w:bookmarkStart w:id="342" w:name="OLE_LINK7646"/>
      <w:bookmarkStart w:id="343" w:name="OLE_LINK7648"/>
      <w:bookmarkStart w:id="344" w:name="OLE_LINK7658"/>
      <w:bookmarkStart w:id="345" w:name="OLE_LINK7739"/>
      <w:bookmarkStart w:id="346" w:name="OLE_LINK7743"/>
      <w:bookmarkStart w:id="347" w:name="OLE_LINK7749"/>
      <w:bookmarkStart w:id="348" w:name="OLE_LINK7756"/>
      <w:bookmarkStart w:id="349" w:name="OLE_LINK7786"/>
      <w:bookmarkStart w:id="350" w:name="OLE_LINK7793"/>
      <w:bookmarkStart w:id="351" w:name="OLE_LINK7801"/>
      <w:bookmarkStart w:id="352" w:name="OLE_LINK7805"/>
      <w:bookmarkStart w:id="353" w:name="OLE_LINK7814"/>
      <w:bookmarkStart w:id="354" w:name="OLE_LINK7818"/>
      <w:bookmarkStart w:id="355" w:name="OLE_LINK7822"/>
      <w:bookmarkStart w:id="356" w:name="OLE_LINK7825"/>
      <w:bookmarkStart w:id="357" w:name="OLE_LINK7834"/>
      <w:bookmarkStart w:id="358" w:name="OLE_LINK7840"/>
      <w:bookmarkStart w:id="359" w:name="OLE_LINK7844"/>
      <w:bookmarkStart w:id="360" w:name="OLE_LINK7850"/>
      <w:bookmarkStart w:id="361" w:name="OLE_LINK7853"/>
      <w:bookmarkStart w:id="362" w:name="OLE_LINK7858"/>
      <w:bookmarkStart w:id="363" w:name="OLE_LINK7862"/>
      <w:bookmarkStart w:id="364" w:name="OLE_LINK7863"/>
      <w:bookmarkStart w:id="365" w:name="OLE_LINK7864"/>
      <w:bookmarkStart w:id="366" w:name="OLE_LINK7871"/>
      <w:bookmarkStart w:id="367" w:name="OLE_LINK7877"/>
      <w:bookmarkStart w:id="368" w:name="OLE_LINK7883"/>
      <w:bookmarkStart w:id="369" w:name="OLE_LINK7888"/>
      <w:bookmarkStart w:id="370" w:name="OLE_LINK7898"/>
      <w:bookmarkStart w:id="371" w:name="OLE_LINK7901"/>
      <w:bookmarkStart w:id="372" w:name="OLE_LINK7255"/>
      <w:bookmarkStart w:id="373" w:name="OLE_LINK7261"/>
      <w:bookmarkStart w:id="374" w:name="OLE_LINK7269"/>
      <w:bookmarkStart w:id="375" w:name="OLE_LINK7275"/>
      <w:bookmarkStart w:id="376" w:name="OLE_LINK7280"/>
      <w:bookmarkStart w:id="377" w:name="OLE_LINK7286"/>
      <w:bookmarkStart w:id="378" w:name="OLE_LINK7293"/>
      <w:bookmarkStart w:id="379" w:name="OLE_LINK7304"/>
      <w:bookmarkStart w:id="380" w:name="OLE_LINK7306"/>
      <w:bookmarkStart w:id="381" w:name="OLE_LINK7314"/>
      <w:bookmarkStart w:id="382" w:name="OLE_LINK7324"/>
      <w:bookmarkStart w:id="383" w:name="OLE_LINK7330"/>
      <w:bookmarkStart w:id="384" w:name="OLE_LINK7335"/>
      <w:bookmarkStart w:id="385" w:name="OLE_LINK7340"/>
      <w:bookmarkStart w:id="386" w:name="OLE_LINK7343"/>
      <w:bookmarkStart w:id="387" w:name="OLE_LINK7344"/>
      <w:bookmarkStart w:id="388" w:name="OLE_LINK7348"/>
      <w:bookmarkStart w:id="389" w:name="OLE_LINK7351"/>
      <w:bookmarkStart w:id="390" w:name="OLE_LINK7357"/>
      <w:bookmarkStart w:id="391" w:name="OLE_LINK7360"/>
      <w:bookmarkStart w:id="392" w:name="OLE_LINK7361"/>
      <w:bookmarkStart w:id="393" w:name="OLE_LINK7368"/>
      <w:bookmarkStart w:id="394" w:name="OLE_LINK7372"/>
      <w:bookmarkStart w:id="395" w:name="OLE_LINK7378"/>
      <w:bookmarkStart w:id="396" w:name="OLE_LINK7384"/>
      <w:bookmarkStart w:id="397" w:name="OLE_LINK7395"/>
      <w:bookmarkStart w:id="398" w:name="OLE_LINK7404"/>
      <w:bookmarkStart w:id="399" w:name="OLE_LINK7407"/>
      <w:bookmarkStart w:id="400" w:name="OLE_LINK7411"/>
      <w:bookmarkStart w:id="401" w:name="OLE_LINK7415"/>
      <w:bookmarkStart w:id="402" w:name="OLE_LINK7418"/>
      <w:bookmarkStart w:id="403" w:name="OLE_LINK7424"/>
      <w:bookmarkStart w:id="404" w:name="OLE_LINK7667"/>
      <w:bookmarkStart w:id="405" w:name="OLE_LINK7676"/>
      <w:bookmarkStart w:id="406" w:name="OLE_LINK7685"/>
      <w:bookmarkStart w:id="407" w:name="OLE_LINK7689"/>
      <w:bookmarkStart w:id="408" w:name="OLE_LINK7701"/>
      <w:bookmarkStart w:id="409" w:name="OLE_LINK7708"/>
      <w:bookmarkStart w:id="410" w:name="OLE_LINK7720"/>
      <w:bookmarkStart w:id="411" w:name="OLE_LINK7729"/>
      <w:bookmarkStart w:id="412" w:name="OLE_LINK7747"/>
      <w:bookmarkStart w:id="413" w:name="OLE_LINK7754"/>
      <w:bookmarkStart w:id="414" w:name="OLE_LINK7771"/>
      <w:bookmarkStart w:id="415" w:name="OLE_LINK7776"/>
      <w:bookmarkStart w:id="416" w:name="OLE_LINK7777"/>
      <w:bookmarkStart w:id="417" w:name="OLE_LINK7781"/>
      <w:bookmarkStart w:id="418" w:name="OLE_LINK7787"/>
      <w:bookmarkStart w:id="419" w:name="OLE_LINK7789"/>
      <w:bookmarkStart w:id="420" w:name="OLE_LINK7795"/>
      <w:bookmarkStart w:id="421" w:name="OLE_LINK7804"/>
      <w:bookmarkStart w:id="422" w:name="OLE_LINK7816"/>
      <w:bookmarkStart w:id="423" w:name="OLE_LINK7841"/>
      <w:bookmarkStart w:id="424" w:name="OLE_LINK7848"/>
      <w:bookmarkStart w:id="425" w:name="OLE_LINK7854"/>
      <w:bookmarkStart w:id="426" w:name="OLE_LINK7866"/>
      <w:bookmarkStart w:id="427" w:name="OLE_LINK7878"/>
      <w:bookmarkStart w:id="428" w:name="OLE_LINK7889"/>
      <w:bookmarkStart w:id="429" w:name="OLE_LINK7900"/>
      <w:bookmarkStart w:id="430" w:name="OLE_LINK7906"/>
      <w:bookmarkStart w:id="431" w:name="OLE_LINK7909"/>
      <w:bookmarkStart w:id="432" w:name="OLE_LINK7913"/>
      <w:bookmarkStart w:id="433" w:name="OLE_LINK7916"/>
      <w:bookmarkStart w:id="434" w:name="OLE_LINK1335"/>
      <w:bookmarkStart w:id="435" w:name="OLE_LINK1343"/>
      <w:bookmarkStart w:id="436" w:name="OLE_LINK1344"/>
      <w:bookmarkStart w:id="437" w:name="OLE_LINK1348"/>
      <w:bookmarkStart w:id="438" w:name="OLE_LINK1353"/>
      <w:bookmarkStart w:id="439" w:name="OLE_LINK1356"/>
      <w:bookmarkStart w:id="440" w:name="OLE_LINK1361"/>
      <w:bookmarkStart w:id="441" w:name="OLE_LINK1364"/>
      <w:bookmarkStart w:id="442" w:name="OLE_LINK1365"/>
      <w:bookmarkStart w:id="443" w:name="OLE_LINK1371"/>
      <w:bookmarkStart w:id="444" w:name="OLE_LINK1375"/>
      <w:bookmarkStart w:id="445" w:name="OLE_LINK1379"/>
      <w:bookmarkStart w:id="446" w:name="OLE_LINK1384"/>
      <w:bookmarkStart w:id="447" w:name="OLE_LINK1387"/>
      <w:bookmarkStart w:id="448" w:name="OLE_LINK1391"/>
      <w:bookmarkStart w:id="449" w:name="OLE_LINK1395"/>
      <w:bookmarkStart w:id="450" w:name="OLE_LINK1399"/>
      <w:bookmarkStart w:id="451" w:name="OLE_LINK1402"/>
      <w:bookmarkStart w:id="452" w:name="OLE_LINK1412"/>
      <w:bookmarkStart w:id="453" w:name="OLE_LINK1429"/>
      <w:bookmarkStart w:id="454" w:name="OLE_LINK1433"/>
      <w:bookmarkStart w:id="455" w:name="OLE_LINK1436"/>
      <w:bookmarkStart w:id="456" w:name="OLE_LINK1449"/>
      <w:bookmarkStart w:id="457" w:name="OLE_LINK1452"/>
      <w:bookmarkStart w:id="458" w:name="OLE_LINK1457"/>
      <w:bookmarkStart w:id="459" w:name="OLE_LINK1466"/>
      <w:bookmarkStart w:id="460" w:name="OLE_LINK1474"/>
      <w:bookmarkStart w:id="461" w:name="OLE_LINK1477"/>
      <w:bookmarkStart w:id="462" w:name="OLE_LINK1478"/>
      <w:bookmarkStart w:id="463" w:name="OLE_LINK1484"/>
      <w:bookmarkStart w:id="464" w:name="OLE_LINK1490"/>
      <w:bookmarkStart w:id="465" w:name="OLE_LINK1492"/>
      <w:bookmarkStart w:id="466" w:name="OLE_LINK1496"/>
      <w:bookmarkStart w:id="467" w:name="OLE_LINK1499"/>
      <w:bookmarkStart w:id="468" w:name="OLE_LINK1503"/>
      <w:bookmarkStart w:id="469" w:name="OLE_LINK1508"/>
      <w:bookmarkStart w:id="470" w:name="OLE_LINK7674"/>
      <w:bookmarkStart w:id="471" w:name="OLE_LINK7683"/>
      <w:bookmarkStart w:id="472" w:name="OLE_LINK7704"/>
      <w:bookmarkStart w:id="473" w:name="OLE_LINK7714"/>
      <w:bookmarkStart w:id="474" w:name="OLE_LINK7725"/>
      <w:bookmarkStart w:id="475" w:name="OLE_LINK7731"/>
      <w:bookmarkStart w:id="476" w:name="OLE_LINK7740"/>
      <w:bookmarkStart w:id="477" w:name="OLE_LINK7745"/>
      <w:bookmarkStart w:id="478" w:name="OLE_LINK7755"/>
      <w:bookmarkStart w:id="479" w:name="OLE_LINK7762"/>
      <w:bookmarkStart w:id="480" w:name="OLE_LINK7766"/>
      <w:bookmarkStart w:id="481" w:name="OLE_LINK7780"/>
      <w:bookmarkStart w:id="482" w:name="OLE_LINK7797"/>
      <w:bookmarkStart w:id="483" w:name="OLE_LINK7807"/>
      <w:bookmarkStart w:id="484" w:name="OLE_LINK7817"/>
      <w:bookmarkStart w:id="485" w:name="OLE_LINK7842"/>
      <w:bookmarkStart w:id="486" w:name="OLE_LINK7851"/>
      <w:bookmarkStart w:id="487" w:name="OLE_LINK7859"/>
      <w:bookmarkStart w:id="488" w:name="OLE_LINK7868"/>
      <w:bookmarkStart w:id="489" w:name="OLE_LINK7884"/>
      <w:bookmarkStart w:id="490" w:name="OLE_LINK7902"/>
      <w:bookmarkStart w:id="491" w:name="OLE_LINK7907"/>
      <w:bookmarkStart w:id="492" w:name="OLE_LINK7917"/>
      <w:bookmarkStart w:id="493" w:name="OLE_LINK7920"/>
      <w:bookmarkStart w:id="494" w:name="OLE_LINK7923"/>
      <w:bookmarkStart w:id="495" w:name="OLE_LINK7927"/>
      <w:bookmarkStart w:id="496" w:name="OLE_LINK7933"/>
      <w:bookmarkStart w:id="497" w:name="OLE_LINK7936"/>
      <w:bookmarkStart w:id="498" w:name="OLE_LINK7938"/>
      <w:bookmarkStart w:id="499" w:name="OLE_LINK7947"/>
      <w:bookmarkStart w:id="500" w:name="OLE_LINK7952"/>
      <w:bookmarkStart w:id="501" w:name="OLE_LINK7960"/>
      <w:bookmarkStart w:id="502" w:name="OLE_LINK8010"/>
      <w:bookmarkStart w:id="503" w:name="OLE_LINK8011"/>
      <w:bookmarkStart w:id="504" w:name="OLE_LINK8012"/>
      <w:bookmarkStart w:id="505" w:name="OLE_LINK8015"/>
      <w:bookmarkStart w:id="506" w:name="OLE_LINK8023"/>
      <w:bookmarkStart w:id="507" w:name="OLE_LINK8026"/>
      <w:bookmarkStart w:id="508" w:name="OLE_LINK8027"/>
      <w:bookmarkStart w:id="509" w:name="OLE_LINK8034"/>
      <w:bookmarkStart w:id="510" w:name="OLE_LINK8037"/>
      <w:bookmarkStart w:id="511" w:name="OLE_LINK8046"/>
      <w:bookmarkStart w:id="512" w:name="OLE_LINK8049"/>
      <w:bookmarkStart w:id="513" w:name="OLE_LINK8055"/>
      <w:bookmarkStart w:id="514" w:name="OLE_LINK8059"/>
      <w:bookmarkStart w:id="515" w:name="OLE_LINK8064"/>
      <w:bookmarkStart w:id="516" w:name="OLE_LINK8066"/>
      <w:bookmarkStart w:id="517" w:name="OLE_LINK8072"/>
      <w:bookmarkStart w:id="518" w:name="OLE_LINK8078"/>
      <w:bookmarkStart w:id="519" w:name="OLE_LINK8081"/>
      <w:bookmarkStart w:id="520" w:name="OLE_LINK8089"/>
      <w:bookmarkStart w:id="521" w:name="OLE_LINK8134"/>
      <w:bookmarkStart w:id="522" w:name="OLE_LINK8137"/>
      <w:bookmarkStart w:id="523" w:name="OLE_LINK8138"/>
      <w:bookmarkStart w:id="524" w:name="OLE_LINK8139"/>
      <w:bookmarkStart w:id="525" w:name="OLE_LINK8141"/>
      <w:bookmarkStart w:id="526" w:name="OLE_LINK8144"/>
      <w:bookmarkStart w:id="527" w:name="OLE_LINK8148"/>
      <w:bookmarkStart w:id="528" w:name="OLE_LINK8153"/>
      <w:bookmarkStart w:id="529" w:name="OLE_LINK8157"/>
      <w:bookmarkStart w:id="530" w:name="OLE_LINK8160"/>
      <w:bookmarkStart w:id="531" w:name="OLE_LINK8166"/>
      <w:bookmarkStart w:id="532" w:name="OLE_LINK8171"/>
      <w:bookmarkStart w:id="533" w:name="OLE_LINK8175"/>
      <w:bookmarkStart w:id="534" w:name="OLE_LINK8179"/>
      <w:bookmarkStart w:id="535" w:name="OLE_LINK8185"/>
      <w:bookmarkStart w:id="536" w:name="OLE_LINK8188"/>
      <w:bookmarkStart w:id="537" w:name="OLE_LINK8192"/>
      <w:bookmarkStart w:id="538" w:name="OLE_LINK8199"/>
      <w:bookmarkStart w:id="539" w:name="OLE_LINK8203"/>
      <w:bookmarkStart w:id="540" w:name="OLE_LINK8209"/>
      <w:bookmarkStart w:id="541" w:name="OLE_LINK8217"/>
      <w:bookmarkStart w:id="542" w:name="OLE_LINK8222"/>
      <w:bookmarkStart w:id="543" w:name="OLE_LINK8226"/>
      <w:bookmarkStart w:id="544" w:name="OLE_LINK8229"/>
      <w:bookmarkStart w:id="545" w:name="OLE_LINK8230"/>
      <w:bookmarkStart w:id="546" w:name="OLE_LINK8232"/>
      <w:bookmarkStart w:id="547" w:name="OLE_LINK8239"/>
      <w:bookmarkStart w:id="548" w:name="OLE_LINK1357"/>
      <w:bookmarkStart w:id="549" w:name="OLE_LINK1372"/>
      <w:bookmarkStart w:id="550" w:name="OLE_LINK1381"/>
      <w:bookmarkStart w:id="551" w:name="OLE_LINK1382"/>
      <w:bookmarkStart w:id="552" w:name="OLE_LINK1397"/>
      <w:bookmarkStart w:id="553" w:name="OLE_LINK1407"/>
      <w:bookmarkStart w:id="554" w:name="OLE_LINK1414"/>
      <w:bookmarkStart w:id="555" w:name="OLE_LINK1419"/>
      <w:bookmarkStart w:id="556" w:name="OLE_LINK1424"/>
      <w:bookmarkStart w:id="557" w:name="OLE_LINK1434"/>
      <w:bookmarkStart w:id="558" w:name="OLE_LINK1441"/>
      <w:bookmarkStart w:id="559" w:name="OLE_LINK7845"/>
      <w:bookmarkStart w:id="560" w:name="OLE_LINK7860"/>
      <w:bookmarkStart w:id="561" w:name="OLE_LINK7890"/>
      <w:bookmarkStart w:id="562" w:name="OLE_LINK7914"/>
      <w:bookmarkStart w:id="563" w:name="OLE_LINK7918"/>
      <w:bookmarkStart w:id="564" w:name="OLE_LINK7925"/>
      <w:bookmarkStart w:id="565" w:name="OLE_LINK7929"/>
      <w:bookmarkStart w:id="566" w:name="OLE_LINK7932"/>
      <w:bookmarkStart w:id="567" w:name="OLE_LINK7939"/>
      <w:bookmarkStart w:id="568" w:name="OLE_LINK7944"/>
      <w:bookmarkStart w:id="569" w:name="OLE_LINK7953"/>
      <w:bookmarkStart w:id="570" w:name="OLE_LINK8177"/>
      <w:bookmarkStart w:id="571" w:name="OLE_LINK8186"/>
      <w:bookmarkStart w:id="572" w:name="OLE_LINK8194"/>
      <w:bookmarkStart w:id="573" w:name="OLE_LINK8200"/>
      <w:bookmarkStart w:id="574" w:name="OLE_LINK8206"/>
      <w:bookmarkStart w:id="575" w:name="OLE_LINK8212"/>
      <w:bookmarkStart w:id="576" w:name="OLE_LINK8213"/>
      <w:bookmarkStart w:id="577" w:name="OLE_LINK8214"/>
      <w:bookmarkStart w:id="578" w:name="OLE_LINK8219"/>
      <w:bookmarkStart w:id="579" w:name="OLE_LINK8224"/>
      <w:bookmarkStart w:id="580" w:name="OLE_LINK8227"/>
      <w:bookmarkStart w:id="581" w:name="OLE_LINK8235"/>
      <w:bookmarkStart w:id="582" w:name="OLE_LINK8241"/>
      <w:bookmarkStart w:id="583" w:name="OLE_LINK8245"/>
      <w:bookmarkStart w:id="584" w:name="OLE_LINK8248"/>
      <w:bookmarkStart w:id="585" w:name="OLE_LINK8254"/>
      <w:ins w:id="586" w:author="yan jiaping" w:date="2024-01-29T13:50:00Z">
        <w:r w:rsidR="007F6D91">
          <w:rPr>
            <w:rFonts w:ascii="Book Antiqua" w:hAnsi="Book Antiqua"/>
          </w:rPr>
          <w:t>January 29, 2024</w:t>
        </w:r>
      </w:ins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</w:p>
    <w:p w14:paraId="70379290" w14:textId="51F8C489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</w:p>
    <w:p w14:paraId="1EFE88CA" w14:textId="77777777" w:rsidR="00A77B3E" w:rsidRDefault="00A77B3E">
      <w:pPr>
        <w:spacing w:line="360" w:lineRule="auto"/>
        <w:jc w:val="both"/>
        <w:sectPr w:rsidR="00A77B3E" w:rsidSect="00E86A5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D26535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3816219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59D0344" w14:textId="67004D1A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study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predicting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differentiation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grade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colorectal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cancer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(CRC)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based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magnetic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resonance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imaging</w:t>
      </w:r>
      <w:r w:rsidR="0020220F">
        <w:rPr>
          <w:rFonts w:ascii="Book Antiqua" w:hAnsi="Book Antiqua" w:cs="Book Antiqua" w:hint="eastAsia"/>
          <w:szCs w:val="28"/>
          <w:lang w:eastAsia="zh-CN"/>
        </w:rPr>
        <w:t xml:space="preserve"> </w:t>
      </w:r>
      <w:r w:rsidR="00924127">
        <w:rPr>
          <w:rFonts w:ascii="Book Antiqua" w:hAnsi="Book Antiqua" w:cs="Book Antiqua"/>
          <w:szCs w:val="28"/>
          <w:lang w:eastAsia="zh-CN"/>
        </w:rPr>
        <w:t>(</w:t>
      </w:r>
      <w:r>
        <w:rPr>
          <w:rFonts w:ascii="Book Antiqua" w:eastAsia="Book Antiqua" w:hAnsi="Book Antiqua" w:cs="Book Antiqua"/>
          <w:szCs w:val="28"/>
        </w:rPr>
        <w:t>MRI</w:t>
      </w:r>
      <w:r w:rsidR="00924127">
        <w:rPr>
          <w:rFonts w:ascii="Book Antiqua" w:hAnsi="Book Antiqua" w:cs="Book Antiqua" w:hint="eastAsia"/>
          <w:szCs w:val="28"/>
          <w:lang w:eastAsia="zh-CN"/>
        </w:rPr>
        <w:t>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has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not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been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reported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yet.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Developing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non-invasive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predict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differentiation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grade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CRC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great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value.</w:t>
      </w:r>
    </w:p>
    <w:p w14:paraId="53932BA8" w14:textId="77777777" w:rsidR="00A77B3E" w:rsidRDefault="00A77B3E">
      <w:pPr>
        <w:spacing w:line="360" w:lineRule="auto"/>
        <w:jc w:val="both"/>
      </w:pPr>
    </w:p>
    <w:p w14:paraId="4FFEB1B5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78F4593F" w14:textId="27D7A157" w:rsidR="00A77B3E" w:rsidRPr="00924127" w:rsidRDefault="001777CE">
      <w:pPr>
        <w:spacing w:line="360" w:lineRule="auto"/>
        <w:jc w:val="both"/>
        <w:rPr>
          <w:rFonts w:ascii="Book Antiqua" w:eastAsia="Book Antiqua" w:hAnsi="Book Antiqua" w:cs="Book Antiqua"/>
          <w:szCs w:val="28"/>
        </w:rPr>
      </w:pPr>
      <w:r w:rsidRPr="00924127">
        <w:rPr>
          <w:rFonts w:ascii="Book Antiqua" w:eastAsia="Book Antiqua" w:hAnsi="Book Antiqua" w:cs="Book Antiqua"/>
          <w:szCs w:val="28"/>
        </w:rPr>
        <w:t>To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develop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validate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machine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learning-based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models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for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predicting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differentiation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grade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CRC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based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="00924127">
        <w:rPr>
          <w:rFonts w:ascii="Book Antiqua" w:eastAsia="Book Antiqua" w:hAnsi="Book Antiqua" w:cs="Book Antiqua"/>
          <w:szCs w:val="28"/>
        </w:rPr>
        <w:t>T2-weighted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images</w:t>
      </w:r>
      <w:r w:rsidR="0070490D">
        <w:rPr>
          <w:rFonts w:ascii="Book Antiqua" w:eastAsia="Book Antiqua" w:hAnsi="Book Antiqua" w:cs="Book Antiqua"/>
          <w:szCs w:val="28"/>
        </w:rPr>
        <w:t xml:space="preserve"> (T2WI)</w:t>
      </w:r>
      <w:r w:rsidRPr="00924127">
        <w:rPr>
          <w:rFonts w:ascii="Book Antiqua" w:eastAsia="Book Antiqua" w:hAnsi="Book Antiqua" w:cs="Book Antiqua"/>
          <w:szCs w:val="28"/>
        </w:rPr>
        <w:t>.</w:t>
      </w:r>
    </w:p>
    <w:p w14:paraId="5110C6B0" w14:textId="77777777" w:rsidR="00A77B3E" w:rsidRDefault="00A77B3E">
      <w:pPr>
        <w:spacing w:line="360" w:lineRule="auto"/>
        <w:jc w:val="both"/>
      </w:pPr>
    </w:p>
    <w:p w14:paraId="0BA33112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E9E3EEF" w14:textId="4BC2C25E" w:rsidR="00A77B3E" w:rsidRPr="00924127" w:rsidRDefault="001777CE">
      <w:pPr>
        <w:spacing w:line="360" w:lineRule="auto"/>
        <w:jc w:val="both"/>
        <w:rPr>
          <w:rFonts w:ascii="Book Antiqua" w:eastAsia="Book Antiqua" w:hAnsi="Book Antiqua" w:cs="Book Antiqua"/>
          <w:szCs w:val="28"/>
        </w:rPr>
      </w:pPr>
      <w:r w:rsidRPr="00924127">
        <w:rPr>
          <w:rFonts w:ascii="Book Antiqua" w:eastAsia="Book Antiqua" w:hAnsi="Book Antiqua" w:cs="Book Antiqua"/>
          <w:szCs w:val="28"/>
        </w:rPr>
        <w:t>We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retrospectively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collected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preoperative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imaging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clinical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data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315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patients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with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CRC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who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underwent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surgery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from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March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2018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to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July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2023.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Patients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were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randomly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assigned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training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cohort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</w:t>
      </w:r>
      <w:r w:rsidRPr="00924127">
        <w:rPr>
          <w:rFonts w:ascii="Book Antiqua" w:eastAsia="Book Antiqua" w:hAnsi="Book Antiqua" w:cs="Book Antiqua"/>
          <w:i/>
          <w:iCs/>
          <w:szCs w:val="28"/>
        </w:rPr>
        <w:t>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=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220)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validation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cohort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</w:t>
      </w:r>
      <w:r w:rsidRPr="00924127">
        <w:rPr>
          <w:rFonts w:ascii="Book Antiqua" w:eastAsia="Book Antiqua" w:hAnsi="Book Antiqua" w:cs="Book Antiqua"/>
          <w:i/>
          <w:iCs/>
          <w:szCs w:val="28"/>
        </w:rPr>
        <w:t>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=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95)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7:3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ratio.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Lesions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were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delineated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layer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layer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high-resolution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T2WI.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Least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absolute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shrinkage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selection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operator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regression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was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applied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screen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features.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clinical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were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constructed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using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multilayer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perceptron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(MLP)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algorithm.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These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features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clinically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relevant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variables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(selected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based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significance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level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="00924127" w:rsidRPr="00924127">
        <w:rPr>
          <w:rFonts w:ascii="Book Antiqua" w:eastAsia="Book Antiqua" w:hAnsi="Book Antiqua" w:cs="Book Antiqua"/>
          <w:i/>
          <w:iCs/>
          <w:szCs w:val="28"/>
        </w:rPr>
        <w:t>P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&lt;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0.05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training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set)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were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used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construct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radiomics-clinical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models.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performance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three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models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(clinical,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radiomic,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radiomic-clinical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model)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were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evaluated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using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area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under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curve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(AUC),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calibration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curve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decision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curve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analysis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924127">
        <w:rPr>
          <w:rFonts w:ascii="Book Antiqua" w:eastAsia="Book Antiqua" w:hAnsi="Book Antiqua" w:cs="Book Antiqua"/>
          <w:szCs w:val="28"/>
        </w:rPr>
        <w:t>(DCA)</w:t>
      </w:r>
      <w:r>
        <w:rPr>
          <w:rFonts w:ascii="Book Antiqua" w:eastAsia="Book Antiqua" w:hAnsi="Book Antiqua" w:cs="Book Antiqua"/>
          <w:szCs w:val="28"/>
        </w:rPr>
        <w:t>.</w:t>
      </w:r>
    </w:p>
    <w:p w14:paraId="67E0FD8F" w14:textId="77777777" w:rsidR="00A77B3E" w:rsidRPr="00924127" w:rsidRDefault="00A77B3E">
      <w:pPr>
        <w:spacing w:line="360" w:lineRule="auto"/>
        <w:jc w:val="both"/>
        <w:rPr>
          <w:rFonts w:ascii="Book Antiqua" w:eastAsia="Book Antiqua" w:hAnsi="Book Antiqua" w:cs="Book Antiqua"/>
          <w:szCs w:val="28"/>
        </w:rPr>
      </w:pPr>
    </w:p>
    <w:p w14:paraId="3D6C53A1" w14:textId="77777777" w:rsidR="00A77B3E" w:rsidRPr="00924127" w:rsidRDefault="001777CE">
      <w:pPr>
        <w:spacing w:line="360" w:lineRule="auto"/>
        <w:jc w:val="both"/>
        <w:rPr>
          <w:rFonts w:ascii="Book Antiqua" w:eastAsia="Book Antiqua" w:hAnsi="Book Antiqua" w:cs="Book Antiqua"/>
          <w:szCs w:val="28"/>
        </w:rPr>
      </w:pPr>
      <w:r w:rsidRPr="00924127">
        <w:rPr>
          <w:rFonts w:ascii="Book Antiqua" w:eastAsia="Book Antiqua" w:hAnsi="Book Antiqua" w:cs="Book Antiqua"/>
          <w:szCs w:val="28"/>
        </w:rPr>
        <w:t>RESULTS</w:t>
      </w:r>
    </w:p>
    <w:p w14:paraId="7FD12AEA" w14:textId="09A768DE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szCs w:val="28"/>
        </w:rPr>
        <w:t>After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feature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selection,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eight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features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were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retained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from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initial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1781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features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construct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Eight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different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classifiers,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including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logistic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regression,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support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vector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machine,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k-nearest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proofErr w:type="spellStart"/>
      <w:r w:rsidR="00924127">
        <w:rPr>
          <w:rFonts w:ascii="Book Antiqua" w:eastAsia="Book Antiqua" w:hAnsi="Book Antiqua" w:cs="Book Antiqua"/>
          <w:szCs w:val="28"/>
        </w:rPr>
        <w:t>neighbo</w:t>
      </w:r>
      <w:r w:rsidR="007B7B57">
        <w:rPr>
          <w:rFonts w:ascii="Book Antiqua" w:eastAsia="Book Antiqua" w:hAnsi="Book Antiqua" w:cs="Book Antiqua"/>
          <w:szCs w:val="28"/>
        </w:rPr>
        <w:t>u</w:t>
      </w:r>
      <w:r w:rsidR="00924127">
        <w:rPr>
          <w:rFonts w:ascii="Book Antiqua" w:eastAsia="Book Antiqua" w:hAnsi="Book Antiqua" w:cs="Book Antiqua"/>
          <w:szCs w:val="28"/>
        </w:rPr>
        <w:t>rs</w:t>
      </w:r>
      <w:proofErr w:type="spellEnd"/>
      <w:r>
        <w:rPr>
          <w:rFonts w:ascii="Book Antiqua" w:eastAsia="Book Antiqua" w:hAnsi="Book Antiqua" w:cs="Book Antiqua"/>
          <w:szCs w:val="28"/>
        </w:rPr>
        <w:t>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random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forest,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extreme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trees,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extreme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gradient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boosting,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light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gradient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boosting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machine,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MLP,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were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used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construct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with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MLP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demonstrating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best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diagnostic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performance.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AUC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radiomic-clinical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was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0.862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(95%CI</w:t>
      </w:r>
      <w:r w:rsidR="00F071CC">
        <w:rPr>
          <w:rFonts w:ascii="Book Antiqua" w:eastAsia="宋体" w:hAnsi="Book Antiqua" w:cs="宋体"/>
          <w:szCs w:val="28"/>
          <w:lang w:eastAsia="zh-CN"/>
        </w:rPr>
        <w:t>:</w:t>
      </w:r>
      <w:r w:rsidR="0020220F">
        <w:rPr>
          <w:rFonts w:ascii="Book Antiqua" w:eastAsia="宋体" w:hAnsi="Book Antiqua" w:cs="宋体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0.796-0.927)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training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cohort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lastRenderedPageBreak/>
        <w:t>0.761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(95%CI</w:t>
      </w:r>
      <w:r w:rsidR="00F071CC">
        <w:rPr>
          <w:rFonts w:ascii="Book Antiqua" w:eastAsia="Book Antiqua" w:hAnsi="Book Antiqua" w:cs="Book Antiqua"/>
          <w:szCs w:val="28"/>
        </w:rPr>
        <w:t>: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0.635-0.887)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validation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cohort.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AUC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was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0.796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(95%CI</w:t>
      </w:r>
      <w:r w:rsidR="00F071CC">
        <w:rPr>
          <w:rFonts w:ascii="Book Antiqua" w:eastAsia="Book Antiqua" w:hAnsi="Book Antiqua" w:cs="Book Antiqua"/>
          <w:szCs w:val="28"/>
        </w:rPr>
        <w:t>: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0.723-0.869)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training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cohort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0.735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(95%CI</w:t>
      </w:r>
      <w:r w:rsidR="00F071CC">
        <w:rPr>
          <w:rFonts w:ascii="Book Antiqua" w:eastAsia="宋体" w:hAnsi="Book Antiqua" w:cs="宋体"/>
          <w:szCs w:val="28"/>
          <w:lang w:eastAsia="zh-CN"/>
        </w:rPr>
        <w:t>:</w:t>
      </w:r>
      <w:r w:rsidR="0020220F">
        <w:rPr>
          <w:rFonts w:ascii="Book Antiqua" w:eastAsia="宋体" w:hAnsi="Book Antiqua" w:cs="宋体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0.604-0.866)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validation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cohort.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clinical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achieved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AUC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0.751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(95%CI</w:t>
      </w:r>
      <w:r w:rsidR="00F071CC">
        <w:rPr>
          <w:rFonts w:ascii="Book Antiqua" w:eastAsia="Book Antiqua" w:hAnsi="Book Antiqua" w:cs="Book Antiqua"/>
          <w:szCs w:val="28"/>
        </w:rPr>
        <w:t>: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0.661-0.</w:t>
      </w:r>
      <w:r w:rsidR="003B77F4">
        <w:rPr>
          <w:rFonts w:ascii="Book Antiqua" w:eastAsia="Book Antiqua" w:hAnsi="Book Antiqua" w:cs="Book Antiqua"/>
          <w:szCs w:val="28"/>
        </w:rPr>
        <w:t>842</w:t>
      </w:r>
      <w:r>
        <w:rPr>
          <w:rFonts w:ascii="Book Antiqua" w:eastAsia="Book Antiqua" w:hAnsi="Book Antiqua" w:cs="Book Antiqua"/>
          <w:szCs w:val="28"/>
        </w:rPr>
        <w:t>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training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cohort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0.676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(95%CI</w:t>
      </w:r>
      <w:r w:rsidR="00F071CC">
        <w:rPr>
          <w:rFonts w:ascii="Book Antiqua" w:eastAsia="Book Antiqua" w:hAnsi="Book Antiqua" w:cs="Book Antiqua"/>
          <w:szCs w:val="28"/>
        </w:rPr>
        <w:t>: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0.525-0.827)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validation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cohort.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All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three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demonstrated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good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accuracy.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training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cohort,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AUC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radiomic-clinical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was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significantly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greater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than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that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clinical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</w:t>
      </w:r>
      <w:r>
        <w:rPr>
          <w:rFonts w:ascii="Book Antiqua" w:eastAsia="Book Antiqua" w:hAnsi="Book Antiqua" w:cs="Book Antiqua"/>
          <w:i/>
          <w:iCs/>
          <w:szCs w:val="28"/>
        </w:rPr>
        <w:t>P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=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0.005)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model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(</w:t>
      </w:r>
      <w:r>
        <w:rPr>
          <w:rFonts w:ascii="Book Antiqua" w:eastAsia="Book Antiqua" w:hAnsi="Book Antiqua" w:cs="Book Antiqua"/>
          <w:i/>
          <w:iCs/>
          <w:szCs w:val="28"/>
        </w:rPr>
        <w:t>P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=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0.016).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DCA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confirmed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clinical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practicality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incorporating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radiomic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features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into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diagnostic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process.</w:t>
      </w:r>
    </w:p>
    <w:p w14:paraId="166854A3" w14:textId="77777777" w:rsidR="00A77B3E" w:rsidRDefault="00A77B3E">
      <w:pPr>
        <w:spacing w:line="360" w:lineRule="auto"/>
        <w:jc w:val="both"/>
      </w:pPr>
    </w:p>
    <w:p w14:paraId="3B83ADD5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5B09C32" w14:textId="44B75259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this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study,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successfully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developed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validated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F071CC">
        <w:rPr>
          <w:rFonts w:ascii="Book Antiqua" w:eastAsia="Book Antiqua" w:hAnsi="Book Antiqua" w:cs="Book Antiqua"/>
          <w:szCs w:val="28"/>
        </w:rPr>
        <w:t>a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F071CC">
        <w:rPr>
          <w:rFonts w:ascii="Book Antiqua" w:eastAsia="Book Antiqua" w:hAnsi="Book Antiqua" w:cs="Book Antiqua"/>
          <w:szCs w:val="28"/>
        </w:rPr>
        <w:t>T2WI-based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F071CC">
        <w:rPr>
          <w:rFonts w:ascii="Book Antiqua" w:eastAsia="Book Antiqua" w:hAnsi="Book Antiqua" w:cs="Book Antiqua"/>
          <w:szCs w:val="28"/>
        </w:rPr>
        <w:t>machine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F071CC">
        <w:rPr>
          <w:rFonts w:ascii="Book Antiqua" w:eastAsia="Book Antiqua" w:hAnsi="Book Antiqua" w:cs="Book Antiqua"/>
          <w:szCs w:val="28"/>
        </w:rPr>
        <w:t>learning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Pr="00F071CC">
        <w:rPr>
          <w:rFonts w:ascii="Book Antiqua" w:eastAsia="Book Antiqua" w:hAnsi="Book Antiqua" w:cs="Book Antiqua"/>
          <w:szCs w:val="28"/>
        </w:rPr>
        <w:t>model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auxiliary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tool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preoperative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differentiation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between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well/moderately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poorly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differentiated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CRC.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This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novel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approach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may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assist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clinicians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personalizing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treatment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strategies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patients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improving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treatment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efficacy.</w:t>
      </w:r>
    </w:p>
    <w:p w14:paraId="2364FF82" w14:textId="77777777" w:rsidR="00A77B3E" w:rsidRDefault="00A77B3E">
      <w:pPr>
        <w:spacing w:line="360" w:lineRule="auto"/>
        <w:jc w:val="both"/>
      </w:pPr>
    </w:p>
    <w:p w14:paraId="74AAF3CB" w14:textId="12295929" w:rsidR="00A77B3E" w:rsidRPr="008E277A" w:rsidRDefault="001777CE">
      <w:pPr>
        <w:spacing w:line="360" w:lineRule="auto"/>
        <w:jc w:val="both"/>
        <w:rPr>
          <w:rFonts w:ascii="Book Antiqua" w:eastAsia="Book Antiqua" w:hAnsi="Book Antiqua" w:cs="Book Antiqua"/>
          <w:szCs w:val="28"/>
        </w:rPr>
      </w:pPr>
      <w:r>
        <w:rPr>
          <w:rFonts w:ascii="Book Antiqua" w:eastAsia="Book Antiqua" w:hAnsi="Book Antiqua" w:cs="Book Antiqua"/>
          <w:b/>
          <w:bCs/>
        </w:rPr>
        <w:t>Key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 w:rsidR="00F071CC" w:rsidRPr="00F071CC">
        <w:rPr>
          <w:rFonts w:ascii="Book Antiqua" w:eastAsia="Book Antiqua" w:hAnsi="Book Antiqua" w:cs="Book Antiqua"/>
          <w:szCs w:val="28"/>
        </w:rPr>
        <w:t>Radiomic</w:t>
      </w:r>
      <w:r w:rsidR="00F071CC" w:rsidRPr="008E277A">
        <w:rPr>
          <w:rFonts w:ascii="Book Antiqua" w:eastAsia="Book Antiqua" w:hAnsi="Book Antiqua" w:cs="Book Antiqua"/>
          <w:szCs w:val="28"/>
        </w:rPr>
        <w:t>s;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F071CC" w:rsidRPr="008E277A">
        <w:rPr>
          <w:rFonts w:ascii="Book Antiqua" w:eastAsia="Book Antiqua" w:hAnsi="Book Antiqua" w:cs="Book Antiqua"/>
          <w:szCs w:val="28"/>
        </w:rPr>
        <w:t>Colorecta</w:t>
      </w:r>
      <w:r w:rsidRPr="008E277A">
        <w:rPr>
          <w:rFonts w:ascii="Book Antiqua" w:eastAsia="Book Antiqua" w:hAnsi="Book Antiqua" w:cs="Book Antiqua"/>
          <w:szCs w:val="28"/>
        </w:rPr>
        <w:t>l</w:t>
      </w:r>
      <w:r w:rsidR="008E277A" w:rsidRPr="008E277A">
        <w:rPr>
          <w:rFonts w:ascii="Book Antiqua" w:eastAsia="Book Antiqua" w:hAnsi="Book Antiqua" w:cs="Book Antiqua"/>
          <w:szCs w:val="28"/>
        </w:rPr>
        <w:t xml:space="preserve"> cancer</w:t>
      </w:r>
      <w:r w:rsidR="00F071CC" w:rsidRPr="008E277A">
        <w:rPr>
          <w:rFonts w:ascii="Book Antiqua" w:eastAsia="Book Antiqua" w:hAnsi="Book Antiqua" w:cs="Book Antiqua"/>
          <w:szCs w:val="28"/>
        </w:rPr>
        <w:t>;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F071CC" w:rsidRPr="008E277A">
        <w:rPr>
          <w:rFonts w:ascii="Book Antiqua" w:eastAsia="Book Antiqua" w:hAnsi="Book Antiqua" w:cs="Book Antiqua"/>
          <w:szCs w:val="28"/>
        </w:rPr>
        <w:t>D</w:t>
      </w:r>
      <w:r w:rsidRPr="008E277A">
        <w:rPr>
          <w:rFonts w:ascii="Book Antiqua" w:eastAsia="Book Antiqua" w:hAnsi="Book Antiqua" w:cs="Book Antiqua"/>
          <w:szCs w:val="28"/>
        </w:rPr>
        <w:t>ifferentiation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grade</w:t>
      </w:r>
      <w:r w:rsidR="00F071CC" w:rsidRPr="008E277A">
        <w:rPr>
          <w:rFonts w:ascii="Book Antiqua" w:eastAsia="Book Antiqua" w:hAnsi="Book Antiqua" w:cs="Book Antiqua"/>
          <w:szCs w:val="28"/>
        </w:rPr>
        <w:t>;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F071CC" w:rsidRPr="008E277A">
        <w:rPr>
          <w:rFonts w:ascii="Book Antiqua" w:eastAsia="Book Antiqua" w:hAnsi="Book Antiqua" w:cs="Book Antiqua"/>
          <w:szCs w:val="28"/>
        </w:rPr>
        <w:t>M</w:t>
      </w:r>
      <w:r w:rsidRPr="008E277A">
        <w:rPr>
          <w:rFonts w:ascii="Book Antiqua" w:eastAsia="Book Antiqua" w:hAnsi="Book Antiqua" w:cs="Book Antiqua"/>
          <w:szCs w:val="28"/>
        </w:rPr>
        <w:t>achine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learning</w:t>
      </w:r>
      <w:r w:rsidR="00F071CC" w:rsidRPr="008E277A">
        <w:rPr>
          <w:rFonts w:ascii="Book Antiqua" w:eastAsia="Book Antiqua" w:hAnsi="Book Antiqua" w:cs="Book Antiqua"/>
          <w:szCs w:val="28"/>
        </w:rPr>
        <w:t>;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F071CC" w:rsidRPr="008E277A">
        <w:rPr>
          <w:rFonts w:ascii="Book Antiqua" w:eastAsia="Book Antiqua" w:hAnsi="Book Antiqua" w:cs="Book Antiqua"/>
          <w:szCs w:val="28"/>
        </w:rPr>
        <w:t>T2-weighted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F071CC" w:rsidRPr="008E277A">
        <w:rPr>
          <w:rFonts w:ascii="Book Antiqua" w:eastAsia="Book Antiqua" w:hAnsi="Book Antiqua" w:cs="Book Antiqua"/>
          <w:szCs w:val="28"/>
        </w:rPr>
        <w:t>imaging</w:t>
      </w:r>
    </w:p>
    <w:p w14:paraId="5D579D38" w14:textId="77777777" w:rsidR="00A77B3E" w:rsidRPr="008E277A" w:rsidRDefault="00A77B3E">
      <w:pPr>
        <w:spacing w:line="360" w:lineRule="auto"/>
        <w:jc w:val="both"/>
      </w:pPr>
    </w:p>
    <w:p w14:paraId="05374B88" w14:textId="6728C5C1" w:rsidR="00A77B3E" w:rsidRPr="008E277A" w:rsidRDefault="001777CE">
      <w:pPr>
        <w:spacing w:line="360" w:lineRule="auto"/>
        <w:jc w:val="both"/>
      </w:pPr>
      <w:r w:rsidRPr="008E277A">
        <w:rPr>
          <w:rFonts w:ascii="Book Antiqua" w:eastAsia="Book Antiqua" w:hAnsi="Book Antiqua" w:cs="Book Antiqua"/>
        </w:rPr>
        <w:t>Zheng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HD,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Huang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Q</w:t>
      </w:r>
      <w:r w:rsidR="00036B16" w:rsidRPr="008E277A">
        <w:rPr>
          <w:rFonts w:ascii="Book Antiqua" w:eastAsia="Book Antiqua" w:hAnsi="Book Antiqua" w:cs="Book Antiqua"/>
        </w:rPr>
        <w:t>Y</w:t>
      </w:r>
      <w:r w:rsidRPr="008E277A">
        <w:rPr>
          <w:rFonts w:ascii="Book Antiqua" w:eastAsia="Book Antiqua" w:hAnsi="Book Antiqua" w:cs="Book Antiqua"/>
        </w:rPr>
        <w:t>,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Huang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QM,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Ke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XT,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Ye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K,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Lin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S,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Xu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JH.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="00036B16" w:rsidRPr="008E277A">
        <w:rPr>
          <w:rFonts w:ascii="Book Antiqua" w:eastAsia="Book Antiqua" w:hAnsi="Book Antiqua" w:cs="Book Antiqua"/>
          <w:szCs w:val="28"/>
        </w:rPr>
        <w:t>T2-weighted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036B16" w:rsidRPr="008E277A">
        <w:rPr>
          <w:rFonts w:ascii="Book Antiqua" w:eastAsia="Book Antiqua" w:hAnsi="Book Antiqua" w:cs="Book Antiqua"/>
          <w:szCs w:val="28"/>
        </w:rPr>
        <w:t>imaging</w:t>
      </w:r>
      <w:r w:rsidRPr="008E277A">
        <w:rPr>
          <w:rFonts w:ascii="Book Antiqua" w:eastAsia="Book Antiqua" w:hAnsi="Book Antiqua" w:cs="Book Antiqua"/>
        </w:rPr>
        <w:t>-based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radiomic-clinical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machine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learning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model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for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predicting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the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differentiation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of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colorectal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adenocarcinoma.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  <w:i/>
          <w:iCs/>
        </w:rPr>
        <w:t>World</w:t>
      </w:r>
      <w:r w:rsidR="0020220F" w:rsidRPr="008E277A">
        <w:rPr>
          <w:rFonts w:ascii="Book Antiqua" w:eastAsia="Book Antiqua" w:hAnsi="Book Antiqua" w:cs="Book Antiqua"/>
          <w:i/>
          <w:iCs/>
        </w:rPr>
        <w:t xml:space="preserve"> </w:t>
      </w:r>
      <w:r w:rsidRPr="008E277A">
        <w:rPr>
          <w:rFonts w:ascii="Book Antiqua" w:eastAsia="Book Antiqua" w:hAnsi="Book Antiqua" w:cs="Book Antiqua"/>
          <w:i/>
          <w:iCs/>
        </w:rPr>
        <w:t>J</w:t>
      </w:r>
      <w:r w:rsidR="0020220F" w:rsidRPr="008E277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E277A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20220F" w:rsidRPr="008E277A">
        <w:rPr>
          <w:rFonts w:ascii="Book Antiqua" w:eastAsia="Book Antiqua" w:hAnsi="Book Antiqua" w:cs="Book Antiqua"/>
          <w:i/>
          <w:iCs/>
        </w:rPr>
        <w:t xml:space="preserve"> </w:t>
      </w:r>
      <w:r w:rsidRPr="008E277A">
        <w:rPr>
          <w:rFonts w:ascii="Book Antiqua" w:eastAsia="Book Antiqua" w:hAnsi="Book Antiqua" w:cs="Book Antiqua"/>
          <w:i/>
          <w:iCs/>
        </w:rPr>
        <w:t>Oncol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2024;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In</w:t>
      </w:r>
      <w:r w:rsidR="0020220F" w:rsidRPr="008E277A">
        <w:rPr>
          <w:rFonts w:ascii="Book Antiqua" w:eastAsia="Book Antiqua" w:hAnsi="Book Antiqua" w:cs="Book Antiqua"/>
        </w:rPr>
        <w:t xml:space="preserve"> </w:t>
      </w:r>
      <w:r w:rsidRPr="008E277A">
        <w:rPr>
          <w:rFonts w:ascii="Book Antiqua" w:eastAsia="Book Antiqua" w:hAnsi="Book Antiqua" w:cs="Book Antiqua"/>
        </w:rPr>
        <w:t>press</w:t>
      </w:r>
    </w:p>
    <w:p w14:paraId="3559603F" w14:textId="77777777" w:rsidR="00A77B3E" w:rsidRPr="008E277A" w:rsidRDefault="00A77B3E">
      <w:pPr>
        <w:spacing w:line="360" w:lineRule="auto"/>
        <w:jc w:val="both"/>
      </w:pPr>
    </w:p>
    <w:p w14:paraId="4283C26D" w14:textId="4A5F6873" w:rsidR="008736D7" w:rsidRDefault="001777CE" w:rsidP="00E43C15">
      <w:pPr>
        <w:spacing w:line="360" w:lineRule="auto"/>
        <w:jc w:val="both"/>
      </w:pPr>
      <w:r w:rsidRPr="008E277A">
        <w:rPr>
          <w:rFonts w:ascii="Book Antiqua" w:eastAsia="Book Antiqua" w:hAnsi="Book Antiqua" w:cs="Book Antiqua"/>
          <w:b/>
          <w:bCs/>
          <w:szCs w:val="21"/>
        </w:rPr>
        <w:t>Core</w:t>
      </w:r>
      <w:r w:rsidR="0020220F" w:rsidRPr="008E277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8E277A">
        <w:rPr>
          <w:rFonts w:ascii="Book Antiqua" w:eastAsia="Book Antiqua" w:hAnsi="Book Antiqua" w:cs="Book Antiqua"/>
          <w:b/>
          <w:bCs/>
          <w:szCs w:val="21"/>
        </w:rPr>
        <w:t>Tip:</w:t>
      </w:r>
      <w:r w:rsidR="0020220F" w:rsidRPr="008E277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In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this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study,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a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8736D7" w:rsidRPr="008E277A">
        <w:rPr>
          <w:rFonts w:ascii="Book Antiqua" w:eastAsia="Book Antiqua" w:hAnsi="Book Antiqua" w:cs="Book Antiqua"/>
          <w:szCs w:val="28"/>
        </w:rPr>
        <w:t>T2-weighted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8736D7" w:rsidRPr="008E277A">
        <w:rPr>
          <w:rFonts w:ascii="Book Antiqua" w:eastAsia="Book Antiqua" w:hAnsi="Book Antiqua" w:cs="Book Antiqua"/>
          <w:szCs w:val="28"/>
        </w:rPr>
        <w:t>imaging</w:t>
      </w:r>
      <w:r w:rsidRPr="008E277A">
        <w:rPr>
          <w:rFonts w:ascii="Book Antiqua" w:eastAsia="Book Antiqua" w:hAnsi="Book Antiqua" w:cs="Book Antiqua"/>
          <w:szCs w:val="28"/>
        </w:rPr>
        <w:t>-based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8E277A" w:rsidRPr="00CF6C5D">
        <w:rPr>
          <w:rFonts w:ascii="Book Antiqua" w:eastAsia="Book Antiqua" w:hAnsi="Book Antiqua" w:cs="Book Antiqua"/>
          <w:szCs w:val="28"/>
        </w:rPr>
        <w:t>radiomic-</w:t>
      </w:r>
      <w:r w:rsidRPr="00CF6C5D">
        <w:rPr>
          <w:rFonts w:ascii="Book Antiqua" w:eastAsia="Book Antiqua" w:hAnsi="Book Antiqua" w:cs="Book Antiqua"/>
          <w:szCs w:val="28"/>
        </w:rPr>
        <w:t>clinical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machine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learning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model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was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developed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to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preoperatively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predict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the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histological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grade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of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colorectal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cancer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="00BF27BC" w:rsidRPr="008E277A">
        <w:rPr>
          <w:rFonts w:ascii="Book Antiqua" w:eastAsia="Book Antiqua" w:hAnsi="Book Antiqua" w:cs="Book Antiqua"/>
          <w:szCs w:val="28"/>
        </w:rPr>
        <w:t>(CRC)</w:t>
      </w:r>
      <w:r w:rsidRPr="008E277A">
        <w:rPr>
          <w:rFonts w:ascii="Book Antiqua" w:eastAsia="Book Antiqua" w:hAnsi="Book Antiqua" w:cs="Book Antiqua"/>
          <w:szCs w:val="28"/>
        </w:rPr>
        <w:t>.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The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model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showed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good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performance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in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both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the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training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and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validation</w:t>
      </w:r>
      <w:r w:rsidR="0020220F" w:rsidRPr="008E277A">
        <w:rPr>
          <w:rFonts w:ascii="Book Antiqua" w:eastAsia="Book Antiqua" w:hAnsi="Book Antiqua" w:cs="Book Antiqua"/>
          <w:szCs w:val="28"/>
        </w:rPr>
        <w:t xml:space="preserve"> </w:t>
      </w:r>
      <w:r w:rsidRPr="008E277A">
        <w:rPr>
          <w:rFonts w:ascii="Book Antiqua" w:eastAsia="Book Antiqua" w:hAnsi="Book Antiqua" w:cs="Book Antiqua"/>
          <w:szCs w:val="28"/>
        </w:rPr>
        <w:t>coho</w:t>
      </w:r>
      <w:r>
        <w:rPr>
          <w:rFonts w:ascii="Book Antiqua" w:eastAsia="Book Antiqua" w:hAnsi="Book Antiqua" w:cs="Book Antiqua"/>
          <w:szCs w:val="28"/>
        </w:rPr>
        <w:t>rts.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provides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effective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tool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accurately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assessing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differentiation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grade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of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szCs w:val="28"/>
        </w:rPr>
        <w:t>CRC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tissue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before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surgery,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which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is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highly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important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for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selecting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the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best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treatment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plan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and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predicting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patient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>
        <w:rPr>
          <w:rFonts w:ascii="Book Antiqua" w:eastAsia="Book Antiqua" w:hAnsi="Book Antiqua" w:cs="Book Antiqua"/>
          <w:szCs w:val="28"/>
        </w:rPr>
        <w:t>prognosis.</w:t>
      </w:r>
    </w:p>
    <w:p w14:paraId="3D995D3E" w14:textId="77777777" w:rsidR="00E43C15" w:rsidRDefault="00E43C15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05EA2079" w14:textId="202B70F6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1EC8818" w14:textId="1983AFB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(CRC)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third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world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second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cancer-related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deaths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global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burden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continues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surge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escalating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incidence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rate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now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understood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adenocarcinoma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originating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epithelial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accounts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90%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closely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related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prognosis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population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consensus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prognostic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factor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5-7]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World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Health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Organization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criteria,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adenocarcinoma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F159C" w:rsidRPr="00CF6C5D">
        <w:rPr>
          <w:rFonts w:ascii="Book Antiqua" w:eastAsia="Book Antiqua" w:hAnsi="Book Antiqua" w:cs="Book Antiqua"/>
          <w:color w:val="000000"/>
          <w:szCs w:val="28"/>
        </w:rPr>
        <w:t>we</w:t>
      </w:r>
      <w:r w:rsidR="00BB5445" w:rsidRPr="00CF6C5D">
        <w:rPr>
          <w:rFonts w:ascii="Book Antiqua" w:eastAsia="Book Antiqua" w:hAnsi="Book Antiqua" w:cs="Book Antiqua"/>
          <w:color w:val="000000"/>
          <w:szCs w:val="28"/>
        </w:rPr>
        <w:t>ll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34BAD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34BAD">
        <w:rPr>
          <w:rFonts w:ascii="Book Antiqua" w:eastAsia="Book Antiqua" w:hAnsi="Book Antiqua" w:cs="Book Antiqua"/>
          <w:color w:val="000000"/>
          <w:szCs w:val="28"/>
        </w:rPr>
        <w:t>grade</w:t>
      </w:r>
      <w:r>
        <w:rPr>
          <w:rFonts w:ascii="Book Antiqua" w:eastAsia="Book Antiqua" w:hAnsi="Book Antiqua" w:cs="Book Antiqua"/>
          <w:color w:val="000000"/>
          <w:szCs w:val="28"/>
        </w:rPr>
        <w:t>/formation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glands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sections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Accordingly,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tumours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glandular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ratio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50%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tumours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glandular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ratio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50%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low-grade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(well-differentiated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differentiated)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adenocarcinoma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accounts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4.8%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23.2%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adenocarcinomas,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associated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risk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prognosis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Currently,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surgery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remains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mainstay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Related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behaviour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chemotherapeutic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sensitivity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digestive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tumours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Pr="00D10ED1">
        <w:rPr>
          <w:rFonts w:ascii="Book Antiqua" w:eastAsia="Book Antiqua" w:hAnsi="Book Antiqua" w:cs="Book Antiqua"/>
          <w:color w:val="000000"/>
          <w:szCs w:val="28"/>
        </w:rPr>
        <w:t>grade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Huang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20220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 w:rsidR="00D10E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10ED1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advanced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nonmucinous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received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neoadjuvant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radiotherapy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chemotherapy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experienced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neoadjuvant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chemotherapy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prognoses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well-differentiated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assessing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adenocarcinoma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surgery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optimal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prognosis.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practice,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diagnosed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endoscopic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biopsy.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intratumoral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heterogeneity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limited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sizes,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some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inconsistent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postoperative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pathology,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substantial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challenges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personalized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biomarker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development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6A2DB4CB" w14:textId="4FAD19BF" w:rsidR="00A77B3E" w:rsidRDefault="001777CE" w:rsidP="00D10ED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lastRenderedPageBreak/>
        <w:t>Compared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procedures,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noninvasive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lymph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neoadjuvant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therapy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efficacy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15-17]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years,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consensus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advantages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magnetic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resonance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(MRI)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diagnosing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established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technology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10ED1">
        <w:rPr>
          <w:rFonts w:ascii="Book Antiqua" w:eastAsia="Book Antiqua" w:hAnsi="Book Antiqua" w:cs="Book Antiqua"/>
          <w:szCs w:val="28"/>
        </w:rPr>
        <w:t>T2-weighted</w:t>
      </w:r>
      <w:r w:rsidR="0020220F">
        <w:rPr>
          <w:rFonts w:ascii="Book Antiqua" w:eastAsia="Book Antiqua" w:hAnsi="Book Antiqua" w:cs="Book Antiqua"/>
          <w:szCs w:val="28"/>
        </w:rPr>
        <w:t xml:space="preserve"> </w:t>
      </w:r>
      <w:r w:rsidR="00D10ED1">
        <w:rPr>
          <w:rFonts w:ascii="Book Antiqua" w:eastAsia="Book Antiqua" w:hAnsi="Book Antiqua" w:cs="Book Antiqua"/>
          <w:szCs w:val="28"/>
        </w:rPr>
        <w:t>imaging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10ED1">
        <w:rPr>
          <w:rFonts w:ascii="Book Antiqua" w:eastAsia="Book Antiqua" w:hAnsi="Book Antiqua" w:cs="Book Antiqua"/>
          <w:color w:val="000000"/>
          <w:szCs w:val="28"/>
        </w:rPr>
        <w:t>(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T2WI</w:t>
      </w:r>
      <w:r w:rsidR="00D10ED1">
        <w:rPr>
          <w:rFonts w:ascii="Book Antiqua" w:eastAsia="Book Antiqua" w:hAnsi="Book Antiqua" w:cs="Book Antiqua"/>
          <w:color w:val="000000"/>
          <w:szCs w:val="28"/>
        </w:rPr>
        <w:t>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core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sequence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scanning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Pr="00D10ED1">
        <w:rPr>
          <w:rFonts w:ascii="Book Antiqua" w:eastAsia="Book Antiqua" w:hAnsi="Book Antiqua" w:cs="Book Antiqua"/>
          <w:color w:val="000000"/>
          <w:szCs w:val="28"/>
        </w:rPr>
        <w:t>protocols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Nevertheless,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practice,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visual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assessment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few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years,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burgeoning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involves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extracting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high-throughput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quantitative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10ED1">
        <w:rPr>
          <w:rFonts w:ascii="Book Antiqua" w:eastAsia="Book Antiqua" w:hAnsi="Book Antiqua" w:cs="Book Antiqua"/>
          <w:color w:val="000000"/>
          <w:szCs w:val="28"/>
        </w:rPr>
        <w:t>analyzing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decoding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heterogeneity,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making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possible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noninvasively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surgery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767DB2CD" w14:textId="1B32BB42" w:rsidR="00A77B3E" w:rsidRPr="00D10ED1" w:rsidRDefault="001777CE" w:rsidP="00D10ED1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8"/>
        </w:rPr>
      </w:pPr>
      <w:r w:rsidRPr="00D10ED1"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designed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explore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whether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T2WI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D10ED1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analysis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could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be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accurately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develop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validate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CRC,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thereby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providing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practical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tools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developing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personalized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10ED1">
        <w:rPr>
          <w:rFonts w:ascii="Book Antiqua" w:eastAsia="Book Antiqua" w:hAnsi="Book Antiqua" w:cs="Book Antiqua"/>
          <w:color w:val="000000"/>
          <w:szCs w:val="28"/>
        </w:rPr>
        <w:t>strategies.</w:t>
      </w:r>
    </w:p>
    <w:p w14:paraId="4F415842" w14:textId="77777777" w:rsidR="00A77B3E" w:rsidRDefault="00A77B3E">
      <w:pPr>
        <w:spacing w:line="360" w:lineRule="auto"/>
        <w:jc w:val="both"/>
      </w:pPr>
    </w:p>
    <w:p w14:paraId="18E3CA80" w14:textId="2DE826DB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022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22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5DC40E7" w14:textId="77777777" w:rsidR="00A77B3E" w:rsidRPr="00D10ED1" w:rsidRDefault="001777CE">
      <w:pPr>
        <w:spacing w:line="360" w:lineRule="auto"/>
        <w:jc w:val="both"/>
        <w:rPr>
          <w:i/>
          <w:iCs/>
        </w:rPr>
      </w:pPr>
      <w:r w:rsidRPr="00D10ED1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Patients</w:t>
      </w:r>
    </w:p>
    <w:p w14:paraId="1DB2C4CC" w14:textId="70E25191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retrospectively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315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underwent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surgical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March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2018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July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2023.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underwent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scans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two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surgery.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criteria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follows: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1FD0"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1)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diagnosed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either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low-grade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(well-differentiated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adenocarcinoma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postoperative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pathology;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1FD0"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2)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1FD0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1FD0"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3)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underwent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surgical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exclusion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criteria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follows: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1FD0"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1)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received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radiotherapy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chemotherapy;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1FD0"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2)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quality.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Ethical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approval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Ethics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Committee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1FD0">
        <w:rPr>
          <w:rFonts w:ascii="Book Antiqua" w:eastAsia="Book Antiqua" w:hAnsi="Book Antiqua" w:cs="Book Antiqua"/>
          <w:color w:val="000000"/>
          <w:szCs w:val="28"/>
        </w:rPr>
        <w:t>T</w:t>
      </w:r>
      <w:r>
        <w:rPr>
          <w:rFonts w:ascii="Book Antiqua" w:eastAsia="Book Antiqua" w:hAnsi="Book Antiqua" w:cs="Book Antiqua"/>
          <w:color w:val="000000"/>
          <w:szCs w:val="28"/>
        </w:rPr>
        <w:t>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Second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Affiliated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Hospital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Fujian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University.</w:t>
      </w:r>
    </w:p>
    <w:p w14:paraId="6E3488B8" w14:textId="5550A486" w:rsidR="00A77B3E" w:rsidRDefault="001777CE" w:rsidP="00B81FD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lastRenderedPageBreak/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subjects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assigned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two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7:3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ratio: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B81FD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220)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B81FD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95).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Moreover,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collected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sex,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carcinoembryonic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antigen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(CEA),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carbohydrate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antigen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199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grade,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occupying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circumference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bowel,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="009B72BB" w:rsidRPr="009B72BB">
        <w:rPr>
          <w:rFonts w:ascii="Book Antiqua" w:eastAsia="Book Antiqua" w:hAnsi="Book Antiqua" w:cs="Book Antiqua" w:hint="eastAsia"/>
          <w:color w:val="000000"/>
          <w:szCs w:val="28"/>
        </w:rPr>
        <w:t>right</w:t>
      </w:r>
      <w:r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ascending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transverse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B72BB">
        <w:rPr>
          <w:rFonts w:ascii="Book Antiqua" w:eastAsia="Book Antiqua" w:hAnsi="Book Antiqua" w:cs="Book Antiqua"/>
          <w:color w:val="000000"/>
          <w:szCs w:val="28"/>
        </w:rPr>
        <w:t>left</w:t>
      </w:r>
      <w:r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descending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sigmoid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rectum),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vascular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FD0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primary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outcome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study.</w:t>
      </w:r>
    </w:p>
    <w:p w14:paraId="706DE70A" w14:textId="77777777" w:rsidR="00A77B3E" w:rsidRDefault="00A77B3E">
      <w:pPr>
        <w:spacing w:line="360" w:lineRule="auto"/>
        <w:jc w:val="both"/>
      </w:pPr>
    </w:p>
    <w:p w14:paraId="43454F90" w14:textId="018E6DEB" w:rsidR="00A77B3E" w:rsidRPr="00F6276B" w:rsidRDefault="001777CE">
      <w:pPr>
        <w:spacing w:line="360" w:lineRule="auto"/>
        <w:jc w:val="both"/>
        <w:rPr>
          <w:i/>
          <w:iCs/>
        </w:rPr>
      </w:pPr>
      <w:r w:rsidRPr="00F6276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Imaging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protocol</w:t>
      </w:r>
    </w:p>
    <w:p w14:paraId="550A1490" w14:textId="6D92BB78" w:rsidR="00A77B3E" w:rsidRPr="00F6276B" w:rsidRDefault="001777C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 w:rsidRPr="00F6276B">
        <w:rPr>
          <w:rFonts w:ascii="Book Antiqua" w:eastAsia="Book Antiqua" w:hAnsi="Book Antiqua" w:cs="Book Antiqua"/>
          <w:color w:val="000000"/>
          <w:szCs w:val="28"/>
        </w:rPr>
        <w:t>All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examined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Philips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3.0T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10ED1" w:rsidRPr="00F6276B"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system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 w:rsidRPr="00F6276B">
        <w:rPr>
          <w:rFonts w:ascii="Book Antiqua" w:eastAsia="Book Antiqua" w:hAnsi="Book Antiqua" w:cs="Book Antiqua"/>
          <w:color w:val="000000"/>
          <w:szCs w:val="28"/>
        </w:rPr>
        <w:t>Achieva</w:t>
      </w:r>
      <w:proofErr w:type="spellEnd"/>
      <w:r w:rsidRPr="00F6276B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Philips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Healthcare,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Best,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Netherlands)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body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coil.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fasted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4-6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before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examination.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placed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supine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position.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cross-sectional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T2WI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parameters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follows: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TR/TE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4000/80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MS,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FOV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180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mm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×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180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mm,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number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excitations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2</w:t>
      </w:r>
      <w:r w:rsidR="00F6276B">
        <w:rPr>
          <w:rFonts w:ascii="Book Antiqua" w:eastAsia="Book Antiqua" w:hAnsi="Book Antiqua" w:cs="Book Antiqua"/>
          <w:color w:val="000000"/>
          <w:szCs w:val="28"/>
        </w:rPr>
        <w:t>-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4,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layer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spacing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2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mm,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layer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thickness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3.0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color w:val="000000"/>
          <w:szCs w:val="28"/>
        </w:rPr>
        <w:t>mm.</w:t>
      </w:r>
    </w:p>
    <w:p w14:paraId="7EC3BC90" w14:textId="77777777" w:rsidR="00A77B3E" w:rsidRDefault="00A77B3E">
      <w:pPr>
        <w:spacing w:line="360" w:lineRule="auto"/>
        <w:jc w:val="both"/>
      </w:pPr>
    </w:p>
    <w:p w14:paraId="3625E1DD" w14:textId="6C4F0F9B" w:rsidR="00A77B3E" w:rsidRPr="00F6276B" w:rsidRDefault="001777CE">
      <w:pPr>
        <w:spacing w:line="360" w:lineRule="auto"/>
        <w:jc w:val="both"/>
        <w:rPr>
          <w:i/>
          <w:iCs/>
        </w:rPr>
      </w:pPr>
      <w:r w:rsidRPr="00F6276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Data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6276B" w:rsidRPr="00F6276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</w:t>
      </w:r>
      <w:r w:rsidRPr="00F6276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ohorts</w:t>
      </w:r>
    </w:p>
    <w:p w14:paraId="6656B75F" w14:textId="6B6B406E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utilized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independent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i/>
          <w:iCs/>
          <w:color w:val="000000"/>
          <w:szCs w:val="28"/>
        </w:rPr>
        <w:t>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distributed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Mann</w:t>
      </w:r>
      <w:r w:rsidR="00F6276B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Whitney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6276B">
        <w:rPr>
          <w:rFonts w:ascii="Book Antiqua" w:eastAsia="Book Antiqua" w:hAnsi="Book Antiqua" w:cs="Book Antiqua"/>
          <w:i/>
          <w:iCs/>
          <w:color w:val="000000"/>
          <w:szCs w:val="28"/>
        </w:rPr>
        <w:t>U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nonnormally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distributed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</w:t>
      </w:r>
      <w:r w:rsidR="00F6276B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square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counting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among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patients.</w:t>
      </w:r>
    </w:p>
    <w:p w14:paraId="27C59A6B" w14:textId="77777777" w:rsidR="00A77B3E" w:rsidRDefault="00A77B3E">
      <w:pPr>
        <w:spacing w:line="360" w:lineRule="auto"/>
        <w:jc w:val="both"/>
      </w:pPr>
    </w:p>
    <w:p w14:paraId="62C1CBB8" w14:textId="331D86EC" w:rsidR="00A77B3E" w:rsidRPr="004C2783" w:rsidRDefault="001777CE">
      <w:pPr>
        <w:spacing w:line="360" w:lineRule="auto"/>
        <w:jc w:val="both"/>
        <w:rPr>
          <w:i/>
          <w:iCs/>
        </w:rPr>
      </w:pPr>
      <w:r w:rsidRPr="004C278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Lesion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4C278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segmentation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4C278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4C278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4C278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4C278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extraction</w:t>
      </w:r>
    </w:p>
    <w:p w14:paraId="3FB12B4F" w14:textId="3B42F4D1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workflow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T2WI-based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segmentation,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extraction,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illustrated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1).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downloaded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DICOM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Darwin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research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platform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60A0D">
        <w:rPr>
          <w:rFonts w:ascii="Book Antiqua" w:eastAsia="Book Antiqua" w:hAnsi="Book Antiqua" w:cs="Book Antiqua"/>
          <w:color w:val="000000"/>
          <w:szCs w:val="28"/>
        </w:rPr>
        <w:t>(</w:t>
      </w:r>
      <w:hyperlink r:id="rId7" w:history="1">
        <w:r w:rsidRPr="00D60A0D">
          <w:rPr>
            <w:rFonts w:ascii="Book Antiqua" w:eastAsia="Book Antiqua" w:hAnsi="Book Antiqua" w:cs="Book Antiqua"/>
            <w:color w:val="000000"/>
            <w:szCs w:val="28"/>
          </w:rPr>
          <w:t>https://arxiv.org/abs/2009.00908</w:t>
        </w:r>
      </w:hyperlink>
      <w:r w:rsidRPr="00D60A0D">
        <w:rPr>
          <w:rFonts w:ascii="Book Antiqua" w:eastAsia="Book Antiqua" w:hAnsi="Book Antiqua" w:cs="Book Antiqua"/>
          <w:color w:val="000000"/>
          <w:szCs w:val="28"/>
        </w:rPr>
        <w:t>).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contours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manually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delineated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slice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slice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T2W</w:t>
      </w:r>
      <w:r w:rsidR="009B72BB">
        <w:rPr>
          <w:rFonts w:ascii="Book Antiqua" w:eastAsia="Book Antiqua" w:hAnsi="Book Antiqua" w:cs="Book Antiqua"/>
          <w:color w:val="000000"/>
          <w:szCs w:val="28"/>
        </w:rPr>
        <w:t>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define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regions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(ROI).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radiologist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years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meticulously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marked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boundaries,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reviewed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refined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abdominal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radiology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experts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20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years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experience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</w:t>
      </w:r>
      <w:r w:rsidR="002B6D34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example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primary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specific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T2WI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oblique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axis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</w:t>
      </w:r>
      <w:r w:rsidR="002B6D34">
        <w:rPr>
          <w:rFonts w:ascii="Book Antiqua" w:eastAsia="Book Antiqua" w:hAnsi="Book Antiqua" w:cs="Book Antiqua"/>
          <w:color w:val="000000"/>
          <w:szCs w:val="28"/>
        </w:rPr>
        <w:t>B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manual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delineation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processing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software.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participating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doctors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blinded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findings.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cases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disagreement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regarding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outlined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engaged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discussions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consensus.</w:t>
      </w:r>
    </w:p>
    <w:p w14:paraId="0AD74AE5" w14:textId="08873850" w:rsidR="00A77B3E" w:rsidRDefault="001777CE" w:rsidP="002B6D3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Upon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segmentation,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comprehensive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1781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B77F4">
        <w:rPr>
          <w:rFonts w:ascii="Book Antiqua" w:eastAsia="Book Antiqua" w:hAnsi="Book Antiqua" w:cs="Book Antiqua"/>
          <w:color w:val="000000"/>
          <w:szCs w:val="28"/>
        </w:rPr>
        <w:t xml:space="preserve">were </w:t>
      </w:r>
      <w:r>
        <w:rPr>
          <w:rFonts w:ascii="Book Antiqua" w:eastAsia="Book Antiqua" w:hAnsi="Book Antiqua" w:cs="Book Antiqua"/>
          <w:color w:val="000000"/>
          <w:szCs w:val="28"/>
        </w:rPr>
        <w:t>extracted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in-house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program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implemented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PyRadiomics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(http://PyRadiomics.readthedocs.io).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587" w:name="OLE_LINK8257"/>
      <w:bookmarkStart w:id="588" w:name="OLE_LINK8258"/>
      <w:r>
        <w:rPr>
          <w:rFonts w:ascii="Book Antiqua" w:eastAsia="Book Antiqua" w:hAnsi="Book Antiqua" w:cs="Book Antiqua"/>
          <w:color w:val="000000"/>
          <w:szCs w:val="28"/>
        </w:rPr>
        <w:t>Fig</w:t>
      </w:r>
      <w:bookmarkEnd w:id="587"/>
      <w:bookmarkEnd w:id="588"/>
      <w:r>
        <w:rPr>
          <w:rFonts w:ascii="Book Antiqua" w:eastAsia="Book Antiqua" w:hAnsi="Book Antiqua" w:cs="Book Antiqua"/>
          <w:color w:val="000000"/>
          <w:szCs w:val="28"/>
        </w:rPr>
        <w:t>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proportion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category,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3B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corresponding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values.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three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(</w:t>
      </w:r>
      <w:r w:rsidR="005D0F00">
        <w:rPr>
          <w:rFonts w:ascii="Book Antiqua" w:eastAsia="Book Antiqua" w:hAnsi="Book Antiqua" w:cs="Book Antiqua"/>
          <w:color w:val="000000"/>
          <w:szCs w:val="28"/>
        </w:rPr>
        <w:t>1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shape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features</w:t>
      </w:r>
      <w:r w:rsidR="005D0F00">
        <w:rPr>
          <w:rFonts w:ascii="Book Antiqua" w:eastAsia="Book Antiqua" w:hAnsi="Book Antiqua" w:cs="Book Antiqua"/>
          <w:color w:val="000000"/>
          <w:szCs w:val="28"/>
        </w:rPr>
        <w:t>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(</w:t>
      </w:r>
      <w:r w:rsidR="005D0F00">
        <w:rPr>
          <w:rFonts w:ascii="Book Antiqua" w:eastAsia="Book Antiqua" w:hAnsi="Book Antiqua" w:cs="Book Antiqua"/>
          <w:color w:val="000000"/>
          <w:szCs w:val="28"/>
        </w:rPr>
        <w:t>2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first-order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B6D34">
        <w:rPr>
          <w:rFonts w:ascii="Book Antiqua" w:eastAsia="Book Antiqua" w:hAnsi="Book Antiqua" w:cs="Book Antiqua"/>
          <w:color w:val="000000"/>
          <w:szCs w:val="28"/>
        </w:rPr>
        <w:t>features</w:t>
      </w:r>
      <w:r w:rsidR="005D0F00">
        <w:rPr>
          <w:rFonts w:ascii="Book Antiqua" w:eastAsia="Book Antiqua" w:hAnsi="Book Antiqua" w:cs="Book Antiqua"/>
          <w:color w:val="000000"/>
          <w:szCs w:val="28"/>
        </w:rPr>
        <w:t>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="005D0F00">
        <w:rPr>
          <w:rFonts w:ascii="Book Antiqua" w:eastAsia="Book Antiqua" w:hAnsi="Book Antiqua" w:cs="Book Antiqua"/>
          <w:color w:val="000000"/>
          <w:szCs w:val="28"/>
        </w:rPr>
        <w:t>3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texture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Geometric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describe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three-dimensional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shape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Intensity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characterize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first-order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distribution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voxel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intensity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Texture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describe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second-order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higher-order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spatial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distributions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intensity.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texture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methods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co-occurrence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(GLCM),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run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length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(GLRLM),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size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(GLSZM),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neighbo</w:t>
      </w:r>
      <w:r w:rsidR="007B7B57">
        <w:rPr>
          <w:rFonts w:ascii="Book Antiqua" w:eastAsia="Book Antiqua" w:hAnsi="Book Antiqua" w:cs="Book Antiqua"/>
          <w:color w:val="000000"/>
          <w:szCs w:val="28"/>
        </w:rPr>
        <w:t>u</w:t>
      </w:r>
      <w:r>
        <w:rPr>
          <w:rFonts w:ascii="Book Antiqua" w:eastAsia="Book Antiqua" w:hAnsi="Book Antiqua" w:cs="Book Antiqua"/>
          <w:color w:val="000000"/>
          <w:szCs w:val="28"/>
        </w:rPr>
        <w:t>rhood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(NGTDM),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dependency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(GLDM).</w:t>
      </w:r>
    </w:p>
    <w:p w14:paraId="7070ABF8" w14:textId="77777777" w:rsidR="00A3440C" w:rsidRDefault="00A3440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0060FAD4" w14:textId="3A6820E6" w:rsidR="00A77B3E" w:rsidRPr="00A3440C" w:rsidRDefault="001777CE">
      <w:pPr>
        <w:spacing w:line="360" w:lineRule="auto"/>
        <w:jc w:val="both"/>
        <w:rPr>
          <w:i/>
          <w:iCs/>
        </w:rPr>
      </w:pPr>
      <w:r w:rsidRPr="00A3440C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A3440C" w:rsidRPr="00A3440C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selection</w:t>
      </w:r>
    </w:p>
    <w:p w14:paraId="23833D02" w14:textId="63DCF251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First,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dataset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Z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normalized.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Mann</w:t>
      </w:r>
      <w:r w:rsidR="00A3440C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Whitney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3440C">
        <w:rPr>
          <w:rFonts w:ascii="Book Antiqua" w:eastAsia="Book Antiqua" w:hAnsi="Book Antiqua" w:cs="Book Antiqua"/>
          <w:i/>
          <w:iCs/>
          <w:color w:val="000000"/>
          <w:szCs w:val="28"/>
        </w:rPr>
        <w:t>U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test-based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screening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3440C" w:rsidRPr="00A3440C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retained.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repeatability,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Spearman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rank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coefficient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calculate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coefficient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0.9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two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retained.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greedy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recursive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deletion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strategy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filtering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maximize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retention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descriptive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32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ultimately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retaining.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applied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absolute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shrinkage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operator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(LASSO)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algorithm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identify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informative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closely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related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3440C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3440C">
        <w:rPr>
          <w:rFonts w:ascii="Book Antiqua" w:eastAsia="Book Antiqua" w:hAnsi="Book Antiqua" w:cs="Book Antiqua"/>
          <w:color w:val="000000"/>
          <w:szCs w:val="28"/>
        </w:rPr>
        <w:t>grade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minimum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standard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10-fold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cross-validation,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retained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nonzero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coefficient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regression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fitting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Subsequently,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patient's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(Rad-score)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70F71">
        <w:rPr>
          <w:rFonts w:ascii="Book Antiqua" w:eastAsia="Book Antiqua" w:hAnsi="Book Antiqua" w:cs="Book Antiqua"/>
          <w:color w:val="000000"/>
          <w:szCs w:val="28"/>
        </w:rPr>
        <w:t xml:space="preserve">by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70F71">
        <w:rPr>
          <w:rFonts w:ascii="Book Antiqua" w:eastAsia="Book Antiqua" w:hAnsi="Book Antiqua" w:cs="Book Antiqua"/>
          <w:color w:val="000000"/>
          <w:szCs w:val="28"/>
        </w:rPr>
        <w:lastRenderedPageBreak/>
        <w:t>m</w:t>
      </w:r>
      <w:r w:rsidR="00870F71" w:rsidRPr="00870F71">
        <w:rPr>
          <w:rFonts w:ascii="Book Antiqua" w:eastAsia="Book Antiqua" w:hAnsi="Book Antiqua" w:cs="Book Antiqua"/>
          <w:color w:val="000000"/>
          <w:szCs w:val="28"/>
        </w:rPr>
        <w:t>achine learning algorithm</w:t>
      </w:r>
      <w:r w:rsidR="00870F71">
        <w:rPr>
          <w:rFonts w:ascii="Book Antiqua" w:eastAsia="Book Antiqua" w:hAnsi="Book Antiqua" w:cs="Book Antiqua"/>
          <w:color w:val="000000"/>
          <w:szCs w:val="28"/>
        </w:rPr>
        <w:t xml:space="preserve">. </w:t>
      </w:r>
      <w:r>
        <w:rPr>
          <w:rFonts w:ascii="Book Antiqua" w:eastAsia="Book Antiqua" w:hAnsi="Book Antiqua" w:cs="Book Antiqua"/>
          <w:color w:val="000000"/>
          <w:szCs w:val="28"/>
        </w:rPr>
        <w:t>Python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scikit-learn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LASSO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regression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modelling.</w:t>
      </w:r>
    </w:p>
    <w:p w14:paraId="7CC82CB9" w14:textId="77777777" w:rsidR="00A77B3E" w:rsidRDefault="00A77B3E">
      <w:pPr>
        <w:spacing w:line="360" w:lineRule="auto"/>
        <w:jc w:val="both"/>
      </w:pPr>
    </w:p>
    <w:p w14:paraId="2668A9DF" w14:textId="0CFC37D5" w:rsidR="00A77B3E" w:rsidRPr="00A3440C" w:rsidRDefault="001777CE">
      <w:pPr>
        <w:spacing w:line="360" w:lineRule="auto"/>
        <w:jc w:val="both"/>
        <w:rPr>
          <w:i/>
          <w:iCs/>
        </w:rPr>
      </w:pPr>
      <w:r w:rsidRPr="00A3440C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A3440C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signature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A3440C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construction</w:t>
      </w:r>
    </w:p>
    <w:p w14:paraId="1849A2CF" w14:textId="44CC9E02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LASSO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regression,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incorporated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build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following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methods: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Logistic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regression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(LR),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support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vector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mac</w:t>
      </w:r>
      <w:r>
        <w:rPr>
          <w:rFonts w:ascii="Book Antiqua" w:eastAsia="Book Antiqua" w:hAnsi="Book Antiqua" w:cs="Book Antiqua"/>
          <w:color w:val="000000"/>
          <w:szCs w:val="28"/>
        </w:rPr>
        <w:t>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(SVM),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k-nearest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neighbo</w:t>
      </w:r>
      <w:r w:rsidR="007B7B57">
        <w:rPr>
          <w:rFonts w:ascii="Book Antiqua" w:eastAsia="Book Antiqua" w:hAnsi="Book Antiqua" w:cs="Book Antiqua"/>
          <w:color w:val="000000"/>
          <w:szCs w:val="28"/>
        </w:rPr>
        <w:t>u</w:t>
      </w:r>
      <w:r>
        <w:rPr>
          <w:rFonts w:ascii="Book Antiqua" w:eastAsia="Book Antiqua" w:hAnsi="Book Antiqua" w:cs="Book Antiqua"/>
          <w:color w:val="000000"/>
          <w:szCs w:val="28"/>
        </w:rPr>
        <w:t>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(KNN),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random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fore</w:t>
      </w:r>
      <w:r>
        <w:rPr>
          <w:rFonts w:ascii="Book Antiqua" w:eastAsia="Book Antiqua" w:hAnsi="Book Antiqua" w:cs="Book Antiqua"/>
          <w:color w:val="000000"/>
          <w:szCs w:val="28"/>
        </w:rPr>
        <w:t>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(RF),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extra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(ET),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extreme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gradient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boost</w:t>
      </w:r>
      <w:r>
        <w:rPr>
          <w:rFonts w:ascii="Book Antiqua" w:eastAsia="Book Antiqua" w:hAnsi="Book Antiqua" w:cs="Book Antiqua"/>
          <w:color w:val="000000"/>
          <w:szCs w:val="28"/>
        </w:rPr>
        <w:t>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XG</w:t>
      </w:r>
      <w:r w:rsidR="00841AE0">
        <w:rPr>
          <w:rFonts w:ascii="Book Antiqua" w:eastAsia="Book Antiqua" w:hAnsi="Book Antiqua" w:cs="Book Antiqua"/>
          <w:color w:val="000000"/>
          <w:szCs w:val="28"/>
        </w:rPr>
        <w:t>B</w:t>
      </w:r>
      <w:r w:rsidR="007B7B57">
        <w:rPr>
          <w:rFonts w:ascii="Book Antiqua" w:eastAsia="Book Antiqua" w:hAnsi="Book Antiqua" w:cs="Book Antiqua"/>
          <w:color w:val="000000"/>
          <w:szCs w:val="28"/>
        </w:rPr>
        <w:t>oost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light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boosting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 w:rsidR="00841AE0">
        <w:rPr>
          <w:rFonts w:ascii="Book Antiqua" w:eastAsia="Book Antiqua" w:hAnsi="Book Antiqua" w:cs="Book Antiqua"/>
          <w:color w:val="000000"/>
          <w:szCs w:val="28"/>
        </w:rPr>
        <w:t>L</w:t>
      </w:r>
      <w:r w:rsidR="007B7B57">
        <w:rPr>
          <w:rFonts w:ascii="Book Antiqua" w:eastAsia="Book Antiqua" w:hAnsi="Book Antiqua" w:cs="Book Antiqua"/>
          <w:color w:val="000000"/>
          <w:szCs w:val="28"/>
        </w:rPr>
        <w:t>ight</w:t>
      </w:r>
      <w:r>
        <w:rPr>
          <w:rFonts w:ascii="Book Antiqua" w:eastAsia="Book Antiqua" w:hAnsi="Book Antiqua" w:cs="Book Antiqua"/>
          <w:color w:val="000000"/>
          <w:szCs w:val="28"/>
        </w:rPr>
        <w:t>GBM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589" w:name="_Hlk156290045"/>
      <w:r w:rsidR="007B7B57">
        <w:rPr>
          <w:rFonts w:ascii="Book Antiqua" w:eastAsia="Book Antiqua" w:hAnsi="Book Antiqua" w:cs="Book Antiqua"/>
          <w:color w:val="000000"/>
          <w:szCs w:val="28"/>
        </w:rPr>
        <w:t>multilayer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7B57">
        <w:rPr>
          <w:rFonts w:ascii="Book Antiqua" w:eastAsia="Book Antiqua" w:hAnsi="Book Antiqua" w:cs="Book Antiqua"/>
          <w:color w:val="000000"/>
          <w:szCs w:val="28"/>
        </w:rPr>
        <w:t>perc</w:t>
      </w:r>
      <w:r>
        <w:rPr>
          <w:rFonts w:ascii="Book Antiqua" w:eastAsia="Book Antiqua" w:hAnsi="Book Antiqua" w:cs="Book Antiqua"/>
          <w:color w:val="000000"/>
          <w:szCs w:val="28"/>
        </w:rPr>
        <w:t>eptron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(MLP)</w:t>
      </w:r>
      <w:bookmarkEnd w:id="589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Fivefold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cross-validation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employed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signature.</w:t>
      </w:r>
    </w:p>
    <w:p w14:paraId="5BF7AE06" w14:textId="77777777" w:rsidR="00A77B3E" w:rsidRDefault="00A77B3E">
      <w:pPr>
        <w:spacing w:line="360" w:lineRule="auto"/>
        <w:jc w:val="both"/>
      </w:pPr>
    </w:p>
    <w:p w14:paraId="47DBF951" w14:textId="2BA8F53C" w:rsidR="00A77B3E" w:rsidRPr="00A42DA0" w:rsidRDefault="001777CE">
      <w:pPr>
        <w:spacing w:line="360" w:lineRule="auto"/>
        <w:jc w:val="both"/>
        <w:rPr>
          <w:i/>
          <w:iCs/>
        </w:rPr>
      </w:pPr>
      <w:r w:rsidRPr="00A42DA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A42DA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signature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A42DA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construction</w:t>
      </w:r>
    </w:p>
    <w:p w14:paraId="5CF869CC" w14:textId="1946D142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approach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establish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establish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signatures.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42DA0" w:rsidRPr="00A42DA0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process.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Fivefold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cross-validation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applied,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established.</w:t>
      </w:r>
    </w:p>
    <w:p w14:paraId="40FF9AFD" w14:textId="77777777" w:rsidR="00A77B3E" w:rsidRDefault="00A77B3E">
      <w:pPr>
        <w:spacing w:line="360" w:lineRule="auto"/>
        <w:jc w:val="both"/>
      </w:pPr>
    </w:p>
    <w:p w14:paraId="28E9BA9F" w14:textId="5E4AB4CD" w:rsidR="00A77B3E" w:rsidRPr="00870A77" w:rsidRDefault="001777CE">
      <w:pPr>
        <w:spacing w:line="360" w:lineRule="auto"/>
        <w:jc w:val="both"/>
        <w:rPr>
          <w:i/>
          <w:iCs/>
        </w:rPr>
      </w:pPr>
      <w:r w:rsidRPr="00870A77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Statistical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870A77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analys</w:t>
      </w:r>
      <w:r w:rsidR="00870A77" w:rsidRPr="00870A77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</w:t>
      </w:r>
      <w:r w:rsidRPr="00870A77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</w:t>
      </w:r>
    </w:p>
    <w:p w14:paraId="29A93004" w14:textId="7A4AEB43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enumeration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C54AA">
        <w:rPr>
          <w:rFonts w:ascii="Book Antiqua" w:eastAsia="Book Antiqua" w:hAnsi="Book Antiqua" w:cs="Book Antiqua"/>
          <w:color w:val="000000"/>
          <w:szCs w:val="28"/>
        </w:rPr>
        <w:t>analyzed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Chi-square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independent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C54AA">
        <w:rPr>
          <w:rFonts w:ascii="Book Antiqua" w:eastAsia="Book Antiqua" w:hAnsi="Book Antiqua" w:cs="Book Antiqua"/>
          <w:i/>
          <w:iCs/>
          <w:color w:val="000000"/>
          <w:szCs w:val="28"/>
        </w:rPr>
        <w:t>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distributed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continuous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variables,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Mann</w:t>
      </w:r>
      <w:r w:rsidR="00BC54AA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Whitney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C54AA">
        <w:rPr>
          <w:rFonts w:ascii="Book Antiqua" w:eastAsia="Book Antiqua" w:hAnsi="Book Antiqua" w:cs="Book Antiqua"/>
          <w:i/>
          <w:iCs/>
          <w:color w:val="000000"/>
          <w:szCs w:val="28"/>
        </w:rPr>
        <w:t>U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employed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nonnormally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distributed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clinical-</w:t>
      </w:r>
      <w:r w:rsidR="00A11475">
        <w:rPr>
          <w:rFonts w:ascii="Book Antiqua" w:eastAsia="Book Antiqua" w:hAnsi="Book Antiqua" w:cs="Book Antiqua"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nomogram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established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1475">
        <w:rPr>
          <w:rFonts w:ascii="Book Antiqua" w:eastAsia="Book Antiqua" w:hAnsi="Book Antiqua" w:cs="Book Antiqua"/>
          <w:color w:val="000000"/>
          <w:szCs w:val="28"/>
        </w:rPr>
        <w:t xml:space="preserve">radiomics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performance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assessed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quantifying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(AUC)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receiver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operating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(ROC)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curve.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Calibration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calibration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Hosmer</w:t>
      </w:r>
      <w:r w:rsidR="001D56E5">
        <w:rPr>
          <w:rFonts w:ascii="Book Antiqua" w:eastAsia="Book Antiqua" w:hAnsi="Book Antiqua" w:cs="Book Antiqua"/>
          <w:color w:val="000000"/>
          <w:szCs w:val="28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Lemeshow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employed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fitting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assess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calibration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Additionally,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decision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(DCA)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applied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practicality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model.</w:t>
      </w:r>
    </w:p>
    <w:p w14:paraId="5AA3E384" w14:textId="77777777" w:rsidR="00A77B3E" w:rsidRDefault="00A77B3E">
      <w:pPr>
        <w:spacing w:line="360" w:lineRule="auto"/>
        <w:jc w:val="both"/>
      </w:pPr>
    </w:p>
    <w:p w14:paraId="5C5C2587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6189F6E" w14:textId="3933C645" w:rsidR="00A77B3E" w:rsidRPr="001D56E5" w:rsidRDefault="001777CE">
      <w:pPr>
        <w:spacing w:line="360" w:lineRule="auto"/>
        <w:jc w:val="both"/>
        <w:rPr>
          <w:i/>
          <w:iCs/>
        </w:rPr>
      </w:pPr>
      <w:r w:rsidRPr="001D56E5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lastRenderedPageBreak/>
        <w:t>Clinical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1D56E5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features</w:t>
      </w:r>
    </w:p>
    <w:p w14:paraId="09A934AD" w14:textId="273068F2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315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subjects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comprising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266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well/moderately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49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comprised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220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32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disease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188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well/moderately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disease.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disease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78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moderately/well</w:t>
      </w:r>
      <w:r w:rsidR="00870F71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disease.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summarized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well/moderately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terms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vascular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involvement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bowel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circumference,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staging.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variables.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except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cohort.</w:t>
      </w:r>
    </w:p>
    <w:p w14:paraId="2544B4D9" w14:textId="77777777" w:rsidR="00D42126" w:rsidRDefault="00D4212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3B569209" w14:textId="3543F966" w:rsidR="00A77B3E" w:rsidRPr="00D42126" w:rsidRDefault="001777CE">
      <w:pPr>
        <w:spacing w:line="360" w:lineRule="auto"/>
        <w:jc w:val="both"/>
        <w:rPr>
          <w:i/>
          <w:iCs/>
        </w:rPr>
      </w:pPr>
      <w:r w:rsidRPr="00D42126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D42126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extraction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D42126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process</w:t>
      </w:r>
    </w:p>
    <w:p w14:paraId="032D3E29" w14:textId="198435B8" w:rsidR="00A77B3E" w:rsidRPr="001B035D" w:rsidRDefault="001777C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extracted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included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14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shape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342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first-order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1425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texture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types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texture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266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GLDM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304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GLSZM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95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NGTDM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304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GLRLM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456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GLCM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total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1781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extracted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from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color w:val="000000"/>
          <w:szCs w:val="28"/>
        </w:rPr>
        <w:t>ROIs.</w:t>
      </w:r>
    </w:p>
    <w:p w14:paraId="72433533" w14:textId="77777777" w:rsidR="001B035D" w:rsidRDefault="001B035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79B66B08" w14:textId="23AA739E" w:rsidR="00A77B3E" w:rsidRPr="001B035D" w:rsidRDefault="001777CE">
      <w:pPr>
        <w:spacing w:line="360" w:lineRule="auto"/>
        <w:jc w:val="both"/>
        <w:rPr>
          <w:i/>
          <w:iCs/>
        </w:rPr>
      </w:pPr>
      <w:r w:rsidRPr="001B035D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Establishment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1B035D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1B035D" w:rsidRPr="001B035D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performance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1B035D" w:rsidRPr="001B035D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1B035D" w:rsidRPr="001B035D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1B035D" w:rsidRPr="001B035D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1B035D" w:rsidRPr="001B035D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mode</w:t>
      </w:r>
      <w:r w:rsidRPr="001B035D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l</w:t>
      </w:r>
    </w:p>
    <w:p w14:paraId="6634FE54" w14:textId="0736CC48" w:rsidR="00A77B3E" w:rsidRPr="00EA0D6A" w:rsidRDefault="001777C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Nonzero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coefficient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establish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Rad-scores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logistic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regression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utilizing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LASSO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algorithm.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coefficients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standard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error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10-fold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cross-validation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depicted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LASSO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regression,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eight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nonzero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coefficient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values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remained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841AE0">
        <w:rPr>
          <w:rFonts w:ascii="Book Antiqua" w:eastAsia="Book Antiqua" w:hAnsi="Book Antiqua" w:cs="Book Antiqua"/>
          <w:color w:val="000000"/>
          <w:szCs w:val="28"/>
        </w:rPr>
        <w:t>details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1AE0"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1AE0">
        <w:rPr>
          <w:rFonts w:ascii="Book Antiqua" w:eastAsia="Book Antiqua" w:hAnsi="Book Antiqua" w:cs="Book Antiqua"/>
          <w:color w:val="000000"/>
          <w:szCs w:val="28"/>
        </w:rPr>
        <w:t>shown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1AE0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1AE0"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1AE0">
        <w:rPr>
          <w:rFonts w:ascii="Book Antiqua" w:eastAsia="Book Antiqua" w:hAnsi="Book Antiqua" w:cs="Book Antiqua"/>
          <w:color w:val="000000"/>
          <w:szCs w:val="28"/>
        </w:rPr>
        <w:t>5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optimal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various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classifiers,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LR,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SVM,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KNN,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RF,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924127">
        <w:rPr>
          <w:rFonts w:ascii="Book Antiqua" w:eastAsia="Book Antiqua" w:hAnsi="Book Antiqua" w:cs="Book Antiqua"/>
          <w:color w:val="000000"/>
          <w:szCs w:val="28"/>
        </w:rPr>
        <w:t>XGBoost</w:t>
      </w:r>
      <w:proofErr w:type="spellEnd"/>
      <w:r w:rsidRPr="00924127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LightGBM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MLP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comparison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revealed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MLP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better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0.796;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95%CI</w:t>
      </w:r>
      <w:r w:rsidR="00EA0D6A"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0.723-0.869)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0.735;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95%CI</w:t>
      </w:r>
      <w:r w:rsidR="00EA0D6A"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0.604-0.866)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because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algorithms,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SVM,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KNN,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RF,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etc.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XG</w:t>
      </w:r>
      <w:r w:rsidR="00EA0D6A">
        <w:rPr>
          <w:rFonts w:ascii="Book Antiqua" w:eastAsia="Book Antiqua" w:hAnsi="Book Antiqua" w:cs="Book Antiqua"/>
          <w:color w:val="000000"/>
          <w:szCs w:val="28"/>
        </w:rPr>
        <w:t>B</w:t>
      </w:r>
      <w:r>
        <w:rPr>
          <w:rFonts w:ascii="Book Antiqua" w:eastAsia="Book Antiqua" w:hAnsi="Book Antiqua" w:cs="Book Antiqua"/>
          <w:color w:val="000000"/>
          <w:szCs w:val="28"/>
        </w:rPr>
        <w:t>oost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EA0D6A">
        <w:rPr>
          <w:rFonts w:ascii="Book Antiqua" w:eastAsia="Book Antiqua" w:hAnsi="Book Antiqua" w:cs="Book Antiqua"/>
          <w:color w:val="000000"/>
          <w:szCs w:val="28"/>
        </w:rPr>
        <w:t>L</w:t>
      </w:r>
      <w:r>
        <w:rPr>
          <w:rFonts w:ascii="Book Antiqua" w:eastAsia="Book Antiqua" w:hAnsi="Book Antiqua" w:cs="Book Antiqua"/>
          <w:color w:val="000000"/>
          <w:szCs w:val="28"/>
        </w:rPr>
        <w:t>ightGBM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overfitted,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MLP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LR;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thus,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MLP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discrimination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stability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EA0D6A"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color w:val="000000"/>
          <w:szCs w:val="28"/>
        </w:rPr>
        <w:t>shown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color w:val="000000"/>
          <w:szCs w:val="28"/>
        </w:rPr>
        <w:t>6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color w:val="000000"/>
          <w:szCs w:val="28"/>
        </w:rPr>
        <w:t>Table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color w:val="000000"/>
          <w:szCs w:val="28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</w:p>
    <w:p w14:paraId="04FFE0AC" w14:textId="77777777" w:rsidR="00EA0D6A" w:rsidRDefault="00EA0D6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1A0DC6FE" w14:textId="4208CB95" w:rsidR="00A77B3E" w:rsidRPr="00EA0D6A" w:rsidRDefault="001777CE">
      <w:pPr>
        <w:spacing w:line="360" w:lineRule="auto"/>
        <w:jc w:val="both"/>
        <w:rPr>
          <w:i/>
          <w:iCs/>
        </w:rPr>
      </w:pPr>
      <w:r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Establishment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presentation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models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0C5BC0"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radiomic</w:t>
      </w:r>
      <w:r w:rsidR="000C5BC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-</w:t>
      </w:r>
      <w:r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EA0D6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models</w:t>
      </w:r>
    </w:p>
    <w:p w14:paraId="1D97B606" w14:textId="6D4EB543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475CB" w:rsidRPr="008475CB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(Table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0C5BC0" w:rsidRPr="000C5BC0">
        <w:rPr>
          <w:rFonts w:ascii="Book Antiqua" w:eastAsia="Book Antiqua" w:hAnsi="Book Antiqua" w:cs="Book Antiqua"/>
          <w:color w:val="000000"/>
          <w:szCs w:val="28"/>
        </w:rPr>
        <w:t>including tumor occupying intestinal circumference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vascular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invasion.</w:t>
      </w:r>
    </w:p>
    <w:p w14:paraId="602EBD0C" w14:textId="1352CC69" w:rsidR="00A77B3E" w:rsidRDefault="001777CE" w:rsidP="008475C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integrated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utilized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logistic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regression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algorithm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create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nomogram,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demonstrated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optimal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clinical-radiomics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exhibited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0.862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(95%CI</w:t>
      </w:r>
      <w:r w:rsidR="00E80E42"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0.796-0.927)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0.761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(95%CI</w:t>
      </w:r>
      <w:r w:rsidR="00E80E42"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0.635-0.887)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Delong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nomogram.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clinical-radiomic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revealed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nomogram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outperformed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A3CAE">
        <w:rPr>
          <w:rFonts w:ascii="Book Antiqua" w:eastAsia="Book Antiqua" w:hAnsi="Book Antiqua" w:cs="Book Antiqua"/>
          <w:color w:val="000000"/>
          <w:szCs w:val="28"/>
        </w:rPr>
        <w:t>T</w:t>
      </w:r>
      <w:r>
        <w:rPr>
          <w:rFonts w:ascii="Book Antiqua" w:eastAsia="Book Antiqua" w:hAnsi="Book Antiqua" w:cs="Book Antiqua"/>
          <w:color w:val="000000"/>
          <w:szCs w:val="28"/>
        </w:rPr>
        <w:t>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80E42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Delong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significance.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nomogram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80E42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Delong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exceeded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variations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AUC,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significant.</w:t>
      </w:r>
    </w:p>
    <w:p w14:paraId="7C177063" w14:textId="7142B33B" w:rsidR="00A77B3E" w:rsidRDefault="001777CE" w:rsidP="00E80E42">
      <w:pPr>
        <w:spacing w:line="360" w:lineRule="auto"/>
        <w:ind w:firstLineChars="200" w:firstLine="480"/>
        <w:jc w:val="both"/>
      </w:pPr>
      <w:bookmarkStart w:id="590" w:name="OLE_LINK1"/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assessed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calibration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nomograms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Hosmer</w:t>
      </w:r>
      <w:r w:rsidR="00E80E42">
        <w:rPr>
          <w:rFonts w:ascii="Book Antiqua" w:eastAsia="Book Antiqua" w:hAnsi="Book Antiqua" w:cs="Book Antiqua"/>
          <w:color w:val="000000"/>
          <w:szCs w:val="28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Lemeshow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calibration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displayed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good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agreement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values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9).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radiomic-clinical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exhibited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comparatively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weaker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consistency.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utility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DCA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DCA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cases,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benefit.</w:t>
      </w:r>
    </w:p>
    <w:bookmarkEnd w:id="590"/>
    <w:p w14:paraId="2A3F8FE9" w14:textId="77777777" w:rsidR="00A77B3E" w:rsidRDefault="00A77B3E">
      <w:pPr>
        <w:spacing w:line="360" w:lineRule="auto"/>
        <w:jc w:val="both"/>
      </w:pPr>
    </w:p>
    <w:p w14:paraId="6380A08E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89C494B" w14:textId="1682620C" w:rsidR="00A77B3E" w:rsidRDefault="001777CE">
      <w:pPr>
        <w:spacing w:line="360" w:lineRule="auto"/>
        <w:jc w:val="both"/>
      </w:pP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lastRenderedPageBreak/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independent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prognostic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factor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 w:rsidRPr="00486C3E">
        <w:rPr>
          <w:rFonts w:ascii="Book Antiqua" w:eastAsia="Book Antiqua" w:hAnsi="Book Antiqua" w:cs="Book Antiqua"/>
          <w:color w:val="000000"/>
          <w:szCs w:val="28"/>
        </w:rPr>
        <w:t>CRC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possible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subjectivity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interobserver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variability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may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attend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determination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Pr="00486C3E">
        <w:rPr>
          <w:rFonts w:ascii="Book Antiqua" w:eastAsia="Book Antiqua" w:hAnsi="Book Antiqua" w:cs="Book Antiqua"/>
          <w:color w:val="000000"/>
          <w:szCs w:val="28"/>
        </w:rPr>
        <w:t>concern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Colonoscopy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biopsy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some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insight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overall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accuracy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limited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(less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0.447),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accuracy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model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guiding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new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nomogram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A3CAE">
        <w:rPr>
          <w:rFonts w:ascii="Book Antiqua" w:eastAsia="Book Antiqua" w:hAnsi="Book Antiqua" w:cs="Book Antiqua"/>
          <w:color w:val="000000"/>
          <w:szCs w:val="28"/>
        </w:rPr>
        <w:t>T2WI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established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validated;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nomogram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variables,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namely,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vascular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occupying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help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clinicians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preoperatively.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nomogram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established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algorithm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A3CAE">
        <w:rPr>
          <w:rFonts w:ascii="Book Antiqua" w:eastAsia="Book Antiqua" w:hAnsi="Book Antiqua" w:cs="Book Antiqua"/>
          <w:color w:val="000000"/>
          <w:szCs w:val="28"/>
        </w:rPr>
        <w:t>T2WI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external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0.862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0.761,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good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accuracy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7EB496B0" w14:textId="63DCCFA7" w:rsidR="00A77B3E" w:rsidRPr="00486C3E" w:rsidRDefault="001777CE" w:rsidP="00486C3E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8"/>
        </w:rPr>
      </w:pPr>
      <w:r w:rsidRPr="00486C3E"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took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lead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establishing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data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accurately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Pr="00486C3E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patients</w:t>
      </w:r>
      <w:proofErr w:type="gramEnd"/>
      <w:r w:rsidRPr="00486C3E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been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previously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reported.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20220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2022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prospective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exploring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quantitative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spectral</w:t>
      </w:r>
      <w:r w:rsidR="0020220F">
        <w:t xml:space="preserve"> </w:t>
      </w:r>
      <w:r w:rsidR="00486C3E" w:rsidRPr="00486C3E">
        <w:rPr>
          <w:rFonts w:ascii="Book Antiqua" w:eastAsia="Book Antiqua" w:hAnsi="Book Antiqua" w:cs="Book Antiqua"/>
          <w:color w:val="000000"/>
          <w:szCs w:val="28"/>
        </w:rPr>
        <w:t>computed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86C3E" w:rsidRPr="00486C3E">
        <w:rPr>
          <w:rFonts w:ascii="Book Antiqua" w:eastAsia="Book Antiqua" w:hAnsi="Book Antiqua" w:cs="Book Antiqua"/>
          <w:color w:val="000000"/>
          <w:szCs w:val="28"/>
        </w:rPr>
        <w:t>tomography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86C3E" w:rsidRPr="00486C3E">
        <w:rPr>
          <w:rFonts w:ascii="Book Antiqua" w:eastAsia="Book Antiqua" w:hAnsi="Book Antiqua" w:cs="Book Antiqua"/>
          <w:color w:val="000000"/>
          <w:szCs w:val="28"/>
        </w:rPr>
        <w:t>(CT)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parameters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findings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underscore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considerable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noninvasive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diagnosis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subtypes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contrast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study,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spectral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referenced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involved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gastric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cancer.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Xu</w:t>
      </w:r>
      <w:r w:rsidR="0020220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20220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486C3E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 w:rsidR="00486C3E" w:rsidRPr="00486C3E">
        <w:rPr>
          <w:rFonts w:ascii="Book Antiqua" w:eastAsia="Book Antiqua" w:hAnsi="Book Antiqua" w:cs="Book Antiqua"/>
          <w:color w:val="000000"/>
          <w:szCs w:val="28"/>
          <w:vertAlign w:val="superscript"/>
        </w:rPr>
        <w:t>[</w:t>
      </w:r>
      <w:proofErr w:type="gramEnd"/>
      <w:r w:rsidR="00486C3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's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focused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using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256-slice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whole-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perfusion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images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grade.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56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included.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results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showed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blood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flow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whole-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perfusion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parameters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could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94150">
        <w:rPr>
          <w:rFonts w:ascii="Book Antiqua" w:eastAsia="Book Antiqua" w:hAnsi="Book Antiqua" w:cs="Book Antiqua"/>
          <w:color w:val="000000"/>
          <w:szCs w:val="28"/>
        </w:rPr>
        <w:t>CRC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0.828,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from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learning-based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model.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T2WI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also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from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perfusion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imaging,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showed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greater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AUC.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dearth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lack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MRI-based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research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how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 w:rsidRPr="00486C3E">
        <w:rPr>
          <w:rFonts w:ascii="Book Antiqua" w:eastAsia="Book Antiqua" w:hAnsi="Book Antiqua" w:cs="Book Antiqua"/>
          <w:color w:val="000000"/>
          <w:szCs w:val="28"/>
        </w:rPr>
        <w:t>CRC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widely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identify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poor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prognostic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factors,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evaluate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stage,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evaluate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liver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other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aspects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evaluate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guidelines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lastRenderedPageBreak/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European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Society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Oncologists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National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Comprehensive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Network.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become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necessary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auxiliary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technology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diagnosis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="00BF27BC" w:rsidRPr="00486C3E">
        <w:rPr>
          <w:rFonts w:ascii="Book Antiqua" w:eastAsia="Book Antiqua" w:hAnsi="Book Antiqua" w:cs="Book Antiqua"/>
          <w:color w:val="000000"/>
          <w:szCs w:val="28"/>
        </w:rPr>
        <w:t>CRC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22,23,24]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Especially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partial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stage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primary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recurrent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cancer,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techniques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such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ultrasound,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86C3E" w:rsidRPr="00486C3E">
        <w:rPr>
          <w:rFonts w:ascii="Book Antiqua" w:eastAsia="Book Antiqua" w:hAnsi="Book Antiqua" w:cs="Book Antiqua"/>
          <w:color w:val="000000"/>
          <w:szCs w:val="28"/>
        </w:rPr>
        <w:t>tumor</w:t>
      </w:r>
      <w:r w:rsidR="00486C3E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86C3E" w:rsidRPr="00486C3E">
        <w:rPr>
          <w:rFonts w:ascii="Book Antiqua" w:eastAsia="Book Antiqua" w:hAnsi="Book Antiqua" w:cs="Book Antiqua"/>
          <w:color w:val="000000"/>
          <w:szCs w:val="28"/>
        </w:rPr>
        <w:t>node</w:t>
      </w:r>
      <w:r w:rsidR="00486C3E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86C3E" w:rsidRPr="00486C3E"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86C3E" w:rsidRPr="00486C3E">
        <w:rPr>
          <w:rFonts w:ascii="Book Antiqua" w:eastAsia="Book Antiqua" w:hAnsi="Book Antiqua" w:cs="Book Antiqua"/>
          <w:color w:val="000000"/>
          <w:szCs w:val="28"/>
        </w:rPr>
        <w:t>(TNM)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staging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only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accurately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several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other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high-risk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features,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circumferential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resection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margins,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extramural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vascular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infiltration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status,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deposits,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C5198">
        <w:rPr>
          <w:rFonts w:ascii="Book Antiqua" w:eastAsia="Book Antiqua" w:hAnsi="Book Antiqua" w:cs="Book Antiqua"/>
          <w:i/>
          <w:iCs/>
          <w:color w:val="000000"/>
          <w:szCs w:val="28"/>
        </w:rPr>
        <w:t>etc.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aid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Pr="00486C3E">
        <w:rPr>
          <w:rFonts w:ascii="Book Antiqua" w:eastAsia="Book Antiqua" w:hAnsi="Book Antiqua" w:cs="Book Antiqua"/>
          <w:color w:val="000000"/>
          <w:szCs w:val="28"/>
        </w:rPr>
        <w:t>stratification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25-28]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C5198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20220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4C5198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 w:rsidR="004C5198" w:rsidRPr="00486C3E">
        <w:rPr>
          <w:rFonts w:ascii="Book Antiqua" w:eastAsia="Book Antiqua" w:hAnsi="Book Antiqua" w:cs="Book Antiqua"/>
          <w:color w:val="000000"/>
          <w:szCs w:val="28"/>
          <w:vertAlign w:val="superscript"/>
        </w:rPr>
        <w:t>[</w:t>
      </w:r>
      <w:proofErr w:type="gramEnd"/>
      <w:r w:rsidR="004C5198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's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combined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CEA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levels,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established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showed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good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discrimination,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high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0.882,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indicating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could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accurately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stage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patients.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multicentre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retrospective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C5198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20220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4C5198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591" w:name="OLE_LINK2"/>
      <w:r w:rsidRPr="00486C3E">
        <w:rPr>
          <w:rFonts w:ascii="Book Antiqua" w:eastAsia="Book Antiqua" w:hAnsi="Book Antiqua" w:cs="Book Antiqua"/>
          <w:color w:val="000000"/>
          <w:szCs w:val="28"/>
        </w:rPr>
        <w:t>showed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imaging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End w:id="591"/>
      <w:r w:rsidRPr="00486C3E">
        <w:rPr>
          <w:rFonts w:ascii="Book Antiqua" w:eastAsia="Book Antiqua" w:hAnsi="Book Antiqua" w:cs="Book Antiqua"/>
          <w:color w:val="000000"/>
          <w:szCs w:val="28"/>
        </w:rPr>
        <w:t>(AUC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=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0.78)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could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suggest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5198" w:rsidRPr="004C5198">
        <w:rPr>
          <w:rFonts w:ascii="Book Antiqua" w:eastAsia="Book Antiqua" w:hAnsi="Book Antiqua" w:cs="Book Antiqua"/>
          <w:color w:val="000000"/>
          <w:szCs w:val="28"/>
        </w:rPr>
        <w:t>microsatellite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5198" w:rsidRPr="004C5198">
        <w:rPr>
          <w:rFonts w:ascii="Book Antiqua" w:eastAsia="Book Antiqua" w:hAnsi="Book Antiqua" w:cs="Book Antiqua"/>
          <w:color w:val="000000"/>
          <w:szCs w:val="28"/>
        </w:rPr>
        <w:t>instable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status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patients.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However,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cannot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replace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genetic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testing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gold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standard.</w:t>
      </w:r>
    </w:p>
    <w:p w14:paraId="7105D2F9" w14:textId="300D9533" w:rsidR="00A77B3E" w:rsidRPr="00486C3E" w:rsidRDefault="001777CE" w:rsidP="004C519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8"/>
        </w:rPr>
      </w:pP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constructed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model,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addition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characteristics,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risk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factors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included: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involvement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intestinal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periphery,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stage,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nerve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invasion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vascular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invasion.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factors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closely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associated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heightened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proliferative,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metastatic,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invasive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capabilities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often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observed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proofErr w:type="gramStart"/>
      <w:r w:rsidRPr="00486C3E">
        <w:rPr>
          <w:rFonts w:ascii="Book Antiqua" w:eastAsia="Book Antiqua" w:hAnsi="Book Antiqua" w:cs="Book Antiqua"/>
          <w:color w:val="000000"/>
          <w:szCs w:val="28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Huang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20220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E512F7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 w:rsidR="00E512F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512F7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's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location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right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colon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predictor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adenocarcinoma,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from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results.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location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two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groups.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Derwinger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20220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E512F7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 w:rsidR="00E512F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512F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associated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TNM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stage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 w:rsidRPr="00486C3E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risk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lymph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node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metastasis,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similar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results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obtained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study,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revealing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close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relationship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486C3E"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lymph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node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86C3E">
        <w:rPr>
          <w:rFonts w:ascii="Book Antiqua" w:eastAsia="Book Antiqua" w:hAnsi="Book Antiqua" w:cs="Book Antiqua"/>
          <w:color w:val="000000"/>
          <w:szCs w:val="28"/>
        </w:rPr>
        <w:t>metastasis.</w:t>
      </w:r>
    </w:p>
    <w:p w14:paraId="077B9006" w14:textId="4FD8F02A" w:rsidR="00A77B3E" w:rsidRPr="00E512F7" w:rsidRDefault="001777CE" w:rsidP="00E512F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adenocarcinoma,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constituting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approximately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20%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cases,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notorious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rapid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progression,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tendencies,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likelihood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recurrence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molecular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underpinnings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strong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adenocarcinoma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prognosis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understood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Emerging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research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gut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microbiota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influence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malignancy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carcinogenesis.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imbalance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characterized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specific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microorganisms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beneficial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bacteria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elevate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risk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invasiveness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also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established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prediction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poorly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differentiated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intestinal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bacteria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included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6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algorithms,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highest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value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0.700.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However,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obtaining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information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intestinal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flora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easy,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economical,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simple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accurate,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giving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advantage.</w:t>
      </w:r>
    </w:p>
    <w:p w14:paraId="7D1AE3F5" w14:textId="263C812B" w:rsidR="00A77B3E" w:rsidRPr="00E512F7" w:rsidRDefault="001777CE" w:rsidP="00E512F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8"/>
        </w:rPr>
      </w:pPr>
      <w:r w:rsidRPr="00E512F7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study,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developed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can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accurately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type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CRC,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widely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accepted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valuable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tool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pretreatment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evaluation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CRC,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research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promising.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Why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use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only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T2W</w:t>
      </w:r>
      <w:r w:rsidR="007702A3">
        <w:rPr>
          <w:rFonts w:ascii="Book Antiqua" w:eastAsia="Book Antiqua" w:hAnsi="Book Antiqua" w:cs="Book Antiqua"/>
          <w:color w:val="000000"/>
          <w:szCs w:val="28"/>
        </w:rPr>
        <w:t>I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?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First,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because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characteristics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among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hospitals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2F7" w:rsidRPr="00E512F7">
        <w:rPr>
          <w:rFonts w:ascii="Book Antiqua" w:eastAsia="Book Antiqua" w:hAnsi="Book Antiqua" w:cs="Book Antiqua"/>
          <w:color w:val="000000"/>
          <w:szCs w:val="28"/>
        </w:rPr>
        <w:t>diffusion-weighted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2F7" w:rsidRPr="00E512F7">
        <w:rPr>
          <w:rFonts w:ascii="Book Antiqua" w:eastAsia="Book Antiqua" w:hAnsi="Book Antiqua" w:cs="Book Antiqua"/>
          <w:color w:val="000000"/>
          <w:szCs w:val="28"/>
        </w:rPr>
        <w:t>imaging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2F7" w:rsidRPr="00E512F7">
        <w:rPr>
          <w:rFonts w:ascii="Book Antiqua" w:eastAsia="Book Antiqua" w:hAnsi="Book Antiqua" w:cs="Book Antiqua"/>
          <w:color w:val="000000"/>
          <w:szCs w:val="28"/>
        </w:rPr>
        <w:t>(DWI)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changes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other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usual,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routine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use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T1-weighted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dynamic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contrast-enhanced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sequences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not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Pr="00E512F7">
        <w:rPr>
          <w:rFonts w:ascii="Book Antiqua" w:eastAsia="Book Antiqua" w:hAnsi="Book Antiqua" w:cs="Book Antiqua"/>
          <w:color w:val="000000"/>
          <w:szCs w:val="28"/>
        </w:rPr>
        <w:t>recommended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Second,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may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observers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when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manually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drawing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0A0D" w:rsidRPr="00E512F7">
        <w:rPr>
          <w:rFonts w:ascii="Book Antiqua" w:eastAsia="Book Antiqua" w:hAnsi="Book Antiqua" w:cs="Book Antiqua"/>
          <w:color w:val="000000"/>
          <w:szCs w:val="28"/>
        </w:rPr>
        <w:t>ROI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quantitative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qualitative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evaluation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E512F7">
        <w:rPr>
          <w:rFonts w:ascii="Book Antiqua" w:eastAsia="Book Antiqua" w:hAnsi="Book Antiqua" w:cs="Book Antiqua"/>
          <w:color w:val="000000"/>
          <w:szCs w:val="28"/>
        </w:rPr>
        <w:t>tumours</w:t>
      </w:r>
      <w:proofErr w:type="spellEnd"/>
      <w:r w:rsidRPr="00E512F7"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addition,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DWI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more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prone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image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distortion,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may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interfere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delineation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Pr="00E512F7">
        <w:rPr>
          <w:rFonts w:ascii="Book Antiqua" w:eastAsia="Book Antiqua" w:hAnsi="Book Antiqua" w:cs="Book Antiqua"/>
          <w:color w:val="000000"/>
          <w:szCs w:val="28"/>
        </w:rPr>
        <w:t>lesions</w:t>
      </w:r>
      <w:r w:rsidRPr="00E512F7">
        <w:rPr>
          <w:rFonts w:ascii="Book Antiqua" w:eastAsia="Book Antiqua" w:hAnsi="Book Antiqua" w:cs="Book Antiqua"/>
          <w:color w:val="000000"/>
          <w:szCs w:val="28"/>
          <w:vertAlign w:val="superscript"/>
        </w:rPr>
        <w:t>[</w:t>
      </w:r>
      <w:proofErr w:type="gramEnd"/>
      <w:r w:rsidRPr="00E512F7">
        <w:rPr>
          <w:rFonts w:ascii="Book Antiqua" w:eastAsia="Book Antiqua" w:hAnsi="Book Antiqua" w:cs="Book Antiqua"/>
          <w:color w:val="000000"/>
          <w:szCs w:val="28"/>
          <w:vertAlign w:val="superscript"/>
        </w:rPr>
        <w:t>36]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</w:p>
    <w:p w14:paraId="0BA83601" w14:textId="792E1850" w:rsidR="00A77B3E" w:rsidRPr="00E512F7" w:rsidRDefault="001777CE" w:rsidP="00E512F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8"/>
        </w:rPr>
      </w:pPr>
      <w:r w:rsidRPr="00E512F7"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several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limitations.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First,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retrospective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analysis,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sample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selection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bias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inevitable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because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only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recruited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who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underwent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pathologically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confirmed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have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 w:rsidRPr="00E512F7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after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surgery.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Second,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because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single-</w:t>
      </w:r>
      <w:proofErr w:type="spellStart"/>
      <w:r w:rsidRPr="00E512F7">
        <w:rPr>
          <w:rFonts w:ascii="Book Antiqua" w:eastAsia="Book Antiqua" w:hAnsi="Book Antiqua" w:cs="Book Antiqua"/>
          <w:color w:val="000000"/>
          <w:szCs w:val="28"/>
        </w:rPr>
        <w:t>centre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study,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sample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size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relatively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small,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prospective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E512F7">
        <w:rPr>
          <w:rFonts w:ascii="Book Antiqua" w:eastAsia="Book Antiqua" w:hAnsi="Book Antiqua" w:cs="Book Antiqua"/>
          <w:color w:val="000000"/>
          <w:szCs w:val="28"/>
        </w:rPr>
        <w:t>multicentre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expected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mitigate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problem.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Finally,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used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only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algorithm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build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model,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deep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may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further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improve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512F7">
        <w:rPr>
          <w:rFonts w:ascii="Book Antiqua" w:eastAsia="Book Antiqua" w:hAnsi="Book Antiqua" w:cs="Book Antiqua"/>
          <w:color w:val="000000"/>
          <w:szCs w:val="28"/>
        </w:rPr>
        <w:t>performance.</w:t>
      </w:r>
    </w:p>
    <w:p w14:paraId="4F2C6B8D" w14:textId="77777777" w:rsidR="00A77B3E" w:rsidRDefault="00A77B3E">
      <w:pPr>
        <w:spacing w:line="360" w:lineRule="auto"/>
        <w:jc w:val="both"/>
      </w:pPr>
    </w:p>
    <w:p w14:paraId="7626D9FC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B85899D" w14:textId="3DDBAA39" w:rsidR="00A77B3E" w:rsidRDefault="001777CE">
      <w:pPr>
        <w:spacing w:line="360" w:lineRule="auto"/>
        <w:jc w:val="both"/>
      </w:pPr>
      <w:bookmarkStart w:id="592" w:name="OLE_LINK3"/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underscores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clinical-radiomic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learning-based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involving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high-resolution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T2W</w:t>
      </w:r>
      <w:r w:rsidR="0079251B">
        <w:rPr>
          <w:rFonts w:ascii="Book Antiqua" w:eastAsia="Book Antiqua" w:hAnsi="Book Antiqua" w:cs="Book Antiqua"/>
          <w:color w:val="000000"/>
          <w:szCs w:val="28"/>
        </w:rPr>
        <w:t>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offers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promising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avenue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ultimately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serving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practical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tool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personalized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strategies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patients.</w:t>
      </w:r>
    </w:p>
    <w:bookmarkEnd w:id="592"/>
    <w:p w14:paraId="5CFD299F" w14:textId="77777777" w:rsidR="00A77B3E" w:rsidRDefault="00A77B3E">
      <w:pPr>
        <w:spacing w:line="360" w:lineRule="auto"/>
        <w:jc w:val="both"/>
      </w:pPr>
    </w:p>
    <w:p w14:paraId="77328D94" w14:textId="3376379E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ARTICLE</w:t>
      </w:r>
      <w:r w:rsidR="002022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96E5848" w14:textId="19FC7968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22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93DA330" w14:textId="64C53A1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Magnetic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resonance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(MRI)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technology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(CRC)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present,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lacking.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noninvasive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preoperative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method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disease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individualized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treatment.</w:t>
      </w:r>
    </w:p>
    <w:p w14:paraId="5CAA4AE4" w14:textId="77777777" w:rsidR="00A77B3E" w:rsidRDefault="00A77B3E">
      <w:pPr>
        <w:spacing w:line="360" w:lineRule="auto"/>
        <w:jc w:val="both"/>
      </w:pPr>
    </w:p>
    <w:p w14:paraId="0C080099" w14:textId="60050705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22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A0B930C" w14:textId="2CDCA679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Due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heterogeneity,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colonoscopy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biopsy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limitations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prospect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creating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radiomics-based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facilitating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prognosis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warrants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investigation.</w:t>
      </w:r>
    </w:p>
    <w:p w14:paraId="1915064F" w14:textId="77777777" w:rsidR="00A77B3E" w:rsidRDefault="00A77B3E">
      <w:pPr>
        <w:spacing w:line="360" w:lineRule="auto"/>
        <w:jc w:val="both"/>
      </w:pPr>
    </w:p>
    <w:p w14:paraId="569FBB19" w14:textId="05646C5A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22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8D982FA" w14:textId="41D4C19A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sought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factors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accurately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patients.</w:t>
      </w:r>
    </w:p>
    <w:p w14:paraId="5B8282F1" w14:textId="77777777" w:rsidR="00A77B3E" w:rsidRDefault="00A77B3E">
      <w:pPr>
        <w:spacing w:line="360" w:lineRule="auto"/>
        <w:jc w:val="both"/>
      </w:pPr>
    </w:p>
    <w:p w14:paraId="38E63463" w14:textId="0B0EB3CD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22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27495D3" w14:textId="73892E83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MRI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information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315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collected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B1C6C">
        <w:rPr>
          <w:rFonts w:ascii="Book Antiqua" w:eastAsia="Book Antiqua" w:hAnsi="Book Antiqua" w:cs="Book Antiqua"/>
          <w:color w:val="000000"/>
          <w:szCs w:val="28"/>
        </w:rPr>
        <w:t>analyzed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algorithm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evaluated,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selected.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performance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receiver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operating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calibration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decision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analyses.</w:t>
      </w:r>
    </w:p>
    <w:p w14:paraId="7DA4B403" w14:textId="77777777" w:rsidR="00A77B3E" w:rsidRDefault="00A77B3E">
      <w:pPr>
        <w:spacing w:line="360" w:lineRule="auto"/>
        <w:jc w:val="both"/>
      </w:pPr>
    </w:p>
    <w:p w14:paraId="329ADABD" w14:textId="1E7CCE00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22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9C6640A" w14:textId="5A63003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eight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eight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algorithm.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B1C6C" w:rsidRPr="002B1C6C">
        <w:rPr>
          <w:rFonts w:ascii="Book Antiqua" w:eastAsia="Book Antiqua" w:hAnsi="Book Antiqua" w:cs="Book Antiqua"/>
          <w:color w:val="000000"/>
          <w:szCs w:val="28"/>
        </w:rPr>
        <w:t>multilayer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B1C6C" w:rsidRPr="002B1C6C">
        <w:rPr>
          <w:rFonts w:ascii="Book Antiqua" w:eastAsia="Book Antiqua" w:hAnsi="Book Antiqua" w:cs="Book Antiqua"/>
          <w:color w:val="000000"/>
          <w:szCs w:val="28"/>
        </w:rPr>
        <w:t>perceptron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B1C6C" w:rsidRPr="002B1C6C">
        <w:rPr>
          <w:rFonts w:ascii="Book Antiqua" w:eastAsia="Book Antiqua" w:hAnsi="Book Antiqua" w:cs="Book Antiqua"/>
          <w:color w:val="000000"/>
          <w:szCs w:val="28"/>
        </w:rPr>
        <w:t>(MLP)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algorithm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best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performance,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B1C6C">
        <w:rPr>
          <w:rFonts w:ascii="Book Antiqua" w:eastAsia="Book Antiqua" w:hAnsi="Book Antiqua" w:cs="Book Antiqua"/>
          <w:color w:val="000000"/>
          <w:szCs w:val="28"/>
        </w:rPr>
        <w:t>area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B1C6C">
        <w:rPr>
          <w:rFonts w:ascii="Book Antiqua" w:eastAsia="Book Antiqua" w:hAnsi="Book Antiqua" w:cs="Book Antiqua"/>
          <w:color w:val="000000"/>
          <w:szCs w:val="28"/>
        </w:rPr>
        <w:t>under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B1C6C"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B1C6C">
        <w:rPr>
          <w:rFonts w:ascii="Book Antiqua" w:eastAsia="Book Antiqua" w:hAnsi="Book Antiqua" w:cs="Book Antiqua"/>
          <w:color w:val="000000"/>
          <w:szCs w:val="28"/>
        </w:rPr>
        <w:t>curve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B1C6C">
        <w:rPr>
          <w:rFonts w:ascii="Book Antiqua" w:eastAsia="Book Antiqua" w:hAnsi="Book Antiqua" w:cs="Book Antiqua"/>
          <w:color w:val="000000"/>
          <w:szCs w:val="28"/>
        </w:rPr>
        <w:t>(AUC)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0.796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(95%CI</w:t>
      </w:r>
      <w:r w:rsidR="002B1C6C"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0.723-0.869)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0.735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(95%CI</w:t>
      </w:r>
      <w:r w:rsidR="002B1C6C"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0.604-0.866)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combined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occupying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circumference,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vascular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radiomic-clinical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radiomic-clinical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0.862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(95%CI</w:t>
      </w:r>
      <w:r w:rsidR="002B1C6C"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0.796-0.927)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0.761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(95%CI</w:t>
      </w:r>
      <w:r w:rsidR="002B1C6C">
        <w:rPr>
          <w:rFonts w:ascii="Book Antiqua" w:eastAsia="Book Antiqua" w:hAnsi="Book Antiqua" w:cs="Book Antiqua"/>
          <w:color w:val="000000"/>
          <w:szCs w:val="28"/>
        </w:rPr>
        <w:t>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0.635-0.887)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cohort.</w:t>
      </w:r>
    </w:p>
    <w:p w14:paraId="4AF8DC9A" w14:textId="77777777" w:rsidR="00A77B3E" w:rsidRDefault="00A77B3E">
      <w:pPr>
        <w:spacing w:line="360" w:lineRule="auto"/>
        <w:jc w:val="both"/>
      </w:pPr>
    </w:p>
    <w:p w14:paraId="4833DB48" w14:textId="217F0A86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22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870431C" w14:textId="524FDA76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MLP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algorithm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helpful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providing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individualized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assessment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patients.</w:t>
      </w:r>
    </w:p>
    <w:p w14:paraId="55CB3681" w14:textId="77777777" w:rsidR="00A77B3E" w:rsidRDefault="00A77B3E">
      <w:pPr>
        <w:spacing w:line="360" w:lineRule="auto"/>
        <w:jc w:val="both"/>
      </w:pPr>
    </w:p>
    <w:p w14:paraId="6FF6C894" w14:textId="3A86273C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22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979CE2C" w14:textId="403B02DC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radiomic-clinical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helpful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prognosis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28"/>
        </w:rPr>
        <w:t>CRC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prospective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multicentre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will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help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improve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performance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model.</w:t>
      </w:r>
    </w:p>
    <w:p w14:paraId="00E76A4B" w14:textId="77777777" w:rsidR="00A77B3E" w:rsidRDefault="00A77B3E">
      <w:pPr>
        <w:spacing w:line="360" w:lineRule="auto"/>
        <w:jc w:val="both"/>
      </w:pPr>
    </w:p>
    <w:p w14:paraId="48E57FD6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BB7A4A5" w14:textId="3EE2533C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93" w:name="OLE_LINK8255"/>
      <w:bookmarkStart w:id="594" w:name="OLE_LINK8256"/>
      <w:r w:rsidRPr="0020220F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b/>
          <w:bCs/>
        </w:rPr>
        <w:t>Baidoun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F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Elshiwy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Elkeraie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Merjaneh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Khoudari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Sarmini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MT,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Gad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Al-Husseini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Saad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Epidemiology: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Trends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Outcomes.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Curr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Drug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Targets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22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998-1009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33208072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10.2174/1389450121999201117115717]</w:t>
      </w:r>
    </w:p>
    <w:p w14:paraId="6F341BDD" w14:textId="73C92DB4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Qu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R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Increasing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burden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China.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7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700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35809603</w:t>
      </w:r>
      <w:r>
        <w:rPr>
          <w:rFonts w:ascii="Book Antiqua" w:hAnsi="Book Antiqua"/>
        </w:rPr>
        <w:t xml:space="preserve"> </w:t>
      </w:r>
      <w:r w:rsidR="008E5DD1" w:rsidRPr="008E5DD1">
        <w:rPr>
          <w:rFonts w:ascii="Book Antiqua" w:hAnsi="Book Antiqua"/>
        </w:rPr>
        <w:t>DOI: 10.1016/S2468-1253(22)00156-X</w:t>
      </w:r>
      <w:r w:rsidRPr="0020220F">
        <w:rPr>
          <w:rFonts w:ascii="Book Antiqua" w:hAnsi="Book Antiqua"/>
        </w:rPr>
        <w:t>]</w:t>
      </w:r>
    </w:p>
    <w:p w14:paraId="3D1DE9E4" w14:textId="48E8066A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Munro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MJ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Wickremesekera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Peng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Itinteang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stem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review.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71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110-116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28942428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10.1136/jclinpath-2017-204739]</w:t>
      </w:r>
    </w:p>
    <w:p w14:paraId="3FA2AC37" w14:textId="49707B54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Zheng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H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You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qualitative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transcriptional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signature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determining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grade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adenocarcinoma.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Gene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Ther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27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680-690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31595030</w:t>
      </w:r>
      <w:r>
        <w:rPr>
          <w:rFonts w:ascii="Book Antiqua" w:hAnsi="Book Antiqua"/>
        </w:rPr>
        <w:t xml:space="preserve"> </w:t>
      </w:r>
      <w:r w:rsidR="008E5DD1" w:rsidRPr="008E5DD1">
        <w:rPr>
          <w:rFonts w:ascii="Book Antiqua" w:hAnsi="Book Antiqua"/>
        </w:rPr>
        <w:t>DOI: 10.1038/s41417-019-0139-1</w:t>
      </w:r>
      <w:r w:rsidRPr="0020220F">
        <w:rPr>
          <w:rFonts w:ascii="Book Antiqua" w:hAnsi="Book Antiqua"/>
        </w:rPr>
        <w:t>]</w:t>
      </w:r>
    </w:p>
    <w:p w14:paraId="5EB59265" w14:textId="4249B45C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lastRenderedPageBreak/>
        <w:t>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b/>
          <w:bCs/>
        </w:rPr>
        <w:t>Derwinger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K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Kodeda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Bexe-Lindskog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Taflin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Tumour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grade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TNM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49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57-62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20001500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10.3109/02841860903334411]</w:t>
      </w:r>
    </w:p>
    <w:p w14:paraId="76BE136A" w14:textId="4D9D4AEE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Mendoza-Moreno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F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Diez-Alonso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Matías-García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Ovejero-Merino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Gómez-Sanz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Blázquez</w:t>
      </w:r>
      <w:proofErr w:type="spellEnd"/>
      <w:r w:rsidRPr="0020220F">
        <w:rPr>
          <w:rFonts w:ascii="Book Antiqua" w:hAnsi="Book Antiqua"/>
        </w:rPr>
        <w:t>-Martín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Quiroga-</w:t>
      </w:r>
      <w:proofErr w:type="spellStart"/>
      <w:r w:rsidRPr="0020220F">
        <w:rPr>
          <w:rFonts w:ascii="Book Antiqua" w:hAnsi="Book Antiqua"/>
        </w:rPr>
        <w:t>Valcárcel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Vera-Mansilla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Molina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San-Juan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Barrena-Blázquez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Ortega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Alvarez-Mon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Gutiérrez-Calvo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Peritoneal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36013160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10.3390/jcm11164922]</w:t>
      </w:r>
    </w:p>
    <w:p w14:paraId="74FBCAD5" w14:textId="396ABE78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Luo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C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clinicopathological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characteristics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their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mucinous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carcinoma.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Future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15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4095-4104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31773976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10.2217/fon-2019-0342]</w:t>
      </w:r>
    </w:p>
    <w:p w14:paraId="7AA13AD9" w14:textId="0FE66BCC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Rosty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C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Williamson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Clendenning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Walters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Jenkins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Hopper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Winship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Southey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Giles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GG,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English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DR,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Buchanan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DD.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Should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grading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adenocarcinoma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include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microsatellite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status?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Hum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45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2077-2084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25149551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10.1016/j.humpath.2014.06.020]</w:t>
      </w:r>
    </w:p>
    <w:p w14:paraId="165B7F0F" w14:textId="07FCA38B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Xiao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H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Yoon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Hong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Roh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Poorly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differentiated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cancers: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correlation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microsatellite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survival.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140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341-347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bookmarkStart w:id="595" w:name="OLE_LINK8259"/>
      <w:bookmarkStart w:id="596" w:name="OLE_LINK8260"/>
      <w:r w:rsidRPr="0020220F">
        <w:rPr>
          <w:rFonts w:ascii="Book Antiqua" w:hAnsi="Book Antiqua"/>
        </w:rPr>
        <w:t>23955452</w:t>
      </w:r>
      <w:bookmarkEnd w:id="595"/>
      <w:bookmarkEnd w:id="596"/>
      <w:r>
        <w:rPr>
          <w:rFonts w:ascii="Book Antiqua" w:hAnsi="Book Antiqua"/>
        </w:rPr>
        <w:t xml:space="preserve"> </w:t>
      </w:r>
      <w:r w:rsidR="008E5DD1" w:rsidRPr="008E5DD1">
        <w:rPr>
          <w:rFonts w:ascii="Book Antiqua" w:hAnsi="Book Antiqua"/>
        </w:rPr>
        <w:t>DOI: 10.1309/AJCP8P2DYNKGRBV</w:t>
      </w:r>
      <w:ins w:id="597" w:author="yan jiaping" w:date="2024-01-29T13:53:00Z">
        <w:r w:rsidR="007F6D91">
          <w:rPr>
            <w:rFonts w:ascii="Book Antiqua" w:hAnsi="Book Antiqua"/>
          </w:rPr>
          <w:t>I</w:t>
        </w:r>
      </w:ins>
      <w:r w:rsidRPr="0020220F">
        <w:rPr>
          <w:rFonts w:ascii="Book Antiqua" w:hAnsi="Book Antiqua"/>
        </w:rPr>
        <w:t>]</w:t>
      </w:r>
    </w:p>
    <w:p w14:paraId="4F262F40" w14:textId="71D86106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Nakata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S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Tanaka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Ito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Hara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Fujita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Kondo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Kanemitsu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Yatabe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Nakanishi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Deficient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HER3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poorly-differentiated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enhances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gefitinib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sensitivity.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45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1583-1593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25017791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10.3892/ijo.2014.2538]</w:t>
      </w:r>
    </w:p>
    <w:p w14:paraId="06EF8B10" w14:textId="0FC26E27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Dekker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E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Tanis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Vleugels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JLA,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Kasi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Wallace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MB.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Lancet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394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1467-1480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31631858</w:t>
      </w:r>
      <w:r>
        <w:rPr>
          <w:rFonts w:ascii="Book Antiqua" w:hAnsi="Book Antiqua"/>
        </w:rPr>
        <w:t xml:space="preserve"> </w:t>
      </w:r>
      <w:r w:rsidR="008E5DD1" w:rsidRPr="008E5DD1">
        <w:rPr>
          <w:rFonts w:ascii="Book Antiqua" w:hAnsi="Book Antiqua"/>
        </w:rPr>
        <w:t>DOI: 10.1016/S0140-6736(19)32319-0</w:t>
      </w:r>
      <w:r w:rsidRPr="0020220F">
        <w:rPr>
          <w:rFonts w:ascii="Book Antiqua" w:hAnsi="Book Antiqua"/>
        </w:rPr>
        <w:t>]</w:t>
      </w:r>
    </w:p>
    <w:p w14:paraId="2EB68C00" w14:textId="329315F5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Hallinan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JT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Venkatesh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SK.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carcinoma: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diagnosis,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response.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Imaging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13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212-227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23722535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10.1102/1470-7330.2013.0023]</w:t>
      </w:r>
    </w:p>
    <w:p w14:paraId="2C25B5C4" w14:textId="1FD3E57A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Huang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Q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Xiao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Xie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undergoing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neoadjuvant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lastRenderedPageBreak/>
        <w:t>chemoradiation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therapy.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(</w:t>
      </w:r>
      <w:proofErr w:type="spellStart"/>
      <w:r w:rsidRPr="0020220F">
        <w:rPr>
          <w:rFonts w:ascii="Book Antiqua" w:hAnsi="Book Antiqua"/>
          <w:i/>
          <w:iCs/>
        </w:rPr>
        <w:t>Oxf</w:t>
      </w:r>
      <w:proofErr w:type="spellEnd"/>
      <w:r w:rsidRPr="0020220F">
        <w:rPr>
          <w:rFonts w:ascii="Book Antiqua" w:hAnsi="Book Antiqua"/>
          <w:i/>
          <w:iCs/>
        </w:rPr>
        <w:t>)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7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283-290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31413836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10.1093/gastro/goy045]</w:t>
      </w:r>
    </w:p>
    <w:p w14:paraId="3DBAEAE8" w14:textId="59BAE6F8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14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Gerlinger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M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Rowan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Horswell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Math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Larkin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Endesfelder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Gronroos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Martinez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Matthews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Stewart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Tarpey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Varela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Phillimore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Begum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McDonald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NQ,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Butler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Raine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Latimer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Santos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CR,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Nohadani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Eklund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Spencer-Dene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Clark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Pickering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Stamp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Gore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Szallasi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Downward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Futreal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Swanton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Intratumor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heterogeneity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branched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evolution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revealed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multiregion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sequencing.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Engl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366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883-892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22397650</w:t>
      </w:r>
      <w:r>
        <w:rPr>
          <w:rFonts w:ascii="Book Antiqua" w:hAnsi="Book Antiqua"/>
        </w:rPr>
        <w:t xml:space="preserve"> </w:t>
      </w:r>
      <w:r w:rsidR="008E5DD1" w:rsidRPr="008E5DD1">
        <w:rPr>
          <w:rFonts w:ascii="Book Antiqua" w:hAnsi="Book Antiqua"/>
        </w:rPr>
        <w:t>DOI: 10.1056/NEJMoa1113205</w:t>
      </w:r>
      <w:r w:rsidRPr="0020220F">
        <w:rPr>
          <w:rFonts w:ascii="Book Antiqua" w:hAnsi="Book Antiqua"/>
        </w:rPr>
        <w:t>]</w:t>
      </w:r>
    </w:p>
    <w:p w14:paraId="46D2A3CB" w14:textId="0BDB9CFB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15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Huang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X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Cheng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CT-based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Radiomics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Signature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Discriminate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proofErr w:type="gramStart"/>
      <w:r w:rsidRPr="0020220F">
        <w:rPr>
          <w:rFonts w:ascii="Book Antiqua" w:hAnsi="Book Antiqua"/>
        </w:rPr>
        <w:t>From</w:t>
      </w:r>
      <w:proofErr w:type="gram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Adenocarcinoma.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Radiol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25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1285-1297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29503175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10.1016/j.acra.2018.01.020]</w:t>
      </w:r>
    </w:p>
    <w:p w14:paraId="19E27099" w14:textId="5A217C6E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16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Huang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YQ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Tian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ZY.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Validation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Radiomics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Nomogram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Preoperative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34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2157-2164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27138577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10.1200/</w:t>
      </w:r>
      <w:r w:rsidR="007F6D91" w:rsidRPr="0020220F">
        <w:rPr>
          <w:rFonts w:ascii="Book Antiqua" w:hAnsi="Book Antiqua"/>
        </w:rPr>
        <w:t>JCO</w:t>
      </w:r>
      <w:r w:rsidRPr="0020220F">
        <w:rPr>
          <w:rFonts w:ascii="Book Antiqua" w:hAnsi="Book Antiqua"/>
        </w:rPr>
        <w:t>.2015.65.9128]</w:t>
      </w:r>
    </w:p>
    <w:p w14:paraId="1F066CDC" w14:textId="28D4488A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17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Shin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J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Seo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Baek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NK,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Koom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MRI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Radiomics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Model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Predicts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Pathologic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Complete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Chemoradiotherapy.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Radiology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303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351-358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35133200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10.1148/radiol.211986]</w:t>
      </w:r>
    </w:p>
    <w:p w14:paraId="548AEE24" w14:textId="2F8825BD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18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Barral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M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Eveno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Hoeffel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Boudiaf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Bazeries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Foucher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Pocard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Dohan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Soyer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Diffusion-weighted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Visc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153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361-369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27618699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10.1016/j.jviscsurg.2016.08.004]</w:t>
      </w:r>
    </w:p>
    <w:p w14:paraId="70DEBA16" w14:textId="174929AA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19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Lambin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P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Rios-Velazquez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Leijenaar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Carvalho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Stiphout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RG,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Granton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Zegers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Gillies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Boellard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Dekker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Aerts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HJ.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Radiomics: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extracting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more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information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medical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images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feature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analysis.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48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441-446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22257792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10.1016/j.ejca.2011.11.036]</w:t>
      </w:r>
    </w:p>
    <w:p w14:paraId="2B95C41F" w14:textId="69B2323F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lastRenderedPageBreak/>
        <w:t>20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R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histological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iodine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concentration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spectral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CT.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Imaging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18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30413174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10.1186/s40644-018-0176-2]</w:t>
      </w:r>
    </w:p>
    <w:p w14:paraId="2B91A2C5" w14:textId="12BE385B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21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Xu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Y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Predictive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Significance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Grade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256-Slice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Whole-Tumor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Perfusion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Adenocarcinoma.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Radiol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22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1529-1535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26421473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10.1016/j.acra.2015.08.023]</w:t>
      </w:r>
    </w:p>
    <w:p w14:paraId="0D1E1A50" w14:textId="5B1F8C61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22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Glynne-Jones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R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Wyrwicz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Tiret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Rödel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Cervantes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Arnold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D;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ESMO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Committee.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ESMO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diagnosis,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follow-up.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28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iv22-iv40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28881920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10.1093/</w:t>
      </w:r>
      <w:proofErr w:type="spellStart"/>
      <w:r w:rsidRPr="0020220F">
        <w:rPr>
          <w:rFonts w:ascii="Book Antiqua" w:hAnsi="Book Antiqua"/>
        </w:rPr>
        <w:t>annonc</w:t>
      </w:r>
      <w:proofErr w:type="spellEnd"/>
      <w:r w:rsidRPr="0020220F">
        <w:rPr>
          <w:rFonts w:ascii="Book Antiqua" w:hAnsi="Book Antiqua"/>
        </w:rPr>
        <w:t>/mdx224]</w:t>
      </w:r>
    </w:p>
    <w:p w14:paraId="56E4321F" w14:textId="7AB5880B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23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Benson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AB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Venook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Al-</w:t>
      </w:r>
      <w:proofErr w:type="spellStart"/>
      <w:r w:rsidRPr="0020220F">
        <w:rPr>
          <w:rFonts w:ascii="Book Antiqua" w:hAnsi="Book Antiqua"/>
        </w:rPr>
        <w:t>Hawary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Arain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YJ,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Ciombor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Cooper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Deming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Garrido-Laguna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Grem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Gunn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Hoffe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Hubbard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Hunt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Kirilcuk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Krishnamurthi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Messersmith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Meyerhardt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Miller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ED,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Mulcahy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MF,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Nurkin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Overman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Parikh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Patel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Pedersen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Saltz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Schneider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Shibata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Skibber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Sofocleous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CT,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Stoffel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Stotsky-Himelfarb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Willett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CG,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Johnson-Chilla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Gurski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LA.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NCCN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Insights: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Version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6.2020.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Natl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Compr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Canc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Netw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18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806-815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32634771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10.6004/jnccn.2020.0032]</w:t>
      </w:r>
    </w:p>
    <w:p w14:paraId="0B63BEE9" w14:textId="0011895A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24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Horvat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N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Carlos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Tavares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Rocha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Clemente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Oliveira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Petkovska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Gollub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MJ.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MRI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Staging,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Techniques,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Management.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Radiographics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39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367-387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30768361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10.1148/rg.2019180114]</w:t>
      </w:r>
    </w:p>
    <w:p w14:paraId="0C9F967D" w14:textId="33F9F27C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b/>
          <w:bCs/>
        </w:rPr>
        <w:t>Balyasnikova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S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Optimal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Strategies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Ongoing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Management.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Curr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Treat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Options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17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27255100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10.1007/s11864-016-0403-7]</w:t>
      </w:r>
    </w:p>
    <w:p w14:paraId="615CE278" w14:textId="2CABA415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26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Ma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X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Jia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Xia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MRI-based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radiomics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preoperative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pathological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features.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Imaging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19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86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31747902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10.1186/s12880-019-0392-7]</w:t>
      </w:r>
    </w:p>
    <w:p w14:paraId="4369041D" w14:textId="154AAC25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27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Lord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AC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D'Souza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Shaw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Rokan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Moran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Abulafi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Rasheed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Chandramohan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Corr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Chau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MRI-Diagnosed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Deposits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EMVI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Have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Superior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TNM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lastRenderedPageBreak/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276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334-344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32941279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10.1097/SLA.0000000000004499]</w:t>
      </w:r>
    </w:p>
    <w:p w14:paraId="2ECFA34E" w14:textId="0CB06CA5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28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Taylor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FG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Quirke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Heald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Moran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Blomqvist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Swift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IR,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Sebag</w:t>
      </w:r>
      <w:proofErr w:type="spellEnd"/>
      <w:r w:rsidRPr="0020220F">
        <w:rPr>
          <w:rFonts w:ascii="Book Antiqua" w:hAnsi="Book Antiqua"/>
        </w:rPr>
        <w:t>-Montefiore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Tekkis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G;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Equivalence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Study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Preoperative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circumferential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margin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predicts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disease-free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local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recurrence: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5-year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follow-up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MERCURY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32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34-43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24276776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10.1200/JCO.2012.45.3258]</w:t>
      </w:r>
    </w:p>
    <w:p w14:paraId="6EB8A7D9" w14:textId="6F9E715E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29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Lin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X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Jia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radiomics-based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nomogram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preoperative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Abdom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(NY)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46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4525-4535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34081158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10.1007/s00261-021-03137-1]</w:t>
      </w:r>
    </w:p>
    <w:p w14:paraId="3D0C18BB" w14:textId="216FABB4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30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Z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Zhong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Lv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Cui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external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validation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multiparametric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MRI-based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radiomics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model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preoperative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microsatellite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multicenter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Radiol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33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1835-1843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36282309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10.1007/s00330-022-09160-0]</w:t>
      </w:r>
    </w:p>
    <w:p w14:paraId="141DA32A" w14:textId="1517804E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31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Reggiani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Bonetti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L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Barresi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Bettelli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Domati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Palmiere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Poorly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differentiated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clusters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(PDC)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ought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known.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Diagn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11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27004798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10.1186/s13000-016-0481-7]</w:t>
      </w:r>
    </w:p>
    <w:p w14:paraId="500944F1" w14:textId="220C67CC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32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J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HN,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Xie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ZG,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Xie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ZNF37A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transcriptional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THSD4/TGF-β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axis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Oncogene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40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3394-3407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33875786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10.1038/s41388-021-01713-9]</w:t>
      </w:r>
    </w:p>
    <w:p w14:paraId="0EA6C4B8" w14:textId="3FAF1B66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33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Shen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L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NDRG2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facilitates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regulation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Skp2-p21/p27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axis.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Oncogene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37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1759-1774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29343851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10.1038/s41388-017-0118-7]</w:t>
      </w:r>
    </w:p>
    <w:p w14:paraId="2ED5814A" w14:textId="35309F69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34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Qi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Z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Zhibo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Jing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Zhanbo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Shugao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Weili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Shuwen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model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poorly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differentiated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(CRC)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bacteria.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Microbiol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22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312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36539710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10.1186/s12866-022-02712-w]</w:t>
      </w:r>
    </w:p>
    <w:p w14:paraId="4FCDC16F" w14:textId="0D62C2A3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lastRenderedPageBreak/>
        <w:t>35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Song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M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Teng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Jia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Geng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MRI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radiomics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independent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baseline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characteristics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neoadjuvant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modalities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predicts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neoadjuvant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0220F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127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249-257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35368044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10.1038/s41416-022-01786-7]</w:t>
      </w:r>
    </w:p>
    <w:p w14:paraId="23829917" w14:textId="0A6ACF21" w:rsidR="0020220F" w:rsidRPr="0020220F" w:rsidRDefault="0020220F" w:rsidP="0020220F">
      <w:pPr>
        <w:pStyle w:val="a6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220F">
        <w:rPr>
          <w:rFonts w:ascii="Book Antiqua" w:hAnsi="Book Antiqua"/>
        </w:rPr>
        <w:t>36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20220F">
        <w:rPr>
          <w:rFonts w:ascii="Book Antiqua" w:hAnsi="Book Antiqua"/>
          <w:b/>
          <w:bCs/>
        </w:rPr>
        <w:t>H</w:t>
      </w:r>
      <w:r w:rsidRPr="0020220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XL,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YS,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ZL,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Pang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Pu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MRI-based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multiregional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radiomics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preoperative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deposit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resectable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</w:rPr>
        <w:t>bicenter</w:t>
      </w:r>
      <w:proofErr w:type="spellEnd"/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0220F">
        <w:rPr>
          <w:rFonts w:ascii="Book Antiqua" w:hAnsi="Book Antiqua"/>
          <w:i/>
          <w:iCs/>
        </w:rPr>
        <w:t>Radiol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20220F">
        <w:rPr>
          <w:rFonts w:ascii="Book Antiqua" w:hAnsi="Book Antiqua"/>
          <w:b/>
          <w:bCs/>
        </w:rPr>
        <w:t>33</w:t>
      </w:r>
      <w:r w:rsidRPr="0020220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7561-7572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37160427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0220F">
        <w:rPr>
          <w:rFonts w:ascii="Book Antiqua" w:hAnsi="Book Antiqua"/>
        </w:rPr>
        <w:t>10.1007/s00330-023-09723-9]</w:t>
      </w:r>
    </w:p>
    <w:bookmarkEnd w:id="593"/>
    <w:bookmarkEnd w:id="594"/>
    <w:p w14:paraId="4D95A3D5" w14:textId="3F64DE79" w:rsidR="0020220F" w:rsidRDefault="0020220F" w:rsidP="0020220F">
      <w:pPr>
        <w:spacing w:line="360" w:lineRule="auto"/>
        <w:jc w:val="both"/>
      </w:pPr>
    </w:p>
    <w:p w14:paraId="70D21160" w14:textId="55DDF745" w:rsidR="00A77B3E" w:rsidRDefault="00A77B3E" w:rsidP="0020220F">
      <w:pPr>
        <w:spacing w:line="360" w:lineRule="auto"/>
        <w:jc w:val="both"/>
        <w:sectPr w:rsidR="00A77B3E" w:rsidSect="00E86A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F18FED" w14:textId="777777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F2B6145" w14:textId="57B6799A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Institutional</w:t>
      </w:r>
      <w:r w:rsidR="002022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review</w:t>
      </w:r>
      <w:r w:rsidR="002022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board</w:t>
      </w:r>
      <w:r w:rsidR="002022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2022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approved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publication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Institutional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</w:t>
      </w:r>
      <w:r w:rsidR="00D629B3" w:rsidRPr="00D629B3">
        <w:rPr>
          <w:rFonts w:ascii="Book Antiqua" w:eastAsia="Book Antiqua" w:hAnsi="Book Antiqua" w:cs="Book Antiqua"/>
          <w:color w:val="000000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</w:rPr>
        <w:t>of The Second Affiliated Hospital of Fujian Medical University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(No.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2023-429).</w:t>
      </w:r>
    </w:p>
    <w:p w14:paraId="1E3F7CAB" w14:textId="77777777" w:rsidR="00A77B3E" w:rsidRDefault="00A77B3E">
      <w:pPr>
        <w:spacing w:line="360" w:lineRule="auto"/>
        <w:jc w:val="both"/>
      </w:pPr>
    </w:p>
    <w:p w14:paraId="049E757B" w14:textId="42C4C551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Informed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anonymous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pre-existing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requirement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informed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consent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waived.</w:t>
      </w:r>
    </w:p>
    <w:p w14:paraId="4E0D9C7D" w14:textId="77777777" w:rsidR="00A77B3E" w:rsidRDefault="00A77B3E">
      <w:pPr>
        <w:spacing w:line="360" w:lineRule="auto"/>
        <w:jc w:val="both"/>
      </w:pPr>
    </w:p>
    <w:p w14:paraId="7B395913" w14:textId="5373107D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Conflict-of-interest</w:t>
      </w:r>
      <w:r w:rsidR="002022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20220F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manuscript.</w:t>
      </w:r>
    </w:p>
    <w:p w14:paraId="621B1CCB" w14:textId="77777777" w:rsidR="00A77B3E" w:rsidRDefault="00A77B3E">
      <w:pPr>
        <w:spacing w:line="360" w:lineRule="auto"/>
        <w:jc w:val="both"/>
      </w:pPr>
    </w:p>
    <w:p w14:paraId="452C915B" w14:textId="411ACB83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Data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sharing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datasets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and/or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analyzed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available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corresponding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reasonable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request.</w:t>
      </w:r>
    </w:p>
    <w:p w14:paraId="59D12254" w14:textId="77777777" w:rsidR="00A77B3E" w:rsidRDefault="00A77B3E">
      <w:pPr>
        <w:spacing w:line="360" w:lineRule="auto"/>
        <w:jc w:val="both"/>
      </w:pPr>
    </w:p>
    <w:p w14:paraId="471EDB4A" w14:textId="6EB76402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20220F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20220F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05CF7982" w14:textId="77777777" w:rsidR="00A77B3E" w:rsidRDefault="00A77B3E">
      <w:pPr>
        <w:spacing w:line="360" w:lineRule="auto"/>
        <w:jc w:val="both"/>
      </w:pPr>
    </w:p>
    <w:p w14:paraId="0375189E" w14:textId="6DA46C4D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3E3E1534" w14:textId="49735C49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6EC04162" w14:textId="77777777" w:rsidR="00A77B3E" w:rsidRDefault="00A77B3E">
      <w:pPr>
        <w:spacing w:line="360" w:lineRule="auto"/>
        <w:jc w:val="both"/>
      </w:pPr>
    </w:p>
    <w:p w14:paraId="6099301B" w14:textId="6A45096C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October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FD75E09" w14:textId="2E9F1E74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343F847E" w14:textId="1CD627B6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3CAADF8" w14:textId="77777777" w:rsidR="00A77B3E" w:rsidRDefault="00A77B3E">
      <w:pPr>
        <w:spacing w:line="360" w:lineRule="auto"/>
        <w:jc w:val="both"/>
      </w:pPr>
    </w:p>
    <w:p w14:paraId="1180AE8E" w14:textId="5B82D7D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Oncology</w:t>
      </w:r>
    </w:p>
    <w:p w14:paraId="10B53E8D" w14:textId="578B3741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142D6D35" w14:textId="6C052BB1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DC356C2" w14:textId="5F6D6F2F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9E41569" w14:textId="50EA954B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E163B2D" w14:textId="72B7E310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35E92BFA" w14:textId="29C616B2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D48EE9C" w14:textId="3CB52877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1F6B9E2" w14:textId="77777777" w:rsidR="00A77B3E" w:rsidRDefault="00A77B3E">
      <w:pPr>
        <w:spacing w:line="360" w:lineRule="auto"/>
        <w:jc w:val="both"/>
      </w:pPr>
    </w:p>
    <w:p w14:paraId="7145B318" w14:textId="4E9DE820" w:rsidR="00A77B3E" w:rsidRDefault="001777CE">
      <w:pPr>
        <w:spacing w:line="360" w:lineRule="auto"/>
        <w:jc w:val="both"/>
        <w:sectPr w:rsidR="00A77B3E" w:rsidSect="00E86A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Blanco-Salazar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Mexico;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Micsik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20220F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Hungary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629B3" w:rsidRPr="00D629B3">
        <w:rPr>
          <w:rFonts w:ascii="Book Antiqua" w:eastAsia="Book Antiqua" w:hAnsi="Book Antiqua" w:cs="Book Antiqua"/>
          <w:bCs/>
          <w:color w:val="000000"/>
        </w:rPr>
        <w:t>Zhang H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629B3" w:rsidRPr="00D629B3">
        <w:rPr>
          <w:rFonts w:ascii="Book Antiqua" w:eastAsia="Book Antiqua" w:hAnsi="Book Antiqua" w:cs="Book Antiqua"/>
          <w:bCs/>
          <w:color w:val="000000"/>
        </w:rPr>
        <w:t>A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9F48F11" w14:textId="6552400A" w:rsidR="00A77B3E" w:rsidRDefault="001777C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0220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FBA9C16" w14:textId="568E1265" w:rsidR="00BD2207" w:rsidRDefault="00BD2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28"/>
        </w:rPr>
        <w:drawing>
          <wp:inline distT="0" distB="0" distL="0" distR="0" wp14:anchorId="33AF4B21" wp14:editId="3F208892">
            <wp:extent cx="5915660" cy="31114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73" cy="312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1466E" w14:textId="514218B4" w:rsidR="00A77B3E" w:rsidRDefault="001777CE">
      <w:pPr>
        <w:spacing w:line="360" w:lineRule="auto"/>
        <w:jc w:val="both"/>
      </w:pPr>
      <w:r w:rsidRPr="00D629B3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20220F" w:rsidRPr="00D629B3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D629B3">
        <w:rPr>
          <w:rFonts w:ascii="Book Antiqua" w:eastAsia="Book Antiqua" w:hAnsi="Book Antiqua" w:cs="Book Antiqua"/>
          <w:b/>
          <w:bCs/>
          <w:color w:val="000000"/>
          <w:szCs w:val="28"/>
        </w:rPr>
        <w:t>1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Workflow</w:t>
      </w:r>
      <w:r w:rsidR="0020220F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study.</w:t>
      </w:r>
      <w:r w:rsidR="0020220F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workflow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szCs w:val="28"/>
        </w:rPr>
        <w:t>T2-weighted</w:t>
      </w:r>
      <w:r w:rsidR="00D629B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predict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degree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segmentation,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extraction,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feature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selection,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construction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validation.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ROI: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28"/>
        </w:rPr>
        <w:t>R</w:t>
      </w:r>
      <w:r>
        <w:rPr>
          <w:rFonts w:ascii="Book Antiqua" w:eastAsia="Book Antiqua" w:hAnsi="Book Antiqua" w:cs="Book Antiqua"/>
          <w:color w:val="000000"/>
          <w:szCs w:val="28"/>
        </w:rPr>
        <w:t>egion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intrest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CV: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28"/>
        </w:rPr>
        <w:t>C</w:t>
      </w:r>
      <w:r>
        <w:rPr>
          <w:rFonts w:ascii="Book Antiqua" w:eastAsia="Book Antiqua" w:hAnsi="Book Antiqua" w:cs="Book Antiqua"/>
          <w:color w:val="000000"/>
          <w:szCs w:val="28"/>
        </w:rPr>
        <w:t>ross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validation;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MSE: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28"/>
        </w:rPr>
        <w:t>M</w:t>
      </w:r>
      <w:r>
        <w:rPr>
          <w:rFonts w:ascii="Book Antiqua" w:eastAsia="Book Antiqua" w:hAnsi="Book Antiqua" w:cs="Book Antiqua"/>
          <w:color w:val="000000"/>
          <w:szCs w:val="28"/>
        </w:rPr>
        <w:t>ean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square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error;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ROC: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28"/>
        </w:rPr>
        <w:t>R</w:t>
      </w:r>
      <w:r>
        <w:rPr>
          <w:rFonts w:ascii="Book Antiqua" w:eastAsia="Book Antiqua" w:hAnsi="Book Antiqua" w:cs="Book Antiqua"/>
          <w:color w:val="000000"/>
          <w:szCs w:val="28"/>
        </w:rPr>
        <w:t>eceiver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operating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DCA: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28"/>
        </w:rPr>
        <w:t>D</w:t>
      </w:r>
      <w:r>
        <w:rPr>
          <w:rFonts w:ascii="Book Antiqua" w:eastAsia="Book Antiqua" w:hAnsi="Book Antiqua" w:cs="Book Antiqua"/>
          <w:color w:val="000000"/>
          <w:szCs w:val="28"/>
        </w:rPr>
        <w:t>ecision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GLCM: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  <w:szCs w:val="28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co-occurrence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GLRLM: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  <w:szCs w:val="28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run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length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GLSZM: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  <w:szCs w:val="28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size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region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matrix,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NGTDM: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D629B3">
        <w:rPr>
          <w:rFonts w:ascii="Book Antiqua" w:eastAsia="Book Antiqua" w:hAnsi="Book Antiqua" w:cs="Book Antiqua"/>
          <w:color w:val="000000"/>
          <w:szCs w:val="28"/>
        </w:rPr>
        <w:t>N</w:t>
      </w:r>
      <w:r>
        <w:rPr>
          <w:rFonts w:ascii="Book Antiqua" w:eastAsia="Book Antiqua" w:hAnsi="Book Antiqua" w:cs="Book Antiqua"/>
          <w:color w:val="000000"/>
          <w:szCs w:val="28"/>
        </w:rPr>
        <w:t>eighbourhood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matrix;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GLDM: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  <w:szCs w:val="28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dependency</w:t>
      </w:r>
      <w:r w:rsidR="0020220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matrix.</w:t>
      </w:r>
    </w:p>
    <w:p w14:paraId="643AFB14" w14:textId="77777777" w:rsidR="00D629B3" w:rsidRDefault="00D629B3">
      <w:pPr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color w:val="000000"/>
          <w:szCs w:val="36"/>
        </w:rPr>
        <w:br w:type="page"/>
      </w:r>
    </w:p>
    <w:p w14:paraId="2D91C563" w14:textId="7D0B8091" w:rsidR="00BD2207" w:rsidRDefault="00BD2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36"/>
        </w:rPr>
        <w:lastRenderedPageBreak/>
        <w:drawing>
          <wp:inline distT="0" distB="0" distL="0" distR="0" wp14:anchorId="6F08084D" wp14:editId="328B7654">
            <wp:extent cx="4939982" cy="181220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99" cy="181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7E032" w14:textId="124E63FF" w:rsidR="00A77B3E" w:rsidRDefault="001777CE">
      <w:pPr>
        <w:spacing w:line="360" w:lineRule="auto"/>
        <w:jc w:val="both"/>
      </w:pPr>
      <w:r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20220F"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>2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Examples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labelled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lesions.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36"/>
        </w:rPr>
        <w:t>P</w:t>
      </w:r>
      <w:r>
        <w:rPr>
          <w:rFonts w:ascii="Book Antiqua" w:eastAsia="Book Antiqua" w:hAnsi="Book Antiqua" w:cs="Book Antiqua"/>
          <w:color w:val="000000"/>
          <w:szCs w:val="36"/>
        </w:rPr>
        <w:t>rimary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lesions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colorectal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cancer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36"/>
        </w:rPr>
        <w:t>(CRC)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oblique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axial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29B3">
        <w:rPr>
          <w:rFonts w:ascii="Book Antiqua" w:eastAsia="Book Antiqua" w:hAnsi="Book Antiqua" w:cs="Book Antiqua"/>
          <w:szCs w:val="28"/>
        </w:rPr>
        <w:t>T2-weighted</w:t>
      </w:r>
      <w:r w:rsidR="00D629B3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images;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B: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36"/>
        </w:rPr>
        <w:t>T</w:t>
      </w:r>
      <w:r>
        <w:rPr>
          <w:rFonts w:ascii="Book Antiqua" w:eastAsia="Book Antiqua" w:hAnsi="Book Antiqua" w:cs="Book Antiqua"/>
          <w:color w:val="000000"/>
          <w:szCs w:val="36"/>
        </w:rPr>
        <w:t>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primary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6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BF27BC">
        <w:rPr>
          <w:rFonts w:ascii="Book Antiqua" w:eastAsia="Book Antiqua" w:hAnsi="Book Antiqua" w:cs="Book Antiqua"/>
          <w:color w:val="000000"/>
          <w:szCs w:val="36"/>
        </w:rPr>
        <w:t>CRC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was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drawn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level,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range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red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curve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indicates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range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primary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6"/>
        </w:rPr>
        <w:t>tumour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this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level.</w:t>
      </w:r>
    </w:p>
    <w:p w14:paraId="7183AC54" w14:textId="77777777" w:rsidR="00D629B3" w:rsidRDefault="00D629B3">
      <w:pPr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color w:val="000000"/>
          <w:szCs w:val="36"/>
        </w:rPr>
        <w:br w:type="page"/>
      </w:r>
    </w:p>
    <w:p w14:paraId="69C0E8CA" w14:textId="2F53BA35" w:rsidR="00BD2207" w:rsidRDefault="00BD2207" w:rsidP="00D629B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36"/>
        </w:rPr>
        <w:lastRenderedPageBreak/>
        <w:drawing>
          <wp:inline distT="0" distB="0" distL="0" distR="0" wp14:anchorId="6C53AD57" wp14:editId="70894E4C">
            <wp:extent cx="5302885" cy="2017173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48" cy="202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0D021" w14:textId="2B474F7B" w:rsidR="00A77B3E" w:rsidRDefault="001777CE" w:rsidP="00D629B3">
      <w:pPr>
        <w:spacing w:line="360" w:lineRule="auto"/>
        <w:jc w:val="both"/>
      </w:pPr>
      <w:r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20220F"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>3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Distribution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radiomic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features.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A:</w:t>
      </w:r>
      <w:r w:rsidR="00D629B3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number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proportion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extracted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features;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B: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Violin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plots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showing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all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corresponding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29B3" w:rsidRPr="00D629B3">
        <w:rPr>
          <w:rFonts w:ascii="Book Antiqua" w:eastAsia="Book Antiqua" w:hAnsi="Book Antiqua" w:cs="Book Antiqua"/>
          <w:i/>
          <w:iCs/>
          <w:color w:val="000000"/>
          <w:szCs w:val="36"/>
        </w:rPr>
        <w:t>P</w:t>
      </w:r>
      <w:r w:rsidR="00D629B3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values,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which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help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us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observe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centralized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trend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dispersion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data.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GLCM: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36"/>
        </w:rPr>
        <w:t>G</w:t>
      </w:r>
      <w:r>
        <w:rPr>
          <w:rFonts w:ascii="Book Antiqua" w:eastAsia="Book Antiqua" w:hAnsi="Book Antiqua" w:cs="Book Antiqua"/>
          <w:color w:val="000000"/>
          <w:szCs w:val="36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co-occurrence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matrix;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GLRLM: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36"/>
        </w:rPr>
        <w:t>G</w:t>
      </w:r>
      <w:r>
        <w:rPr>
          <w:rFonts w:ascii="Book Antiqua" w:eastAsia="Book Antiqua" w:hAnsi="Book Antiqua" w:cs="Book Antiqua"/>
          <w:color w:val="000000"/>
          <w:szCs w:val="36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run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length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matrix;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GLSZM: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36"/>
        </w:rPr>
        <w:t>G</w:t>
      </w:r>
      <w:r>
        <w:rPr>
          <w:rFonts w:ascii="Book Antiqua" w:eastAsia="Book Antiqua" w:hAnsi="Book Antiqua" w:cs="Book Antiqua"/>
          <w:color w:val="000000"/>
          <w:szCs w:val="36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size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region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matrix,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NGTDM: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proofErr w:type="spellStart"/>
      <w:r w:rsidR="00D629B3">
        <w:rPr>
          <w:rFonts w:ascii="Book Antiqua" w:eastAsia="Book Antiqua" w:hAnsi="Book Antiqua" w:cs="Book Antiqua"/>
          <w:color w:val="000000"/>
          <w:szCs w:val="36"/>
        </w:rPr>
        <w:t>N</w:t>
      </w:r>
      <w:r>
        <w:rPr>
          <w:rFonts w:ascii="Book Antiqua" w:eastAsia="Book Antiqua" w:hAnsi="Book Antiqua" w:cs="Book Antiqua"/>
          <w:color w:val="000000"/>
          <w:szCs w:val="36"/>
        </w:rPr>
        <w:t>eighbourhood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grayscale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difference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matrix;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GLDM: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36"/>
        </w:rPr>
        <w:t>G</w:t>
      </w:r>
      <w:r>
        <w:rPr>
          <w:rFonts w:ascii="Book Antiqua" w:eastAsia="Book Antiqua" w:hAnsi="Book Antiqua" w:cs="Book Antiqua"/>
          <w:color w:val="000000"/>
          <w:szCs w:val="36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dependency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matrix.</w:t>
      </w:r>
    </w:p>
    <w:p w14:paraId="7EE5C610" w14:textId="77777777" w:rsidR="00D629B3" w:rsidRDefault="00D629B3">
      <w:pPr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color w:val="000000"/>
          <w:szCs w:val="36"/>
        </w:rPr>
        <w:br w:type="page"/>
      </w:r>
    </w:p>
    <w:p w14:paraId="7B35B3BA" w14:textId="744A439E" w:rsidR="00BD2207" w:rsidRDefault="00BD2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36"/>
        </w:rPr>
        <w:lastRenderedPageBreak/>
        <w:drawing>
          <wp:inline distT="0" distB="0" distL="0" distR="0" wp14:anchorId="78573825" wp14:editId="57F68A57">
            <wp:extent cx="5487987" cy="217202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59" cy="217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D6664" w14:textId="5E8DA667" w:rsidR="00A77B3E" w:rsidRDefault="001777CE">
      <w:pPr>
        <w:spacing w:line="360" w:lineRule="auto"/>
        <w:jc w:val="both"/>
      </w:pPr>
      <w:r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20220F"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>4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selection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process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bookmarkStart w:id="598" w:name="_Hlk156303825"/>
      <w:r w:rsidR="00D629B3"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>least absolute shrinkage and selection operator</w:t>
      </w:r>
      <w:bookmarkEnd w:id="598"/>
      <w:r w:rsidR="00D629B3" w:rsidRPr="00D629B3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method.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10</w:t>
      </w:r>
      <w:r w:rsidR="00D629B3">
        <w:rPr>
          <w:rFonts w:ascii="Book Antiqua" w:eastAsia="Book Antiqua" w:hAnsi="Book Antiqua" w:cs="Book Antiqua"/>
          <w:color w:val="000000"/>
          <w:szCs w:val="36"/>
        </w:rPr>
        <w:t>-</w:t>
      </w:r>
      <w:r>
        <w:rPr>
          <w:rFonts w:ascii="Book Antiqua" w:eastAsia="Book Antiqua" w:hAnsi="Book Antiqua" w:cs="Book Antiqua"/>
          <w:color w:val="000000"/>
          <w:szCs w:val="36"/>
        </w:rPr>
        <w:t>fold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cross-validation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minimization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standard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selection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parameters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36"/>
        </w:rPr>
        <w:t>lamdba</w:t>
      </w:r>
      <w:proofErr w:type="spellEnd"/>
      <w:r>
        <w:rPr>
          <w:rFonts w:ascii="Book Antiqua" w:eastAsia="Book Antiqua" w:hAnsi="Book Antiqua" w:cs="Book Antiqua"/>
          <w:color w:val="000000"/>
          <w:szCs w:val="36"/>
        </w:rPr>
        <w:t>)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in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56001D" w:rsidRPr="0056001D">
        <w:rPr>
          <w:rFonts w:ascii="Book Antiqua" w:eastAsia="Book Antiqua" w:hAnsi="Book Antiqua" w:cs="Book Antiqua"/>
          <w:color w:val="000000"/>
          <w:szCs w:val="36"/>
        </w:rPr>
        <w:t xml:space="preserve">least absolute shrinkage and selection operator </w:t>
      </w:r>
      <w:r>
        <w:rPr>
          <w:rFonts w:ascii="Book Antiqua" w:eastAsia="Book Antiqua" w:hAnsi="Book Antiqua" w:cs="Book Antiqua"/>
          <w:color w:val="000000"/>
          <w:szCs w:val="36"/>
        </w:rPr>
        <w:t>model;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B</w:t>
      </w:r>
      <w:r w:rsidR="00D629B3">
        <w:rPr>
          <w:rFonts w:ascii="Book Antiqua" w:eastAsia="Book Antiqua" w:hAnsi="Book Antiqua" w:cs="Book Antiqua"/>
          <w:color w:val="000000"/>
          <w:szCs w:val="36"/>
        </w:rPr>
        <w:t>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36"/>
        </w:rPr>
        <w:t>E</w:t>
      </w:r>
      <w:r>
        <w:rPr>
          <w:rFonts w:ascii="Book Antiqua" w:eastAsia="Book Antiqua" w:hAnsi="Book Antiqua" w:cs="Book Antiqua"/>
          <w:color w:val="000000"/>
          <w:szCs w:val="36"/>
        </w:rPr>
        <w:t>ight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features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nonzero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coefficients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selected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for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optimal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parameter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6"/>
        </w:rPr>
        <w:t>lamdba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</w:t>
      </w:r>
      <w:r w:rsidR="00D629B3">
        <w:rPr>
          <w:rFonts w:ascii="Book Antiqua" w:eastAsia="Book Antiqua" w:hAnsi="Book Antiqua" w:cs="Book Antiqua"/>
          <w:color w:val="000000"/>
          <w:szCs w:val="36"/>
        </w:rPr>
        <w:t xml:space="preserve">lambda </w:t>
      </w:r>
      <w:r>
        <w:rPr>
          <w:rFonts w:ascii="Book Antiqua" w:eastAsia="Book Antiqua" w:hAnsi="Book Antiqua" w:cs="Book Antiqua"/>
          <w:color w:val="000000"/>
          <w:szCs w:val="36"/>
        </w:rPr>
        <w:t>=</w:t>
      </w:r>
      <w:r w:rsidR="00D629B3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0.0146).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MSE: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D629B3">
        <w:rPr>
          <w:rFonts w:ascii="Book Antiqua" w:eastAsia="Book Antiqua" w:hAnsi="Book Antiqua" w:cs="Book Antiqua"/>
          <w:color w:val="000000"/>
          <w:szCs w:val="32"/>
        </w:rPr>
        <w:t>M</w:t>
      </w:r>
      <w:r>
        <w:rPr>
          <w:rFonts w:ascii="Book Antiqua" w:eastAsia="Book Antiqua" w:hAnsi="Book Antiqua" w:cs="Book Antiqua"/>
          <w:color w:val="000000"/>
          <w:szCs w:val="32"/>
        </w:rPr>
        <w:t>ean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square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error.</w:t>
      </w:r>
    </w:p>
    <w:p w14:paraId="32F599F9" w14:textId="77777777" w:rsidR="0056001D" w:rsidRDefault="0056001D">
      <w:pPr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color w:val="000000"/>
          <w:szCs w:val="36"/>
        </w:rPr>
        <w:br w:type="page"/>
      </w:r>
    </w:p>
    <w:p w14:paraId="5535E8DA" w14:textId="56539D01" w:rsidR="00BD2207" w:rsidRDefault="00BD2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36"/>
        </w:rPr>
        <w:lastRenderedPageBreak/>
        <w:drawing>
          <wp:inline distT="0" distB="0" distL="0" distR="0" wp14:anchorId="08FED7CA" wp14:editId="44F67CDA">
            <wp:extent cx="4830762" cy="2424412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02" cy="242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DF373" w14:textId="28260260" w:rsidR="00A77B3E" w:rsidRDefault="001777CE">
      <w:pPr>
        <w:spacing w:line="360" w:lineRule="auto"/>
        <w:jc w:val="both"/>
      </w:pP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5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Histogram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of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Rad-score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based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on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selected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6"/>
        </w:rPr>
        <w:t>features.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GLCM: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56001D">
        <w:rPr>
          <w:rFonts w:ascii="Book Antiqua" w:eastAsia="Book Antiqua" w:hAnsi="Book Antiqua" w:cs="Book Antiqua"/>
          <w:color w:val="000000"/>
          <w:szCs w:val="36"/>
        </w:rPr>
        <w:t>G</w:t>
      </w:r>
      <w:r>
        <w:rPr>
          <w:rFonts w:ascii="Book Antiqua" w:eastAsia="Book Antiqua" w:hAnsi="Book Antiqua" w:cs="Book Antiqua"/>
          <w:color w:val="000000"/>
          <w:szCs w:val="36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co-occurrence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matrix;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GLRLM: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56001D">
        <w:rPr>
          <w:rFonts w:ascii="Book Antiqua" w:eastAsia="Book Antiqua" w:hAnsi="Book Antiqua" w:cs="Book Antiqua"/>
          <w:color w:val="000000"/>
          <w:szCs w:val="36"/>
        </w:rPr>
        <w:t>G</w:t>
      </w:r>
      <w:r>
        <w:rPr>
          <w:rFonts w:ascii="Book Antiqua" w:eastAsia="Book Antiqua" w:hAnsi="Book Antiqua" w:cs="Book Antiqua"/>
          <w:color w:val="000000"/>
          <w:szCs w:val="36"/>
        </w:rPr>
        <w:t>rayscale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run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length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matrix;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NGTDM: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proofErr w:type="spellStart"/>
      <w:r w:rsidR="0056001D">
        <w:rPr>
          <w:rFonts w:ascii="Book Antiqua" w:eastAsia="Book Antiqua" w:hAnsi="Book Antiqua" w:cs="Book Antiqua"/>
          <w:color w:val="000000"/>
          <w:szCs w:val="36"/>
        </w:rPr>
        <w:t>N</w:t>
      </w:r>
      <w:r>
        <w:rPr>
          <w:rFonts w:ascii="Book Antiqua" w:eastAsia="Book Antiqua" w:hAnsi="Book Antiqua" w:cs="Book Antiqua"/>
          <w:color w:val="000000"/>
          <w:szCs w:val="36"/>
        </w:rPr>
        <w:t>eighbourhood</w:t>
      </w:r>
      <w:proofErr w:type="spellEnd"/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grayscale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difference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matrix.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</w:p>
    <w:p w14:paraId="78CFD9B2" w14:textId="77777777" w:rsidR="0056001D" w:rsidRDefault="0056001D">
      <w:pPr>
        <w:rPr>
          <w:rFonts w:ascii="Book Antiqua" w:eastAsia="Book Antiqua" w:hAnsi="Book Antiqua" w:cs="Book Antiqua"/>
          <w:b/>
          <w:bCs/>
          <w:color w:val="000000"/>
          <w:szCs w:val="32"/>
        </w:rPr>
      </w:pPr>
      <w:r>
        <w:rPr>
          <w:rFonts w:ascii="Book Antiqua" w:eastAsia="Book Antiqua" w:hAnsi="Book Antiqua" w:cs="Book Antiqua"/>
          <w:b/>
          <w:bCs/>
          <w:color w:val="000000"/>
          <w:szCs w:val="32"/>
        </w:rPr>
        <w:br w:type="page"/>
      </w:r>
    </w:p>
    <w:p w14:paraId="6A9B4080" w14:textId="0E4D8B22" w:rsidR="00BD2207" w:rsidRDefault="00BD2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2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32"/>
        </w:rPr>
        <w:lastRenderedPageBreak/>
        <w:drawing>
          <wp:inline distT="0" distB="0" distL="0" distR="0" wp14:anchorId="4AC6EF9F" wp14:editId="10A99E56">
            <wp:extent cx="5414010" cy="210395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72" cy="211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17CFB" w14:textId="1DC7C7B6" w:rsidR="00A77B3E" w:rsidRDefault="001777CE">
      <w:pPr>
        <w:spacing w:line="360" w:lineRule="auto"/>
        <w:jc w:val="both"/>
      </w:pPr>
      <w:r w:rsidRPr="0056001D">
        <w:rPr>
          <w:rFonts w:ascii="Book Antiqua" w:eastAsia="Book Antiqua" w:hAnsi="Book Antiqua" w:cs="Book Antiqua"/>
          <w:b/>
          <w:bCs/>
          <w:color w:val="000000"/>
          <w:szCs w:val="32"/>
        </w:rPr>
        <w:t>Figure</w:t>
      </w:r>
      <w:r w:rsidR="0020220F" w:rsidRPr="0056001D">
        <w:rPr>
          <w:rFonts w:ascii="Book Antiqua" w:eastAsia="Book Antiqua" w:hAnsi="Book Antiqua" w:cs="Book Antiqua"/>
          <w:b/>
          <w:bCs/>
          <w:color w:val="000000"/>
          <w:szCs w:val="32"/>
        </w:rPr>
        <w:t xml:space="preserve"> </w:t>
      </w:r>
      <w:r w:rsidRPr="0056001D">
        <w:rPr>
          <w:rFonts w:ascii="Book Antiqua" w:eastAsia="Book Antiqua" w:hAnsi="Book Antiqua" w:cs="Book Antiqua"/>
          <w:b/>
          <w:bCs/>
          <w:color w:val="000000"/>
          <w:szCs w:val="32"/>
        </w:rPr>
        <w:t>6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56001D" w:rsidRPr="0056001D">
        <w:rPr>
          <w:rFonts w:ascii="Book Antiqua" w:eastAsia="Book Antiqua" w:hAnsi="Book Antiqua" w:cs="Book Antiqua"/>
          <w:b/>
          <w:bCs/>
          <w:color w:val="000000"/>
          <w:szCs w:val="32"/>
        </w:rPr>
        <w:t xml:space="preserve">Receiver operating characteristic </w:t>
      </w:r>
      <w:r>
        <w:rPr>
          <w:rFonts w:ascii="Book Antiqua" w:eastAsia="Book Antiqua" w:hAnsi="Book Antiqua" w:cs="Book Antiqua"/>
          <w:b/>
          <w:bCs/>
          <w:color w:val="000000"/>
          <w:szCs w:val="32"/>
        </w:rPr>
        <w:t>curves</w:t>
      </w:r>
      <w:r w:rsidR="0020220F">
        <w:rPr>
          <w:rFonts w:ascii="Book Antiqua" w:eastAsia="Book Antiqua" w:hAnsi="Book Antiqua" w:cs="Book Antiqua"/>
          <w:b/>
          <w:bCs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2"/>
        </w:rPr>
        <w:t>of</w:t>
      </w:r>
      <w:r w:rsidR="0020220F">
        <w:rPr>
          <w:rFonts w:ascii="Book Antiqua" w:eastAsia="Book Antiqua" w:hAnsi="Book Antiqua" w:cs="Book Antiqua"/>
          <w:b/>
          <w:bCs/>
          <w:color w:val="000000"/>
          <w:szCs w:val="32"/>
        </w:rPr>
        <w:t xml:space="preserve"> </w:t>
      </w:r>
      <w:r w:rsidR="0056001D" w:rsidRPr="0056001D">
        <w:rPr>
          <w:rFonts w:ascii="Book Antiqua" w:eastAsia="Book Antiqua" w:hAnsi="Book Antiqua" w:cs="Book Antiqua"/>
          <w:b/>
          <w:bCs/>
          <w:color w:val="000000"/>
          <w:szCs w:val="32"/>
        </w:rPr>
        <w:t xml:space="preserve">logistic regression, support vector machine, </w:t>
      </w:r>
      <w:r w:rsidR="006B45A0" w:rsidRPr="0056001D">
        <w:rPr>
          <w:rFonts w:ascii="Book Antiqua" w:eastAsia="Book Antiqua" w:hAnsi="Book Antiqua" w:cs="Book Antiqua"/>
          <w:b/>
          <w:bCs/>
          <w:color w:val="000000"/>
          <w:szCs w:val="32"/>
        </w:rPr>
        <w:t>K</w:t>
      </w:r>
      <w:r w:rsidR="0056001D" w:rsidRPr="0056001D">
        <w:rPr>
          <w:rFonts w:ascii="Book Antiqua" w:eastAsia="Book Antiqua" w:hAnsi="Book Antiqua" w:cs="Book Antiqua"/>
          <w:b/>
          <w:bCs/>
          <w:color w:val="000000"/>
          <w:szCs w:val="32"/>
        </w:rPr>
        <w:t xml:space="preserve">-nearest </w:t>
      </w:r>
      <w:proofErr w:type="spellStart"/>
      <w:r w:rsidR="0056001D" w:rsidRPr="0056001D">
        <w:rPr>
          <w:rFonts w:ascii="Book Antiqua" w:eastAsia="Book Antiqua" w:hAnsi="Book Antiqua" w:cs="Book Antiqua"/>
          <w:b/>
          <w:bCs/>
          <w:color w:val="000000"/>
          <w:szCs w:val="32"/>
        </w:rPr>
        <w:t>neighbour</w:t>
      </w:r>
      <w:proofErr w:type="spellEnd"/>
      <w:r w:rsidR="0056001D" w:rsidRPr="0056001D">
        <w:rPr>
          <w:rFonts w:ascii="Book Antiqua" w:eastAsia="Book Antiqua" w:hAnsi="Book Antiqua" w:cs="Book Antiqua"/>
          <w:b/>
          <w:bCs/>
          <w:color w:val="000000"/>
          <w:szCs w:val="32"/>
        </w:rPr>
        <w:t>, random forest, extra trees, extreme gradient boosting, light gradient boosting machine, and multilayer perceptron</w:t>
      </w:r>
      <w:r>
        <w:rPr>
          <w:rFonts w:ascii="Book Antiqua" w:eastAsia="Book Antiqua" w:hAnsi="Book Antiqua" w:cs="Book Antiqua"/>
          <w:b/>
          <w:bCs/>
          <w:color w:val="000000"/>
          <w:szCs w:val="32"/>
        </w:rPr>
        <w:t>.</w:t>
      </w:r>
      <w:r w:rsidR="0020220F">
        <w:rPr>
          <w:rFonts w:ascii="Book Antiqua" w:eastAsia="Book Antiqua" w:hAnsi="Book Antiqua" w:cs="Book Antiqua"/>
          <w:b/>
          <w:bCs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In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cohort;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56001D">
        <w:rPr>
          <w:rFonts w:ascii="Book Antiqua" w:eastAsia="Book Antiqua" w:hAnsi="Book Antiqua" w:cs="Book Antiqua"/>
          <w:color w:val="000000"/>
          <w:szCs w:val="32"/>
        </w:rPr>
        <w:t>area under the curve (</w:t>
      </w:r>
      <w:r>
        <w:rPr>
          <w:rFonts w:ascii="Book Antiqua" w:eastAsia="Book Antiqua" w:hAnsi="Book Antiqua" w:cs="Book Antiqua"/>
          <w:color w:val="000000"/>
          <w:szCs w:val="32"/>
        </w:rPr>
        <w:t>AUC</w:t>
      </w:r>
      <w:r w:rsidR="0056001D">
        <w:rPr>
          <w:rFonts w:ascii="Book Antiqua" w:eastAsia="Book Antiqua" w:hAnsi="Book Antiqua" w:cs="Book Antiqua"/>
          <w:color w:val="000000"/>
          <w:szCs w:val="32"/>
        </w:rPr>
        <w:t>)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values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0.737,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0.986,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0.880,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1.000,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1.000,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1.000,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0.972,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0.796,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respectively;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B: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56001D">
        <w:rPr>
          <w:rFonts w:ascii="Book Antiqua" w:eastAsia="Book Antiqua" w:hAnsi="Book Antiqua" w:cs="Book Antiqua"/>
          <w:color w:val="000000"/>
          <w:szCs w:val="32"/>
        </w:rPr>
        <w:t xml:space="preserve">Receiver operating characteristic </w:t>
      </w:r>
      <w:r>
        <w:rPr>
          <w:rFonts w:ascii="Book Antiqua" w:eastAsia="Book Antiqua" w:hAnsi="Book Antiqua" w:cs="Book Antiqua"/>
          <w:color w:val="000000"/>
          <w:szCs w:val="32"/>
        </w:rPr>
        <w:t>curves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of</w:t>
      </w:r>
      <w:r w:rsidR="0020220F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 xml:space="preserve">logistic regression </w:t>
      </w:r>
      <w:r w:rsidR="006B45A0">
        <w:rPr>
          <w:rFonts w:ascii="Book Antiqua" w:eastAsia="Book Antiqua" w:hAnsi="Book Antiqua" w:cs="Book Antiqua"/>
          <w:color w:val="000000"/>
          <w:szCs w:val="32"/>
        </w:rPr>
        <w:t>(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LR</w:t>
      </w:r>
      <w:r w:rsidR="006B45A0">
        <w:rPr>
          <w:rFonts w:ascii="Book Antiqua" w:eastAsia="Book Antiqua" w:hAnsi="Book Antiqua" w:cs="Book Antiqua"/>
          <w:color w:val="000000"/>
          <w:szCs w:val="32"/>
        </w:rPr>
        <w:t>)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,</w:t>
      </w:r>
      <w:r w:rsidR="0020220F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 xml:space="preserve">support vector machine </w:t>
      </w:r>
      <w:r w:rsidR="006B45A0">
        <w:rPr>
          <w:rFonts w:ascii="Book Antiqua" w:eastAsia="Book Antiqua" w:hAnsi="Book Antiqua" w:cs="Book Antiqua"/>
          <w:color w:val="000000"/>
          <w:szCs w:val="32"/>
        </w:rPr>
        <w:t>(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SVM</w:t>
      </w:r>
      <w:r w:rsidR="006B45A0">
        <w:rPr>
          <w:rFonts w:ascii="Book Antiqua" w:eastAsia="Book Antiqua" w:hAnsi="Book Antiqua" w:cs="Book Antiqua"/>
          <w:color w:val="000000"/>
          <w:szCs w:val="32"/>
        </w:rPr>
        <w:t>)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,</w:t>
      </w:r>
      <w:r w:rsidR="0020220F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 xml:space="preserve">K-nearest </w:t>
      </w:r>
      <w:proofErr w:type="spellStart"/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>neighbour</w:t>
      </w:r>
      <w:proofErr w:type="spellEnd"/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>
        <w:rPr>
          <w:rFonts w:ascii="Book Antiqua" w:eastAsia="Book Antiqua" w:hAnsi="Book Antiqua" w:cs="Book Antiqua"/>
          <w:color w:val="000000"/>
          <w:szCs w:val="32"/>
        </w:rPr>
        <w:t>(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KNN</w:t>
      </w:r>
      <w:r w:rsidR="006B45A0">
        <w:rPr>
          <w:rFonts w:ascii="Book Antiqua" w:eastAsia="Book Antiqua" w:hAnsi="Book Antiqua" w:cs="Book Antiqua"/>
          <w:color w:val="000000"/>
          <w:szCs w:val="32"/>
        </w:rPr>
        <w:t>)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,</w:t>
      </w:r>
      <w:r w:rsidR="0020220F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 xml:space="preserve">random forest </w:t>
      </w:r>
      <w:r w:rsidR="006B45A0">
        <w:rPr>
          <w:rFonts w:ascii="Book Antiqua" w:eastAsia="Book Antiqua" w:hAnsi="Book Antiqua" w:cs="Book Antiqua"/>
          <w:color w:val="000000"/>
          <w:szCs w:val="32"/>
        </w:rPr>
        <w:t>(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RF</w:t>
      </w:r>
      <w:r w:rsidR="006B45A0">
        <w:rPr>
          <w:rFonts w:ascii="Book Antiqua" w:eastAsia="Book Antiqua" w:hAnsi="Book Antiqua" w:cs="Book Antiqua"/>
          <w:color w:val="000000"/>
          <w:szCs w:val="32"/>
        </w:rPr>
        <w:t>)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,</w:t>
      </w:r>
      <w:r w:rsidR="0020220F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 xml:space="preserve">extra trees </w:t>
      </w:r>
      <w:r w:rsidR="006B45A0">
        <w:rPr>
          <w:rFonts w:ascii="Book Antiqua" w:eastAsia="Book Antiqua" w:hAnsi="Book Antiqua" w:cs="Book Antiqua"/>
          <w:color w:val="000000"/>
          <w:szCs w:val="32"/>
        </w:rPr>
        <w:t>(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ET</w:t>
      </w:r>
      <w:r w:rsidR="006B45A0">
        <w:rPr>
          <w:rFonts w:ascii="Book Antiqua" w:eastAsia="Book Antiqua" w:hAnsi="Book Antiqua" w:cs="Book Antiqua"/>
          <w:color w:val="000000"/>
          <w:szCs w:val="32"/>
        </w:rPr>
        <w:t>)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,</w:t>
      </w:r>
      <w:r w:rsidR="0020220F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 xml:space="preserve">extreme gradient boosting </w:t>
      </w:r>
      <w:r w:rsidR="006B45A0">
        <w:rPr>
          <w:rFonts w:ascii="Book Antiqua" w:eastAsia="Book Antiqua" w:hAnsi="Book Antiqua" w:cs="Book Antiqua"/>
          <w:color w:val="000000"/>
          <w:szCs w:val="32"/>
        </w:rPr>
        <w:t>(</w:t>
      </w:r>
      <w:proofErr w:type="spellStart"/>
      <w:r w:rsidRPr="006B45A0">
        <w:rPr>
          <w:rFonts w:ascii="Book Antiqua" w:eastAsia="Book Antiqua" w:hAnsi="Book Antiqua" w:cs="Book Antiqua"/>
          <w:color w:val="000000"/>
          <w:szCs w:val="32"/>
        </w:rPr>
        <w:t>XG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>B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oost</w:t>
      </w:r>
      <w:proofErr w:type="spellEnd"/>
      <w:r w:rsidR="006B45A0">
        <w:rPr>
          <w:rFonts w:ascii="Book Antiqua" w:eastAsia="Book Antiqua" w:hAnsi="Book Antiqua" w:cs="Book Antiqua"/>
          <w:color w:val="000000"/>
          <w:szCs w:val="32"/>
        </w:rPr>
        <w:t>)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,</w:t>
      </w:r>
      <w:r w:rsidR="0020220F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 xml:space="preserve">light gradient boosting machine </w:t>
      </w:r>
      <w:r w:rsidR="006B45A0">
        <w:rPr>
          <w:rFonts w:ascii="Book Antiqua" w:eastAsia="Book Antiqua" w:hAnsi="Book Antiqua" w:cs="Book Antiqua"/>
          <w:color w:val="000000"/>
          <w:szCs w:val="32"/>
        </w:rPr>
        <w:t>(</w:t>
      </w:r>
      <w:proofErr w:type="spellStart"/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>L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ightGBM</w:t>
      </w:r>
      <w:proofErr w:type="spellEnd"/>
      <w:r w:rsidR="006B45A0">
        <w:rPr>
          <w:rFonts w:ascii="Book Antiqua" w:eastAsia="Book Antiqua" w:hAnsi="Book Antiqua" w:cs="Book Antiqua"/>
          <w:color w:val="000000"/>
          <w:szCs w:val="32"/>
        </w:rPr>
        <w:t>)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,</w:t>
      </w:r>
      <w:r w:rsidR="0020220F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and</w:t>
      </w:r>
      <w:r w:rsidR="0020220F" w:rsidRPr="006B45A0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>multilayer perceptron (</w:t>
      </w:r>
      <w:r w:rsidRPr="006B45A0">
        <w:rPr>
          <w:rFonts w:ascii="Book Antiqua" w:eastAsia="Book Antiqua" w:hAnsi="Book Antiqua" w:cs="Book Antiqua"/>
          <w:color w:val="000000"/>
          <w:szCs w:val="32"/>
        </w:rPr>
        <w:t>MLP</w:t>
      </w:r>
      <w:r w:rsidR="006B45A0" w:rsidRPr="006B45A0">
        <w:rPr>
          <w:rFonts w:ascii="Book Antiqua" w:eastAsia="Book Antiqua" w:hAnsi="Book Antiqua" w:cs="Book Antiqua"/>
          <w:color w:val="000000"/>
          <w:szCs w:val="32"/>
        </w:rPr>
        <w:t>)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in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cohort,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AUC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values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0.728,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0.684,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0.629,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0.597,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0.620,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0.594,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0.601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0.735,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respectively.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Except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for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LR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MLP,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other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machine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learning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algorithms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exhibited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overfitting,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AUC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of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MLP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was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greater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than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that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of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LR.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LR:</w:t>
      </w:r>
      <w:r w:rsidR="0056001D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Logistic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>
        <w:rPr>
          <w:rFonts w:ascii="Book Antiqua" w:eastAsia="Book Antiqua" w:hAnsi="Book Antiqua" w:cs="Book Antiqua"/>
          <w:color w:val="000000"/>
          <w:szCs w:val="32"/>
        </w:rPr>
        <w:t>r</w:t>
      </w:r>
      <w:r>
        <w:rPr>
          <w:rFonts w:ascii="Book Antiqua" w:eastAsia="Book Antiqua" w:hAnsi="Book Antiqua" w:cs="Book Antiqua"/>
          <w:color w:val="000000"/>
          <w:szCs w:val="32"/>
        </w:rPr>
        <w:t>egression;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SVM: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Support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>
        <w:rPr>
          <w:rFonts w:ascii="Book Antiqua" w:eastAsia="Book Antiqua" w:hAnsi="Book Antiqua" w:cs="Book Antiqua"/>
          <w:color w:val="000000"/>
          <w:szCs w:val="32"/>
        </w:rPr>
        <w:t>v</w:t>
      </w:r>
      <w:r>
        <w:rPr>
          <w:rFonts w:ascii="Book Antiqua" w:eastAsia="Book Antiqua" w:hAnsi="Book Antiqua" w:cs="Book Antiqua"/>
          <w:color w:val="000000"/>
          <w:szCs w:val="32"/>
        </w:rPr>
        <w:t>ector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>
        <w:rPr>
          <w:rFonts w:ascii="Book Antiqua" w:eastAsia="Book Antiqua" w:hAnsi="Book Antiqua" w:cs="Book Antiqua"/>
          <w:color w:val="000000"/>
          <w:szCs w:val="32"/>
        </w:rPr>
        <w:t>m</w:t>
      </w:r>
      <w:r>
        <w:rPr>
          <w:rFonts w:ascii="Book Antiqua" w:eastAsia="Book Antiqua" w:hAnsi="Book Antiqua" w:cs="Book Antiqua"/>
          <w:color w:val="000000"/>
          <w:szCs w:val="32"/>
        </w:rPr>
        <w:t>achine;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KNN: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K-</w:t>
      </w:r>
      <w:r w:rsidR="006B45A0">
        <w:rPr>
          <w:rFonts w:ascii="Book Antiqua" w:eastAsia="Book Antiqua" w:hAnsi="Book Antiqua" w:cs="Book Antiqua"/>
          <w:color w:val="000000"/>
          <w:szCs w:val="32"/>
        </w:rPr>
        <w:t>n</w:t>
      </w:r>
      <w:r>
        <w:rPr>
          <w:rFonts w:ascii="Book Antiqua" w:eastAsia="Book Antiqua" w:hAnsi="Book Antiqua" w:cs="Book Antiqua"/>
          <w:color w:val="000000"/>
          <w:szCs w:val="32"/>
        </w:rPr>
        <w:t>earest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2"/>
        </w:rPr>
        <w:t>neighbo</w:t>
      </w:r>
      <w:r w:rsidR="007B7B57">
        <w:rPr>
          <w:rFonts w:ascii="Book Antiqua" w:eastAsia="Book Antiqua" w:hAnsi="Book Antiqua" w:cs="Book Antiqua"/>
          <w:color w:val="000000"/>
          <w:szCs w:val="32"/>
        </w:rPr>
        <w:t>u</w:t>
      </w:r>
      <w:r>
        <w:rPr>
          <w:rFonts w:ascii="Book Antiqua" w:eastAsia="Book Antiqua" w:hAnsi="Book Antiqua" w:cs="Book Antiqua"/>
          <w:color w:val="000000"/>
          <w:szCs w:val="32"/>
        </w:rPr>
        <w:t>r</w:t>
      </w:r>
      <w:proofErr w:type="spellEnd"/>
      <w:r>
        <w:rPr>
          <w:rFonts w:ascii="Book Antiqua" w:eastAsia="Book Antiqua" w:hAnsi="Book Antiqua" w:cs="Book Antiqua"/>
          <w:color w:val="000000"/>
          <w:szCs w:val="32"/>
        </w:rPr>
        <w:t>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RF: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proofErr w:type="gramStart"/>
      <w:r w:rsidR="006B45A0">
        <w:rPr>
          <w:rFonts w:ascii="Book Antiqua" w:eastAsia="Book Antiqua" w:hAnsi="Book Antiqua" w:cs="Book Antiqua"/>
          <w:color w:val="000000"/>
          <w:szCs w:val="32"/>
        </w:rPr>
        <w:t>Random</w:t>
      </w:r>
      <w:r w:rsidR="00C3410B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>
        <w:rPr>
          <w:rFonts w:ascii="Book Antiqua" w:eastAsia="Book Antiqua" w:hAnsi="Book Antiqua" w:cs="Book Antiqua"/>
          <w:color w:val="000000"/>
          <w:szCs w:val="32"/>
        </w:rPr>
        <w:t>forest</w:t>
      </w:r>
      <w:proofErr w:type="gramEnd"/>
      <w:r>
        <w:rPr>
          <w:rFonts w:ascii="Book Antiqua" w:eastAsia="Book Antiqua" w:hAnsi="Book Antiqua" w:cs="Book Antiqua"/>
          <w:color w:val="000000"/>
          <w:szCs w:val="32"/>
        </w:rPr>
        <w:t>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ET: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Extra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trees;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2"/>
        </w:rPr>
        <w:t>XGBoost</w:t>
      </w:r>
      <w:proofErr w:type="spellEnd"/>
      <w:r>
        <w:rPr>
          <w:rFonts w:ascii="Book Antiqua" w:eastAsia="Book Antiqua" w:hAnsi="Book Antiqua" w:cs="Book Antiqua"/>
          <w:color w:val="000000"/>
          <w:szCs w:val="32"/>
        </w:rPr>
        <w:t>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Extreme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>
        <w:rPr>
          <w:rFonts w:ascii="Book Antiqua" w:eastAsia="Book Antiqua" w:hAnsi="Book Antiqua" w:cs="Book Antiqua"/>
          <w:color w:val="000000"/>
          <w:szCs w:val="32"/>
        </w:rPr>
        <w:t>gradient bo</w:t>
      </w:r>
      <w:r>
        <w:rPr>
          <w:rFonts w:ascii="Book Antiqua" w:eastAsia="Book Antiqua" w:hAnsi="Book Antiqua" w:cs="Book Antiqua"/>
          <w:color w:val="000000"/>
          <w:szCs w:val="32"/>
        </w:rPr>
        <w:t>osting;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2"/>
        </w:rPr>
        <w:t>LightGBM</w:t>
      </w:r>
      <w:proofErr w:type="spellEnd"/>
      <w:r>
        <w:rPr>
          <w:rFonts w:ascii="Book Antiqua" w:eastAsia="Book Antiqua" w:hAnsi="Book Antiqua" w:cs="Book Antiqua"/>
          <w:color w:val="000000"/>
          <w:szCs w:val="32"/>
        </w:rPr>
        <w:t>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Light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gradient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boosting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machine;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MLP: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Multilayer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 w:rsidR="006B45A0">
        <w:rPr>
          <w:rFonts w:ascii="Book Antiqua" w:eastAsia="Book Antiqua" w:hAnsi="Book Antiqua" w:cs="Book Antiqua"/>
          <w:color w:val="000000"/>
          <w:szCs w:val="32"/>
        </w:rPr>
        <w:t>p</w:t>
      </w:r>
      <w:r>
        <w:rPr>
          <w:rFonts w:ascii="Book Antiqua" w:eastAsia="Book Antiqua" w:hAnsi="Book Antiqua" w:cs="Book Antiqua"/>
          <w:color w:val="000000"/>
          <w:szCs w:val="32"/>
        </w:rPr>
        <w:t>erceptron;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ROC: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Receiver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operating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characteristic;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AUC: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Area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under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2"/>
        </w:rPr>
        <w:t>curve.</w:t>
      </w:r>
    </w:p>
    <w:p w14:paraId="34DBC888" w14:textId="77777777" w:rsidR="006B45A0" w:rsidRDefault="006B45A0">
      <w:pPr>
        <w:rPr>
          <w:rFonts w:ascii="Book Antiqua" w:eastAsia="Book Antiqua" w:hAnsi="Book Antiqua" w:cs="Book Antiqua"/>
          <w:color w:val="000000"/>
          <w:szCs w:val="36"/>
        </w:rPr>
      </w:pPr>
      <w:r>
        <w:rPr>
          <w:rFonts w:ascii="Book Antiqua" w:eastAsia="Book Antiqua" w:hAnsi="Book Antiqua" w:cs="Book Antiqua"/>
          <w:color w:val="000000"/>
          <w:szCs w:val="36"/>
        </w:rPr>
        <w:br w:type="page"/>
      </w:r>
    </w:p>
    <w:p w14:paraId="18388483" w14:textId="249812B9" w:rsidR="00BD2207" w:rsidRDefault="00BD2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36"/>
        </w:rPr>
        <w:lastRenderedPageBreak/>
        <w:drawing>
          <wp:inline distT="0" distB="0" distL="0" distR="0" wp14:anchorId="7CE69B58" wp14:editId="004DD524">
            <wp:extent cx="5832475" cy="2186540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56" cy="219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4B346" w14:textId="582579C1" w:rsidR="00A77B3E" w:rsidRDefault="001777CE">
      <w:pPr>
        <w:spacing w:line="360" w:lineRule="auto"/>
        <w:jc w:val="both"/>
      </w:pPr>
      <w:r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20220F"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>7</w:t>
      </w:r>
      <w:r w:rsidR="0020220F"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>nomogram</w:t>
      </w:r>
      <w:r w:rsidR="0020220F"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>integrates</w:t>
      </w:r>
      <w:r w:rsidR="0020220F"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>clinical</w:t>
      </w:r>
      <w:r w:rsidR="0020220F"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>and</w:t>
      </w:r>
      <w:r w:rsidR="0020220F"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>radiomic</w:t>
      </w:r>
      <w:r w:rsidR="0020220F"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>features.</w:t>
      </w:r>
      <w:r w:rsidR="0020220F" w:rsidRPr="006B45A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</w:p>
    <w:p w14:paraId="26B5D467" w14:textId="77777777" w:rsidR="00D63020" w:rsidRDefault="00D63020">
      <w:pPr>
        <w:rPr>
          <w:rFonts w:ascii="Book Antiqua" w:eastAsia="Book Antiqua" w:hAnsi="Book Antiqua" w:cs="Book Antiqua"/>
          <w:color w:val="000000"/>
          <w:szCs w:val="36"/>
        </w:rPr>
      </w:pPr>
      <w:r>
        <w:rPr>
          <w:rFonts w:ascii="Book Antiqua" w:eastAsia="Book Antiqua" w:hAnsi="Book Antiqua" w:cs="Book Antiqua"/>
          <w:color w:val="000000"/>
          <w:szCs w:val="36"/>
        </w:rPr>
        <w:br w:type="page"/>
      </w:r>
    </w:p>
    <w:p w14:paraId="3314CF20" w14:textId="64750AC8" w:rsidR="00BD2207" w:rsidRDefault="00BD2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36"/>
        </w:rPr>
        <w:lastRenderedPageBreak/>
        <w:drawing>
          <wp:inline distT="0" distB="0" distL="0" distR="0" wp14:anchorId="75D37A0F" wp14:editId="0DE74F74">
            <wp:extent cx="5427980" cy="2029596"/>
            <wp:effectExtent l="0" t="0" r="127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66" cy="203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E7BA5" w14:textId="56DDCBF6" w:rsidR="00A77B3E" w:rsidRDefault="001777CE">
      <w:pPr>
        <w:spacing w:line="360" w:lineRule="auto"/>
        <w:jc w:val="both"/>
      </w:pPr>
      <w:r w:rsidRPr="00D63020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20220F" w:rsidRPr="00D6302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D63020">
        <w:rPr>
          <w:rFonts w:ascii="Book Antiqua" w:eastAsia="Book Antiqua" w:hAnsi="Book Antiqua" w:cs="Book Antiqua"/>
          <w:b/>
          <w:bCs/>
          <w:color w:val="000000"/>
          <w:szCs w:val="36"/>
        </w:rPr>
        <w:t>8</w:t>
      </w:r>
      <w:r w:rsidR="0020220F" w:rsidRPr="00D6302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="00D63020" w:rsidRPr="00D63020">
        <w:rPr>
          <w:rFonts w:ascii="Book Antiqua" w:eastAsia="Book Antiqua" w:hAnsi="Book Antiqua" w:cs="Book Antiqua"/>
          <w:b/>
          <w:bCs/>
          <w:color w:val="000000"/>
          <w:szCs w:val="36"/>
        </w:rPr>
        <w:t>Receiver operating characteristic</w:t>
      </w:r>
      <w:r w:rsidR="00D6302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curves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radiomic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model,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clinical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model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radiomic-clinical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model.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D63020">
        <w:rPr>
          <w:rFonts w:ascii="Book Antiqua" w:eastAsia="Book Antiqua" w:hAnsi="Book Antiqua" w:cs="Book Antiqua"/>
          <w:color w:val="000000"/>
          <w:szCs w:val="36"/>
        </w:rPr>
        <w:t>area under the curve (</w:t>
      </w:r>
      <w:r>
        <w:rPr>
          <w:rFonts w:ascii="Book Antiqua" w:eastAsia="Book Antiqua" w:hAnsi="Book Antiqua" w:cs="Book Antiqua"/>
          <w:color w:val="000000"/>
          <w:szCs w:val="36"/>
        </w:rPr>
        <w:t>AUC</w:t>
      </w:r>
      <w:r w:rsidR="00D63020">
        <w:rPr>
          <w:rFonts w:ascii="Book Antiqua" w:eastAsia="Book Antiqua" w:hAnsi="Book Antiqua" w:cs="Book Antiqua"/>
          <w:color w:val="000000"/>
          <w:szCs w:val="36"/>
        </w:rPr>
        <w:t>)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three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(clinical,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radiomic,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radiomic-clinical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model)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in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0.751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(95%CI</w:t>
      </w:r>
      <w:r w:rsidR="00D63020">
        <w:rPr>
          <w:rFonts w:ascii="Book Antiqua" w:eastAsia="Book Antiqua" w:hAnsi="Book Antiqua" w:cs="Book Antiqua"/>
          <w:color w:val="000000"/>
          <w:szCs w:val="36"/>
        </w:rPr>
        <w:t xml:space="preserve">: </w:t>
      </w:r>
      <w:r>
        <w:rPr>
          <w:rFonts w:ascii="Book Antiqua" w:eastAsia="Book Antiqua" w:hAnsi="Book Antiqua" w:cs="Book Antiqua"/>
          <w:color w:val="000000"/>
          <w:szCs w:val="36"/>
        </w:rPr>
        <w:t>0.661-0.</w:t>
      </w:r>
      <w:r w:rsidR="00AA787A">
        <w:rPr>
          <w:rFonts w:ascii="Book Antiqua" w:eastAsia="Book Antiqua" w:hAnsi="Book Antiqua" w:cs="Book Antiqua"/>
          <w:color w:val="000000"/>
          <w:szCs w:val="36"/>
        </w:rPr>
        <w:t>842</w:t>
      </w:r>
      <w:r>
        <w:rPr>
          <w:rFonts w:ascii="Book Antiqua" w:eastAsia="Book Antiqua" w:hAnsi="Book Antiqua" w:cs="Book Antiqua"/>
          <w:color w:val="000000"/>
          <w:szCs w:val="36"/>
        </w:rPr>
        <w:t>),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0.796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(95%CI</w:t>
      </w:r>
      <w:r w:rsidR="00D63020">
        <w:rPr>
          <w:rFonts w:ascii="Book Antiqua" w:eastAsia="Book Antiqua" w:hAnsi="Book Antiqua" w:cs="Book Antiqua"/>
          <w:color w:val="000000"/>
          <w:szCs w:val="36"/>
        </w:rPr>
        <w:t xml:space="preserve">: </w:t>
      </w:r>
      <w:r>
        <w:rPr>
          <w:rFonts w:ascii="Book Antiqua" w:eastAsia="Book Antiqua" w:hAnsi="Book Antiqua" w:cs="Book Antiqua"/>
          <w:color w:val="000000"/>
          <w:szCs w:val="36"/>
        </w:rPr>
        <w:t>0.723-0.869),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0.862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(95%CI</w:t>
      </w:r>
      <w:r w:rsidR="00D63020">
        <w:rPr>
          <w:rFonts w:ascii="Book Antiqua" w:eastAsia="Book Antiqua" w:hAnsi="Book Antiqua" w:cs="Book Antiqua"/>
          <w:color w:val="000000"/>
          <w:szCs w:val="36"/>
        </w:rPr>
        <w:t xml:space="preserve">: </w:t>
      </w:r>
      <w:r>
        <w:rPr>
          <w:rFonts w:ascii="Book Antiqua" w:eastAsia="Book Antiqua" w:hAnsi="Book Antiqua" w:cs="Book Antiqua"/>
          <w:color w:val="000000"/>
          <w:szCs w:val="36"/>
        </w:rPr>
        <w:t>0.796-0.927),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respectively.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B: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AUC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three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(clinical,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radiological,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radiomic-clinical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model)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in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were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0.676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(95%CI</w:t>
      </w:r>
      <w:r w:rsidR="00D63020">
        <w:rPr>
          <w:rFonts w:ascii="Book Antiqua" w:eastAsia="Book Antiqua" w:hAnsi="Book Antiqua" w:cs="Book Antiqua"/>
          <w:color w:val="000000"/>
          <w:szCs w:val="36"/>
        </w:rPr>
        <w:t xml:space="preserve">: </w:t>
      </w:r>
      <w:r>
        <w:rPr>
          <w:rFonts w:ascii="Book Antiqua" w:eastAsia="Book Antiqua" w:hAnsi="Book Antiqua" w:cs="Book Antiqua"/>
          <w:color w:val="000000"/>
          <w:szCs w:val="36"/>
        </w:rPr>
        <w:t>0.525-0.827),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0.735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(95%CI</w:t>
      </w:r>
      <w:r w:rsidR="00D63020">
        <w:rPr>
          <w:rFonts w:ascii="Book Antiqua" w:eastAsia="Book Antiqua" w:hAnsi="Book Antiqua" w:cs="Book Antiqua"/>
          <w:color w:val="000000"/>
          <w:szCs w:val="36"/>
        </w:rPr>
        <w:t xml:space="preserve">: </w:t>
      </w:r>
      <w:r>
        <w:rPr>
          <w:rFonts w:ascii="Book Antiqua" w:eastAsia="Book Antiqua" w:hAnsi="Book Antiqua" w:cs="Book Antiqua"/>
          <w:color w:val="000000"/>
          <w:szCs w:val="36"/>
        </w:rPr>
        <w:t>0.604-0.866),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8649A6">
        <w:rPr>
          <w:rFonts w:ascii="Book Antiqua" w:eastAsia="Book Antiqua" w:hAnsi="Book Antiqua" w:cs="Book Antiqua"/>
          <w:color w:val="000000"/>
          <w:szCs w:val="36"/>
        </w:rPr>
        <w:t>0.761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(95%CI</w:t>
      </w:r>
      <w:r w:rsidR="00D63020">
        <w:rPr>
          <w:rFonts w:ascii="Book Antiqua" w:eastAsia="Book Antiqua" w:hAnsi="Book Antiqua" w:cs="Book Antiqua"/>
          <w:color w:val="000000"/>
          <w:szCs w:val="36"/>
        </w:rPr>
        <w:t xml:space="preserve">: </w:t>
      </w:r>
      <w:r>
        <w:rPr>
          <w:rFonts w:ascii="Book Antiqua" w:eastAsia="Book Antiqua" w:hAnsi="Book Antiqua" w:cs="Book Antiqua"/>
          <w:color w:val="000000"/>
          <w:szCs w:val="36"/>
        </w:rPr>
        <w:t>0.635-0.887),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respectively.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ROC: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Receiver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operating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characteristic;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AUC: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Area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under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curve.</w:t>
      </w:r>
    </w:p>
    <w:p w14:paraId="061FC8C7" w14:textId="77777777" w:rsidR="0057643E" w:rsidRDefault="0057643E">
      <w:pPr>
        <w:rPr>
          <w:rFonts w:ascii="Book Antiqua" w:eastAsia="Book Antiqua" w:hAnsi="Book Antiqua" w:cs="Book Antiqua"/>
          <w:color w:val="000000"/>
          <w:szCs w:val="36"/>
        </w:rPr>
      </w:pPr>
      <w:r>
        <w:rPr>
          <w:rFonts w:ascii="Book Antiqua" w:eastAsia="Book Antiqua" w:hAnsi="Book Antiqua" w:cs="Book Antiqua"/>
          <w:color w:val="000000"/>
          <w:szCs w:val="36"/>
        </w:rPr>
        <w:br w:type="page"/>
      </w:r>
    </w:p>
    <w:p w14:paraId="6F15FA78" w14:textId="66BE3C45" w:rsidR="00BD2207" w:rsidRDefault="00BD2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36"/>
        </w:rPr>
        <w:lastRenderedPageBreak/>
        <w:drawing>
          <wp:inline distT="0" distB="0" distL="0" distR="0" wp14:anchorId="0368808E" wp14:editId="322D461B">
            <wp:extent cx="5264785" cy="24040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78" cy="2410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A1C0C" w14:textId="11EDE925" w:rsidR="00A77B3E" w:rsidRDefault="001777CE">
      <w:pPr>
        <w:spacing w:line="360" w:lineRule="auto"/>
        <w:jc w:val="both"/>
      </w:pPr>
      <w:r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20220F"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>9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Three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models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(clinical,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radiomic,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combined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models)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were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used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to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predict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calibration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curve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colorectal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cancer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differentiation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in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training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cohort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validation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cohort.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Calibration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curves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for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cohort;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B: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Calibration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curves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for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cohort.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straight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line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45°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represents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standard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curve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probability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perfect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matching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between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actual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(y-axis)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nomogram-predicted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(x-axis)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differentiation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grade.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With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respect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to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cohort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cohort,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predicted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probabilities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radiomic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model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closely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corresponded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to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actual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probabilities.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radiomics.</w:t>
      </w:r>
    </w:p>
    <w:p w14:paraId="4655B77B" w14:textId="77777777" w:rsidR="0057643E" w:rsidRDefault="0057643E">
      <w:pPr>
        <w:rPr>
          <w:rFonts w:ascii="Book Antiqua" w:eastAsia="Book Antiqua" w:hAnsi="Book Antiqua" w:cs="Book Antiqua"/>
          <w:color w:val="000000"/>
          <w:szCs w:val="36"/>
        </w:rPr>
      </w:pPr>
      <w:r>
        <w:rPr>
          <w:rFonts w:ascii="Book Antiqua" w:eastAsia="Book Antiqua" w:hAnsi="Book Antiqua" w:cs="Book Antiqua"/>
          <w:color w:val="000000"/>
          <w:szCs w:val="36"/>
        </w:rPr>
        <w:br w:type="page"/>
      </w:r>
    </w:p>
    <w:p w14:paraId="120F56D2" w14:textId="476C057F" w:rsidR="00BD2207" w:rsidRDefault="00BD2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36"/>
        </w:rPr>
        <w:lastRenderedPageBreak/>
        <w:drawing>
          <wp:inline distT="0" distB="0" distL="0" distR="0" wp14:anchorId="361173FE" wp14:editId="12E38EF4">
            <wp:extent cx="5708015" cy="210437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37" cy="211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2A731" w14:textId="66C79797" w:rsidR="006F5065" w:rsidRDefault="001777C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36"/>
        </w:rPr>
      </w:pPr>
      <w:r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20220F"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>10</w:t>
      </w:r>
      <w:r w:rsidR="0020220F"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>D</w:t>
      </w:r>
      <w:r w:rsidR="0057643E"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>ecision curve analysis</w:t>
      </w:r>
      <w:r w:rsidR="0020220F" w:rsidRPr="0057643E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of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prediction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model.</w:t>
      </w:r>
      <w:r w:rsidR="0020220F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training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cohort</w:t>
      </w:r>
      <w:r w:rsidR="0057643E">
        <w:rPr>
          <w:rFonts w:ascii="Book Antiqua" w:eastAsia="Book Antiqua" w:hAnsi="Book Antiqua" w:cs="Book Antiqua"/>
          <w:color w:val="000000"/>
          <w:szCs w:val="36"/>
        </w:rPr>
        <w:t>;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B: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validation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cohort.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three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models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(clinical,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radiomic,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radiomic-clinical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model)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showed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good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clinical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applicability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in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certain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range.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DCA: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57643E">
        <w:rPr>
          <w:rFonts w:ascii="Book Antiqua" w:eastAsia="Book Antiqua" w:hAnsi="Book Antiqua" w:cs="Book Antiqua"/>
          <w:color w:val="000000"/>
          <w:szCs w:val="36"/>
        </w:rPr>
        <w:t>D</w:t>
      </w:r>
      <w:r>
        <w:rPr>
          <w:rFonts w:ascii="Book Antiqua" w:eastAsia="Book Antiqua" w:hAnsi="Book Antiqua" w:cs="Book Antiqua"/>
          <w:color w:val="000000"/>
          <w:szCs w:val="36"/>
        </w:rPr>
        <w:t>ecision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curve</w:t>
      </w:r>
      <w:r w:rsidR="0020220F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6"/>
        </w:rPr>
        <w:t>analysis.</w:t>
      </w:r>
    </w:p>
    <w:p w14:paraId="64BBDCBE" w14:textId="77777777" w:rsidR="006F5065" w:rsidRDefault="006F5065">
      <w:pPr>
        <w:rPr>
          <w:rFonts w:ascii="Book Antiqua" w:eastAsia="Book Antiqua" w:hAnsi="Book Antiqua" w:cs="Book Antiqua"/>
          <w:color w:val="000000"/>
          <w:szCs w:val="36"/>
        </w:rPr>
      </w:pPr>
      <w:r>
        <w:rPr>
          <w:rFonts w:ascii="Book Antiqua" w:eastAsia="Book Antiqua" w:hAnsi="Book Antiqua" w:cs="Book Antiqua"/>
          <w:color w:val="000000"/>
          <w:szCs w:val="36"/>
        </w:rPr>
        <w:br w:type="page"/>
      </w:r>
    </w:p>
    <w:p w14:paraId="2DB36929" w14:textId="0ACA8991" w:rsidR="006F5065" w:rsidRPr="00025C3D" w:rsidRDefault="006F5065" w:rsidP="006F5065">
      <w:pPr>
        <w:adjustRightInd w:val="0"/>
        <w:snapToGrid w:val="0"/>
        <w:spacing w:line="360" w:lineRule="auto"/>
        <w:jc w:val="both"/>
        <w:rPr>
          <w:rFonts w:ascii="Book Antiqua" w:eastAsia="华文中宋" w:hAnsi="Book Antiqua"/>
          <w:b/>
          <w:bCs/>
        </w:rPr>
      </w:pPr>
      <w:r w:rsidRPr="00025C3D">
        <w:rPr>
          <w:rFonts w:ascii="Book Antiqua" w:hAnsi="Book Antiqua"/>
          <w:b/>
          <w:bCs/>
        </w:rPr>
        <w:lastRenderedPageBreak/>
        <w:t>Table 1 Clinical features and baseline characteristics of patients in the cohorts</w:t>
      </w:r>
    </w:p>
    <w:tbl>
      <w:tblPr>
        <w:tblW w:w="0" w:type="auto"/>
        <w:tblInd w:w="-5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6"/>
        <w:gridCol w:w="1435"/>
        <w:gridCol w:w="1508"/>
        <w:gridCol w:w="1005"/>
        <w:gridCol w:w="1292"/>
        <w:gridCol w:w="1473"/>
        <w:gridCol w:w="880"/>
      </w:tblGrid>
      <w:tr w:rsidR="00025C3D" w:rsidRPr="003842AB" w14:paraId="4FD3B533" w14:textId="77777777" w:rsidTr="00025C3D">
        <w:tc>
          <w:tcPr>
            <w:tcW w:w="1706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6D60862" w14:textId="52624035" w:rsidR="00025C3D" w:rsidRPr="00025C3D" w:rsidRDefault="00025C3D" w:rsidP="00025C3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  <w:r w:rsidRPr="00025C3D">
              <w:rPr>
                <w:rFonts w:ascii="Book Antiqua" w:eastAsia="华文中宋" w:hAnsi="Book Antiqua"/>
                <w:b/>
                <w:bCs/>
              </w:rPr>
              <w:t>Variable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C0C842C" w14:textId="77777777" w:rsidR="00025C3D" w:rsidRPr="00025C3D" w:rsidRDefault="00025C3D" w:rsidP="00025C3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  <w:r w:rsidRPr="00025C3D">
              <w:rPr>
                <w:rFonts w:ascii="Book Antiqua" w:eastAsia="华文中宋" w:hAnsi="Book Antiqua"/>
                <w:b/>
                <w:bCs/>
              </w:rPr>
              <w:t>Training cohort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7376D64" w14:textId="2538D023" w:rsidR="00025C3D" w:rsidRPr="00025C3D" w:rsidRDefault="00025C3D" w:rsidP="00025C3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  <w:r w:rsidRPr="00025C3D">
              <w:rPr>
                <w:rFonts w:ascii="Book Antiqua" w:eastAsia="华文中宋" w:hAnsi="Book Antiqua"/>
                <w:b/>
                <w:bCs/>
                <w:i/>
                <w:iCs/>
              </w:rPr>
              <w:t>P</w:t>
            </w:r>
            <w:r w:rsidRPr="00025C3D">
              <w:rPr>
                <w:rFonts w:ascii="Book Antiqua" w:eastAsia="华文中宋" w:hAnsi="Book Antiqua"/>
                <w:b/>
                <w:bCs/>
              </w:rPr>
              <w:t xml:space="preserve"> </w:t>
            </w:r>
            <w:r w:rsidRPr="00025C3D">
              <w:rPr>
                <w:rFonts w:ascii="Book Antiqua" w:eastAsia="华文中宋" w:hAnsi="Book Antiqua" w:hint="eastAsia"/>
                <w:b/>
                <w:bCs/>
                <w:lang w:eastAsia="zh-CN"/>
              </w:rPr>
              <w:t>value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46C7443" w14:textId="77777777" w:rsidR="00025C3D" w:rsidRPr="00025C3D" w:rsidRDefault="00025C3D" w:rsidP="00025C3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  <w:r w:rsidRPr="00025C3D">
              <w:rPr>
                <w:rFonts w:ascii="Book Antiqua" w:eastAsia="华文中宋" w:hAnsi="Book Antiqua"/>
                <w:b/>
                <w:bCs/>
              </w:rPr>
              <w:t>Validation cohort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FB50D80" w14:textId="664EAD19" w:rsidR="00025C3D" w:rsidRPr="00025C3D" w:rsidRDefault="00025C3D" w:rsidP="00025C3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  <w:r w:rsidRPr="00025C3D">
              <w:rPr>
                <w:rFonts w:ascii="Book Antiqua" w:eastAsia="华文中宋" w:hAnsi="Book Antiqua"/>
                <w:b/>
                <w:bCs/>
                <w:i/>
                <w:iCs/>
              </w:rPr>
              <w:t>P</w:t>
            </w:r>
            <w:r w:rsidRPr="00025C3D">
              <w:rPr>
                <w:rFonts w:ascii="Book Antiqua" w:eastAsia="华文中宋" w:hAnsi="Book Antiqua"/>
                <w:b/>
                <w:bCs/>
              </w:rPr>
              <w:t xml:space="preserve"> </w:t>
            </w:r>
            <w:r w:rsidRPr="00025C3D">
              <w:rPr>
                <w:rFonts w:ascii="Book Antiqua" w:eastAsia="华文中宋" w:hAnsi="Book Antiqua" w:hint="eastAsia"/>
                <w:b/>
                <w:bCs/>
                <w:lang w:eastAsia="zh-CN"/>
              </w:rPr>
              <w:t>value</w:t>
            </w:r>
          </w:p>
        </w:tc>
      </w:tr>
      <w:tr w:rsidR="00025C3D" w:rsidRPr="003842AB" w14:paraId="17528738" w14:textId="77777777" w:rsidTr="00025C3D">
        <w:tc>
          <w:tcPr>
            <w:tcW w:w="170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7DB4D3B" w14:textId="070B2A4B" w:rsidR="00025C3D" w:rsidRPr="003842AB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14:paraId="032E92E6" w14:textId="77777777" w:rsidR="00025C3D" w:rsidRPr="00025C3D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  <w:r w:rsidRPr="00025C3D">
              <w:rPr>
                <w:rFonts w:ascii="Book Antiqua" w:eastAsia="华文中宋" w:hAnsi="Book Antiqua"/>
                <w:b/>
                <w:bCs/>
              </w:rPr>
              <w:t>Poor</w:t>
            </w: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14:paraId="2CC63974" w14:textId="77777777" w:rsidR="00025C3D" w:rsidRPr="00025C3D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  <w:proofErr w:type="gramStart"/>
            <w:r w:rsidRPr="00025C3D">
              <w:rPr>
                <w:rFonts w:ascii="Book Antiqua" w:eastAsia="华文中宋" w:hAnsi="Book Antiqua"/>
                <w:b/>
                <w:bCs/>
              </w:rPr>
              <w:t>Well</w:t>
            </w:r>
            <w:proofErr w:type="gramEnd"/>
            <w:r w:rsidRPr="00025C3D">
              <w:rPr>
                <w:rFonts w:ascii="Book Antiqua" w:eastAsia="华文中宋" w:hAnsi="Book Antiqua"/>
                <w:b/>
                <w:bCs/>
              </w:rPr>
              <w:t>/moderate</w:t>
            </w:r>
          </w:p>
        </w:tc>
        <w:tc>
          <w:tcPr>
            <w:tcW w:w="100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B96DDF3" w14:textId="5AA85C78" w:rsidR="00025C3D" w:rsidRPr="00025C3D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</w:tcPr>
          <w:p w14:paraId="75CD96B4" w14:textId="77777777" w:rsidR="00025C3D" w:rsidRPr="00025C3D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  <w:r w:rsidRPr="00025C3D">
              <w:rPr>
                <w:rFonts w:ascii="Book Antiqua" w:eastAsia="华文中宋" w:hAnsi="Book Antiqua"/>
                <w:b/>
                <w:bCs/>
              </w:rPr>
              <w:t>Poor</w:t>
            </w: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</w:tcPr>
          <w:p w14:paraId="6B1B7904" w14:textId="77777777" w:rsidR="00025C3D" w:rsidRPr="00025C3D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b/>
                <w:bCs/>
              </w:rPr>
            </w:pPr>
            <w:proofErr w:type="gramStart"/>
            <w:r w:rsidRPr="00025C3D">
              <w:rPr>
                <w:rFonts w:ascii="Book Antiqua" w:eastAsia="华文中宋" w:hAnsi="Book Antiqua"/>
                <w:b/>
                <w:bCs/>
              </w:rPr>
              <w:t>Well</w:t>
            </w:r>
            <w:proofErr w:type="gramEnd"/>
            <w:r w:rsidRPr="00025C3D">
              <w:rPr>
                <w:rFonts w:ascii="Book Antiqua" w:eastAsia="华文中宋" w:hAnsi="Book Antiqua"/>
                <w:b/>
                <w:bCs/>
              </w:rPr>
              <w:t>/moderate</w:t>
            </w:r>
          </w:p>
        </w:tc>
        <w:tc>
          <w:tcPr>
            <w:tcW w:w="8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7FE7170" w14:textId="08677B1F" w:rsidR="00025C3D" w:rsidRPr="003842AB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025C3D" w:rsidRPr="003842AB" w14:paraId="0C25714D" w14:textId="77777777" w:rsidTr="00025C3D">
        <w:tc>
          <w:tcPr>
            <w:tcW w:w="1706" w:type="dxa"/>
            <w:tcBorders>
              <w:top w:val="single" w:sz="4" w:space="0" w:color="auto"/>
            </w:tcBorders>
            <w:hideMark/>
          </w:tcPr>
          <w:p w14:paraId="541A254B" w14:textId="0F9591B4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Age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</w:t>
            </w:r>
            <w:proofErr w:type="spellStart"/>
            <w:r w:rsidRPr="003842AB">
              <w:rPr>
                <w:rFonts w:ascii="Book Antiqua" w:eastAsia="华文中宋" w:hAnsi="Book Antiqua"/>
              </w:rPr>
              <w:t>yr</w:t>
            </w:r>
            <w:proofErr w:type="spellEnd"/>
            <w:r w:rsidRPr="003842AB">
              <w:rPr>
                <w:rFonts w:ascii="Book Antiqua" w:eastAsia="华文中宋" w:hAnsi="Book Antiqua"/>
              </w:rPr>
              <w:t>)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hideMark/>
          </w:tcPr>
          <w:p w14:paraId="0A157FB2" w14:textId="1C1F9CFD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59.41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11.26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hideMark/>
          </w:tcPr>
          <w:p w14:paraId="75D09425" w14:textId="50625A46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63.38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11.07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hideMark/>
          </w:tcPr>
          <w:p w14:paraId="5DD0506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0.072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hideMark/>
          </w:tcPr>
          <w:p w14:paraId="1BA8FD66" w14:textId="479F7F54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58.12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9.63</w:t>
            </w:r>
          </w:p>
        </w:tc>
        <w:tc>
          <w:tcPr>
            <w:tcW w:w="1473" w:type="dxa"/>
            <w:tcBorders>
              <w:top w:val="single" w:sz="4" w:space="0" w:color="auto"/>
            </w:tcBorders>
            <w:hideMark/>
          </w:tcPr>
          <w:p w14:paraId="3D0DE934" w14:textId="75A5B65E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61.95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11.79</w:t>
            </w:r>
          </w:p>
        </w:tc>
        <w:tc>
          <w:tcPr>
            <w:tcW w:w="880" w:type="dxa"/>
            <w:tcBorders>
              <w:top w:val="single" w:sz="4" w:space="0" w:color="auto"/>
            </w:tcBorders>
            <w:hideMark/>
          </w:tcPr>
          <w:p w14:paraId="59B83DBD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0.148</w:t>
            </w:r>
          </w:p>
        </w:tc>
      </w:tr>
      <w:tr w:rsidR="006F5065" w:rsidRPr="003842AB" w14:paraId="19CA90FF" w14:textId="77777777" w:rsidTr="00025C3D">
        <w:tc>
          <w:tcPr>
            <w:tcW w:w="1706" w:type="dxa"/>
            <w:hideMark/>
          </w:tcPr>
          <w:p w14:paraId="13785132" w14:textId="6FC087F6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  <w:lang w:eastAsia="zh-CN"/>
              </w:rPr>
            </w:pPr>
            <w:r w:rsidRPr="003842AB">
              <w:rPr>
                <w:rFonts w:ascii="Book Antiqua" w:eastAsia="华文中宋" w:hAnsi="Book Antiqua"/>
              </w:rPr>
              <w:t>CEA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="00025C3D">
              <w:rPr>
                <w:rFonts w:ascii="Book Antiqua" w:eastAsia="华文中宋" w:hAnsi="Book Antiqua" w:hint="eastAsia"/>
                <w:lang w:eastAsia="zh-CN"/>
              </w:rPr>
              <w:t>(</w:t>
            </w:r>
            <w:r w:rsidRPr="003842AB">
              <w:rPr>
                <w:rFonts w:ascii="Book Antiqua" w:eastAsia="华文中宋" w:hAnsi="Book Antiqua"/>
              </w:rPr>
              <w:t>ng/m</w:t>
            </w:r>
            <w:r w:rsidR="00025C3D">
              <w:rPr>
                <w:rFonts w:ascii="Book Antiqua" w:eastAsia="华文中宋" w:hAnsi="Book Antiqua"/>
              </w:rPr>
              <w:t>L</w:t>
            </w:r>
            <w:r w:rsidR="00025C3D">
              <w:rPr>
                <w:rFonts w:ascii="Book Antiqua" w:eastAsia="华文中宋" w:hAnsi="Book Antiqua" w:hint="eastAsia"/>
                <w:lang w:eastAsia="zh-CN"/>
              </w:rPr>
              <w:t>)</w:t>
            </w:r>
          </w:p>
        </w:tc>
        <w:tc>
          <w:tcPr>
            <w:tcW w:w="1435" w:type="dxa"/>
            <w:hideMark/>
          </w:tcPr>
          <w:p w14:paraId="09CFA3D0" w14:textId="20BED92D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16.65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30.56</w:t>
            </w:r>
          </w:p>
        </w:tc>
        <w:tc>
          <w:tcPr>
            <w:tcW w:w="1508" w:type="dxa"/>
            <w:hideMark/>
          </w:tcPr>
          <w:p w14:paraId="7DCC2253" w14:textId="58744E4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20.94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61.37</w:t>
            </w:r>
          </w:p>
        </w:tc>
        <w:tc>
          <w:tcPr>
            <w:tcW w:w="1005" w:type="dxa"/>
            <w:hideMark/>
          </w:tcPr>
          <w:p w14:paraId="1B4DBA1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0.319</w:t>
            </w:r>
          </w:p>
        </w:tc>
        <w:tc>
          <w:tcPr>
            <w:tcW w:w="1292" w:type="dxa"/>
            <w:hideMark/>
          </w:tcPr>
          <w:p w14:paraId="0FE912CC" w14:textId="4EA4E223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24.13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51.84</w:t>
            </w:r>
          </w:p>
        </w:tc>
        <w:tc>
          <w:tcPr>
            <w:tcW w:w="1473" w:type="dxa"/>
            <w:hideMark/>
          </w:tcPr>
          <w:p w14:paraId="7B82DB0C" w14:textId="6E7AF51D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20.94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75.57</w:t>
            </w:r>
          </w:p>
        </w:tc>
        <w:tc>
          <w:tcPr>
            <w:tcW w:w="880" w:type="dxa"/>
            <w:hideMark/>
          </w:tcPr>
          <w:p w14:paraId="661A4B6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0.446</w:t>
            </w:r>
          </w:p>
        </w:tc>
      </w:tr>
      <w:tr w:rsidR="006F5065" w:rsidRPr="003842AB" w14:paraId="3172E919" w14:textId="77777777" w:rsidTr="00025C3D">
        <w:tc>
          <w:tcPr>
            <w:tcW w:w="1706" w:type="dxa"/>
            <w:hideMark/>
          </w:tcPr>
          <w:p w14:paraId="0B29486D" w14:textId="0B6CACCC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CA199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="00025C3D">
              <w:rPr>
                <w:rFonts w:ascii="Book Antiqua" w:eastAsia="华文中宋" w:hAnsi="Book Antiqua" w:hint="eastAsia"/>
                <w:lang w:eastAsia="zh-CN"/>
              </w:rPr>
              <w:t>(</w:t>
            </w:r>
            <w:r w:rsidRPr="003842AB">
              <w:rPr>
                <w:rFonts w:ascii="Book Antiqua" w:eastAsia="华文中宋" w:hAnsi="Book Antiqua"/>
              </w:rPr>
              <w:t>U/m</w:t>
            </w:r>
            <w:r w:rsidR="00025C3D">
              <w:rPr>
                <w:rFonts w:ascii="Book Antiqua" w:eastAsia="华文中宋" w:hAnsi="Book Antiqua"/>
              </w:rPr>
              <w:t>L)</w:t>
            </w:r>
          </w:p>
        </w:tc>
        <w:tc>
          <w:tcPr>
            <w:tcW w:w="1435" w:type="dxa"/>
            <w:hideMark/>
          </w:tcPr>
          <w:p w14:paraId="49CC4381" w14:textId="4F4B4BC8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55.95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101.64</w:t>
            </w:r>
          </w:p>
        </w:tc>
        <w:tc>
          <w:tcPr>
            <w:tcW w:w="1508" w:type="dxa"/>
            <w:hideMark/>
          </w:tcPr>
          <w:p w14:paraId="3C4697C3" w14:textId="01794EDE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41.13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115.48</w:t>
            </w:r>
          </w:p>
        </w:tc>
        <w:tc>
          <w:tcPr>
            <w:tcW w:w="1005" w:type="dxa"/>
            <w:hideMark/>
          </w:tcPr>
          <w:p w14:paraId="7B38DCE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0.174</w:t>
            </w:r>
          </w:p>
        </w:tc>
        <w:tc>
          <w:tcPr>
            <w:tcW w:w="1292" w:type="dxa"/>
            <w:hideMark/>
          </w:tcPr>
          <w:p w14:paraId="4F7F1ADA" w14:textId="384C667E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28.74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36.85</w:t>
            </w:r>
          </w:p>
        </w:tc>
        <w:tc>
          <w:tcPr>
            <w:tcW w:w="1473" w:type="dxa"/>
            <w:hideMark/>
          </w:tcPr>
          <w:p w14:paraId="5A35F8FB" w14:textId="51AFB353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26.32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58.41</w:t>
            </w:r>
          </w:p>
        </w:tc>
        <w:tc>
          <w:tcPr>
            <w:tcW w:w="880" w:type="dxa"/>
            <w:hideMark/>
          </w:tcPr>
          <w:p w14:paraId="639DA29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0.349</w:t>
            </w:r>
          </w:p>
        </w:tc>
      </w:tr>
      <w:tr w:rsidR="006F5065" w:rsidRPr="003842AB" w14:paraId="2DD5128F" w14:textId="77777777" w:rsidTr="00025C3D">
        <w:tc>
          <w:tcPr>
            <w:tcW w:w="1706" w:type="dxa"/>
            <w:hideMark/>
          </w:tcPr>
          <w:p w14:paraId="20653C0D" w14:textId="0B11C82A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Size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(cm)</w:t>
            </w:r>
          </w:p>
        </w:tc>
        <w:tc>
          <w:tcPr>
            <w:tcW w:w="1435" w:type="dxa"/>
            <w:hideMark/>
          </w:tcPr>
          <w:p w14:paraId="66BD7BA3" w14:textId="59BC4AA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4.26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1.90</w:t>
            </w:r>
          </w:p>
        </w:tc>
        <w:tc>
          <w:tcPr>
            <w:tcW w:w="1508" w:type="dxa"/>
            <w:hideMark/>
          </w:tcPr>
          <w:p w14:paraId="0E3D0FE8" w14:textId="37D8EE3E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4.65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1.59</w:t>
            </w:r>
          </w:p>
        </w:tc>
        <w:tc>
          <w:tcPr>
            <w:tcW w:w="1005" w:type="dxa"/>
            <w:hideMark/>
          </w:tcPr>
          <w:p w14:paraId="5797FC2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0.252</w:t>
            </w:r>
          </w:p>
        </w:tc>
        <w:tc>
          <w:tcPr>
            <w:tcW w:w="1292" w:type="dxa"/>
            <w:hideMark/>
          </w:tcPr>
          <w:p w14:paraId="7CB0C824" w14:textId="7529020E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4.24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2.23</w:t>
            </w:r>
          </w:p>
        </w:tc>
        <w:tc>
          <w:tcPr>
            <w:tcW w:w="1473" w:type="dxa"/>
            <w:hideMark/>
          </w:tcPr>
          <w:p w14:paraId="24FB0FD4" w14:textId="1EAB8B6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4.88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±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1.85</w:t>
            </w:r>
          </w:p>
        </w:tc>
        <w:tc>
          <w:tcPr>
            <w:tcW w:w="880" w:type="dxa"/>
            <w:hideMark/>
          </w:tcPr>
          <w:p w14:paraId="4E9B108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0.067</w:t>
            </w:r>
          </w:p>
        </w:tc>
      </w:tr>
      <w:tr w:rsidR="006F5065" w:rsidRPr="003842AB" w14:paraId="08A4B40E" w14:textId="77777777" w:rsidTr="00025C3D">
        <w:tc>
          <w:tcPr>
            <w:tcW w:w="1706" w:type="dxa"/>
            <w:hideMark/>
          </w:tcPr>
          <w:p w14:paraId="6235CECA" w14:textId="4CAC089B" w:rsidR="006F5065" w:rsidRPr="003842AB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>
              <w:rPr>
                <w:rFonts w:ascii="Book Antiqua" w:eastAsia="华文中宋" w:hAnsi="Book Antiqua"/>
              </w:rPr>
              <w:t>G</w:t>
            </w:r>
            <w:r w:rsidR="006F5065" w:rsidRPr="003842AB">
              <w:rPr>
                <w:rFonts w:ascii="Book Antiqua" w:eastAsia="华文中宋" w:hAnsi="Book Antiqua"/>
              </w:rPr>
              <w:t>ender</w:t>
            </w:r>
          </w:p>
        </w:tc>
        <w:tc>
          <w:tcPr>
            <w:tcW w:w="1435" w:type="dxa"/>
            <w:hideMark/>
          </w:tcPr>
          <w:p w14:paraId="454B093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508" w:type="dxa"/>
            <w:hideMark/>
          </w:tcPr>
          <w:p w14:paraId="6AADDAD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005" w:type="dxa"/>
            <w:hideMark/>
          </w:tcPr>
          <w:p w14:paraId="2AB19C7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0.963</w:t>
            </w:r>
          </w:p>
        </w:tc>
        <w:tc>
          <w:tcPr>
            <w:tcW w:w="1292" w:type="dxa"/>
            <w:hideMark/>
          </w:tcPr>
          <w:p w14:paraId="7ACB33D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473" w:type="dxa"/>
            <w:hideMark/>
          </w:tcPr>
          <w:p w14:paraId="609110C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880" w:type="dxa"/>
            <w:hideMark/>
          </w:tcPr>
          <w:p w14:paraId="383C9ECB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0.777</w:t>
            </w:r>
          </w:p>
        </w:tc>
      </w:tr>
      <w:tr w:rsidR="006F5065" w:rsidRPr="003842AB" w14:paraId="6088ACEA" w14:textId="77777777" w:rsidTr="00025C3D">
        <w:tc>
          <w:tcPr>
            <w:tcW w:w="1706" w:type="dxa"/>
            <w:hideMark/>
          </w:tcPr>
          <w:p w14:paraId="319C3C8D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Male</w:t>
            </w:r>
          </w:p>
        </w:tc>
        <w:tc>
          <w:tcPr>
            <w:tcW w:w="1435" w:type="dxa"/>
            <w:hideMark/>
          </w:tcPr>
          <w:p w14:paraId="51CBC14B" w14:textId="7A73767D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(56.25)</w:t>
            </w:r>
          </w:p>
        </w:tc>
        <w:tc>
          <w:tcPr>
            <w:tcW w:w="1508" w:type="dxa"/>
            <w:hideMark/>
          </w:tcPr>
          <w:p w14:paraId="10C32C72" w14:textId="18556C3C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110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(58.51)</w:t>
            </w:r>
          </w:p>
        </w:tc>
        <w:tc>
          <w:tcPr>
            <w:tcW w:w="1005" w:type="dxa"/>
            <w:hideMark/>
          </w:tcPr>
          <w:p w14:paraId="2A8CCEDB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76E87F4C" w14:textId="695D0FFD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9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(52.94)</w:t>
            </w:r>
          </w:p>
        </w:tc>
        <w:tc>
          <w:tcPr>
            <w:tcW w:w="1473" w:type="dxa"/>
            <w:hideMark/>
          </w:tcPr>
          <w:p w14:paraId="50687B59" w14:textId="27CC719A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47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(60.26)</w:t>
            </w:r>
          </w:p>
        </w:tc>
        <w:tc>
          <w:tcPr>
            <w:tcW w:w="880" w:type="dxa"/>
            <w:hideMark/>
          </w:tcPr>
          <w:p w14:paraId="5350DF05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5D49D435" w14:textId="77777777" w:rsidTr="00025C3D">
        <w:tc>
          <w:tcPr>
            <w:tcW w:w="1706" w:type="dxa"/>
            <w:hideMark/>
          </w:tcPr>
          <w:p w14:paraId="765E6EA3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Female</w:t>
            </w:r>
          </w:p>
        </w:tc>
        <w:tc>
          <w:tcPr>
            <w:tcW w:w="1435" w:type="dxa"/>
            <w:hideMark/>
          </w:tcPr>
          <w:p w14:paraId="1FC7570E" w14:textId="3A959A83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14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(43.75)</w:t>
            </w:r>
          </w:p>
        </w:tc>
        <w:tc>
          <w:tcPr>
            <w:tcW w:w="1508" w:type="dxa"/>
            <w:hideMark/>
          </w:tcPr>
          <w:p w14:paraId="3D6386E2" w14:textId="2025E8B4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78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(41.49)</w:t>
            </w:r>
          </w:p>
        </w:tc>
        <w:tc>
          <w:tcPr>
            <w:tcW w:w="1005" w:type="dxa"/>
            <w:hideMark/>
          </w:tcPr>
          <w:p w14:paraId="2E3A5AED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0FBF133D" w14:textId="323B4B81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(47.06)</w:t>
            </w:r>
          </w:p>
        </w:tc>
        <w:tc>
          <w:tcPr>
            <w:tcW w:w="1473" w:type="dxa"/>
            <w:hideMark/>
          </w:tcPr>
          <w:p w14:paraId="3051B62C" w14:textId="692EDD56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31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(39.74)</w:t>
            </w:r>
          </w:p>
        </w:tc>
        <w:tc>
          <w:tcPr>
            <w:tcW w:w="880" w:type="dxa"/>
            <w:hideMark/>
          </w:tcPr>
          <w:p w14:paraId="49C6738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34DDC25E" w14:textId="77777777" w:rsidTr="00025C3D">
        <w:tc>
          <w:tcPr>
            <w:tcW w:w="1706" w:type="dxa"/>
            <w:hideMark/>
          </w:tcPr>
          <w:p w14:paraId="745EE5DE" w14:textId="0A6B2CA0" w:rsidR="006F5065" w:rsidRPr="003842AB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>
              <w:rPr>
                <w:rFonts w:ascii="Book Antiqua" w:eastAsia="华文中宋" w:hAnsi="Book Antiqua"/>
              </w:rPr>
              <w:t>L</w:t>
            </w:r>
            <w:r w:rsidR="006F5065" w:rsidRPr="003842AB">
              <w:rPr>
                <w:rFonts w:ascii="Book Antiqua" w:eastAsia="华文中宋" w:hAnsi="Book Antiqua"/>
              </w:rPr>
              <w:t>ocation</w:t>
            </w:r>
          </w:p>
        </w:tc>
        <w:tc>
          <w:tcPr>
            <w:tcW w:w="1435" w:type="dxa"/>
            <w:hideMark/>
          </w:tcPr>
          <w:p w14:paraId="77A57613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508" w:type="dxa"/>
            <w:hideMark/>
          </w:tcPr>
          <w:p w14:paraId="21AF9D7B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005" w:type="dxa"/>
            <w:hideMark/>
          </w:tcPr>
          <w:p w14:paraId="693944C8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0.24</w:t>
            </w:r>
          </w:p>
        </w:tc>
        <w:tc>
          <w:tcPr>
            <w:tcW w:w="1292" w:type="dxa"/>
            <w:hideMark/>
          </w:tcPr>
          <w:p w14:paraId="5510A95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473" w:type="dxa"/>
            <w:hideMark/>
          </w:tcPr>
          <w:p w14:paraId="7B3D2BAB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880" w:type="dxa"/>
            <w:hideMark/>
          </w:tcPr>
          <w:p w14:paraId="74C140BE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0.947</w:t>
            </w:r>
          </w:p>
        </w:tc>
      </w:tr>
      <w:tr w:rsidR="006F5065" w:rsidRPr="003842AB" w14:paraId="1E3189BC" w14:textId="77777777" w:rsidTr="00025C3D">
        <w:tc>
          <w:tcPr>
            <w:tcW w:w="1706" w:type="dxa"/>
            <w:hideMark/>
          </w:tcPr>
          <w:p w14:paraId="3A76680A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Left</w:t>
            </w:r>
          </w:p>
        </w:tc>
        <w:tc>
          <w:tcPr>
            <w:tcW w:w="1435" w:type="dxa"/>
            <w:hideMark/>
          </w:tcPr>
          <w:p w14:paraId="6B8223F1" w14:textId="50771B16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11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(34.38)</w:t>
            </w:r>
          </w:p>
        </w:tc>
        <w:tc>
          <w:tcPr>
            <w:tcW w:w="1508" w:type="dxa"/>
            <w:hideMark/>
          </w:tcPr>
          <w:p w14:paraId="7AA9CC5C" w14:textId="164EE8D0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43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(22.87)</w:t>
            </w:r>
          </w:p>
        </w:tc>
        <w:tc>
          <w:tcPr>
            <w:tcW w:w="1005" w:type="dxa"/>
            <w:hideMark/>
          </w:tcPr>
          <w:p w14:paraId="5F11D058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4972A19A" w14:textId="5CD29F98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(23.53)</w:t>
            </w:r>
          </w:p>
        </w:tc>
        <w:tc>
          <w:tcPr>
            <w:tcW w:w="1473" w:type="dxa"/>
            <w:hideMark/>
          </w:tcPr>
          <w:p w14:paraId="4DAE5E6C" w14:textId="43775BCF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15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(19.23)</w:t>
            </w:r>
          </w:p>
        </w:tc>
        <w:tc>
          <w:tcPr>
            <w:tcW w:w="880" w:type="dxa"/>
            <w:hideMark/>
          </w:tcPr>
          <w:p w14:paraId="35692808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1AC98444" w14:textId="77777777" w:rsidTr="00025C3D">
        <w:tc>
          <w:tcPr>
            <w:tcW w:w="1706" w:type="dxa"/>
            <w:hideMark/>
          </w:tcPr>
          <w:p w14:paraId="6D7DA811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Right</w:t>
            </w:r>
          </w:p>
        </w:tc>
        <w:tc>
          <w:tcPr>
            <w:tcW w:w="1435" w:type="dxa"/>
            <w:hideMark/>
          </w:tcPr>
          <w:p w14:paraId="08A58BEA" w14:textId="0456F05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21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(65.62)</w:t>
            </w:r>
          </w:p>
        </w:tc>
        <w:tc>
          <w:tcPr>
            <w:tcW w:w="1508" w:type="dxa"/>
            <w:hideMark/>
          </w:tcPr>
          <w:p w14:paraId="51F54D86" w14:textId="6C4637AC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145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(77.13)</w:t>
            </w:r>
          </w:p>
        </w:tc>
        <w:tc>
          <w:tcPr>
            <w:tcW w:w="1005" w:type="dxa"/>
            <w:hideMark/>
          </w:tcPr>
          <w:p w14:paraId="4AABEC6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40988295" w14:textId="17416975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13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(76.47)</w:t>
            </w:r>
          </w:p>
        </w:tc>
        <w:tc>
          <w:tcPr>
            <w:tcW w:w="1473" w:type="dxa"/>
            <w:hideMark/>
          </w:tcPr>
          <w:p w14:paraId="35D66832" w14:textId="5509F7C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63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(80.77)</w:t>
            </w:r>
          </w:p>
        </w:tc>
        <w:tc>
          <w:tcPr>
            <w:tcW w:w="880" w:type="dxa"/>
            <w:hideMark/>
          </w:tcPr>
          <w:p w14:paraId="7D68066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6F1E6292" w14:textId="77777777" w:rsidTr="00025C3D">
        <w:tc>
          <w:tcPr>
            <w:tcW w:w="1706" w:type="dxa"/>
            <w:hideMark/>
          </w:tcPr>
          <w:p w14:paraId="3FE3F40D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T stage</w:t>
            </w:r>
          </w:p>
        </w:tc>
        <w:tc>
          <w:tcPr>
            <w:tcW w:w="1435" w:type="dxa"/>
            <w:hideMark/>
          </w:tcPr>
          <w:p w14:paraId="27167E47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508" w:type="dxa"/>
            <w:hideMark/>
          </w:tcPr>
          <w:p w14:paraId="24F71E52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005" w:type="dxa"/>
            <w:hideMark/>
          </w:tcPr>
          <w:p w14:paraId="3752EFEE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0.496</w:t>
            </w:r>
          </w:p>
        </w:tc>
        <w:tc>
          <w:tcPr>
            <w:tcW w:w="1292" w:type="dxa"/>
            <w:hideMark/>
          </w:tcPr>
          <w:p w14:paraId="03CB438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473" w:type="dxa"/>
            <w:hideMark/>
          </w:tcPr>
          <w:p w14:paraId="27EA18C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880" w:type="dxa"/>
            <w:hideMark/>
          </w:tcPr>
          <w:p w14:paraId="5AC5BE32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0.343</w:t>
            </w:r>
          </w:p>
        </w:tc>
      </w:tr>
      <w:tr w:rsidR="006F5065" w:rsidRPr="003842AB" w14:paraId="550C5726" w14:textId="77777777" w:rsidTr="00025C3D">
        <w:tc>
          <w:tcPr>
            <w:tcW w:w="1706" w:type="dxa"/>
            <w:hideMark/>
          </w:tcPr>
          <w:p w14:paraId="7BB87625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T1</w:t>
            </w:r>
          </w:p>
        </w:tc>
        <w:tc>
          <w:tcPr>
            <w:tcW w:w="1435" w:type="dxa"/>
            <w:hideMark/>
          </w:tcPr>
          <w:p w14:paraId="6E995410" w14:textId="0748D738" w:rsidR="006F5065" w:rsidRPr="003842AB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>
              <w:rPr>
                <w:rFonts w:ascii="Book Antiqua" w:eastAsia="华文中宋" w:hAnsi="Book Antiqua"/>
              </w:rPr>
              <w:t>N</w:t>
            </w:r>
            <w:r w:rsidR="006F5065" w:rsidRPr="003842AB">
              <w:rPr>
                <w:rFonts w:ascii="Book Antiqua" w:eastAsia="华文中宋" w:hAnsi="Book Antiqua"/>
              </w:rPr>
              <w:t>ull</w:t>
            </w:r>
          </w:p>
        </w:tc>
        <w:tc>
          <w:tcPr>
            <w:tcW w:w="1508" w:type="dxa"/>
            <w:hideMark/>
          </w:tcPr>
          <w:p w14:paraId="0B3AD5F0" w14:textId="1075264F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(2.13)</w:t>
            </w:r>
          </w:p>
        </w:tc>
        <w:tc>
          <w:tcPr>
            <w:tcW w:w="1005" w:type="dxa"/>
            <w:hideMark/>
          </w:tcPr>
          <w:p w14:paraId="6B2E0FDB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61234330" w14:textId="4D34940B" w:rsidR="006F5065" w:rsidRPr="003842AB" w:rsidRDefault="00025C3D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>
              <w:rPr>
                <w:rFonts w:ascii="Book Antiqua" w:eastAsia="华文中宋" w:hAnsi="Book Antiqua"/>
              </w:rPr>
              <w:t>N</w:t>
            </w:r>
            <w:r w:rsidR="006F5065" w:rsidRPr="003842AB">
              <w:rPr>
                <w:rFonts w:ascii="Book Antiqua" w:eastAsia="华文中宋" w:hAnsi="Book Antiqua"/>
              </w:rPr>
              <w:t>ull</w:t>
            </w:r>
          </w:p>
        </w:tc>
        <w:tc>
          <w:tcPr>
            <w:tcW w:w="1473" w:type="dxa"/>
            <w:hideMark/>
          </w:tcPr>
          <w:p w14:paraId="20D5613B" w14:textId="77AB51C4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(2.56)</w:t>
            </w:r>
          </w:p>
        </w:tc>
        <w:tc>
          <w:tcPr>
            <w:tcW w:w="880" w:type="dxa"/>
            <w:hideMark/>
          </w:tcPr>
          <w:p w14:paraId="34FFD147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4F670FE5" w14:textId="77777777" w:rsidTr="00025C3D">
        <w:tc>
          <w:tcPr>
            <w:tcW w:w="1706" w:type="dxa"/>
            <w:hideMark/>
          </w:tcPr>
          <w:p w14:paraId="55783C26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T2</w:t>
            </w:r>
          </w:p>
        </w:tc>
        <w:tc>
          <w:tcPr>
            <w:tcW w:w="1435" w:type="dxa"/>
            <w:hideMark/>
          </w:tcPr>
          <w:p w14:paraId="00A85480" w14:textId="54A6E23C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(12.50)</w:t>
            </w:r>
          </w:p>
        </w:tc>
        <w:tc>
          <w:tcPr>
            <w:tcW w:w="1508" w:type="dxa"/>
            <w:hideMark/>
          </w:tcPr>
          <w:p w14:paraId="54BE6C0B" w14:textId="794B698E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(11.70)</w:t>
            </w:r>
          </w:p>
        </w:tc>
        <w:tc>
          <w:tcPr>
            <w:tcW w:w="1005" w:type="dxa"/>
            <w:hideMark/>
          </w:tcPr>
          <w:p w14:paraId="2843CF05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4C69BCC5" w14:textId="752044F5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(5.88)</w:t>
            </w:r>
          </w:p>
        </w:tc>
        <w:tc>
          <w:tcPr>
            <w:tcW w:w="1473" w:type="dxa"/>
            <w:hideMark/>
          </w:tcPr>
          <w:p w14:paraId="0F7BB620" w14:textId="026CB2B6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(10.26)</w:t>
            </w:r>
          </w:p>
        </w:tc>
        <w:tc>
          <w:tcPr>
            <w:tcW w:w="880" w:type="dxa"/>
            <w:hideMark/>
          </w:tcPr>
          <w:p w14:paraId="180693F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1D7F0860" w14:textId="77777777" w:rsidTr="00025C3D">
        <w:tc>
          <w:tcPr>
            <w:tcW w:w="1706" w:type="dxa"/>
            <w:hideMark/>
          </w:tcPr>
          <w:p w14:paraId="3FD9A1A1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T3</w:t>
            </w:r>
          </w:p>
        </w:tc>
        <w:tc>
          <w:tcPr>
            <w:tcW w:w="1435" w:type="dxa"/>
            <w:hideMark/>
          </w:tcPr>
          <w:p w14:paraId="1B1A645F" w14:textId="2141F5D6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(68.75)</w:t>
            </w:r>
          </w:p>
        </w:tc>
        <w:tc>
          <w:tcPr>
            <w:tcW w:w="1508" w:type="dxa"/>
            <w:hideMark/>
          </w:tcPr>
          <w:p w14:paraId="5E8963E8" w14:textId="5D1D6A04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142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(75.53)</w:t>
            </w:r>
          </w:p>
        </w:tc>
        <w:tc>
          <w:tcPr>
            <w:tcW w:w="1005" w:type="dxa"/>
            <w:hideMark/>
          </w:tcPr>
          <w:p w14:paraId="57CA9B7D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12BBECF2" w14:textId="7202587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11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(64.71)</w:t>
            </w:r>
          </w:p>
        </w:tc>
        <w:tc>
          <w:tcPr>
            <w:tcW w:w="1473" w:type="dxa"/>
            <w:hideMark/>
          </w:tcPr>
          <w:p w14:paraId="4E7DADEB" w14:textId="1F108FD0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58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(74.36)</w:t>
            </w:r>
          </w:p>
        </w:tc>
        <w:tc>
          <w:tcPr>
            <w:tcW w:w="880" w:type="dxa"/>
            <w:hideMark/>
          </w:tcPr>
          <w:p w14:paraId="4685FE7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31356968" w14:textId="77777777" w:rsidTr="00025C3D">
        <w:tc>
          <w:tcPr>
            <w:tcW w:w="1706" w:type="dxa"/>
            <w:hideMark/>
          </w:tcPr>
          <w:p w14:paraId="2D70FDC1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T4</w:t>
            </w:r>
          </w:p>
        </w:tc>
        <w:tc>
          <w:tcPr>
            <w:tcW w:w="1435" w:type="dxa"/>
            <w:hideMark/>
          </w:tcPr>
          <w:p w14:paraId="62C39566" w14:textId="7A80C4A4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(18.75)</w:t>
            </w:r>
          </w:p>
        </w:tc>
        <w:tc>
          <w:tcPr>
            <w:tcW w:w="1508" w:type="dxa"/>
            <w:hideMark/>
          </w:tcPr>
          <w:p w14:paraId="0447646B" w14:textId="4C78F7D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20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(10.64)</w:t>
            </w:r>
          </w:p>
        </w:tc>
        <w:tc>
          <w:tcPr>
            <w:tcW w:w="1005" w:type="dxa"/>
            <w:hideMark/>
          </w:tcPr>
          <w:p w14:paraId="41E401BC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63237138" w14:textId="5F090255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5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(29.41)</w:t>
            </w:r>
          </w:p>
        </w:tc>
        <w:tc>
          <w:tcPr>
            <w:tcW w:w="1473" w:type="dxa"/>
            <w:hideMark/>
          </w:tcPr>
          <w:p w14:paraId="61BB6F12" w14:textId="5969F20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10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(12.82)</w:t>
            </w:r>
          </w:p>
        </w:tc>
        <w:tc>
          <w:tcPr>
            <w:tcW w:w="880" w:type="dxa"/>
            <w:hideMark/>
          </w:tcPr>
          <w:p w14:paraId="6EA0FDCC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50CE480E" w14:textId="77777777" w:rsidTr="00025C3D">
        <w:tc>
          <w:tcPr>
            <w:tcW w:w="1706" w:type="dxa"/>
            <w:hideMark/>
          </w:tcPr>
          <w:p w14:paraId="69197CA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N stage</w:t>
            </w:r>
          </w:p>
        </w:tc>
        <w:tc>
          <w:tcPr>
            <w:tcW w:w="1435" w:type="dxa"/>
            <w:hideMark/>
          </w:tcPr>
          <w:p w14:paraId="11CF92D2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508" w:type="dxa"/>
            <w:hideMark/>
          </w:tcPr>
          <w:p w14:paraId="634043B3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005" w:type="dxa"/>
            <w:hideMark/>
          </w:tcPr>
          <w:p w14:paraId="337219D2" w14:textId="637683B0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&lt;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0.001</w:t>
            </w:r>
          </w:p>
        </w:tc>
        <w:tc>
          <w:tcPr>
            <w:tcW w:w="1292" w:type="dxa"/>
            <w:hideMark/>
          </w:tcPr>
          <w:p w14:paraId="3B55676E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473" w:type="dxa"/>
            <w:hideMark/>
          </w:tcPr>
          <w:p w14:paraId="566DAE2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880" w:type="dxa"/>
            <w:hideMark/>
          </w:tcPr>
          <w:p w14:paraId="48BE8A5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0.047</w:t>
            </w:r>
          </w:p>
        </w:tc>
      </w:tr>
      <w:tr w:rsidR="006F5065" w:rsidRPr="003842AB" w14:paraId="61706363" w14:textId="77777777" w:rsidTr="00025C3D">
        <w:tc>
          <w:tcPr>
            <w:tcW w:w="1706" w:type="dxa"/>
            <w:hideMark/>
          </w:tcPr>
          <w:p w14:paraId="14AF251E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N0</w:t>
            </w:r>
          </w:p>
        </w:tc>
        <w:tc>
          <w:tcPr>
            <w:tcW w:w="1435" w:type="dxa"/>
            <w:hideMark/>
          </w:tcPr>
          <w:p w14:paraId="1E2FB62F" w14:textId="093CE251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9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(28.12)</w:t>
            </w:r>
          </w:p>
        </w:tc>
        <w:tc>
          <w:tcPr>
            <w:tcW w:w="1508" w:type="dxa"/>
            <w:hideMark/>
          </w:tcPr>
          <w:p w14:paraId="276CEB16" w14:textId="7FC2F89E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96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(51.06)</w:t>
            </w:r>
          </w:p>
        </w:tc>
        <w:tc>
          <w:tcPr>
            <w:tcW w:w="1005" w:type="dxa"/>
            <w:hideMark/>
          </w:tcPr>
          <w:p w14:paraId="188385CF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08B10F60" w14:textId="44784451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(35.29)</w:t>
            </w:r>
          </w:p>
        </w:tc>
        <w:tc>
          <w:tcPr>
            <w:tcW w:w="1473" w:type="dxa"/>
            <w:hideMark/>
          </w:tcPr>
          <w:p w14:paraId="0BA779B2" w14:textId="0D11A5F1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43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(55.13)</w:t>
            </w:r>
          </w:p>
        </w:tc>
        <w:tc>
          <w:tcPr>
            <w:tcW w:w="880" w:type="dxa"/>
            <w:hideMark/>
          </w:tcPr>
          <w:p w14:paraId="32F44E6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14E03BD7" w14:textId="77777777" w:rsidTr="00025C3D">
        <w:tc>
          <w:tcPr>
            <w:tcW w:w="1706" w:type="dxa"/>
            <w:hideMark/>
          </w:tcPr>
          <w:p w14:paraId="2FA1BFFB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N1</w:t>
            </w:r>
          </w:p>
        </w:tc>
        <w:tc>
          <w:tcPr>
            <w:tcW w:w="1435" w:type="dxa"/>
            <w:hideMark/>
          </w:tcPr>
          <w:p w14:paraId="6B4ED30D" w14:textId="375D16B5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(18.75)</w:t>
            </w:r>
          </w:p>
        </w:tc>
        <w:tc>
          <w:tcPr>
            <w:tcW w:w="1508" w:type="dxa"/>
            <w:hideMark/>
          </w:tcPr>
          <w:p w14:paraId="4A0395E1" w14:textId="75C8B244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56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(29.79)</w:t>
            </w:r>
          </w:p>
        </w:tc>
        <w:tc>
          <w:tcPr>
            <w:tcW w:w="1005" w:type="dxa"/>
            <w:hideMark/>
          </w:tcPr>
          <w:p w14:paraId="0699B1D5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5147EABB" w14:textId="54E1B64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5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(29.41)</w:t>
            </w:r>
          </w:p>
        </w:tc>
        <w:tc>
          <w:tcPr>
            <w:tcW w:w="1473" w:type="dxa"/>
            <w:hideMark/>
          </w:tcPr>
          <w:p w14:paraId="4F04E42B" w14:textId="7917CF83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(33.33)</w:t>
            </w:r>
          </w:p>
        </w:tc>
        <w:tc>
          <w:tcPr>
            <w:tcW w:w="880" w:type="dxa"/>
            <w:hideMark/>
          </w:tcPr>
          <w:p w14:paraId="09B23677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2E543A27" w14:textId="77777777" w:rsidTr="00025C3D">
        <w:tc>
          <w:tcPr>
            <w:tcW w:w="1706" w:type="dxa"/>
            <w:hideMark/>
          </w:tcPr>
          <w:p w14:paraId="79645AF4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N2</w:t>
            </w:r>
          </w:p>
        </w:tc>
        <w:tc>
          <w:tcPr>
            <w:tcW w:w="1435" w:type="dxa"/>
            <w:hideMark/>
          </w:tcPr>
          <w:p w14:paraId="1A023728" w14:textId="4CC8331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17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(53.12)</w:t>
            </w:r>
          </w:p>
        </w:tc>
        <w:tc>
          <w:tcPr>
            <w:tcW w:w="1508" w:type="dxa"/>
            <w:hideMark/>
          </w:tcPr>
          <w:p w14:paraId="620ABE63" w14:textId="2F6BD80F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36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(19.15)</w:t>
            </w:r>
          </w:p>
        </w:tc>
        <w:tc>
          <w:tcPr>
            <w:tcW w:w="1005" w:type="dxa"/>
            <w:hideMark/>
          </w:tcPr>
          <w:p w14:paraId="5136D965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403ED414" w14:textId="721AE6B5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(35.29)</w:t>
            </w:r>
          </w:p>
        </w:tc>
        <w:tc>
          <w:tcPr>
            <w:tcW w:w="1473" w:type="dxa"/>
            <w:hideMark/>
          </w:tcPr>
          <w:p w14:paraId="455ADBAE" w14:textId="2180C0F0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9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(11.54)</w:t>
            </w:r>
          </w:p>
        </w:tc>
        <w:tc>
          <w:tcPr>
            <w:tcW w:w="880" w:type="dxa"/>
            <w:hideMark/>
          </w:tcPr>
          <w:p w14:paraId="49AA88F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3B0100CB" w14:textId="77777777" w:rsidTr="00025C3D">
        <w:tc>
          <w:tcPr>
            <w:tcW w:w="1706" w:type="dxa"/>
            <w:hideMark/>
          </w:tcPr>
          <w:p w14:paraId="7047B14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Circumference</w:t>
            </w:r>
          </w:p>
        </w:tc>
        <w:tc>
          <w:tcPr>
            <w:tcW w:w="1435" w:type="dxa"/>
            <w:hideMark/>
          </w:tcPr>
          <w:p w14:paraId="0968B2BC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508" w:type="dxa"/>
            <w:hideMark/>
          </w:tcPr>
          <w:p w14:paraId="109D83C8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005" w:type="dxa"/>
            <w:hideMark/>
          </w:tcPr>
          <w:p w14:paraId="05D54CF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0.021</w:t>
            </w:r>
          </w:p>
        </w:tc>
        <w:tc>
          <w:tcPr>
            <w:tcW w:w="1292" w:type="dxa"/>
            <w:hideMark/>
          </w:tcPr>
          <w:p w14:paraId="62F5D01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473" w:type="dxa"/>
            <w:hideMark/>
          </w:tcPr>
          <w:p w14:paraId="0B3C8C4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880" w:type="dxa"/>
            <w:hideMark/>
          </w:tcPr>
          <w:p w14:paraId="2CDD25D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0.702</w:t>
            </w:r>
          </w:p>
        </w:tc>
      </w:tr>
      <w:tr w:rsidR="006F5065" w:rsidRPr="003842AB" w14:paraId="5CE9EF29" w14:textId="77777777" w:rsidTr="00025C3D">
        <w:tc>
          <w:tcPr>
            <w:tcW w:w="1706" w:type="dxa"/>
            <w:hideMark/>
          </w:tcPr>
          <w:p w14:paraId="3088503A" w14:textId="4C9BA302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≤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1/2</w:t>
            </w:r>
          </w:p>
        </w:tc>
        <w:tc>
          <w:tcPr>
            <w:tcW w:w="1435" w:type="dxa"/>
            <w:hideMark/>
          </w:tcPr>
          <w:p w14:paraId="787A8ACC" w14:textId="26B3AAB2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(18.75)</w:t>
            </w:r>
          </w:p>
        </w:tc>
        <w:tc>
          <w:tcPr>
            <w:tcW w:w="1508" w:type="dxa"/>
            <w:hideMark/>
          </w:tcPr>
          <w:p w14:paraId="102BAA20" w14:textId="5A427075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79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(42.02)</w:t>
            </w:r>
          </w:p>
        </w:tc>
        <w:tc>
          <w:tcPr>
            <w:tcW w:w="1005" w:type="dxa"/>
            <w:hideMark/>
          </w:tcPr>
          <w:p w14:paraId="762A4465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4E8ECE6D" w14:textId="34771661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(47.06)</w:t>
            </w:r>
          </w:p>
        </w:tc>
        <w:tc>
          <w:tcPr>
            <w:tcW w:w="1473" w:type="dxa"/>
            <w:hideMark/>
          </w:tcPr>
          <w:p w14:paraId="57920F7A" w14:textId="592ADEAD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30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(38.46)</w:t>
            </w:r>
          </w:p>
        </w:tc>
        <w:tc>
          <w:tcPr>
            <w:tcW w:w="880" w:type="dxa"/>
            <w:hideMark/>
          </w:tcPr>
          <w:p w14:paraId="19689A08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32116C99" w14:textId="77777777" w:rsidTr="00025C3D">
        <w:tc>
          <w:tcPr>
            <w:tcW w:w="1706" w:type="dxa"/>
            <w:hideMark/>
          </w:tcPr>
          <w:p w14:paraId="1588D1F6" w14:textId="516A49C4" w:rsidR="006F5065" w:rsidRPr="003842AB" w:rsidRDefault="00025C3D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>
              <w:rPr>
                <w:rFonts w:ascii="Book Antiqua" w:eastAsia="华文中宋" w:hAnsi="Book Antiqua" w:hint="eastAsia"/>
                <w:lang w:eastAsia="zh-CN"/>
              </w:rPr>
              <w:lastRenderedPageBreak/>
              <w:t>&gt;</w:t>
            </w:r>
            <w:r>
              <w:rPr>
                <w:rFonts w:ascii="Book Antiqua" w:eastAsia="华文中宋" w:hAnsi="Book Antiqua"/>
                <w:lang w:eastAsia="zh-CN"/>
              </w:rPr>
              <w:t xml:space="preserve"> </w:t>
            </w:r>
            <w:r w:rsidR="006F5065" w:rsidRPr="003842AB">
              <w:rPr>
                <w:rFonts w:ascii="Book Antiqua" w:eastAsia="华文中宋" w:hAnsi="Book Antiqua"/>
              </w:rPr>
              <w:t>1/2</w:t>
            </w:r>
          </w:p>
        </w:tc>
        <w:tc>
          <w:tcPr>
            <w:tcW w:w="1435" w:type="dxa"/>
            <w:hideMark/>
          </w:tcPr>
          <w:p w14:paraId="3CEB8A95" w14:textId="55A82BCE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(81.25)</w:t>
            </w:r>
          </w:p>
        </w:tc>
        <w:tc>
          <w:tcPr>
            <w:tcW w:w="1508" w:type="dxa"/>
            <w:hideMark/>
          </w:tcPr>
          <w:p w14:paraId="33304328" w14:textId="41E130C4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109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(57.98)</w:t>
            </w:r>
          </w:p>
        </w:tc>
        <w:tc>
          <w:tcPr>
            <w:tcW w:w="1005" w:type="dxa"/>
            <w:hideMark/>
          </w:tcPr>
          <w:p w14:paraId="5D8D24E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0ACCB34B" w14:textId="57A261C0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9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(52.94)</w:t>
            </w:r>
          </w:p>
        </w:tc>
        <w:tc>
          <w:tcPr>
            <w:tcW w:w="1473" w:type="dxa"/>
            <w:hideMark/>
          </w:tcPr>
          <w:p w14:paraId="6A06F8C5" w14:textId="5CAD8496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(61.54)</w:t>
            </w:r>
          </w:p>
        </w:tc>
        <w:tc>
          <w:tcPr>
            <w:tcW w:w="880" w:type="dxa"/>
            <w:hideMark/>
          </w:tcPr>
          <w:p w14:paraId="28828412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7396AF00" w14:textId="77777777" w:rsidTr="00025C3D">
        <w:tc>
          <w:tcPr>
            <w:tcW w:w="1706" w:type="dxa"/>
            <w:hideMark/>
          </w:tcPr>
          <w:p w14:paraId="617FFD0D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Neural invasion</w:t>
            </w:r>
          </w:p>
        </w:tc>
        <w:tc>
          <w:tcPr>
            <w:tcW w:w="1435" w:type="dxa"/>
            <w:hideMark/>
          </w:tcPr>
          <w:p w14:paraId="061BC2E7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508" w:type="dxa"/>
            <w:hideMark/>
          </w:tcPr>
          <w:p w14:paraId="7210CFF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005" w:type="dxa"/>
            <w:hideMark/>
          </w:tcPr>
          <w:p w14:paraId="0A070B7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0.033</w:t>
            </w:r>
          </w:p>
        </w:tc>
        <w:tc>
          <w:tcPr>
            <w:tcW w:w="1292" w:type="dxa"/>
            <w:hideMark/>
          </w:tcPr>
          <w:p w14:paraId="4B500B9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473" w:type="dxa"/>
            <w:hideMark/>
          </w:tcPr>
          <w:p w14:paraId="58D918D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880" w:type="dxa"/>
            <w:hideMark/>
          </w:tcPr>
          <w:p w14:paraId="1B99BA8F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0.81</w:t>
            </w:r>
          </w:p>
        </w:tc>
      </w:tr>
      <w:tr w:rsidR="006F5065" w:rsidRPr="003842AB" w14:paraId="07D05835" w14:textId="77777777" w:rsidTr="00025C3D">
        <w:tc>
          <w:tcPr>
            <w:tcW w:w="1706" w:type="dxa"/>
            <w:hideMark/>
          </w:tcPr>
          <w:p w14:paraId="76C495E6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Absent</w:t>
            </w:r>
          </w:p>
        </w:tc>
        <w:tc>
          <w:tcPr>
            <w:tcW w:w="1435" w:type="dxa"/>
            <w:hideMark/>
          </w:tcPr>
          <w:p w14:paraId="6EB77EFB" w14:textId="2FA56011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(37.50)</w:t>
            </w:r>
          </w:p>
        </w:tc>
        <w:tc>
          <w:tcPr>
            <w:tcW w:w="1508" w:type="dxa"/>
            <w:hideMark/>
          </w:tcPr>
          <w:p w14:paraId="108F48B7" w14:textId="77189722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112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(59.57)</w:t>
            </w:r>
          </w:p>
        </w:tc>
        <w:tc>
          <w:tcPr>
            <w:tcW w:w="1005" w:type="dxa"/>
            <w:hideMark/>
          </w:tcPr>
          <w:p w14:paraId="63E54CC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6EBE4B65" w14:textId="0B8CECC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(47.06)</w:t>
            </w:r>
          </w:p>
        </w:tc>
        <w:tc>
          <w:tcPr>
            <w:tcW w:w="1473" w:type="dxa"/>
            <w:hideMark/>
          </w:tcPr>
          <w:p w14:paraId="155F663E" w14:textId="07C4645C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42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(53.85)</w:t>
            </w:r>
          </w:p>
        </w:tc>
        <w:tc>
          <w:tcPr>
            <w:tcW w:w="880" w:type="dxa"/>
            <w:hideMark/>
          </w:tcPr>
          <w:p w14:paraId="07E2187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0324C7AC" w14:textId="77777777" w:rsidTr="00025C3D">
        <w:tc>
          <w:tcPr>
            <w:tcW w:w="1706" w:type="dxa"/>
            <w:hideMark/>
          </w:tcPr>
          <w:p w14:paraId="5ED4A2B9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Present</w:t>
            </w:r>
          </w:p>
        </w:tc>
        <w:tc>
          <w:tcPr>
            <w:tcW w:w="1435" w:type="dxa"/>
            <w:hideMark/>
          </w:tcPr>
          <w:p w14:paraId="1E737943" w14:textId="76634B08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20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(62.50)</w:t>
            </w:r>
          </w:p>
        </w:tc>
        <w:tc>
          <w:tcPr>
            <w:tcW w:w="1508" w:type="dxa"/>
            <w:hideMark/>
          </w:tcPr>
          <w:p w14:paraId="4EFFC1F3" w14:textId="056ADB95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76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(40.43)</w:t>
            </w:r>
          </w:p>
        </w:tc>
        <w:tc>
          <w:tcPr>
            <w:tcW w:w="1005" w:type="dxa"/>
            <w:hideMark/>
          </w:tcPr>
          <w:p w14:paraId="44C0737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261ACDE3" w14:textId="38644298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9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(52.94)</w:t>
            </w:r>
          </w:p>
        </w:tc>
        <w:tc>
          <w:tcPr>
            <w:tcW w:w="1473" w:type="dxa"/>
            <w:hideMark/>
          </w:tcPr>
          <w:p w14:paraId="6D594AA3" w14:textId="144AC630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36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(46.15)</w:t>
            </w:r>
          </w:p>
        </w:tc>
        <w:tc>
          <w:tcPr>
            <w:tcW w:w="880" w:type="dxa"/>
            <w:hideMark/>
          </w:tcPr>
          <w:p w14:paraId="159152DE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26909ADF" w14:textId="77777777" w:rsidTr="00025C3D">
        <w:tc>
          <w:tcPr>
            <w:tcW w:w="1706" w:type="dxa"/>
            <w:hideMark/>
          </w:tcPr>
          <w:p w14:paraId="350CCDB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Vascular invasion</w:t>
            </w:r>
          </w:p>
        </w:tc>
        <w:tc>
          <w:tcPr>
            <w:tcW w:w="1435" w:type="dxa"/>
            <w:hideMark/>
          </w:tcPr>
          <w:p w14:paraId="473D33E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508" w:type="dxa"/>
            <w:hideMark/>
          </w:tcPr>
          <w:p w14:paraId="11FD4C3C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005" w:type="dxa"/>
            <w:hideMark/>
          </w:tcPr>
          <w:p w14:paraId="3D62646D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0.014</w:t>
            </w:r>
          </w:p>
        </w:tc>
        <w:tc>
          <w:tcPr>
            <w:tcW w:w="1292" w:type="dxa"/>
            <w:hideMark/>
          </w:tcPr>
          <w:p w14:paraId="02B38025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473" w:type="dxa"/>
            <w:hideMark/>
          </w:tcPr>
          <w:p w14:paraId="3B47B70D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880" w:type="dxa"/>
            <w:hideMark/>
          </w:tcPr>
          <w:p w14:paraId="49463CA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0.177</w:t>
            </w:r>
          </w:p>
        </w:tc>
      </w:tr>
      <w:tr w:rsidR="006F5065" w:rsidRPr="003842AB" w14:paraId="432C9C62" w14:textId="77777777" w:rsidTr="00025C3D">
        <w:tc>
          <w:tcPr>
            <w:tcW w:w="1706" w:type="dxa"/>
            <w:hideMark/>
          </w:tcPr>
          <w:p w14:paraId="14922133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Absent</w:t>
            </w:r>
          </w:p>
        </w:tc>
        <w:tc>
          <w:tcPr>
            <w:tcW w:w="1435" w:type="dxa"/>
            <w:hideMark/>
          </w:tcPr>
          <w:p w14:paraId="4510603E" w14:textId="759CB2F3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11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(34.38)</w:t>
            </w:r>
          </w:p>
        </w:tc>
        <w:tc>
          <w:tcPr>
            <w:tcW w:w="1508" w:type="dxa"/>
            <w:hideMark/>
          </w:tcPr>
          <w:p w14:paraId="204905A3" w14:textId="6F7689B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112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(59.57)</w:t>
            </w:r>
          </w:p>
        </w:tc>
        <w:tc>
          <w:tcPr>
            <w:tcW w:w="1005" w:type="dxa"/>
            <w:hideMark/>
          </w:tcPr>
          <w:p w14:paraId="2C6A1343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7C71AB08" w14:textId="795B92D0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8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(47.06)</w:t>
            </w:r>
          </w:p>
        </w:tc>
        <w:tc>
          <w:tcPr>
            <w:tcW w:w="1473" w:type="dxa"/>
            <w:hideMark/>
          </w:tcPr>
          <w:p w14:paraId="2FBB4CDD" w14:textId="13A1CBB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53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(67.95)</w:t>
            </w:r>
          </w:p>
        </w:tc>
        <w:tc>
          <w:tcPr>
            <w:tcW w:w="880" w:type="dxa"/>
            <w:hideMark/>
          </w:tcPr>
          <w:p w14:paraId="3F8096F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  <w:tr w:rsidR="006F5065" w:rsidRPr="003842AB" w14:paraId="6FDA025D" w14:textId="77777777" w:rsidTr="00025C3D">
        <w:tc>
          <w:tcPr>
            <w:tcW w:w="1706" w:type="dxa"/>
            <w:hideMark/>
          </w:tcPr>
          <w:p w14:paraId="217831D9" w14:textId="77777777" w:rsidR="006F5065" w:rsidRPr="003842AB" w:rsidRDefault="006F5065" w:rsidP="00025C3D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Present</w:t>
            </w:r>
          </w:p>
        </w:tc>
        <w:tc>
          <w:tcPr>
            <w:tcW w:w="1435" w:type="dxa"/>
            <w:hideMark/>
          </w:tcPr>
          <w:p w14:paraId="1B1D07EF" w14:textId="178A10D0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21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(65.62)</w:t>
            </w:r>
          </w:p>
        </w:tc>
        <w:tc>
          <w:tcPr>
            <w:tcW w:w="1508" w:type="dxa"/>
            <w:hideMark/>
          </w:tcPr>
          <w:p w14:paraId="43C614D8" w14:textId="318E203A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76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(40.43)</w:t>
            </w:r>
          </w:p>
        </w:tc>
        <w:tc>
          <w:tcPr>
            <w:tcW w:w="1005" w:type="dxa"/>
            <w:hideMark/>
          </w:tcPr>
          <w:p w14:paraId="211A851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  <w:tc>
          <w:tcPr>
            <w:tcW w:w="1292" w:type="dxa"/>
            <w:hideMark/>
          </w:tcPr>
          <w:p w14:paraId="1170053E" w14:textId="491C2E5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9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(52.94)</w:t>
            </w:r>
          </w:p>
        </w:tc>
        <w:tc>
          <w:tcPr>
            <w:tcW w:w="1473" w:type="dxa"/>
            <w:hideMark/>
          </w:tcPr>
          <w:p w14:paraId="1185DF1D" w14:textId="41113918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  <w:r w:rsidRPr="003842AB">
              <w:rPr>
                <w:rFonts w:ascii="Book Antiqua" w:eastAsia="华文中宋" w:hAnsi="Book Antiqua"/>
              </w:rPr>
              <w:t>25</w:t>
            </w:r>
            <w:r w:rsidR="00025C3D">
              <w:rPr>
                <w:rFonts w:ascii="Book Antiqua" w:eastAsia="华文中宋" w:hAnsi="Book Antiqua"/>
              </w:rPr>
              <w:t xml:space="preserve"> </w:t>
            </w:r>
            <w:r w:rsidRPr="003842AB">
              <w:rPr>
                <w:rFonts w:ascii="Book Antiqua" w:eastAsia="华文中宋" w:hAnsi="Book Antiqua"/>
              </w:rPr>
              <w:t>(32.05)</w:t>
            </w:r>
          </w:p>
        </w:tc>
        <w:tc>
          <w:tcPr>
            <w:tcW w:w="880" w:type="dxa"/>
            <w:hideMark/>
          </w:tcPr>
          <w:p w14:paraId="57CD08DE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华文中宋" w:hAnsi="Book Antiqua"/>
              </w:rPr>
            </w:pPr>
          </w:p>
        </w:tc>
      </w:tr>
    </w:tbl>
    <w:p w14:paraId="393CCE72" w14:textId="480941A1" w:rsidR="006F5065" w:rsidRPr="003842AB" w:rsidRDefault="0071785F" w:rsidP="002E7790">
      <w:pPr>
        <w:adjustRightInd w:val="0"/>
        <w:snapToGrid w:val="0"/>
        <w:spacing w:line="360" w:lineRule="auto"/>
        <w:jc w:val="both"/>
        <w:rPr>
          <w:rFonts w:ascii="Book Antiqua" w:eastAsia="华文中宋" w:hAnsi="Book Antiqua"/>
        </w:rPr>
      </w:pPr>
      <w:r w:rsidRPr="003842AB">
        <w:rPr>
          <w:rFonts w:ascii="Book Antiqua" w:eastAsia="华文中宋" w:hAnsi="Book Antiqua"/>
        </w:rPr>
        <w:t xml:space="preserve">CA199: </w:t>
      </w:r>
      <w:r>
        <w:rPr>
          <w:rFonts w:ascii="Book Antiqua" w:eastAsia="华文中宋" w:hAnsi="Book Antiqua"/>
        </w:rPr>
        <w:t>C</w:t>
      </w:r>
      <w:r w:rsidRPr="003842AB">
        <w:rPr>
          <w:rFonts w:ascii="Book Antiqua" w:eastAsia="华文中宋" w:hAnsi="Book Antiqua"/>
        </w:rPr>
        <w:t xml:space="preserve">arbohydrate antigen 199; </w:t>
      </w:r>
      <w:r w:rsidR="006F5065" w:rsidRPr="003842AB">
        <w:rPr>
          <w:rFonts w:ascii="Book Antiqua" w:eastAsia="华文中宋" w:hAnsi="Book Antiqua"/>
        </w:rPr>
        <w:t xml:space="preserve">CEA: </w:t>
      </w:r>
      <w:r w:rsidR="002E7790">
        <w:rPr>
          <w:rFonts w:ascii="Book Antiqua" w:eastAsia="华文中宋" w:hAnsi="Book Antiqua"/>
        </w:rPr>
        <w:t>C</w:t>
      </w:r>
      <w:r w:rsidR="006F5065" w:rsidRPr="003842AB">
        <w:rPr>
          <w:rFonts w:ascii="Book Antiqua" w:eastAsia="华文中宋" w:hAnsi="Book Antiqua"/>
        </w:rPr>
        <w:t xml:space="preserve">arcinoembryonic antigen; </w:t>
      </w:r>
      <w:r w:rsidR="008E277A">
        <w:rPr>
          <w:rFonts w:ascii="Book Antiqua" w:eastAsia="华文中宋" w:hAnsi="Book Antiqua"/>
        </w:rPr>
        <w:t>Right</w:t>
      </w:r>
      <w:r w:rsidR="006F5065" w:rsidRPr="003842AB">
        <w:rPr>
          <w:rFonts w:ascii="Book Antiqua" w:eastAsia="华文中宋" w:hAnsi="Book Antiqua"/>
        </w:rPr>
        <w:t xml:space="preserve">: </w:t>
      </w:r>
      <w:r>
        <w:rPr>
          <w:rFonts w:ascii="Book Antiqua" w:eastAsia="华文中宋" w:hAnsi="Book Antiqua"/>
        </w:rPr>
        <w:t>A</w:t>
      </w:r>
      <w:r w:rsidR="006F5065" w:rsidRPr="003842AB">
        <w:rPr>
          <w:rFonts w:ascii="Book Antiqua" w:eastAsia="华文中宋" w:hAnsi="Book Antiqua"/>
        </w:rPr>
        <w:t xml:space="preserve">scending and transverse colon; </w:t>
      </w:r>
      <w:r w:rsidR="008E277A">
        <w:rPr>
          <w:rFonts w:ascii="Book Antiqua" w:eastAsia="华文中宋" w:hAnsi="Book Antiqua"/>
        </w:rPr>
        <w:t>Left</w:t>
      </w:r>
      <w:r w:rsidR="006F5065" w:rsidRPr="003842AB">
        <w:rPr>
          <w:rFonts w:ascii="Book Antiqua" w:eastAsia="华文中宋" w:hAnsi="Book Antiqua"/>
        </w:rPr>
        <w:t xml:space="preserve">: </w:t>
      </w:r>
      <w:r>
        <w:rPr>
          <w:rFonts w:ascii="Book Antiqua" w:eastAsia="华文中宋" w:hAnsi="Book Antiqua"/>
        </w:rPr>
        <w:t>D</w:t>
      </w:r>
      <w:r w:rsidR="006F5065" w:rsidRPr="003842AB">
        <w:rPr>
          <w:rFonts w:ascii="Book Antiqua" w:eastAsia="华文中宋" w:hAnsi="Book Antiqua"/>
        </w:rPr>
        <w:t>escending colon, sigmoid colon, and rectum</w:t>
      </w:r>
      <w:r>
        <w:rPr>
          <w:rFonts w:ascii="Book Antiqua" w:eastAsia="华文中宋" w:hAnsi="Book Antiqua"/>
        </w:rPr>
        <w:t>.</w:t>
      </w:r>
    </w:p>
    <w:p w14:paraId="2CF558E7" w14:textId="77777777" w:rsidR="00025C3D" w:rsidRDefault="00025C3D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br w:type="page"/>
      </w:r>
    </w:p>
    <w:p w14:paraId="69788BFF" w14:textId="43E4D2F2" w:rsidR="006F5065" w:rsidRPr="007D1AAA" w:rsidRDefault="006F5065" w:rsidP="006F506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7D1AAA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2E7790" w:rsidRPr="007D1AAA">
        <w:rPr>
          <w:rFonts w:ascii="Book Antiqua" w:hAnsi="Book Antiqua"/>
          <w:b/>
          <w:bCs/>
          <w:color w:val="000000" w:themeColor="text1"/>
        </w:rPr>
        <w:t xml:space="preserve"> </w:t>
      </w:r>
      <w:r w:rsidRPr="007D1AAA">
        <w:rPr>
          <w:rFonts w:ascii="Book Antiqua" w:hAnsi="Book Antiqua"/>
          <w:b/>
          <w:bCs/>
          <w:color w:val="000000" w:themeColor="text1"/>
        </w:rPr>
        <w:t>2 Comparative analysis of machine learning modeling of radiomics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81"/>
        <w:gridCol w:w="947"/>
        <w:gridCol w:w="1312"/>
        <w:gridCol w:w="1403"/>
        <w:gridCol w:w="1389"/>
        <w:gridCol w:w="1216"/>
        <w:gridCol w:w="756"/>
        <w:gridCol w:w="756"/>
      </w:tblGrid>
      <w:tr w:rsidR="007D1AAA" w:rsidRPr="007D1AAA" w14:paraId="16D4CC6E" w14:textId="77777777" w:rsidTr="00FC33FB"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509F9ADD" w14:textId="6E8987C5" w:rsidR="006F5065" w:rsidRPr="007D1AAA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</w:tcPr>
          <w:p w14:paraId="1604F956" w14:textId="77777777" w:rsidR="006F5065" w:rsidRPr="007D1AAA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D1AAA">
              <w:rPr>
                <w:rFonts w:ascii="Book Antiqua" w:hAnsi="Book Antiqua"/>
                <w:b/>
                <w:bCs/>
                <w:color w:val="000000" w:themeColor="text1"/>
              </w:rPr>
              <w:t>AUC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</w:tcPr>
          <w:p w14:paraId="57DE250B" w14:textId="0581D621" w:rsidR="006F5065" w:rsidRPr="007D1AAA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D1AAA">
              <w:rPr>
                <w:rFonts w:ascii="Book Antiqua" w:hAnsi="Book Antiqua"/>
                <w:b/>
                <w:bCs/>
                <w:color w:val="000000" w:themeColor="text1"/>
              </w:rPr>
              <w:t>95%CI</w:t>
            </w:r>
          </w:p>
        </w:tc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</w:tcPr>
          <w:p w14:paraId="003FF7CF" w14:textId="77777777" w:rsidR="006F5065" w:rsidRPr="007D1AAA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D1AAA">
              <w:rPr>
                <w:rFonts w:ascii="Book Antiqua" w:hAnsi="Book Antiqua"/>
                <w:b/>
                <w:bCs/>
                <w:color w:val="000000" w:themeColor="text1"/>
              </w:rPr>
              <w:t>Sensitivity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</w:tcPr>
          <w:p w14:paraId="31126763" w14:textId="77777777" w:rsidR="006F5065" w:rsidRPr="007D1AAA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D1AAA">
              <w:rPr>
                <w:rFonts w:ascii="Book Antiqua" w:hAnsi="Book Antiqua"/>
                <w:b/>
                <w:bCs/>
                <w:color w:val="000000" w:themeColor="text1"/>
              </w:rPr>
              <w:t>Specificity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</w:tcPr>
          <w:p w14:paraId="2A151ABB" w14:textId="77777777" w:rsidR="006F5065" w:rsidRPr="007D1AAA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D1AAA">
              <w:rPr>
                <w:rFonts w:ascii="Book Antiqua" w:hAnsi="Book Antiqua"/>
                <w:b/>
                <w:bCs/>
                <w:color w:val="000000" w:themeColor="text1"/>
              </w:rPr>
              <w:t>Accuracy</w:t>
            </w: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</w:tcPr>
          <w:p w14:paraId="06AF5107" w14:textId="77777777" w:rsidR="006F5065" w:rsidRPr="007D1AAA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D1AAA">
              <w:rPr>
                <w:rFonts w:ascii="Book Antiqua" w:hAnsi="Book Antiqua"/>
                <w:b/>
                <w:bCs/>
                <w:color w:val="000000" w:themeColor="text1"/>
              </w:rPr>
              <w:t>PPV</w:t>
            </w: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</w:tcPr>
          <w:p w14:paraId="0EC42BE6" w14:textId="77777777" w:rsidR="006F5065" w:rsidRPr="007D1AAA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D1AAA">
              <w:rPr>
                <w:rFonts w:ascii="Book Antiqua" w:hAnsi="Book Antiqua"/>
                <w:b/>
                <w:bCs/>
                <w:color w:val="000000" w:themeColor="text1"/>
              </w:rPr>
              <w:t>PPV</w:t>
            </w:r>
          </w:p>
        </w:tc>
      </w:tr>
      <w:tr w:rsidR="007D1AAA" w:rsidRPr="003842AB" w14:paraId="2D4044DA" w14:textId="77777777" w:rsidTr="00FC33FB">
        <w:tc>
          <w:tcPr>
            <w:tcW w:w="832" w:type="pct"/>
            <w:tcBorders>
              <w:top w:val="single" w:sz="4" w:space="0" w:color="auto"/>
            </w:tcBorders>
          </w:tcPr>
          <w:p w14:paraId="35861837" w14:textId="2D2A939E" w:rsidR="007D1AAA" w:rsidRPr="003842AB" w:rsidRDefault="007D1AAA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D1AAA">
              <w:rPr>
                <w:rFonts w:ascii="Book Antiqua" w:hAnsi="Book Antiqua"/>
                <w:color w:val="000000" w:themeColor="text1"/>
              </w:rPr>
              <w:t>Training cohort</w:t>
            </w:r>
          </w:p>
        </w:tc>
        <w:tc>
          <w:tcPr>
            <w:tcW w:w="511" w:type="pct"/>
            <w:tcBorders>
              <w:top w:val="single" w:sz="4" w:space="0" w:color="auto"/>
            </w:tcBorders>
          </w:tcPr>
          <w:p w14:paraId="745BBE35" w14:textId="77777777" w:rsidR="007D1AAA" w:rsidRPr="003842AB" w:rsidRDefault="007D1AAA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06" w:type="pct"/>
            <w:tcBorders>
              <w:top w:val="single" w:sz="4" w:space="0" w:color="auto"/>
            </w:tcBorders>
          </w:tcPr>
          <w:p w14:paraId="7E9CFB59" w14:textId="77777777" w:rsidR="007D1AAA" w:rsidRPr="003842AB" w:rsidRDefault="007D1AAA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50" w:type="pct"/>
            <w:tcBorders>
              <w:top w:val="single" w:sz="4" w:space="0" w:color="auto"/>
            </w:tcBorders>
          </w:tcPr>
          <w:p w14:paraId="67638E86" w14:textId="77777777" w:rsidR="007D1AAA" w:rsidRPr="003842AB" w:rsidRDefault="007D1AAA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43" w:type="pct"/>
            <w:tcBorders>
              <w:top w:val="single" w:sz="4" w:space="0" w:color="auto"/>
            </w:tcBorders>
          </w:tcPr>
          <w:p w14:paraId="715F9AFF" w14:textId="77777777" w:rsidR="007D1AAA" w:rsidRPr="003842AB" w:rsidRDefault="007D1AAA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</w:tcPr>
          <w:p w14:paraId="7BCA0D30" w14:textId="77777777" w:rsidR="007D1AAA" w:rsidRPr="003842AB" w:rsidRDefault="007D1AAA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404" w:type="pct"/>
            <w:tcBorders>
              <w:top w:val="single" w:sz="4" w:space="0" w:color="auto"/>
            </w:tcBorders>
          </w:tcPr>
          <w:p w14:paraId="1168E180" w14:textId="77777777" w:rsidR="007D1AAA" w:rsidRPr="003842AB" w:rsidRDefault="007D1AAA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404" w:type="pct"/>
            <w:tcBorders>
              <w:top w:val="single" w:sz="4" w:space="0" w:color="auto"/>
            </w:tcBorders>
          </w:tcPr>
          <w:p w14:paraId="7F9FB719" w14:textId="77777777" w:rsidR="007D1AAA" w:rsidRPr="003842AB" w:rsidRDefault="007D1AAA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D1AAA" w:rsidRPr="003842AB" w14:paraId="1EE009F4" w14:textId="77777777" w:rsidTr="00FC33FB">
        <w:tc>
          <w:tcPr>
            <w:tcW w:w="832" w:type="pct"/>
          </w:tcPr>
          <w:p w14:paraId="7CB36270" w14:textId="77777777" w:rsidR="006F5065" w:rsidRPr="003842AB" w:rsidRDefault="006F5065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LR</w:t>
            </w:r>
          </w:p>
        </w:tc>
        <w:tc>
          <w:tcPr>
            <w:tcW w:w="511" w:type="pct"/>
          </w:tcPr>
          <w:p w14:paraId="08D451A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0.737</w:t>
            </w:r>
          </w:p>
        </w:tc>
        <w:tc>
          <w:tcPr>
            <w:tcW w:w="706" w:type="pct"/>
          </w:tcPr>
          <w:p w14:paraId="544D7452" w14:textId="57D9C3B4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0.656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81</w:t>
            </w:r>
            <w:r w:rsidR="003B77F4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750" w:type="pct"/>
          </w:tcPr>
          <w:p w14:paraId="3A7442E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0.527</w:t>
            </w:r>
          </w:p>
        </w:tc>
        <w:tc>
          <w:tcPr>
            <w:tcW w:w="743" w:type="pct"/>
          </w:tcPr>
          <w:p w14:paraId="1937A54F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0.875</w:t>
            </w:r>
          </w:p>
        </w:tc>
        <w:tc>
          <w:tcPr>
            <w:tcW w:w="650" w:type="pct"/>
          </w:tcPr>
          <w:p w14:paraId="06CD982D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0.577</w:t>
            </w:r>
          </w:p>
        </w:tc>
        <w:tc>
          <w:tcPr>
            <w:tcW w:w="404" w:type="pct"/>
          </w:tcPr>
          <w:p w14:paraId="1853ACF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0.961</w:t>
            </w:r>
          </w:p>
        </w:tc>
        <w:tc>
          <w:tcPr>
            <w:tcW w:w="404" w:type="pct"/>
          </w:tcPr>
          <w:p w14:paraId="5D1F8FE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0.239</w:t>
            </w:r>
          </w:p>
        </w:tc>
      </w:tr>
      <w:tr w:rsidR="007D1AAA" w:rsidRPr="003842AB" w14:paraId="619FAF2C" w14:textId="77777777" w:rsidTr="00FC33FB">
        <w:tc>
          <w:tcPr>
            <w:tcW w:w="832" w:type="pct"/>
          </w:tcPr>
          <w:p w14:paraId="13EA8D3E" w14:textId="77777777" w:rsidR="006F5065" w:rsidRPr="003842AB" w:rsidRDefault="006F5065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SVM</w:t>
            </w:r>
          </w:p>
        </w:tc>
        <w:tc>
          <w:tcPr>
            <w:tcW w:w="511" w:type="pct"/>
          </w:tcPr>
          <w:p w14:paraId="28392E7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0.986</w:t>
            </w:r>
          </w:p>
        </w:tc>
        <w:tc>
          <w:tcPr>
            <w:tcW w:w="706" w:type="pct"/>
          </w:tcPr>
          <w:p w14:paraId="34B81B6A" w14:textId="20378F6F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0.973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99</w:t>
            </w:r>
            <w:r w:rsidR="0070490D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750" w:type="pct"/>
          </w:tcPr>
          <w:p w14:paraId="16009457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0.947</w:t>
            </w:r>
          </w:p>
        </w:tc>
        <w:tc>
          <w:tcPr>
            <w:tcW w:w="743" w:type="pct"/>
          </w:tcPr>
          <w:p w14:paraId="2F47977C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650" w:type="pct"/>
          </w:tcPr>
          <w:p w14:paraId="688B4DA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0.955</w:t>
            </w:r>
          </w:p>
        </w:tc>
        <w:tc>
          <w:tcPr>
            <w:tcW w:w="404" w:type="pct"/>
          </w:tcPr>
          <w:p w14:paraId="432E14AC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404" w:type="pct"/>
          </w:tcPr>
          <w:p w14:paraId="59DBD5A3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0.762</w:t>
            </w:r>
          </w:p>
        </w:tc>
      </w:tr>
      <w:tr w:rsidR="007D1AAA" w:rsidRPr="003842AB" w14:paraId="1CECD796" w14:textId="77777777" w:rsidTr="00FC33FB">
        <w:tc>
          <w:tcPr>
            <w:tcW w:w="832" w:type="pct"/>
          </w:tcPr>
          <w:p w14:paraId="46100679" w14:textId="77777777" w:rsidR="006F5065" w:rsidRPr="003842AB" w:rsidRDefault="006F5065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KNN</w:t>
            </w:r>
          </w:p>
        </w:tc>
        <w:tc>
          <w:tcPr>
            <w:tcW w:w="511" w:type="pct"/>
          </w:tcPr>
          <w:p w14:paraId="6FD5217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0.880</w:t>
            </w:r>
          </w:p>
        </w:tc>
        <w:tc>
          <w:tcPr>
            <w:tcW w:w="706" w:type="pct"/>
          </w:tcPr>
          <w:p w14:paraId="5E723723" w14:textId="50A3B225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0.835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0.924</w:t>
            </w:r>
          </w:p>
        </w:tc>
        <w:tc>
          <w:tcPr>
            <w:tcW w:w="750" w:type="pct"/>
          </w:tcPr>
          <w:p w14:paraId="5EBA104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0.649</w:t>
            </w:r>
          </w:p>
        </w:tc>
        <w:tc>
          <w:tcPr>
            <w:tcW w:w="743" w:type="pct"/>
          </w:tcPr>
          <w:p w14:paraId="230E85F3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650" w:type="pct"/>
          </w:tcPr>
          <w:p w14:paraId="7F358A2C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0.700</w:t>
            </w:r>
          </w:p>
        </w:tc>
        <w:tc>
          <w:tcPr>
            <w:tcW w:w="404" w:type="pct"/>
          </w:tcPr>
          <w:p w14:paraId="4402C47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404" w:type="pct"/>
          </w:tcPr>
          <w:p w14:paraId="3937636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0.327</w:t>
            </w:r>
          </w:p>
        </w:tc>
      </w:tr>
      <w:tr w:rsidR="007D1AAA" w:rsidRPr="003842AB" w14:paraId="240110C2" w14:textId="77777777" w:rsidTr="00FC33FB">
        <w:tc>
          <w:tcPr>
            <w:tcW w:w="832" w:type="pct"/>
          </w:tcPr>
          <w:p w14:paraId="45174A51" w14:textId="77777777" w:rsidR="006F5065" w:rsidRPr="003842AB" w:rsidRDefault="006F5065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RF</w:t>
            </w:r>
          </w:p>
        </w:tc>
        <w:tc>
          <w:tcPr>
            <w:tcW w:w="511" w:type="pct"/>
          </w:tcPr>
          <w:p w14:paraId="298AE17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706" w:type="pct"/>
          </w:tcPr>
          <w:p w14:paraId="4FF761A0" w14:textId="24A3CF9B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0.999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750" w:type="pct"/>
          </w:tcPr>
          <w:p w14:paraId="60690C18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0.989</w:t>
            </w:r>
          </w:p>
        </w:tc>
        <w:tc>
          <w:tcPr>
            <w:tcW w:w="743" w:type="pct"/>
          </w:tcPr>
          <w:p w14:paraId="3901CDCF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650" w:type="pct"/>
          </w:tcPr>
          <w:p w14:paraId="154156EB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0.991</w:t>
            </w:r>
          </w:p>
        </w:tc>
        <w:tc>
          <w:tcPr>
            <w:tcW w:w="404" w:type="pct"/>
          </w:tcPr>
          <w:p w14:paraId="06B02B4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404" w:type="pct"/>
          </w:tcPr>
          <w:p w14:paraId="2F77DA5E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0.941</w:t>
            </w:r>
          </w:p>
        </w:tc>
      </w:tr>
      <w:tr w:rsidR="007D1AAA" w:rsidRPr="003842AB" w14:paraId="7FFF6FDD" w14:textId="77777777" w:rsidTr="00FC33FB">
        <w:tc>
          <w:tcPr>
            <w:tcW w:w="832" w:type="pct"/>
          </w:tcPr>
          <w:p w14:paraId="57EC9653" w14:textId="77777777" w:rsidR="006F5065" w:rsidRPr="003842AB" w:rsidRDefault="006F5065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ET</w:t>
            </w:r>
          </w:p>
        </w:tc>
        <w:tc>
          <w:tcPr>
            <w:tcW w:w="511" w:type="pct"/>
          </w:tcPr>
          <w:p w14:paraId="2A4FE2AB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706" w:type="pct"/>
          </w:tcPr>
          <w:p w14:paraId="55B77EE7" w14:textId="7579E6C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750" w:type="pct"/>
          </w:tcPr>
          <w:p w14:paraId="7B8C5A6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743" w:type="pct"/>
          </w:tcPr>
          <w:p w14:paraId="52741BBF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650" w:type="pct"/>
          </w:tcPr>
          <w:p w14:paraId="4B59466D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404" w:type="pct"/>
          </w:tcPr>
          <w:p w14:paraId="3AEFADD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404" w:type="pct"/>
          </w:tcPr>
          <w:p w14:paraId="17ED270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</w:tr>
      <w:tr w:rsidR="007D1AAA" w:rsidRPr="003842AB" w14:paraId="2AE25A3E" w14:textId="77777777" w:rsidTr="00FC33FB">
        <w:tc>
          <w:tcPr>
            <w:tcW w:w="832" w:type="pct"/>
          </w:tcPr>
          <w:p w14:paraId="05736B33" w14:textId="77777777" w:rsidR="006F5065" w:rsidRPr="003842AB" w:rsidRDefault="006F5065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842AB">
              <w:rPr>
                <w:rFonts w:ascii="Book Antiqua" w:hAnsi="Book Antiqua"/>
                <w:color w:val="000000" w:themeColor="text1"/>
              </w:rPr>
              <w:t>XGBoost</w:t>
            </w:r>
            <w:proofErr w:type="spellEnd"/>
          </w:p>
        </w:tc>
        <w:tc>
          <w:tcPr>
            <w:tcW w:w="511" w:type="pct"/>
          </w:tcPr>
          <w:p w14:paraId="37E42505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706" w:type="pct"/>
          </w:tcPr>
          <w:p w14:paraId="466D1213" w14:textId="36EB694C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750" w:type="pct"/>
          </w:tcPr>
          <w:p w14:paraId="615B33E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743" w:type="pct"/>
          </w:tcPr>
          <w:p w14:paraId="02E2E5F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650" w:type="pct"/>
          </w:tcPr>
          <w:p w14:paraId="559CB4F4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404" w:type="pct"/>
          </w:tcPr>
          <w:p w14:paraId="77D6E362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404" w:type="pct"/>
          </w:tcPr>
          <w:p w14:paraId="09DE2948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</w:tr>
      <w:tr w:rsidR="007D1AAA" w:rsidRPr="003842AB" w14:paraId="28260FE7" w14:textId="77777777" w:rsidTr="00FC33FB">
        <w:tc>
          <w:tcPr>
            <w:tcW w:w="832" w:type="pct"/>
          </w:tcPr>
          <w:p w14:paraId="48ACC102" w14:textId="77777777" w:rsidR="006F5065" w:rsidRPr="003842AB" w:rsidRDefault="006F5065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842AB">
              <w:rPr>
                <w:rFonts w:ascii="Book Antiqua" w:hAnsi="Book Antiqua"/>
                <w:color w:val="000000" w:themeColor="text1"/>
              </w:rPr>
              <w:t>LightGBM</w:t>
            </w:r>
            <w:proofErr w:type="spellEnd"/>
          </w:p>
        </w:tc>
        <w:tc>
          <w:tcPr>
            <w:tcW w:w="511" w:type="pct"/>
          </w:tcPr>
          <w:p w14:paraId="2675445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0.972</w:t>
            </w:r>
          </w:p>
        </w:tc>
        <w:tc>
          <w:tcPr>
            <w:tcW w:w="706" w:type="pct"/>
          </w:tcPr>
          <w:p w14:paraId="7BCAA20D" w14:textId="4EBF02AA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95</w:t>
            </w:r>
            <w:r w:rsidR="0070490D">
              <w:rPr>
                <w:rFonts w:ascii="Book Antiqua" w:hAnsi="Book Antiqua"/>
                <w:color w:val="000000" w:themeColor="text1"/>
              </w:rPr>
              <w:t>3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99</w:t>
            </w:r>
            <w:r w:rsidR="0070490D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750" w:type="pct"/>
          </w:tcPr>
          <w:p w14:paraId="27B7C9A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0.910</w:t>
            </w:r>
          </w:p>
        </w:tc>
        <w:tc>
          <w:tcPr>
            <w:tcW w:w="743" w:type="pct"/>
          </w:tcPr>
          <w:p w14:paraId="50BEF78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0.969</w:t>
            </w:r>
          </w:p>
        </w:tc>
        <w:tc>
          <w:tcPr>
            <w:tcW w:w="650" w:type="pct"/>
          </w:tcPr>
          <w:p w14:paraId="492B18A3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0.918</w:t>
            </w:r>
          </w:p>
        </w:tc>
        <w:tc>
          <w:tcPr>
            <w:tcW w:w="404" w:type="pct"/>
          </w:tcPr>
          <w:p w14:paraId="155D0533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0.994</w:t>
            </w:r>
          </w:p>
        </w:tc>
        <w:tc>
          <w:tcPr>
            <w:tcW w:w="404" w:type="pct"/>
          </w:tcPr>
          <w:p w14:paraId="2C9D4328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0.646</w:t>
            </w:r>
          </w:p>
        </w:tc>
      </w:tr>
      <w:tr w:rsidR="007D1AAA" w:rsidRPr="003842AB" w14:paraId="579D74C6" w14:textId="77777777" w:rsidTr="00FC33FB">
        <w:tc>
          <w:tcPr>
            <w:tcW w:w="832" w:type="pct"/>
          </w:tcPr>
          <w:p w14:paraId="573CD780" w14:textId="77777777" w:rsidR="006F5065" w:rsidRPr="003842AB" w:rsidRDefault="006F5065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MLP</w:t>
            </w:r>
          </w:p>
        </w:tc>
        <w:tc>
          <w:tcPr>
            <w:tcW w:w="511" w:type="pct"/>
          </w:tcPr>
          <w:p w14:paraId="54242762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0.796</w:t>
            </w:r>
          </w:p>
        </w:tc>
        <w:tc>
          <w:tcPr>
            <w:tcW w:w="706" w:type="pct"/>
          </w:tcPr>
          <w:p w14:paraId="0A07CB4C" w14:textId="7EE8A5BB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72</w:t>
            </w:r>
            <w:r w:rsidR="0070490D">
              <w:rPr>
                <w:rFonts w:ascii="Book Antiqua" w:hAnsi="Book Antiqua"/>
                <w:color w:val="000000" w:themeColor="text1"/>
              </w:rPr>
              <w:t>3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0.869</w:t>
            </w:r>
          </w:p>
        </w:tc>
        <w:tc>
          <w:tcPr>
            <w:tcW w:w="750" w:type="pct"/>
          </w:tcPr>
          <w:p w14:paraId="680EDD47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0.660</w:t>
            </w:r>
          </w:p>
        </w:tc>
        <w:tc>
          <w:tcPr>
            <w:tcW w:w="743" w:type="pct"/>
          </w:tcPr>
          <w:p w14:paraId="1D4BCF4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0.812</w:t>
            </w:r>
          </w:p>
        </w:tc>
        <w:tc>
          <w:tcPr>
            <w:tcW w:w="650" w:type="pct"/>
          </w:tcPr>
          <w:p w14:paraId="005A97A8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0.682</w:t>
            </w:r>
          </w:p>
        </w:tc>
        <w:tc>
          <w:tcPr>
            <w:tcW w:w="404" w:type="pct"/>
          </w:tcPr>
          <w:p w14:paraId="2E78AD7F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0.954</w:t>
            </w:r>
          </w:p>
        </w:tc>
        <w:tc>
          <w:tcPr>
            <w:tcW w:w="404" w:type="pct"/>
          </w:tcPr>
          <w:p w14:paraId="66A4B415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0.289</w:t>
            </w:r>
          </w:p>
        </w:tc>
      </w:tr>
      <w:tr w:rsidR="007D1AAA" w:rsidRPr="003842AB" w14:paraId="5D9E4D15" w14:textId="77777777" w:rsidTr="00FC33FB">
        <w:tc>
          <w:tcPr>
            <w:tcW w:w="832" w:type="pct"/>
          </w:tcPr>
          <w:p w14:paraId="0A2FE11F" w14:textId="42F7E77B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Validation cohort</w:t>
            </w:r>
          </w:p>
        </w:tc>
        <w:tc>
          <w:tcPr>
            <w:tcW w:w="511" w:type="pct"/>
          </w:tcPr>
          <w:p w14:paraId="69DC08C6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06" w:type="pct"/>
          </w:tcPr>
          <w:p w14:paraId="39497BB5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50" w:type="pct"/>
          </w:tcPr>
          <w:p w14:paraId="531B982F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43" w:type="pct"/>
          </w:tcPr>
          <w:p w14:paraId="64AA1D36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50" w:type="pct"/>
          </w:tcPr>
          <w:p w14:paraId="6D2F8E29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404" w:type="pct"/>
          </w:tcPr>
          <w:p w14:paraId="546DAA2A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404" w:type="pct"/>
          </w:tcPr>
          <w:p w14:paraId="0E25DD0F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7D1AAA" w:rsidRPr="003842AB" w14:paraId="7455CAC1" w14:textId="77777777" w:rsidTr="00FC33FB">
        <w:tc>
          <w:tcPr>
            <w:tcW w:w="832" w:type="pct"/>
          </w:tcPr>
          <w:p w14:paraId="2A534976" w14:textId="77777777" w:rsidR="007D1AAA" w:rsidRPr="003842AB" w:rsidRDefault="007D1AAA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LR</w:t>
            </w:r>
          </w:p>
        </w:tc>
        <w:tc>
          <w:tcPr>
            <w:tcW w:w="511" w:type="pct"/>
          </w:tcPr>
          <w:p w14:paraId="5836016B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0.728</w:t>
            </w:r>
          </w:p>
        </w:tc>
        <w:tc>
          <w:tcPr>
            <w:tcW w:w="706" w:type="pct"/>
          </w:tcPr>
          <w:p w14:paraId="2AE13FA3" w14:textId="11FBA405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58</w:t>
            </w:r>
            <w:r w:rsidR="0070490D">
              <w:rPr>
                <w:rFonts w:ascii="Book Antiqua" w:hAnsi="Book Antiqua"/>
                <w:color w:val="000000" w:themeColor="text1"/>
              </w:rPr>
              <w:t>6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8</w:t>
            </w:r>
            <w:r w:rsidR="0070490D">
              <w:rPr>
                <w:rFonts w:ascii="Book Antiqua" w:hAnsi="Book Antiqua"/>
                <w:color w:val="000000" w:themeColor="text1"/>
              </w:rPr>
              <w:t>70</w:t>
            </w:r>
          </w:p>
        </w:tc>
        <w:tc>
          <w:tcPr>
            <w:tcW w:w="750" w:type="pct"/>
          </w:tcPr>
          <w:p w14:paraId="1E531AEC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0.692</w:t>
            </w:r>
          </w:p>
        </w:tc>
        <w:tc>
          <w:tcPr>
            <w:tcW w:w="743" w:type="pct"/>
          </w:tcPr>
          <w:p w14:paraId="753C86E1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0.765</w:t>
            </w:r>
          </w:p>
        </w:tc>
        <w:tc>
          <w:tcPr>
            <w:tcW w:w="650" w:type="pct"/>
          </w:tcPr>
          <w:p w14:paraId="2E0F59F4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0.577</w:t>
            </w:r>
          </w:p>
        </w:tc>
        <w:tc>
          <w:tcPr>
            <w:tcW w:w="404" w:type="pct"/>
          </w:tcPr>
          <w:p w14:paraId="1DFAB4FE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0.931</w:t>
            </w:r>
          </w:p>
        </w:tc>
        <w:tc>
          <w:tcPr>
            <w:tcW w:w="404" w:type="pct"/>
          </w:tcPr>
          <w:p w14:paraId="35FE3576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0.351</w:t>
            </w:r>
          </w:p>
        </w:tc>
      </w:tr>
      <w:tr w:rsidR="007D1AAA" w:rsidRPr="003842AB" w14:paraId="215178B6" w14:textId="77777777" w:rsidTr="00FC33FB">
        <w:tc>
          <w:tcPr>
            <w:tcW w:w="832" w:type="pct"/>
          </w:tcPr>
          <w:p w14:paraId="1A50349E" w14:textId="77777777" w:rsidR="007D1AAA" w:rsidRPr="003842AB" w:rsidRDefault="007D1AAA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SVM</w:t>
            </w:r>
          </w:p>
        </w:tc>
        <w:tc>
          <w:tcPr>
            <w:tcW w:w="511" w:type="pct"/>
          </w:tcPr>
          <w:p w14:paraId="11FF5776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0.684</w:t>
            </w:r>
          </w:p>
        </w:tc>
        <w:tc>
          <w:tcPr>
            <w:tcW w:w="706" w:type="pct"/>
          </w:tcPr>
          <w:p w14:paraId="0BCAF6FA" w14:textId="2FEE42D8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0.527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84</w:t>
            </w:r>
            <w:r w:rsidR="0070490D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750" w:type="pct"/>
          </w:tcPr>
          <w:p w14:paraId="047195A3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0.756</w:t>
            </w:r>
          </w:p>
        </w:tc>
        <w:tc>
          <w:tcPr>
            <w:tcW w:w="743" w:type="pct"/>
          </w:tcPr>
          <w:p w14:paraId="14864644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0.588</w:t>
            </w:r>
          </w:p>
        </w:tc>
        <w:tc>
          <w:tcPr>
            <w:tcW w:w="650" w:type="pct"/>
          </w:tcPr>
          <w:p w14:paraId="7E424D15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0.955</w:t>
            </w:r>
          </w:p>
        </w:tc>
        <w:tc>
          <w:tcPr>
            <w:tcW w:w="404" w:type="pct"/>
          </w:tcPr>
          <w:p w14:paraId="5094092D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0.894</w:t>
            </w:r>
          </w:p>
        </w:tc>
        <w:tc>
          <w:tcPr>
            <w:tcW w:w="404" w:type="pct"/>
          </w:tcPr>
          <w:p w14:paraId="5A30E86D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0.345</w:t>
            </w:r>
          </w:p>
        </w:tc>
      </w:tr>
      <w:tr w:rsidR="007D1AAA" w:rsidRPr="003842AB" w14:paraId="5938BA72" w14:textId="77777777" w:rsidTr="00FC33FB">
        <w:tc>
          <w:tcPr>
            <w:tcW w:w="832" w:type="pct"/>
          </w:tcPr>
          <w:p w14:paraId="4D90B329" w14:textId="77777777" w:rsidR="007D1AAA" w:rsidRPr="003842AB" w:rsidRDefault="007D1AAA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KNN</w:t>
            </w:r>
          </w:p>
        </w:tc>
        <w:tc>
          <w:tcPr>
            <w:tcW w:w="511" w:type="pct"/>
          </w:tcPr>
          <w:p w14:paraId="43360BF4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0.629</w:t>
            </w:r>
          </w:p>
        </w:tc>
        <w:tc>
          <w:tcPr>
            <w:tcW w:w="706" w:type="pct"/>
          </w:tcPr>
          <w:p w14:paraId="0B75643D" w14:textId="743239F1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0.485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77</w:t>
            </w:r>
            <w:r w:rsidR="0070490D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750" w:type="pct"/>
          </w:tcPr>
          <w:p w14:paraId="31932E69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0.628</w:t>
            </w:r>
          </w:p>
        </w:tc>
        <w:tc>
          <w:tcPr>
            <w:tcW w:w="743" w:type="pct"/>
          </w:tcPr>
          <w:p w14:paraId="76683919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650" w:type="pct"/>
          </w:tcPr>
          <w:p w14:paraId="176374D0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0.700</w:t>
            </w:r>
          </w:p>
        </w:tc>
        <w:tc>
          <w:tcPr>
            <w:tcW w:w="404" w:type="pct"/>
          </w:tcPr>
          <w:p w14:paraId="5D850549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0.875</w:t>
            </w:r>
          </w:p>
        </w:tc>
        <w:tc>
          <w:tcPr>
            <w:tcW w:w="404" w:type="pct"/>
          </w:tcPr>
          <w:p w14:paraId="5328A46D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0.256</w:t>
            </w:r>
          </w:p>
        </w:tc>
      </w:tr>
      <w:tr w:rsidR="007D1AAA" w:rsidRPr="003842AB" w14:paraId="08BD2979" w14:textId="77777777" w:rsidTr="00FC33FB">
        <w:tc>
          <w:tcPr>
            <w:tcW w:w="832" w:type="pct"/>
          </w:tcPr>
          <w:p w14:paraId="705580E0" w14:textId="77777777" w:rsidR="007D1AAA" w:rsidRPr="003842AB" w:rsidRDefault="007D1AAA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lastRenderedPageBreak/>
              <w:t>RF</w:t>
            </w:r>
          </w:p>
        </w:tc>
        <w:tc>
          <w:tcPr>
            <w:tcW w:w="511" w:type="pct"/>
          </w:tcPr>
          <w:p w14:paraId="1B3E0CEF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0.597</w:t>
            </w:r>
          </w:p>
        </w:tc>
        <w:tc>
          <w:tcPr>
            <w:tcW w:w="706" w:type="pct"/>
          </w:tcPr>
          <w:p w14:paraId="3682F488" w14:textId="1C04112D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0.442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75</w:t>
            </w:r>
            <w:r w:rsidR="0070490D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750" w:type="pct"/>
          </w:tcPr>
          <w:p w14:paraId="58EBD8BA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0.872</w:t>
            </w:r>
          </w:p>
        </w:tc>
        <w:tc>
          <w:tcPr>
            <w:tcW w:w="743" w:type="pct"/>
          </w:tcPr>
          <w:p w14:paraId="6AE630CF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0.417</w:t>
            </w:r>
          </w:p>
        </w:tc>
        <w:tc>
          <w:tcPr>
            <w:tcW w:w="650" w:type="pct"/>
          </w:tcPr>
          <w:p w14:paraId="1BEB5BDA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0.991</w:t>
            </w:r>
          </w:p>
        </w:tc>
        <w:tc>
          <w:tcPr>
            <w:tcW w:w="404" w:type="pct"/>
          </w:tcPr>
          <w:p w14:paraId="2F2F8E31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0.850</w:t>
            </w:r>
          </w:p>
        </w:tc>
        <w:tc>
          <w:tcPr>
            <w:tcW w:w="404" w:type="pct"/>
          </w:tcPr>
          <w:p w14:paraId="4E6EB907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0.333</w:t>
            </w:r>
          </w:p>
        </w:tc>
      </w:tr>
      <w:tr w:rsidR="007D1AAA" w:rsidRPr="003842AB" w14:paraId="071D76CD" w14:textId="77777777" w:rsidTr="00FC33FB">
        <w:tc>
          <w:tcPr>
            <w:tcW w:w="832" w:type="pct"/>
          </w:tcPr>
          <w:p w14:paraId="5BECB7F5" w14:textId="77777777" w:rsidR="007D1AAA" w:rsidRPr="003842AB" w:rsidRDefault="007D1AAA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ET</w:t>
            </w:r>
          </w:p>
        </w:tc>
        <w:tc>
          <w:tcPr>
            <w:tcW w:w="511" w:type="pct"/>
          </w:tcPr>
          <w:p w14:paraId="235A2A44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0.620</w:t>
            </w:r>
          </w:p>
        </w:tc>
        <w:tc>
          <w:tcPr>
            <w:tcW w:w="706" w:type="pct"/>
          </w:tcPr>
          <w:p w14:paraId="55143AA2" w14:textId="0233FCAA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0.497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0.743</w:t>
            </w:r>
          </w:p>
        </w:tc>
        <w:tc>
          <w:tcPr>
            <w:tcW w:w="750" w:type="pct"/>
          </w:tcPr>
          <w:p w14:paraId="041A4115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0.423</w:t>
            </w:r>
          </w:p>
        </w:tc>
        <w:tc>
          <w:tcPr>
            <w:tcW w:w="743" w:type="pct"/>
          </w:tcPr>
          <w:p w14:paraId="7E3F6923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650" w:type="pct"/>
          </w:tcPr>
          <w:p w14:paraId="61B171DA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404" w:type="pct"/>
          </w:tcPr>
          <w:p w14:paraId="6F69A810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0.943</w:t>
            </w:r>
          </w:p>
        </w:tc>
        <w:tc>
          <w:tcPr>
            <w:tcW w:w="404" w:type="pct"/>
          </w:tcPr>
          <w:p w14:paraId="43614EEB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0.250</w:t>
            </w:r>
          </w:p>
        </w:tc>
      </w:tr>
      <w:tr w:rsidR="007D1AAA" w:rsidRPr="003842AB" w14:paraId="1D29ECEE" w14:textId="77777777" w:rsidTr="00FC33FB">
        <w:tc>
          <w:tcPr>
            <w:tcW w:w="832" w:type="pct"/>
          </w:tcPr>
          <w:p w14:paraId="10633964" w14:textId="77777777" w:rsidR="007D1AAA" w:rsidRPr="003842AB" w:rsidRDefault="007D1AAA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842AB">
              <w:rPr>
                <w:rFonts w:ascii="Book Antiqua" w:hAnsi="Book Antiqua"/>
                <w:color w:val="000000" w:themeColor="text1"/>
              </w:rPr>
              <w:t>XGBoost</w:t>
            </w:r>
            <w:proofErr w:type="spellEnd"/>
          </w:p>
        </w:tc>
        <w:tc>
          <w:tcPr>
            <w:tcW w:w="511" w:type="pct"/>
          </w:tcPr>
          <w:p w14:paraId="499D7D88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0.594</w:t>
            </w:r>
          </w:p>
        </w:tc>
        <w:tc>
          <w:tcPr>
            <w:tcW w:w="706" w:type="pct"/>
          </w:tcPr>
          <w:p w14:paraId="39E599D5" w14:textId="43F1D3CA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4</w:t>
            </w:r>
            <w:r w:rsidR="0070490D">
              <w:rPr>
                <w:rFonts w:ascii="Book Antiqua" w:hAnsi="Book Antiqua"/>
                <w:color w:val="000000" w:themeColor="text1"/>
              </w:rPr>
              <w:t>30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75</w:t>
            </w:r>
            <w:r w:rsidR="0070490D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750" w:type="pct"/>
          </w:tcPr>
          <w:p w14:paraId="384B4889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0.808</w:t>
            </w:r>
          </w:p>
        </w:tc>
        <w:tc>
          <w:tcPr>
            <w:tcW w:w="743" w:type="pct"/>
          </w:tcPr>
          <w:p w14:paraId="3B2A868A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0.471</w:t>
            </w:r>
          </w:p>
        </w:tc>
        <w:tc>
          <w:tcPr>
            <w:tcW w:w="650" w:type="pct"/>
          </w:tcPr>
          <w:p w14:paraId="69781CA5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1.000</w:t>
            </w:r>
          </w:p>
        </w:tc>
        <w:tc>
          <w:tcPr>
            <w:tcW w:w="404" w:type="pct"/>
          </w:tcPr>
          <w:p w14:paraId="3FEFCED7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0.875</w:t>
            </w:r>
          </w:p>
        </w:tc>
        <w:tc>
          <w:tcPr>
            <w:tcW w:w="404" w:type="pct"/>
          </w:tcPr>
          <w:p w14:paraId="6DDEF355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0.348</w:t>
            </w:r>
          </w:p>
        </w:tc>
      </w:tr>
      <w:tr w:rsidR="007D1AAA" w:rsidRPr="003842AB" w14:paraId="7F6ADBE6" w14:textId="77777777" w:rsidTr="00FC33FB">
        <w:tc>
          <w:tcPr>
            <w:tcW w:w="832" w:type="pct"/>
          </w:tcPr>
          <w:p w14:paraId="6C733343" w14:textId="77777777" w:rsidR="007D1AAA" w:rsidRPr="003842AB" w:rsidRDefault="007D1AAA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842AB">
              <w:rPr>
                <w:rFonts w:ascii="Book Antiqua" w:hAnsi="Book Antiqua"/>
                <w:color w:val="000000" w:themeColor="text1"/>
              </w:rPr>
              <w:t>LightGBM</w:t>
            </w:r>
            <w:proofErr w:type="spellEnd"/>
          </w:p>
        </w:tc>
        <w:tc>
          <w:tcPr>
            <w:tcW w:w="511" w:type="pct"/>
          </w:tcPr>
          <w:p w14:paraId="1A827226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0.601</w:t>
            </w:r>
          </w:p>
        </w:tc>
        <w:tc>
          <w:tcPr>
            <w:tcW w:w="706" w:type="pct"/>
          </w:tcPr>
          <w:p w14:paraId="1961E95C" w14:textId="2D729C3A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0.464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73</w:t>
            </w:r>
            <w:r w:rsidR="0070490D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750" w:type="pct"/>
          </w:tcPr>
          <w:p w14:paraId="5C4221D2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0.372</w:t>
            </w:r>
          </w:p>
        </w:tc>
        <w:tc>
          <w:tcPr>
            <w:tcW w:w="743" w:type="pct"/>
          </w:tcPr>
          <w:p w14:paraId="7018665A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0.882</w:t>
            </w:r>
          </w:p>
        </w:tc>
        <w:tc>
          <w:tcPr>
            <w:tcW w:w="650" w:type="pct"/>
          </w:tcPr>
          <w:p w14:paraId="731B8E91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0.918</w:t>
            </w:r>
          </w:p>
        </w:tc>
        <w:tc>
          <w:tcPr>
            <w:tcW w:w="404" w:type="pct"/>
          </w:tcPr>
          <w:p w14:paraId="033944E5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0.935</w:t>
            </w:r>
          </w:p>
        </w:tc>
        <w:tc>
          <w:tcPr>
            <w:tcW w:w="404" w:type="pct"/>
          </w:tcPr>
          <w:p w14:paraId="4714AE2D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0.234</w:t>
            </w:r>
          </w:p>
        </w:tc>
      </w:tr>
      <w:tr w:rsidR="007D1AAA" w:rsidRPr="003842AB" w14:paraId="5948410C" w14:textId="77777777" w:rsidTr="00FC33FB">
        <w:tc>
          <w:tcPr>
            <w:tcW w:w="832" w:type="pct"/>
          </w:tcPr>
          <w:p w14:paraId="4182F872" w14:textId="77777777" w:rsidR="007D1AAA" w:rsidRPr="003842AB" w:rsidRDefault="007D1AAA" w:rsidP="007D1AAA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MLP</w:t>
            </w:r>
          </w:p>
        </w:tc>
        <w:tc>
          <w:tcPr>
            <w:tcW w:w="511" w:type="pct"/>
          </w:tcPr>
          <w:p w14:paraId="58820AD9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0.735</w:t>
            </w:r>
          </w:p>
        </w:tc>
        <w:tc>
          <w:tcPr>
            <w:tcW w:w="706" w:type="pct"/>
          </w:tcPr>
          <w:p w14:paraId="0FE71415" w14:textId="539366BB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60</w:t>
            </w:r>
            <w:r w:rsidR="0070490D">
              <w:rPr>
                <w:rFonts w:ascii="Book Antiqua" w:hAnsi="Book Antiqua"/>
                <w:color w:val="000000" w:themeColor="text1"/>
              </w:rPr>
              <w:t>4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70490D" w:rsidRPr="003842AB">
              <w:rPr>
                <w:rFonts w:ascii="Book Antiqua" w:hAnsi="Book Antiqua"/>
                <w:color w:val="000000" w:themeColor="text1"/>
              </w:rPr>
              <w:t>86</w:t>
            </w:r>
            <w:r w:rsidR="0070490D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750" w:type="pct"/>
          </w:tcPr>
          <w:p w14:paraId="2EFA16AA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0.641</w:t>
            </w:r>
          </w:p>
        </w:tc>
        <w:tc>
          <w:tcPr>
            <w:tcW w:w="743" w:type="pct"/>
          </w:tcPr>
          <w:p w14:paraId="4B44319A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0.824</w:t>
            </w:r>
          </w:p>
        </w:tc>
        <w:tc>
          <w:tcPr>
            <w:tcW w:w="650" w:type="pct"/>
          </w:tcPr>
          <w:p w14:paraId="122FC37B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0.682</w:t>
            </w:r>
          </w:p>
        </w:tc>
        <w:tc>
          <w:tcPr>
            <w:tcW w:w="404" w:type="pct"/>
          </w:tcPr>
          <w:p w14:paraId="4D6AF3B0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0.943</w:t>
            </w:r>
          </w:p>
        </w:tc>
        <w:tc>
          <w:tcPr>
            <w:tcW w:w="404" w:type="pct"/>
          </w:tcPr>
          <w:p w14:paraId="1B139502" w14:textId="77777777" w:rsidR="007D1AAA" w:rsidRPr="003842AB" w:rsidRDefault="007D1AAA" w:rsidP="003112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0.333</w:t>
            </w:r>
          </w:p>
        </w:tc>
      </w:tr>
    </w:tbl>
    <w:p w14:paraId="16D52B2E" w14:textId="2CE1A4CA" w:rsidR="006F5065" w:rsidRPr="003842AB" w:rsidRDefault="006F5065" w:rsidP="006F5065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842AB">
        <w:rPr>
          <w:rFonts w:ascii="Book Antiqua" w:hAnsi="Book Antiqua"/>
          <w:color w:val="000000" w:themeColor="text1"/>
        </w:rPr>
        <w:t xml:space="preserve">AUC: </w:t>
      </w:r>
      <w:r w:rsidR="007D1AAA">
        <w:rPr>
          <w:rFonts w:ascii="Book Antiqua" w:hAnsi="Book Antiqua"/>
          <w:color w:val="000000" w:themeColor="text1"/>
        </w:rPr>
        <w:t>A</w:t>
      </w:r>
      <w:r w:rsidRPr="003842AB">
        <w:rPr>
          <w:rFonts w:ascii="Book Antiqua" w:hAnsi="Book Antiqua"/>
          <w:color w:val="000000" w:themeColor="text1"/>
        </w:rPr>
        <w:t xml:space="preserve">rea under the curve; </w:t>
      </w:r>
      <w:r w:rsidR="007D1AAA" w:rsidRPr="003842AB">
        <w:rPr>
          <w:rFonts w:ascii="Book Antiqua" w:hAnsi="Book Antiqua"/>
          <w:color w:val="000000" w:themeColor="text1"/>
        </w:rPr>
        <w:t xml:space="preserve">ET: Extra trees; </w:t>
      </w:r>
      <w:proofErr w:type="spellStart"/>
      <w:r w:rsidR="007D1AAA" w:rsidRPr="003842AB">
        <w:rPr>
          <w:rFonts w:ascii="Book Antiqua" w:hAnsi="Book Antiqua"/>
          <w:color w:val="000000" w:themeColor="text1"/>
        </w:rPr>
        <w:t>LightGBM</w:t>
      </w:r>
      <w:proofErr w:type="spellEnd"/>
      <w:r w:rsidR="007D1AAA" w:rsidRPr="003842AB">
        <w:rPr>
          <w:rFonts w:ascii="Book Antiqua" w:hAnsi="Book Antiqua"/>
          <w:color w:val="000000" w:themeColor="text1"/>
        </w:rPr>
        <w:t>: Light gradient boosting machine; KNN: K-</w:t>
      </w:r>
      <w:r w:rsidR="007D1AAA">
        <w:rPr>
          <w:rFonts w:ascii="Book Antiqua" w:hAnsi="Book Antiqua"/>
          <w:color w:val="000000" w:themeColor="text1"/>
        </w:rPr>
        <w:t>n</w:t>
      </w:r>
      <w:r w:rsidR="007D1AAA" w:rsidRPr="003842AB">
        <w:rPr>
          <w:rFonts w:ascii="Book Antiqua" w:hAnsi="Book Antiqua"/>
          <w:color w:val="000000" w:themeColor="text1"/>
        </w:rPr>
        <w:t xml:space="preserve">earest neighbor; LR: Logistic </w:t>
      </w:r>
      <w:r w:rsidR="007D1AAA">
        <w:rPr>
          <w:rFonts w:ascii="Book Antiqua" w:hAnsi="Book Antiqua"/>
          <w:color w:val="000000" w:themeColor="text1"/>
        </w:rPr>
        <w:t>r</w:t>
      </w:r>
      <w:r w:rsidR="007D1AAA" w:rsidRPr="003842AB">
        <w:rPr>
          <w:rFonts w:ascii="Book Antiqua" w:hAnsi="Book Antiqua"/>
          <w:color w:val="000000" w:themeColor="text1"/>
        </w:rPr>
        <w:t xml:space="preserve">egression; MLP: Multilayer </w:t>
      </w:r>
      <w:r w:rsidR="007D1AAA">
        <w:rPr>
          <w:rFonts w:ascii="Book Antiqua" w:hAnsi="Book Antiqua" w:hint="eastAsia"/>
          <w:color w:val="000000" w:themeColor="text1"/>
          <w:lang w:eastAsia="zh-CN"/>
        </w:rPr>
        <w:t>p</w:t>
      </w:r>
      <w:r w:rsidR="007D1AAA" w:rsidRPr="003842AB">
        <w:rPr>
          <w:rFonts w:ascii="Book Antiqua" w:hAnsi="Book Antiqua"/>
          <w:color w:val="000000" w:themeColor="text1"/>
        </w:rPr>
        <w:t>erceptron</w:t>
      </w:r>
      <w:r w:rsidR="007D1AAA">
        <w:rPr>
          <w:rFonts w:ascii="Book Antiqua" w:hAnsi="Book Antiqua"/>
          <w:color w:val="000000" w:themeColor="text1"/>
        </w:rPr>
        <w:t>;</w:t>
      </w:r>
      <w:r w:rsidR="007D1AAA" w:rsidRPr="003842AB">
        <w:rPr>
          <w:rFonts w:ascii="Book Antiqua" w:hAnsi="Book Antiqua"/>
          <w:color w:val="000000" w:themeColor="text1"/>
        </w:rPr>
        <w:t xml:space="preserve"> </w:t>
      </w:r>
      <w:r w:rsidRPr="003842AB">
        <w:rPr>
          <w:rFonts w:ascii="Book Antiqua" w:hAnsi="Book Antiqua"/>
          <w:color w:val="000000" w:themeColor="text1"/>
        </w:rPr>
        <w:t xml:space="preserve">NPV: </w:t>
      </w:r>
      <w:r w:rsidR="007D1AAA">
        <w:rPr>
          <w:rFonts w:ascii="Book Antiqua" w:hAnsi="Book Antiqua"/>
          <w:color w:val="000000" w:themeColor="text1"/>
        </w:rPr>
        <w:t>N</w:t>
      </w:r>
      <w:r w:rsidRPr="003842AB">
        <w:rPr>
          <w:rFonts w:ascii="Book Antiqua" w:hAnsi="Book Antiqua"/>
          <w:color w:val="000000" w:themeColor="text1"/>
        </w:rPr>
        <w:t xml:space="preserve">egative predictive value; </w:t>
      </w:r>
      <w:r w:rsidR="007D1AAA" w:rsidRPr="003842AB">
        <w:rPr>
          <w:rFonts w:ascii="Book Antiqua" w:hAnsi="Book Antiqua"/>
          <w:color w:val="000000" w:themeColor="text1"/>
        </w:rPr>
        <w:t xml:space="preserve">PPV: </w:t>
      </w:r>
      <w:r w:rsidR="007D1AAA">
        <w:rPr>
          <w:rFonts w:ascii="Book Antiqua" w:hAnsi="Book Antiqua"/>
          <w:color w:val="000000" w:themeColor="text1"/>
        </w:rPr>
        <w:t>P</w:t>
      </w:r>
      <w:r w:rsidR="007D1AAA" w:rsidRPr="003842AB">
        <w:rPr>
          <w:rFonts w:ascii="Book Antiqua" w:hAnsi="Book Antiqua"/>
          <w:color w:val="000000" w:themeColor="text1"/>
        </w:rPr>
        <w:t xml:space="preserve">ositive predictive value; RF: </w:t>
      </w:r>
      <w:proofErr w:type="gramStart"/>
      <w:r w:rsidR="007D1AAA" w:rsidRPr="003842AB">
        <w:rPr>
          <w:rFonts w:ascii="Book Antiqua" w:hAnsi="Book Antiqua"/>
          <w:color w:val="000000" w:themeColor="text1"/>
        </w:rPr>
        <w:t xml:space="preserve">Random </w:t>
      </w:r>
      <w:r w:rsidR="007D1AAA">
        <w:rPr>
          <w:rFonts w:ascii="Book Antiqua" w:hAnsi="Book Antiqua"/>
          <w:color w:val="000000" w:themeColor="text1"/>
        </w:rPr>
        <w:t>f</w:t>
      </w:r>
      <w:r w:rsidR="007D1AAA" w:rsidRPr="003842AB">
        <w:rPr>
          <w:rFonts w:ascii="Book Antiqua" w:hAnsi="Book Antiqua"/>
          <w:color w:val="000000" w:themeColor="text1"/>
        </w:rPr>
        <w:t>orest</w:t>
      </w:r>
      <w:proofErr w:type="gramEnd"/>
      <w:r w:rsidR="007D1AAA" w:rsidRPr="003842AB">
        <w:rPr>
          <w:rFonts w:ascii="Book Antiqua" w:hAnsi="Book Antiqua"/>
          <w:color w:val="000000" w:themeColor="text1"/>
        </w:rPr>
        <w:t xml:space="preserve">; </w:t>
      </w:r>
      <w:r w:rsidRPr="003842AB">
        <w:rPr>
          <w:rFonts w:ascii="Book Antiqua" w:hAnsi="Book Antiqua"/>
          <w:color w:val="000000" w:themeColor="text1"/>
        </w:rPr>
        <w:t>SVM: Support</w:t>
      </w:r>
      <w:r w:rsidR="007D1AAA" w:rsidRPr="003842AB">
        <w:rPr>
          <w:rFonts w:ascii="Book Antiqua" w:hAnsi="Book Antiqua"/>
          <w:color w:val="000000" w:themeColor="text1"/>
        </w:rPr>
        <w:t xml:space="preserve"> vector mach</w:t>
      </w:r>
      <w:r w:rsidRPr="003842AB">
        <w:rPr>
          <w:rFonts w:ascii="Book Antiqua" w:hAnsi="Book Antiqua"/>
          <w:color w:val="000000" w:themeColor="text1"/>
        </w:rPr>
        <w:t xml:space="preserve">ine; </w:t>
      </w:r>
      <w:proofErr w:type="spellStart"/>
      <w:r w:rsidRPr="003842AB">
        <w:rPr>
          <w:rFonts w:ascii="Book Antiqua" w:hAnsi="Book Antiqua"/>
          <w:color w:val="000000" w:themeColor="text1"/>
        </w:rPr>
        <w:t>XGBoost</w:t>
      </w:r>
      <w:proofErr w:type="spellEnd"/>
      <w:r w:rsidRPr="003842AB">
        <w:rPr>
          <w:rFonts w:ascii="Book Antiqua" w:hAnsi="Book Antiqua"/>
          <w:color w:val="000000" w:themeColor="text1"/>
        </w:rPr>
        <w:t xml:space="preserve">: Extreme </w:t>
      </w:r>
      <w:r w:rsidR="007D1AAA" w:rsidRPr="003842AB">
        <w:rPr>
          <w:rFonts w:ascii="Book Antiqua" w:hAnsi="Book Antiqua"/>
          <w:color w:val="000000" w:themeColor="text1"/>
        </w:rPr>
        <w:t>gradient boos</w:t>
      </w:r>
      <w:r w:rsidRPr="003842AB">
        <w:rPr>
          <w:rFonts w:ascii="Book Antiqua" w:hAnsi="Book Antiqua"/>
          <w:color w:val="000000" w:themeColor="text1"/>
        </w:rPr>
        <w:t>ting.</w:t>
      </w:r>
    </w:p>
    <w:p w14:paraId="5B40BD11" w14:textId="77777777" w:rsidR="00025C3D" w:rsidRDefault="00025C3D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51AA5A7" w14:textId="1821B2F9" w:rsidR="006F5065" w:rsidRPr="00DF7D75" w:rsidRDefault="006F5065" w:rsidP="006F506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F7D75">
        <w:rPr>
          <w:rFonts w:ascii="Book Antiqua" w:hAnsi="Book Antiqua"/>
          <w:b/>
          <w:bCs/>
        </w:rPr>
        <w:lastRenderedPageBreak/>
        <w:t>Table</w:t>
      </w:r>
      <w:r w:rsidR="00DF7D75" w:rsidRPr="00DF7D75">
        <w:rPr>
          <w:rFonts w:ascii="Book Antiqua" w:hAnsi="Book Antiqua"/>
          <w:b/>
          <w:bCs/>
        </w:rPr>
        <w:t xml:space="preserve"> </w:t>
      </w:r>
      <w:r w:rsidRPr="00DF7D75">
        <w:rPr>
          <w:rFonts w:ascii="Book Antiqua" w:hAnsi="Book Antiqua"/>
          <w:b/>
          <w:bCs/>
        </w:rPr>
        <w:t>3 The prediction performance of the three models in the training group and the test group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68"/>
        <w:gridCol w:w="696"/>
        <w:gridCol w:w="848"/>
        <w:gridCol w:w="1257"/>
        <w:gridCol w:w="1245"/>
        <w:gridCol w:w="696"/>
        <w:gridCol w:w="848"/>
        <w:gridCol w:w="1257"/>
        <w:gridCol w:w="1245"/>
      </w:tblGrid>
      <w:tr w:rsidR="00E76D7F" w:rsidRPr="00E76D7F" w14:paraId="2173BDB9" w14:textId="77777777" w:rsidTr="00E76D7F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A51A034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Model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87BCEFE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Training cohort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0C0D9E4" w14:textId="168A9525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Validation cohort</w:t>
            </w:r>
          </w:p>
        </w:tc>
      </w:tr>
      <w:tr w:rsidR="00E76D7F" w:rsidRPr="00E76D7F" w14:paraId="701D0B0C" w14:textId="77777777" w:rsidTr="00E76D7F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0421707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27A69EB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AUC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D3E3850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95%CI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70303AA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Sensitivity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9B09036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Specificity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5994069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AUC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348B8FD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95%CI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7ED8846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Sensitivity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91880C" w14:textId="77777777" w:rsidR="00E76D7F" w:rsidRPr="00E76D7F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76D7F">
              <w:rPr>
                <w:rFonts w:ascii="Book Antiqua" w:hAnsi="Book Antiqua"/>
                <w:b/>
                <w:bCs/>
                <w:color w:val="000000" w:themeColor="text1"/>
              </w:rPr>
              <w:t>Specificity</w:t>
            </w:r>
          </w:p>
        </w:tc>
      </w:tr>
      <w:tr w:rsidR="006F5065" w:rsidRPr="003842AB" w14:paraId="61E6CC5E" w14:textId="77777777" w:rsidTr="00E76D7F">
        <w:tc>
          <w:tcPr>
            <w:tcW w:w="0" w:type="auto"/>
            <w:tcBorders>
              <w:top w:val="single" w:sz="4" w:space="0" w:color="auto"/>
            </w:tcBorders>
          </w:tcPr>
          <w:p w14:paraId="253DD1A2" w14:textId="16E142B0" w:rsidR="006F5065" w:rsidRPr="003842AB" w:rsidRDefault="00E76D7F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 xml:space="preserve">clinical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F9FFA82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0.751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75A3214" w14:textId="5AC81E7F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622EB1" w:rsidRPr="003842AB">
              <w:rPr>
                <w:rFonts w:ascii="Book Antiqua" w:hAnsi="Book Antiqua"/>
                <w:color w:val="000000" w:themeColor="text1"/>
              </w:rPr>
              <w:t>66</w:t>
            </w:r>
            <w:r w:rsidR="00622EB1">
              <w:rPr>
                <w:rFonts w:ascii="Book Antiqua" w:hAnsi="Book Antiqua"/>
                <w:color w:val="000000" w:themeColor="text1"/>
              </w:rPr>
              <w:t>1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0.842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A4015D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0.660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7929426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4A54BE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0.676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A1B5D1" w14:textId="30836FD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0.525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0.827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1C906FE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0.731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81DFFAF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0.647</w:t>
            </w:r>
          </w:p>
        </w:tc>
      </w:tr>
      <w:tr w:rsidR="006F5065" w:rsidRPr="003842AB" w14:paraId="761F991C" w14:textId="77777777" w:rsidTr="00E76D7F">
        <w:tc>
          <w:tcPr>
            <w:tcW w:w="0" w:type="auto"/>
          </w:tcPr>
          <w:p w14:paraId="6E3B0C49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Radiomics</w:t>
            </w:r>
          </w:p>
        </w:tc>
        <w:tc>
          <w:tcPr>
            <w:tcW w:w="0" w:type="auto"/>
          </w:tcPr>
          <w:p w14:paraId="6A533A10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0.796</w:t>
            </w:r>
          </w:p>
        </w:tc>
        <w:tc>
          <w:tcPr>
            <w:tcW w:w="0" w:type="auto"/>
          </w:tcPr>
          <w:p w14:paraId="15E76715" w14:textId="24FAA4D8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0.723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0.869</w:t>
            </w:r>
          </w:p>
        </w:tc>
        <w:tc>
          <w:tcPr>
            <w:tcW w:w="0" w:type="auto"/>
          </w:tcPr>
          <w:p w14:paraId="696A605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0.660</w:t>
            </w:r>
          </w:p>
        </w:tc>
        <w:tc>
          <w:tcPr>
            <w:tcW w:w="0" w:type="auto"/>
          </w:tcPr>
          <w:p w14:paraId="30FF40B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0.812</w:t>
            </w:r>
          </w:p>
        </w:tc>
        <w:tc>
          <w:tcPr>
            <w:tcW w:w="0" w:type="auto"/>
          </w:tcPr>
          <w:p w14:paraId="4B62E5D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0.735</w:t>
            </w:r>
          </w:p>
        </w:tc>
        <w:tc>
          <w:tcPr>
            <w:tcW w:w="0" w:type="auto"/>
          </w:tcPr>
          <w:p w14:paraId="2C18C492" w14:textId="1CB85249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0.604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0.866</w:t>
            </w:r>
          </w:p>
        </w:tc>
        <w:tc>
          <w:tcPr>
            <w:tcW w:w="0" w:type="auto"/>
          </w:tcPr>
          <w:p w14:paraId="4D39EFDA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0.641</w:t>
            </w:r>
          </w:p>
        </w:tc>
        <w:tc>
          <w:tcPr>
            <w:tcW w:w="0" w:type="auto"/>
          </w:tcPr>
          <w:p w14:paraId="42B35DBB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0.824</w:t>
            </w:r>
          </w:p>
        </w:tc>
      </w:tr>
      <w:tr w:rsidR="006F5065" w:rsidRPr="003842AB" w14:paraId="33D4B190" w14:textId="77777777" w:rsidTr="00E76D7F">
        <w:tc>
          <w:tcPr>
            <w:tcW w:w="0" w:type="auto"/>
          </w:tcPr>
          <w:p w14:paraId="3541C0A2" w14:textId="3AF96CD1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Radiomics-cli</w:t>
            </w:r>
            <w:r w:rsidR="00E76D7F">
              <w:rPr>
                <w:rFonts w:ascii="Book Antiqua" w:hAnsi="Book Antiqua"/>
                <w:color w:val="000000" w:themeColor="text1"/>
              </w:rPr>
              <w:t>n</w:t>
            </w:r>
            <w:r w:rsidRPr="003842AB">
              <w:rPr>
                <w:rFonts w:ascii="Book Antiqua" w:hAnsi="Book Antiqua"/>
                <w:color w:val="000000" w:themeColor="text1"/>
              </w:rPr>
              <w:t>ical model</w:t>
            </w:r>
          </w:p>
        </w:tc>
        <w:tc>
          <w:tcPr>
            <w:tcW w:w="0" w:type="auto"/>
          </w:tcPr>
          <w:p w14:paraId="3687CB43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0.862</w:t>
            </w:r>
          </w:p>
        </w:tc>
        <w:tc>
          <w:tcPr>
            <w:tcW w:w="0" w:type="auto"/>
          </w:tcPr>
          <w:p w14:paraId="128D9CF7" w14:textId="4A46CFB1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</w:t>
            </w:r>
            <w:r w:rsidR="00622EB1" w:rsidRPr="003842AB">
              <w:rPr>
                <w:rFonts w:ascii="Book Antiqua" w:hAnsi="Book Antiqua"/>
                <w:color w:val="000000" w:themeColor="text1"/>
              </w:rPr>
              <w:t>79</w:t>
            </w:r>
            <w:r w:rsidR="00622EB1">
              <w:rPr>
                <w:rFonts w:ascii="Book Antiqua" w:hAnsi="Book Antiqua"/>
                <w:color w:val="000000" w:themeColor="text1"/>
              </w:rPr>
              <w:t>6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0.927</w:t>
            </w:r>
          </w:p>
        </w:tc>
        <w:tc>
          <w:tcPr>
            <w:tcW w:w="0" w:type="auto"/>
          </w:tcPr>
          <w:p w14:paraId="5DCB581E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0.777</w:t>
            </w:r>
          </w:p>
        </w:tc>
        <w:tc>
          <w:tcPr>
            <w:tcW w:w="0" w:type="auto"/>
          </w:tcPr>
          <w:p w14:paraId="5D004D11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0.812</w:t>
            </w:r>
          </w:p>
        </w:tc>
        <w:tc>
          <w:tcPr>
            <w:tcW w:w="0" w:type="auto"/>
          </w:tcPr>
          <w:p w14:paraId="6F995AAB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0.761</w:t>
            </w:r>
          </w:p>
        </w:tc>
        <w:tc>
          <w:tcPr>
            <w:tcW w:w="0" w:type="auto"/>
          </w:tcPr>
          <w:p w14:paraId="693835A0" w14:textId="2030565B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0.635</w:t>
            </w:r>
            <w:r w:rsidR="007D1AAA">
              <w:rPr>
                <w:rFonts w:ascii="Book Antiqua" w:hAnsi="Book Antiqua"/>
                <w:color w:val="000000" w:themeColor="text1"/>
              </w:rPr>
              <w:t>-</w:t>
            </w:r>
            <w:r w:rsidRPr="003842AB">
              <w:rPr>
                <w:rFonts w:ascii="Book Antiqua" w:hAnsi="Book Antiqua"/>
                <w:color w:val="000000" w:themeColor="text1"/>
              </w:rPr>
              <w:t>0.887</w:t>
            </w:r>
          </w:p>
        </w:tc>
        <w:tc>
          <w:tcPr>
            <w:tcW w:w="0" w:type="auto"/>
          </w:tcPr>
          <w:p w14:paraId="2C6E1D5C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0.705</w:t>
            </w:r>
          </w:p>
        </w:tc>
        <w:tc>
          <w:tcPr>
            <w:tcW w:w="0" w:type="auto"/>
          </w:tcPr>
          <w:p w14:paraId="17690AEC" w14:textId="77777777" w:rsidR="006F5065" w:rsidRPr="003842AB" w:rsidRDefault="006F5065" w:rsidP="004D59B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842AB">
              <w:rPr>
                <w:rFonts w:ascii="Book Antiqua" w:hAnsi="Book Antiqua"/>
                <w:color w:val="000000" w:themeColor="text1"/>
              </w:rPr>
              <w:t>0.765</w:t>
            </w:r>
          </w:p>
        </w:tc>
      </w:tr>
    </w:tbl>
    <w:p w14:paraId="1139CAFD" w14:textId="53E01639" w:rsidR="00A77B3E" w:rsidRPr="00E76D7F" w:rsidRDefault="006F5065" w:rsidP="00E76D7F">
      <w:pPr>
        <w:adjustRightInd w:val="0"/>
        <w:snapToGrid w:val="0"/>
        <w:spacing w:line="360" w:lineRule="auto"/>
        <w:jc w:val="both"/>
        <w:rPr>
          <w:rFonts w:ascii="Book Antiqua" w:eastAsia="华文中宋" w:hAnsi="Book Antiqua"/>
        </w:rPr>
      </w:pPr>
      <w:r w:rsidRPr="003842AB">
        <w:rPr>
          <w:rFonts w:ascii="Book Antiqua" w:hAnsi="Book Antiqua"/>
          <w:color w:val="000000" w:themeColor="text1"/>
        </w:rPr>
        <w:t xml:space="preserve">AUC: </w:t>
      </w:r>
      <w:r w:rsidR="00E76D7F">
        <w:rPr>
          <w:rFonts w:ascii="Book Antiqua" w:hAnsi="Book Antiqua"/>
          <w:color w:val="000000" w:themeColor="text1"/>
        </w:rPr>
        <w:t>A</w:t>
      </w:r>
      <w:r w:rsidRPr="003842AB">
        <w:rPr>
          <w:rFonts w:ascii="Book Antiqua" w:hAnsi="Book Antiqua"/>
          <w:color w:val="000000" w:themeColor="text1"/>
        </w:rPr>
        <w:t>rea under the curve.</w:t>
      </w:r>
    </w:p>
    <w:sectPr w:rsidR="00A77B3E" w:rsidRPr="00E76D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A80FA" w14:textId="77777777" w:rsidR="00A04A0E" w:rsidRDefault="00A04A0E" w:rsidP="005D0F00">
      <w:r>
        <w:separator/>
      </w:r>
    </w:p>
  </w:endnote>
  <w:endnote w:type="continuationSeparator" w:id="0">
    <w:p w14:paraId="436F261F" w14:textId="77777777" w:rsidR="00A04A0E" w:rsidRDefault="00A04A0E" w:rsidP="005D0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84737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AB835C4" w14:textId="7144D92F" w:rsidR="00196E4D" w:rsidRDefault="00196E4D">
            <w:pPr>
              <w:pStyle w:val="ab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F4B765" w14:textId="77777777" w:rsidR="00196E4D" w:rsidRDefault="00196E4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2A37D" w14:textId="77777777" w:rsidR="00A04A0E" w:rsidRDefault="00A04A0E" w:rsidP="005D0F00">
      <w:r>
        <w:separator/>
      </w:r>
    </w:p>
  </w:footnote>
  <w:footnote w:type="continuationSeparator" w:id="0">
    <w:p w14:paraId="4BEC9588" w14:textId="77777777" w:rsidR="00A04A0E" w:rsidRDefault="00A04A0E" w:rsidP="005D0F0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8528C3CF-D93A-4688-A59D-A94616E10D03}"/>
    <w:docVar w:name="KY_MEDREF_VERSION" w:val="3"/>
  </w:docVars>
  <w:rsids>
    <w:rsidRoot w:val="00A77B3E"/>
    <w:rsid w:val="00002E37"/>
    <w:rsid w:val="0002507C"/>
    <w:rsid w:val="00025C3D"/>
    <w:rsid w:val="00036B16"/>
    <w:rsid w:val="000C1303"/>
    <w:rsid w:val="000C536C"/>
    <w:rsid w:val="000C5BC0"/>
    <w:rsid w:val="001777CE"/>
    <w:rsid w:val="00196E4D"/>
    <w:rsid w:val="001B035D"/>
    <w:rsid w:val="001D56E5"/>
    <w:rsid w:val="0020220F"/>
    <w:rsid w:val="00234BAD"/>
    <w:rsid w:val="0024305F"/>
    <w:rsid w:val="00254B4B"/>
    <w:rsid w:val="00286756"/>
    <w:rsid w:val="002A3CAE"/>
    <w:rsid w:val="002B1C6C"/>
    <w:rsid w:val="002B6D34"/>
    <w:rsid w:val="002E7790"/>
    <w:rsid w:val="003B77F4"/>
    <w:rsid w:val="004522C1"/>
    <w:rsid w:val="00486C3E"/>
    <w:rsid w:val="004C2783"/>
    <w:rsid w:val="004C5198"/>
    <w:rsid w:val="0056001D"/>
    <w:rsid w:val="005663EE"/>
    <w:rsid w:val="0057643E"/>
    <w:rsid w:val="005D0F00"/>
    <w:rsid w:val="00622EB1"/>
    <w:rsid w:val="006A71AC"/>
    <w:rsid w:val="006B45A0"/>
    <w:rsid w:val="006F5065"/>
    <w:rsid w:val="0070490D"/>
    <w:rsid w:val="0071785F"/>
    <w:rsid w:val="00724258"/>
    <w:rsid w:val="00724C23"/>
    <w:rsid w:val="007702A3"/>
    <w:rsid w:val="0079251B"/>
    <w:rsid w:val="007B7B57"/>
    <w:rsid w:val="007D1AAA"/>
    <w:rsid w:val="007F6D91"/>
    <w:rsid w:val="00837F7A"/>
    <w:rsid w:val="00841AE0"/>
    <w:rsid w:val="008475CB"/>
    <w:rsid w:val="008649A6"/>
    <w:rsid w:val="00870A77"/>
    <w:rsid w:val="00870F71"/>
    <w:rsid w:val="008736D7"/>
    <w:rsid w:val="008936C2"/>
    <w:rsid w:val="008A74DF"/>
    <w:rsid w:val="008E277A"/>
    <w:rsid w:val="008E5DD1"/>
    <w:rsid w:val="009155D5"/>
    <w:rsid w:val="00924127"/>
    <w:rsid w:val="00945B69"/>
    <w:rsid w:val="00975E2F"/>
    <w:rsid w:val="009B72BB"/>
    <w:rsid w:val="00A04A0E"/>
    <w:rsid w:val="00A11475"/>
    <w:rsid w:val="00A3440C"/>
    <w:rsid w:val="00A42DA0"/>
    <w:rsid w:val="00A4790D"/>
    <w:rsid w:val="00A52BC5"/>
    <w:rsid w:val="00A56144"/>
    <w:rsid w:val="00A77B3E"/>
    <w:rsid w:val="00A91158"/>
    <w:rsid w:val="00AA787A"/>
    <w:rsid w:val="00B570DF"/>
    <w:rsid w:val="00B81FD0"/>
    <w:rsid w:val="00BB5445"/>
    <w:rsid w:val="00BC54AA"/>
    <w:rsid w:val="00BD2207"/>
    <w:rsid w:val="00BF27BC"/>
    <w:rsid w:val="00C3410B"/>
    <w:rsid w:val="00C94150"/>
    <w:rsid w:val="00CA2A55"/>
    <w:rsid w:val="00CF6C5D"/>
    <w:rsid w:val="00D03C6A"/>
    <w:rsid w:val="00D10ED1"/>
    <w:rsid w:val="00D42126"/>
    <w:rsid w:val="00D60A0D"/>
    <w:rsid w:val="00D629B3"/>
    <w:rsid w:val="00D63020"/>
    <w:rsid w:val="00DA48AC"/>
    <w:rsid w:val="00DF7D75"/>
    <w:rsid w:val="00E43C15"/>
    <w:rsid w:val="00E512F7"/>
    <w:rsid w:val="00E76D7F"/>
    <w:rsid w:val="00E80E42"/>
    <w:rsid w:val="00E86A52"/>
    <w:rsid w:val="00EA0D6A"/>
    <w:rsid w:val="00EF159C"/>
    <w:rsid w:val="00F071CC"/>
    <w:rsid w:val="00F6276B"/>
    <w:rsid w:val="00F660BC"/>
    <w:rsid w:val="00FA59A6"/>
    <w:rsid w:val="00FC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96E7AE"/>
  <w15:docId w15:val="{5EA9FCD7-4FEE-46FD-B441-21BA219F1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5D0F00"/>
    <w:pPr>
      <w:snapToGrid w:val="0"/>
    </w:pPr>
    <w:rPr>
      <w:sz w:val="18"/>
      <w:szCs w:val="18"/>
    </w:rPr>
  </w:style>
  <w:style w:type="character" w:customStyle="1" w:styleId="a4">
    <w:name w:val="脚注文本 字符"/>
    <w:basedOn w:val="a0"/>
    <w:link w:val="a3"/>
    <w:semiHidden/>
    <w:rsid w:val="005D0F00"/>
    <w:rPr>
      <w:sz w:val="18"/>
      <w:szCs w:val="18"/>
    </w:rPr>
  </w:style>
  <w:style w:type="character" w:styleId="a5">
    <w:name w:val="footnote reference"/>
    <w:basedOn w:val="a0"/>
    <w:semiHidden/>
    <w:unhideWhenUsed/>
    <w:rsid w:val="005D0F00"/>
    <w:rPr>
      <w:vertAlign w:val="superscript"/>
    </w:rPr>
  </w:style>
  <w:style w:type="paragraph" w:styleId="a6">
    <w:name w:val="Normal (Web)"/>
    <w:basedOn w:val="a"/>
    <w:uiPriority w:val="99"/>
    <w:semiHidden/>
    <w:unhideWhenUsed/>
    <w:rsid w:val="0020220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20220F"/>
  </w:style>
  <w:style w:type="table" w:styleId="a7">
    <w:name w:val="Grid Table Light"/>
    <w:basedOn w:val="a1"/>
    <w:uiPriority w:val="40"/>
    <w:rsid w:val="006F5065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8">
    <w:name w:val="Table Grid"/>
    <w:basedOn w:val="a1"/>
    <w:uiPriority w:val="39"/>
    <w:rsid w:val="006F5065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nhideWhenUsed/>
    <w:rsid w:val="00196E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196E4D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196E4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196E4D"/>
    <w:rPr>
      <w:sz w:val="18"/>
      <w:szCs w:val="18"/>
    </w:rPr>
  </w:style>
  <w:style w:type="paragraph" w:styleId="ad">
    <w:name w:val="Revision"/>
    <w:hidden/>
    <w:uiPriority w:val="99"/>
    <w:semiHidden/>
    <w:rsid w:val="00EF15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rxiv.org/abs/2009.0090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39</Pages>
  <Words>7745</Words>
  <Characters>44152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zhanghan</dc:creator>
  <cp:lastModifiedBy>yan jiaping</cp:lastModifiedBy>
  <cp:revision>4</cp:revision>
  <dcterms:created xsi:type="dcterms:W3CDTF">2024-01-26T14:48:00Z</dcterms:created>
  <dcterms:modified xsi:type="dcterms:W3CDTF">2024-01-29T05:53:00Z</dcterms:modified>
</cp:coreProperties>
</file>