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5AFFE" w14:textId="77777777" w:rsidR="008F2A3A"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97D6BA7" w14:textId="77777777" w:rsidR="008F2A3A"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88792</w:t>
      </w:r>
    </w:p>
    <w:p w14:paraId="3B97D157" w14:textId="7EB856EE" w:rsidR="008F2A3A"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sidR="000C3B35" w:rsidRPr="000C3B35">
        <w:rPr>
          <w:rFonts w:ascii="Book Antiqua" w:eastAsia="Book Antiqua" w:hAnsi="Book Antiqua" w:cs="Book Antiqua"/>
        </w:rPr>
        <w:t>MINIREVIEWS</w:t>
      </w:r>
    </w:p>
    <w:p w14:paraId="4A46D11E" w14:textId="77777777" w:rsidR="008F2A3A" w:rsidRDefault="008F2A3A">
      <w:pPr>
        <w:spacing w:line="360" w:lineRule="auto"/>
        <w:jc w:val="both"/>
        <w:rPr>
          <w:rFonts w:ascii="Book Antiqua" w:hAnsi="Book Antiqua"/>
        </w:rPr>
      </w:pPr>
    </w:p>
    <w:p w14:paraId="19D155ED"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Targeting oxidative stress with natural products: A novel strategy for esophageal cancer therapy</w:t>
      </w:r>
    </w:p>
    <w:p w14:paraId="0EDA1967" w14:textId="77777777" w:rsidR="008F2A3A" w:rsidRDefault="008F2A3A">
      <w:pPr>
        <w:spacing w:line="360" w:lineRule="auto"/>
        <w:jc w:val="both"/>
        <w:rPr>
          <w:rFonts w:ascii="Book Antiqua" w:hAnsi="Book Antiqua"/>
        </w:rPr>
      </w:pPr>
    </w:p>
    <w:p w14:paraId="600D2FA6" w14:textId="77777777" w:rsidR="008F2A3A" w:rsidRDefault="00000000">
      <w:pPr>
        <w:spacing w:line="360" w:lineRule="auto"/>
        <w:jc w:val="both"/>
        <w:rPr>
          <w:rFonts w:ascii="Book Antiqua" w:hAnsi="Book Antiqua"/>
        </w:rPr>
      </w:pPr>
      <w:r>
        <w:rPr>
          <w:rFonts w:ascii="Book Antiqua" w:eastAsia="Book Antiqua" w:hAnsi="Book Antiqua" w:cs="Book Antiqua"/>
          <w:color w:val="000000"/>
        </w:rPr>
        <w:t xml:space="preserve">Cao F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New</w:t>
      </w:r>
      <w:proofErr w:type="gramEnd"/>
      <w:r>
        <w:rPr>
          <w:rFonts w:ascii="Book Antiqua" w:eastAsia="Book Antiqua" w:hAnsi="Book Antiqua" w:cs="Book Antiqua"/>
          <w:color w:val="000000"/>
        </w:rPr>
        <w:t xml:space="preserve"> strategies for the treatment of ESC</w:t>
      </w:r>
    </w:p>
    <w:p w14:paraId="74E9EC16" w14:textId="77777777" w:rsidR="008F2A3A" w:rsidRDefault="008F2A3A">
      <w:pPr>
        <w:spacing w:line="360" w:lineRule="auto"/>
        <w:jc w:val="both"/>
        <w:rPr>
          <w:rFonts w:ascii="Book Antiqua" w:hAnsi="Book Antiqua"/>
        </w:rPr>
      </w:pPr>
    </w:p>
    <w:p w14:paraId="4D1300B4" w14:textId="77777777" w:rsidR="008F2A3A" w:rsidRDefault="00000000">
      <w:pPr>
        <w:spacing w:line="360" w:lineRule="auto"/>
        <w:jc w:val="both"/>
        <w:rPr>
          <w:rFonts w:ascii="Book Antiqua" w:hAnsi="Book Antiqua"/>
        </w:rPr>
      </w:pPr>
      <w:r>
        <w:rPr>
          <w:rFonts w:ascii="Book Antiqua" w:eastAsia="Book Antiqua" w:hAnsi="Book Antiqua" w:cs="Book Antiqua"/>
          <w:color w:val="000000"/>
        </w:rPr>
        <w:t>Fang Cao, Han-Ling Zhang, Cui Guo, Xue-Liang Xu, Qiang Yuan</w:t>
      </w:r>
    </w:p>
    <w:p w14:paraId="6D0EC4D7" w14:textId="77777777" w:rsidR="008F2A3A" w:rsidRDefault="008F2A3A">
      <w:pPr>
        <w:spacing w:line="360" w:lineRule="auto"/>
        <w:jc w:val="both"/>
        <w:rPr>
          <w:rFonts w:ascii="Book Antiqua" w:hAnsi="Book Antiqua"/>
        </w:rPr>
      </w:pPr>
    </w:p>
    <w:p w14:paraId="6AA268EF"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Fang Cao, Xue-Liang Xu, Qiang Yuan, </w:t>
      </w:r>
      <w:r>
        <w:rPr>
          <w:rFonts w:ascii="Book Antiqua" w:eastAsia="Book Antiqua" w:hAnsi="Book Antiqua" w:cs="Book Antiqua"/>
          <w:color w:val="000000"/>
        </w:rPr>
        <w:t>Department of Rehabilitation III, Hospital of Chengdu University of Traditional Chinese Medicine, Chengdu 610072, Sichuan Province, China</w:t>
      </w:r>
    </w:p>
    <w:p w14:paraId="73A08A56" w14:textId="77777777" w:rsidR="008F2A3A" w:rsidRDefault="008F2A3A">
      <w:pPr>
        <w:spacing w:line="360" w:lineRule="auto"/>
        <w:jc w:val="both"/>
        <w:rPr>
          <w:rFonts w:ascii="Book Antiqua" w:hAnsi="Book Antiqua"/>
        </w:rPr>
      </w:pPr>
    </w:p>
    <w:p w14:paraId="70E80C8F"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Han-Ling Zhang, </w:t>
      </w:r>
      <w:r>
        <w:rPr>
          <w:rFonts w:ascii="Book Antiqua" w:eastAsia="Book Antiqua" w:hAnsi="Book Antiqua" w:cs="Book Antiqua"/>
          <w:color w:val="000000"/>
        </w:rPr>
        <w:t>Department of Rehabilitation, Chongqing Fuling District Maternal and Child Health Hospital, Chongqing 408000, China</w:t>
      </w:r>
    </w:p>
    <w:p w14:paraId="1136CBF4" w14:textId="77777777" w:rsidR="008F2A3A" w:rsidRDefault="008F2A3A">
      <w:pPr>
        <w:spacing w:line="360" w:lineRule="auto"/>
        <w:jc w:val="both"/>
        <w:rPr>
          <w:rFonts w:ascii="Book Antiqua" w:hAnsi="Book Antiqua"/>
        </w:rPr>
      </w:pPr>
    </w:p>
    <w:p w14:paraId="7E3B08CF"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Cui Guo, </w:t>
      </w:r>
      <w:r>
        <w:rPr>
          <w:rFonts w:ascii="Book Antiqua" w:eastAsia="Book Antiqua" w:hAnsi="Book Antiqua" w:cs="Book Antiqua"/>
          <w:color w:val="000000"/>
        </w:rPr>
        <w:t>Department of Rehabilitation, Hospital of Chengdu University of Traditional Chinese Medicine, Chengdu 610072, Sichuan Province, China</w:t>
      </w:r>
    </w:p>
    <w:p w14:paraId="39CDDDBE" w14:textId="77777777" w:rsidR="008F2A3A" w:rsidRDefault="008F2A3A">
      <w:pPr>
        <w:spacing w:line="360" w:lineRule="auto"/>
        <w:jc w:val="both"/>
        <w:rPr>
          <w:rFonts w:ascii="Book Antiqua" w:hAnsi="Book Antiqua"/>
        </w:rPr>
      </w:pPr>
    </w:p>
    <w:p w14:paraId="29C09545"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Fang Cao and Han-Ling Zhang.</w:t>
      </w:r>
    </w:p>
    <w:p w14:paraId="5C2B4A56" w14:textId="77777777" w:rsidR="008F2A3A" w:rsidRDefault="008F2A3A">
      <w:pPr>
        <w:spacing w:line="360" w:lineRule="auto"/>
        <w:jc w:val="both"/>
        <w:rPr>
          <w:rFonts w:ascii="Book Antiqua" w:hAnsi="Book Antiqua"/>
        </w:rPr>
      </w:pPr>
    </w:p>
    <w:p w14:paraId="03CFB005"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 xml:space="preserve">Xue-Liang Xu </w:t>
      </w:r>
      <w:r>
        <w:rPr>
          <w:rFonts w:ascii="Book Antiqua" w:eastAsia="Book Antiqua" w:hAnsi="Book Antiqua" w:cs="Book Antiqua" w:hint="eastAsia"/>
          <w:color w:val="000000"/>
        </w:rPr>
        <w:t>a</w:t>
      </w:r>
      <w:r>
        <w:rPr>
          <w:rFonts w:ascii="Book Antiqua" w:eastAsia="Book Antiqua" w:hAnsi="Book Antiqua" w:cs="Book Antiqua"/>
          <w:color w:val="000000"/>
        </w:rPr>
        <w:t>nd Qiang Yuan.</w:t>
      </w:r>
    </w:p>
    <w:p w14:paraId="51A05D13" w14:textId="77777777" w:rsidR="008F2A3A" w:rsidRDefault="008F2A3A">
      <w:pPr>
        <w:spacing w:line="360" w:lineRule="auto"/>
        <w:jc w:val="both"/>
        <w:rPr>
          <w:rFonts w:ascii="Book Antiqua" w:hAnsi="Book Antiqua"/>
        </w:rPr>
      </w:pPr>
    </w:p>
    <w:p w14:paraId="101F70A8" w14:textId="46E2BE1A" w:rsidR="008F2A3A" w:rsidRDefault="00000000">
      <w:pPr>
        <w:spacing w:line="360" w:lineRule="auto"/>
        <w:jc w:val="both"/>
        <w:rPr>
          <w:rFonts w:ascii="Book Antiqua" w:eastAsia="宋体" w:hAnsi="Book Antiqua" w:cs="Book Antiqua"/>
          <w:color w:val="000000"/>
          <w:lang w:eastAsia="zh-CN"/>
        </w:rPr>
      </w:pPr>
      <w:r w:rsidRPr="00442626">
        <w:rPr>
          <w:rFonts w:ascii="Book Antiqua" w:eastAsia="Book Antiqua" w:hAnsi="Book Antiqua" w:cs="Book Antiqua"/>
          <w:b/>
          <w:bCs/>
          <w:color w:val="000000"/>
        </w:rPr>
        <w:t>Author contributions:</w:t>
      </w:r>
      <w:r>
        <w:rPr>
          <w:rFonts w:ascii="Book Antiqua" w:eastAsia="Book Antiqua" w:hAnsi="Book Antiqua" w:cs="Book Antiqua"/>
          <w:b/>
          <w:bCs/>
          <w:color w:val="000000"/>
        </w:rPr>
        <w:t xml:space="preserve"> </w:t>
      </w:r>
      <w:r w:rsidR="00D84580">
        <w:rPr>
          <w:rFonts w:ascii="Book Antiqua" w:eastAsia="Book Antiqua" w:hAnsi="Book Antiqua" w:cs="Book Antiqua"/>
          <w:color w:val="000000"/>
        </w:rPr>
        <w:t>Cao F and</w:t>
      </w:r>
      <w:r>
        <w:rPr>
          <w:rFonts w:ascii="Book Antiqua" w:eastAsia="Book Antiqua" w:hAnsi="Book Antiqua" w:cs="Book Antiqua"/>
          <w:color w:val="000000"/>
        </w:rPr>
        <w:t xml:space="preserve"> Zhang</w:t>
      </w:r>
      <w:r w:rsidR="00D84580">
        <w:rPr>
          <w:rFonts w:ascii="Book Antiqua" w:eastAsia="Book Antiqua" w:hAnsi="Book Antiqua" w:cs="Book Antiqua"/>
          <w:color w:val="000000"/>
        </w:rPr>
        <w:t xml:space="preserve"> HL</w:t>
      </w:r>
      <w:r>
        <w:rPr>
          <w:rFonts w:ascii="Book Antiqua" w:eastAsia="Book Antiqua" w:hAnsi="Book Antiqua" w:cs="Book Antiqua"/>
          <w:color w:val="000000"/>
        </w:rPr>
        <w:t xml:space="preserve"> jointly wrote the paper</w:t>
      </w:r>
      <w:r w:rsidR="00D84580">
        <w:rPr>
          <w:rFonts w:ascii="Book Antiqua" w:eastAsia="Book Antiqua" w:hAnsi="Book Antiqua" w:cs="Book Antiqua"/>
          <w:color w:val="000000"/>
        </w:rPr>
        <w:t>;</w:t>
      </w:r>
      <w:r>
        <w:rPr>
          <w:rFonts w:ascii="Book Antiqua" w:eastAsia="Book Antiqua" w:hAnsi="Book Antiqua" w:cs="Book Antiqua"/>
          <w:color w:val="000000"/>
        </w:rPr>
        <w:t xml:space="preserve"> </w:t>
      </w:r>
      <w:r w:rsidR="00D84580">
        <w:rPr>
          <w:rFonts w:ascii="Book Antiqua" w:eastAsia="Book Antiqua" w:hAnsi="Book Antiqua" w:cs="Book Antiqua"/>
          <w:color w:val="000000"/>
        </w:rPr>
        <w:t>Cao F</w:t>
      </w:r>
      <w:r>
        <w:rPr>
          <w:rFonts w:ascii="Book Antiqua" w:eastAsia="Book Antiqua" w:hAnsi="Book Antiqua" w:cs="Book Antiqua"/>
          <w:color w:val="000000"/>
        </w:rPr>
        <w:t xml:space="preserve"> and Guo</w:t>
      </w:r>
      <w:r w:rsidR="0062414D">
        <w:rPr>
          <w:rFonts w:ascii="Book Antiqua" w:eastAsia="Book Antiqua" w:hAnsi="Book Antiqua" w:cs="Book Antiqua"/>
          <w:color w:val="000000"/>
        </w:rPr>
        <w:t xml:space="preserve"> C</w:t>
      </w:r>
      <w:r>
        <w:rPr>
          <w:rFonts w:ascii="Book Antiqua" w:eastAsia="Book Antiqua" w:hAnsi="Book Antiqua" w:cs="Book Antiqua"/>
          <w:color w:val="000000"/>
        </w:rPr>
        <w:t xml:space="preserve"> collected and reviewed the literature and made charts</w:t>
      </w:r>
      <w:r w:rsidR="0062414D">
        <w:rPr>
          <w:rFonts w:ascii="Book Antiqua" w:eastAsia="Book Antiqua" w:hAnsi="Book Antiqua" w:cs="Book Antiqua"/>
          <w:color w:val="000000"/>
        </w:rPr>
        <w:t>;</w:t>
      </w:r>
      <w:r>
        <w:rPr>
          <w:rFonts w:ascii="Book Antiqua" w:eastAsia="Book Antiqua" w:hAnsi="Book Antiqua" w:cs="Book Antiqua"/>
          <w:color w:val="000000"/>
        </w:rPr>
        <w:t xml:space="preserve"> </w:t>
      </w:r>
      <w:r w:rsidR="0062414D">
        <w:rPr>
          <w:rFonts w:ascii="Book Antiqua" w:eastAsia="Book Antiqua" w:hAnsi="Book Antiqua" w:cs="Book Antiqua"/>
          <w:color w:val="000000"/>
        </w:rPr>
        <w:t>Cao F and Zhang HL</w:t>
      </w:r>
      <w:r>
        <w:rPr>
          <w:rFonts w:ascii="Book Antiqua" w:eastAsia="Book Antiqua" w:hAnsi="Book Antiqua" w:cs="Book Antiqua"/>
          <w:color w:val="000000"/>
        </w:rPr>
        <w:t xml:space="preserve"> coordinated and jointly wrote and revised the paper</w:t>
      </w:r>
      <w:r w:rsidR="0062414D">
        <w:rPr>
          <w:rFonts w:ascii="Book Antiqua" w:eastAsia="Book Antiqua" w:hAnsi="Book Antiqua" w:cs="Book Antiqua"/>
          <w:color w:val="000000"/>
        </w:rPr>
        <w:t>;</w:t>
      </w:r>
      <w:r>
        <w:rPr>
          <w:rFonts w:ascii="Book Antiqua" w:eastAsia="Book Antiqua" w:hAnsi="Book Antiqua" w:cs="Book Antiqua"/>
          <w:color w:val="000000"/>
        </w:rPr>
        <w:t xml:space="preserve"> Xu</w:t>
      </w:r>
      <w:r w:rsidR="0062414D">
        <w:rPr>
          <w:rFonts w:ascii="Book Antiqua" w:eastAsia="Book Antiqua" w:hAnsi="Book Antiqua" w:cs="Book Antiqua"/>
          <w:color w:val="000000"/>
        </w:rPr>
        <w:t xml:space="preserve"> XL</w:t>
      </w:r>
      <w:r>
        <w:rPr>
          <w:rFonts w:ascii="Book Antiqua" w:eastAsia="Book Antiqua" w:hAnsi="Book Antiqua" w:cs="Book Antiqua"/>
          <w:color w:val="000000"/>
        </w:rPr>
        <w:t xml:space="preserve"> and Yuan</w:t>
      </w:r>
      <w:r w:rsidR="0062414D">
        <w:rPr>
          <w:rFonts w:ascii="Book Antiqua" w:eastAsia="Book Antiqua" w:hAnsi="Book Antiqua" w:cs="Book Antiqua"/>
          <w:color w:val="000000"/>
        </w:rPr>
        <w:t xml:space="preserve"> Q</w:t>
      </w:r>
      <w:r>
        <w:rPr>
          <w:rFonts w:ascii="Book Antiqua" w:eastAsia="Book Antiqua" w:hAnsi="Book Antiqua" w:cs="Book Antiqua"/>
          <w:color w:val="000000"/>
        </w:rPr>
        <w:t xml:space="preserve"> conceived the review and put forward core opinions and suggestions</w:t>
      </w:r>
      <w:r w:rsidR="00282716">
        <w:rPr>
          <w:rFonts w:ascii="Book Antiqua" w:eastAsia="Book Antiqua" w:hAnsi="Book Antiqua" w:cs="Book Antiqua"/>
          <w:color w:val="000000"/>
        </w:rPr>
        <w:t>;</w:t>
      </w:r>
      <w:r>
        <w:rPr>
          <w:rFonts w:ascii="Book Antiqua" w:eastAsia="Book Antiqua" w:hAnsi="Book Antiqua" w:cs="Book Antiqua"/>
          <w:color w:val="000000"/>
        </w:rPr>
        <w:t xml:space="preserve"> </w:t>
      </w:r>
      <w:r w:rsidR="00D84580">
        <w:rPr>
          <w:rFonts w:ascii="Book Antiqua" w:eastAsia="Book Antiqua" w:hAnsi="Book Antiqua" w:cs="Book Antiqua"/>
          <w:color w:val="000000"/>
        </w:rPr>
        <w:t>Cao F</w:t>
      </w:r>
      <w:r>
        <w:rPr>
          <w:rFonts w:ascii="Book Antiqua" w:eastAsia="Book Antiqua" w:hAnsi="Book Antiqua" w:cs="Book Antiqua" w:hint="eastAsia"/>
          <w:color w:val="000000"/>
        </w:rPr>
        <w:t xml:space="preserve"> and </w:t>
      </w:r>
      <w:r w:rsidR="00D84580">
        <w:rPr>
          <w:rFonts w:ascii="Book Antiqua" w:eastAsia="Book Antiqua" w:hAnsi="Book Antiqua" w:cs="Book Antiqua"/>
          <w:color w:val="000000"/>
        </w:rPr>
        <w:t>Zhang HL</w:t>
      </w:r>
      <w:r>
        <w:rPr>
          <w:rFonts w:ascii="Book Antiqua" w:eastAsia="Book Antiqua" w:hAnsi="Book Antiqua" w:cs="Book Antiqua" w:hint="eastAsia"/>
          <w:color w:val="000000"/>
        </w:rPr>
        <w:t xml:space="preserve"> contributed equally substantial efforts throughout the entire research process. Because </w:t>
      </w:r>
      <w:r>
        <w:rPr>
          <w:rFonts w:ascii="Book Antiqua" w:eastAsia="Book Antiqua" w:hAnsi="Book Antiqua" w:cs="Book Antiqua" w:hint="eastAsia"/>
          <w:color w:val="000000"/>
        </w:rPr>
        <w:lastRenderedPageBreak/>
        <w:t>this study was conducted through collaboration, the entire research team included authors with various professional knowledge and skills from different fields. The designation of co</w:t>
      </w:r>
      <w:r w:rsidR="00D84580">
        <w:rPr>
          <w:rFonts w:ascii="Book Antiqua" w:eastAsia="Book Antiqua" w:hAnsi="Book Antiqua" w:cs="Book Antiqua"/>
          <w:color w:val="000000"/>
        </w:rPr>
        <w:t>-</w:t>
      </w:r>
      <w:r>
        <w:rPr>
          <w:rFonts w:ascii="Book Antiqua" w:eastAsia="Book Antiqua" w:hAnsi="Book Antiqua" w:cs="Book Antiqua" w:hint="eastAsia"/>
          <w:color w:val="000000"/>
        </w:rPr>
        <w:t xml:space="preserve">first authors accurately </w:t>
      </w:r>
      <w:proofErr w:type="gramStart"/>
      <w:r>
        <w:rPr>
          <w:rFonts w:ascii="Book Antiqua" w:eastAsia="Book Antiqua" w:hAnsi="Book Antiqua" w:cs="Book Antiqua" w:hint="eastAsia"/>
          <w:color w:val="000000"/>
        </w:rPr>
        <w:t>reflects</w:t>
      </w:r>
      <w:proofErr w:type="gramEnd"/>
      <w:r>
        <w:rPr>
          <w:rFonts w:ascii="Book Antiqua" w:eastAsia="Book Antiqua" w:hAnsi="Book Antiqua" w:cs="Book Antiqua" w:hint="eastAsia"/>
          <w:color w:val="000000"/>
        </w:rPr>
        <w:t xml:space="preserve"> the distribution of responsibilities and burdens related to the time and effort required to complete the research and synthesize the paper. Meanwhile, the designation of co</w:t>
      </w:r>
      <w:r w:rsidR="00D84580">
        <w:rPr>
          <w:rFonts w:ascii="Book Antiqua" w:eastAsia="Book Antiqua" w:hAnsi="Book Antiqua" w:cs="Book Antiqua"/>
          <w:color w:val="000000"/>
        </w:rPr>
        <w:t>-</w:t>
      </w:r>
      <w:r>
        <w:rPr>
          <w:rFonts w:ascii="Book Antiqua" w:eastAsia="Book Antiqua" w:hAnsi="Book Antiqua" w:cs="Book Antiqua" w:hint="eastAsia"/>
          <w:color w:val="000000"/>
        </w:rPr>
        <w:t>corresponding authors ensures the accuracy and professionalism of the article.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authors have read and approved the manuscript.</w:t>
      </w:r>
      <w:r>
        <w:rPr>
          <w:rFonts w:ascii="Book Antiqua" w:eastAsia="宋体" w:hAnsi="Book Antiqua" w:cs="Book Antiqua" w:hint="eastAsia"/>
          <w:color w:val="000000"/>
          <w:lang w:eastAsia="zh-CN"/>
        </w:rPr>
        <w:t xml:space="preserve"> </w:t>
      </w:r>
    </w:p>
    <w:p w14:paraId="3CF2B84D" w14:textId="77777777" w:rsidR="008F2A3A" w:rsidRDefault="008F2A3A">
      <w:pPr>
        <w:spacing w:line="360" w:lineRule="auto"/>
        <w:jc w:val="both"/>
        <w:rPr>
          <w:rFonts w:ascii="Book Antiqua" w:hAnsi="Book Antiqua"/>
        </w:rPr>
      </w:pPr>
    </w:p>
    <w:p w14:paraId="46954434" w14:textId="1521408C"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Xue-Liang Xu, PhD, Doctor, </w:t>
      </w:r>
      <w:r w:rsidR="00006F18">
        <w:rPr>
          <w:rFonts w:ascii="Book Antiqua" w:eastAsia="Book Antiqua" w:hAnsi="Book Antiqua" w:cs="Book Antiqua"/>
          <w:color w:val="000000"/>
        </w:rPr>
        <w:t>Department of Rehabilitation III</w:t>
      </w:r>
      <w:r>
        <w:rPr>
          <w:rFonts w:ascii="Book Antiqua" w:eastAsia="Book Antiqua" w:hAnsi="Book Antiqua" w:cs="Book Antiqua"/>
          <w:color w:val="000000"/>
        </w:rPr>
        <w:t xml:space="preserve">, </w:t>
      </w:r>
      <w:r w:rsidRPr="008633A8">
        <w:rPr>
          <w:rFonts w:ascii="Book Antiqua" w:eastAsia="Book Antiqua" w:hAnsi="Book Antiqua" w:cs="Book Antiqua" w:hint="eastAsia"/>
          <w:color w:val="000000"/>
        </w:rPr>
        <w:t xml:space="preserve">Hospital of Chengdu University of Traditional Chinese Medicine, </w:t>
      </w:r>
      <w:r w:rsidR="00757012">
        <w:rPr>
          <w:rFonts w:ascii="Book Antiqua" w:eastAsia="Book Antiqua" w:hAnsi="Book Antiqua" w:cs="Book Antiqua"/>
          <w:color w:val="000000"/>
        </w:rPr>
        <w:t xml:space="preserve">No. </w:t>
      </w:r>
      <w:r w:rsidRPr="008633A8">
        <w:rPr>
          <w:rFonts w:ascii="Book Antiqua" w:eastAsia="Book Antiqua" w:hAnsi="Book Antiqua" w:cs="Book Antiqua" w:hint="eastAsia"/>
          <w:color w:val="000000"/>
        </w:rPr>
        <w:t xml:space="preserve">39 </w:t>
      </w:r>
      <w:proofErr w:type="spellStart"/>
      <w:r w:rsidRPr="008633A8">
        <w:rPr>
          <w:rFonts w:ascii="Book Antiqua" w:eastAsia="Book Antiqua" w:hAnsi="Book Antiqua" w:cs="Book Antiqua" w:hint="eastAsia"/>
          <w:color w:val="000000"/>
        </w:rPr>
        <w:t>Shierqiao</w:t>
      </w:r>
      <w:proofErr w:type="spellEnd"/>
      <w:r w:rsidRPr="008633A8">
        <w:rPr>
          <w:rFonts w:ascii="Book Antiqua" w:eastAsia="Book Antiqua" w:hAnsi="Book Antiqua" w:cs="Book Antiqua" w:hint="eastAsia"/>
          <w:color w:val="000000"/>
        </w:rPr>
        <w:t xml:space="preserve"> Road, Chengdu 610072</w:t>
      </w:r>
      <w:r w:rsidR="00757012">
        <w:rPr>
          <w:rFonts w:ascii="Book Antiqua" w:eastAsia="Book Antiqua" w:hAnsi="Book Antiqua" w:cs="Book Antiqua"/>
          <w:color w:val="000000"/>
        </w:rPr>
        <w:t>,</w:t>
      </w:r>
      <w:r w:rsidRPr="008633A8">
        <w:rPr>
          <w:rFonts w:ascii="Book Antiqua" w:eastAsia="Book Antiqua" w:hAnsi="Book Antiqua" w:cs="Book Antiqua" w:hint="eastAsia"/>
          <w:color w:val="000000"/>
        </w:rPr>
        <w:t xml:space="preserve"> </w:t>
      </w:r>
      <w:r w:rsidR="008633A8" w:rsidRPr="008633A8">
        <w:rPr>
          <w:rFonts w:ascii="Book Antiqua" w:eastAsia="Book Antiqua" w:hAnsi="Book Antiqua" w:cs="Book Antiqua"/>
          <w:color w:val="000000"/>
        </w:rPr>
        <w:t xml:space="preserve">Sichuan Province, </w:t>
      </w:r>
      <w:r w:rsidRPr="008633A8">
        <w:rPr>
          <w:rFonts w:ascii="Book Antiqua" w:eastAsia="Book Antiqua" w:hAnsi="Book Antiqua" w:cs="Book Antiqua" w:hint="eastAsia"/>
          <w:color w:val="000000"/>
        </w:rPr>
        <w:t>China.</w:t>
      </w:r>
      <w:r>
        <w:rPr>
          <w:rFonts w:hint="eastAsia"/>
          <w:lang w:eastAsia="zh-CN"/>
        </w:rPr>
        <w:t xml:space="preserve"> </w:t>
      </w:r>
      <w:r>
        <w:rPr>
          <w:rFonts w:ascii="Book Antiqua" w:eastAsia="Book Antiqua" w:hAnsi="Book Antiqua" w:cs="Book Antiqua"/>
          <w:color w:val="000000"/>
        </w:rPr>
        <w:t>13408507171@163.com</w:t>
      </w:r>
    </w:p>
    <w:p w14:paraId="4BA4FD5F" w14:textId="77777777" w:rsidR="008F2A3A" w:rsidRDefault="008F2A3A">
      <w:pPr>
        <w:spacing w:line="360" w:lineRule="auto"/>
        <w:jc w:val="both"/>
        <w:rPr>
          <w:rFonts w:ascii="Book Antiqua" w:hAnsi="Book Antiqua"/>
        </w:rPr>
      </w:pPr>
    </w:p>
    <w:p w14:paraId="13990CD7"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9, 2023</w:t>
      </w:r>
    </w:p>
    <w:p w14:paraId="718E5A16"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12, 2023</w:t>
      </w:r>
    </w:p>
    <w:p w14:paraId="7D22F0DB" w14:textId="74132600" w:rsidR="008F2A3A" w:rsidRDefault="00000000" w:rsidP="009231E9">
      <w:pPr>
        <w:spacing w:line="360" w:lineRule="auto"/>
        <w:rPr>
          <w:rFonts w:ascii="Book Antiqua" w:hAnsi="Book Antiqua"/>
        </w:rPr>
        <w:pPrChange w:id="0" w:author="yan jiaping" w:date="2024-01-12T14:10:00Z">
          <w:pPr>
            <w:spacing w:line="360" w:lineRule="auto"/>
            <w:jc w:val="both"/>
          </w:pPr>
        </w:pPrChange>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ins w:id="353" w:author="yan jiaping" w:date="2024-01-12T14:10:00Z">
        <w:r w:rsidR="009231E9">
          <w:rPr>
            <w:rFonts w:ascii="Book Antiqua" w:hAnsi="Book Antiqua"/>
          </w:rPr>
          <w:t>January 12,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407EECEE"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3F148D3E" w14:textId="77777777" w:rsidR="008F2A3A" w:rsidRDefault="008F2A3A">
      <w:pPr>
        <w:spacing w:line="360" w:lineRule="auto"/>
        <w:jc w:val="both"/>
        <w:rPr>
          <w:rFonts w:ascii="Book Antiqua" w:hAnsi="Book Antiqua"/>
        </w:rPr>
        <w:sectPr w:rsidR="008F2A3A" w:rsidSect="00EC146B">
          <w:footerReference w:type="default" r:id="rId6"/>
          <w:pgSz w:w="12240" w:h="15840"/>
          <w:pgMar w:top="1440" w:right="1440" w:bottom="1440" w:left="1440" w:header="720" w:footer="720" w:gutter="0"/>
          <w:cols w:space="720"/>
          <w:docGrid w:linePitch="360"/>
        </w:sectPr>
      </w:pPr>
    </w:p>
    <w:p w14:paraId="127B4CCE"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F3E470A" w14:textId="77777777" w:rsidR="008F2A3A" w:rsidRDefault="00000000">
      <w:pPr>
        <w:spacing w:line="360" w:lineRule="auto"/>
        <w:jc w:val="both"/>
        <w:rPr>
          <w:rFonts w:ascii="Book Antiqua" w:hAnsi="Book Antiqua"/>
        </w:rPr>
      </w:pPr>
      <w:bookmarkStart w:id="354" w:name="_Hlk155596317"/>
      <w:r>
        <w:rPr>
          <w:rFonts w:ascii="Book Antiqua" w:eastAsia="Book Antiqua" w:hAnsi="Book Antiqua" w:cs="Book Antiqua"/>
        </w:rPr>
        <w:t>Esophageal cancer</w:t>
      </w:r>
      <w:bookmarkEnd w:id="354"/>
      <w:r>
        <w:rPr>
          <w:rFonts w:ascii="Book Antiqua" w:eastAsia="Book Antiqua" w:hAnsi="Book Antiqua" w:cs="Book Antiqua"/>
        </w:rPr>
        <w:t xml:space="preserve"> (ESC) is a malignant tumor that originates from the mucosal epithelium of the esophagus and is part of the digestive tract. Although the exact pathogenesis of ESC has not been fully elucidated, excessive oxidative stress is an important characteristic that leads to the development of many cancers. Abnormal expression of several proteins and transcription factors contributes to oxidative stress in ESCs, which alters the growth and proliferation of ESCs and promotes their metastasis. Natural compounds, including alkaloids, terpenes, polyphenols, and xanthine compounds, can inhibit reactive oxygen species production in ESCs. These compounds reduce oxidative stress levels and subsequently inhibit the occurrence and progression of ESC through the regulation of targets and pathways such as the cytokine interleukins 6 and 10, superoxide dismutase, the NF-+</w:t>
      </w:r>
      <w:proofErr w:type="spellStart"/>
      <w:r>
        <w:rPr>
          <w:rFonts w:ascii="Book Antiqua" w:eastAsia="Book Antiqua" w:hAnsi="Book Antiqua" w:cs="Book Antiqua"/>
        </w:rPr>
        <w:t>ACY-kappa+ADs-B</w:t>
      </w:r>
      <w:proofErr w:type="spellEnd"/>
      <w:r>
        <w:rPr>
          <w:rFonts w:ascii="Book Antiqua" w:eastAsia="Book Antiqua" w:hAnsi="Book Antiqua" w:cs="Book Antiqua"/>
        </w:rPr>
        <w:t xml:space="preserve">/MAPK pathway, and the mammalian Nrf2/ARE </w:t>
      </w:r>
      <w:proofErr w:type="gramStart"/>
      <w:r>
        <w:rPr>
          <w:rFonts w:ascii="Book Antiqua" w:eastAsia="Book Antiqua" w:hAnsi="Book Antiqua" w:cs="Book Antiqua"/>
        </w:rPr>
        <w:t>target</w:t>
      </w:r>
      <w:proofErr w:type="gramEnd"/>
      <w:r>
        <w:rPr>
          <w:rFonts w:ascii="Book Antiqua" w:eastAsia="Book Antiqua" w:hAnsi="Book Antiqua" w:cs="Book Antiqua"/>
        </w:rPr>
        <w:t xml:space="preserve"> pathway. Thus, targeting tumor oxidative stress has become a key focus in anti-ESC therapy. This review discusses the potential of </w:t>
      </w:r>
      <w:r>
        <w:rPr>
          <w:rFonts w:ascii="Book Antiqua" w:eastAsia="Book Antiqua" w:hAnsi="Book Antiqua" w:cs="Book Antiqua"/>
          <w:color w:val="000000"/>
        </w:rPr>
        <w:t>Natural products (NPs)</w:t>
      </w:r>
      <w:r>
        <w:rPr>
          <w:rFonts w:ascii="Book Antiqua" w:eastAsia="Book Antiqua" w:hAnsi="Book Antiqua" w:cs="Book Antiqua"/>
        </w:rPr>
        <w:t xml:space="preserve"> for treating ESCs and summarizes the application prospects of oxidative stress as a new target for ESC treatment. The findings of this review provide a reference for drug development targeting ESCs. Nonetheless, further high-quality studies will be necessary to determine the clinical efficacy of these various </w:t>
      </w:r>
      <w:r>
        <w:rPr>
          <w:rFonts w:ascii="Book Antiqua" w:eastAsia="Book Antiqua" w:hAnsi="Book Antiqua" w:cs="Book Antiqua"/>
          <w:color w:val="000000"/>
        </w:rPr>
        <w:t>NP</w:t>
      </w:r>
      <w:r>
        <w:rPr>
          <w:rFonts w:ascii="Book Antiqua" w:eastAsia="Book Antiqua" w:hAnsi="Book Antiqua" w:cs="Book Antiqua"/>
        </w:rPr>
        <w:t>s.</w:t>
      </w:r>
    </w:p>
    <w:p w14:paraId="33381A0F" w14:textId="77777777" w:rsidR="008F2A3A" w:rsidRDefault="008F2A3A">
      <w:pPr>
        <w:spacing w:line="360" w:lineRule="auto"/>
        <w:jc w:val="both"/>
        <w:rPr>
          <w:rFonts w:ascii="Book Antiqua" w:hAnsi="Book Antiqua"/>
        </w:rPr>
      </w:pPr>
    </w:p>
    <w:p w14:paraId="0A4C799C" w14:textId="5A66F37E" w:rsidR="008F2A3A"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Oxidative stress</w:t>
      </w:r>
      <w:del w:id="355" w:author="yan jiaping" w:date="2024-01-12T14:11:00Z">
        <w:r w:rsidDel="009231E9">
          <w:rPr>
            <w:rFonts w:ascii="Book Antiqua" w:eastAsia="Book Antiqua" w:hAnsi="Book Antiqua" w:cs="Book Antiqua"/>
          </w:rPr>
          <w:delText xml:space="preserve">, </w:delText>
        </w:r>
      </w:del>
      <w:ins w:id="356" w:author="yan jiaping" w:date="2024-01-12T14:11:00Z">
        <w:r w:rsidR="009231E9">
          <w:rPr>
            <w:rFonts w:ascii="Book Antiqua" w:eastAsia="Book Antiqua" w:hAnsi="Book Antiqua" w:cs="Book Antiqua"/>
          </w:rPr>
          <w:t>;</w:t>
        </w:r>
        <w:r w:rsidR="009231E9">
          <w:rPr>
            <w:rFonts w:ascii="Book Antiqua" w:eastAsia="Book Antiqua" w:hAnsi="Book Antiqua" w:cs="Book Antiqua"/>
          </w:rPr>
          <w:t xml:space="preserve"> </w:t>
        </w:r>
      </w:ins>
      <w:r>
        <w:rPr>
          <w:rFonts w:ascii="Book Antiqua" w:eastAsia="Book Antiqua" w:hAnsi="Book Antiqua" w:cs="Book Antiqua"/>
        </w:rPr>
        <w:t>Natural products</w:t>
      </w:r>
      <w:del w:id="357" w:author="yan jiaping" w:date="2024-01-12T14:11:00Z">
        <w:r w:rsidDel="009231E9">
          <w:rPr>
            <w:rFonts w:ascii="Book Antiqua" w:eastAsia="Book Antiqua" w:hAnsi="Book Antiqua" w:cs="Book Antiqua"/>
          </w:rPr>
          <w:delText xml:space="preserve">, </w:delText>
        </w:r>
      </w:del>
      <w:ins w:id="358" w:author="yan jiaping" w:date="2024-01-12T14:11:00Z">
        <w:r w:rsidR="009231E9">
          <w:rPr>
            <w:rFonts w:ascii="Book Antiqua" w:eastAsia="Book Antiqua" w:hAnsi="Book Antiqua" w:cs="Book Antiqua"/>
          </w:rPr>
          <w:t>;</w:t>
        </w:r>
        <w:r w:rsidR="009231E9">
          <w:rPr>
            <w:rFonts w:ascii="Book Antiqua" w:eastAsia="Book Antiqua" w:hAnsi="Book Antiqua" w:cs="Book Antiqua"/>
          </w:rPr>
          <w:t xml:space="preserve"> </w:t>
        </w:r>
      </w:ins>
      <w:r>
        <w:rPr>
          <w:rFonts w:ascii="Book Antiqua" w:eastAsia="Book Antiqua" w:hAnsi="Book Antiqua" w:cs="Book Antiqua"/>
        </w:rPr>
        <w:t>Esophageal cancer</w:t>
      </w:r>
      <w:del w:id="359" w:author="yan jiaping" w:date="2024-01-12T14:11:00Z">
        <w:r w:rsidDel="009231E9">
          <w:rPr>
            <w:rFonts w:ascii="Book Antiqua" w:eastAsia="Book Antiqua" w:hAnsi="Book Antiqua" w:cs="Book Antiqua"/>
          </w:rPr>
          <w:delText xml:space="preserve">, </w:delText>
        </w:r>
      </w:del>
      <w:ins w:id="360" w:author="yan jiaping" w:date="2024-01-12T14:11:00Z">
        <w:r w:rsidR="009231E9">
          <w:rPr>
            <w:rFonts w:ascii="Book Antiqua" w:eastAsia="Book Antiqua" w:hAnsi="Book Antiqua" w:cs="Book Antiqua"/>
          </w:rPr>
          <w:t>;</w:t>
        </w:r>
        <w:r w:rsidR="009231E9">
          <w:rPr>
            <w:rFonts w:ascii="Book Antiqua" w:eastAsia="Book Antiqua" w:hAnsi="Book Antiqua" w:cs="Book Antiqua"/>
          </w:rPr>
          <w:t xml:space="preserve"> </w:t>
        </w:r>
      </w:ins>
      <w:r>
        <w:rPr>
          <w:rFonts w:ascii="Book Antiqua" w:eastAsia="Book Antiqua" w:hAnsi="Book Antiqua" w:cs="Book Antiqua"/>
        </w:rPr>
        <w:t>Reactive oxygen species</w:t>
      </w:r>
    </w:p>
    <w:p w14:paraId="32E20614" w14:textId="77777777" w:rsidR="008F2A3A" w:rsidRDefault="008F2A3A">
      <w:pPr>
        <w:spacing w:line="360" w:lineRule="auto"/>
        <w:jc w:val="both"/>
        <w:rPr>
          <w:rFonts w:ascii="Book Antiqua" w:hAnsi="Book Antiqua"/>
        </w:rPr>
      </w:pPr>
    </w:p>
    <w:p w14:paraId="240FEDC8" w14:textId="77777777" w:rsidR="008F2A3A" w:rsidRDefault="00000000">
      <w:pPr>
        <w:spacing w:line="360" w:lineRule="auto"/>
        <w:jc w:val="both"/>
        <w:rPr>
          <w:rFonts w:ascii="Book Antiqua" w:hAnsi="Book Antiqua"/>
        </w:rPr>
      </w:pPr>
      <w:r>
        <w:rPr>
          <w:rFonts w:ascii="Book Antiqua" w:eastAsia="Book Antiqua" w:hAnsi="Book Antiqua" w:cs="Book Antiqua"/>
        </w:rPr>
        <w:t xml:space="preserve">Cao F, Zhang HL, Guo C, Xu XL, Yuan Q. Targeting oxidative stress with natural products: A novel strategy for esophageal cancer therapy.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2024; In press</w:t>
      </w:r>
    </w:p>
    <w:p w14:paraId="1221D432" w14:textId="77777777" w:rsidR="008F2A3A" w:rsidRDefault="008F2A3A">
      <w:pPr>
        <w:spacing w:line="360" w:lineRule="auto"/>
        <w:jc w:val="both"/>
        <w:rPr>
          <w:rFonts w:ascii="Book Antiqua" w:hAnsi="Book Antiqua"/>
        </w:rPr>
      </w:pPr>
    </w:p>
    <w:p w14:paraId="36D64108"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This paper reviews the role of oxidative stress in esophageal cancer (ESC) development. </w:t>
      </w:r>
      <w:r>
        <w:rPr>
          <w:rFonts w:ascii="Book Antiqua" w:eastAsia="Book Antiqua" w:hAnsi="Book Antiqua" w:cs="Book Antiqua"/>
          <w:color w:val="000000"/>
        </w:rPr>
        <w:t>Natural products (NPs)</w:t>
      </w:r>
      <w:r>
        <w:rPr>
          <w:rFonts w:ascii="Book Antiqua" w:eastAsia="Book Antiqua" w:hAnsi="Book Antiqua" w:cs="Book Antiqua"/>
        </w:rPr>
        <w:t xml:space="preserve"> have shown beneficial effects throughout ESC disease processes.</w:t>
      </w:r>
      <w:r>
        <w:rPr>
          <w:rFonts w:ascii="Book Antiqua" w:hAnsi="Book Antiqua" w:hint="eastAsia"/>
          <w:lang w:eastAsia="zh-CN"/>
        </w:rPr>
        <w:t xml:space="preserve"> </w:t>
      </w:r>
      <w:r>
        <w:rPr>
          <w:rFonts w:ascii="Book Antiqua" w:eastAsia="Book Antiqua" w:hAnsi="Book Antiqua" w:cs="Book Antiqua"/>
        </w:rPr>
        <w:t xml:space="preserve">This review reveals the potential mechanisms by which </w:t>
      </w:r>
      <w:r>
        <w:rPr>
          <w:rFonts w:ascii="Book Antiqua" w:eastAsia="Book Antiqua" w:hAnsi="Book Antiqua" w:cs="Book Antiqua"/>
          <w:color w:val="000000"/>
        </w:rPr>
        <w:t>NP</w:t>
      </w:r>
      <w:r>
        <w:rPr>
          <w:rFonts w:ascii="Book Antiqua" w:eastAsia="Book Antiqua" w:hAnsi="Book Antiqua" w:cs="Book Antiqua"/>
        </w:rPr>
        <w:t>s regulate ESC development through oxidative stress pathway.</w:t>
      </w:r>
    </w:p>
    <w:p w14:paraId="54899297" w14:textId="77777777" w:rsidR="008F2A3A" w:rsidRDefault="008F2A3A">
      <w:pPr>
        <w:spacing w:line="360" w:lineRule="auto"/>
        <w:jc w:val="both"/>
        <w:rPr>
          <w:rFonts w:ascii="Book Antiqua" w:hAnsi="Book Antiqua"/>
        </w:rPr>
      </w:pPr>
    </w:p>
    <w:p w14:paraId="3CC99E05" w14:textId="77777777" w:rsidR="008F2A3A"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DC006A0"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Esophageal cancer (ESC) is a malignant tumor originating from the mucosal epithelium of the esophagus in the digestive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These tumors can be categorized into esophageal squamous cell carcinoma (ESCC) and esophageal adenocarcinoma based on histological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Globally, ESC ranks seventh in terms of incidence (3.1%) and sixth in mortality (5.5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Regional disparities in ESC incidence rates have been reported and are primarily concentrated in Central Asia, East Asia, South Asia, East Africa, and South Africa. The age-standardized incidence rates of ESC are 17.5/100000 individuals in high-incidence countries and less than 1/100000 individuals in low-incidence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pathogenesis of ESC involves various factors, such as gene mutations, RNA interference, and inflammatory responses. Environmental–genetic–gene interactions are risk factors for esophageal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Currently, clinical treatments for ESC mainly involve radiotherapy and surgery, but these approaches often lead to adverse reactions and poor patient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6ACAF5AC" w14:textId="42D7EA58" w:rsidR="008F2A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Recently, targeted therapy has gained prominence in cancer treatment. However, molecular targets for digestive tract tumors are limited, impeding progress in precision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Oxidative stress-targeting agents have shown significant efficacy in treating various solid tumors, including </w:t>
      </w:r>
      <w:proofErr w:type="gramStart"/>
      <w:r>
        <w:rPr>
          <w:rFonts w:ascii="Book Antiqua" w:eastAsia="Book Antiqua" w:hAnsi="Book Antiqua" w:cs="Book Antiqua"/>
          <w:color w:val="000000"/>
        </w:rPr>
        <w:t>ESCs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Although the specific mechanisms underlying ESC development are unclear, the oxidative stress response plays a crucial role in the growth, invasion, and metastasis of E</w:t>
      </w:r>
      <w:r w:rsidRPr="00E57349">
        <w:rPr>
          <w:rFonts w:ascii="Book Antiqua" w:eastAsia="Book Antiqua" w:hAnsi="Book Antiqua" w:cs="Book Antiqua"/>
          <w:color w:val="000000"/>
        </w:rPr>
        <w:t xml:space="preserve">SC </w:t>
      </w:r>
      <w:proofErr w:type="gramStart"/>
      <w:r w:rsidRPr="00E57349">
        <w:rPr>
          <w:rFonts w:ascii="Book Antiqua" w:eastAsia="Book Antiqua" w:hAnsi="Book Antiqua" w:cs="Book Antiqua"/>
          <w:color w:val="000000"/>
        </w:rPr>
        <w:t>cells</w:t>
      </w:r>
      <w:r w:rsidRPr="00E57349">
        <w:rPr>
          <w:rFonts w:ascii="Book Antiqua" w:eastAsia="Book Antiqua" w:hAnsi="Book Antiqua" w:cs="Book Antiqua"/>
          <w:color w:val="000000"/>
          <w:vertAlign w:val="superscript"/>
        </w:rPr>
        <w:t>[</w:t>
      </w:r>
      <w:proofErr w:type="gramEnd"/>
      <w:r w:rsidRPr="00E57349">
        <w:rPr>
          <w:rFonts w:ascii="Book Antiqua" w:eastAsia="Book Antiqua" w:hAnsi="Book Antiqua" w:cs="Book Antiqua"/>
          <w:color w:val="000000"/>
          <w:vertAlign w:val="superscript"/>
        </w:rPr>
        <w:t>8]</w:t>
      </w:r>
      <w:r w:rsidRPr="00E57349">
        <w:rPr>
          <w:rFonts w:ascii="Book Antiqua" w:eastAsia="Book Antiqua" w:hAnsi="Book Antiqua" w:cs="Book Antiqua"/>
          <w:color w:val="000000"/>
        </w:rPr>
        <w:t xml:space="preserve">. During the occurrence and development of ESCs, cancer cells experience oxidative stress, which leads to excessive free radical production, damage to DNA fragments, or changes in the expression of certain genes, thereby promoting tumor cell proliferation, invasion, and </w:t>
      </w:r>
      <w:proofErr w:type="gramStart"/>
      <w:r w:rsidRPr="00E57349">
        <w:rPr>
          <w:rFonts w:ascii="Book Antiqua" w:eastAsia="Book Antiqua" w:hAnsi="Book Antiqua" w:cs="Book Antiqua"/>
          <w:color w:val="000000"/>
        </w:rPr>
        <w:t>metastasis</w:t>
      </w:r>
      <w:r w:rsidRPr="00E57349">
        <w:rPr>
          <w:rFonts w:ascii="Book Antiqua" w:eastAsia="Book Antiqua" w:hAnsi="Book Antiqua" w:cs="Book Antiqua"/>
          <w:color w:val="000000"/>
          <w:vertAlign w:val="superscript"/>
        </w:rPr>
        <w:t>[</w:t>
      </w:r>
      <w:proofErr w:type="gramEnd"/>
      <w:r w:rsidRPr="00E57349">
        <w:rPr>
          <w:rFonts w:ascii="Book Antiqua" w:eastAsia="宋体" w:hAnsi="Book Antiqua" w:cs="Book Antiqua" w:hint="eastAsia"/>
          <w:color w:val="000000"/>
          <w:vertAlign w:val="superscript"/>
          <w:lang w:eastAsia="zh-CN"/>
        </w:rPr>
        <w:t>9</w:t>
      </w:r>
      <w:r w:rsidRPr="00E57349">
        <w:rPr>
          <w:rFonts w:ascii="Book Antiqua" w:eastAsia="Book Antiqua" w:hAnsi="Book Antiqua" w:cs="Book Antiqua"/>
          <w:color w:val="000000"/>
          <w:vertAlign w:val="superscript"/>
        </w:rPr>
        <w:t>]</w:t>
      </w:r>
      <w:r w:rsidRPr="00E57349">
        <w:rPr>
          <w:rFonts w:ascii="Book Antiqua" w:eastAsia="Book Antiqua" w:hAnsi="Book Antiqua" w:cs="Book Antiqua"/>
          <w:color w:val="000000"/>
        </w:rPr>
        <w:t>.</w:t>
      </w:r>
      <w:r>
        <w:rPr>
          <w:rFonts w:ascii="Book Antiqua" w:eastAsia="Book Antiqua" w:hAnsi="Book Antiqua" w:cs="Book Antiqua"/>
          <w:color w:val="000000"/>
        </w:rPr>
        <w:t xml:space="preserve"> Accumulating evidence has increasingly suggested the close association between oxidative stress and ESCC, turning this relationship into a burgeoning research focus.</w:t>
      </w:r>
    </w:p>
    <w:p w14:paraId="1B649BEA" w14:textId="77777777" w:rsidR="008F2A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Natural products (NPs) are chemical compounds that exist in nature and are produced by living organisms. They originate from various biological sources, such as plants, animals, or microorganisms, and exhibit a diverse array of structures and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NPs have garnered considerable attention worldwide owing to their </w:t>
      </w:r>
      <w:r>
        <w:rPr>
          <w:rFonts w:ascii="Book Antiqua" w:eastAsia="Book Antiqua" w:hAnsi="Book Antiqua" w:cs="Book Antiqua"/>
          <w:color w:val="000000"/>
        </w:rPr>
        <w:lastRenderedPageBreak/>
        <w:t xml:space="preserve">unique properties and potential medicinal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recent decades, these compounds have become integral to drug discovery and development, playing crucial roles in cancer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Numerous active ingredients with anticancer activity have been discovered, and they act directly on tumor cells. These active compounds, including polyphenols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quercetin)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flavonoid compounds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alpinumisoflavone</w:t>
      </w:r>
      <w:proofErr w:type="spellEnd"/>
      <w:r>
        <w:rPr>
          <w:rFonts w:ascii="Book Antiqua" w:eastAsia="Book Antiqua" w:hAnsi="Book Antiqua" w:cs="Book Antiqua"/>
          <w:color w:val="000000"/>
        </w:rPr>
        <w:t>), reduce oxidative stress in cancer cells by inhibiting reactive oxygen species (ROS) production, increasing antioxidant enzyme activity, regulating related signaling pathways, and modulating mitochondrial function. They have also demonstrated anticancer effects against tumors of the digestive tract. The close association between cancer cells and oxidative stress has expanded the application of NPs in ESC treatment, attracting researchers' attention to their anticancer effects. This review is the first comprehensive study on the mechanisms by which NPs regulate oxidative stress responses in ESCs. These findings are expected to offer preclinical evidence for the use of NPs for preventing and managing ESC and facilitating their translation into clinical practice.</w:t>
      </w:r>
    </w:p>
    <w:p w14:paraId="7DBE259D" w14:textId="77777777" w:rsidR="008F2A3A" w:rsidRDefault="008F2A3A">
      <w:pPr>
        <w:spacing w:line="360" w:lineRule="auto"/>
        <w:jc w:val="both"/>
        <w:rPr>
          <w:rFonts w:ascii="Book Antiqua" w:eastAsia="Book Antiqua" w:hAnsi="Book Antiqua" w:cs="Book Antiqua"/>
          <w:color w:val="000000"/>
        </w:rPr>
      </w:pPr>
    </w:p>
    <w:p w14:paraId="02B5EE6D" w14:textId="77777777" w:rsidR="008F2A3A"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METHODOLOGY</w:t>
      </w:r>
    </w:p>
    <w:p w14:paraId="18887EC7"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conducted a thorough literature review of the PubMed, Embase, Web of Science, Science Direct, and China National Knowledge Infrastructure databases spanning from the original publication date to July 2023 to explore the mechanisms by which NPs inhibit ESCs by targeting oxidative stress. The search criteria encompassed four types of subject words and keywords: (1) "ESC" and related synonyms such as "esophageal carcinoma", "esophageal tumor", and “esophagus tumor”; (2) “Oxidative stress” was also searched. To broaden the scope of the search process, we also included articles containing terms such as “ROS”, "superoxide dismutase (SOD)”, "malondialdehyde (MDA)", and "glutathione (GSH)"; and (3) "NPs" and its synonyms, including "phytonutrient", "herb", "biological", "plant-derived", "phytochemical", "medicinal plant", and "plant bioactive compound", were also included. The initial database search yielded 2942 records. After removing duplicates, 2446 unique studies were evaluated based on their titles and abstracts. Subsequently, 430 articles were excluded, and 22 full-text </w:t>
      </w:r>
      <w:r>
        <w:rPr>
          <w:rFonts w:ascii="Book Antiqua" w:eastAsia="Book Antiqua" w:hAnsi="Book Antiqua" w:cs="Book Antiqua"/>
          <w:color w:val="000000"/>
        </w:rPr>
        <w:lastRenderedPageBreak/>
        <w:t>articles were ultimately assessed. A flowchart of the search process is depicted in Figure 1.</w:t>
      </w:r>
    </w:p>
    <w:p w14:paraId="47744E18" w14:textId="77777777" w:rsidR="008F2A3A" w:rsidRDefault="008F2A3A">
      <w:pPr>
        <w:spacing w:line="360" w:lineRule="auto"/>
        <w:jc w:val="both"/>
        <w:rPr>
          <w:rFonts w:ascii="Book Antiqua" w:eastAsia="Book Antiqua" w:hAnsi="Book Antiqua" w:cs="Book Antiqua"/>
          <w:color w:val="000000"/>
        </w:rPr>
      </w:pPr>
    </w:p>
    <w:p w14:paraId="53E4C93B" w14:textId="77777777" w:rsidR="008F2A3A"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FEATURES OF ESC OXIDATIVE STRESS IN ESCS</w:t>
      </w:r>
    </w:p>
    <w:p w14:paraId="0B08C676" w14:textId="12F6E27B"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ROS play pivotal roles in not only cell death and necrosis but also intercellular signal transduction and gene expression regulation, thereby contributing to </w:t>
      </w:r>
      <w:proofErr w:type="gramStart"/>
      <w:r>
        <w:rPr>
          <w:rFonts w:ascii="Book Antiqua" w:eastAsia="Book Antiqua" w:hAnsi="Book Antiqua" w:cs="Book Antiqua"/>
          <w:color w:val="000000"/>
        </w:rPr>
        <w:t>tumorigenesis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Under normal physiological conditions, ROS maintain a balanced redox system and are vital for human physiological processes. However, excessive ROS can induce DNA damage, lipid peroxidation, enzyme activation or inactivation, and disruption of intracellular antioxidant defense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their study on ESCs, </w:t>
      </w:r>
      <w:bookmarkStart w:id="361" w:name="_Hlk155643883"/>
      <w:r>
        <w:rPr>
          <w:rFonts w:ascii="Book Antiqua" w:eastAsia="宋体" w:hAnsi="Book Antiqua" w:cs="Book Antiqua" w:hint="eastAsia"/>
          <w:color w:val="000000"/>
          <w:lang w:eastAsia="zh-CN"/>
        </w:rPr>
        <w:t>K</w:t>
      </w:r>
      <w:r w:rsidRPr="00446845">
        <w:rPr>
          <w:rFonts w:ascii="Book Antiqua" w:eastAsia="宋体" w:hAnsi="Book Antiqua" w:cs="Book Antiqua" w:hint="eastAsia"/>
          <w:color w:val="000000"/>
          <w:lang w:eastAsia="zh-CN"/>
        </w:rPr>
        <w:t>ong</w:t>
      </w:r>
      <w:bookmarkEnd w:id="361"/>
      <w:r w:rsidRPr="00446845">
        <w:rPr>
          <w:rFonts w:ascii="Book Antiqua" w:eastAsia="Book Antiqua" w:hAnsi="Book Antiqua" w:cs="Book Antiqua"/>
          <w:color w:val="000000"/>
        </w:rPr>
        <w:t xml:space="preserve"> </w:t>
      </w:r>
      <w:r w:rsidRPr="00446845">
        <w:rPr>
          <w:rFonts w:ascii="Book Antiqua" w:eastAsia="Book Antiqua" w:hAnsi="Book Antiqua" w:cs="Book Antiqua"/>
          <w:i/>
          <w:iCs/>
          <w:color w:val="000000"/>
        </w:rPr>
        <w:t xml:space="preserve">et </w:t>
      </w:r>
      <w:proofErr w:type="gramStart"/>
      <w:r w:rsidRPr="00446845">
        <w:rPr>
          <w:rFonts w:ascii="Book Antiqua" w:eastAsia="Book Antiqua" w:hAnsi="Book Antiqua" w:cs="Book Antiqua"/>
          <w:i/>
          <w:iCs/>
          <w:color w:val="000000"/>
        </w:rPr>
        <w:t>al</w:t>
      </w:r>
      <w:r w:rsidR="00CB3ED8" w:rsidRPr="00446845">
        <w:rPr>
          <w:rFonts w:ascii="Book Antiqua" w:eastAsia="Book Antiqua" w:hAnsi="Book Antiqua" w:cs="Book Antiqua"/>
          <w:color w:val="000000"/>
          <w:vertAlign w:val="superscript"/>
        </w:rPr>
        <w:t>[</w:t>
      </w:r>
      <w:proofErr w:type="gramEnd"/>
      <w:r w:rsidR="00CB3ED8" w:rsidRPr="00446845">
        <w:rPr>
          <w:rFonts w:ascii="Book Antiqua" w:eastAsia="Book Antiqua" w:hAnsi="Book Antiqua" w:cs="Book Antiqua"/>
          <w:color w:val="000000"/>
          <w:vertAlign w:val="superscript"/>
        </w:rPr>
        <w:t>16</w:t>
      </w:r>
      <w:r w:rsidR="00CB3ED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discovered that oxidative stress can cause DNA damage in esophageal cells and interfere with the DNA repair system. Among the modified products of DNA oxidative damage, 8-hydroxy-2'-deoxyguanosine has emerged as the </w:t>
      </w:r>
      <w:proofErr w:type="gramStart"/>
      <w:r>
        <w:rPr>
          <w:rFonts w:ascii="Book Antiqua" w:eastAsia="Book Antiqua" w:hAnsi="Book Antiqua" w:cs="Book Antiqua"/>
          <w:color w:val="000000"/>
        </w:rPr>
        <w:t>most commonly used</w:t>
      </w:r>
      <w:proofErr w:type="gramEnd"/>
      <w:r>
        <w:rPr>
          <w:rFonts w:ascii="Book Antiqua" w:eastAsia="Book Antiqua" w:hAnsi="Book Antiqua" w:cs="Book Antiqua"/>
          <w:color w:val="000000"/>
        </w:rPr>
        <w:t xml:space="preserve"> biomarker. Numerous studies have shown that most tumor cells possess impaired antioxidant stress systems, and ROS significantly influence both cell death and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Oxidative stress can lead to DNA base alterations, strand breaks, upregulation of proto-oncogenes, and downregulation of suppressor genes within cells, all of which are closely associated with the development of various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An imbalance between oxidants and antioxidants in the body is believed to critically contribute to this process (Figure 2).</w:t>
      </w:r>
    </w:p>
    <w:p w14:paraId="27D526C4" w14:textId="77777777" w:rsidR="008F2A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interaction between ESC cells and oxidative stress is complex. On the one hand, ESC cells increase ROS production by enhancing their metabolic activity and altering energy metabolic pathways. On the other hand, high levels of ROS can cause DNA damage, abnormal protein folding, lipid peroxidation, and other cellular structural and functional abnormalities, thereby promoting and altering the proliferation, invasion, and metastasis of ESC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ESC, the expression and activity of antioxidant enzymes are typically increased to help combat the overproduction of </w:t>
      </w:r>
      <w:proofErr w:type="gramStart"/>
      <w:r>
        <w:rPr>
          <w:rFonts w:ascii="Book Antiqua" w:eastAsia="Book Antiqua" w:hAnsi="Book Antiqua" w:cs="Book Antiqua"/>
          <w:color w:val="000000"/>
        </w:rPr>
        <w:t>ROS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These antioxidant enzymes include SOD, glutathione peroxidase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and glutathione reductase (GR). SOD converts superoxide radicals into more stable molecular oxygen and peroxide anions, while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and GR participate in the GSH system, converting </w:t>
      </w:r>
      <w:r>
        <w:rPr>
          <w:rFonts w:ascii="Book Antiqua" w:eastAsia="Book Antiqua" w:hAnsi="Book Antiqua" w:cs="Book Antiqua"/>
          <w:color w:val="000000"/>
        </w:rPr>
        <w:lastRenderedPageBreak/>
        <w:t xml:space="preserve">harmful peroxides into harmless substances by catalyzing reduction </w:t>
      </w:r>
      <w:proofErr w:type="gramStart"/>
      <w:r>
        <w:rPr>
          <w:rFonts w:ascii="Book Antiqua" w:eastAsia="Book Antiqua" w:hAnsi="Book Antiqua" w:cs="Book Antiqua"/>
          <w:color w:val="000000"/>
        </w:rPr>
        <w:t>reactions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Hence, oxidative stress response plays a crucial role in the development of ESC. Simultaneously, effectively inhibiting oxidative stress in ESC cells holds potential as a promising research direction in the field of ESC prevention and treatment.</w:t>
      </w:r>
    </w:p>
    <w:p w14:paraId="373CFF8D" w14:textId="77777777" w:rsidR="008F2A3A" w:rsidRDefault="008F2A3A">
      <w:pPr>
        <w:spacing w:line="360" w:lineRule="auto"/>
        <w:jc w:val="both"/>
        <w:rPr>
          <w:rFonts w:ascii="Book Antiqua" w:eastAsia="Book Antiqua" w:hAnsi="Book Antiqua" w:cs="Book Antiqua"/>
          <w:color w:val="000000"/>
        </w:rPr>
      </w:pPr>
    </w:p>
    <w:p w14:paraId="3A248F9A" w14:textId="4D841BCD" w:rsidR="008F2A3A" w:rsidRDefault="00000000">
      <w:pPr>
        <w:spacing w:line="360" w:lineRule="auto"/>
        <w:jc w:val="both"/>
        <w:rPr>
          <w:rFonts w:ascii="Book Antiqua" w:eastAsia="宋体" w:hAnsi="Book Antiqua" w:cs="Book Antiqua"/>
          <w:b/>
          <w:bCs/>
          <w:color w:val="000000"/>
          <w:u w:val="single"/>
          <w:lang w:eastAsia="zh-CN"/>
        </w:rPr>
      </w:pPr>
      <w:r>
        <w:rPr>
          <w:rFonts w:ascii="Book Antiqua" w:eastAsia="Book Antiqua" w:hAnsi="Book Antiqua" w:cs="Book Antiqua"/>
          <w:b/>
          <w:bCs/>
          <w:color w:val="000000"/>
          <w:u w:val="single"/>
        </w:rPr>
        <w:t>NPS REGULATE OXIDATIVE STRESS IN ESC</w:t>
      </w:r>
    </w:p>
    <w:p w14:paraId="27A5D672"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Triptolide</w:t>
      </w:r>
    </w:p>
    <w:p w14:paraId="2020A28A" w14:textId="4B1C02D8"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Triptolide (TP), an abietane-type diterpenoid isolated from </w:t>
      </w:r>
      <w:r>
        <w:rPr>
          <w:rFonts w:ascii="Book Antiqua" w:eastAsia="Book Antiqua" w:hAnsi="Book Antiqua" w:cs="Book Antiqua"/>
          <w:i/>
          <w:iCs/>
          <w:color w:val="000000"/>
        </w:rPr>
        <w:t xml:space="preserve">Tripterygium </w:t>
      </w:r>
      <w:proofErr w:type="spellStart"/>
      <w:r>
        <w:rPr>
          <w:rFonts w:ascii="Book Antiqua" w:eastAsia="Book Antiqua" w:hAnsi="Book Antiqua" w:cs="Book Antiqua"/>
          <w:i/>
          <w:iCs/>
          <w:color w:val="000000"/>
        </w:rPr>
        <w:t>wilfordii</w:t>
      </w:r>
      <w:proofErr w:type="spellEnd"/>
      <w:r>
        <w:rPr>
          <w:rFonts w:ascii="Book Antiqua" w:eastAsia="Book Antiqua" w:hAnsi="Book Antiqua" w:cs="Book Antiqua"/>
          <w:i/>
          <w:iCs/>
          <w:color w:val="000000"/>
        </w:rPr>
        <w:t xml:space="preserve"> Hook. F</w:t>
      </w:r>
      <w:r>
        <w:rPr>
          <w:rFonts w:ascii="Book Antiqua" w:eastAsia="Book Antiqua" w:hAnsi="Book Antiqua" w:cs="Book Antiqua"/>
          <w:color w:val="000000"/>
        </w:rPr>
        <w:t xml:space="preserve">, possesses potent antitumor, immunosuppressive, and anti-inflammatory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TP exerts its anticancer effect primarily through inducing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TP can promote apoptosis in Eca-9706 cells by stimulating damage due to oxidative stress and inhibiting stress reduction reaction</w:t>
      </w:r>
      <w:r w:rsidRPr="00CB3ED8">
        <w:rPr>
          <w:rFonts w:ascii="Book Antiqua" w:eastAsia="Book Antiqua" w:hAnsi="Book Antiqua" w:cs="Book Antiqua"/>
          <w:color w:val="000000"/>
        </w:rPr>
        <w:t>s (</w:t>
      </w:r>
      <w:r w:rsidR="00CB3ED8" w:rsidRPr="00C42FF5">
        <w:rPr>
          <w:rFonts w:ascii="Book Antiqua" w:eastAsia="宋体" w:hAnsi="Book Antiqua" w:cs="Book Antiqua" w:hint="eastAsia"/>
          <w:color w:val="000000"/>
          <w:lang w:eastAsia="zh-CN"/>
        </w:rPr>
        <w:t>Table 1</w:t>
      </w:r>
      <w:ins w:id="362" w:author="yan jiaping" w:date="2024-01-12T14:12:00Z">
        <w:r w:rsidR="009231E9">
          <w:rPr>
            <w:rFonts w:ascii="Book Antiqua" w:eastAsia="宋体" w:hAnsi="Book Antiqua" w:cs="Book Antiqua"/>
            <w:color w:val="000000"/>
            <w:lang w:eastAsia="zh-CN"/>
          </w:rPr>
          <w:t xml:space="preserve"> and</w:t>
        </w:r>
      </w:ins>
      <w:del w:id="363" w:author="yan jiaping" w:date="2024-01-12T14:12:00Z">
        <w:r w:rsidR="00CB3ED8" w:rsidRPr="00C42FF5" w:rsidDel="009231E9">
          <w:rPr>
            <w:rFonts w:ascii="Book Antiqua" w:eastAsia="宋体" w:hAnsi="Book Antiqua" w:cs="Book Antiqua"/>
            <w:color w:val="000000"/>
            <w:lang w:eastAsia="zh-CN"/>
          </w:rPr>
          <w:delText>;</w:delText>
        </w:r>
      </w:del>
      <w:r w:rsidR="00C42FF5" w:rsidRPr="00C42FF5">
        <w:rPr>
          <w:rFonts w:ascii="Book Antiqua" w:eastAsia="宋体" w:hAnsi="Book Antiqua" w:cs="Book Antiqua"/>
          <w:color w:val="000000"/>
          <w:lang w:eastAsia="zh-CN"/>
        </w:rPr>
        <w:t xml:space="preserve"> </w:t>
      </w:r>
      <w:r w:rsidRPr="00CB3ED8">
        <w:rPr>
          <w:rFonts w:ascii="Book Antiqua" w:eastAsia="Book Antiqua" w:hAnsi="Book Antiqua" w:cs="Book Antiqua"/>
          <w:color w:val="000000"/>
        </w:rPr>
        <w:t>Figur</w:t>
      </w:r>
      <w:r>
        <w:rPr>
          <w:rFonts w:ascii="Book Antiqua" w:eastAsia="Book Antiqua" w:hAnsi="Book Antiqua" w:cs="Book Antiqua"/>
          <w:color w:val="000000"/>
        </w:rPr>
        <w:t>e 3).</w:t>
      </w:r>
    </w:p>
    <w:p w14:paraId="1F085AC8" w14:textId="77777777" w:rsidR="008F2A3A" w:rsidRDefault="008F2A3A">
      <w:pPr>
        <w:spacing w:line="360" w:lineRule="auto"/>
        <w:jc w:val="both"/>
        <w:rPr>
          <w:rFonts w:ascii="Book Antiqua" w:eastAsia="Book Antiqua" w:hAnsi="Book Antiqua" w:cs="Book Antiqua"/>
          <w:color w:val="000000"/>
        </w:rPr>
      </w:pPr>
    </w:p>
    <w:p w14:paraId="1E8F6B8C"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Deguelin</w:t>
      </w:r>
    </w:p>
    <w:p w14:paraId="7F1D98DF"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Deguelin, the most common rotenone compound in plants apart from rotenone itself, is found in the roots of Tephrosia </w:t>
      </w:r>
      <w:proofErr w:type="spellStart"/>
      <w:r>
        <w:rPr>
          <w:rFonts w:ascii="Book Antiqua" w:eastAsia="Book Antiqua" w:hAnsi="Book Antiqua" w:cs="Book Antiqua"/>
          <w:color w:val="000000"/>
        </w:rPr>
        <w:t>toxicaria</w:t>
      </w:r>
      <w:proofErr w:type="spellEnd"/>
      <w:r>
        <w:rPr>
          <w:rFonts w:ascii="Book Antiqua" w:eastAsia="Book Antiqua" w:hAnsi="Book Antiqua" w:cs="Book Antiqua"/>
          <w:color w:val="000000"/>
        </w:rPr>
        <w:t xml:space="preserve">, Derris trifoliata, Piper cubeba, and the leaves of Tephrosia </w:t>
      </w:r>
      <w:proofErr w:type="spellStart"/>
      <w:r>
        <w:rPr>
          <w:rFonts w:ascii="Book Antiqua" w:eastAsia="Book Antiqua" w:hAnsi="Book Antiqua" w:cs="Book Antiqua"/>
          <w:color w:val="000000"/>
        </w:rPr>
        <w:t>vogelii</w:t>
      </w:r>
      <w:proofErr w:type="spellEnd"/>
      <w:r>
        <w:rPr>
          <w:rFonts w:ascii="Book Antiqua" w:eastAsia="Book Antiqua" w:hAnsi="Book Antiqua" w:cs="Book Antiqua"/>
          <w:color w:val="000000"/>
        </w:rPr>
        <w:t xml:space="preserve">. Which has pharmacological effects such as antiviral and anti-tumor effects. In recent years, deguelin has been discovered to possess strong anticancer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Deguelin induces cell apoptosis by blocking anti-apoptotic pathways such as PI3K-Akt, IKK-</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and AMPK-mTOR-</w:t>
      </w:r>
      <w:proofErr w:type="spellStart"/>
      <w:r>
        <w:rPr>
          <w:rFonts w:ascii="Book Antiqua" w:eastAsia="Book Antiqua" w:hAnsi="Book Antiqua" w:cs="Book Antiqua"/>
          <w:color w:val="000000"/>
        </w:rPr>
        <w:t>survivin</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Some </w:t>
      </w:r>
      <w:r>
        <w:rPr>
          <w:rFonts w:ascii="Book Antiqua" w:eastAsia="Book Antiqua" w:hAnsi="Book Antiqua" w:cs="Book Antiqua"/>
          <w:color w:val="000000"/>
        </w:rPr>
        <w:t>results demonstrated that increasing deguelin concentration significantly inhibits the proliferation of ESC EC-109 cells and plays a crucial role in inducing apoptosis.</w:t>
      </w:r>
    </w:p>
    <w:p w14:paraId="2D7E9A00" w14:textId="77777777" w:rsidR="008F2A3A" w:rsidRDefault="008F2A3A">
      <w:pPr>
        <w:spacing w:line="360" w:lineRule="auto"/>
        <w:jc w:val="both"/>
        <w:rPr>
          <w:rFonts w:ascii="Book Antiqua" w:eastAsia="Book Antiqua" w:hAnsi="Book Antiqua" w:cs="Book Antiqua"/>
          <w:color w:val="000000"/>
        </w:rPr>
      </w:pPr>
    </w:p>
    <w:p w14:paraId="6CE6B68F" w14:textId="77777777" w:rsidR="008F2A3A" w:rsidRDefault="00000000">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Doxofylline</w:t>
      </w:r>
      <w:proofErr w:type="spellEnd"/>
    </w:p>
    <w:p w14:paraId="69F66D81" w14:textId="2B3F75F1" w:rsidR="008F2A3A"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Doxofylline</w:t>
      </w:r>
      <w:proofErr w:type="spellEnd"/>
      <w:r>
        <w:rPr>
          <w:rFonts w:ascii="Book Antiqua" w:eastAsia="Book Antiqua" w:hAnsi="Book Antiqua" w:cs="Book Antiqua"/>
          <w:color w:val="000000"/>
        </w:rPr>
        <w:t xml:space="preserve"> is a novel methylxanthine derivative known for inhibiting phosphodiesterase and exerting effects on airway expansion, anti-bronchospasm, and improved ventilation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Doxofylline</w:t>
      </w:r>
      <w:proofErr w:type="spellEnd"/>
      <w:r>
        <w:rPr>
          <w:rFonts w:ascii="Book Antiqua" w:eastAsia="Book Antiqua" w:hAnsi="Book Antiqua" w:cs="Book Antiqua"/>
          <w:color w:val="000000"/>
        </w:rPr>
        <w:t xml:space="preserve"> is involved in the oxidative stress response of cancer cells and exhibits immune regulation, anticancer, and anti-inflammatory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Pr>
          <w:rFonts w:ascii="Book Antiqua" w:eastAsia="Book Antiqua" w:hAnsi="Book Antiqua" w:cs="Book Antiqua" w:hint="eastAsia"/>
          <w:color w:val="000000"/>
        </w:rPr>
        <w:t xml:space="preserve">Another </w:t>
      </w:r>
      <w:proofErr w:type="gramStart"/>
      <w:r>
        <w:rPr>
          <w:rFonts w:ascii="Book Antiqua" w:eastAsia="Book Antiqua" w:hAnsi="Book Antiqua" w:cs="Book Antiqua" w:hint="eastAsia"/>
          <w:color w:val="000000"/>
        </w:rPr>
        <w:t>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revealed</w:t>
      </w:r>
      <w:proofErr w:type="gramEnd"/>
      <w:r>
        <w:rPr>
          <w:rFonts w:ascii="Book Antiqua" w:eastAsia="Book Antiqua" w:hAnsi="Book Antiqua" w:cs="Book Antiqua"/>
          <w:color w:val="000000"/>
        </w:rPr>
        <w:t xml:space="preserve"> that </w:t>
      </w:r>
      <w:proofErr w:type="spellStart"/>
      <w:r>
        <w:rPr>
          <w:rFonts w:ascii="Book Antiqua" w:eastAsia="Book Antiqua" w:hAnsi="Book Antiqua" w:cs="Book Antiqua"/>
          <w:color w:val="000000"/>
        </w:rPr>
        <w:t>doxofylline</w:t>
      </w:r>
      <w:proofErr w:type="spellEnd"/>
      <w:r>
        <w:rPr>
          <w:rFonts w:ascii="Book Antiqua" w:eastAsia="Book Antiqua" w:hAnsi="Book Antiqua" w:cs="Book Antiqua"/>
          <w:color w:val="000000"/>
        </w:rPr>
        <w:t xml:space="preserve"> reduces </w:t>
      </w:r>
      <w:r>
        <w:rPr>
          <w:rFonts w:ascii="Book Antiqua" w:eastAsia="Book Antiqua" w:hAnsi="Book Antiqua" w:cs="Book Antiqua"/>
          <w:color w:val="000000"/>
        </w:rPr>
        <w:lastRenderedPageBreak/>
        <w:t>inflammatory response and oxidative stress in patients undergoing radical resection of ESC.</w:t>
      </w:r>
    </w:p>
    <w:p w14:paraId="75422135" w14:textId="77777777" w:rsidR="008F2A3A" w:rsidRDefault="008F2A3A">
      <w:pPr>
        <w:spacing w:line="360" w:lineRule="auto"/>
        <w:jc w:val="both"/>
        <w:rPr>
          <w:rFonts w:ascii="Book Antiqua" w:eastAsia="Book Antiqua" w:hAnsi="Book Antiqua" w:cs="Book Antiqua"/>
          <w:color w:val="000000"/>
        </w:rPr>
      </w:pPr>
    </w:p>
    <w:p w14:paraId="0500F607"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Naringin</w:t>
      </w:r>
    </w:p>
    <w:p w14:paraId="10EB231E"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Naringin (NR), also known as NR, </w:t>
      </w:r>
      <w:proofErr w:type="spellStart"/>
      <w:r>
        <w:rPr>
          <w:rFonts w:ascii="Book Antiqua" w:eastAsia="Book Antiqua" w:hAnsi="Book Antiqua" w:cs="Book Antiqua"/>
          <w:color w:val="000000"/>
        </w:rPr>
        <w:t>citrin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isohesperidin</w:t>
      </w:r>
      <w:proofErr w:type="spellEnd"/>
      <w:r>
        <w:rPr>
          <w:rFonts w:ascii="Book Antiqua" w:eastAsia="Book Antiqua" w:hAnsi="Book Antiqua" w:cs="Book Antiqua"/>
          <w:color w:val="000000"/>
        </w:rPr>
        <w:t xml:space="preserve">, is a </w:t>
      </w:r>
      <w:proofErr w:type="spellStart"/>
      <w:r>
        <w:rPr>
          <w:rFonts w:ascii="Book Antiqua" w:eastAsia="Book Antiqua" w:hAnsi="Book Antiqua" w:cs="Book Antiqua"/>
          <w:color w:val="000000"/>
        </w:rPr>
        <w:t>dihydroflavonoid</w:t>
      </w:r>
      <w:proofErr w:type="spellEnd"/>
      <w:r>
        <w:rPr>
          <w:rFonts w:ascii="Book Antiqua" w:eastAsia="Book Antiqua" w:hAnsi="Book Antiqua" w:cs="Book Antiqua"/>
          <w:color w:val="000000"/>
        </w:rPr>
        <w:t xml:space="preserve"> mainly found in the peel and pulp of grapefruit, tangerine, and orange in the </w:t>
      </w:r>
      <w:proofErr w:type="spellStart"/>
      <w:r>
        <w:rPr>
          <w:rFonts w:ascii="Book Antiqua" w:eastAsia="Book Antiqua" w:hAnsi="Book Antiqua" w:cs="Book Antiqua"/>
          <w:color w:val="000000"/>
        </w:rPr>
        <w:t>Rutaceae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family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NR is a </w:t>
      </w:r>
      <w:proofErr w:type="spellStart"/>
      <w:r>
        <w:rPr>
          <w:rFonts w:ascii="Book Antiqua" w:eastAsia="Book Antiqua" w:hAnsi="Book Antiqua" w:cs="Book Antiqua"/>
          <w:color w:val="000000"/>
        </w:rPr>
        <w:t>dihydroflavonoid</w:t>
      </w:r>
      <w:proofErr w:type="spellEnd"/>
      <w:r>
        <w:rPr>
          <w:rFonts w:ascii="Book Antiqua" w:eastAsia="Book Antiqua" w:hAnsi="Book Antiqua" w:cs="Book Antiqua"/>
          <w:color w:val="000000"/>
        </w:rPr>
        <w:t xml:space="preserve">. Because no conjugation exists between ring A and ring B, NR has a strong ultraviolet absorption peak at 282 nm, which makes it display a variety of biological activities and pharmacological effects, including anti-inflammatory, anticancer, and immunomodulatory effects. </w:t>
      </w:r>
      <w:proofErr w:type="spellStart"/>
      <w:r>
        <w:rPr>
          <w:rFonts w:ascii="Book Antiqua" w:eastAsia="Book Antiqua" w:hAnsi="Book Antiqua" w:cs="Book Antiqua"/>
          <w:color w:val="000000"/>
        </w:rPr>
        <w:t>Tajaldini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showed that doxorubicin combined with NR resulted in reduced systemic toxicity and decreased fractional cycling of oxidative stress.</w:t>
      </w:r>
    </w:p>
    <w:p w14:paraId="27AEEEB2" w14:textId="77777777" w:rsidR="008F2A3A" w:rsidRDefault="008F2A3A">
      <w:pPr>
        <w:spacing w:line="360" w:lineRule="auto"/>
        <w:jc w:val="both"/>
        <w:rPr>
          <w:rFonts w:ascii="Book Antiqua" w:eastAsia="Book Antiqua" w:hAnsi="Book Antiqua" w:cs="Book Antiqua"/>
          <w:color w:val="000000"/>
        </w:rPr>
      </w:pPr>
    </w:p>
    <w:p w14:paraId="7D07F05C"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Astaxanthin</w:t>
      </w:r>
    </w:p>
    <w:p w14:paraId="349D077D"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Astaxanthin (AST), a carotenoid </w:t>
      </w:r>
      <w:proofErr w:type="gramStart"/>
      <w:r>
        <w:rPr>
          <w:rFonts w:ascii="Book Antiqua" w:eastAsia="Book Antiqua" w:hAnsi="Book Antiqua" w:cs="Book Antiqua"/>
          <w:color w:val="000000"/>
        </w:rPr>
        <w:t>present</w:t>
      </w:r>
      <w:proofErr w:type="gramEnd"/>
      <w:r>
        <w:rPr>
          <w:rFonts w:ascii="Book Antiqua" w:eastAsia="Book Antiqua" w:hAnsi="Book Antiqua" w:cs="Book Antiqua"/>
          <w:color w:val="000000"/>
        </w:rPr>
        <w:t xml:space="preserve"> in various organisms such as red yeast, red algae, chlorella, shrimp, and crab shells. In addition to its carotenoid functions that alleviate visual fatigue and prevent light damage, it also has strong pharmacological properties such as antioxidant, anti-tumor, and immune enhancement. Cui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revealed that AST inhibits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COX expression, improves antioxidant capacity and anti-inflammatory ability, and significantly inhibits the occurrence of ESC. Another study by Cui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demonstrated that AST inhibits oxidative stress by increasing the levels of SOD and total antioxidant capacity (TAOC) in serum while inhibiting the levels of MDA and increasing the protein expression of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/Bcl-2, and caspase-3 in esophageal tissues, thus providing protective effects against ESC.</w:t>
      </w:r>
    </w:p>
    <w:p w14:paraId="073508E0" w14:textId="77777777" w:rsidR="008F2A3A" w:rsidRDefault="008F2A3A">
      <w:pPr>
        <w:spacing w:line="360" w:lineRule="auto"/>
        <w:jc w:val="both"/>
        <w:rPr>
          <w:rFonts w:ascii="Book Antiqua" w:eastAsia="Book Antiqua" w:hAnsi="Book Antiqua" w:cs="Book Antiqua"/>
          <w:color w:val="000000"/>
        </w:rPr>
      </w:pPr>
    </w:p>
    <w:p w14:paraId="18A23146" w14:textId="77777777" w:rsidR="008F2A3A" w:rsidRDefault="00000000">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Gypenosides</w:t>
      </w:r>
      <w:proofErr w:type="spellEnd"/>
    </w:p>
    <w:p w14:paraId="2149113D" w14:textId="77777777" w:rsidR="008F2A3A"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Gypenosides</w:t>
      </w:r>
      <w:proofErr w:type="spellEnd"/>
      <w:r>
        <w:rPr>
          <w:rFonts w:ascii="Book Antiqua" w:eastAsia="Book Antiqua" w:hAnsi="Book Antiqua" w:cs="Book Antiqua"/>
          <w:color w:val="000000"/>
        </w:rPr>
        <w:t xml:space="preserve"> (GP), the effective components of </w:t>
      </w:r>
      <w:proofErr w:type="spellStart"/>
      <w:r>
        <w:rPr>
          <w:rFonts w:ascii="Book Antiqua" w:eastAsia="Book Antiqua" w:hAnsi="Book Antiqua" w:cs="Book Antiqua"/>
          <w:color w:val="000000"/>
        </w:rPr>
        <w:t>Pentaphyllum</w:t>
      </w:r>
      <w:proofErr w:type="spellEnd"/>
      <w:r>
        <w:rPr>
          <w:rFonts w:ascii="Book Antiqua" w:eastAsia="Book Antiqua" w:hAnsi="Book Antiqua" w:cs="Book Antiqua"/>
          <w:color w:val="000000"/>
        </w:rPr>
        <w:t xml:space="preserve"> japonica, a traditional Chinese medicine, exhibit significant pharmacological activities such as cancer inhibition, anti-inflammatory, and blood pressure </w:t>
      </w:r>
      <w:proofErr w:type="gramStart"/>
      <w:r>
        <w:rPr>
          <w:rFonts w:ascii="Book Antiqua" w:eastAsia="Book Antiqua" w:hAnsi="Book Antiqua" w:cs="Book Antiqua"/>
          <w:color w:val="000000"/>
        </w:rPr>
        <w:t>lowering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GP plays a role in cellular self-repair, promotes cancer cell recovery, prevents tumor recurrence and </w:t>
      </w:r>
      <w:r>
        <w:rPr>
          <w:rFonts w:ascii="Book Antiqua" w:eastAsia="Book Antiqua" w:hAnsi="Book Antiqua" w:cs="Book Antiqua"/>
          <w:color w:val="000000"/>
        </w:rPr>
        <w:lastRenderedPageBreak/>
        <w:t xml:space="preserve">metastasis, and inhibits the proliferation of nearly all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Yan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demonstrated that GP inhibits the proliferation and migration of ESC Eca-109 cells in a dose- and time-dependent manner. It increases intracellular ROS levels, reduces mitochondrial membrane potential, and induces apoptotic morphologies such as cell shrinkage and chromatin condensation, indicating that oxidative stress and mitochondria-dependent apoptosis are involved in GP-induced loss of cell viability in ESC Eca-109 cells.</w:t>
      </w:r>
    </w:p>
    <w:p w14:paraId="0B271D97" w14:textId="77777777" w:rsidR="008F2A3A" w:rsidRDefault="008F2A3A">
      <w:pPr>
        <w:spacing w:line="360" w:lineRule="auto"/>
        <w:jc w:val="both"/>
        <w:rPr>
          <w:rFonts w:ascii="Book Antiqua" w:eastAsia="Book Antiqua" w:hAnsi="Book Antiqua" w:cs="Book Antiqua"/>
          <w:color w:val="000000"/>
        </w:rPr>
      </w:pPr>
    </w:p>
    <w:p w14:paraId="76A6E7D1" w14:textId="77777777" w:rsidR="008F2A3A" w:rsidRDefault="00000000">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Galangin</w:t>
      </w:r>
      <w:proofErr w:type="spellEnd"/>
    </w:p>
    <w:p w14:paraId="7C184571" w14:textId="77777777" w:rsidR="008F2A3A"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Galangin</w:t>
      </w:r>
      <w:proofErr w:type="spellEnd"/>
      <w:r>
        <w:rPr>
          <w:rFonts w:ascii="Book Antiqua" w:eastAsia="Book Antiqua" w:hAnsi="Book Antiqua" w:cs="Book Antiqua"/>
          <w:color w:val="000000"/>
        </w:rPr>
        <w:t xml:space="preserve"> (3,5,7-trihydroxyflavone), a natural </w:t>
      </w:r>
      <w:proofErr w:type="spellStart"/>
      <w:r>
        <w:rPr>
          <w:rFonts w:ascii="Book Antiqua" w:eastAsia="Book Antiqua" w:hAnsi="Book Antiqua" w:cs="Book Antiqua"/>
          <w:color w:val="000000"/>
        </w:rPr>
        <w:t>flavonol</w:t>
      </w:r>
      <w:proofErr w:type="spellEnd"/>
      <w:r>
        <w:rPr>
          <w:rFonts w:ascii="Book Antiqua" w:eastAsia="Book Antiqua" w:hAnsi="Book Antiqua" w:cs="Book Antiqua"/>
          <w:color w:val="000000"/>
        </w:rPr>
        <w:t xml:space="preserve"> compound, is the main active ingredient in the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of galangal, a traditional Chinese </w:t>
      </w:r>
      <w:proofErr w:type="gramStart"/>
      <w:r>
        <w:rPr>
          <w:rFonts w:ascii="Book Antiqua" w:eastAsia="Book Antiqua" w:hAnsi="Book Antiqua" w:cs="Book Antiqua"/>
          <w:color w:val="000000"/>
        </w:rPr>
        <w:t>medicine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It possesses anti-inflammatory, free radical scavenging, and anti-cancer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Available data suggest that </w:t>
      </w:r>
      <w:proofErr w:type="spellStart"/>
      <w:r>
        <w:rPr>
          <w:rFonts w:ascii="Book Antiqua" w:eastAsia="Book Antiqua" w:hAnsi="Book Antiqua" w:cs="Book Antiqua"/>
          <w:color w:val="000000"/>
        </w:rPr>
        <w:t>galangin</w:t>
      </w:r>
      <w:proofErr w:type="spellEnd"/>
      <w:r>
        <w:rPr>
          <w:rFonts w:ascii="Book Antiqua" w:eastAsia="Book Antiqua" w:hAnsi="Book Antiqua" w:cs="Book Antiqua"/>
          <w:color w:val="000000"/>
        </w:rPr>
        <w:t xml:space="preserve">, as a free radical scavenger, exhibits various pharmacological activities and confers resistance against the growth of different tumors. Ren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found that galangal plays a crucial role in inhibiting the proliferation of ESC cells by inhibiting the activity of cyclins and cyclin-dependent kinases. Additionally, </w:t>
      </w:r>
      <w:proofErr w:type="spellStart"/>
      <w:r>
        <w:rPr>
          <w:rFonts w:ascii="Book Antiqua" w:eastAsia="Book Antiqua" w:hAnsi="Book Antiqua" w:cs="Book Antiqua"/>
          <w:color w:val="000000"/>
        </w:rPr>
        <w:t>galangin</w:t>
      </w:r>
      <w:proofErr w:type="spellEnd"/>
      <w:r>
        <w:rPr>
          <w:rFonts w:ascii="Book Antiqua" w:eastAsia="Book Antiqua" w:hAnsi="Book Antiqua" w:cs="Book Antiqua"/>
          <w:color w:val="000000"/>
        </w:rPr>
        <w:t xml:space="preserve"> enhances the expression of P53 and its family members P21 and P27, further inhibiting the growth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Moreover, </w:t>
      </w:r>
      <w:proofErr w:type="spellStart"/>
      <w:r>
        <w:rPr>
          <w:rFonts w:ascii="Book Antiqua" w:eastAsia="Book Antiqua" w:hAnsi="Book Antiqua" w:cs="Book Antiqua"/>
          <w:color w:val="000000"/>
        </w:rPr>
        <w:t>galangin</w:t>
      </w:r>
      <w:proofErr w:type="spellEnd"/>
      <w:r>
        <w:rPr>
          <w:rFonts w:ascii="Book Antiqua" w:eastAsia="Book Antiqua" w:hAnsi="Book Antiqua" w:cs="Book Antiqua"/>
          <w:color w:val="000000"/>
        </w:rPr>
        <w:t xml:space="preserve"> exerts its influence by inhibiting the PI3K/JAK2/STAT3 signaling pathway, which becomes activated in the presence of ROS. </w:t>
      </w:r>
      <w:proofErr w:type="spellStart"/>
      <w:r>
        <w:rPr>
          <w:rFonts w:ascii="Book Antiqua" w:eastAsia="Book Antiqua" w:hAnsi="Book Antiqua" w:cs="Book Antiqua"/>
          <w:color w:val="000000"/>
        </w:rPr>
        <w:t>Galangin</w:t>
      </w:r>
      <w:proofErr w:type="spellEnd"/>
      <w:r>
        <w:rPr>
          <w:rFonts w:ascii="Book Antiqua" w:eastAsia="Book Antiqua" w:hAnsi="Book Antiqua" w:cs="Book Antiqua"/>
          <w:color w:val="000000"/>
        </w:rPr>
        <w:t xml:space="preserve"> reduces ROS levels and inhibits the activity of this signaling pathway, thereby effectively inhibiting the growth and survival of ESC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4A2CFE74" w14:textId="77777777" w:rsidR="008F2A3A" w:rsidRDefault="008F2A3A">
      <w:pPr>
        <w:spacing w:line="360" w:lineRule="auto"/>
        <w:jc w:val="both"/>
        <w:rPr>
          <w:rFonts w:ascii="Book Antiqua" w:eastAsia="Book Antiqua" w:hAnsi="Book Antiqua" w:cs="Book Antiqua"/>
          <w:color w:val="000000"/>
        </w:rPr>
      </w:pPr>
    </w:p>
    <w:p w14:paraId="3B2A9277"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Berberine</w:t>
      </w:r>
    </w:p>
    <w:p w14:paraId="6B41AF67"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Berberine (BBR) is a quaternary ammonium bioactive base isolated from the traditional Chinese medicine </w:t>
      </w:r>
      <w:proofErr w:type="spellStart"/>
      <w:r>
        <w:rPr>
          <w:rFonts w:ascii="Book Antiqua" w:eastAsia="Book Antiqua" w:hAnsi="Book Antiqua" w:cs="Book Antiqua"/>
          <w:color w:val="000000"/>
        </w:rPr>
        <w:t>Coptidis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known for its various pharmacological effects such as anti-inflammatory and antibacterial effects and participation in cellular oxidative stress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It inhibits cancer cell proliferation and induces cancer cell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Moreover, BBR has shown potential in inhibiting cell proliferation, invasion, and metastasis in different cancers through cell cycle arrest, senescence, apoptosis, and autophagy of tumor cells, making it a promising anticancer drug. In the </w:t>
      </w:r>
      <w:r>
        <w:rPr>
          <w:rFonts w:ascii="Book Antiqua" w:eastAsia="Book Antiqua" w:hAnsi="Book Antiqua" w:cs="Book Antiqua"/>
          <w:color w:val="000000"/>
        </w:rPr>
        <w:lastRenderedPageBreak/>
        <w:t xml:space="preserve">study by 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the effects of BBR on ESCC line KYSE-70 and esophageal adenocarcinoma cell line SKGT4 were evaluated. The results showed that BBR inhibited EC cell growth by promoting cell cycle arrest and apoptosis in G2/M phase.</w:t>
      </w:r>
    </w:p>
    <w:p w14:paraId="51F2E9E5" w14:textId="77777777" w:rsidR="008F2A3A" w:rsidRDefault="008F2A3A">
      <w:pPr>
        <w:spacing w:line="360" w:lineRule="auto"/>
        <w:jc w:val="both"/>
        <w:rPr>
          <w:rFonts w:ascii="Book Antiqua" w:eastAsia="Book Antiqua" w:hAnsi="Book Antiqua" w:cs="Book Antiqua"/>
          <w:color w:val="000000"/>
        </w:rPr>
      </w:pPr>
    </w:p>
    <w:p w14:paraId="6F03CA2F" w14:textId="77777777" w:rsidR="008F2A3A" w:rsidRDefault="00000000">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Echinatin</w:t>
      </w:r>
      <w:proofErr w:type="spellEnd"/>
    </w:p>
    <w:p w14:paraId="7F705EA9" w14:textId="77777777" w:rsidR="008F2A3A"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Echinatin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Ech</w:t>
      </w:r>
      <w:proofErr w:type="spellEnd"/>
      <w:r>
        <w:rPr>
          <w:rFonts w:ascii="Book Antiqua" w:eastAsia="Book Antiqua" w:hAnsi="Book Antiqua" w:cs="Book Antiqua"/>
          <w:color w:val="000000"/>
        </w:rPr>
        <w:t xml:space="preserve">), a compound extracted from licorice, a classic Chinese herbal medicine, demonstrated multiple biological activities, especially in terms of antitumor and anti-angiogenesis activities, garnering extensive attention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results of Kwak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showed that </w:t>
      </w:r>
      <w:proofErr w:type="spellStart"/>
      <w:r>
        <w:rPr>
          <w:rFonts w:ascii="Book Antiqua" w:eastAsia="Book Antiqua" w:hAnsi="Book Antiqua" w:cs="Book Antiqua"/>
          <w:color w:val="000000"/>
        </w:rPr>
        <w:t>Ech</w:t>
      </w:r>
      <w:proofErr w:type="spellEnd"/>
      <w:r>
        <w:rPr>
          <w:rFonts w:ascii="Book Antiqua" w:eastAsia="Book Antiqua" w:hAnsi="Book Antiqua" w:cs="Book Antiqua"/>
          <w:color w:val="000000"/>
        </w:rPr>
        <w:t xml:space="preserve"> induced apoptosis in human ESC cells by increasing ROS levels, endoplasmic reticulum (ER) stress, and p38 MAPK/JNK activation.</w:t>
      </w:r>
    </w:p>
    <w:p w14:paraId="14EC87B0" w14:textId="77777777" w:rsidR="008F2A3A" w:rsidRDefault="008F2A3A">
      <w:pPr>
        <w:spacing w:line="360" w:lineRule="auto"/>
        <w:jc w:val="both"/>
        <w:rPr>
          <w:rFonts w:ascii="Book Antiqua" w:eastAsia="Book Antiqua" w:hAnsi="Book Antiqua" w:cs="Book Antiqua"/>
          <w:color w:val="000000"/>
        </w:rPr>
      </w:pPr>
    </w:p>
    <w:p w14:paraId="511E1C04" w14:textId="77777777" w:rsidR="008F2A3A" w:rsidRDefault="00000000">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Thapsigargin</w:t>
      </w:r>
      <w:proofErr w:type="spellEnd"/>
    </w:p>
    <w:p w14:paraId="0B259E52" w14:textId="11613A19" w:rsidR="008F2A3A"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Thapsigargin</w:t>
      </w:r>
      <w:proofErr w:type="spellEnd"/>
      <w:r>
        <w:rPr>
          <w:rFonts w:ascii="Book Antiqua" w:eastAsia="Book Antiqua" w:hAnsi="Book Antiqua" w:cs="Book Antiqua"/>
          <w:color w:val="000000"/>
        </w:rPr>
        <w:t xml:space="preserve"> (TG), derived from </w:t>
      </w:r>
      <w:proofErr w:type="spellStart"/>
      <w:r>
        <w:rPr>
          <w:rFonts w:ascii="Book Antiqua" w:eastAsia="Book Antiqua" w:hAnsi="Book Antiqua" w:cs="Book Antiqua"/>
          <w:color w:val="000000"/>
        </w:rPr>
        <w:t>Thapsia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garganica</w:t>
      </w:r>
      <w:proofErr w:type="spellEnd"/>
      <w:r>
        <w:rPr>
          <w:rFonts w:ascii="Book Antiqua" w:eastAsia="Book Antiqua" w:hAnsi="Book Antiqua" w:cs="Book Antiqua"/>
          <w:color w:val="000000"/>
        </w:rPr>
        <w:t xml:space="preserve"> L., a plant known for its potential anticancer properties, has demonstrated promising activity against various types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It exerts its effects by inducing ER stress and apoptosis, thereby inhibiting cancer growth. CHOP, a key transcription factor, plays an important role during ER stress. In this context, forced expression of CHOP can upregulate the expression of death receptor 5 (DR5) and promote oxidative st</w:t>
      </w:r>
      <w:r w:rsidRPr="00986579">
        <w:rPr>
          <w:rFonts w:ascii="Book Antiqua" w:eastAsia="Book Antiqua" w:hAnsi="Book Antiqua" w:cs="Book Antiqua"/>
          <w:color w:val="000000"/>
        </w:rPr>
        <w:t xml:space="preserve">ress and cell </w:t>
      </w:r>
      <w:proofErr w:type="gramStart"/>
      <w:r w:rsidRPr="00986579">
        <w:rPr>
          <w:rFonts w:ascii="Book Antiqua" w:eastAsia="Book Antiqua" w:hAnsi="Book Antiqua" w:cs="Book Antiqua"/>
          <w:color w:val="000000"/>
        </w:rPr>
        <w:t>death</w:t>
      </w:r>
      <w:r w:rsidRPr="00986579">
        <w:rPr>
          <w:rFonts w:ascii="Book Antiqua" w:eastAsia="Book Antiqua" w:hAnsi="Book Antiqua" w:cs="Book Antiqua"/>
          <w:color w:val="000000"/>
          <w:vertAlign w:val="superscript"/>
        </w:rPr>
        <w:t>[</w:t>
      </w:r>
      <w:proofErr w:type="gramEnd"/>
      <w:r w:rsidRPr="00986579">
        <w:rPr>
          <w:rFonts w:ascii="Book Antiqua" w:eastAsia="Book Antiqua" w:hAnsi="Book Antiqua" w:cs="Book Antiqua"/>
          <w:color w:val="000000"/>
          <w:vertAlign w:val="superscript"/>
        </w:rPr>
        <w:t>2</w:t>
      </w:r>
      <w:r w:rsidRPr="00986579">
        <w:rPr>
          <w:rFonts w:ascii="Book Antiqua" w:eastAsia="宋体" w:hAnsi="Book Antiqua" w:cs="Book Antiqua" w:hint="eastAsia"/>
          <w:color w:val="000000"/>
          <w:vertAlign w:val="superscript"/>
          <w:lang w:eastAsia="zh-CN"/>
        </w:rPr>
        <w:t>8</w:t>
      </w:r>
      <w:r w:rsidRPr="00986579">
        <w:rPr>
          <w:rFonts w:ascii="Book Antiqua" w:eastAsia="Book Antiqua" w:hAnsi="Book Antiqua" w:cs="Book Antiqua"/>
          <w:color w:val="000000"/>
          <w:vertAlign w:val="superscript"/>
        </w:rPr>
        <w:t>]</w:t>
      </w:r>
      <w:r w:rsidRPr="00986579">
        <w:rPr>
          <w:rFonts w:ascii="Book Antiqua" w:eastAsia="Book Antiqua" w:hAnsi="Book Antiqua" w:cs="Book Antiqua"/>
          <w:color w:val="000000"/>
        </w:rPr>
        <w:t xml:space="preserve">. TG effectively activates the ER stress response, while an increased protein folding load in the ER leads to ROS </w:t>
      </w:r>
      <w:proofErr w:type="gramStart"/>
      <w:r w:rsidRPr="00986579">
        <w:rPr>
          <w:rFonts w:ascii="Book Antiqua" w:eastAsia="Book Antiqua" w:hAnsi="Book Antiqua" w:cs="Book Antiqua"/>
          <w:color w:val="000000"/>
        </w:rPr>
        <w:t>accumulation</w:t>
      </w:r>
      <w:r w:rsidRPr="00986579">
        <w:rPr>
          <w:rFonts w:ascii="Book Antiqua" w:eastAsia="Book Antiqua" w:hAnsi="Book Antiqua" w:cs="Book Antiqua"/>
          <w:color w:val="000000"/>
          <w:vertAlign w:val="superscript"/>
        </w:rPr>
        <w:t>[</w:t>
      </w:r>
      <w:proofErr w:type="gramEnd"/>
      <w:r w:rsidRPr="00986579">
        <w:rPr>
          <w:rFonts w:ascii="Book Antiqua" w:eastAsia="Book Antiqua" w:hAnsi="Book Antiqua" w:cs="Book Antiqua"/>
          <w:color w:val="000000"/>
          <w:vertAlign w:val="superscript"/>
        </w:rPr>
        <w:t>2</w:t>
      </w:r>
      <w:r w:rsidRPr="00986579">
        <w:rPr>
          <w:rFonts w:ascii="Book Antiqua" w:eastAsia="宋体" w:hAnsi="Book Antiqua" w:cs="Book Antiqua" w:hint="eastAsia"/>
          <w:color w:val="000000"/>
          <w:vertAlign w:val="superscript"/>
          <w:lang w:eastAsia="zh-CN"/>
        </w:rPr>
        <w:t>8</w:t>
      </w:r>
      <w:r w:rsidRPr="00986579">
        <w:rPr>
          <w:rFonts w:ascii="Book Antiqua" w:eastAsia="Book Antiqua" w:hAnsi="Book Antiqua" w:cs="Book Antiqua"/>
          <w:color w:val="000000"/>
          <w:vertAlign w:val="superscript"/>
        </w:rPr>
        <w:t>]</w:t>
      </w:r>
      <w:r w:rsidRPr="00986579">
        <w:rPr>
          <w:rFonts w:ascii="Book Antiqua" w:eastAsia="Book Antiqua" w:hAnsi="Book Antiqua" w:cs="Book Antiqua"/>
          <w:color w:val="000000"/>
        </w:rPr>
        <w:t xml:space="preserve">. Ma </w:t>
      </w:r>
      <w:r w:rsidRPr="00986579">
        <w:rPr>
          <w:rFonts w:ascii="Book Antiqua" w:eastAsia="Book Antiqua" w:hAnsi="Book Antiqua" w:cs="Book Antiqua"/>
          <w:i/>
          <w:iCs/>
          <w:color w:val="000000"/>
        </w:rPr>
        <w:t xml:space="preserve">et </w:t>
      </w:r>
      <w:proofErr w:type="gramStart"/>
      <w:r w:rsidRPr="00986579">
        <w:rPr>
          <w:rFonts w:ascii="Book Antiqua" w:eastAsia="Book Antiqua" w:hAnsi="Book Antiqua" w:cs="Book Antiqua"/>
          <w:i/>
          <w:iCs/>
          <w:color w:val="000000"/>
        </w:rPr>
        <w:t>al</w:t>
      </w:r>
      <w:r w:rsidRPr="00986579">
        <w:rPr>
          <w:rFonts w:ascii="Book Antiqua" w:eastAsia="Book Antiqua" w:hAnsi="Book Antiqua" w:cs="Book Antiqua"/>
          <w:color w:val="000000"/>
          <w:vertAlign w:val="superscript"/>
        </w:rPr>
        <w:t>[</w:t>
      </w:r>
      <w:proofErr w:type="gramEnd"/>
      <w:r w:rsidRPr="00986579">
        <w:rPr>
          <w:rFonts w:ascii="Book Antiqua" w:eastAsia="Book Antiqua" w:hAnsi="Book Antiqua" w:cs="Book Antiqua"/>
          <w:color w:val="000000"/>
          <w:vertAlign w:val="superscript"/>
        </w:rPr>
        <w:t>2</w:t>
      </w:r>
      <w:r w:rsidRPr="00986579">
        <w:rPr>
          <w:rFonts w:ascii="Book Antiqua" w:eastAsia="宋体" w:hAnsi="Book Antiqua" w:cs="Book Antiqua" w:hint="eastAsia"/>
          <w:color w:val="000000"/>
          <w:vertAlign w:val="superscript"/>
          <w:lang w:eastAsia="zh-CN"/>
        </w:rPr>
        <w:t>9</w:t>
      </w:r>
      <w:r w:rsidRPr="00986579">
        <w:rPr>
          <w:rFonts w:ascii="Book Antiqua" w:eastAsia="Book Antiqua" w:hAnsi="Book Antiqua" w:cs="Book Antiqua"/>
          <w:color w:val="000000"/>
          <w:vertAlign w:val="superscript"/>
        </w:rPr>
        <w:t>]</w:t>
      </w:r>
      <w:r w:rsidRPr="00986579">
        <w:rPr>
          <w:rFonts w:ascii="Book Antiqua" w:eastAsia="Book Antiqua" w:hAnsi="Book Antiqua" w:cs="Book Antiqua"/>
          <w:color w:val="000000"/>
        </w:rPr>
        <w:t xml:space="preserve"> reveale</w:t>
      </w:r>
      <w:r>
        <w:rPr>
          <w:rFonts w:ascii="Book Antiqua" w:eastAsia="Book Antiqua" w:hAnsi="Book Antiqua" w:cs="Book Antiqua"/>
          <w:color w:val="000000"/>
        </w:rPr>
        <w:t>d that TG enhances the sensitivity of human ESC cells to TRAIL-induced apoptosis by depleting the cellular TAOC and increasing ROS levels in human ESCC cells.</w:t>
      </w:r>
    </w:p>
    <w:p w14:paraId="164CDD6F" w14:textId="77777777" w:rsidR="008F2A3A" w:rsidRDefault="008F2A3A">
      <w:pPr>
        <w:spacing w:line="360" w:lineRule="auto"/>
        <w:jc w:val="both"/>
        <w:rPr>
          <w:rFonts w:ascii="Book Antiqua" w:eastAsia="Book Antiqua" w:hAnsi="Book Antiqua" w:cs="Book Antiqua"/>
          <w:color w:val="000000"/>
        </w:rPr>
      </w:pPr>
    </w:p>
    <w:p w14:paraId="1DD79822" w14:textId="77777777" w:rsidR="008F2A3A" w:rsidRDefault="00000000">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Ziyuglycoside</w:t>
      </w:r>
      <w:proofErr w:type="spellEnd"/>
      <w:r>
        <w:rPr>
          <w:rFonts w:ascii="Book Antiqua" w:eastAsia="Book Antiqua" w:hAnsi="Book Antiqua" w:cs="Book Antiqua"/>
          <w:b/>
          <w:bCs/>
          <w:i/>
          <w:iCs/>
          <w:color w:val="000000"/>
        </w:rPr>
        <w:t xml:space="preserve"> II</w:t>
      </w:r>
    </w:p>
    <w:p w14:paraId="72F41BA7" w14:textId="0B2D3AED" w:rsidR="008F2A3A"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Ziyuglycoside</w:t>
      </w:r>
      <w:proofErr w:type="spellEnd"/>
      <w:r>
        <w:rPr>
          <w:rFonts w:ascii="Book Antiqua" w:eastAsia="Book Antiqua" w:hAnsi="Book Antiqua" w:cs="Book Antiqua"/>
          <w:color w:val="000000"/>
        </w:rPr>
        <w:t xml:space="preserve"> II (ZYG II), derived from </w:t>
      </w:r>
      <w:r w:rsidRPr="00EE09D7">
        <w:rPr>
          <w:rFonts w:ascii="Book Antiqua" w:eastAsia="Book Antiqua" w:hAnsi="Book Antiqua" w:cs="Book Antiqua"/>
          <w:i/>
          <w:iCs/>
          <w:color w:val="000000"/>
        </w:rPr>
        <w:t>Sanguisorba officinalis L.</w:t>
      </w:r>
      <w:r>
        <w:rPr>
          <w:rFonts w:ascii="Book Antiqua" w:eastAsia="Book Antiqua" w:hAnsi="Book Antiqua" w:cs="Book Antiqua"/>
          <w:color w:val="000000"/>
        </w:rPr>
        <w:t xml:space="preserve">, is a triterpene saponin with good anti-inflammatory and anticancer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It exerts its pharmacological effects mainly by inducing ROS production an</w:t>
      </w:r>
      <w:r w:rsidRPr="00CB3ED8">
        <w:rPr>
          <w:rFonts w:ascii="Book Antiqua" w:eastAsia="Book Antiqua" w:hAnsi="Book Antiqua" w:cs="Book Antiqua"/>
          <w:color w:val="000000"/>
        </w:rPr>
        <w:t xml:space="preserve">d </w:t>
      </w:r>
      <w:proofErr w:type="gramStart"/>
      <w:r w:rsidRPr="00CB3ED8">
        <w:rPr>
          <w:rFonts w:ascii="Book Antiqua" w:eastAsia="Book Antiqua" w:hAnsi="Book Antiqua" w:cs="Book Antiqua"/>
          <w:color w:val="000000"/>
        </w:rPr>
        <w:t>apoptosis</w:t>
      </w:r>
      <w:r w:rsidRPr="00CB3ED8">
        <w:rPr>
          <w:rFonts w:ascii="Book Antiqua" w:eastAsia="Book Antiqua" w:hAnsi="Book Antiqua" w:cs="Book Antiqua"/>
          <w:color w:val="000000"/>
          <w:vertAlign w:val="superscript"/>
        </w:rPr>
        <w:t>[</w:t>
      </w:r>
      <w:proofErr w:type="gramEnd"/>
      <w:r w:rsidRPr="00CB3ED8">
        <w:rPr>
          <w:rFonts w:ascii="Book Antiqua" w:eastAsia="Book Antiqua" w:hAnsi="Book Antiqua" w:cs="Book Antiqua"/>
          <w:color w:val="000000"/>
          <w:vertAlign w:val="superscript"/>
        </w:rPr>
        <w:t>31]</w:t>
      </w:r>
      <w:r w:rsidRPr="00CB3ED8">
        <w:rPr>
          <w:rFonts w:ascii="Book Antiqua" w:eastAsia="Book Antiqua" w:hAnsi="Book Antiqua" w:cs="Book Antiqua"/>
          <w:color w:val="000000"/>
        </w:rPr>
        <w:t xml:space="preserve">. Zhong </w:t>
      </w:r>
      <w:r w:rsidRPr="00CB3ED8">
        <w:rPr>
          <w:rFonts w:ascii="Book Antiqua" w:eastAsia="Book Antiqua" w:hAnsi="Book Antiqua" w:cs="Book Antiqua"/>
          <w:i/>
          <w:iCs/>
          <w:color w:val="000000"/>
        </w:rPr>
        <w:t xml:space="preserve">et </w:t>
      </w:r>
      <w:proofErr w:type="gramStart"/>
      <w:r w:rsidRPr="00CB3ED8">
        <w:rPr>
          <w:rFonts w:ascii="Book Antiqua" w:eastAsia="Book Antiqua" w:hAnsi="Book Antiqua" w:cs="Book Antiqua"/>
          <w:i/>
          <w:iCs/>
          <w:color w:val="000000"/>
        </w:rPr>
        <w:t>al</w:t>
      </w:r>
      <w:r w:rsidR="00CB3ED8" w:rsidRPr="00CB3ED8">
        <w:rPr>
          <w:rFonts w:ascii="Book Antiqua" w:eastAsia="Book Antiqua" w:hAnsi="Book Antiqua" w:cs="Book Antiqua"/>
          <w:color w:val="000000"/>
          <w:vertAlign w:val="superscript"/>
        </w:rPr>
        <w:t>[</w:t>
      </w:r>
      <w:proofErr w:type="gramEnd"/>
      <w:r w:rsidR="00CB3ED8" w:rsidRPr="00CB3ED8">
        <w:rPr>
          <w:rFonts w:ascii="Book Antiqua" w:eastAsia="Book Antiqua" w:hAnsi="Book Antiqua" w:cs="Book Antiqua"/>
          <w:color w:val="000000"/>
          <w:vertAlign w:val="superscript"/>
        </w:rPr>
        <w:t>32]</w:t>
      </w:r>
      <w:r w:rsidRPr="00CB3ED8">
        <w:rPr>
          <w:rFonts w:ascii="Book Antiqua" w:eastAsia="Book Antiqua" w:hAnsi="Book Antiqua" w:cs="Book Antiqua"/>
          <w:color w:val="000000"/>
        </w:rPr>
        <w:t xml:space="preserve"> demonstrated that ZYG II significantly induces apoptosis of digestive tract tumor cells by regulating cell cycle progr</w:t>
      </w:r>
      <w:r>
        <w:rPr>
          <w:rFonts w:ascii="Book Antiqua" w:eastAsia="Book Antiqua" w:hAnsi="Book Antiqua" w:cs="Book Antiqua"/>
          <w:color w:val="000000"/>
        </w:rPr>
        <w:t xml:space="preserve">ession, mediating oxidative stress, and blocking the </w:t>
      </w:r>
      <w:r>
        <w:rPr>
          <w:rFonts w:ascii="Book Antiqua" w:eastAsia="Book Antiqua" w:hAnsi="Book Antiqua" w:cs="Book Antiqua"/>
          <w:color w:val="000000"/>
        </w:rPr>
        <w:lastRenderedPageBreak/>
        <w:t>epidermal growth factor receptor (EGFR) signaling pathway, thereby promoting the anticancer effect of 5-fluorouracil (5-FU).</w:t>
      </w:r>
    </w:p>
    <w:p w14:paraId="68768F38" w14:textId="77777777" w:rsidR="008F2A3A" w:rsidRDefault="008F2A3A">
      <w:pPr>
        <w:spacing w:line="360" w:lineRule="auto"/>
        <w:jc w:val="both"/>
        <w:rPr>
          <w:rFonts w:ascii="Book Antiqua" w:eastAsia="Book Antiqua" w:hAnsi="Book Antiqua" w:cs="Book Antiqua"/>
          <w:color w:val="000000"/>
        </w:rPr>
      </w:pPr>
    </w:p>
    <w:p w14:paraId="2761421E"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α-</w:t>
      </w:r>
      <w:proofErr w:type="spellStart"/>
      <w:r>
        <w:rPr>
          <w:rFonts w:ascii="Book Antiqua" w:eastAsia="Book Antiqua" w:hAnsi="Book Antiqua" w:cs="Book Antiqua"/>
          <w:b/>
          <w:bCs/>
          <w:i/>
          <w:iCs/>
          <w:color w:val="000000"/>
        </w:rPr>
        <w:t>Hederin</w:t>
      </w:r>
      <w:proofErr w:type="spellEnd"/>
    </w:p>
    <w:p w14:paraId="59324C84" w14:textId="1BFFDB0A"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α-</w:t>
      </w:r>
      <w:proofErr w:type="spellStart"/>
      <w:r>
        <w:rPr>
          <w:rFonts w:ascii="Book Antiqua" w:eastAsia="Book Antiqua" w:hAnsi="Book Antiqua" w:cs="Book Antiqua"/>
          <w:color w:val="000000"/>
        </w:rPr>
        <w:t>Hederin</w:t>
      </w:r>
      <w:proofErr w:type="spellEnd"/>
      <w:r>
        <w:rPr>
          <w:rFonts w:ascii="Book Antiqua" w:eastAsia="Book Antiqua" w:hAnsi="Book Antiqua" w:cs="Book Antiqua"/>
          <w:color w:val="000000"/>
        </w:rPr>
        <w:t xml:space="preserve"> belongs to the monosaccharide chain pentacyclic triterpene saponins, and it is found in various plants such as </w:t>
      </w:r>
      <w:r w:rsidRPr="00F378BF">
        <w:rPr>
          <w:rFonts w:ascii="Book Antiqua" w:eastAsia="Book Antiqua" w:hAnsi="Book Antiqua" w:cs="Book Antiqua"/>
          <w:i/>
          <w:iCs/>
          <w:color w:val="000000"/>
        </w:rPr>
        <w:t xml:space="preserve">Hedera helix L., Fructus </w:t>
      </w:r>
      <w:proofErr w:type="spellStart"/>
      <w:r w:rsidRPr="00F378BF">
        <w:rPr>
          <w:rFonts w:ascii="Book Antiqua" w:eastAsia="Book Antiqua" w:hAnsi="Book Antiqua" w:cs="Book Antiqua"/>
          <w:i/>
          <w:iCs/>
          <w:color w:val="000000"/>
        </w:rPr>
        <w:t>Akebiae</w:t>
      </w:r>
      <w:proofErr w:type="spellEnd"/>
      <w:r w:rsidRPr="00F378BF">
        <w:rPr>
          <w:rFonts w:ascii="Book Antiqua" w:eastAsia="Book Antiqua" w:hAnsi="Book Antiqua" w:cs="Book Antiqua"/>
          <w:i/>
          <w:iCs/>
          <w:color w:val="000000"/>
        </w:rPr>
        <w:t xml:space="preserve">, and Nigella sativa </w:t>
      </w:r>
      <w:proofErr w:type="gramStart"/>
      <w:r w:rsidRPr="00F378BF">
        <w:rPr>
          <w:rFonts w:ascii="Book Antiqua" w:eastAsia="Book Antiqua" w:hAnsi="Book Antiqua" w:cs="Book Antiqua"/>
          <w:i/>
          <w:iCs/>
          <w:color w:val="000000"/>
        </w:rPr>
        <w:t>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It has been shown to possess various pharmacological effects, including antitumor, anti-inflammatory, antispasmodic, and anti-leishmaniasis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 the study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F50D8">
        <w:rPr>
          <w:rFonts w:ascii="Book Antiqua" w:eastAsia="Book Antiqua" w:hAnsi="Book Antiqua" w:cs="Book Antiqua"/>
          <w:color w:val="000000"/>
          <w:vertAlign w:val="superscript"/>
        </w:rPr>
        <w:t>[</w:t>
      </w:r>
      <w:proofErr w:type="gramEnd"/>
      <w:r w:rsidR="008F50D8">
        <w:rPr>
          <w:rFonts w:ascii="Book Antiqua" w:eastAsia="Book Antiqua" w:hAnsi="Book Antiqua" w:cs="Book Antiqua"/>
          <w:color w:val="000000"/>
          <w:vertAlign w:val="superscript"/>
        </w:rPr>
        <w:t>35]</w:t>
      </w:r>
      <w:r>
        <w:rPr>
          <w:rFonts w:ascii="Book Antiqua" w:eastAsia="Book Antiqua" w:hAnsi="Book Antiqua" w:cs="Book Antiqua"/>
          <w:color w:val="000000"/>
        </w:rPr>
        <w:t>, the antitumor effect of α-</w:t>
      </w:r>
      <w:proofErr w:type="spellStart"/>
      <w:r>
        <w:rPr>
          <w:rFonts w:ascii="Book Antiqua" w:eastAsia="Book Antiqua" w:hAnsi="Book Antiqua" w:cs="Book Antiqua"/>
          <w:color w:val="000000"/>
        </w:rPr>
        <w:t>hederin</w:t>
      </w:r>
      <w:proofErr w:type="spellEnd"/>
      <w:r>
        <w:rPr>
          <w:rFonts w:ascii="Book Antiqua" w:eastAsia="Book Antiqua" w:hAnsi="Book Antiqua" w:cs="Book Antiqua"/>
          <w:color w:val="000000"/>
        </w:rPr>
        <w:t xml:space="preserve"> was evaluated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using the human ESC cell line Eca-109. The results demonstrated that α-</w:t>
      </w:r>
      <w:proofErr w:type="spellStart"/>
      <w:r>
        <w:rPr>
          <w:rFonts w:ascii="Book Antiqua" w:eastAsia="Book Antiqua" w:hAnsi="Book Antiqua" w:cs="Book Antiqua"/>
          <w:color w:val="000000"/>
        </w:rPr>
        <w:t>hederin</w:t>
      </w:r>
      <w:proofErr w:type="spellEnd"/>
      <w:r>
        <w:rPr>
          <w:rFonts w:ascii="Book Antiqua" w:eastAsia="Book Antiqua" w:hAnsi="Book Antiqua" w:cs="Book Antiqua"/>
          <w:color w:val="000000"/>
        </w:rPr>
        <w:t xml:space="preserve"> significantly inhibited ESCC cell proliferation, induced cell apoptosis, and arrested the cell cycle at the G1 phase. α-</w:t>
      </w:r>
      <w:proofErr w:type="spellStart"/>
      <w:r>
        <w:rPr>
          <w:rFonts w:ascii="Book Antiqua" w:eastAsia="Book Antiqua" w:hAnsi="Book Antiqua" w:cs="Book Antiqua"/>
          <w:color w:val="000000"/>
        </w:rPr>
        <w:t>Hederin</w:t>
      </w:r>
      <w:proofErr w:type="spellEnd"/>
      <w:r>
        <w:rPr>
          <w:rFonts w:ascii="Book Antiqua" w:eastAsia="Book Antiqua" w:hAnsi="Book Antiqua" w:cs="Book Antiqua"/>
          <w:color w:val="000000"/>
        </w:rPr>
        <w:t xml:space="preserve"> inhibits ESCC cell proliferation and induces apoptosis by dispersing mitochondrial membrane potential (MMP) and simultaneously generating ROS and activating the mitochondrial pathway.</w:t>
      </w:r>
    </w:p>
    <w:p w14:paraId="79AE5910" w14:textId="77777777" w:rsidR="008F2A3A" w:rsidRDefault="008F2A3A">
      <w:pPr>
        <w:spacing w:line="360" w:lineRule="auto"/>
        <w:jc w:val="both"/>
        <w:rPr>
          <w:rFonts w:ascii="Book Antiqua" w:eastAsia="Book Antiqua" w:hAnsi="Book Antiqua" w:cs="Book Antiqua"/>
          <w:color w:val="000000"/>
        </w:rPr>
      </w:pPr>
    </w:p>
    <w:p w14:paraId="309BB758"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Lycopene</w:t>
      </w:r>
    </w:p>
    <w:p w14:paraId="60D5809C"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Lycopene, a type of carotene found in plant foods, it has pharmacological effects such as enhancing the body's oxidative stress capacity, anti-inflammatory effects, antioxidant effects, and enhancing </w:t>
      </w:r>
      <w:proofErr w:type="spellStart"/>
      <w:r>
        <w:rPr>
          <w:rFonts w:ascii="Book Antiqua" w:eastAsia="Book Antiqua" w:hAnsi="Book Antiqua" w:cs="Book Antiqua"/>
          <w:color w:val="000000"/>
        </w:rPr>
        <w:t>immunityis</w:t>
      </w:r>
      <w:proofErr w:type="spellEnd"/>
      <w:r>
        <w:rPr>
          <w:rFonts w:ascii="Book Antiqua" w:eastAsia="Book Antiqua" w:hAnsi="Book Antiqua" w:cs="Book Antiqua"/>
          <w:color w:val="000000"/>
        </w:rPr>
        <w:t xml:space="preserve"> abundant. It can be found in ripe red plant fruits, particularly in tomatoes, carrots, and </w:t>
      </w:r>
      <w:proofErr w:type="gramStart"/>
      <w:r>
        <w:rPr>
          <w:rFonts w:ascii="Book Antiqua" w:eastAsia="Book Antiqua" w:hAnsi="Book Antiqua" w:cs="Book Antiqua"/>
          <w:color w:val="000000"/>
        </w:rPr>
        <w:t>guavas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Unlike β-carotene, lycopene lacks the β-</w:t>
      </w:r>
      <w:proofErr w:type="spellStart"/>
      <w:r>
        <w:rPr>
          <w:rFonts w:ascii="Book Antiqua" w:eastAsia="Book Antiqua" w:hAnsi="Book Antiqua" w:cs="Book Antiqua"/>
          <w:color w:val="000000"/>
        </w:rPr>
        <w:t>angelone</w:t>
      </w:r>
      <w:proofErr w:type="spellEnd"/>
      <w:r>
        <w:rPr>
          <w:rFonts w:ascii="Book Antiqua" w:eastAsia="Book Antiqua" w:hAnsi="Book Antiqua" w:cs="Book Antiqua"/>
          <w:color w:val="000000"/>
        </w:rPr>
        <w:t xml:space="preserve"> ring structure, preventing its conversion into vitamin A in the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37,38]</w:t>
      </w:r>
      <w:r>
        <w:rPr>
          <w:rFonts w:ascii="Book Antiqua" w:eastAsia="Book Antiqua" w:hAnsi="Book Antiqua" w:cs="Book Antiqua"/>
          <w:color w:val="000000"/>
        </w:rPr>
        <w:t xml:space="preserve">. Although it lacks the physiological activity of vitamin A, lycopene possesses a potent antioxidant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Cui, Lingling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revealed that an appropriate dose of lycopene effectively reduces the incidence of ESC induced by JV-</w:t>
      </w:r>
      <w:proofErr w:type="spellStart"/>
      <w:r>
        <w:rPr>
          <w:rFonts w:ascii="Book Antiqua" w:eastAsia="Book Antiqua" w:hAnsi="Book Antiqua" w:cs="Book Antiqua"/>
          <w:color w:val="000000"/>
        </w:rPr>
        <w:t>nitrosomethylbenzylamine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NMBzA</w:t>
      </w:r>
      <w:proofErr w:type="spellEnd"/>
      <w:r>
        <w:rPr>
          <w:rFonts w:ascii="Book Antiqua" w:eastAsia="Book Antiqua" w:hAnsi="Book Antiqua" w:cs="Book Antiqua"/>
          <w:color w:val="000000"/>
        </w:rPr>
        <w:t xml:space="preserve">) in F344 rats. Lycopene significantly reduces the expression of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COX-2, and caspase-3 proteins involved in oxidative stress, exhibiting anti-inflammatory and pro-apoptotic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79B3D21C" w14:textId="77777777" w:rsidR="008F2A3A" w:rsidRDefault="008F2A3A">
      <w:pPr>
        <w:spacing w:line="360" w:lineRule="auto"/>
        <w:jc w:val="both"/>
        <w:rPr>
          <w:rFonts w:ascii="Book Antiqua" w:eastAsia="Book Antiqua" w:hAnsi="Book Antiqua" w:cs="Book Antiqua"/>
          <w:color w:val="000000"/>
        </w:rPr>
      </w:pPr>
    </w:p>
    <w:p w14:paraId="02907C87"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Daphnetin</w:t>
      </w:r>
    </w:p>
    <w:p w14:paraId="7C06005C"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Daphnetin (DAP) is an active ingredient extracted from </w:t>
      </w:r>
      <w:r w:rsidRPr="00251276">
        <w:rPr>
          <w:rFonts w:ascii="Book Antiqua" w:eastAsia="Book Antiqua" w:hAnsi="Book Antiqua" w:cs="Book Antiqua"/>
          <w:i/>
          <w:iCs/>
          <w:color w:val="000000"/>
        </w:rPr>
        <w:t xml:space="preserve">Daphne </w:t>
      </w:r>
      <w:proofErr w:type="spellStart"/>
      <w:r w:rsidRPr="00251276">
        <w:rPr>
          <w:rFonts w:ascii="Book Antiqua" w:eastAsia="Book Antiqua" w:hAnsi="Book Antiqua" w:cs="Book Antiqua"/>
          <w:i/>
          <w:iCs/>
          <w:color w:val="000000"/>
        </w:rPr>
        <w:t>Koreana</w:t>
      </w:r>
      <w:proofErr w:type="spellEnd"/>
      <w:r w:rsidRPr="00251276">
        <w:rPr>
          <w:rFonts w:ascii="Book Antiqua" w:eastAsia="Book Antiqua" w:hAnsi="Book Antiqua" w:cs="Book Antiqua"/>
          <w:i/>
          <w:iCs/>
          <w:color w:val="000000"/>
        </w:rPr>
        <w:t xml:space="preserve"> </w:t>
      </w:r>
      <w:proofErr w:type="spellStart"/>
      <w:r w:rsidRPr="00251276">
        <w:rPr>
          <w:rFonts w:ascii="Book Antiqua" w:eastAsia="Book Antiqua" w:hAnsi="Book Antiqua" w:cs="Book Antiqua"/>
          <w:i/>
          <w:iCs/>
          <w:color w:val="000000"/>
        </w:rPr>
        <w:t>Nakai</w:t>
      </w:r>
      <w:proofErr w:type="spellEnd"/>
      <w:r>
        <w:rPr>
          <w:rFonts w:ascii="Book Antiqua" w:eastAsia="Book Antiqua" w:hAnsi="Book Antiqua" w:cs="Book Antiqua"/>
          <w:color w:val="000000"/>
        </w:rPr>
        <w:t xml:space="preserve">, also known as </w:t>
      </w:r>
      <w:proofErr w:type="spellStart"/>
      <w:proofErr w:type="gramStart"/>
      <w:r w:rsidRPr="00251276">
        <w:rPr>
          <w:rFonts w:ascii="Book Antiqua" w:eastAsia="Book Antiqua" w:hAnsi="Book Antiqua" w:cs="Book Antiqua"/>
          <w:i/>
          <w:iCs/>
          <w:color w:val="000000"/>
        </w:rPr>
        <w:t>Zushimazin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It is the first new drug in China and is chemically named 7,8-dihydroxycoumarin. Its pharmacological effects primarily involve triggering ROS-induced apoptosis and inhibiting the production of tumor necrosis factor-α, interleukin-1β, ROS, and </w:t>
      </w:r>
      <w:proofErr w:type="gramStart"/>
      <w:r>
        <w:rPr>
          <w:rFonts w:ascii="Book Antiqua" w:eastAsia="Book Antiqua" w:hAnsi="Book Antiqua" w:cs="Book Antiqua"/>
          <w:color w:val="000000"/>
        </w:rPr>
        <w:t>MDA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42-44]</w:t>
      </w:r>
      <w:r>
        <w:rPr>
          <w:rFonts w:ascii="Book Antiqua" w:eastAsia="Book Antiqua" w:hAnsi="Book Antiqua" w:cs="Book Antiqua"/>
          <w:color w:val="000000"/>
        </w:rPr>
        <w:t xml:space="preserve">. Daphnetin demonstrates remarkable anti-inflammatory, antioxidant, and anticancer abilities.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have shown that DAP administration as a standalone treatment reduces tumor volume and slightly increases body weight in experimental mice. Furthermore, co-administration of Dox and DAP not only reduces tumor volume but also preserves body weight, indicating that DAP exerts a protective effect against oxidative stress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0D48C7E8" w14:textId="77777777" w:rsidR="008F2A3A" w:rsidRDefault="008F2A3A">
      <w:pPr>
        <w:spacing w:line="360" w:lineRule="auto"/>
        <w:jc w:val="both"/>
        <w:rPr>
          <w:rFonts w:ascii="Book Antiqua" w:eastAsia="Book Antiqua" w:hAnsi="Book Antiqua" w:cs="Book Antiqua"/>
          <w:color w:val="000000"/>
        </w:rPr>
      </w:pPr>
    </w:p>
    <w:p w14:paraId="3C29CADA"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Vitamin E</w:t>
      </w:r>
    </w:p>
    <w:p w14:paraId="2A57D02F"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Vitamin E is an essential fat-soluble vitamin in the human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It serves as a crucial nonenzymatic, chain-breaking antioxidant distributed in the cell membrane of aerobic organisms. Its pharmacological effects mainly include antioxidant, anticancer, vascular protection, and regulation of hormone levels in the body. Vitamin E effectively prevents and reduces nonenzymatic oxidative damage to DNA and lipids caused by free radicals or ROS and plays a protective role in </w:t>
      </w:r>
      <w:proofErr w:type="gramStart"/>
      <w:r>
        <w:rPr>
          <w:rFonts w:ascii="Book Antiqua" w:eastAsia="Book Antiqua" w:hAnsi="Book Antiqua" w:cs="Book Antiqua"/>
          <w:color w:val="000000"/>
        </w:rPr>
        <w:t>biofilm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 xml:space="preserve">. A study by Eskelson </w:t>
      </w:r>
      <w:r>
        <w:rPr>
          <w:rFonts w:ascii="Book Antiqua" w:eastAsia="Book Antiqua" w:hAnsi="Book Antiqua" w:cs="Book Antiqua"/>
          <w:i/>
          <w:iCs/>
          <w:color w:val="000000"/>
        </w:rPr>
        <w:t>et al</w:t>
      </w:r>
      <w:r>
        <w:rPr>
          <w:rFonts w:ascii="Book Antiqua" w:eastAsia="Book Antiqua" w:hAnsi="Book Antiqua" w:cs="Book Antiqua"/>
          <w:color w:val="000000"/>
        </w:rPr>
        <w:t xml:space="preserve"> demonstrated that ethanol increased the incidence of </w:t>
      </w:r>
      <w:proofErr w:type="spellStart"/>
      <w:r>
        <w:rPr>
          <w:rFonts w:ascii="Book Antiqua" w:eastAsia="Book Antiqua" w:hAnsi="Book Antiqua" w:cs="Book Antiqua"/>
          <w:color w:val="000000"/>
        </w:rPr>
        <w:t>NMBzA</w:t>
      </w:r>
      <w:proofErr w:type="spellEnd"/>
      <w:r>
        <w:rPr>
          <w:rFonts w:ascii="Book Antiqua" w:eastAsia="Book Antiqua" w:hAnsi="Book Antiqua" w:cs="Book Antiqua"/>
          <w:color w:val="000000"/>
        </w:rPr>
        <w:t xml:space="preserve">-induced esophageal tumors by 174%, while a vitamin E-supplemented diet reduced the incidence of ethanol-induced esophageal tumors by 32%. Mice supplemented with vitamin E also showed a reduced number of esophageal tumors, suggesting that vitamin E exerts a protective effect by interrupting the chain reaction of free </w:t>
      </w:r>
      <w:proofErr w:type="gramStart"/>
      <w:r>
        <w:rPr>
          <w:rFonts w:ascii="Book Antiqua" w:eastAsia="Book Antiqua" w:hAnsi="Book Antiqua" w:cs="Book Antiqua"/>
          <w:color w:val="000000"/>
        </w:rPr>
        <w:t>radicals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w:t>
      </w:r>
    </w:p>
    <w:p w14:paraId="05DA5D64" w14:textId="77777777" w:rsidR="008F2A3A" w:rsidRDefault="008F2A3A">
      <w:pPr>
        <w:spacing w:line="360" w:lineRule="auto"/>
        <w:jc w:val="both"/>
        <w:rPr>
          <w:rFonts w:ascii="Book Antiqua" w:eastAsia="Book Antiqua" w:hAnsi="Book Antiqua" w:cs="Book Antiqua"/>
          <w:color w:val="000000"/>
        </w:rPr>
      </w:pPr>
    </w:p>
    <w:p w14:paraId="253D6F4A" w14:textId="77777777" w:rsidR="008F2A3A" w:rsidRDefault="00000000">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Isoalantolactone</w:t>
      </w:r>
      <w:proofErr w:type="spellEnd"/>
    </w:p>
    <w:p w14:paraId="40E338EF"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Alantolactone is a perennial herb belonging to the genus Inula in the Asteraceae family. The root of Inula helenium L. contains a large amount of sesquiterpene lactones, mainly including alantolactone and </w:t>
      </w:r>
      <w:proofErr w:type="spellStart"/>
      <w:r>
        <w:rPr>
          <w:rFonts w:ascii="Book Antiqua" w:eastAsia="Book Antiqua" w:hAnsi="Book Antiqua" w:cs="Book Antiqua"/>
          <w:color w:val="000000"/>
        </w:rPr>
        <w:t>isoalantolactone</w:t>
      </w:r>
      <w:proofErr w:type="spellEnd"/>
      <w:r>
        <w:rPr>
          <w:rFonts w:ascii="Book Antiqua" w:eastAsia="Book Antiqua" w:hAnsi="Book Antiqua" w:cs="Book Antiqua"/>
          <w:color w:val="000000"/>
        </w:rPr>
        <w:t xml:space="preserve"> (IAL</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IAL possesses various biological activities such as anti-inflammatory, antioxidant, antitumor, and neuroprotective effects. It exhibits cytotoxic effects on a variety of cancer cells but has no significant toxicity on </w:t>
      </w:r>
      <w:r>
        <w:rPr>
          <w:rFonts w:ascii="Book Antiqua" w:eastAsia="Book Antiqua" w:hAnsi="Book Antiqua" w:cs="Book Antiqua"/>
          <w:color w:val="000000"/>
        </w:rPr>
        <w:lastRenderedPageBreak/>
        <w:t xml:space="preserve">normal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Lu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demonstrated that IAL induces apoptosis in human ESC cells by activating caspase-3, -7, and -10 and upregulating DR5 (an extrinsic pathway). This process involves upregulating DR5 and increasing ROS.</w:t>
      </w:r>
    </w:p>
    <w:p w14:paraId="680BF480" w14:textId="77777777" w:rsidR="008F2A3A" w:rsidRDefault="008F2A3A">
      <w:pPr>
        <w:spacing w:line="360" w:lineRule="auto"/>
        <w:jc w:val="both"/>
        <w:rPr>
          <w:rFonts w:ascii="Book Antiqua" w:eastAsia="Book Antiqua" w:hAnsi="Book Antiqua" w:cs="Book Antiqua"/>
          <w:color w:val="000000"/>
        </w:rPr>
      </w:pPr>
    </w:p>
    <w:p w14:paraId="2DAFBDE0"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Morphine</w:t>
      </w:r>
    </w:p>
    <w:p w14:paraId="4A13F904"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Morphine is an NP extracted from the milk of the poppy plant (Papaver </w:t>
      </w:r>
      <w:proofErr w:type="spellStart"/>
      <w:proofErr w:type="gramStart"/>
      <w:r>
        <w:rPr>
          <w:rFonts w:ascii="Book Antiqua" w:eastAsia="Book Antiqua" w:hAnsi="Book Antiqua" w:cs="Book Antiqua"/>
          <w:color w:val="000000"/>
        </w:rPr>
        <w:t>somniferum</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This plant is a perennial herb mainly found in the Mediterranean region and some parts of Asia. It is widely used in medicine to alleviate severe pain due to its powerful analgesic, sedative, and cough relieving pharmacological effects, especially after surgery or during cancer treatment or severe </w:t>
      </w:r>
      <w:proofErr w:type="gramStart"/>
      <w:r>
        <w:rPr>
          <w:rFonts w:ascii="Book Antiqua" w:eastAsia="Book Antiqua" w:hAnsi="Book Antiqua" w:cs="Book Antiqua"/>
          <w:color w:val="000000"/>
        </w:rPr>
        <w:t>trauma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Morphine also plays an important role in ESC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55,56]</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demonstrated that morphine activates the AMP-activated protein kinase (AMPK) pathway, induces epithelial-mesenchymal transition, and increases oxidative stress in ESC cells by upregulating Snail and Slug expression levels.</w:t>
      </w:r>
    </w:p>
    <w:p w14:paraId="7B44E298" w14:textId="77777777" w:rsidR="008F2A3A" w:rsidRDefault="008F2A3A">
      <w:pPr>
        <w:spacing w:line="360" w:lineRule="auto"/>
        <w:jc w:val="both"/>
        <w:rPr>
          <w:rFonts w:ascii="Book Antiqua" w:eastAsia="Book Antiqua" w:hAnsi="Book Antiqua" w:cs="Book Antiqua"/>
          <w:color w:val="000000"/>
        </w:rPr>
      </w:pPr>
    </w:p>
    <w:p w14:paraId="1CB5E0C0"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Quercetin</w:t>
      </w:r>
    </w:p>
    <w:p w14:paraId="087BDF39"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Quercetin is a natural flavonoid with a wide range of biological activities, found abundantly in flowers, leaves, and fruits of plants. Its effects include antioxidant, anti-allergic, anti-infective, and antiviral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58,59]</w:t>
      </w:r>
      <w:r>
        <w:rPr>
          <w:rFonts w:ascii="Book Antiqua" w:eastAsia="Book Antiqua" w:hAnsi="Book Antiqua" w:cs="Book Antiqua"/>
          <w:color w:val="000000"/>
        </w:rPr>
        <w:t xml:space="preserve">. Recent studies have also revealed its inhibitory effects on various cancers including ESC and thyroid cancer. Zheng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reported that quercetin is considered a potential </w:t>
      </w:r>
      <w:proofErr w:type="spellStart"/>
      <w:r>
        <w:rPr>
          <w:rFonts w:ascii="Book Antiqua" w:eastAsia="Book Antiqua" w:hAnsi="Book Antiqua" w:cs="Book Antiqua"/>
          <w:color w:val="000000"/>
        </w:rPr>
        <w:t>chemopreventive</w:t>
      </w:r>
      <w:proofErr w:type="spellEnd"/>
      <w:r>
        <w:rPr>
          <w:rFonts w:ascii="Book Antiqua" w:eastAsia="Book Antiqua" w:hAnsi="Book Antiqua" w:cs="Book Antiqua"/>
          <w:color w:val="000000"/>
        </w:rPr>
        <w:t xml:space="preserve"> agent because of its involvement in inhibiting oxidative stress, proliferation, and metastasis throughout the cancer process.</w:t>
      </w:r>
    </w:p>
    <w:p w14:paraId="132F4D66" w14:textId="77777777" w:rsidR="008F2A3A" w:rsidRDefault="008F2A3A">
      <w:pPr>
        <w:spacing w:line="360" w:lineRule="auto"/>
        <w:jc w:val="both"/>
        <w:rPr>
          <w:rFonts w:ascii="Book Antiqua" w:eastAsia="Book Antiqua" w:hAnsi="Book Antiqua" w:cs="Book Antiqua"/>
          <w:color w:val="000000"/>
        </w:rPr>
      </w:pPr>
    </w:p>
    <w:p w14:paraId="18B904AB" w14:textId="77777777" w:rsidR="008F2A3A" w:rsidRDefault="00000000">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Alpinumisoflavone</w:t>
      </w:r>
      <w:proofErr w:type="spellEnd"/>
    </w:p>
    <w:p w14:paraId="0CF4D9F5" w14:textId="77777777" w:rsidR="008F2A3A"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Alpinumisoflavone</w:t>
      </w:r>
      <w:proofErr w:type="spellEnd"/>
      <w:r>
        <w:rPr>
          <w:rFonts w:ascii="Book Antiqua" w:eastAsia="Book Antiqua" w:hAnsi="Book Antiqua" w:cs="Book Antiqua"/>
          <w:color w:val="000000"/>
        </w:rPr>
        <w:t xml:space="preserve"> (AIF) is a flavonoid compound isolated from the stem bark of the tung tree. AIF exhibits anticancer properties against various cancer cells including colorectal, esophageal, renal, and hepatocellular </w:t>
      </w:r>
      <w:proofErr w:type="gramStart"/>
      <w:r>
        <w:rPr>
          <w:rFonts w:ascii="Book Antiqua" w:eastAsia="Book Antiqua" w:hAnsi="Book Antiqua" w:cs="Book Antiqua"/>
          <w:color w:val="000000"/>
        </w:rPr>
        <w:t>carcinomas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AIF possesses multiple therapeutic effects, such as anti-osteoporotic, antioxidant, anti-inflammatory, antibacterial, anticancer, and neuroprotective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According to Zhang, Bin </w:t>
      </w:r>
      <w:r>
        <w:rPr>
          <w:rFonts w:ascii="Book Antiqua" w:eastAsia="Book Antiqua" w:hAnsi="Book Antiqua" w:cs="Book Antiqua"/>
          <w:i/>
          <w:iCs/>
          <w:color w:val="000000"/>
        </w:rPr>
        <w:t xml:space="preserve">et </w:t>
      </w:r>
      <w:r>
        <w:rPr>
          <w:rFonts w:ascii="Book Antiqua" w:eastAsia="Book Antiqua" w:hAnsi="Book Antiqua" w:cs="Book Antiqua"/>
          <w:i/>
          <w:iCs/>
          <w:color w:val="000000"/>
        </w:rPr>
        <w:lastRenderedPageBreak/>
        <w:t>al</w:t>
      </w:r>
      <w:r>
        <w:rPr>
          <w:rFonts w:ascii="Book Antiqua" w:eastAsia="Book Antiqua" w:hAnsi="Book Antiqua" w:cs="Book Antiqua"/>
          <w:color w:val="000000"/>
        </w:rPr>
        <w:t xml:space="preserve">, AIF significantly enhances the radiosensitivity of ESCC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targeting the pathways of DNA damage, apoptosis, and cell cycle arrest induced by </w:t>
      </w:r>
      <w:proofErr w:type="gramStart"/>
      <w:r>
        <w:rPr>
          <w:rFonts w:ascii="Book Antiqua" w:eastAsia="Book Antiqua" w:hAnsi="Book Antiqua" w:cs="Book Antiqua"/>
          <w:color w:val="000000"/>
        </w:rPr>
        <w:t>radiation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Specifically, AIF inhibits the expression of nuclear factor Nrf2 and the NrF2-regulated antioxidant molecules NQO-1 and HO-1, thereby exacerbating the radiation-induced ROS production in ESCC cells.</w:t>
      </w:r>
    </w:p>
    <w:p w14:paraId="285A4A92" w14:textId="77777777" w:rsidR="008F2A3A" w:rsidRDefault="008F2A3A">
      <w:pPr>
        <w:spacing w:line="360" w:lineRule="auto"/>
        <w:jc w:val="both"/>
        <w:rPr>
          <w:rFonts w:ascii="Book Antiqua" w:eastAsia="Book Antiqua" w:hAnsi="Book Antiqua" w:cs="Book Antiqua"/>
          <w:color w:val="000000"/>
        </w:rPr>
      </w:pPr>
    </w:p>
    <w:p w14:paraId="2AEB9038"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Black raspberries</w:t>
      </w:r>
    </w:p>
    <w:p w14:paraId="2A086B45"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Raspberries, also known as Rubus </w:t>
      </w:r>
      <w:proofErr w:type="spellStart"/>
      <w:r>
        <w:rPr>
          <w:rFonts w:ascii="Book Antiqua" w:eastAsia="Book Antiqua" w:hAnsi="Book Antiqua" w:cs="Book Antiqua"/>
          <w:color w:val="000000"/>
        </w:rPr>
        <w:t>idaeus</w:t>
      </w:r>
      <w:proofErr w:type="spellEnd"/>
      <w:r>
        <w:rPr>
          <w:rFonts w:ascii="Book Antiqua" w:eastAsia="Book Antiqua" w:hAnsi="Book Antiqua" w:cs="Book Antiqua"/>
          <w:color w:val="000000"/>
        </w:rPr>
        <w:t xml:space="preserve"> L., are available in various varieties. Black raspberries (BRBs) are well known for their anticancer, antihypertensive, and antioxidant </w:t>
      </w:r>
      <w:proofErr w:type="gramStart"/>
      <w:r>
        <w:rPr>
          <w:rFonts w:ascii="Book Antiqua" w:eastAsia="Book Antiqua" w:hAnsi="Book Antiqua" w:cs="Book Antiqua"/>
          <w:color w:val="000000"/>
        </w:rPr>
        <w:t>abilities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BRB are rich in anthocyanins, which are excellent natural antioxidants with the ability to scavenge ROS such as superoxide anion, oxygen (O</w:t>
      </w:r>
      <w:r>
        <w:rPr>
          <w:rFonts w:ascii="Book Antiqua" w:eastAsia="Book Antiqua" w:hAnsi="Book Antiqua" w:cs="Book Antiqua"/>
          <w:color w:val="000000"/>
          <w:vertAlign w:val="subscript"/>
        </w:rPr>
        <w:t>2</w:t>
      </w:r>
      <w:r>
        <w:rPr>
          <w:rFonts w:ascii="Book Antiqua" w:eastAsia="Book Antiqua" w:hAnsi="Book Antiqua" w:cs="Book Antiqua"/>
          <w:color w:val="000000"/>
        </w:rPr>
        <w:t>), peroxide, and hydrogen peroxide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free radicals, exhibiting stronger lipid peroxidation than other antioxidants. BRB counteracts oxidative stress and suppresses </w:t>
      </w:r>
      <w:proofErr w:type="spellStart"/>
      <w:r>
        <w:rPr>
          <w:rFonts w:ascii="Book Antiqua" w:eastAsia="Book Antiqua" w:hAnsi="Book Antiqua" w:cs="Book Antiqua"/>
          <w:color w:val="000000"/>
        </w:rPr>
        <w:t>NFκB</w:t>
      </w:r>
      <w:proofErr w:type="spellEnd"/>
      <w:r>
        <w:rPr>
          <w:rFonts w:ascii="Book Antiqua" w:eastAsia="Book Antiqua" w:hAnsi="Book Antiqua" w:cs="Book Antiqua"/>
          <w:color w:val="000000"/>
        </w:rPr>
        <w:t xml:space="preserve">/MAPK pathways, contributing to the </w:t>
      </w:r>
      <w:proofErr w:type="spellStart"/>
      <w:r>
        <w:rPr>
          <w:rFonts w:ascii="Book Antiqua" w:eastAsia="Book Antiqua" w:hAnsi="Book Antiqua" w:cs="Book Antiqua"/>
          <w:color w:val="000000"/>
        </w:rPr>
        <w:t>chemopreventive</w:t>
      </w:r>
      <w:proofErr w:type="spellEnd"/>
      <w:r>
        <w:rPr>
          <w:rFonts w:ascii="Book Antiqua" w:eastAsia="Book Antiqua" w:hAnsi="Book Antiqua" w:cs="Book Antiqua"/>
          <w:color w:val="000000"/>
        </w:rPr>
        <w:t xml:space="preserve"> action against ESC in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w:t>
      </w:r>
    </w:p>
    <w:p w14:paraId="2007EF04" w14:textId="77777777" w:rsidR="008F2A3A" w:rsidRDefault="008F2A3A">
      <w:pPr>
        <w:spacing w:line="360" w:lineRule="auto"/>
        <w:jc w:val="both"/>
        <w:rPr>
          <w:rFonts w:ascii="Book Antiqua" w:eastAsia="Book Antiqua" w:hAnsi="Book Antiqua" w:cs="Book Antiqua"/>
          <w:color w:val="000000"/>
        </w:rPr>
      </w:pPr>
    </w:p>
    <w:p w14:paraId="6B6921BA"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Moringa oleifera leaf extract</w:t>
      </w:r>
    </w:p>
    <w:p w14:paraId="3B3FBC08"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Moringa oleifera leaf extract (MOE) is a natural plant nutrient extracted from Moringa oleifera leaves. It contains a large </w:t>
      </w:r>
      <w:proofErr w:type="gramStart"/>
      <w:r>
        <w:rPr>
          <w:rFonts w:ascii="Book Antiqua" w:eastAsia="Book Antiqua" w:hAnsi="Book Antiqua" w:cs="Book Antiqua"/>
          <w:color w:val="000000"/>
        </w:rPr>
        <w:t>amount</w:t>
      </w:r>
      <w:proofErr w:type="gramEnd"/>
      <w:r>
        <w:rPr>
          <w:rFonts w:ascii="Book Antiqua" w:eastAsia="Book Antiqua" w:hAnsi="Book Antiqua" w:cs="Book Antiqua"/>
          <w:color w:val="000000"/>
        </w:rPr>
        <w:t xml:space="preserve"> of antioxidants and minerals and possesses anti-inflammatory, hypoglycemic, and metabolic effects. Compounds present in MOE can inhibit the growth and spread of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66-68]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Tiloke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revealed that MOE administration significantly enhances the expression of </w:t>
      </w:r>
      <w:proofErr w:type="spellStart"/>
      <w:r>
        <w:rPr>
          <w:rFonts w:ascii="Book Antiqua" w:eastAsia="Book Antiqua" w:hAnsi="Book Antiqua" w:cs="Book Antiqua"/>
          <w:color w:val="000000"/>
        </w:rPr>
        <w:t>Smac</w:t>
      </w:r>
      <w:proofErr w:type="spellEnd"/>
      <w:r>
        <w:rPr>
          <w:rFonts w:ascii="Book Antiqua" w:eastAsia="Book Antiqua" w:hAnsi="Book Antiqua" w:cs="Book Antiqua"/>
          <w:color w:val="000000"/>
        </w:rPr>
        <w:t>/DIABLO protein and cleavage of PARP-1, leading to a noticeable increase in the 24-kDa fragment. This extract exerts potent anti-proliferative effects on SNO EC cells through increased lipid peroxidation, DNA fragmentation, and induction of apoptotic cell death.</w:t>
      </w:r>
    </w:p>
    <w:p w14:paraId="171D4245" w14:textId="77777777" w:rsidR="008F2A3A" w:rsidRDefault="008F2A3A">
      <w:pPr>
        <w:spacing w:line="360" w:lineRule="auto"/>
        <w:jc w:val="both"/>
        <w:rPr>
          <w:rFonts w:ascii="Book Antiqua" w:eastAsia="Book Antiqua" w:hAnsi="Book Antiqua" w:cs="Book Antiqua"/>
          <w:color w:val="000000"/>
        </w:rPr>
      </w:pPr>
    </w:p>
    <w:p w14:paraId="58840FDB"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u w:val="single"/>
        </w:rPr>
        <w:t>CRITICAL CONSIDERATIONS</w:t>
      </w:r>
    </w:p>
    <w:p w14:paraId="5D6126A3"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Advantages of NPs for ESC therapy</w:t>
      </w:r>
    </w:p>
    <w:p w14:paraId="7314327F"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review highlights the beneficial effects of NPs in preventing ESC and treating cancer by targeting the antioxidant stress pathway. ESC prevention and treatment have </w:t>
      </w:r>
      <w:r>
        <w:rPr>
          <w:rFonts w:ascii="Book Antiqua" w:eastAsia="Book Antiqua" w:hAnsi="Book Antiqua" w:cs="Book Antiqua"/>
          <w:color w:val="000000"/>
        </w:rPr>
        <w:lastRenderedPageBreak/>
        <w:t xml:space="preserve">significant clinical and societal importance, but current drug options are limited. </w:t>
      </w:r>
      <w:proofErr w:type="spellStart"/>
      <w:r>
        <w:rPr>
          <w:rFonts w:ascii="Book Antiqua" w:eastAsia="Book Antiqua" w:hAnsi="Book Antiqua" w:cs="Book Antiqua"/>
          <w:color w:val="000000"/>
        </w:rPr>
        <w:t>Chemopreventive</w:t>
      </w:r>
      <w:proofErr w:type="spellEnd"/>
      <w:r>
        <w:rPr>
          <w:rFonts w:ascii="Book Antiqua" w:eastAsia="Book Antiqua" w:hAnsi="Book Antiqua" w:cs="Book Antiqua"/>
          <w:color w:val="000000"/>
        </w:rPr>
        <w:t xml:space="preserve"> medications such as </w:t>
      </w:r>
      <w:proofErr w:type="gramStart"/>
      <w:r>
        <w:rPr>
          <w:rFonts w:ascii="Book Antiqua" w:eastAsia="Book Antiqua" w:hAnsi="Book Antiqua" w:cs="Book Antiqua"/>
          <w:color w:val="000000"/>
        </w:rPr>
        <w:t>fluorouracil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cisplatin</w:t>
      </w:r>
      <w:r>
        <w:rPr>
          <w:rFonts w:ascii="Book Antiqua" w:eastAsia="Book Antiqua" w:hAnsi="Book Antiqua" w:cs="Book Antiqua"/>
          <w:color w:val="000000"/>
          <w:vertAlign w:val="superscript"/>
        </w:rPr>
        <w:t>[71]</w:t>
      </w:r>
      <w:r>
        <w:rPr>
          <w:rFonts w:ascii="Book Antiqua" w:eastAsia="Book Antiqua" w:hAnsi="Book Antiqua" w:cs="Book Antiqua"/>
          <w:color w:val="000000"/>
        </w:rPr>
        <w:t>, and paclitaxel</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have shown efficacy in preventing ESC, but prolonged use may lead to undesirable effects such as gastrointestinal reactions, mucosal injury, and renal toxicity. By contrast, NPs offer multifaceted effects in ESC prevention and treatment, including reducing DNA damage, protecting normal tissues, inhibiting cancer cell proliferation, and even reversing carcinogenesis.</w:t>
      </w:r>
    </w:p>
    <w:p w14:paraId="68E238EE" w14:textId="77777777" w:rsidR="008F2A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complex pathogenesis of ESC requires a multi-target and multi-pathway approach for treatment. NPs possess various activities such as antioxidant, anti-inflammatory, and modulation of signaling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These actions positively influence the development of ESC through various signaling pathways. NPs can directly or indirectly affect ESC by modulating pathways like PI3K/Akt,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ROS/MAPK through their effect on oxidative stress. These findings demonstrate that NPs possess the ability to modulate ESC development through a multi-targeted and multi-pathway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These results establish a foundation for future investigations in cellular and animal studies, allowing for further exploration of the potential of NPs in regulating ESC development.</w:t>
      </w:r>
    </w:p>
    <w:p w14:paraId="49AEF9F9" w14:textId="77777777" w:rsidR="008F2A3A" w:rsidRDefault="008F2A3A">
      <w:pPr>
        <w:spacing w:line="360" w:lineRule="auto"/>
        <w:jc w:val="both"/>
        <w:rPr>
          <w:rFonts w:ascii="Book Antiqua" w:eastAsia="Book Antiqua" w:hAnsi="Book Antiqua" w:cs="Book Antiqua"/>
          <w:color w:val="000000"/>
        </w:rPr>
      </w:pPr>
    </w:p>
    <w:p w14:paraId="58B8946E"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Clinical studies on NPs: practical and widespread use</w:t>
      </w:r>
    </w:p>
    <w:p w14:paraId="3C232B09" w14:textId="77777777" w:rsidR="008F2A3A"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Doxofylline</w:t>
      </w:r>
      <w:proofErr w:type="spellEnd"/>
      <w:r>
        <w:rPr>
          <w:rFonts w:ascii="Book Antiqua" w:eastAsia="Book Antiqua" w:hAnsi="Book Antiqua" w:cs="Book Antiqua"/>
          <w:color w:val="000000"/>
        </w:rPr>
        <w:t xml:space="preserve"> has shown potential benefits as an effective adjunctive treatment for ESC in clinical trials. However, these treatment methods are still in the early stages and have limitations in their current application. The transformation of NPs into pharmaceuticals remains a significant challenge owing to factors such as chemical instability, rapid metabolism, and potential side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A major limitation of NPs is their low oral bioavailability, which restricts the clinical use of certain NPs containing beneficial bioactive ingredients including </w:t>
      </w:r>
      <w:proofErr w:type="spellStart"/>
      <w:r>
        <w:rPr>
          <w:rFonts w:ascii="Book Antiqua" w:eastAsia="Book Antiqua" w:hAnsi="Book Antiqua" w:cs="Book Antiqua"/>
          <w:color w:val="000000"/>
        </w:rPr>
        <w:t>Ech</w:t>
      </w:r>
      <w:proofErr w:type="spellEnd"/>
      <w:r>
        <w:rPr>
          <w:rFonts w:ascii="Book Antiqua" w:eastAsia="Book Antiqua" w:hAnsi="Book Antiqua" w:cs="Book Antiqua"/>
          <w:color w:val="000000"/>
        </w:rPr>
        <w:t xml:space="preserve"> and lycopene.</w:t>
      </w:r>
    </w:p>
    <w:p w14:paraId="2C36C167" w14:textId="77777777" w:rsidR="008F2A3A" w:rsidRDefault="008F2A3A">
      <w:pPr>
        <w:spacing w:line="360" w:lineRule="auto"/>
        <w:jc w:val="both"/>
        <w:rPr>
          <w:rFonts w:ascii="Book Antiqua" w:eastAsia="Book Antiqua" w:hAnsi="Book Antiqua" w:cs="Book Antiqua"/>
          <w:color w:val="000000"/>
        </w:rPr>
      </w:pPr>
    </w:p>
    <w:p w14:paraId="4BA64AAF"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Toxic side effects of NPs</w:t>
      </w:r>
    </w:p>
    <w:p w14:paraId="458BF33E" w14:textId="77777777" w:rsidR="008F2A3A" w:rsidRDefault="00000000">
      <w:pPr>
        <w:spacing w:line="360" w:lineRule="auto"/>
        <w:jc w:val="both"/>
        <w:rPr>
          <w:rFonts w:ascii="Book Antiqua" w:hAnsi="Book Antiqua"/>
        </w:rPr>
      </w:pPr>
      <w:r>
        <w:rPr>
          <w:rFonts w:ascii="Book Antiqua" w:eastAsia="Book Antiqua" w:hAnsi="Book Antiqua" w:cs="Book Antiqua"/>
          <w:color w:val="000000"/>
        </w:rPr>
        <w:t xml:space="preserve">At present, NPs are not widely accepted by the clinical and mainstream pharmaceutical markets because their pharmacological theories are different from those of modern </w:t>
      </w:r>
      <w:r>
        <w:rPr>
          <w:rFonts w:ascii="Book Antiqua" w:eastAsia="Book Antiqua" w:hAnsi="Book Antiqua" w:cs="Book Antiqua"/>
          <w:color w:val="000000"/>
        </w:rPr>
        <w:lastRenderedPageBreak/>
        <w:t xml:space="preserve">medicine and their mechanisms of action are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Another important reason is that their pharmacological activities coexist with their toxicities, some of which are even greater than their pharmacological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Nephrotoxicity is the most common toxic side effect of NPs, including electrolyte abnormalities, acute kidney injury, chronic kidney disease and even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For example, Tripterygium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xml:space="preserve"> has a variety of pharmacological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However, Tripterygium </w:t>
      </w:r>
      <w:proofErr w:type="spellStart"/>
      <w:r>
        <w:rPr>
          <w:rFonts w:ascii="Book Antiqua" w:eastAsia="Book Antiqua" w:hAnsi="Book Antiqua" w:cs="Book Antiqua"/>
          <w:color w:val="000000"/>
        </w:rPr>
        <w:t>wilfordii</w:t>
      </w:r>
      <w:proofErr w:type="spellEnd"/>
      <w:r>
        <w:rPr>
          <w:rFonts w:ascii="Book Antiqua" w:eastAsia="Book Antiqua" w:hAnsi="Book Antiqua" w:cs="Book Antiqua"/>
          <w:color w:val="000000"/>
        </w:rPr>
        <w:t xml:space="preserve"> has shown serious toxic and side effects in clinical use, such as liver and kidney toxicity, male infertility, leukopenia, and menstrual disorders, especially liver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More clinical trials and efficacy assessments are needed to develop strategies that minimize toxicity and adverse reactions when using NPs for treatment.</w:t>
      </w:r>
    </w:p>
    <w:p w14:paraId="24FF58EF" w14:textId="77777777" w:rsidR="008F2A3A" w:rsidRDefault="008F2A3A">
      <w:pPr>
        <w:spacing w:line="360" w:lineRule="auto"/>
        <w:jc w:val="both"/>
        <w:rPr>
          <w:rFonts w:ascii="Book Antiqua" w:hAnsi="Book Antiqua"/>
        </w:rPr>
      </w:pPr>
    </w:p>
    <w:p w14:paraId="73038045" w14:textId="77777777" w:rsidR="008F2A3A"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85CC0CA" w14:textId="77777777" w:rsidR="008F2A3A" w:rsidRDefault="00000000">
      <w:pPr>
        <w:spacing w:line="360" w:lineRule="auto"/>
        <w:jc w:val="both"/>
        <w:rPr>
          <w:rFonts w:ascii="Book Antiqua" w:hAnsi="Book Antiqua"/>
        </w:rPr>
      </w:pPr>
      <w:r>
        <w:rPr>
          <w:rFonts w:ascii="Book Antiqua" w:eastAsia="Book Antiqua" w:hAnsi="Book Antiqua" w:cs="Book Antiqua"/>
          <w:color w:val="000000"/>
        </w:rPr>
        <w:t xml:space="preserve">ESC is a disease that profoundly affects human health and quality of life, with high mortality primarily attributed to the lack of effective targeted therapeutic </w:t>
      </w:r>
      <w:proofErr w:type="gramStart"/>
      <w:r>
        <w:rPr>
          <w:rFonts w:ascii="Book Antiqua" w:eastAsia="Book Antiqua" w:hAnsi="Book Antiqua" w:cs="Book Antiqua"/>
          <w:color w:val="000000"/>
        </w:rPr>
        <w:t>drugs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Oxidative stress plays a crucial role in ESC development, making targeted therapy against oxidative stress of significant importance. Currently, NPs have been extensively studied and shown to have the potential in regulating oxidative stress </w:t>
      </w:r>
      <w:proofErr w:type="gramStart"/>
      <w:r>
        <w:rPr>
          <w:rFonts w:ascii="Book Antiqua" w:eastAsia="Book Antiqua" w:hAnsi="Book Antiqua" w:cs="Book Antiqua"/>
          <w:color w:val="000000"/>
        </w:rPr>
        <w:t>processes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宋体" w:hAnsi="Book Antiqua" w:cs="宋体"/>
          <w:color w:val="000000"/>
          <w:vertAlign w:val="superscript"/>
          <w:lang w:eastAsia="zh-CN"/>
        </w:rPr>
        <w:t>,</w:t>
      </w:r>
      <w:r>
        <w:rPr>
          <w:rFonts w:ascii="Book Antiqua" w:eastAsia="Book Antiqua" w:hAnsi="Book Antiqua" w:cs="Book Antiqua"/>
          <w:color w:val="000000"/>
          <w:vertAlign w:val="superscript"/>
        </w:rPr>
        <w:t>83]</w:t>
      </w:r>
      <w:r>
        <w:rPr>
          <w:rFonts w:ascii="Book Antiqua" w:eastAsia="Book Antiqua" w:hAnsi="Book Antiqua" w:cs="Book Antiqua"/>
          <w:color w:val="000000"/>
        </w:rPr>
        <w:t>. These NPs can directly act on tumor cells, exerting anti-ESC effects by modulating multiple oxidative stress pathways. In this review, we identified various NPs capable of modulating oxidative stress in ESC and exhibiting anticancer effects. These NPs primarily include polyphenols, flavonoids, sulfur metabolites, terpenoids, and carotenoids. We classified the structures of these NPs and summarized their specific mechanisms by which they regulate the oxidative stress process. Among the polyphenolic compounds, deguelin and BRB have robust antioxidant and anticancer potential to alleviate oxidative stress injury in ESC cells by regulating PI3K/Akt, Keap1-Nrf2,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/MAPK signaling pathways. For flavonoids, NPs such as quercetin and MOE demonstrated the ability to mitigate oxidative stress damage to ESC cells by inhibiting ROS generation, enhancing SOD and catalase activities, and regulating MAPK and HDAC-NF-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pathways. Terpenoids such as </w:t>
      </w:r>
      <w:proofErr w:type="spellStart"/>
      <w:r>
        <w:rPr>
          <w:rFonts w:ascii="Book Antiqua" w:eastAsia="Book Antiqua" w:hAnsi="Book Antiqua" w:cs="Book Antiqua"/>
          <w:color w:val="000000"/>
        </w:rPr>
        <w:t>Ziyuglycoside</w:t>
      </w:r>
      <w:proofErr w:type="spellEnd"/>
      <w:r>
        <w:rPr>
          <w:rFonts w:ascii="Book Antiqua" w:eastAsia="Book Antiqua" w:hAnsi="Book Antiqua" w:cs="Book Antiqua"/>
          <w:color w:val="000000"/>
        </w:rPr>
        <w:t xml:space="preserve"> II and α-</w:t>
      </w:r>
      <w:proofErr w:type="spellStart"/>
      <w:r>
        <w:rPr>
          <w:rFonts w:ascii="Book Antiqua" w:eastAsia="Book Antiqua" w:hAnsi="Book Antiqua" w:cs="Book Antiqua"/>
          <w:color w:val="000000"/>
        </w:rPr>
        <w:t>hederin</w:t>
      </w:r>
      <w:proofErr w:type="spellEnd"/>
      <w:r>
        <w:rPr>
          <w:rFonts w:ascii="Book Antiqua" w:eastAsia="Book Antiqua" w:hAnsi="Book Antiqua" w:cs="Book Antiqua"/>
          <w:color w:val="000000"/>
        </w:rPr>
        <w:t xml:space="preserve"> target oxidative stress in ESC by modulating the EGFR signaling pathway </w:t>
      </w:r>
      <w:r>
        <w:rPr>
          <w:rFonts w:ascii="Book Antiqua" w:eastAsia="Book Antiqua" w:hAnsi="Book Antiqua" w:cs="Book Antiqua"/>
          <w:color w:val="000000"/>
        </w:rPr>
        <w:lastRenderedPageBreak/>
        <w:t>and the mitochondrial signaling pathway. Carotenoids such as AST and lycopene protect ESC cells by regulating oxidative stress-related proteins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COX2, and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proteins). Additionally, theophylline, carotenoid, and alkaloid NPs also exhibit significant inhibitory effects on oxidative stress, thereby protecting ESC cells from damage by enhancing the function of the intracellular antioxidant system (Figure 4). These NPs hold substantial potential in regulating oxidative stress and are highly valuable subjects of research. Compared with traditional treatment methods, targeted therapy utilizing NPs can reduce toxic side effects and enhance the sensitivity of ESC cells to radiotherapy and chemotherapy.</w:t>
      </w:r>
    </w:p>
    <w:p w14:paraId="495CEA9C" w14:textId="77777777" w:rsidR="008F2A3A" w:rsidRDefault="008F2A3A">
      <w:pPr>
        <w:spacing w:line="360" w:lineRule="auto"/>
        <w:jc w:val="both"/>
        <w:rPr>
          <w:rFonts w:ascii="Book Antiqua" w:hAnsi="Book Antiqua"/>
        </w:rPr>
      </w:pPr>
    </w:p>
    <w:p w14:paraId="0CA14BBA"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22E2C503" w14:textId="77777777" w:rsidR="008F2A3A" w:rsidRDefault="00000000">
      <w:pPr>
        <w:spacing w:line="360" w:lineRule="auto"/>
        <w:jc w:val="both"/>
        <w:rPr>
          <w:rFonts w:ascii="Book Antiqua" w:hAnsi="Book Antiqua"/>
        </w:rPr>
      </w:pPr>
      <w:bookmarkStart w:id="364" w:name="_Hlk155643229"/>
      <w:bookmarkStart w:id="365" w:name="OLE_LINK7807"/>
      <w:bookmarkStart w:id="366" w:name="OLE_LINK7808"/>
      <w:r>
        <w:rPr>
          <w:rFonts w:ascii="Book Antiqua" w:hAnsi="Book Antiqua"/>
        </w:rPr>
        <w:t xml:space="preserve">1 </w:t>
      </w:r>
      <w:proofErr w:type="spellStart"/>
      <w:r>
        <w:rPr>
          <w:rFonts w:ascii="Book Antiqua" w:hAnsi="Book Antiqua"/>
          <w:b/>
          <w:bCs/>
        </w:rPr>
        <w:t>Klaunig</w:t>
      </w:r>
      <w:proofErr w:type="spellEnd"/>
      <w:r>
        <w:rPr>
          <w:rFonts w:ascii="Book Antiqua" w:hAnsi="Book Antiqua"/>
          <w:b/>
          <w:bCs/>
        </w:rPr>
        <w:t xml:space="preserve"> JE</w:t>
      </w:r>
      <w:r>
        <w:rPr>
          <w:rFonts w:ascii="Book Antiqua" w:hAnsi="Book Antiqua"/>
        </w:rPr>
        <w:t xml:space="preserve">. Oxidative Stress and Cancer. </w:t>
      </w:r>
      <w:r>
        <w:rPr>
          <w:rFonts w:ascii="Book Antiqua" w:hAnsi="Book Antiqua"/>
          <w:i/>
          <w:iCs/>
        </w:rPr>
        <w:t>Curr Pharm Des</w:t>
      </w:r>
      <w:r>
        <w:rPr>
          <w:rFonts w:ascii="Book Antiqua" w:hAnsi="Book Antiqua"/>
        </w:rPr>
        <w:t xml:space="preserve"> 2018; </w:t>
      </w:r>
      <w:r>
        <w:rPr>
          <w:rFonts w:ascii="Book Antiqua" w:hAnsi="Book Antiqua"/>
          <w:b/>
          <w:bCs/>
        </w:rPr>
        <w:t>24</w:t>
      </w:r>
      <w:r>
        <w:rPr>
          <w:rFonts w:ascii="Book Antiqua" w:hAnsi="Book Antiqua"/>
        </w:rPr>
        <w:t>: 4771-4778 [PMID: 30767733 DOI: 10.2174/1381612825666190215121712]</w:t>
      </w:r>
    </w:p>
    <w:p w14:paraId="70ACBE88" w14:textId="77777777" w:rsidR="008F2A3A"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Jelic MD</w:t>
      </w:r>
      <w:r>
        <w:rPr>
          <w:rFonts w:ascii="Book Antiqua" w:hAnsi="Book Antiqua"/>
        </w:rPr>
        <w:t xml:space="preserve">, Mandic AD, </w:t>
      </w:r>
      <w:proofErr w:type="spellStart"/>
      <w:r>
        <w:rPr>
          <w:rFonts w:ascii="Book Antiqua" w:hAnsi="Book Antiqua"/>
        </w:rPr>
        <w:t>Maricic</w:t>
      </w:r>
      <w:proofErr w:type="spellEnd"/>
      <w:r>
        <w:rPr>
          <w:rFonts w:ascii="Book Antiqua" w:hAnsi="Book Antiqua"/>
        </w:rPr>
        <w:t xml:space="preserve"> SM, </w:t>
      </w:r>
      <w:proofErr w:type="spellStart"/>
      <w:r>
        <w:rPr>
          <w:rFonts w:ascii="Book Antiqua" w:hAnsi="Book Antiqua"/>
        </w:rPr>
        <w:t>Srdjenovic</w:t>
      </w:r>
      <w:proofErr w:type="spellEnd"/>
      <w:r>
        <w:rPr>
          <w:rFonts w:ascii="Book Antiqua" w:hAnsi="Book Antiqua"/>
        </w:rPr>
        <w:t xml:space="preserve"> BU. Oxidative </w:t>
      </w:r>
      <w:proofErr w:type="gramStart"/>
      <w:r>
        <w:rPr>
          <w:rFonts w:ascii="Book Antiqua" w:hAnsi="Book Antiqua"/>
        </w:rPr>
        <w:t>stress</w:t>
      </w:r>
      <w:proofErr w:type="gramEnd"/>
      <w:r>
        <w:rPr>
          <w:rFonts w:ascii="Book Antiqua" w:hAnsi="Book Antiqua"/>
        </w:rPr>
        <w:t xml:space="preserve"> and its role in cancer. </w:t>
      </w:r>
      <w:r>
        <w:rPr>
          <w:rFonts w:ascii="Book Antiqua" w:hAnsi="Book Antiqua"/>
          <w:i/>
          <w:iCs/>
        </w:rPr>
        <w:t>J Cancer Res Ther</w:t>
      </w:r>
      <w:r>
        <w:rPr>
          <w:rFonts w:ascii="Book Antiqua" w:hAnsi="Book Antiqua"/>
        </w:rPr>
        <w:t xml:space="preserve"> 2021; </w:t>
      </w:r>
      <w:r>
        <w:rPr>
          <w:rFonts w:ascii="Book Antiqua" w:hAnsi="Book Antiqua"/>
          <w:b/>
          <w:bCs/>
        </w:rPr>
        <w:t>17</w:t>
      </w:r>
      <w:r>
        <w:rPr>
          <w:rFonts w:ascii="Book Antiqua" w:hAnsi="Book Antiqua"/>
        </w:rPr>
        <w:t>: 22-28 [PMID: 33723127 DOI: 10.4103/jcrt.JCRT_862_16]</w:t>
      </w:r>
    </w:p>
    <w:p w14:paraId="2E165B52" w14:textId="77777777" w:rsidR="008F2A3A"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Reuter S</w:t>
      </w:r>
      <w:r>
        <w:rPr>
          <w:rFonts w:ascii="Book Antiqua" w:hAnsi="Book Antiqua"/>
        </w:rPr>
        <w:t xml:space="preserve">, Gupta SC, Chaturvedi MM, Aggarwal BB. Oxidative stress, inflammation, and cancer: how are they linked? </w:t>
      </w:r>
      <w:r>
        <w:rPr>
          <w:rFonts w:ascii="Book Antiqua" w:hAnsi="Book Antiqua"/>
          <w:i/>
          <w:iCs/>
        </w:rPr>
        <w:t>Free Radic Biol Med</w:t>
      </w:r>
      <w:r>
        <w:rPr>
          <w:rFonts w:ascii="Book Antiqua" w:hAnsi="Book Antiqua"/>
        </w:rPr>
        <w:t xml:space="preserve"> 2010; </w:t>
      </w:r>
      <w:r>
        <w:rPr>
          <w:rFonts w:ascii="Book Antiqua" w:hAnsi="Book Antiqua"/>
          <w:b/>
          <w:bCs/>
        </w:rPr>
        <w:t>49</w:t>
      </w:r>
      <w:r>
        <w:rPr>
          <w:rFonts w:ascii="Book Antiqua" w:hAnsi="Book Antiqua"/>
        </w:rPr>
        <w:t>: 1603-1616 [PMID: 20840865 DOI: 10.1016/j.freeradbiomed.2010.09.006]</w:t>
      </w:r>
    </w:p>
    <w:p w14:paraId="2ABA32A1" w14:textId="77777777" w:rsidR="008F2A3A"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Gao J</w:t>
      </w:r>
      <w:r>
        <w:rPr>
          <w:rFonts w:ascii="Book Antiqua" w:hAnsi="Book Antiqua"/>
        </w:rPr>
        <w:t xml:space="preserve">, Zhang Y, Liu X, Wu X, Huang L, Gao W. Triptolide: pharmacological spectrum, biosynthesis, chemical </w:t>
      </w:r>
      <w:proofErr w:type="gramStart"/>
      <w:r>
        <w:rPr>
          <w:rFonts w:ascii="Book Antiqua" w:hAnsi="Book Antiqua"/>
        </w:rPr>
        <w:t>synthesis</w:t>
      </w:r>
      <w:proofErr w:type="gramEnd"/>
      <w:r>
        <w:rPr>
          <w:rFonts w:ascii="Book Antiqua" w:hAnsi="Book Antiqua"/>
        </w:rPr>
        <w:t xml:space="preserve"> and derivatives. </w:t>
      </w:r>
      <w:proofErr w:type="spellStart"/>
      <w:r>
        <w:rPr>
          <w:rFonts w:ascii="Book Antiqua" w:hAnsi="Book Antiqua"/>
          <w:i/>
          <w:iCs/>
        </w:rPr>
        <w:t>Theranostics</w:t>
      </w:r>
      <w:proofErr w:type="spellEnd"/>
      <w:r>
        <w:rPr>
          <w:rFonts w:ascii="Book Antiqua" w:hAnsi="Book Antiqua"/>
        </w:rPr>
        <w:t xml:space="preserve"> 2021; </w:t>
      </w:r>
      <w:r>
        <w:rPr>
          <w:rFonts w:ascii="Book Antiqua" w:hAnsi="Book Antiqua"/>
          <w:b/>
          <w:bCs/>
        </w:rPr>
        <w:t>11</w:t>
      </w:r>
      <w:r>
        <w:rPr>
          <w:rFonts w:ascii="Book Antiqua" w:hAnsi="Book Antiqua"/>
        </w:rPr>
        <w:t>: 7199-7221 [PMID: 34158845 DOI: 10.7150/thno.57745]</w:t>
      </w:r>
    </w:p>
    <w:p w14:paraId="44351C29" w14:textId="77777777" w:rsidR="008F2A3A"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Liu H</w:t>
      </w:r>
      <w:r>
        <w:rPr>
          <w:rFonts w:ascii="Book Antiqua" w:hAnsi="Book Antiqua"/>
        </w:rPr>
        <w:t xml:space="preserve">, Shen M, Zhao D, Ru D, Duan Y, Ding C, Li H. The Effect of Triptolide-Loaded Exosomes on the Proliferation and Apoptosis of Human Ovarian Cancer SKOV3 Cells. </w:t>
      </w:r>
      <w:r>
        <w:rPr>
          <w:rFonts w:ascii="Book Antiqua" w:hAnsi="Book Antiqua"/>
          <w:i/>
          <w:iCs/>
        </w:rPr>
        <w:t>Biomed Res Int</w:t>
      </w:r>
      <w:r>
        <w:rPr>
          <w:rFonts w:ascii="Book Antiqua" w:hAnsi="Book Antiqua"/>
        </w:rPr>
        <w:t xml:space="preserve"> 2019; </w:t>
      </w:r>
      <w:r>
        <w:rPr>
          <w:rFonts w:ascii="Book Antiqua" w:hAnsi="Book Antiqua"/>
          <w:b/>
          <w:bCs/>
        </w:rPr>
        <w:t>2019</w:t>
      </w:r>
      <w:r>
        <w:rPr>
          <w:rFonts w:ascii="Book Antiqua" w:hAnsi="Book Antiqua"/>
        </w:rPr>
        <w:t>: 2595801 [PMID: 31240207 DOI: 10.1155/2019/2595801]</w:t>
      </w:r>
    </w:p>
    <w:p w14:paraId="44862A49" w14:textId="77777777" w:rsidR="008F2A3A"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Li F</w:t>
      </w:r>
      <w:r>
        <w:rPr>
          <w:rFonts w:ascii="Book Antiqua" w:hAnsi="Book Antiqua"/>
        </w:rPr>
        <w:t>, Cui H, Jin X, Gong X, Wang W, Wang J. Triptolide inhibits epithelial</w:t>
      </w:r>
      <w:r>
        <w:rPr>
          <w:rFonts w:ascii="Book Antiqua" w:hAnsi="Book Antiqua"/>
        </w:rPr>
        <w:noBreakHyphen/>
        <w:t>mesenchymal transition and induces apoptosis in gefitinib</w:t>
      </w:r>
      <w:r>
        <w:rPr>
          <w:rFonts w:ascii="Book Antiqua" w:hAnsi="Book Antiqua"/>
        </w:rPr>
        <w:noBreakHyphen/>
        <w:t xml:space="preserve">resistant lung cancer cells. </w:t>
      </w:r>
      <w:r>
        <w:rPr>
          <w:rFonts w:ascii="Book Antiqua" w:hAnsi="Book Antiqua"/>
          <w:i/>
          <w:iCs/>
        </w:rPr>
        <w:t>Oncol Rep</w:t>
      </w:r>
      <w:r>
        <w:rPr>
          <w:rFonts w:ascii="Book Antiqua" w:hAnsi="Book Antiqua"/>
        </w:rPr>
        <w:t xml:space="preserve"> 2020; </w:t>
      </w:r>
      <w:r>
        <w:rPr>
          <w:rFonts w:ascii="Book Antiqua" w:hAnsi="Book Antiqua"/>
          <w:b/>
          <w:bCs/>
        </w:rPr>
        <w:t>43</w:t>
      </w:r>
      <w:r>
        <w:rPr>
          <w:rFonts w:ascii="Book Antiqua" w:hAnsi="Book Antiqua"/>
        </w:rPr>
        <w:t>: 1569-1579 [PMID: 32323848 DOI: 10.3892/or.2020.7542]</w:t>
      </w:r>
    </w:p>
    <w:p w14:paraId="6A1100BE" w14:textId="77777777" w:rsidR="008F2A3A"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Lu G</w:t>
      </w:r>
      <w:r>
        <w:rPr>
          <w:rFonts w:ascii="Book Antiqua" w:hAnsi="Book Antiqua"/>
        </w:rPr>
        <w:t xml:space="preserve">, Yao Y, Zhang X, Cui D, Zhou J. Deguelin Attenuates Non-Small-Cell Lung Cancer Cell Metastasis by Upregulating PTEN/KLF4/EMT Signaling Pathway. </w:t>
      </w:r>
      <w:r>
        <w:rPr>
          <w:rFonts w:ascii="Book Antiqua" w:hAnsi="Book Antiqua"/>
          <w:i/>
          <w:iCs/>
        </w:rPr>
        <w:t>Dis Markers</w:t>
      </w:r>
      <w:r>
        <w:rPr>
          <w:rFonts w:ascii="Book Antiqua" w:hAnsi="Book Antiqua"/>
        </w:rPr>
        <w:t xml:space="preserve"> 2022; </w:t>
      </w:r>
      <w:r>
        <w:rPr>
          <w:rFonts w:ascii="Book Antiqua" w:hAnsi="Book Antiqua"/>
          <w:b/>
          <w:bCs/>
        </w:rPr>
        <w:t>2022</w:t>
      </w:r>
      <w:r>
        <w:rPr>
          <w:rFonts w:ascii="Book Antiqua" w:hAnsi="Book Antiqua"/>
        </w:rPr>
        <w:t>: 4090346 [PMID: 35637651 DOI: 10.1155/2022/4090346]</w:t>
      </w:r>
    </w:p>
    <w:p w14:paraId="29566B24" w14:textId="77777777" w:rsidR="008F2A3A" w:rsidRDefault="00000000">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Matera MG</w:t>
      </w:r>
      <w:r>
        <w:rPr>
          <w:rFonts w:ascii="Book Antiqua" w:hAnsi="Book Antiqua"/>
        </w:rPr>
        <w:t xml:space="preserve">, Page C, Cazzola M. </w:t>
      </w:r>
      <w:proofErr w:type="spellStart"/>
      <w:r>
        <w:rPr>
          <w:rFonts w:ascii="Book Antiqua" w:hAnsi="Book Antiqua"/>
        </w:rPr>
        <w:t>Doxofylline</w:t>
      </w:r>
      <w:proofErr w:type="spellEnd"/>
      <w:r>
        <w:rPr>
          <w:rFonts w:ascii="Book Antiqua" w:hAnsi="Book Antiqua"/>
        </w:rPr>
        <w:t xml:space="preserve"> is not just another </w:t>
      </w:r>
      <w:proofErr w:type="gramStart"/>
      <w:r>
        <w:rPr>
          <w:rFonts w:ascii="Book Antiqua" w:hAnsi="Book Antiqua"/>
        </w:rPr>
        <w:t>theophylline!.</w:t>
      </w:r>
      <w:proofErr w:type="gramEnd"/>
      <w:r>
        <w:rPr>
          <w:rFonts w:ascii="Book Antiqua" w:hAnsi="Book Antiqua"/>
        </w:rPr>
        <w:t xml:space="preserve"> </w:t>
      </w:r>
      <w:r>
        <w:rPr>
          <w:rFonts w:ascii="Book Antiqua" w:hAnsi="Book Antiqua"/>
          <w:i/>
          <w:iCs/>
        </w:rPr>
        <w:t>Int J Chron Obstruct Pulmon Dis</w:t>
      </w:r>
      <w:r>
        <w:rPr>
          <w:rFonts w:ascii="Book Antiqua" w:hAnsi="Book Antiqua"/>
        </w:rPr>
        <w:t xml:space="preserve"> 2017; </w:t>
      </w:r>
      <w:r>
        <w:rPr>
          <w:rFonts w:ascii="Book Antiqua" w:hAnsi="Book Antiqua"/>
          <w:b/>
          <w:bCs/>
        </w:rPr>
        <w:t>12</w:t>
      </w:r>
      <w:r>
        <w:rPr>
          <w:rFonts w:ascii="Book Antiqua" w:hAnsi="Book Antiqua"/>
        </w:rPr>
        <w:t>: 3487-3493 [PMID: 29255355 DOI: 10.2147/COPD.S150887]</w:t>
      </w:r>
    </w:p>
    <w:p w14:paraId="7359100D" w14:textId="77777777" w:rsidR="008F2A3A"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Alomar SY</w:t>
      </w:r>
      <w:r>
        <w:rPr>
          <w:rFonts w:ascii="Book Antiqua" w:hAnsi="Book Antiqua"/>
        </w:rPr>
        <w:t xml:space="preserve">. Studying the Mechanism of Interaction of </w:t>
      </w:r>
      <w:proofErr w:type="spellStart"/>
      <w:r>
        <w:rPr>
          <w:rFonts w:ascii="Book Antiqua" w:hAnsi="Book Antiqua"/>
        </w:rPr>
        <w:t>Doxofylline</w:t>
      </w:r>
      <w:proofErr w:type="spellEnd"/>
      <w:r>
        <w:rPr>
          <w:rFonts w:ascii="Book Antiqua" w:hAnsi="Book Antiqua"/>
        </w:rPr>
        <w:t xml:space="preserve"> with Human Lysozyme: A Biophysical and In Silico Approach. </w:t>
      </w:r>
      <w:r>
        <w:rPr>
          <w:rFonts w:ascii="Book Antiqua" w:hAnsi="Book Antiqua"/>
          <w:i/>
          <w:iCs/>
        </w:rPr>
        <w:t>Molecules</w:t>
      </w:r>
      <w:r>
        <w:rPr>
          <w:rFonts w:ascii="Book Antiqua" w:hAnsi="Book Antiqua"/>
        </w:rPr>
        <w:t xml:space="preserve"> 2023; </w:t>
      </w:r>
      <w:r>
        <w:rPr>
          <w:rFonts w:ascii="Book Antiqua" w:hAnsi="Book Antiqua"/>
          <w:b/>
          <w:bCs/>
        </w:rPr>
        <w:t>28</w:t>
      </w:r>
      <w:r>
        <w:rPr>
          <w:rFonts w:ascii="Book Antiqua" w:hAnsi="Book Antiqua"/>
        </w:rPr>
        <w:t xml:space="preserve"> [PMID: 37110695 DOI: 10.3390/molecules28083462]</w:t>
      </w:r>
    </w:p>
    <w:p w14:paraId="3AC9C9F8" w14:textId="77777777" w:rsidR="008F2A3A" w:rsidRDefault="00000000">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Stabrauskiene</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Kopustinskiene</w:t>
      </w:r>
      <w:proofErr w:type="spellEnd"/>
      <w:r>
        <w:rPr>
          <w:rFonts w:ascii="Book Antiqua" w:hAnsi="Book Antiqua"/>
        </w:rPr>
        <w:t xml:space="preserve"> DM, </w:t>
      </w:r>
      <w:proofErr w:type="spellStart"/>
      <w:r>
        <w:rPr>
          <w:rFonts w:ascii="Book Antiqua" w:hAnsi="Book Antiqua"/>
        </w:rPr>
        <w:t>Lazauskas</w:t>
      </w:r>
      <w:proofErr w:type="spellEnd"/>
      <w:r>
        <w:rPr>
          <w:rFonts w:ascii="Book Antiqua" w:hAnsi="Book Antiqua"/>
        </w:rPr>
        <w:t xml:space="preserve"> R, </w:t>
      </w:r>
      <w:proofErr w:type="spellStart"/>
      <w:r>
        <w:rPr>
          <w:rFonts w:ascii="Book Antiqua" w:hAnsi="Book Antiqua"/>
        </w:rPr>
        <w:t>Bernatoniene</w:t>
      </w:r>
      <w:proofErr w:type="spellEnd"/>
      <w:r>
        <w:rPr>
          <w:rFonts w:ascii="Book Antiqua" w:hAnsi="Book Antiqua"/>
        </w:rPr>
        <w:t xml:space="preserve"> J. Naringin and Naringenin: Their Mechanisms of Action and the Potential Anticancer Activities. </w:t>
      </w:r>
      <w:r>
        <w:rPr>
          <w:rFonts w:ascii="Book Antiqua" w:hAnsi="Book Antiqua"/>
          <w:i/>
          <w:iCs/>
        </w:rPr>
        <w:t>Biomedicines</w:t>
      </w:r>
      <w:r>
        <w:rPr>
          <w:rFonts w:ascii="Book Antiqua" w:hAnsi="Book Antiqua"/>
        </w:rPr>
        <w:t xml:space="preserve"> 2022; </w:t>
      </w:r>
      <w:r>
        <w:rPr>
          <w:rFonts w:ascii="Book Antiqua" w:hAnsi="Book Antiqua"/>
          <w:b/>
          <w:bCs/>
        </w:rPr>
        <w:t>10</w:t>
      </w:r>
      <w:r>
        <w:rPr>
          <w:rFonts w:ascii="Book Antiqua" w:hAnsi="Book Antiqua"/>
        </w:rPr>
        <w:t xml:space="preserve"> [PMID: 35884991 DOI: 10.3390/biomedicines10071686]</w:t>
      </w:r>
    </w:p>
    <w:p w14:paraId="6A5603AF" w14:textId="77777777" w:rsidR="008F2A3A" w:rsidRDefault="00000000">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Tajaldini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Samadi</w:t>
      </w:r>
      <w:proofErr w:type="spellEnd"/>
      <w:r>
        <w:rPr>
          <w:rFonts w:ascii="Book Antiqua" w:hAnsi="Book Antiqua"/>
        </w:rPr>
        <w:t xml:space="preserve"> F, </w:t>
      </w:r>
      <w:proofErr w:type="spellStart"/>
      <w:r>
        <w:rPr>
          <w:rFonts w:ascii="Book Antiqua" w:hAnsi="Book Antiqua"/>
        </w:rPr>
        <w:t>Khosravi</w:t>
      </w:r>
      <w:proofErr w:type="spellEnd"/>
      <w:r>
        <w:rPr>
          <w:rFonts w:ascii="Book Antiqua" w:hAnsi="Book Antiqua"/>
        </w:rPr>
        <w:t xml:space="preserve"> A, </w:t>
      </w:r>
      <w:proofErr w:type="spellStart"/>
      <w:r>
        <w:rPr>
          <w:rFonts w:ascii="Book Antiqua" w:hAnsi="Book Antiqua"/>
        </w:rPr>
        <w:t>Ghasemnejad</w:t>
      </w:r>
      <w:proofErr w:type="spellEnd"/>
      <w:r>
        <w:rPr>
          <w:rFonts w:ascii="Book Antiqua" w:hAnsi="Book Antiqua"/>
        </w:rPr>
        <w:t xml:space="preserve"> A, </w:t>
      </w:r>
      <w:proofErr w:type="spellStart"/>
      <w:r>
        <w:rPr>
          <w:rFonts w:ascii="Book Antiqua" w:hAnsi="Book Antiqua"/>
        </w:rPr>
        <w:t>Asadi</w:t>
      </w:r>
      <w:proofErr w:type="spellEnd"/>
      <w:r>
        <w:rPr>
          <w:rFonts w:ascii="Book Antiqua" w:hAnsi="Book Antiqua"/>
        </w:rPr>
        <w:t xml:space="preserve"> J. </w:t>
      </w:r>
      <w:proofErr w:type="gramStart"/>
      <w:r>
        <w:rPr>
          <w:rFonts w:ascii="Book Antiqua" w:hAnsi="Book Antiqua"/>
        </w:rPr>
        <w:t>Protective</w:t>
      </w:r>
      <w:proofErr w:type="gramEnd"/>
      <w:r>
        <w:rPr>
          <w:rFonts w:ascii="Book Antiqua" w:hAnsi="Book Antiqua"/>
        </w:rPr>
        <w:t xml:space="preserve"> and anticancer effects of orange peel extract and naringin in doxorubicin treated esophageal cancer stem cell xenograft tumor mouse model.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2020; </w:t>
      </w:r>
      <w:r>
        <w:rPr>
          <w:rFonts w:ascii="Book Antiqua" w:hAnsi="Book Antiqua"/>
          <w:b/>
          <w:bCs/>
        </w:rPr>
        <w:t>121</w:t>
      </w:r>
      <w:r>
        <w:rPr>
          <w:rFonts w:ascii="Book Antiqua" w:hAnsi="Book Antiqua"/>
        </w:rPr>
        <w:t>: 109594 [PMID: 31707344 DOI: 10.1016/j.biopha.2019.109594]</w:t>
      </w:r>
    </w:p>
    <w:p w14:paraId="00D8538E" w14:textId="77777777" w:rsidR="008F2A3A"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Cui L</w:t>
      </w:r>
      <w:r>
        <w:rPr>
          <w:rFonts w:ascii="Book Antiqua" w:hAnsi="Book Antiqua"/>
        </w:rPr>
        <w:t xml:space="preserve">, Li Z, Xu F, Tian Y, Chen T, Li J, Guo Y, Lyu Q. Antitumor Effects of Astaxanthin on Esophageal Squamous Cell Carcinoma by up-Regulation of </w:t>
      </w:r>
      <w:proofErr w:type="spellStart"/>
      <w:r>
        <w:rPr>
          <w:rFonts w:ascii="Book Antiqua" w:hAnsi="Book Antiqua"/>
        </w:rPr>
        <w:t>PPARγ</w:t>
      </w:r>
      <w:proofErr w:type="spellEnd"/>
      <w:r>
        <w:rPr>
          <w:rFonts w:ascii="Book Antiqua" w:hAnsi="Book Antiqua"/>
        </w:rPr>
        <w:t xml:space="preserve">. </w:t>
      </w:r>
      <w:proofErr w:type="spellStart"/>
      <w:r>
        <w:rPr>
          <w:rFonts w:ascii="Book Antiqua" w:hAnsi="Book Antiqua"/>
          <w:i/>
          <w:iCs/>
        </w:rPr>
        <w:t>Nutr</w:t>
      </w:r>
      <w:proofErr w:type="spellEnd"/>
      <w:r>
        <w:rPr>
          <w:rFonts w:ascii="Book Antiqua" w:hAnsi="Book Antiqua"/>
          <w:i/>
          <w:iCs/>
        </w:rPr>
        <w:t xml:space="preserve"> Cancer</w:t>
      </w:r>
      <w:r>
        <w:rPr>
          <w:rFonts w:ascii="Book Antiqua" w:hAnsi="Book Antiqua"/>
        </w:rPr>
        <w:t xml:space="preserve"> 2022; </w:t>
      </w:r>
      <w:r>
        <w:rPr>
          <w:rFonts w:ascii="Book Antiqua" w:hAnsi="Book Antiqua"/>
          <w:b/>
          <w:bCs/>
        </w:rPr>
        <w:t>74</w:t>
      </w:r>
      <w:r>
        <w:rPr>
          <w:rFonts w:ascii="Book Antiqua" w:hAnsi="Book Antiqua"/>
        </w:rPr>
        <w:t>: 1399-1410 [PMID: 34334076 DOI: 10.1080/01635581.2021.1952449]</w:t>
      </w:r>
    </w:p>
    <w:p w14:paraId="060A0F2F" w14:textId="77777777" w:rsidR="008F2A3A"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Qi YS</w:t>
      </w:r>
      <w:r>
        <w:rPr>
          <w:rFonts w:ascii="Book Antiqua" w:hAnsi="Book Antiqua"/>
        </w:rPr>
        <w:t xml:space="preserve">, Xie JB, Xie P, Duan Y, Ling YQ, Gu YL, Piao XL. Uncovering the anti-NSCLC effects and mechanisms of </w:t>
      </w:r>
      <w:proofErr w:type="spellStart"/>
      <w:r>
        <w:rPr>
          <w:rFonts w:ascii="Book Antiqua" w:hAnsi="Book Antiqua"/>
        </w:rPr>
        <w:t>gypenosides</w:t>
      </w:r>
      <w:proofErr w:type="spellEnd"/>
      <w:r>
        <w:rPr>
          <w:rFonts w:ascii="Book Antiqua" w:hAnsi="Book Antiqua"/>
        </w:rPr>
        <w:t xml:space="preserve"> by metabolomics and network pharmacology analysis. </w:t>
      </w:r>
      <w:r>
        <w:rPr>
          <w:rFonts w:ascii="Book Antiqua" w:hAnsi="Book Antiqua"/>
          <w:i/>
          <w:iCs/>
        </w:rPr>
        <w:t xml:space="preserve">J </w:t>
      </w:r>
      <w:proofErr w:type="spellStart"/>
      <w:r>
        <w:rPr>
          <w:rFonts w:ascii="Book Antiqua" w:hAnsi="Book Antiqua"/>
          <w:i/>
          <w:iCs/>
        </w:rPr>
        <w:t>Ethnopharmacol</w:t>
      </w:r>
      <w:proofErr w:type="spellEnd"/>
      <w:r>
        <w:rPr>
          <w:rFonts w:ascii="Book Antiqua" w:hAnsi="Book Antiqua"/>
        </w:rPr>
        <w:t xml:space="preserve"> 2021; </w:t>
      </w:r>
      <w:r>
        <w:rPr>
          <w:rFonts w:ascii="Book Antiqua" w:hAnsi="Book Antiqua"/>
          <w:b/>
          <w:bCs/>
        </w:rPr>
        <w:t>281</w:t>
      </w:r>
      <w:r>
        <w:rPr>
          <w:rFonts w:ascii="Book Antiqua" w:hAnsi="Book Antiqua"/>
        </w:rPr>
        <w:t>: 114506 [PMID: 34371113 DOI: 10.1016/j.jep.2021.114506]</w:t>
      </w:r>
    </w:p>
    <w:p w14:paraId="4AF53213" w14:textId="77777777" w:rsidR="008F2A3A"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Liu H</w:t>
      </w:r>
      <w:r>
        <w:rPr>
          <w:rFonts w:ascii="Book Antiqua" w:hAnsi="Book Antiqua"/>
        </w:rPr>
        <w:t xml:space="preserve">, Li X, Duan Y, Xie JB, Piao XL. Mechanism of </w:t>
      </w:r>
      <w:proofErr w:type="spellStart"/>
      <w:r>
        <w:rPr>
          <w:rFonts w:ascii="Book Antiqua" w:hAnsi="Book Antiqua"/>
        </w:rPr>
        <w:t>gypenosides</w:t>
      </w:r>
      <w:proofErr w:type="spellEnd"/>
      <w:r>
        <w:rPr>
          <w:rFonts w:ascii="Book Antiqua" w:hAnsi="Book Antiqua"/>
        </w:rPr>
        <w:t xml:space="preserve"> of </w:t>
      </w:r>
      <w:proofErr w:type="spellStart"/>
      <w:r>
        <w:rPr>
          <w:rFonts w:ascii="Book Antiqua" w:hAnsi="Book Antiqua"/>
        </w:rPr>
        <w:t>Gynostemma</w:t>
      </w:r>
      <w:proofErr w:type="spellEnd"/>
      <w:r>
        <w:rPr>
          <w:rFonts w:ascii="Book Antiqua" w:hAnsi="Book Antiqua"/>
        </w:rPr>
        <w:t xml:space="preserve"> </w:t>
      </w:r>
      <w:proofErr w:type="spellStart"/>
      <w:r>
        <w:rPr>
          <w:rFonts w:ascii="Book Antiqua" w:hAnsi="Book Antiqua"/>
        </w:rPr>
        <w:t>pentaphyllum</w:t>
      </w:r>
      <w:proofErr w:type="spellEnd"/>
      <w:r>
        <w:rPr>
          <w:rFonts w:ascii="Book Antiqua" w:hAnsi="Book Antiqua"/>
        </w:rPr>
        <w:t xml:space="preserve"> inducing apoptosis of renal cell carcinoma by PI3K/AKT/mTOR pathway. </w:t>
      </w:r>
      <w:r>
        <w:rPr>
          <w:rFonts w:ascii="Book Antiqua" w:hAnsi="Book Antiqua"/>
          <w:i/>
          <w:iCs/>
        </w:rPr>
        <w:t xml:space="preserve">J </w:t>
      </w:r>
      <w:proofErr w:type="spellStart"/>
      <w:r>
        <w:rPr>
          <w:rFonts w:ascii="Book Antiqua" w:hAnsi="Book Antiqua"/>
          <w:i/>
          <w:iCs/>
        </w:rPr>
        <w:t>Ethnopharmacol</w:t>
      </w:r>
      <w:proofErr w:type="spellEnd"/>
      <w:r>
        <w:rPr>
          <w:rFonts w:ascii="Book Antiqua" w:hAnsi="Book Antiqua"/>
        </w:rPr>
        <w:t xml:space="preserve"> 2021; </w:t>
      </w:r>
      <w:r>
        <w:rPr>
          <w:rFonts w:ascii="Book Antiqua" w:hAnsi="Book Antiqua"/>
          <w:b/>
          <w:bCs/>
        </w:rPr>
        <w:t>271</w:t>
      </w:r>
      <w:r>
        <w:rPr>
          <w:rFonts w:ascii="Book Antiqua" w:hAnsi="Book Antiqua"/>
        </w:rPr>
        <w:t>: 113907 [PMID: 33556477 DOI: 10.1016/j.jep.2021.113907]</w:t>
      </w:r>
    </w:p>
    <w:p w14:paraId="3B8EEA7D" w14:textId="77777777" w:rsidR="008F2A3A"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Yan H</w:t>
      </w:r>
      <w:r>
        <w:rPr>
          <w:rFonts w:ascii="Book Antiqua" w:hAnsi="Book Antiqua"/>
        </w:rPr>
        <w:t xml:space="preserve">, Wang X, Wang Y, Wang P, Xiao Y. Antiproliferation and anti-migration induced by </w:t>
      </w:r>
      <w:proofErr w:type="spellStart"/>
      <w:r>
        <w:rPr>
          <w:rFonts w:ascii="Book Antiqua" w:hAnsi="Book Antiqua"/>
        </w:rPr>
        <w:t>gypenosides</w:t>
      </w:r>
      <w:proofErr w:type="spellEnd"/>
      <w:r>
        <w:rPr>
          <w:rFonts w:ascii="Book Antiqua" w:hAnsi="Book Antiqua"/>
        </w:rPr>
        <w:t xml:space="preserve"> in human colon cancer SW620 and esophageal cancer Eca-109 cells. </w:t>
      </w:r>
      <w:r>
        <w:rPr>
          <w:rFonts w:ascii="Book Antiqua" w:hAnsi="Book Antiqua"/>
          <w:i/>
          <w:iCs/>
        </w:rPr>
        <w:t xml:space="preserve">Hum Exp </w:t>
      </w:r>
      <w:proofErr w:type="spellStart"/>
      <w:r>
        <w:rPr>
          <w:rFonts w:ascii="Book Antiqua" w:hAnsi="Book Antiqua"/>
          <w:i/>
          <w:iCs/>
        </w:rPr>
        <w:t>Toxicol</w:t>
      </w:r>
      <w:proofErr w:type="spellEnd"/>
      <w:r>
        <w:rPr>
          <w:rFonts w:ascii="Book Antiqua" w:hAnsi="Book Antiqua"/>
        </w:rPr>
        <w:t xml:space="preserve"> 2014; </w:t>
      </w:r>
      <w:r>
        <w:rPr>
          <w:rFonts w:ascii="Book Antiqua" w:hAnsi="Book Antiqua"/>
          <w:b/>
          <w:bCs/>
        </w:rPr>
        <w:t>33</w:t>
      </w:r>
      <w:r>
        <w:rPr>
          <w:rFonts w:ascii="Book Antiqua" w:hAnsi="Book Antiqua"/>
        </w:rPr>
        <w:t>: 522-533 [PMID: 23900306 DOI: 10.1177/0960327113497771]</w:t>
      </w:r>
    </w:p>
    <w:p w14:paraId="74C680FE" w14:textId="77777777" w:rsidR="008F2A3A"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Kong Y</w:t>
      </w:r>
      <w:r>
        <w:rPr>
          <w:rFonts w:ascii="Book Antiqua" w:hAnsi="Book Antiqua"/>
        </w:rPr>
        <w:t xml:space="preserve">, Feng Z, Chen A, Qi Q, Han M, Wang S, Zhang Y, Zhang X, Yang N, Wang J, Huang B, Zhang Q, Xiang G, Li W, Zhang D, Wang J, Li X. The Natural Flavonoid </w:t>
      </w:r>
      <w:proofErr w:type="spellStart"/>
      <w:r>
        <w:rPr>
          <w:rFonts w:ascii="Book Antiqua" w:hAnsi="Book Antiqua"/>
        </w:rPr>
        <w:lastRenderedPageBreak/>
        <w:t>Galangin</w:t>
      </w:r>
      <w:proofErr w:type="spellEnd"/>
      <w:r>
        <w:rPr>
          <w:rFonts w:ascii="Book Antiqua" w:hAnsi="Book Antiqua"/>
        </w:rPr>
        <w:t xml:space="preserve"> Elicits Apoptosis, </w:t>
      </w:r>
      <w:proofErr w:type="spellStart"/>
      <w:r>
        <w:rPr>
          <w:rFonts w:ascii="Book Antiqua" w:hAnsi="Book Antiqua"/>
        </w:rPr>
        <w:t>Pyroptosis</w:t>
      </w:r>
      <w:proofErr w:type="spellEnd"/>
      <w:r>
        <w:rPr>
          <w:rFonts w:ascii="Book Antiqua" w:hAnsi="Book Antiqua"/>
        </w:rPr>
        <w:t xml:space="preserve">, and Autophagy in Glioblastoma. </w:t>
      </w:r>
      <w:r>
        <w:rPr>
          <w:rFonts w:ascii="Book Antiqua" w:hAnsi="Book Antiqua"/>
          <w:i/>
          <w:iCs/>
        </w:rPr>
        <w:t>Front Oncol</w:t>
      </w:r>
      <w:r>
        <w:rPr>
          <w:rFonts w:ascii="Book Antiqua" w:hAnsi="Book Antiqua"/>
        </w:rPr>
        <w:t xml:space="preserve"> 2019; </w:t>
      </w:r>
      <w:r>
        <w:rPr>
          <w:rFonts w:ascii="Book Antiqua" w:hAnsi="Book Antiqua"/>
          <w:b/>
          <w:bCs/>
        </w:rPr>
        <w:t>9</w:t>
      </w:r>
      <w:r>
        <w:rPr>
          <w:rFonts w:ascii="Book Antiqua" w:hAnsi="Book Antiqua"/>
        </w:rPr>
        <w:t>: 942 [PMID: 31612107 DOI: 10.3389/fonc.2019.00942]</w:t>
      </w:r>
    </w:p>
    <w:p w14:paraId="7E4F8A54" w14:textId="77777777" w:rsidR="008F2A3A"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Thapa R</w:t>
      </w:r>
      <w:r>
        <w:rPr>
          <w:rFonts w:ascii="Book Antiqua" w:hAnsi="Book Antiqua"/>
        </w:rPr>
        <w:t xml:space="preserve">, Afzal O, </w:t>
      </w:r>
      <w:proofErr w:type="spellStart"/>
      <w:r>
        <w:rPr>
          <w:rFonts w:ascii="Book Antiqua" w:hAnsi="Book Antiqua"/>
        </w:rPr>
        <w:t>Alfawaz</w:t>
      </w:r>
      <w:proofErr w:type="spellEnd"/>
      <w:r>
        <w:rPr>
          <w:rFonts w:ascii="Book Antiqua" w:hAnsi="Book Antiqua"/>
        </w:rPr>
        <w:t xml:space="preserve"> </w:t>
      </w:r>
      <w:proofErr w:type="spellStart"/>
      <w:r>
        <w:rPr>
          <w:rFonts w:ascii="Book Antiqua" w:hAnsi="Book Antiqua"/>
        </w:rPr>
        <w:t>Altamimi</w:t>
      </w:r>
      <w:proofErr w:type="spellEnd"/>
      <w:r>
        <w:rPr>
          <w:rFonts w:ascii="Book Antiqua" w:hAnsi="Book Antiqua"/>
        </w:rPr>
        <w:t xml:space="preserve"> AS, Goyal A, </w:t>
      </w:r>
      <w:proofErr w:type="spellStart"/>
      <w:r>
        <w:rPr>
          <w:rFonts w:ascii="Book Antiqua" w:hAnsi="Book Antiqua"/>
        </w:rPr>
        <w:t>Almalki</w:t>
      </w:r>
      <w:proofErr w:type="spellEnd"/>
      <w:r>
        <w:rPr>
          <w:rFonts w:ascii="Book Antiqua" w:hAnsi="Book Antiqua"/>
        </w:rPr>
        <w:t xml:space="preserve"> WH, </w:t>
      </w:r>
      <w:proofErr w:type="spellStart"/>
      <w:r>
        <w:rPr>
          <w:rFonts w:ascii="Book Antiqua" w:hAnsi="Book Antiqua"/>
        </w:rPr>
        <w:t>Alzarea</w:t>
      </w:r>
      <w:proofErr w:type="spellEnd"/>
      <w:r>
        <w:rPr>
          <w:rFonts w:ascii="Book Antiqua" w:hAnsi="Book Antiqua"/>
        </w:rPr>
        <w:t xml:space="preserve"> SI, Kazmi I, </w:t>
      </w:r>
      <w:proofErr w:type="spellStart"/>
      <w:r>
        <w:rPr>
          <w:rFonts w:ascii="Book Antiqua" w:hAnsi="Book Antiqua"/>
        </w:rPr>
        <w:t>Jakhmola</w:t>
      </w:r>
      <w:proofErr w:type="spellEnd"/>
      <w:r>
        <w:rPr>
          <w:rFonts w:ascii="Book Antiqua" w:hAnsi="Book Antiqua"/>
        </w:rPr>
        <w:t xml:space="preserve"> V, Singh SK, Dua K, Gilhotra R, Gupta G. </w:t>
      </w:r>
      <w:proofErr w:type="spellStart"/>
      <w:r>
        <w:rPr>
          <w:rFonts w:ascii="Book Antiqua" w:hAnsi="Book Antiqua"/>
        </w:rPr>
        <w:t>Galangin</w:t>
      </w:r>
      <w:proofErr w:type="spellEnd"/>
      <w:r>
        <w:rPr>
          <w:rFonts w:ascii="Book Antiqua" w:hAnsi="Book Antiqua"/>
        </w:rPr>
        <w:t xml:space="preserve"> as an inflammatory response modulator: An updated overview and therapeutic potential. </w:t>
      </w:r>
      <w:r>
        <w:rPr>
          <w:rFonts w:ascii="Book Antiqua" w:hAnsi="Book Antiqua"/>
          <w:i/>
          <w:iCs/>
        </w:rPr>
        <w:t>Chem Biol Interact</w:t>
      </w:r>
      <w:r>
        <w:rPr>
          <w:rFonts w:ascii="Book Antiqua" w:hAnsi="Book Antiqua"/>
        </w:rPr>
        <w:t xml:space="preserve"> 2023; </w:t>
      </w:r>
      <w:r>
        <w:rPr>
          <w:rFonts w:ascii="Book Antiqua" w:hAnsi="Book Antiqua"/>
          <w:b/>
          <w:bCs/>
        </w:rPr>
        <w:t>378</w:t>
      </w:r>
      <w:r>
        <w:rPr>
          <w:rFonts w:ascii="Book Antiqua" w:hAnsi="Book Antiqua"/>
        </w:rPr>
        <w:t>: 110482 [PMID: 37044286 DOI: 10.1016/j.cbi.2023.110482]</w:t>
      </w:r>
    </w:p>
    <w:p w14:paraId="4C7AB4AC" w14:textId="77777777" w:rsidR="008F2A3A"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Ren K</w:t>
      </w:r>
      <w:r>
        <w:rPr>
          <w:rFonts w:ascii="Book Antiqua" w:hAnsi="Book Antiqua"/>
        </w:rPr>
        <w:t xml:space="preserve">, Zhang W, Wu G, Ren J, Lu H, Li Z, Han X. Synergistic anti-cancer effects of </w:t>
      </w:r>
      <w:proofErr w:type="spellStart"/>
      <w:r>
        <w:rPr>
          <w:rFonts w:ascii="Book Antiqua" w:hAnsi="Book Antiqua"/>
        </w:rPr>
        <w:t>galangin</w:t>
      </w:r>
      <w:proofErr w:type="spellEnd"/>
      <w:r>
        <w:rPr>
          <w:rFonts w:ascii="Book Antiqua" w:hAnsi="Book Antiqua"/>
        </w:rPr>
        <w:t xml:space="preserve"> and berberine through apoptosis induction and proliferation inhibition in </w:t>
      </w:r>
      <w:proofErr w:type="spellStart"/>
      <w:r>
        <w:rPr>
          <w:rFonts w:ascii="Book Antiqua" w:hAnsi="Book Antiqua"/>
        </w:rPr>
        <w:t>oesophageal</w:t>
      </w:r>
      <w:proofErr w:type="spellEnd"/>
      <w:r>
        <w:rPr>
          <w:rFonts w:ascii="Book Antiqua" w:hAnsi="Book Antiqua"/>
        </w:rPr>
        <w:t xml:space="preserve"> carcinoma cells.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2016; </w:t>
      </w:r>
      <w:r>
        <w:rPr>
          <w:rFonts w:ascii="Book Antiqua" w:hAnsi="Book Antiqua"/>
          <w:b/>
          <w:bCs/>
        </w:rPr>
        <w:t>84</w:t>
      </w:r>
      <w:r>
        <w:rPr>
          <w:rFonts w:ascii="Book Antiqua" w:hAnsi="Book Antiqua"/>
        </w:rPr>
        <w:t>: 1748-1759 [PMID: 27876206 DOI: 10.1016/j.biopha.2016.10.111]</w:t>
      </w:r>
    </w:p>
    <w:p w14:paraId="1A720394" w14:textId="77777777" w:rsidR="008F2A3A"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Huang H</w:t>
      </w:r>
      <w:r>
        <w:rPr>
          <w:rFonts w:ascii="Book Antiqua" w:hAnsi="Book Antiqua"/>
        </w:rPr>
        <w:t xml:space="preserve">, Chen AY, Ye X, Guan R, Rankin GO, Chen YC. </w:t>
      </w:r>
      <w:proofErr w:type="spellStart"/>
      <w:r>
        <w:rPr>
          <w:rFonts w:ascii="Book Antiqua" w:hAnsi="Book Antiqua"/>
        </w:rPr>
        <w:t>Galangin</w:t>
      </w:r>
      <w:proofErr w:type="spellEnd"/>
      <w:r>
        <w:rPr>
          <w:rFonts w:ascii="Book Antiqua" w:hAnsi="Book Antiqua"/>
        </w:rPr>
        <w:t xml:space="preserve">, a Flavonoid from Lesser Galangal, Induced Apoptosis via p53-Dependent Pathway in Ovarian Cancer Cells. </w:t>
      </w:r>
      <w:r>
        <w:rPr>
          <w:rFonts w:ascii="Book Antiqua" w:hAnsi="Book Antiqua"/>
          <w:i/>
          <w:iCs/>
        </w:rPr>
        <w:t>Molecules</w:t>
      </w:r>
      <w:r>
        <w:rPr>
          <w:rFonts w:ascii="Book Antiqua" w:hAnsi="Book Antiqua"/>
        </w:rPr>
        <w:t xml:space="preserve"> 2020; </w:t>
      </w:r>
      <w:r>
        <w:rPr>
          <w:rFonts w:ascii="Book Antiqua" w:hAnsi="Book Antiqua"/>
          <w:b/>
          <w:bCs/>
        </w:rPr>
        <w:t>25</w:t>
      </w:r>
      <w:r>
        <w:rPr>
          <w:rFonts w:ascii="Book Antiqua" w:hAnsi="Book Antiqua"/>
        </w:rPr>
        <w:t xml:space="preserve"> [PMID: 32235536 DOI: 10.3390/molecules25071579]</w:t>
      </w:r>
    </w:p>
    <w:p w14:paraId="22FFF71F" w14:textId="77777777" w:rsidR="008F2A3A"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Zhang C</w:t>
      </w:r>
      <w:r>
        <w:rPr>
          <w:rFonts w:ascii="Book Antiqua" w:hAnsi="Book Antiqua"/>
        </w:rPr>
        <w:t xml:space="preserve">, Luo CL, Shang GS, Jiang DX, Song Q. </w:t>
      </w:r>
      <w:proofErr w:type="spellStart"/>
      <w:r>
        <w:rPr>
          <w:rFonts w:ascii="Book Antiqua" w:hAnsi="Book Antiqua"/>
        </w:rPr>
        <w:t>Galangin</w:t>
      </w:r>
      <w:proofErr w:type="spellEnd"/>
      <w:r>
        <w:rPr>
          <w:rFonts w:ascii="Book Antiqua" w:hAnsi="Book Antiqua"/>
        </w:rPr>
        <w:t xml:space="preserve"> Enhances Anticancer Efficacy of 5-Fluorouracil in Esophageal Cancer Cells and Xenografts Through NLR Family Pyrin Domain Containing 3 (NLRP3) Downregulation. </w:t>
      </w:r>
      <w:r>
        <w:rPr>
          <w:rFonts w:ascii="Book Antiqua" w:hAnsi="Book Antiqua"/>
          <w:i/>
          <w:iCs/>
        </w:rPr>
        <w:t>Med Sci Monit</w:t>
      </w:r>
      <w:r>
        <w:rPr>
          <w:rFonts w:ascii="Book Antiqua" w:hAnsi="Book Antiqua"/>
        </w:rPr>
        <w:t xml:space="preserve"> 2021; </w:t>
      </w:r>
      <w:r>
        <w:rPr>
          <w:rFonts w:ascii="Book Antiqua" w:hAnsi="Book Antiqua"/>
          <w:b/>
          <w:bCs/>
        </w:rPr>
        <w:t>27</w:t>
      </w:r>
      <w:r>
        <w:rPr>
          <w:rFonts w:ascii="Book Antiqua" w:hAnsi="Book Antiqua"/>
        </w:rPr>
        <w:t>: e931630 [PMID: 34916479 DOI: 10.12659/MSM.931630]</w:t>
      </w:r>
    </w:p>
    <w:p w14:paraId="50B81622" w14:textId="77777777" w:rsidR="008F2A3A"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Rauf A</w:t>
      </w:r>
      <w:r>
        <w:rPr>
          <w:rFonts w:ascii="Book Antiqua" w:hAnsi="Book Antiqua"/>
        </w:rPr>
        <w:t>, Abu-</w:t>
      </w:r>
      <w:proofErr w:type="spellStart"/>
      <w:r>
        <w:rPr>
          <w:rFonts w:ascii="Book Antiqua" w:hAnsi="Book Antiqua"/>
        </w:rPr>
        <w:t>Izneid</w:t>
      </w:r>
      <w:proofErr w:type="spellEnd"/>
      <w:r>
        <w:rPr>
          <w:rFonts w:ascii="Book Antiqua" w:hAnsi="Book Antiqua"/>
        </w:rPr>
        <w:t xml:space="preserve"> T, Khalil AA, Imran M, Shah ZA, Emran TB, Mitra S, Khan Z, </w:t>
      </w:r>
      <w:proofErr w:type="spellStart"/>
      <w:r>
        <w:rPr>
          <w:rFonts w:ascii="Book Antiqua" w:hAnsi="Book Antiqua"/>
        </w:rPr>
        <w:t>Alhumaydhi</w:t>
      </w:r>
      <w:proofErr w:type="spellEnd"/>
      <w:r>
        <w:rPr>
          <w:rFonts w:ascii="Book Antiqua" w:hAnsi="Book Antiqua"/>
        </w:rPr>
        <w:t xml:space="preserve"> FA, </w:t>
      </w:r>
      <w:proofErr w:type="spellStart"/>
      <w:r>
        <w:rPr>
          <w:rFonts w:ascii="Book Antiqua" w:hAnsi="Book Antiqua"/>
        </w:rPr>
        <w:t>Aljohani</w:t>
      </w:r>
      <w:proofErr w:type="spellEnd"/>
      <w:r>
        <w:rPr>
          <w:rFonts w:ascii="Book Antiqua" w:hAnsi="Book Antiqua"/>
        </w:rPr>
        <w:t xml:space="preserve"> ASM, Khan I, Rahman MM, </w:t>
      </w:r>
      <w:proofErr w:type="spellStart"/>
      <w:r>
        <w:rPr>
          <w:rFonts w:ascii="Book Antiqua" w:hAnsi="Book Antiqua"/>
        </w:rPr>
        <w:t>Jeandet</w:t>
      </w:r>
      <w:proofErr w:type="spellEnd"/>
      <w:r>
        <w:rPr>
          <w:rFonts w:ascii="Book Antiqua" w:hAnsi="Book Antiqua"/>
        </w:rPr>
        <w:t xml:space="preserve"> P, </w:t>
      </w:r>
      <w:proofErr w:type="spellStart"/>
      <w:r>
        <w:rPr>
          <w:rFonts w:ascii="Book Antiqua" w:hAnsi="Book Antiqua"/>
        </w:rPr>
        <w:t>Gondal</w:t>
      </w:r>
      <w:proofErr w:type="spellEnd"/>
      <w:r>
        <w:rPr>
          <w:rFonts w:ascii="Book Antiqua" w:hAnsi="Book Antiqua"/>
        </w:rPr>
        <w:t xml:space="preserve"> TA. Berberine as a Potential Anticancer Agent: A Comprehensive Review.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34885950 DOI: 10.3390/molecules26237368]</w:t>
      </w:r>
    </w:p>
    <w:p w14:paraId="41360732" w14:textId="77777777" w:rsidR="008F2A3A"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Zhu C</w:t>
      </w:r>
      <w:r>
        <w:rPr>
          <w:rFonts w:ascii="Book Antiqua" w:hAnsi="Book Antiqua"/>
        </w:rPr>
        <w:t xml:space="preserve">, Li K, Peng XX, Yao TJ, Wang ZY, Hu P, Cai D, Liu HY. Berberine a traditional Chinese drug repurposing: Its actions in inflammation-associated ulcerative colitis and cancer therapy.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1083788 [PMID: 36561763 DOI: 10.3389/fimmu.2022.1083788]</w:t>
      </w:r>
    </w:p>
    <w:p w14:paraId="50BED1C5" w14:textId="77777777" w:rsidR="008F2A3A"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Liu Q</w:t>
      </w:r>
      <w:r>
        <w:rPr>
          <w:rFonts w:ascii="Book Antiqua" w:hAnsi="Book Antiqua"/>
        </w:rPr>
        <w:t xml:space="preserve">, Tang J, Chen S, Hu S, Shen C, Xiang J, Chen N, Wang J, Ma X, Zhang Y, Zeng J. Berberine for gastric cancer prevention and treatment: Multi-step actions on the Correa's cascade underlie its therapeutic effects. </w:t>
      </w:r>
      <w:proofErr w:type="spellStart"/>
      <w:r>
        <w:rPr>
          <w:rFonts w:ascii="Book Antiqua" w:hAnsi="Book Antiqua"/>
          <w:i/>
          <w:iCs/>
        </w:rPr>
        <w:t>Pharmacol</w:t>
      </w:r>
      <w:proofErr w:type="spellEnd"/>
      <w:r>
        <w:rPr>
          <w:rFonts w:ascii="Book Antiqua" w:hAnsi="Book Antiqua"/>
          <w:i/>
          <w:iCs/>
        </w:rPr>
        <w:t xml:space="preserve"> Res</w:t>
      </w:r>
      <w:r>
        <w:rPr>
          <w:rFonts w:ascii="Book Antiqua" w:hAnsi="Book Antiqua"/>
        </w:rPr>
        <w:t xml:space="preserve"> 2022; </w:t>
      </w:r>
      <w:r>
        <w:rPr>
          <w:rFonts w:ascii="Book Antiqua" w:hAnsi="Book Antiqua"/>
          <w:b/>
          <w:bCs/>
        </w:rPr>
        <w:t>184</w:t>
      </w:r>
      <w:r>
        <w:rPr>
          <w:rFonts w:ascii="Book Antiqua" w:hAnsi="Book Antiqua"/>
        </w:rPr>
        <w:t>: 106440 [PMID: 36108874 DOI: 10.1016/j.phrs.2022.106440]</w:t>
      </w:r>
    </w:p>
    <w:p w14:paraId="43824CC8" w14:textId="77777777" w:rsidR="008F2A3A" w:rsidRDefault="00000000">
      <w:pPr>
        <w:spacing w:line="360" w:lineRule="auto"/>
        <w:jc w:val="both"/>
        <w:rPr>
          <w:rFonts w:ascii="Book Antiqua" w:hAnsi="Book Antiqua"/>
        </w:rPr>
      </w:pPr>
      <w:r>
        <w:rPr>
          <w:rFonts w:ascii="Book Antiqua" w:hAnsi="Book Antiqua"/>
        </w:rPr>
        <w:lastRenderedPageBreak/>
        <w:t xml:space="preserve">24 </w:t>
      </w:r>
      <w:r>
        <w:rPr>
          <w:rFonts w:ascii="Book Antiqua" w:hAnsi="Book Antiqua"/>
          <w:b/>
          <w:bCs/>
        </w:rPr>
        <w:t>Jiang SX</w:t>
      </w:r>
      <w:r>
        <w:rPr>
          <w:rFonts w:ascii="Book Antiqua" w:hAnsi="Book Antiqua"/>
        </w:rPr>
        <w:t xml:space="preserve">, Qi B, Yao WJ, Gu CW, Wei XF, Zhao Y, Liu YZ, Zhao BS. Berberine displays antitumor activity in esophageal cancer cells in vitro.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2511-2518 [PMID: 28465635 DOI: 10.3748/</w:t>
      </w:r>
      <w:proofErr w:type="gramStart"/>
      <w:r>
        <w:rPr>
          <w:rFonts w:ascii="Book Antiqua" w:hAnsi="Book Antiqua"/>
        </w:rPr>
        <w:t>wjg.v23.i</w:t>
      </w:r>
      <w:proofErr w:type="gramEnd"/>
      <w:r>
        <w:rPr>
          <w:rFonts w:ascii="Book Antiqua" w:hAnsi="Book Antiqua"/>
        </w:rPr>
        <w:t>14.2511]</w:t>
      </w:r>
    </w:p>
    <w:p w14:paraId="78C862CE" w14:textId="77777777" w:rsidR="008F2A3A"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Wang Z</w:t>
      </w:r>
      <w:r>
        <w:rPr>
          <w:rFonts w:ascii="Book Antiqua" w:hAnsi="Book Antiqua"/>
        </w:rPr>
        <w:t xml:space="preserve">, Xu G, Li Z, Xiao X, Tang J, Bai Z. NLRP3 Inflammasome Pharmacological Inhibitors in Glycyrrhiza for NLRP3-Driven Diseases Treatment: Extinguishing the Fire of Inflammation. </w:t>
      </w:r>
      <w:r>
        <w:rPr>
          <w:rFonts w:ascii="Book Antiqua" w:hAnsi="Book Antiqua"/>
          <w:i/>
          <w:iCs/>
        </w:rPr>
        <w:t xml:space="preserve">J </w:t>
      </w:r>
      <w:proofErr w:type="spellStart"/>
      <w:r>
        <w:rPr>
          <w:rFonts w:ascii="Book Antiqua" w:hAnsi="Book Antiqua"/>
          <w:i/>
          <w:iCs/>
        </w:rPr>
        <w:t>Inflamm</w:t>
      </w:r>
      <w:proofErr w:type="spellEnd"/>
      <w:r>
        <w:rPr>
          <w:rFonts w:ascii="Book Antiqua" w:hAnsi="Book Antiqua"/>
          <w:i/>
          <w:iCs/>
        </w:rPr>
        <w:t xml:space="preserve"> Res</w:t>
      </w:r>
      <w:r>
        <w:rPr>
          <w:rFonts w:ascii="Book Antiqua" w:hAnsi="Book Antiqua"/>
        </w:rPr>
        <w:t xml:space="preserve"> 2022; </w:t>
      </w:r>
      <w:r>
        <w:rPr>
          <w:rFonts w:ascii="Book Antiqua" w:hAnsi="Book Antiqua"/>
          <w:b/>
          <w:bCs/>
        </w:rPr>
        <w:t>15</w:t>
      </w:r>
      <w:r>
        <w:rPr>
          <w:rFonts w:ascii="Book Antiqua" w:hAnsi="Book Antiqua"/>
        </w:rPr>
        <w:t>: 409-422 [PMID: 35082510 DOI: 10.2147/JIR.S344071]</w:t>
      </w:r>
    </w:p>
    <w:p w14:paraId="3A8363FC" w14:textId="77777777" w:rsidR="008F2A3A"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Kwak AW</w:t>
      </w:r>
      <w:r>
        <w:rPr>
          <w:rFonts w:ascii="Book Antiqua" w:hAnsi="Book Antiqua"/>
        </w:rPr>
        <w:t xml:space="preserve">, Choi JS, Lee MH, Oh HN, Cho SS, Yoon G, Liu K, Chae JI, Shim JH. </w:t>
      </w:r>
      <w:proofErr w:type="spellStart"/>
      <w:r>
        <w:rPr>
          <w:rFonts w:ascii="Book Antiqua" w:hAnsi="Book Antiqua"/>
        </w:rPr>
        <w:t>Retrochalcone</w:t>
      </w:r>
      <w:proofErr w:type="spellEnd"/>
      <w:r>
        <w:rPr>
          <w:rFonts w:ascii="Book Antiqua" w:hAnsi="Book Antiqua"/>
        </w:rPr>
        <w:t xml:space="preserve"> </w:t>
      </w:r>
      <w:proofErr w:type="spellStart"/>
      <w:r>
        <w:rPr>
          <w:rFonts w:ascii="Book Antiqua" w:hAnsi="Book Antiqua"/>
        </w:rPr>
        <w:t>Echinatin</w:t>
      </w:r>
      <w:proofErr w:type="spellEnd"/>
      <w:r>
        <w:rPr>
          <w:rFonts w:ascii="Book Antiqua" w:hAnsi="Book Antiqua"/>
        </w:rPr>
        <w:t xml:space="preserve"> Triggers Apoptosis of Esophageal Squamous Cell Carcinoma via ROS- and ER Stress-Mediated Signaling Pathways. </w:t>
      </w:r>
      <w:r>
        <w:rPr>
          <w:rFonts w:ascii="Book Antiqua" w:hAnsi="Book Antiqua"/>
          <w:i/>
          <w:iCs/>
        </w:rPr>
        <w:t>Molecules</w:t>
      </w:r>
      <w:r>
        <w:rPr>
          <w:rFonts w:ascii="Book Antiqua" w:hAnsi="Book Antiqua"/>
        </w:rPr>
        <w:t xml:space="preserve"> 2019; </w:t>
      </w:r>
      <w:r>
        <w:rPr>
          <w:rFonts w:ascii="Book Antiqua" w:hAnsi="Book Antiqua"/>
          <w:b/>
          <w:bCs/>
        </w:rPr>
        <w:t>24</w:t>
      </w:r>
      <w:r>
        <w:rPr>
          <w:rFonts w:ascii="Book Antiqua" w:hAnsi="Book Antiqua"/>
        </w:rPr>
        <w:t xml:space="preserve"> [PMID: 31717502 DOI: 10.3390/molecules24224055]</w:t>
      </w:r>
    </w:p>
    <w:p w14:paraId="5D9F8ACB" w14:textId="77777777" w:rsidR="008F2A3A"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Isaacs JT</w:t>
      </w:r>
      <w:r>
        <w:rPr>
          <w:rFonts w:ascii="Book Antiqua" w:hAnsi="Book Antiqua"/>
        </w:rPr>
        <w:t xml:space="preserve">, Brennen WN, Christensen SB, </w:t>
      </w:r>
      <w:proofErr w:type="spellStart"/>
      <w:r>
        <w:rPr>
          <w:rFonts w:ascii="Book Antiqua" w:hAnsi="Book Antiqua"/>
        </w:rPr>
        <w:t>Denmeade</w:t>
      </w:r>
      <w:proofErr w:type="spellEnd"/>
      <w:r>
        <w:rPr>
          <w:rFonts w:ascii="Book Antiqua" w:hAnsi="Book Antiqua"/>
        </w:rPr>
        <w:t xml:space="preserve"> SR. </w:t>
      </w:r>
      <w:proofErr w:type="spellStart"/>
      <w:r>
        <w:rPr>
          <w:rFonts w:ascii="Book Antiqua" w:hAnsi="Book Antiqua"/>
        </w:rPr>
        <w:t>Mipsagargin</w:t>
      </w:r>
      <w:proofErr w:type="spellEnd"/>
      <w:r>
        <w:rPr>
          <w:rFonts w:ascii="Book Antiqua" w:hAnsi="Book Antiqua"/>
        </w:rPr>
        <w:t xml:space="preserve">: The Beginning-Not the End-of </w:t>
      </w:r>
      <w:proofErr w:type="spellStart"/>
      <w:r>
        <w:rPr>
          <w:rFonts w:ascii="Book Antiqua" w:hAnsi="Book Antiqua"/>
        </w:rPr>
        <w:t>Thapsigargin</w:t>
      </w:r>
      <w:proofErr w:type="spellEnd"/>
      <w:r>
        <w:rPr>
          <w:rFonts w:ascii="Book Antiqua" w:hAnsi="Book Antiqua"/>
        </w:rPr>
        <w:t xml:space="preserve"> Prodrug-Based Cancer Therapeutics.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34946547 DOI: 10.3390/molecules26247469]</w:t>
      </w:r>
    </w:p>
    <w:p w14:paraId="4C9C7C31" w14:textId="77777777" w:rsidR="008F2A3A" w:rsidRDefault="00000000">
      <w:pPr>
        <w:spacing w:line="360" w:lineRule="auto"/>
        <w:jc w:val="both"/>
        <w:rPr>
          <w:rFonts w:ascii="Book Antiqua" w:hAnsi="Book Antiqua"/>
        </w:rPr>
      </w:pPr>
      <w:r>
        <w:rPr>
          <w:rFonts w:ascii="Book Antiqua" w:hAnsi="Book Antiqua"/>
        </w:rPr>
        <w:t>2</w:t>
      </w:r>
      <w:r>
        <w:rPr>
          <w:rFonts w:ascii="Book Antiqua" w:hAnsi="Book Antiqua" w:hint="eastAsia"/>
          <w:lang w:eastAsia="zh-CN"/>
        </w:rPr>
        <w:t>8</w:t>
      </w:r>
      <w:r>
        <w:rPr>
          <w:rFonts w:ascii="Book Antiqua" w:hAnsi="Book Antiqua"/>
        </w:rPr>
        <w:t xml:space="preserve"> </w:t>
      </w:r>
      <w:r>
        <w:rPr>
          <w:rFonts w:ascii="Book Antiqua" w:hAnsi="Book Antiqua"/>
          <w:b/>
          <w:bCs/>
        </w:rPr>
        <w:t>Kim EK</w:t>
      </w:r>
      <w:r>
        <w:rPr>
          <w:rFonts w:ascii="Book Antiqua" w:hAnsi="Book Antiqua"/>
        </w:rPr>
        <w:t xml:space="preserve">, Kim Y, Yang JY, Jang HH. Prx1 Regulates </w:t>
      </w:r>
      <w:proofErr w:type="spellStart"/>
      <w:r>
        <w:rPr>
          <w:rFonts w:ascii="Book Antiqua" w:hAnsi="Book Antiqua"/>
        </w:rPr>
        <w:t>Thapsigargin</w:t>
      </w:r>
      <w:proofErr w:type="spellEnd"/>
      <w:r>
        <w:rPr>
          <w:rFonts w:ascii="Book Antiqua" w:hAnsi="Book Antiqua"/>
        </w:rPr>
        <w:t xml:space="preserve">-Mediated UPR Activation and Apoptosis. </w:t>
      </w:r>
      <w:r>
        <w:rPr>
          <w:rFonts w:ascii="Book Antiqua" w:hAnsi="Book Antiqua"/>
          <w:i/>
          <w:iCs/>
        </w:rPr>
        <w:t>Genes (Basel)</w:t>
      </w:r>
      <w:r>
        <w:rPr>
          <w:rFonts w:ascii="Book Antiqua" w:hAnsi="Book Antiqua"/>
        </w:rPr>
        <w:t xml:space="preserve"> 2022; </w:t>
      </w:r>
      <w:r>
        <w:rPr>
          <w:rFonts w:ascii="Book Antiqua" w:hAnsi="Book Antiqua"/>
          <w:b/>
          <w:bCs/>
        </w:rPr>
        <w:t>13</w:t>
      </w:r>
      <w:r>
        <w:rPr>
          <w:rFonts w:ascii="Book Antiqua" w:hAnsi="Book Antiqua"/>
        </w:rPr>
        <w:t xml:space="preserve"> [PMID: 36360274 DOI: 10.3390/genes13112033]</w:t>
      </w:r>
    </w:p>
    <w:p w14:paraId="2A55339A" w14:textId="77777777" w:rsidR="008F2A3A" w:rsidRDefault="00000000">
      <w:pPr>
        <w:spacing w:line="360" w:lineRule="auto"/>
        <w:jc w:val="both"/>
        <w:rPr>
          <w:rFonts w:ascii="Book Antiqua" w:hAnsi="Book Antiqua"/>
        </w:rPr>
      </w:pPr>
      <w:r>
        <w:rPr>
          <w:rFonts w:ascii="Book Antiqua" w:hAnsi="Book Antiqua"/>
        </w:rPr>
        <w:t>2</w:t>
      </w:r>
      <w:r>
        <w:rPr>
          <w:rFonts w:ascii="Book Antiqua" w:hAnsi="Book Antiqua" w:hint="eastAsia"/>
          <w:lang w:eastAsia="zh-CN"/>
        </w:rPr>
        <w:t>9</w:t>
      </w:r>
      <w:r>
        <w:rPr>
          <w:rFonts w:ascii="Book Antiqua" w:hAnsi="Book Antiqua"/>
        </w:rPr>
        <w:t xml:space="preserve"> </w:t>
      </w:r>
      <w:r>
        <w:rPr>
          <w:rFonts w:ascii="Book Antiqua" w:hAnsi="Book Antiqua"/>
          <w:b/>
          <w:bCs/>
        </w:rPr>
        <w:t>Ma Z</w:t>
      </w:r>
      <w:r>
        <w:rPr>
          <w:rFonts w:ascii="Book Antiqua" w:hAnsi="Book Antiqua"/>
        </w:rPr>
        <w:t xml:space="preserve">, Fan C, Yang Y, Di S, Hu W, Li T, Zhu Y, Han J, Xin Z, Wu G, Zhao J, Li X, Yan X. </w:t>
      </w:r>
      <w:proofErr w:type="spellStart"/>
      <w:r>
        <w:rPr>
          <w:rFonts w:ascii="Book Antiqua" w:hAnsi="Book Antiqua"/>
        </w:rPr>
        <w:t>Thapsigargin</w:t>
      </w:r>
      <w:proofErr w:type="spellEnd"/>
      <w:r>
        <w:rPr>
          <w:rFonts w:ascii="Book Antiqua" w:hAnsi="Book Antiqua"/>
        </w:rPr>
        <w:t xml:space="preserve"> sensitizes human esophageal cancer to TRAIL-induced apoptosis via AMPK activation. </w:t>
      </w:r>
      <w:r>
        <w:rPr>
          <w:rFonts w:ascii="Book Antiqua" w:hAnsi="Book Antiqua"/>
          <w:i/>
          <w:iCs/>
        </w:rPr>
        <w:t>Sci Rep</w:t>
      </w:r>
      <w:r>
        <w:rPr>
          <w:rFonts w:ascii="Book Antiqua" w:hAnsi="Book Antiqua"/>
        </w:rPr>
        <w:t xml:space="preserve"> 2016; </w:t>
      </w:r>
      <w:r>
        <w:rPr>
          <w:rFonts w:ascii="Book Antiqua" w:hAnsi="Book Antiqua"/>
          <w:b/>
          <w:bCs/>
        </w:rPr>
        <w:t>6</w:t>
      </w:r>
      <w:r>
        <w:rPr>
          <w:rFonts w:ascii="Book Antiqua" w:hAnsi="Book Antiqua"/>
        </w:rPr>
        <w:t>: 35196 [PMID: 27731378 DOI: 10.1038/srep35196]</w:t>
      </w:r>
    </w:p>
    <w:p w14:paraId="21A95F95" w14:textId="77777777" w:rsidR="008F2A3A"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Jang E</w:t>
      </w:r>
      <w:r>
        <w:rPr>
          <w:rFonts w:ascii="Book Antiqua" w:hAnsi="Book Antiqua"/>
        </w:rPr>
        <w:t xml:space="preserve">, Inn KS, Jang YP, Lee KT, Lee JH. </w:t>
      </w:r>
      <w:proofErr w:type="spellStart"/>
      <w:r>
        <w:rPr>
          <w:rFonts w:ascii="Book Antiqua" w:hAnsi="Book Antiqua"/>
        </w:rPr>
        <w:t>Phytotherapeutic</w:t>
      </w:r>
      <w:proofErr w:type="spellEnd"/>
      <w:r>
        <w:rPr>
          <w:rFonts w:ascii="Book Antiqua" w:hAnsi="Book Antiqua"/>
        </w:rPr>
        <w:t xml:space="preserve"> Activities of Sanguisorba officinalis and its Chemical Constituents: A Review. </w:t>
      </w:r>
      <w:r>
        <w:rPr>
          <w:rFonts w:ascii="Book Antiqua" w:hAnsi="Book Antiqua"/>
          <w:i/>
          <w:iCs/>
        </w:rPr>
        <w:t>Am J Chin Med</w:t>
      </w:r>
      <w:r>
        <w:rPr>
          <w:rFonts w:ascii="Book Antiqua" w:hAnsi="Book Antiqua"/>
        </w:rPr>
        <w:t xml:space="preserve"> 2018; </w:t>
      </w:r>
      <w:r>
        <w:rPr>
          <w:rFonts w:ascii="Book Antiqua" w:hAnsi="Book Antiqua"/>
          <w:b/>
          <w:bCs/>
        </w:rPr>
        <w:t>46</w:t>
      </w:r>
      <w:r>
        <w:rPr>
          <w:rFonts w:ascii="Book Antiqua" w:hAnsi="Book Antiqua"/>
        </w:rPr>
        <w:t>: 299-318 [PMID: 29433389 DOI: 10.1142/S0192415X18500155]</w:t>
      </w:r>
    </w:p>
    <w:p w14:paraId="79C4994A" w14:textId="77777777" w:rsidR="008F2A3A"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Zhu X</w:t>
      </w:r>
      <w:r>
        <w:rPr>
          <w:rFonts w:ascii="Book Antiqua" w:hAnsi="Book Antiqua"/>
        </w:rPr>
        <w:t xml:space="preserve">, Wang K, Zhang K, Zhu L, Zhou F. </w:t>
      </w:r>
      <w:proofErr w:type="spellStart"/>
      <w:r>
        <w:rPr>
          <w:rFonts w:ascii="Book Antiqua" w:hAnsi="Book Antiqua"/>
        </w:rPr>
        <w:t>Ziyuglycoside</w:t>
      </w:r>
      <w:proofErr w:type="spellEnd"/>
      <w:r>
        <w:rPr>
          <w:rFonts w:ascii="Book Antiqua" w:hAnsi="Book Antiqua"/>
        </w:rPr>
        <w:t xml:space="preserve"> II induces cell cycle arrest and apoptosis through activation of ROS/JNK pathway in human breast cancer cells. </w:t>
      </w:r>
      <w:proofErr w:type="spellStart"/>
      <w:r>
        <w:rPr>
          <w:rFonts w:ascii="Book Antiqua" w:hAnsi="Book Antiqua"/>
          <w:i/>
          <w:iCs/>
        </w:rPr>
        <w:t>Toxicol</w:t>
      </w:r>
      <w:proofErr w:type="spellEnd"/>
      <w:r>
        <w:rPr>
          <w:rFonts w:ascii="Book Antiqua" w:hAnsi="Book Antiqua"/>
          <w:i/>
          <w:iCs/>
        </w:rPr>
        <w:t xml:space="preserve"> Lett</w:t>
      </w:r>
      <w:r>
        <w:rPr>
          <w:rFonts w:ascii="Book Antiqua" w:hAnsi="Book Antiqua"/>
        </w:rPr>
        <w:t xml:space="preserve"> 2014; </w:t>
      </w:r>
      <w:r>
        <w:rPr>
          <w:rFonts w:ascii="Book Antiqua" w:hAnsi="Book Antiqua"/>
          <w:b/>
          <w:bCs/>
        </w:rPr>
        <w:t>227</w:t>
      </w:r>
      <w:r>
        <w:rPr>
          <w:rFonts w:ascii="Book Antiqua" w:hAnsi="Book Antiqua"/>
        </w:rPr>
        <w:t>: 65-73 [PMID: 24680927 DOI: 10.1016/j.toxlet.2014.03.015]</w:t>
      </w:r>
    </w:p>
    <w:p w14:paraId="063994A3" w14:textId="77777777" w:rsidR="008F2A3A"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Zhong Y</w:t>
      </w:r>
      <w:r>
        <w:rPr>
          <w:rFonts w:ascii="Book Antiqua" w:hAnsi="Book Antiqua"/>
        </w:rPr>
        <w:t xml:space="preserve">, Li XY, Zhou F, Cai YJ, Sun R, Liu RP. </w:t>
      </w:r>
      <w:proofErr w:type="spellStart"/>
      <w:r>
        <w:rPr>
          <w:rFonts w:ascii="Book Antiqua" w:hAnsi="Book Antiqua"/>
        </w:rPr>
        <w:t>Ziyuglycoside</w:t>
      </w:r>
      <w:proofErr w:type="spellEnd"/>
      <w:r>
        <w:rPr>
          <w:rFonts w:ascii="Book Antiqua" w:hAnsi="Book Antiqua"/>
        </w:rPr>
        <w:t xml:space="preserve"> II inhibits the growth of digestive system cancer cells through multiple mechanisms. </w:t>
      </w:r>
      <w:r>
        <w:rPr>
          <w:rFonts w:ascii="Book Antiqua" w:hAnsi="Book Antiqua"/>
          <w:i/>
          <w:iCs/>
        </w:rPr>
        <w:t>Chin J Nat Med</w:t>
      </w:r>
      <w:r>
        <w:rPr>
          <w:rFonts w:ascii="Book Antiqua" w:hAnsi="Book Antiqua"/>
        </w:rPr>
        <w:t xml:space="preserve"> 2021; </w:t>
      </w:r>
      <w:r>
        <w:rPr>
          <w:rFonts w:ascii="Book Antiqua" w:hAnsi="Book Antiqua"/>
          <w:b/>
          <w:bCs/>
        </w:rPr>
        <w:t>19</w:t>
      </w:r>
      <w:r>
        <w:rPr>
          <w:rFonts w:ascii="Book Antiqua" w:hAnsi="Book Antiqua"/>
        </w:rPr>
        <w:t>: 351-363 [PMID: 33941340 DOI: 10.1016/S1875-5364(21)60033-X]</w:t>
      </w:r>
    </w:p>
    <w:p w14:paraId="6A07E24A" w14:textId="77777777" w:rsidR="008F2A3A" w:rsidRDefault="00000000">
      <w:pPr>
        <w:spacing w:line="360" w:lineRule="auto"/>
        <w:jc w:val="both"/>
        <w:rPr>
          <w:rFonts w:ascii="Book Antiqua" w:hAnsi="Book Antiqua"/>
        </w:rPr>
      </w:pPr>
      <w:r>
        <w:rPr>
          <w:rFonts w:ascii="Book Antiqua" w:hAnsi="Book Antiqua"/>
        </w:rPr>
        <w:lastRenderedPageBreak/>
        <w:t xml:space="preserve">33 </w:t>
      </w:r>
      <w:r>
        <w:rPr>
          <w:rFonts w:ascii="Book Antiqua" w:hAnsi="Book Antiqua"/>
          <w:b/>
          <w:bCs/>
        </w:rPr>
        <w:t>Cao L</w:t>
      </w:r>
      <w:r>
        <w:rPr>
          <w:rFonts w:ascii="Book Antiqua" w:hAnsi="Book Antiqua"/>
        </w:rPr>
        <w:t>, Zhang Y, Mi J, Shi Z, Fang Z, Jia D, Pan Z, Peng P. α-</w:t>
      </w:r>
      <w:proofErr w:type="spellStart"/>
      <w:r>
        <w:rPr>
          <w:rFonts w:ascii="Book Antiqua" w:hAnsi="Book Antiqua"/>
        </w:rPr>
        <w:t>Hederin</w:t>
      </w:r>
      <w:proofErr w:type="spellEnd"/>
      <w:r>
        <w:rPr>
          <w:rFonts w:ascii="Book Antiqua" w:hAnsi="Book Antiqua"/>
        </w:rPr>
        <w:t xml:space="preserve"> inhibits the platelet activating factor-induced metastasis of HCC cells through disruption of PAF/PTAFR axis cascaded STAT3/MMP-2 expression. </w:t>
      </w:r>
      <w:proofErr w:type="spellStart"/>
      <w:r>
        <w:rPr>
          <w:rFonts w:ascii="Book Antiqua" w:hAnsi="Book Antiqua"/>
          <w:i/>
          <w:iCs/>
        </w:rPr>
        <w:t>Pharmacol</w:t>
      </w:r>
      <w:proofErr w:type="spellEnd"/>
      <w:r>
        <w:rPr>
          <w:rFonts w:ascii="Book Antiqua" w:hAnsi="Book Antiqua"/>
          <w:i/>
          <w:iCs/>
        </w:rPr>
        <w:t xml:space="preserve"> Res</w:t>
      </w:r>
      <w:r>
        <w:rPr>
          <w:rFonts w:ascii="Book Antiqua" w:hAnsi="Book Antiqua"/>
        </w:rPr>
        <w:t xml:space="preserve"> 2022; </w:t>
      </w:r>
      <w:r>
        <w:rPr>
          <w:rFonts w:ascii="Book Antiqua" w:hAnsi="Book Antiqua"/>
          <w:b/>
          <w:bCs/>
        </w:rPr>
        <w:t>178</w:t>
      </w:r>
      <w:r>
        <w:rPr>
          <w:rFonts w:ascii="Book Antiqua" w:hAnsi="Book Antiqua"/>
        </w:rPr>
        <w:t>: 106180 [PMID: 35288308 DOI: 10.1016/j.phrs.2022.106180]</w:t>
      </w:r>
    </w:p>
    <w:p w14:paraId="4B81301C" w14:textId="77777777" w:rsidR="008F2A3A"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Zeng J</w:t>
      </w:r>
      <w:r>
        <w:rPr>
          <w:rFonts w:ascii="Book Antiqua" w:hAnsi="Book Antiqua"/>
        </w:rPr>
        <w:t>, Zhao G. α-</w:t>
      </w:r>
      <w:proofErr w:type="spellStart"/>
      <w:r>
        <w:rPr>
          <w:rFonts w:ascii="Book Antiqua" w:hAnsi="Book Antiqua"/>
        </w:rPr>
        <w:t>Hederin</w:t>
      </w:r>
      <w:proofErr w:type="spellEnd"/>
      <w:r>
        <w:rPr>
          <w:rFonts w:ascii="Book Antiqua" w:hAnsi="Book Antiqua"/>
        </w:rPr>
        <w:t xml:space="preserve"> regulates macrophage polarization to relieve sepsis-induced lung and liver injuries in mice. </w:t>
      </w:r>
      <w:r>
        <w:rPr>
          <w:rFonts w:ascii="Book Antiqua" w:hAnsi="Book Antiqua"/>
          <w:i/>
          <w:iCs/>
        </w:rPr>
        <w:t>Open Med (Wars)</w:t>
      </w:r>
      <w:r>
        <w:rPr>
          <w:rFonts w:ascii="Book Antiqua" w:hAnsi="Book Antiqua"/>
        </w:rPr>
        <w:t xml:space="preserve"> 2023; </w:t>
      </w:r>
      <w:r>
        <w:rPr>
          <w:rFonts w:ascii="Book Antiqua" w:hAnsi="Book Antiqua"/>
          <w:b/>
          <w:bCs/>
        </w:rPr>
        <w:t>18</w:t>
      </w:r>
      <w:r>
        <w:rPr>
          <w:rFonts w:ascii="Book Antiqua" w:hAnsi="Book Antiqua"/>
        </w:rPr>
        <w:t>: 20230695 [PMID: 37251537 DOI: 10.1515/med-2023-0695]</w:t>
      </w:r>
    </w:p>
    <w:p w14:paraId="361F8C59" w14:textId="77777777" w:rsidR="008F2A3A"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Wang J</w:t>
      </w:r>
      <w:r>
        <w:rPr>
          <w:rFonts w:ascii="Book Antiqua" w:hAnsi="Book Antiqua"/>
        </w:rPr>
        <w:t>, Wu D, Zhang J, Liu H, Wu J, Dong W. α-</w:t>
      </w:r>
      <w:proofErr w:type="spellStart"/>
      <w:r>
        <w:rPr>
          <w:rFonts w:ascii="Book Antiqua" w:hAnsi="Book Antiqua"/>
        </w:rPr>
        <w:t>Hederin</w:t>
      </w:r>
      <w:proofErr w:type="spellEnd"/>
      <w:r>
        <w:rPr>
          <w:rFonts w:ascii="Book Antiqua" w:hAnsi="Book Antiqua"/>
        </w:rPr>
        <w:t xml:space="preserve"> Induces Apoptosis of Esophageal Squamous Cell Carcinoma via an Oxidative and Mitochondrial-Dependent Pathway. </w:t>
      </w:r>
      <w:r>
        <w:rPr>
          <w:rFonts w:ascii="Book Antiqua" w:hAnsi="Book Antiqua"/>
          <w:i/>
          <w:iCs/>
        </w:rPr>
        <w:t>Dig Dis Sci</w:t>
      </w:r>
      <w:r>
        <w:rPr>
          <w:rFonts w:ascii="Book Antiqua" w:hAnsi="Book Antiqua"/>
        </w:rPr>
        <w:t xml:space="preserve"> 2019; </w:t>
      </w:r>
      <w:r>
        <w:rPr>
          <w:rFonts w:ascii="Book Antiqua" w:hAnsi="Book Antiqua"/>
          <w:b/>
          <w:bCs/>
        </w:rPr>
        <w:t>64</w:t>
      </w:r>
      <w:r>
        <w:rPr>
          <w:rFonts w:ascii="Book Antiqua" w:hAnsi="Book Antiqua"/>
        </w:rPr>
        <w:t>: 3528-3538 [PMID: 31273592 DOI: 10.1007/s10620-019-05689-1]</w:t>
      </w:r>
    </w:p>
    <w:p w14:paraId="7357F491" w14:textId="77777777" w:rsidR="008F2A3A"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Khan UM</w:t>
      </w:r>
      <w:r>
        <w:rPr>
          <w:rFonts w:ascii="Book Antiqua" w:hAnsi="Book Antiqua"/>
        </w:rPr>
        <w:t xml:space="preserve">, Sevindik M, Zarrabi A, Nami M, Ozdemir B, Kaplan DN, </w:t>
      </w:r>
      <w:proofErr w:type="spellStart"/>
      <w:r>
        <w:rPr>
          <w:rFonts w:ascii="Book Antiqua" w:hAnsi="Book Antiqua"/>
        </w:rPr>
        <w:t>Selamoglu</w:t>
      </w:r>
      <w:proofErr w:type="spellEnd"/>
      <w:r>
        <w:rPr>
          <w:rFonts w:ascii="Book Antiqua" w:hAnsi="Book Antiqua"/>
        </w:rPr>
        <w:t xml:space="preserve"> Z, Hasan M, Kumar M, Alshehri MM, Sharifi-Rad J. Lycopene: Food Sources, Biological Activities, and Human Health Benefits. </w:t>
      </w:r>
      <w:r>
        <w:rPr>
          <w:rFonts w:ascii="Book Antiqua" w:hAnsi="Book Antiqua"/>
          <w:i/>
          <w:iCs/>
        </w:rPr>
        <w:t xml:space="preserve">Oxid Med Cell </w:t>
      </w:r>
      <w:proofErr w:type="spellStart"/>
      <w:r>
        <w:rPr>
          <w:rFonts w:ascii="Book Antiqua" w:hAnsi="Book Antiqua"/>
          <w:i/>
          <w:iCs/>
        </w:rPr>
        <w:t>Longev</w:t>
      </w:r>
      <w:proofErr w:type="spellEnd"/>
      <w:r>
        <w:rPr>
          <w:rFonts w:ascii="Book Antiqua" w:hAnsi="Book Antiqua"/>
        </w:rPr>
        <w:t xml:space="preserve"> 2021; </w:t>
      </w:r>
      <w:r>
        <w:rPr>
          <w:rFonts w:ascii="Book Antiqua" w:hAnsi="Book Antiqua"/>
          <w:b/>
          <w:bCs/>
        </w:rPr>
        <w:t>2021</w:t>
      </w:r>
      <w:r>
        <w:rPr>
          <w:rFonts w:ascii="Book Antiqua" w:hAnsi="Book Antiqua"/>
        </w:rPr>
        <w:t>: 2713511 [PMID: 34840666 DOI: 10.1155/2021/2713511]</w:t>
      </w:r>
    </w:p>
    <w:p w14:paraId="104E4E66" w14:textId="77777777" w:rsidR="008F2A3A"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Grabowska M</w:t>
      </w:r>
      <w:r>
        <w:rPr>
          <w:rFonts w:ascii="Book Antiqua" w:hAnsi="Book Antiqua"/>
        </w:rPr>
        <w:t xml:space="preserve">, Wawrzyniak D, Rolle K, </w:t>
      </w:r>
      <w:proofErr w:type="spellStart"/>
      <w:r>
        <w:rPr>
          <w:rFonts w:ascii="Book Antiqua" w:hAnsi="Book Antiqua"/>
        </w:rPr>
        <w:t>Chomczyński</w:t>
      </w:r>
      <w:proofErr w:type="spellEnd"/>
      <w:r>
        <w:rPr>
          <w:rFonts w:ascii="Book Antiqua" w:hAnsi="Book Antiqua"/>
        </w:rPr>
        <w:t xml:space="preserve"> P, </w:t>
      </w:r>
      <w:proofErr w:type="spellStart"/>
      <w:r>
        <w:rPr>
          <w:rFonts w:ascii="Book Antiqua" w:hAnsi="Book Antiqua"/>
        </w:rPr>
        <w:t>Oziewicz</w:t>
      </w:r>
      <w:proofErr w:type="spellEnd"/>
      <w:r>
        <w:rPr>
          <w:rFonts w:ascii="Book Antiqua" w:hAnsi="Book Antiqua"/>
        </w:rPr>
        <w:t xml:space="preserve"> S, </w:t>
      </w:r>
      <w:proofErr w:type="spellStart"/>
      <w:r>
        <w:rPr>
          <w:rFonts w:ascii="Book Antiqua" w:hAnsi="Book Antiqua"/>
        </w:rPr>
        <w:t>Jurga</w:t>
      </w:r>
      <w:proofErr w:type="spellEnd"/>
      <w:r>
        <w:rPr>
          <w:rFonts w:ascii="Book Antiqua" w:hAnsi="Book Antiqua"/>
        </w:rPr>
        <w:t xml:space="preserve"> S, </w:t>
      </w:r>
      <w:proofErr w:type="spellStart"/>
      <w:r>
        <w:rPr>
          <w:rFonts w:ascii="Book Antiqua" w:hAnsi="Book Antiqua"/>
        </w:rPr>
        <w:t>Barciszewski</w:t>
      </w:r>
      <w:proofErr w:type="spellEnd"/>
      <w:r>
        <w:rPr>
          <w:rFonts w:ascii="Book Antiqua" w:hAnsi="Book Antiqua"/>
        </w:rPr>
        <w:t xml:space="preserve"> J. Let food be your medicine: nutraceutical properties of lycopene. </w:t>
      </w:r>
      <w:r>
        <w:rPr>
          <w:rFonts w:ascii="Book Antiqua" w:hAnsi="Book Antiqua"/>
          <w:i/>
          <w:iCs/>
        </w:rPr>
        <w:t xml:space="preserve">Food </w:t>
      </w:r>
      <w:proofErr w:type="spellStart"/>
      <w:r>
        <w:rPr>
          <w:rFonts w:ascii="Book Antiqua" w:hAnsi="Book Antiqua"/>
          <w:i/>
          <w:iCs/>
        </w:rPr>
        <w:t>Funct</w:t>
      </w:r>
      <w:proofErr w:type="spellEnd"/>
      <w:r>
        <w:rPr>
          <w:rFonts w:ascii="Book Antiqua" w:hAnsi="Book Antiqua"/>
        </w:rPr>
        <w:t xml:space="preserve"> 2019; </w:t>
      </w:r>
      <w:r>
        <w:rPr>
          <w:rFonts w:ascii="Book Antiqua" w:hAnsi="Book Antiqua"/>
          <w:b/>
          <w:bCs/>
        </w:rPr>
        <w:t>10</w:t>
      </w:r>
      <w:r>
        <w:rPr>
          <w:rFonts w:ascii="Book Antiqua" w:hAnsi="Book Antiqua"/>
        </w:rPr>
        <w:t>: 3090-3102 [PMID: 31120074 DOI: 10.1039/c9fo00580c]</w:t>
      </w:r>
    </w:p>
    <w:p w14:paraId="27224BF0" w14:textId="77777777" w:rsidR="008F2A3A"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Marzocco S</w:t>
      </w:r>
      <w:r>
        <w:rPr>
          <w:rFonts w:ascii="Book Antiqua" w:hAnsi="Book Antiqua"/>
        </w:rPr>
        <w:t xml:space="preserve">, Singla RK, Capasso A. Multifaceted Effects of Lycopene: A Boulevard to the Multitarget-Based Treatment for Cancer.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34500768 DOI: 10.3390/molecules26175333]</w:t>
      </w:r>
    </w:p>
    <w:p w14:paraId="69C80875" w14:textId="77777777" w:rsidR="008F2A3A"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Khalaf RA</w:t>
      </w:r>
      <w:r>
        <w:rPr>
          <w:rFonts w:ascii="Book Antiqua" w:hAnsi="Book Antiqua"/>
        </w:rPr>
        <w:t xml:space="preserve">, </w:t>
      </w:r>
      <w:proofErr w:type="spellStart"/>
      <w:r>
        <w:rPr>
          <w:rFonts w:ascii="Book Antiqua" w:hAnsi="Book Antiqua"/>
        </w:rPr>
        <w:t>Awad</w:t>
      </w:r>
      <w:proofErr w:type="spellEnd"/>
      <w:r>
        <w:rPr>
          <w:rFonts w:ascii="Book Antiqua" w:hAnsi="Book Antiqua"/>
        </w:rPr>
        <w:t xml:space="preserve"> M. Lycopene as a Potential Bioactive Compound: Chemistry, Extraction, and Anticancer Prospective. </w:t>
      </w:r>
      <w:r>
        <w:rPr>
          <w:rFonts w:ascii="Book Antiqua" w:hAnsi="Book Antiqua"/>
          <w:i/>
          <w:iCs/>
        </w:rPr>
        <w:t>Curr Cancer Drug Targets</w:t>
      </w:r>
      <w:r>
        <w:rPr>
          <w:rFonts w:ascii="Book Antiqua" w:hAnsi="Book Antiqua"/>
        </w:rPr>
        <w:t xml:space="preserve"> 2023; </w:t>
      </w:r>
      <w:r>
        <w:rPr>
          <w:rFonts w:ascii="Book Antiqua" w:hAnsi="Book Antiqua"/>
          <w:b/>
          <w:bCs/>
        </w:rPr>
        <w:t>23</w:t>
      </w:r>
      <w:r>
        <w:rPr>
          <w:rFonts w:ascii="Book Antiqua" w:hAnsi="Book Antiqua"/>
        </w:rPr>
        <w:t>: 634-642 [PMID: 36718971 DOI: 10.2174/1568009623666230131124236]</w:t>
      </w:r>
    </w:p>
    <w:p w14:paraId="39F95B47" w14:textId="77777777" w:rsidR="008F2A3A"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Cui L</w:t>
      </w:r>
      <w:r>
        <w:rPr>
          <w:rFonts w:ascii="Book Antiqua" w:hAnsi="Book Antiqua"/>
        </w:rPr>
        <w:t>, Xu F, Wu K, Li L, Qiao T, Li Z, Chen T, Sun C. Anticancer effects and possible mechanisms of lycopene intervention on N-</w:t>
      </w:r>
      <w:proofErr w:type="spellStart"/>
      <w:r>
        <w:rPr>
          <w:rFonts w:ascii="Book Antiqua" w:hAnsi="Book Antiqua"/>
        </w:rPr>
        <w:t>methylbenzylnitrosamine</w:t>
      </w:r>
      <w:proofErr w:type="spellEnd"/>
      <w:r>
        <w:rPr>
          <w:rFonts w:ascii="Book Antiqua" w:hAnsi="Book Antiqua"/>
        </w:rPr>
        <w:t xml:space="preserve"> induced esophageal cancer in F344 rats based on </w:t>
      </w:r>
      <w:proofErr w:type="spellStart"/>
      <w:r>
        <w:rPr>
          <w:rFonts w:ascii="Book Antiqua" w:hAnsi="Book Antiqua"/>
        </w:rPr>
        <w:t>PPAR</w:t>
      </w:r>
      <w:proofErr w:type="gramStart"/>
      <w:r>
        <w:rPr>
          <w:rFonts w:ascii="Book Antiqua" w:hAnsi="Book Antiqua"/>
        </w:rPr>
        <w:t>γ</w:t>
      </w:r>
      <w:proofErr w:type="spellEnd"/>
      <w:r>
        <w:rPr>
          <w:rFonts w:ascii="Book Antiqua" w:hAnsi="Book Antiqua"/>
        </w:rPr>
        <w:t>(</w:t>
      </w:r>
      <w:proofErr w:type="gramEnd"/>
      <w:r>
        <w:rPr>
          <w:rFonts w:ascii="Book Antiqua" w:hAnsi="Book Antiqua"/>
        </w:rPr>
        <w:t xml:space="preserve">1).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Pharmacol</w:t>
      </w:r>
      <w:proofErr w:type="spellEnd"/>
      <w:r>
        <w:rPr>
          <w:rFonts w:ascii="Book Antiqua" w:hAnsi="Book Antiqua"/>
        </w:rPr>
        <w:t xml:space="preserve"> 2020; </w:t>
      </w:r>
      <w:r>
        <w:rPr>
          <w:rFonts w:ascii="Book Antiqua" w:hAnsi="Book Antiqua"/>
          <w:b/>
          <w:bCs/>
        </w:rPr>
        <w:t>881</w:t>
      </w:r>
      <w:r>
        <w:rPr>
          <w:rFonts w:ascii="Book Antiqua" w:hAnsi="Book Antiqua"/>
        </w:rPr>
        <w:t>: 173230 [PMID: 32553810 DOI: 10.1016/j.ejphar.2020.173230]</w:t>
      </w:r>
    </w:p>
    <w:p w14:paraId="2E2F866A" w14:textId="77777777" w:rsidR="008F2A3A" w:rsidRDefault="00000000">
      <w:pPr>
        <w:spacing w:line="360" w:lineRule="auto"/>
        <w:jc w:val="both"/>
        <w:rPr>
          <w:rFonts w:ascii="Book Antiqua" w:hAnsi="Book Antiqua"/>
        </w:rPr>
      </w:pPr>
      <w:r>
        <w:rPr>
          <w:rFonts w:ascii="Book Antiqua" w:hAnsi="Book Antiqua"/>
        </w:rPr>
        <w:lastRenderedPageBreak/>
        <w:t xml:space="preserve">41 </w:t>
      </w:r>
      <w:r>
        <w:rPr>
          <w:rFonts w:ascii="Book Antiqua" w:hAnsi="Book Antiqua"/>
          <w:b/>
          <w:bCs/>
        </w:rPr>
        <w:t>Javed M</w:t>
      </w:r>
      <w:r>
        <w:rPr>
          <w:rFonts w:ascii="Book Antiqua" w:hAnsi="Book Antiqua"/>
        </w:rPr>
        <w:t xml:space="preserve">, Saleem A, Xaveria A, Akhtar MF. Daphnetin: A bioactive natural coumarin with diverse therapeutic potentials.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2022; </w:t>
      </w:r>
      <w:r>
        <w:rPr>
          <w:rFonts w:ascii="Book Antiqua" w:hAnsi="Book Antiqua"/>
          <w:b/>
          <w:bCs/>
        </w:rPr>
        <w:t>13</w:t>
      </w:r>
      <w:r>
        <w:rPr>
          <w:rFonts w:ascii="Book Antiqua" w:hAnsi="Book Antiqua"/>
        </w:rPr>
        <w:t>: 993562 [PMID: 36249766 DOI: 10.3389/fphar.2022.993562]</w:t>
      </w:r>
    </w:p>
    <w:p w14:paraId="70445F41" w14:textId="77777777" w:rsidR="008F2A3A" w:rsidRDefault="00000000">
      <w:pPr>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Lv</w:t>
      </w:r>
      <w:proofErr w:type="spellEnd"/>
      <w:r>
        <w:rPr>
          <w:rFonts w:ascii="Book Antiqua" w:hAnsi="Book Antiqua"/>
          <w:b/>
          <w:bCs/>
        </w:rPr>
        <w:t xml:space="preserve"> H</w:t>
      </w:r>
      <w:r>
        <w:rPr>
          <w:rFonts w:ascii="Book Antiqua" w:hAnsi="Book Antiqua"/>
        </w:rPr>
        <w:t xml:space="preserve">, Zhu C, Wei W, </w:t>
      </w:r>
      <w:proofErr w:type="spellStart"/>
      <w:r>
        <w:rPr>
          <w:rFonts w:ascii="Book Antiqua" w:hAnsi="Book Antiqua"/>
        </w:rPr>
        <w:t>Lv</w:t>
      </w:r>
      <w:proofErr w:type="spellEnd"/>
      <w:r>
        <w:rPr>
          <w:rFonts w:ascii="Book Antiqua" w:hAnsi="Book Antiqua"/>
        </w:rPr>
        <w:t xml:space="preserve"> X, Yu Q, Deng X, Ci X. Enhanced Keap1-Nrf2/Trx-1 axis by daphnetin protects against oxidative stress-driven hepatotoxicity via inhibiting ASK1/JNK and </w:t>
      </w:r>
      <w:proofErr w:type="spellStart"/>
      <w:r>
        <w:rPr>
          <w:rFonts w:ascii="Book Antiqua" w:hAnsi="Book Antiqua"/>
        </w:rPr>
        <w:t>Txnip</w:t>
      </w:r>
      <w:proofErr w:type="spellEnd"/>
      <w:r>
        <w:rPr>
          <w:rFonts w:ascii="Book Antiqua" w:hAnsi="Book Antiqua"/>
        </w:rPr>
        <w:t xml:space="preserve">/NLRP3 inflammasome activation. </w:t>
      </w:r>
      <w:r>
        <w:rPr>
          <w:rFonts w:ascii="Book Antiqua" w:hAnsi="Book Antiqua"/>
          <w:i/>
          <w:iCs/>
        </w:rPr>
        <w:t>Phytomedicine</w:t>
      </w:r>
      <w:r>
        <w:rPr>
          <w:rFonts w:ascii="Book Antiqua" w:hAnsi="Book Antiqua"/>
        </w:rPr>
        <w:t xml:space="preserve"> 2020; </w:t>
      </w:r>
      <w:r>
        <w:rPr>
          <w:rFonts w:ascii="Book Antiqua" w:hAnsi="Book Antiqua"/>
          <w:b/>
          <w:bCs/>
        </w:rPr>
        <w:t>71</w:t>
      </w:r>
      <w:r>
        <w:rPr>
          <w:rFonts w:ascii="Book Antiqua" w:hAnsi="Book Antiqua"/>
        </w:rPr>
        <w:t>: 153241 [PMID: 32454347 DOI: 10.1016/j.phymed.2020.153241]</w:t>
      </w:r>
    </w:p>
    <w:p w14:paraId="0A073D26" w14:textId="77777777" w:rsidR="008F2A3A"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Pei Q</w:t>
      </w:r>
      <w:r>
        <w:rPr>
          <w:rFonts w:ascii="Book Antiqua" w:hAnsi="Book Antiqua"/>
        </w:rPr>
        <w:t xml:space="preserve">, Hu P, Zhang H, Li H, Yang T, Liu R. Daphnetin exerts an anticancer effect by attenuating the pro-inflammatory cytokines. </w:t>
      </w:r>
      <w:r>
        <w:rPr>
          <w:rFonts w:ascii="Book Antiqua" w:hAnsi="Book Antiqua"/>
          <w:i/>
          <w:iCs/>
        </w:rPr>
        <w:t xml:space="preserve">J </w:t>
      </w:r>
      <w:proofErr w:type="spellStart"/>
      <w:r>
        <w:rPr>
          <w:rFonts w:ascii="Book Antiqua" w:hAnsi="Book Antiqua"/>
          <w:i/>
          <w:iCs/>
        </w:rPr>
        <w:t>Biochem</w:t>
      </w:r>
      <w:proofErr w:type="spellEnd"/>
      <w:r>
        <w:rPr>
          <w:rFonts w:ascii="Book Antiqua" w:hAnsi="Book Antiqua"/>
          <w:i/>
          <w:iCs/>
        </w:rPr>
        <w:t xml:space="preserve"> Mol </w:t>
      </w:r>
      <w:proofErr w:type="spellStart"/>
      <w:r>
        <w:rPr>
          <w:rFonts w:ascii="Book Antiqua" w:hAnsi="Book Antiqua"/>
          <w:i/>
          <w:iCs/>
        </w:rPr>
        <w:t>Toxicol</w:t>
      </w:r>
      <w:proofErr w:type="spellEnd"/>
      <w:r>
        <w:rPr>
          <w:rFonts w:ascii="Book Antiqua" w:hAnsi="Book Antiqua"/>
        </w:rPr>
        <w:t xml:space="preserve"> 2021; </w:t>
      </w:r>
      <w:r>
        <w:rPr>
          <w:rFonts w:ascii="Book Antiqua" w:hAnsi="Book Antiqua"/>
          <w:b/>
          <w:bCs/>
        </w:rPr>
        <w:t>35</w:t>
      </w:r>
      <w:r>
        <w:rPr>
          <w:rFonts w:ascii="Book Antiqua" w:hAnsi="Book Antiqua"/>
        </w:rPr>
        <w:t>: 1-8 [PMID: 33749080 DOI: 10.1002/jbt.22759]</w:t>
      </w:r>
    </w:p>
    <w:p w14:paraId="52C18A15" w14:textId="77777777" w:rsidR="008F2A3A"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Zhang L</w:t>
      </w:r>
      <w:r>
        <w:rPr>
          <w:rFonts w:ascii="Book Antiqua" w:hAnsi="Book Antiqua"/>
        </w:rPr>
        <w:t xml:space="preserve">, Gu Y, Li H, Cao H, Liu B, Zhang H, Shao F. Daphnetin protects against cisplatin-induced nephrotoxicity by inhibiting inflammatory and oxidative response. </w:t>
      </w:r>
      <w:r>
        <w:rPr>
          <w:rFonts w:ascii="Book Antiqua" w:hAnsi="Book Antiqua"/>
          <w:i/>
          <w:iCs/>
        </w:rPr>
        <w:t xml:space="preserve">Int </w:t>
      </w:r>
      <w:proofErr w:type="spellStart"/>
      <w:r>
        <w:rPr>
          <w:rFonts w:ascii="Book Antiqua" w:hAnsi="Book Antiqua"/>
          <w:i/>
          <w:iCs/>
        </w:rPr>
        <w:t>Immunopharmacol</w:t>
      </w:r>
      <w:proofErr w:type="spellEnd"/>
      <w:r>
        <w:rPr>
          <w:rFonts w:ascii="Book Antiqua" w:hAnsi="Book Antiqua"/>
        </w:rPr>
        <w:t xml:space="preserve"> 2018; </w:t>
      </w:r>
      <w:r>
        <w:rPr>
          <w:rFonts w:ascii="Book Antiqua" w:hAnsi="Book Antiqua"/>
          <w:b/>
          <w:bCs/>
        </w:rPr>
        <w:t>65</w:t>
      </w:r>
      <w:r>
        <w:rPr>
          <w:rFonts w:ascii="Book Antiqua" w:hAnsi="Book Antiqua"/>
        </w:rPr>
        <w:t>: 402-407 [PMID: 30380515 DOI: 10.1016/j.intimp.2018.10.018]</w:t>
      </w:r>
    </w:p>
    <w:p w14:paraId="65DB3911" w14:textId="77777777" w:rsidR="008F2A3A"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Deng Q</w:t>
      </w:r>
      <w:r>
        <w:rPr>
          <w:rFonts w:ascii="Book Antiqua" w:hAnsi="Book Antiqua"/>
        </w:rPr>
        <w:t xml:space="preserve">, Wu L, Li Y, Zou L. Chemoprotective Effect of Daphnetin in Doxorubicin Treated Esophageal Cancer Stem Cell Xenograft Tumor Mouse. </w:t>
      </w:r>
      <w:proofErr w:type="spellStart"/>
      <w:r>
        <w:rPr>
          <w:rFonts w:ascii="Book Antiqua" w:hAnsi="Book Antiqua"/>
          <w:i/>
          <w:iCs/>
        </w:rPr>
        <w:t>Dokl</w:t>
      </w:r>
      <w:proofErr w:type="spellEnd"/>
      <w:r>
        <w:rPr>
          <w:rFonts w:ascii="Book Antiqua" w:hAnsi="Book Antiqua"/>
          <w:i/>
          <w:iCs/>
        </w:rPr>
        <w:t xml:space="preserve">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rPr>
        <w:t xml:space="preserve"> 2021; </w:t>
      </w:r>
      <w:r>
        <w:rPr>
          <w:rFonts w:ascii="Book Antiqua" w:hAnsi="Book Antiqua"/>
          <w:b/>
          <w:bCs/>
        </w:rPr>
        <w:t>499</w:t>
      </w:r>
      <w:r>
        <w:rPr>
          <w:rFonts w:ascii="Book Antiqua" w:hAnsi="Book Antiqua"/>
        </w:rPr>
        <w:t>: 273-281 [PMID: 34426926 DOI: 10.1134/S1607672921040128]</w:t>
      </w:r>
    </w:p>
    <w:p w14:paraId="26294188" w14:textId="77777777" w:rsidR="008F2A3A"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Abraham A</w:t>
      </w:r>
      <w:r>
        <w:rPr>
          <w:rFonts w:ascii="Book Antiqua" w:hAnsi="Book Antiqua"/>
        </w:rPr>
        <w:t xml:space="preserve">, </w:t>
      </w:r>
      <w:proofErr w:type="spellStart"/>
      <w:r>
        <w:rPr>
          <w:rFonts w:ascii="Book Antiqua" w:hAnsi="Book Antiqua"/>
        </w:rPr>
        <w:t>Kattoor</w:t>
      </w:r>
      <w:proofErr w:type="spellEnd"/>
      <w:r>
        <w:rPr>
          <w:rFonts w:ascii="Book Antiqua" w:hAnsi="Book Antiqua"/>
        </w:rPr>
        <w:t xml:space="preserve"> AJ, </w:t>
      </w:r>
      <w:proofErr w:type="spellStart"/>
      <w:r>
        <w:rPr>
          <w:rFonts w:ascii="Book Antiqua" w:hAnsi="Book Antiqua"/>
        </w:rPr>
        <w:t>Saldeen</w:t>
      </w:r>
      <w:proofErr w:type="spellEnd"/>
      <w:r>
        <w:rPr>
          <w:rFonts w:ascii="Book Antiqua" w:hAnsi="Book Antiqua"/>
        </w:rPr>
        <w:t xml:space="preserve"> T, Mehta JL. Vitamin </w:t>
      </w:r>
      <w:proofErr w:type="gramStart"/>
      <w:r>
        <w:rPr>
          <w:rFonts w:ascii="Book Antiqua" w:hAnsi="Book Antiqua"/>
        </w:rPr>
        <w:t>E</w:t>
      </w:r>
      <w:proofErr w:type="gramEnd"/>
      <w:r>
        <w:rPr>
          <w:rFonts w:ascii="Book Antiqua" w:hAnsi="Book Antiqua"/>
        </w:rPr>
        <w:t xml:space="preserve"> and its anticancer effects. </w:t>
      </w:r>
      <w:r>
        <w:rPr>
          <w:rFonts w:ascii="Book Antiqua" w:hAnsi="Book Antiqua"/>
          <w:i/>
          <w:iCs/>
        </w:rPr>
        <w:t xml:space="preserve">Crit Rev Food Sci </w:t>
      </w:r>
      <w:proofErr w:type="spellStart"/>
      <w:r>
        <w:rPr>
          <w:rFonts w:ascii="Book Antiqua" w:hAnsi="Book Antiqua"/>
          <w:i/>
          <w:iCs/>
        </w:rPr>
        <w:t>Nutr</w:t>
      </w:r>
      <w:proofErr w:type="spellEnd"/>
      <w:r>
        <w:rPr>
          <w:rFonts w:ascii="Book Antiqua" w:hAnsi="Book Antiqua"/>
        </w:rPr>
        <w:t xml:space="preserve"> 2019; </w:t>
      </w:r>
      <w:r>
        <w:rPr>
          <w:rFonts w:ascii="Book Antiqua" w:hAnsi="Book Antiqua"/>
          <w:b/>
          <w:bCs/>
        </w:rPr>
        <w:t>59</w:t>
      </w:r>
      <w:r>
        <w:rPr>
          <w:rFonts w:ascii="Book Antiqua" w:hAnsi="Book Antiqua"/>
        </w:rPr>
        <w:t>: 2831-2838 [PMID: 29746786 DOI: 10.1080/10408398.2018.1474169]</w:t>
      </w:r>
    </w:p>
    <w:p w14:paraId="17C3B7A7" w14:textId="77777777" w:rsidR="008F2A3A"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Miyazawa T</w:t>
      </w:r>
      <w:r>
        <w:rPr>
          <w:rFonts w:ascii="Book Antiqua" w:hAnsi="Book Antiqua"/>
        </w:rPr>
        <w:t xml:space="preserve">, </w:t>
      </w:r>
      <w:proofErr w:type="spellStart"/>
      <w:r>
        <w:rPr>
          <w:rFonts w:ascii="Book Antiqua" w:hAnsi="Book Antiqua"/>
        </w:rPr>
        <w:t>Burdeos</w:t>
      </w:r>
      <w:proofErr w:type="spellEnd"/>
      <w:r>
        <w:rPr>
          <w:rFonts w:ascii="Book Antiqua" w:hAnsi="Book Antiqua"/>
        </w:rPr>
        <w:t xml:space="preserve"> GC, </w:t>
      </w:r>
      <w:proofErr w:type="spellStart"/>
      <w:r>
        <w:rPr>
          <w:rFonts w:ascii="Book Antiqua" w:hAnsi="Book Antiqua"/>
        </w:rPr>
        <w:t>Itaya</w:t>
      </w:r>
      <w:proofErr w:type="spellEnd"/>
      <w:r>
        <w:rPr>
          <w:rFonts w:ascii="Book Antiqua" w:hAnsi="Book Antiqua"/>
        </w:rPr>
        <w:t xml:space="preserve"> M, Nakagawa K, Miyazawa T. Vitamin E: Regulatory Redox Interactions. </w:t>
      </w:r>
      <w:r>
        <w:rPr>
          <w:rFonts w:ascii="Book Antiqua" w:hAnsi="Book Antiqua"/>
          <w:i/>
          <w:iCs/>
        </w:rPr>
        <w:t>IUBMB Life</w:t>
      </w:r>
      <w:r>
        <w:rPr>
          <w:rFonts w:ascii="Book Antiqua" w:hAnsi="Book Antiqua"/>
        </w:rPr>
        <w:t xml:space="preserve"> 2019; </w:t>
      </w:r>
      <w:r>
        <w:rPr>
          <w:rFonts w:ascii="Book Antiqua" w:hAnsi="Book Antiqua"/>
          <w:b/>
          <w:bCs/>
        </w:rPr>
        <w:t>71</w:t>
      </w:r>
      <w:r>
        <w:rPr>
          <w:rFonts w:ascii="Book Antiqua" w:hAnsi="Book Antiqua"/>
        </w:rPr>
        <w:t>: 430-441 [PMID: 30681767 DOI: 10.1002/iub.2008]</w:t>
      </w:r>
    </w:p>
    <w:p w14:paraId="4A6952D1" w14:textId="77777777" w:rsidR="008F2A3A"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Lee GY</w:t>
      </w:r>
      <w:r>
        <w:rPr>
          <w:rFonts w:ascii="Book Antiqua" w:hAnsi="Book Antiqua"/>
        </w:rPr>
        <w:t xml:space="preserve">, Han SN. The Role of Vitamin E in Immunity. </w:t>
      </w:r>
      <w:r>
        <w:rPr>
          <w:rFonts w:ascii="Book Antiqua" w:hAnsi="Book Antiqua"/>
          <w:i/>
          <w:iCs/>
        </w:rPr>
        <w:t>Nutrients</w:t>
      </w:r>
      <w:r>
        <w:rPr>
          <w:rFonts w:ascii="Book Antiqua" w:hAnsi="Book Antiqua"/>
        </w:rPr>
        <w:t xml:space="preserve"> 2018; </w:t>
      </w:r>
      <w:r>
        <w:rPr>
          <w:rFonts w:ascii="Book Antiqua" w:hAnsi="Book Antiqua"/>
          <w:b/>
          <w:bCs/>
        </w:rPr>
        <w:t>10</w:t>
      </w:r>
      <w:r>
        <w:rPr>
          <w:rFonts w:ascii="Book Antiqua" w:hAnsi="Book Antiqua"/>
        </w:rPr>
        <w:t xml:space="preserve"> [PMID: 30388871 DOI: 10.3390/nu10111614]</w:t>
      </w:r>
    </w:p>
    <w:p w14:paraId="459AEAE6" w14:textId="77777777" w:rsidR="008F2A3A" w:rsidRDefault="00000000">
      <w:pPr>
        <w:spacing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Eskelson</w:t>
      </w:r>
      <w:proofErr w:type="spellEnd"/>
      <w:r>
        <w:rPr>
          <w:rFonts w:ascii="Book Antiqua" w:hAnsi="Book Antiqua"/>
          <w:b/>
          <w:bCs/>
        </w:rPr>
        <w:t xml:space="preserve"> CD</w:t>
      </w:r>
      <w:r>
        <w:rPr>
          <w:rFonts w:ascii="Book Antiqua" w:hAnsi="Book Antiqua"/>
        </w:rPr>
        <w:t xml:space="preserve">, </w:t>
      </w:r>
      <w:proofErr w:type="spellStart"/>
      <w:r>
        <w:rPr>
          <w:rFonts w:ascii="Book Antiqua" w:hAnsi="Book Antiqua"/>
        </w:rPr>
        <w:t>Odeleye</w:t>
      </w:r>
      <w:proofErr w:type="spellEnd"/>
      <w:r>
        <w:rPr>
          <w:rFonts w:ascii="Book Antiqua" w:hAnsi="Book Antiqua"/>
        </w:rPr>
        <w:t xml:space="preserve"> OE, Watson RR, Earnest DL, Mufti SI. Modulation of cancer growth by vitamin E and alcohol. </w:t>
      </w:r>
      <w:r>
        <w:rPr>
          <w:rFonts w:ascii="Book Antiqua" w:hAnsi="Book Antiqua"/>
          <w:i/>
          <w:iCs/>
        </w:rPr>
        <w:t xml:space="preserve">Alcohol </w:t>
      </w:r>
      <w:proofErr w:type="spellStart"/>
      <w:r>
        <w:rPr>
          <w:rFonts w:ascii="Book Antiqua" w:hAnsi="Book Antiqua"/>
          <w:i/>
          <w:iCs/>
        </w:rPr>
        <w:t>Alcohol</w:t>
      </w:r>
      <w:proofErr w:type="spellEnd"/>
      <w:r>
        <w:rPr>
          <w:rFonts w:ascii="Book Antiqua" w:hAnsi="Book Antiqua"/>
        </w:rPr>
        <w:t xml:space="preserve"> 1993; </w:t>
      </w:r>
      <w:r>
        <w:rPr>
          <w:rFonts w:ascii="Book Antiqua" w:hAnsi="Book Antiqua"/>
          <w:b/>
          <w:bCs/>
        </w:rPr>
        <w:t>28</w:t>
      </w:r>
      <w:r>
        <w:rPr>
          <w:rFonts w:ascii="Book Antiqua" w:hAnsi="Book Antiqua"/>
        </w:rPr>
        <w:t>: 117-125 [PMID: 8471082]</w:t>
      </w:r>
    </w:p>
    <w:p w14:paraId="633264A0" w14:textId="77777777" w:rsidR="008F2A3A"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Liu X</w:t>
      </w:r>
      <w:r>
        <w:rPr>
          <w:rFonts w:ascii="Book Antiqua" w:hAnsi="Book Antiqua"/>
        </w:rPr>
        <w:t xml:space="preserve">, Bian L, Duan X, Zhuang X, Sui Y, Yang L. Alantolactone: A sesquiterpene lactone with diverse pharmacological effects. </w:t>
      </w:r>
      <w:r>
        <w:rPr>
          <w:rFonts w:ascii="Book Antiqua" w:hAnsi="Book Antiqua"/>
          <w:i/>
          <w:iCs/>
        </w:rPr>
        <w:t>Chem Biol Drug Des</w:t>
      </w:r>
      <w:r>
        <w:rPr>
          <w:rFonts w:ascii="Book Antiqua" w:hAnsi="Book Antiqua"/>
        </w:rPr>
        <w:t xml:space="preserve"> 2021; </w:t>
      </w:r>
      <w:r>
        <w:rPr>
          <w:rFonts w:ascii="Book Antiqua" w:hAnsi="Book Antiqua"/>
          <w:b/>
          <w:bCs/>
        </w:rPr>
        <w:t>98</w:t>
      </w:r>
      <w:r>
        <w:rPr>
          <w:rFonts w:ascii="Book Antiqua" w:hAnsi="Book Antiqua"/>
        </w:rPr>
        <w:t>: 1131-1145 [PMID: 34624172 DOI: 10.1111/cbdd.13972]</w:t>
      </w:r>
    </w:p>
    <w:p w14:paraId="1F4B3D9F" w14:textId="77777777" w:rsidR="008F2A3A" w:rsidRDefault="00000000">
      <w:pPr>
        <w:spacing w:line="360" w:lineRule="auto"/>
        <w:jc w:val="both"/>
        <w:rPr>
          <w:rFonts w:ascii="Book Antiqua" w:hAnsi="Book Antiqua"/>
        </w:rPr>
      </w:pPr>
      <w:r>
        <w:rPr>
          <w:rFonts w:ascii="Book Antiqua" w:hAnsi="Book Antiqua"/>
        </w:rPr>
        <w:lastRenderedPageBreak/>
        <w:t xml:space="preserve">51 </w:t>
      </w:r>
      <w:r>
        <w:rPr>
          <w:rFonts w:ascii="Book Antiqua" w:hAnsi="Book Antiqua"/>
          <w:b/>
          <w:bCs/>
        </w:rPr>
        <w:t>Cai Y</w:t>
      </w:r>
      <w:r>
        <w:rPr>
          <w:rFonts w:ascii="Book Antiqua" w:hAnsi="Book Antiqua"/>
        </w:rPr>
        <w:t xml:space="preserve">, Gao K, Peng B, Xu Z, Peng J, Li J, Chen X, Zeng S, Hu K, Yan Y. Alantolactone: A Natural Plant Extract as a Potential Therapeutic Agent for Cancer.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2021; </w:t>
      </w:r>
      <w:r>
        <w:rPr>
          <w:rFonts w:ascii="Book Antiqua" w:hAnsi="Book Antiqua"/>
          <w:b/>
          <w:bCs/>
        </w:rPr>
        <w:t>12</w:t>
      </w:r>
      <w:r>
        <w:rPr>
          <w:rFonts w:ascii="Book Antiqua" w:hAnsi="Book Antiqua"/>
        </w:rPr>
        <w:t>: 781033 [PMID: 34899346 DOI: 10.3389/fphar.2021.781033]</w:t>
      </w:r>
    </w:p>
    <w:p w14:paraId="2487BB07" w14:textId="77777777" w:rsidR="008F2A3A"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Lu Z</w:t>
      </w:r>
      <w:r>
        <w:rPr>
          <w:rFonts w:ascii="Book Antiqua" w:hAnsi="Book Antiqua"/>
        </w:rPr>
        <w:t xml:space="preserve">, Zhang G, Zhang Y, Hua P, Fang M, Wu M, Liu T. </w:t>
      </w:r>
      <w:proofErr w:type="spellStart"/>
      <w:r>
        <w:rPr>
          <w:rFonts w:ascii="Book Antiqua" w:hAnsi="Book Antiqua"/>
        </w:rPr>
        <w:t>Isoalantolactone</w:t>
      </w:r>
      <w:proofErr w:type="spellEnd"/>
      <w:r>
        <w:rPr>
          <w:rFonts w:ascii="Book Antiqua" w:hAnsi="Book Antiqua"/>
        </w:rPr>
        <w:t xml:space="preserve"> induces apoptosis through reactive oxygen species-dependent upregulation of death receptor 5 in human esophageal cancer cells. </w:t>
      </w:r>
      <w:proofErr w:type="spellStart"/>
      <w:r>
        <w:rPr>
          <w:rFonts w:ascii="Book Antiqua" w:hAnsi="Book Antiqua"/>
          <w:i/>
          <w:iCs/>
        </w:rPr>
        <w:t>Toxicol</w:t>
      </w:r>
      <w:proofErr w:type="spellEnd"/>
      <w:r>
        <w:rPr>
          <w:rFonts w:ascii="Book Antiqua" w:hAnsi="Book Antiqua"/>
          <w:i/>
          <w:iCs/>
        </w:rPr>
        <w:t xml:space="preserve"> Appl </w:t>
      </w:r>
      <w:proofErr w:type="spellStart"/>
      <w:r>
        <w:rPr>
          <w:rFonts w:ascii="Book Antiqua" w:hAnsi="Book Antiqua"/>
          <w:i/>
          <w:iCs/>
        </w:rPr>
        <w:t>Pharmacol</w:t>
      </w:r>
      <w:proofErr w:type="spellEnd"/>
      <w:r>
        <w:rPr>
          <w:rFonts w:ascii="Book Antiqua" w:hAnsi="Book Antiqua"/>
        </w:rPr>
        <w:t xml:space="preserve"> 2018; </w:t>
      </w:r>
      <w:r>
        <w:rPr>
          <w:rFonts w:ascii="Book Antiqua" w:hAnsi="Book Antiqua"/>
          <w:b/>
          <w:bCs/>
        </w:rPr>
        <w:t>352</w:t>
      </w:r>
      <w:r>
        <w:rPr>
          <w:rFonts w:ascii="Book Antiqua" w:hAnsi="Book Antiqua"/>
        </w:rPr>
        <w:t>: 46-58 [PMID: 29800641 DOI: 10.1016/j.taap.2018.05.026]</w:t>
      </w:r>
    </w:p>
    <w:p w14:paraId="061ED337" w14:textId="77777777" w:rsidR="008F2A3A"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Wicks C</w:t>
      </w:r>
      <w:r>
        <w:rPr>
          <w:rFonts w:ascii="Book Antiqua" w:hAnsi="Book Antiqua"/>
        </w:rPr>
        <w:t xml:space="preserve">, </w:t>
      </w:r>
      <w:proofErr w:type="spellStart"/>
      <w:r>
        <w:rPr>
          <w:rFonts w:ascii="Book Antiqua" w:hAnsi="Book Antiqua"/>
        </w:rPr>
        <w:t>Hudlicky</w:t>
      </w:r>
      <w:proofErr w:type="spellEnd"/>
      <w:r>
        <w:rPr>
          <w:rFonts w:ascii="Book Antiqua" w:hAnsi="Book Antiqua"/>
        </w:rPr>
        <w:t xml:space="preserve"> T, </w:t>
      </w:r>
      <w:proofErr w:type="spellStart"/>
      <w:r>
        <w:rPr>
          <w:rFonts w:ascii="Book Antiqua" w:hAnsi="Book Antiqua"/>
        </w:rPr>
        <w:t>Rinner</w:t>
      </w:r>
      <w:proofErr w:type="spellEnd"/>
      <w:r>
        <w:rPr>
          <w:rFonts w:ascii="Book Antiqua" w:hAnsi="Book Antiqua"/>
        </w:rPr>
        <w:t xml:space="preserve"> U. Morphine alkaloids: History, biology, and synthesis. </w:t>
      </w:r>
      <w:r>
        <w:rPr>
          <w:rFonts w:ascii="Book Antiqua" w:hAnsi="Book Antiqua"/>
          <w:i/>
          <w:iCs/>
        </w:rPr>
        <w:t>Alkaloids Chem Biol</w:t>
      </w:r>
      <w:r>
        <w:rPr>
          <w:rFonts w:ascii="Book Antiqua" w:hAnsi="Book Antiqua"/>
        </w:rPr>
        <w:t xml:space="preserve"> 2021; </w:t>
      </w:r>
      <w:r>
        <w:rPr>
          <w:rFonts w:ascii="Book Antiqua" w:hAnsi="Book Antiqua"/>
          <w:b/>
          <w:bCs/>
        </w:rPr>
        <w:t>86</w:t>
      </w:r>
      <w:r>
        <w:rPr>
          <w:rFonts w:ascii="Book Antiqua" w:hAnsi="Book Antiqua"/>
        </w:rPr>
        <w:t>: 145-342 [PMID: 34565506 DOI: 10.1016/bs.alkal.2021.04.001]</w:t>
      </w:r>
    </w:p>
    <w:p w14:paraId="67998606" w14:textId="77777777" w:rsidR="008F2A3A" w:rsidRDefault="00000000">
      <w:pPr>
        <w:spacing w:line="360" w:lineRule="auto"/>
        <w:jc w:val="both"/>
        <w:rPr>
          <w:rFonts w:ascii="Book Antiqua" w:hAnsi="Book Antiqua"/>
        </w:rPr>
      </w:pPr>
      <w:r>
        <w:rPr>
          <w:rFonts w:ascii="Book Antiqua" w:hAnsi="Book Antiqua"/>
        </w:rPr>
        <w:t xml:space="preserve">54 </w:t>
      </w:r>
      <w:proofErr w:type="spellStart"/>
      <w:r>
        <w:rPr>
          <w:rFonts w:ascii="Book Antiqua" w:hAnsi="Book Antiqua"/>
          <w:b/>
          <w:bCs/>
        </w:rPr>
        <w:t>Gach</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Wyrębska</w:t>
      </w:r>
      <w:proofErr w:type="spellEnd"/>
      <w:r>
        <w:rPr>
          <w:rFonts w:ascii="Book Antiqua" w:hAnsi="Book Antiqua"/>
        </w:rPr>
        <w:t xml:space="preserve"> A, </w:t>
      </w:r>
      <w:proofErr w:type="spellStart"/>
      <w:r>
        <w:rPr>
          <w:rFonts w:ascii="Book Antiqua" w:hAnsi="Book Antiqua"/>
        </w:rPr>
        <w:t>Fichna</w:t>
      </w:r>
      <w:proofErr w:type="spellEnd"/>
      <w:r>
        <w:rPr>
          <w:rFonts w:ascii="Book Antiqua" w:hAnsi="Book Antiqua"/>
        </w:rPr>
        <w:t xml:space="preserve"> J, Janecka A. The role of morphine in regulation of cancer cell growth. </w:t>
      </w:r>
      <w:proofErr w:type="spellStart"/>
      <w:r>
        <w:rPr>
          <w:rFonts w:ascii="Book Antiqua" w:hAnsi="Book Antiqua"/>
          <w:i/>
          <w:iCs/>
        </w:rPr>
        <w:t>Naunyn</w:t>
      </w:r>
      <w:proofErr w:type="spellEnd"/>
      <w:r>
        <w:rPr>
          <w:rFonts w:ascii="Book Antiqua" w:hAnsi="Book Antiqua"/>
          <w:i/>
          <w:iCs/>
        </w:rPr>
        <w:t xml:space="preserve"> </w:t>
      </w:r>
      <w:proofErr w:type="spellStart"/>
      <w:r>
        <w:rPr>
          <w:rFonts w:ascii="Book Antiqua" w:hAnsi="Book Antiqua"/>
          <w:i/>
          <w:iCs/>
        </w:rPr>
        <w:t>Schmiedebergs</w:t>
      </w:r>
      <w:proofErr w:type="spellEnd"/>
      <w:r>
        <w:rPr>
          <w:rFonts w:ascii="Book Antiqua" w:hAnsi="Book Antiqua"/>
          <w:i/>
          <w:iCs/>
        </w:rPr>
        <w:t xml:space="preserve"> Arch </w:t>
      </w:r>
      <w:proofErr w:type="spellStart"/>
      <w:r>
        <w:rPr>
          <w:rFonts w:ascii="Book Antiqua" w:hAnsi="Book Antiqua"/>
          <w:i/>
          <w:iCs/>
        </w:rPr>
        <w:t>Pharmacol</w:t>
      </w:r>
      <w:proofErr w:type="spellEnd"/>
      <w:r>
        <w:rPr>
          <w:rFonts w:ascii="Book Antiqua" w:hAnsi="Book Antiqua"/>
        </w:rPr>
        <w:t xml:space="preserve"> 2011; </w:t>
      </w:r>
      <w:r>
        <w:rPr>
          <w:rFonts w:ascii="Book Antiqua" w:hAnsi="Book Antiqua"/>
          <w:b/>
          <w:bCs/>
        </w:rPr>
        <w:t>384</w:t>
      </w:r>
      <w:r>
        <w:rPr>
          <w:rFonts w:ascii="Book Antiqua" w:hAnsi="Book Antiqua"/>
        </w:rPr>
        <w:t>: 221-230 [PMID: 21800094 DOI: 10.1007/s00210-011-0672-4]</w:t>
      </w:r>
    </w:p>
    <w:p w14:paraId="07B771FE" w14:textId="77777777" w:rsidR="008F2A3A"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Ribeiro Pinto LF</w:t>
      </w:r>
      <w:r>
        <w:rPr>
          <w:rFonts w:ascii="Book Antiqua" w:hAnsi="Book Antiqua"/>
        </w:rPr>
        <w:t xml:space="preserve">, Swann PF. Opium and </w:t>
      </w:r>
      <w:proofErr w:type="spellStart"/>
      <w:r>
        <w:rPr>
          <w:rFonts w:ascii="Book Antiqua" w:hAnsi="Book Antiqua"/>
        </w:rPr>
        <w:t>oesophageal</w:t>
      </w:r>
      <w:proofErr w:type="spellEnd"/>
      <w:r>
        <w:rPr>
          <w:rFonts w:ascii="Book Antiqua" w:hAnsi="Book Antiqua"/>
        </w:rPr>
        <w:t xml:space="preserve"> cancer: effect of morphine and opium on the metabolism of N-</w:t>
      </w:r>
      <w:proofErr w:type="spellStart"/>
      <w:r>
        <w:rPr>
          <w:rFonts w:ascii="Book Antiqua" w:hAnsi="Book Antiqua"/>
        </w:rPr>
        <w:t>nitrosodimethylamine</w:t>
      </w:r>
      <w:proofErr w:type="spellEnd"/>
      <w:r>
        <w:rPr>
          <w:rFonts w:ascii="Book Antiqua" w:hAnsi="Book Antiqua"/>
        </w:rPr>
        <w:t xml:space="preserve"> and N-</w:t>
      </w:r>
      <w:proofErr w:type="spellStart"/>
      <w:r>
        <w:rPr>
          <w:rFonts w:ascii="Book Antiqua" w:hAnsi="Book Antiqua"/>
        </w:rPr>
        <w:t>nitrosodiethylamine</w:t>
      </w:r>
      <w:proofErr w:type="spellEnd"/>
      <w:r>
        <w:rPr>
          <w:rFonts w:ascii="Book Antiqua" w:hAnsi="Book Antiqua"/>
        </w:rPr>
        <w:t xml:space="preserve"> in the rat. </w:t>
      </w:r>
      <w:r>
        <w:rPr>
          <w:rFonts w:ascii="Book Antiqua" w:hAnsi="Book Antiqua"/>
          <w:i/>
          <w:iCs/>
        </w:rPr>
        <w:t>Carcinogenesis</w:t>
      </w:r>
      <w:r>
        <w:rPr>
          <w:rFonts w:ascii="Book Antiqua" w:hAnsi="Book Antiqua"/>
        </w:rPr>
        <w:t xml:space="preserve"> 1997; </w:t>
      </w:r>
      <w:r>
        <w:rPr>
          <w:rFonts w:ascii="Book Antiqua" w:hAnsi="Book Antiqua"/>
          <w:b/>
          <w:bCs/>
        </w:rPr>
        <w:t>18</w:t>
      </w:r>
      <w:r>
        <w:rPr>
          <w:rFonts w:ascii="Book Antiqua" w:hAnsi="Book Antiqua"/>
        </w:rPr>
        <w:t>: 365-369 [PMID: 9054630 DOI: 10.1093/</w:t>
      </w:r>
      <w:proofErr w:type="spellStart"/>
      <w:r>
        <w:rPr>
          <w:rFonts w:ascii="Book Antiqua" w:hAnsi="Book Antiqua"/>
        </w:rPr>
        <w:t>carcin</w:t>
      </w:r>
      <w:proofErr w:type="spellEnd"/>
      <w:r>
        <w:rPr>
          <w:rFonts w:ascii="Book Antiqua" w:hAnsi="Book Antiqua"/>
        </w:rPr>
        <w:t>/18.2.365]</w:t>
      </w:r>
    </w:p>
    <w:p w14:paraId="239CE0A3" w14:textId="77777777" w:rsidR="008F2A3A"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Jatoi A</w:t>
      </w:r>
      <w:r>
        <w:rPr>
          <w:rFonts w:ascii="Book Antiqua" w:hAnsi="Book Antiqua"/>
        </w:rPr>
        <w:t xml:space="preserve">, Thomas CR Jr. Esophageal </w:t>
      </w:r>
      <w:proofErr w:type="gramStart"/>
      <w:r>
        <w:rPr>
          <w:rFonts w:ascii="Book Antiqua" w:hAnsi="Book Antiqua"/>
        </w:rPr>
        <w:t>cancer</w:t>
      </w:r>
      <w:proofErr w:type="gramEnd"/>
      <w:r>
        <w:rPr>
          <w:rFonts w:ascii="Book Antiqua" w:hAnsi="Book Antiqua"/>
        </w:rPr>
        <w:t xml:space="preserve"> and the esophagus: challenges and potential strategies for selective </w:t>
      </w:r>
      <w:proofErr w:type="spellStart"/>
      <w:r>
        <w:rPr>
          <w:rFonts w:ascii="Book Antiqua" w:hAnsi="Book Antiqua"/>
        </w:rPr>
        <w:t>cytoprotection</w:t>
      </w:r>
      <w:proofErr w:type="spellEnd"/>
      <w:r>
        <w:rPr>
          <w:rFonts w:ascii="Book Antiqua" w:hAnsi="Book Antiqua"/>
        </w:rPr>
        <w:t xml:space="preserve"> of the tumor-bearing organ during cancer treatment. </w:t>
      </w:r>
      <w:r>
        <w:rPr>
          <w:rFonts w:ascii="Book Antiqua" w:hAnsi="Book Antiqua"/>
          <w:i/>
          <w:iCs/>
        </w:rPr>
        <w:t xml:space="preserve">Semin </w:t>
      </w:r>
      <w:proofErr w:type="spellStart"/>
      <w:r>
        <w:rPr>
          <w:rFonts w:ascii="Book Antiqua" w:hAnsi="Book Antiqua"/>
          <w:i/>
          <w:iCs/>
        </w:rPr>
        <w:t>Radiat</w:t>
      </w:r>
      <w:proofErr w:type="spellEnd"/>
      <w:r>
        <w:rPr>
          <w:rFonts w:ascii="Book Antiqua" w:hAnsi="Book Antiqua"/>
          <w:i/>
          <w:iCs/>
        </w:rPr>
        <w:t xml:space="preserve"> Oncol</w:t>
      </w:r>
      <w:r>
        <w:rPr>
          <w:rFonts w:ascii="Book Antiqua" w:hAnsi="Book Antiqua"/>
        </w:rPr>
        <w:t xml:space="preserve"> 2002; </w:t>
      </w:r>
      <w:r>
        <w:rPr>
          <w:rFonts w:ascii="Book Antiqua" w:hAnsi="Book Antiqua"/>
          <w:b/>
          <w:bCs/>
        </w:rPr>
        <w:t>12</w:t>
      </w:r>
      <w:r>
        <w:rPr>
          <w:rFonts w:ascii="Book Antiqua" w:hAnsi="Book Antiqua"/>
        </w:rPr>
        <w:t>: 62-67 [PMID: 11917287 DOI: 10.1053/srao.2002.31376]</w:t>
      </w:r>
    </w:p>
    <w:p w14:paraId="54628C01" w14:textId="77777777" w:rsidR="008F2A3A"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Zhang J</w:t>
      </w:r>
      <w:r>
        <w:rPr>
          <w:rFonts w:ascii="Book Antiqua" w:hAnsi="Book Antiqua"/>
        </w:rPr>
        <w:t xml:space="preserve">, Yao N, Tian S. Morphine Stimulates Migration and Growth and Alleviates the Effects of Chemo Drugs via AMPK-Dependent Induction of Epithelial-Mesenchymal Transition in Esophageal Carcinoma Cells. </w:t>
      </w:r>
      <w:r>
        <w:rPr>
          <w:rFonts w:ascii="Book Antiqua" w:hAnsi="Book Antiqua"/>
          <w:i/>
          <w:iCs/>
        </w:rPr>
        <w:t>Biol Pharm Bull</w:t>
      </w:r>
      <w:r>
        <w:rPr>
          <w:rFonts w:ascii="Book Antiqua" w:hAnsi="Book Antiqua"/>
        </w:rPr>
        <w:t xml:space="preserve"> 2020; </w:t>
      </w:r>
      <w:r>
        <w:rPr>
          <w:rFonts w:ascii="Book Antiqua" w:hAnsi="Book Antiqua"/>
          <w:b/>
          <w:bCs/>
        </w:rPr>
        <w:t>43</w:t>
      </w:r>
      <w:r>
        <w:rPr>
          <w:rFonts w:ascii="Book Antiqua" w:hAnsi="Book Antiqua"/>
        </w:rPr>
        <w:t>: 774-781 [PMID: 32378556 DOI: 10.1248/</w:t>
      </w:r>
      <w:proofErr w:type="gramStart"/>
      <w:r>
        <w:rPr>
          <w:rFonts w:ascii="Book Antiqua" w:hAnsi="Book Antiqua"/>
        </w:rPr>
        <w:t>bpb.b</w:t>
      </w:r>
      <w:proofErr w:type="gramEnd"/>
      <w:r>
        <w:rPr>
          <w:rFonts w:ascii="Book Antiqua" w:hAnsi="Book Antiqua"/>
        </w:rPr>
        <w:t>19-00779]</w:t>
      </w:r>
    </w:p>
    <w:p w14:paraId="63A1E471" w14:textId="77777777" w:rsidR="008F2A3A"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Reyes-Farias M</w:t>
      </w:r>
      <w:r>
        <w:rPr>
          <w:rFonts w:ascii="Book Antiqua" w:hAnsi="Book Antiqua"/>
        </w:rPr>
        <w:t xml:space="preserve">, Carrasco-Pozo C. The Anti-Cancer Effect of Quercetin: Molecular Implications in Cancer Metabolism.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31261749 DOI: 10.3390/ijms20133177]</w:t>
      </w:r>
    </w:p>
    <w:p w14:paraId="54C5BA56" w14:textId="77777777" w:rsidR="008F2A3A"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Qi W</w:t>
      </w:r>
      <w:r>
        <w:rPr>
          <w:rFonts w:ascii="Book Antiqua" w:hAnsi="Book Antiqua"/>
        </w:rPr>
        <w:t xml:space="preserve">, Qi W, Xiong D, Long M. Quercetin: Its Antioxidant Mechanism, Antibacterial Properties and Potential Application in Prevention and Control of </w:t>
      </w:r>
      <w:proofErr w:type="spellStart"/>
      <w:r>
        <w:rPr>
          <w:rFonts w:ascii="Book Antiqua" w:hAnsi="Book Antiqua"/>
        </w:rPr>
        <w:t>Toxipathy</w:t>
      </w:r>
      <w:proofErr w:type="spellEnd"/>
      <w:r>
        <w:rPr>
          <w:rFonts w:ascii="Book Antiqua" w:hAnsi="Book Antiqua"/>
        </w:rPr>
        <w:t xml:space="preserve">. </w:t>
      </w:r>
      <w:r>
        <w:rPr>
          <w:rFonts w:ascii="Book Antiqua" w:hAnsi="Book Antiqua"/>
          <w:i/>
          <w:iCs/>
        </w:rPr>
        <w:t>Molecules</w:t>
      </w:r>
      <w:r>
        <w:rPr>
          <w:rFonts w:ascii="Book Antiqua" w:hAnsi="Book Antiqua"/>
        </w:rPr>
        <w:t xml:space="preserve"> 2022; </w:t>
      </w:r>
      <w:r>
        <w:rPr>
          <w:rFonts w:ascii="Book Antiqua" w:hAnsi="Book Antiqua"/>
          <w:b/>
          <w:bCs/>
        </w:rPr>
        <w:t>27</w:t>
      </w:r>
      <w:r>
        <w:rPr>
          <w:rFonts w:ascii="Book Antiqua" w:hAnsi="Book Antiqua"/>
        </w:rPr>
        <w:t xml:space="preserve"> [PMID: 36235082 DOI: 10.3390/molecules27196545]</w:t>
      </w:r>
    </w:p>
    <w:p w14:paraId="408A55AD" w14:textId="77777777" w:rsidR="008F2A3A" w:rsidRDefault="00000000">
      <w:pPr>
        <w:spacing w:line="360" w:lineRule="auto"/>
        <w:jc w:val="both"/>
        <w:rPr>
          <w:rFonts w:ascii="Book Antiqua" w:hAnsi="Book Antiqua"/>
        </w:rPr>
      </w:pPr>
      <w:r>
        <w:rPr>
          <w:rFonts w:ascii="Book Antiqua" w:hAnsi="Book Antiqua"/>
        </w:rPr>
        <w:lastRenderedPageBreak/>
        <w:t xml:space="preserve">60 </w:t>
      </w:r>
      <w:r>
        <w:rPr>
          <w:rFonts w:ascii="Book Antiqua" w:hAnsi="Book Antiqua"/>
          <w:b/>
          <w:bCs/>
        </w:rPr>
        <w:t>Zheng NG</w:t>
      </w:r>
      <w:r>
        <w:rPr>
          <w:rFonts w:ascii="Book Antiqua" w:hAnsi="Book Antiqua"/>
        </w:rPr>
        <w:t xml:space="preserve">, Mo SJ, Li JP, Wu JL. Anti-CSC effects in human esophageal squamous cell carcinomas and Eca109/9706 cells induced by </w:t>
      </w:r>
      <w:proofErr w:type="spellStart"/>
      <w:r>
        <w:rPr>
          <w:rFonts w:ascii="Book Antiqua" w:hAnsi="Book Antiqua"/>
        </w:rPr>
        <w:t>nanoliposomal</w:t>
      </w:r>
      <w:proofErr w:type="spellEnd"/>
      <w:r>
        <w:rPr>
          <w:rFonts w:ascii="Book Antiqua" w:hAnsi="Book Antiqua"/>
        </w:rPr>
        <w:t xml:space="preserve"> quercetin alone or combined with CD 133 antiserum. </w:t>
      </w:r>
      <w:r>
        <w:rPr>
          <w:rFonts w:ascii="Book Antiqua" w:hAnsi="Book Antiqua"/>
          <w:i/>
          <w:iCs/>
        </w:rPr>
        <w:t>Asian Pac J Cancer Prev</w:t>
      </w:r>
      <w:r>
        <w:rPr>
          <w:rFonts w:ascii="Book Antiqua" w:hAnsi="Book Antiqua"/>
        </w:rPr>
        <w:t xml:space="preserve"> 2014; </w:t>
      </w:r>
      <w:r>
        <w:rPr>
          <w:rFonts w:ascii="Book Antiqua" w:hAnsi="Book Antiqua"/>
          <w:b/>
          <w:bCs/>
        </w:rPr>
        <w:t>15</w:t>
      </w:r>
      <w:r>
        <w:rPr>
          <w:rFonts w:ascii="Book Antiqua" w:hAnsi="Book Antiqua"/>
        </w:rPr>
        <w:t>: 8679-8684 [PMID: 25374189 DOI: 10.7314/apjcp.2014.15.20.8679]</w:t>
      </w:r>
    </w:p>
    <w:p w14:paraId="16059EEC" w14:textId="77777777" w:rsidR="008F2A3A"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Hong T</w:t>
      </w:r>
      <w:r>
        <w:rPr>
          <w:rFonts w:ascii="Book Antiqua" w:hAnsi="Book Antiqua"/>
        </w:rPr>
        <w:t xml:space="preserve">, Ham J, Song G, Lim W. </w:t>
      </w:r>
      <w:proofErr w:type="spellStart"/>
      <w:r>
        <w:rPr>
          <w:rFonts w:ascii="Book Antiqua" w:hAnsi="Book Antiqua"/>
        </w:rPr>
        <w:t>Alpinumisoflavone</w:t>
      </w:r>
      <w:proofErr w:type="spellEnd"/>
      <w:r>
        <w:rPr>
          <w:rFonts w:ascii="Book Antiqua" w:hAnsi="Book Antiqua"/>
        </w:rPr>
        <w:t xml:space="preserve"> Disrupts Endoplasmic Reticulum and Mitochondria Leading to Apoptosis in Human Ovarian Cancer. </w:t>
      </w:r>
      <w:r>
        <w:rPr>
          <w:rFonts w:ascii="Book Antiqua" w:hAnsi="Book Antiqua"/>
          <w:i/>
          <w:iCs/>
        </w:rPr>
        <w:t>Pharmaceutics</w:t>
      </w:r>
      <w:r>
        <w:rPr>
          <w:rFonts w:ascii="Book Antiqua" w:hAnsi="Book Antiqua"/>
        </w:rPr>
        <w:t xml:space="preserve"> 2022; </w:t>
      </w:r>
      <w:r>
        <w:rPr>
          <w:rFonts w:ascii="Book Antiqua" w:hAnsi="Book Antiqua"/>
          <w:b/>
          <w:bCs/>
        </w:rPr>
        <w:t>14</w:t>
      </w:r>
      <w:r>
        <w:rPr>
          <w:rFonts w:ascii="Book Antiqua" w:hAnsi="Book Antiqua"/>
        </w:rPr>
        <w:t xml:space="preserve"> [PMID: 35335940 DOI: 10.3390/pharmaceutics14030564]</w:t>
      </w:r>
    </w:p>
    <w:p w14:paraId="70AE8BBD" w14:textId="77777777" w:rsidR="008F2A3A"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Ateba SB</w:t>
      </w:r>
      <w:r>
        <w:rPr>
          <w:rFonts w:ascii="Book Antiqua" w:hAnsi="Book Antiqua"/>
        </w:rPr>
        <w:t xml:space="preserve">, </w:t>
      </w:r>
      <w:proofErr w:type="spellStart"/>
      <w:r>
        <w:rPr>
          <w:rFonts w:ascii="Book Antiqua" w:hAnsi="Book Antiqua"/>
        </w:rPr>
        <w:t>Mvondo</w:t>
      </w:r>
      <w:proofErr w:type="spellEnd"/>
      <w:r>
        <w:rPr>
          <w:rFonts w:ascii="Book Antiqua" w:hAnsi="Book Antiqua"/>
        </w:rPr>
        <w:t xml:space="preserve"> MA, </w:t>
      </w:r>
      <w:proofErr w:type="spellStart"/>
      <w:r>
        <w:rPr>
          <w:rFonts w:ascii="Book Antiqua" w:hAnsi="Book Antiqua"/>
        </w:rPr>
        <w:t>Djiogue</w:t>
      </w:r>
      <w:proofErr w:type="spellEnd"/>
      <w:r>
        <w:rPr>
          <w:rFonts w:ascii="Book Antiqua" w:hAnsi="Book Antiqua"/>
        </w:rPr>
        <w:t xml:space="preserve"> S, </w:t>
      </w:r>
      <w:proofErr w:type="spellStart"/>
      <w:r>
        <w:rPr>
          <w:rFonts w:ascii="Book Antiqua" w:hAnsi="Book Antiqua"/>
        </w:rPr>
        <w:t>Zingué</w:t>
      </w:r>
      <w:proofErr w:type="spellEnd"/>
      <w:r>
        <w:rPr>
          <w:rFonts w:ascii="Book Antiqua" w:hAnsi="Book Antiqua"/>
        </w:rPr>
        <w:t xml:space="preserve"> S, </w:t>
      </w:r>
      <w:proofErr w:type="spellStart"/>
      <w:r>
        <w:rPr>
          <w:rFonts w:ascii="Book Antiqua" w:hAnsi="Book Antiqua"/>
        </w:rPr>
        <w:t>Krenn</w:t>
      </w:r>
      <w:proofErr w:type="spellEnd"/>
      <w:r>
        <w:rPr>
          <w:rFonts w:ascii="Book Antiqua" w:hAnsi="Book Antiqua"/>
        </w:rPr>
        <w:t xml:space="preserve"> L, </w:t>
      </w:r>
      <w:proofErr w:type="spellStart"/>
      <w:r>
        <w:rPr>
          <w:rFonts w:ascii="Book Antiqua" w:hAnsi="Book Antiqua"/>
        </w:rPr>
        <w:t>Njamen</w:t>
      </w:r>
      <w:proofErr w:type="spellEnd"/>
      <w:r>
        <w:rPr>
          <w:rFonts w:ascii="Book Antiqua" w:hAnsi="Book Antiqua"/>
        </w:rPr>
        <w:t xml:space="preserve"> D. A Pharmacological Overview of </w:t>
      </w:r>
      <w:proofErr w:type="spellStart"/>
      <w:r>
        <w:rPr>
          <w:rFonts w:ascii="Book Antiqua" w:hAnsi="Book Antiqua"/>
        </w:rPr>
        <w:t>Alpinumisoflavone</w:t>
      </w:r>
      <w:proofErr w:type="spellEnd"/>
      <w:r>
        <w:rPr>
          <w:rFonts w:ascii="Book Antiqua" w:hAnsi="Book Antiqua"/>
        </w:rPr>
        <w:t xml:space="preserve">, a Natural Prenylated </w:t>
      </w:r>
      <w:proofErr w:type="spellStart"/>
      <w:r>
        <w:rPr>
          <w:rFonts w:ascii="Book Antiqua" w:hAnsi="Book Antiqua"/>
        </w:rPr>
        <w:t>Isoflavonoid</w:t>
      </w:r>
      <w:proofErr w:type="spellEnd"/>
      <w:r>
        <w:rPr>
          <w:rFonts w:ascii="Book Antiqua" w:hAnsi="Book Antiqua"/>
        </w:rPr>
        <w:t xml:space="preserve">.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2019; </w:t>
      </w:r>
      <w:r>
        <w:rPr>
          <w:rFonts w:ascii="Book Antiqua" w:hAnsi="Book Antiqua"/>
          <w:b/>
          <w:bCs/>
        </w:rPr>
        <w:t>10</w:t>
      </w:r>
      <w:r>
        <w:rPr>
          <w:rFonts w:ascii="Book Antiqua" w:hAnsi="Book Antiqua"/>
        </w:rPr>
        <w:t>: 952 [PMID: 31551770 DOI: 10.3389/fphar.2019.00952]</w:t>
      </w:r>
    </w:p>
    <w:p w14:paraId="7333C0DA" w14:textId="77777777" w:rsidR="008F2A3A"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Zhang B</w:t>
      </w:r>
      <w:r>
        <w:rPr>
          <w:rFonts w:ascii="Book Antiqua" w:hAnsi="Book Antiqua"/>
        </w:rPr>
        <w:t xml:space="preserve">, Fan X, Wang Z, Zhu W, Li J. </w:t>
      </w:r>
      <w:proofErr w:type="spellStart"/>
      <w:r>
        <w:rPr>
          <w:rFonts w:ascii="Book Antiqua" w:hAnsi="Book Antiqua"/>
        </w:rPr>
        <w:t>Alpinumisoflavone</w:t>
      </w:r>
      <w:proofErr w:type="spellEnd"/>
      <w:r>
        <w:rPr>
          <w:rFonts w:ascii="Book Antiqua" w:hAnsi="Book Antiqua"/>
        </w:rPr>
        <w:t xml:space="preserve"> </w:t>
      </w:r>
      <w:proofErr w:type="spellStart"/>
      <w:r>
        <w:rPr>
          <w:rFonts w:ascii="Book Antiqua" w:hAnsi="Book Antiqua"/>
        </w:rPr>
        <w:t>radiosensitizes</w:t>
      </w:r>
      <w:proofErr w:type="spellEnd"/>
      <w:r>
        <w:rPr>
          <w:rFonts w:ascii="Book Antiqua" w:hAnsi="Book Antiqua"/>
        </w:rPr>
        <w:t xml:space="preserve"> esophageal squamous cell carcinoma through inducing apoptosis and cell cycle arrest.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2017; </w:t>
      </w:r>
      <w:r>
        <w:rPr>
          <w:rFonts w:ascii="Book Antiqua" w:hAnsi="Book Antiqua"/>
          <w:b/>
          <w:bCs/>
        </w:rPr>
        <w:t>95</w:t>
      </w:r>
      <w:r>
        <w:rPr>
          <w:rFonts w:ascii="Book Antiqua" w:hAnsi="Book Antiqua"/>
        </w:rPr>
        <w:t>: 199-206 [PMID: 28843908 DOI: 10.1016/j.biopha.2017.08.048]</w:t>
      </w:r>
    </w:p>
    <w:p w14:paraId="237A5A51" w14:textId="77777777" w:rsidR="008F2A3A"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Shi N</w:t>
      </w:r>
      <w:r>
        <w:rPr>
          <w:rFonts w:ascii="Book Antiqua" w:hAnsi="Book Antiqua"/>
        </w:rPr>
        <w:t xml:space="preserve">, Chen T. </w:t>
      </w:r>
      <w:proofErr w:type="spellStart"/>
      <w:r>
        <w:rPr>
          <w:rFonts w:ascii="Book Antiqua" w:hAnsi="Book Antiqua"/>
        </w:rPr>
        <w:t>Chemopreventive</w:t>
      </w:r>
      <w:proofErr w:type="spellEnd"/>
      <w:r>
        <w:rPr>
          <w:rFonts w:ascii="Book Antiqua" w:hAnsi="Book Antiqua"/>
        </w:rPr>
        <w:t xml:space="preserve"> Properties of Black Raspberries and Strawberries in Esophageal Cancer Review. </w:t>
      </w:r>
      <w:r>
        <w:rPr>
          <w:rFonts w:ascii="Book Antiqua" w:hAnsi="Book Antiqua"/>
          <w:i/>
          <w:iCs/>
        </w:rPr>
        <w:t>Antioxidants (Basel)</w:t>
      </w:r>
      <w:r>
        <w:rPr>
          <w:rFonts w:ascii="Book Antiqua" w:hAnsi="Book Antiqua"/>
        </w:rPr>
        <w:t xml:space="preserve"> 2022; </w:t>
      </w:r>
      <w:r>
        <w:rPr>
          <w:rFonts w:ascii="Book Antiqua" w:hAnsi="Book Antiqua"/>
          <w:b/>
          <w:bCs/>
        </w:rPr>
        <w:t>11</w:t>
      </w:r>
      <w:r>
        <w:rPr>
          <w:rFonts w:ascii="Book Antiqua" w:hAnsi="Book Antiqua"/>
        </w:rPr>
        <w:t xml:space="preserve"> [PMID: 36139889 DOI: 10.3390/antiox11091815]</w:t>
      </w:r>
    </w:p>
    <w:p w14:paraId="27E7974A" w14:textId="77777777" w:rsidR="008F2A3A"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Shi N</w:t>
      </w:r>
      <w:r>
        <w:rPr>
          <w:rFonts w:ascii="Book Antiqua" w:hAnsi="Book Antiqua"/>
        </w:rPr>
        <w:t xml:space="preserve">, Chen F, Zhang X, Clinton SK, Tang X, Sun Z, Chen T. Suppression of Oxidative Stress and </w:t>
      </w:r>
      <w:proofErr w:type="spellStart"/>
      <w:r>
        <w:rPr>
          <w:rFonts w:ascii="Book Antiqua" w:hAnsi="Book Antiqua"/>
        </w:rPr>
        <w:t>NFκB</w:t>
      </w:r>
      <w:proofErr w:type="spellEnd"/>
      <w:r>
        <w:rPr>
          <w:rFonts w:ascii="Book Antiqua" w:hAnsi="Book Antiqua"/>
        </w:rPr>
        <w:t xml:space="preserve">/MAPK Signaling by Lyophilized Black Raspberries for Esophageal Cancer Prevention in Rats. </w:t>
      </w:r>
      <w:r>
        <w:rPr>
          <w:rFonts w:ascii="Book Antiqua" w:hAnsi="Book Antiqua"/>
          <w:i/>
          <w:iCs/>
        </w:rPr>
        <w:t>Nutrients</w:t>
      </w:r>
      <w:r>
        <w:rPr>
          <w:rFonts w:ascii="Book Antiqua" w:hAnsi="Book Antiqua"/>
        </w:rPr>
        <w:t xml:space="preserve"> 2017; </w:t>
      </w:r>
      <w:r>
        <w:rPr>
          <w:rFonts w:ascii="Book Antiqua" w:hAnsi="Book Antiqua"/>
          <w:b/>
          <w:bCs/>
        </w:rPr>
        <w:t>9</w:t>
      </w:r>
      <w:r>
        <w:rPr>
          <w:rFonts w:ascii="Book Antiqua" w:hAnsi="Book Antiqua"/>
        </w:rPr>
        <w:t xml:space="preserve"> [PMID: 28441719 DOI: 10.3390/nu9040413]</w:t>
      </w:r>
    </w:p>
    <w:p w14:paraId="7AA3BEC2" w14:textId="77777777" w:rsidR="008F2A3A"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Sreelatha S</w:t>
      </w:r>
      <w:r>
        <w:rPr>
          <w:rFonts w:ascii="Book Antiqua" w:hAnsi="Book Antiqua"/>
        </w:rPr>
        <w:t xml:space="preserve">, </w:t>
      </w:r>
      <w:proofErr w:type="spellStart"/>
      <w:r>
        <w:rPr>
          <w:rFonts w:ascii="Book Antiqua" w:hAnsi="Book Antiqua"/>
        </w:rPr>
        <w:t>Jeyachitra</w:t>
      </w:r>
      <w:proofErr w:type="spellEnd"/>
      <w:r>
        <w:rPr>
          <w:rFonts w:ascii="Book Antiqua" w:hAnsi="Book Antiqua"/>
        </w:rPr>
        <w:t xml:space="preserve"> A, Padma PR. Antiproliferation and induction of apoptosis by Moringa oleifera leaf extract on human cancer cells. </w:t>
      </w:r>
      <w:r>
        <w:rPr>
          <w:rFonts w:ascii="Book Antiqua" w:hAnsi="Book Antiqua"/>
          <w:i/>
          <w:iCs/>
        </w:rPr>
        <w:t xml:space="preserve">Food Chem </w:t>
      </w:r>
      <w:proofErr w:type="spellStart"/>
      <w:r>
        <w:rPr>
          <w:rFonts w:ascii="Book Antiqua" w:hAnsi="Book Antiqua"/>
          <w:i/>
          <w:iCs/>
        </w:rPr>
        <w:t>Toxicol</w:t>
      </w:r>
      <w:proofErr w:type="spellEnd"/>
      <w:r>
        <w:rPr>
          <w:rFonts w:ascii="Book Antiqua" w:hAnsi="Book Antiqua"/>
        </w:rPr>
        <w:t xml:space="preserve"> 2011; </w:t>
      </w:r>
      <w:r>
        <w:rPr>
          <w:rFonts w:ascii="Book Antiqua" w:hAnsi="Book Antiqua"/>
          <w:b/>
          <w:bCs/>
        </w:rPr>
        <w:t>49</w:t>
      </w:r>
      <w:r>
        <w:rPr>
          <w:rFonts w:ascii="Book Antiqua" w:hAnsi="Book Antiqua"/>
        </w:rPr>
        <w:t>: 1270-1275 [PMID: 21385597 DOI: 10.1016/j.fct.2011.03.006]</w:t>
      </w:r>
    </w:p>
    <w:p w14:paraId="76DA0040" w14:textId="77777777" w:rsidR="008F2A3A"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Ibrahim EH</w:t>
      </w:r>
      <w:r>
        <w:rPr>
          <w:rFonts w:ascii="Book Antiqua" w:hAnsi="Book Antiqua"/>
        </w:rPr>
        <w:t xml:space="preserve">, </w:t>
      </w:r>
      <w:proofErr w:type="spellStart"/>
      <w:r>
        <w:rPr>
          <w:rFonts w:ascii="Book Antiqua" w:hAnsi="Book Antiqua"/>
        </w:rPr>
        <w:t>Alshahrani</w:t>
      </w:r>
      <w:proofErr w:type="spellEnd"/>
      <w:r>
        <w:rPr>
          <w:rFonts w:ascii="Book Antiqua" w:hAnsi="Book Antiqua"/>
        </w:rPr>
        <w:t xml:space="preserve"> MY, </w:t>
      </w:r>
      <w:proofErr w:type="spellStart"/>
      <w:r>
        <w:rPr>
          <w:rFonts w:ascii="Book Antiqua" w:hAnsi="Book Antiqua"/>
        </w:rPr>
        <w:t>Ghramh</w:t>
      </w:r>
      <w:proofErr w:type="spellEnd"/>
      <w:r>
        <w:rPr>
          <w:rFonts w:ascii="Book Antiqua" w:hAnsi="Book Antiqua"/>
        </w:rPr>
        <w:t xml:space="preserve"> HA, </w:t>
      </w:r>
      <w:proofErr w:type="spellStart"/>
      <w:r>
        <w:rPr>
          <w:rFonts w:ascii="Book Antiqua" w:hAnsi="Book Antiqua"/>
        </w:rPr>
        <w:t>Alothaid</w:t>
      </w:r>
      <w:proofErr w:type="spellEnd"/>
      <w:r>
        <w:rPr>
          <w:rFonts w:ascii="Book Antiqua" w:hAnsi="Book Antiqua"/>
        </w:rPr>
        <w:t xml:space="preserve"> H, </w:t>
      </w:r>
      <w:proofErr w:type="spellStart"/>
      <w:r>
        <w:rPr>
          <w:rFonts w:ascii="Book Antiqua" w:hAnsi="Book Antiqua"/>
        </w:rPr>
        <w:t>Kilany</w:t>
      </w:r>
      <w:proofErr w:type="spellEnd"/>
      <w:r>
        <w:rPr>
          <w:rFonts w:ascii="Book Antiqua" w:hAnsi="Book Antiqua"/>
        </w:rPr>
        <w:t xml:space="preserve"> M, </w:t>
      </w:r>
      <w:proofErr w:type="spellStart"/>
      <w:r>
        <w:rPr>
          <w:rFonts w:ascii="Book Antiqua" w:hAnsi="Book Antiqua"/>
        </w:rPr>
        <w:t>Morsy</w:t>
      </w:r>
      <w:proofErr w:type="spellEnd"/>
      <w:r>
        <w:rPr>
          <w:rFonts w:ascii="Book Antiqua" w:hAnsi="Book Antiqua"/>
        </w:rPr>
        <w:t xml:space="preserve"> K, Taha R, Al </w:t>
      </w:r>
      <w:proofErr w:type="spellStart"/>
      <w:r>
        <w:rPr>
          <w:rFonts w:ascii="Book Antiqua" w:hAnsi="Book Antiqua"/>
        </w:rPr>
        <w:t>Syaad</w:t>
      </w:r>
      <w:proofErr w:type="spellEnd"/>
      <w:r>
        <w:rPr>
          <w:rFonts w:ascii="Book Antiqua" w:hAnsi="Book Antiqua"/>
        </w:rPr>
        <w:t xml:space="preserve"> KM, El-</w:t>
      </w:r>
      <w:proofErr w:type="spellStart"/>
      <w:r>
        <w:rPr>
          <w:rFonts w:ascii="Book Antiqua" w:hAnsi="Book Antiqua"/>
        </w:rPr>
        <w:t>Mekkawy</w:t>
      </w:r>
      <w:proofErr w:type="spellEnd"/>
      <w:r>
        <w:rPr>
          <w:rFonts w:ascii="Book Antiqua" w:hAnsi="Book Antiqua"/>
        </w:rPr>
        <w:t xml:space="preserve"> HI, El-</w:t>
      </w:r>
      <w:proofErr w:type="spellStart"/>
      <w:r>
        <w:rPr>
          <w:rFonts w:ascii="Book Antiqua" w:hAnsi="Book Antiqua"/>
        </w:rPr>
        <w:t>Shaboury</w:t>
      </w:r>
      <w:proofErr w:type="spellEnd"/>
      <w:r>
        <w:rPr>
          <w:rFonts w:ascii="Book Antiqua" w:hAnsi="Book Antiqua"/>
        </w:rPr>
        <w:t xml:space="preserve"> GA, Aziz El-Mansi AA, Alamri A, Sayed MA, Sayed Yahia I, Hussein Alshareef RM, Al-Shehri BM, Ahamed Mohammed ME. Potency of Moringa oleifera leaf extract and silver nanoparticles against immune, </w:t>
      </w:r>
      <w:proofErr w:type="gramStart"/>
      <w:r>
        <w:rPr>
          <w:rFonts w:ascii="Book Antiqua" w:hAnsi="Book Antiqua"/>
        </w:rPr>
        <w:t>microbial</w:t>
      </w:r>
      <w:proofErr w:type="gramEnd"/>
      <w:r>
        <w:rPr>
          <w:rFonts w:ascii="Book Antiqua" w:hAnsi="Book Antiqua"/>
        </w:rPr>
        <w:t xml:space="preserve"> and HT-29 colon cancer cells growth modulation. </w:t>
      </w:r>
      <w:r>
        <w:rPr>
          <w:rFonts w:ascii="Book Antiqua" w:hAnsi="Book Antiqua"/>
          <w:i/>
          <w:iCs/>
        </w:rPr>
        <w:t>Pak J Pharm Sci</w:t>
      </w:r>
      <w:r>
        <w:rPr>
          <w:rFonts w:ascii="Book Antiqua" w:hAnsi="Book Antiqua"/>
        </w:rPr>
        <w:t xml:space="preserve"> 2022; </w:t>
      </w:r>
      <w:r>
        <w:rPr>
          <w:rFonts w:ascii="Book Antiqua" w:hAnsi="Book Antiqua"/>
          <w:b/>
          <w:bCs/>
        </w:rPr>
        <w:t>35</w:t>
      </w:r>
      <w:r>
        <w:rPr>
          <w:rFonts w:ascii="Book Antiqua" w:hAnsi="Book Antiqua"/>
        </w:rPr>
        <w:t>: 827-834 [PMID: 35791483]</w:t>
      </w:r>
    </w:p>
    <w:p w14:paraId="2448871F" w14:textId="77777777" w:rsidR="008F2A3A" w:rsidRDefault="00000000">
      <w:pPr>
        <w:spacing w:line="360" w:lineRule="auto"/>
        <w:jc w:val="both"/>
        <w:rPr>
          <w:rFonts w:ascii="Book Antiqua" w:hAnsi="Book Antiqua"/>
        </w:rPr>
      </w:pPr>
      <w:r>
        <w:rPr>
          <w:rFonts w:ascii="Book Antiqua" w:hAnsi="Book Antiqua"/>
        </w:rPr>
        <w:lastRenderedPageBreak/>
        <w:t xml:space="preserve">68 </w:t>
      </w:r>
      <w:r>
        <w:rPr>
          <w:rFonts w:ascii="Book Antiqua" w:hAnsi="Book Antiqua"/>
          <w:b/>
          <w:bCs/>
        </w:rPr>
        <w:t>Berkovich L</w:t>
      </w:r>
      <w:r>
        <w:rPr>
          <w:rFonts w:ascii="Book Antiqua" w:hAnsi="Book Antiqua"/>
        </w:rPr>
        <w:t>, Earon G, Ron I, Rimmon A, Vexler A, Lev-Ari S. Moringa Oleifera aqueous leaf extract down-regulates nuclear factor-</w:t>
      </w:r>
      <w:proofErr w:type="spellStart"/>
      <w:r>
        <w:rPr>
          <w:rFonts w:ascii="Book Antiqua" w:hAnsi="Book Antiqua"/>
        </w:rPr>
        <w:t>kappaB</w:t>
      </w:r>
      <w:proofErr w:type="spellEnd"/>
      <w:r>
        <w:rPr>
          <w:rFonts w:ascii="Book Antiqua" w:hAnsi="Book Antiqua"/>
        </w:rPr>
        <w:t xml:space="preserve"> and increases cytotoxic effect of chemotherapy in pancreatic cancer cells. </w:t>
      </w:r>
      <w:r>
        <w:rPr>
          <w:rFonts w:ascii="Book Antiqua" w:hAnsi="Book Antiqua"/>
          <w:i/>
          <w:iCs/>
        </w:rPr>
        <w:t>BMC Complement Altern Med</w:t>
      </w:r>
      <w:r>
        <w:rPr>
          <w:rFonts w:ascii="Book Antiqua" w:hAnsi="Book Antiqua"/>
        </w:rPr>
        <w:t xml:space="preserve"> 2013; </w:t>
      </w:r>
      <w:r>
        <w:rPr>
          <w:rFonts w:ascii="Book Antiqua" w:hAnsi="Book Antiqua"/>
          <w:b/>
          <w:bCs/>
        </w:rPr>
        <w:t>13</w:t>
      </w:r>
      <w:r>
        <w:rPr>
          <w:rFonts w:ascii="Book Antiqua" w:hAnsi="Book Antiqua"/>
        </w:rPr>
        <w:t>: 212 [PMID: 23957955 DOI: 10.1186/1472-6882-13-212]</w:t>
      </w:r>
    </w:p>
    <w:p w14:paraId="0D746B15" w14:textId="77777777" w:rsidR="008F2A3A" w:rsidRDefault="00000000">
      <w:pPr>
        <w:spacing w:line="360" w:lineRule="auto"/>
        <w:jc w:val="both"/>
        <w:rPr>
          <w:rFonts w:ascii="Book Antiqua" w:hAnsi="Book Antiqua"/>
        </w:rPr>
      </w:pPr>
      <w:r>
        <w:rPr>
          <w:rFonts w:ascii="Book Antiqua" w:hAnsi="Book Antiqua"/>
        </w:rPr>
        <w:t xml:space="preserve">69 </w:t>
      </w:r>
      <w:proofErr w:type="spellStart"/>
      <w:r>
        <w:rPr>
          <w:rFonts w:ascii="Book Antiqua" w:hAnsi="Book Antiqua"/>
          <w:b/>
          <w:bCs/>
        </w:rPr>
        <w:t>Tiloke</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Phulukdaree</w:t>
      </w:r>
      <w:proofErr w:type="spellEnd"/>
      <w:r>
        <w:rPr>
          <w:rFonts w:ascii="Book Antiqua" w:hAnsi="Book Antiqua"/>
        </w:rPr>
        <w:t xml:space="preserve"> A, </w:t>
      </w:r>
      <w:proofErr w:type="spellStart"/>
      <w:r>
        <w:rPr>
          <w:rFonts w:ascii="Book Antiqua" w:hAnsi="Book Antiqua"/>
        </w:rPr>
        <w:t>Chuturgoon</w:t>
      </w:r>
      <w:proofErr w:type="spellEnd"/>
      <w:r>
        <w:rPr>
          <w:rFonts w:ascii="Book Antiqua" w:hAnsi="Book Antiqua"/>
        </w:rPr>
        <w:t xml:space="preserve"> AA. The Antiproliferative Effect of Moringa oleifera Crude Aqueous Leaf Extract on Human Esophageal Cancer Cells. </w:t>
      </w:r>
      <w:r>
        <w:rPr>
          <w:rFonts w:ascii="Book Antiqua" w:hAnsi="Book Antiqua"/>
          <w:i/>
          <w:iCs/>
        </w:rPr>
        <w:t>J Med Food</w:t>
      </w:r>
      <w:r>
        <w:rPr>
          <w:rFonts w:ascii="Book Antiqua" w:hAnsi="Book Antiqua"/>
        </w:rPr>
        <w:t xml:space="preserve"> 2016; </w:t>
      </w:r>
      <w:r>
        <w:rPr>
          <w:rFonts w:ascii="Book Antiqua" w:hAnsi="Book Antiqua"/>
          <w:b/>
          <w:bCs/>
        </w:rPr>
        <w:t>19</w:t>
      </w:r>
      <w:r>
        <w:rPr>
          <w:rFonts w:ascii="Book Antiqua" w:hAnsi="Book Antiqua"/>
        </w:rPr>
        <w:t>: 398-403 [PMID: 27074620 DOI: 10.1089/jmf.2015.0113]</w:t>
      </w:r>
    </w:p>
    <w:p w14:paraId="463CCEA8" w14:textId="77777777" w:rsidR="008F2A3A" w:rsidRDefault="00000000">
      <w:pPr>
        <w:spacing w:line="360" w:lineRule="auto"/>
        <w:jc w:val="both"/>
        <w:rPr>
          <w:rFonts w:ascii="Book Antiqua" w:hAnsi="Book Antiqua"/>
        </w:rPr>
      </w:pPr>
      <w:r>
        <w:rPr>
          <w:rFonts w:ascii="Book Antiqua" w:hAnsi="Book Antiqua"/>
        </w:rPr>
        <w:t xml:space="preserve">70 </w:t>
      </w:r>
      <w:proofErr w:type="spellStart"/>
      <w:r>
        <w:rPr>
          <w:rFonts w:ascii="Book Antiqua" w:hAnsi="Book Antiqua"/>
          <w:b/>
          <w:bCs/>
        </w:rPr>
        <w:t>Futai</w:t>
      </w:r>
      <w:proofErr w:type="spellEnd"/>
      <w:r>
        <w:rPr>
          <w:rFonts w:ascii="Book Antiqua" w:hAnsi="Book Antiqua"/>
          <w:b/>
          <w:bCs/>
        </w:rPr>
        <w:t xml:space="preserve"> R</w:t>
      </w:r>
      <w:r>
        <w:rPr>
          <w:rFonts w:ascii="Book Antiqua" w:hAnsi="Book Antiqua"/>
        </w:rPr>
        <w:t xml:space="preserve">, Yoshie T, Sanuki T, Inoue Y, Abe T, Sasaki A, </w:t>
      </w:r>
      <w:proofErr w:type="spellStart"/>
      <w:r>
        <w:rPr>
          <w:rFonts w:ascii="Book Antiqua" w:hAnsi="Book Antiqua"/>
        </w:rPr>
        <w:t>Iemoto</w:t>
      </w:r>
      <w:proofErr w:type="spellEnd"/>
      <w:r>
        <w:rPr>
          <w:rFonts w:ascii="Book Antiqua" w:hAnsi="Book Antiqua"/>
        </w:rPr>
        <w:t xml:space="preserve"> T, Hayashi H, Ose T, Morikawa T. Folinic Acid, Fluorouracil, and Oxaliplatin Therapy for Recurrent Esophageal Cancer with Syndrome of Inadequate Antidiuretic Hormone Secretion (SIADH) After Preoperative Cisplatin/5-Fluorouracil Therapy. </w:t>
      </w:r>
      <w:r>
        <w:rPr>
          <w:rFonts w:ascii="Book Antiqua" w:hAnsi="Book Antiqua"/>
          <w:i/>
          <w:iCs/>
        </w:rPr>
        <w:t>Am J Case Rep</w:t>
      </w:r>
      <w:r>
        <w:rPr>
          <w:rFonts w:ascii="Book Antiqua" w:hAnsi="Book Antiqua"/>
        </w:rPr>
        <w:t xml:space="preserve"> 2022; </w:t>
      </w:r>
      <w:r>
        <w:rPr>
          <w:rFonts w:ascii="Book Antiqua" w:hAnsi="Book Antiqua"/>
          <w:b/>
          <w:bCs/>
        </w:rPr>
        <w:t>23</w:t>
      </w:r>
      <w:r>
        <w:rPr>
          <w:rFonts w:ascii="Book Antiqua" w:hAnsi="Book Antiqua"/>
        </w:rPr>
        <w:t>: e935121 [PMID: 35167511 DOI: 10.12659/AJCR.935121]</w:t>
      </w:r>
    </w:p>
    <w:p w14:paraId="25D0EE8E" w14:textId="77777777" w:rsidR="008F2A3A"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Li RY</w:t>
      </w:r>
      <w:r>
        <w:rPr>
          <w:rFonts w:ascii="Book Antiqua" w:hAnsi="Book Antiqua"/>
        </w:rPr>
        <w:t xml:space="preserve">, Zheng ZY, Li ZM, Heng JH, Zheng YQ, Deng DX, Xu XE, Liao LD, Lin W, Xu HY, Huang HC, Li EM, Xu LY. Cisplatin-induced </w:t>
      </w:r>
      <w:proofErr w:type="spellStart"/>
      <w:r>
        <w:rPr>
          <w:rFonts w:ascii="Book Antiqua" w:hAnsi="Book Antiqua"/>
        </w:rPr>
        <w:t>pyroptosis</w:t>
      </w:r>
      <w:proofErr w:type="spellEnd"/>
      <w:r>
        <w:rPr>
          <w:rFonts w:ascii="Book Antiqua" w:hAnsi="Book Antiqua"/>
        </w:rPr>
        <w:t xml:space="preserve"> is mediated via the CAPN1/CAPN2-BAK/BAX-caspase-9-caspase-3-GSDME axis in esophageal cancer. </w:t>
      </w:r>
      <w:r>
        <w:rPr>
          <w:rFonts w:ascii="Book Antiqua" w:hAnsi="Book Antiqua"/>
          <w:i/>
          <w:iCs/>
        </w:rPr>
        <w:t>Chem Biol Interact</w:t>
      </w:r>
      <w:r>
        <w:rPr>
          <w:rFonts w:ascii="Book Antiqua" w:hAnsi="Book Antiqua"/>
        </w:rPr>
        <w:t xml:space="preserve"> 2022; </w:t>
      </w:r>
      <w:r>
        <w:rPr>
          <w:rFonts w:ascii="Book Antiqua" w:hAnsi="Book Antiqua"/>
          <w:b/>
          <w:bCs/>
        </w:rPr>
        <w:t>361</w:t>
      </w:r>
      <w:r>
        <w:rPr>
          <w:rFonts w:ascii="Book Antiqua" w:hAnsi="Book Antiqua"/>
        </w:rPr>
        <w:t>: 109967 [PMID: 35525317 DOI: 10.1016/j.cbi.2022.109967]</w:t>
      </w:r>
    </w:p>
    <w:p w14:paraId="5B5C8A29" w14:textId="77777777" w:rsidR="008F2A3A"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Al-</w:t>
      </w:r>
      <w:proofErr w:type="spellStart"/>
      <w:r>
        <w:rPr>
          <w:rFonts w:ascii="Book Antiqua" w:hAnsi="Book Antiqua"/>
          <w:b/>
          <w:bCs/>
        </w:rPr>
        <w:t>Jumayli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Choucair</w:t>
      </w:r>
      <w:proofErr w:type="spellEnd"/>
      <w:r>
        <w:rPr>
          <w:rFonts w:ascii="Book Antiqua" w:hAnsi="Book Antiqua"/>
        </w:rPr>
        <w:t xml:space="preserve"> K, Al-</w:t>
      </w:r>
      <w:proofErr w:type="spellStart"/>
      <w:r>
        <w:rPr>
          <w:rFonts w:ascii="Book Antiqua" w:hAnsi="Book Antiqua"/>
        </w:rPr>
        <w:t>Obaidi</w:t>
      </w:r>
      <w:proofErr w:type="spellEnd"/>
      <w:r>
        <w:rPr>
          <w:rFonts w:ascii="Book Antiqua" w:hAnsi="Book Antiqua"/>
        </w:rPr>
        <w:t xml:space="preserve"> A, Park R, Bansal A, Baranda J, Sun W, Saeed A. Pre-operative Carboplatin/Paclitaxel Versus 5-Fluorouracil (5-FU)-based Chemoradiotherapy for Older Adults </w:t>
      </w:r>
      <w:proofErr w:type="gramStart"/>
      <w:r>
        <w:rPr>
          <w:rFonts w:ascii="Book Antiqua" w:hAnsi="Book Antiqua"/>
        </w:rPr>
        <w:t>With</w:t>
      </w:r>
      <w:proofErr w:type="gramEnd"/>
      <w:r>
        <w:rPr>
          <w:rFonts w:ascii="Book Antiqua" w:hAnsi="Book Antiqua"/>
        </w:rPr>
        <w:t xml:space="preserve"> Esophageal Cancer. </w:t>
      </w:r>
      <w:r>
        <w:rPr>
          <w:rFonts w:ascii="Book Antiqua" w:hAnsi="Book Antiqua"/>
          <w:i/>
          <w:iCs/>
        </w:rPr>
        <w:t>Anticancer Res</w:t>
      </w:r>
      <w:r>
        <w:rPr>
          <w:rFonts w:ascii="Book Antiqua" w:hAnsi="Book Antiqua"/>
        </w:rPr>
        <w:t xml:space="preserve"> 2022; </w:t>
      </w:r>
      <w:r>
        <w:rPr>
          <w:rFonts w:ascii="Book Antiqua" w:hAnsi="Book Antiqua"/>
          <w:b/>
          <w:bCs/>
        </w:rPr>
        <w:t>42</w:t>
      </w:r>
      <w:r>
        <w:rPr>
          <w:rFonts w:ascii="Book Antiqua" w:hAnsi="Book Antiqua"/>
        </w:rPr>
        <w:t>: 59-66 [PMID: 34969709 DOI: 10.21873/anticanres.15457]</w:t>
      </w:r>
    </w:p>
    <w:p w14:paraId="082D392A" w14:textId="77777777" w:rsidR="008F2A3A"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Hu Q</w:t>
      </w:r>
      <w:r>
        <w:rPr>
          <w:rFonts w:ascii="Book Antiqua" w:hAnsi="Book Antiqua"/>
        </w:rPr>
        <w:t xml:space="preserve">, Li Z, Li Y, Deng X, Chen Y, Ma X, Zeng J, Zhao Y. Natural products targeting signaling pathways associated with regulated cell death in gastric cancer: Recent advances and perspectives. </w:t>
      </w:r>
      <w:proofErr w:type="spellStart"/>
      <w:r>
        <w:rPr>
          <w:rFonts w:ascii="Book Antiqua" w:hAnsi="Book Antiqua"/>
          <w:i/>
          <w:iCs/>
        </w:rPr>
        <w:t>Phytother</w:t>
      </w:r>
      <w:proofErr w:type="spellEnd"/>
      <w:r>
        <w:rPr>
          <w:rFonts w:ascii="Book Antiqua" w:hAnsi="Book Antiqua"/>
          <w:i/>
          <w:iCs/>
        </w:rPr>
        <w:t xml:space="preserve"> Res</w:t>
      </w:r>
      <w:r>
        <w:rPr>
          <w:rFonts w:ascii="Book Antiqua" w:hAnsi="Book Antiqua"/>
        </w:rPr>
        <w:t xml:space="preserve"> 2023; </w:t>
      </w:r>
      <w:r>
        <w:rPr>
          <w:rFonts w:ascii="Book Antiqua" w:hAnsi="Book Antiqua"/>
          <w:b/>
          <w:bCs/>
        </w:rPr>
        <w:t>37</w:t>
      </w:r>
      <w:r>
        <w:rPr>
          <w:rFonts w:ascii="Book Antiqua" w:hAnsi="Book Antiqua"/>
        </w:rPr>
        <w:t>: 2661-2692 [PMID: 37157181 DOI: 10.1002/ptr.7866]</w:t>
      </w:r>
    </w:p>
    <w:p w14:paraId="49F6B3CF" w14:textId="77777777" w:rsidR="008F2A3A" w:rsidRDefault="00000000">
      <w:pPr>
        <w:spacing w:line="360" w:lineRule="auto"/>
        <w:jc w:val="both"/>
        <w:rPr>
          <w:rFonts w:ascii="Book Antiqua" w:hAnsi="Book Antiqua"/>
        </w:rPr>
      </w:pPr>
      <w:r>
        <w:rPr>
          <w:rFonts w:ascii="Book Antiqua" w:hAnsi="Book Antiqua"/>
        </w:rPr>
        <w:t xml:space="preserve">74 </w:t>
      </w:r>
      <w:proofErr w:type="gramStart"/>
      <w:r>
        <w:rPr>
          <w:rFonts w:ascii="Book Antiqua" w:hAnsi="Book Antiqua"/>
          <w:b/>
          <w:bCs/>
        </w:rPr>
        <w:t>An</w:t>
      </w:r>
      <w:proofErr w:type="gramEnd"/>
      <w:r>
        <w:rPr>
          <w:rFonts w:ascii="Book Antiqua" w:hAnsi="Book Antiqua"/>
          <w:b/>
          <w:bCs/>
        </w:rPr>
        <w:t xml:space="preserve"> J</w:t>
      </w:r>
      <w:r>
        <w:rPr>
          <w:rFonts w:ascii="Book Antiqua" w:hAnsi="Book Antiqua"/>
        </w:rPr>
        <w:t xml:space="preserve">, An S, Choi M, Jung JH, Kim B. Natural Products for Esophageal Cancer Therapy: From Traditional Medicine to Modern Drug Discovery.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36362345 DOI: 10.3390/ijms232113558]</w:t>
      </w:r>
    </w:p>
    <w:p w14:paraId="185CE4D8" w14:textId="77777777" w:rsidR="008F2A3A"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Ai Y</w:t>
      </w:r>
      <w:r>
        <w:rPr>
          <w:rFonts w:ascii="Book Antiqua" w:hAnsi="Book Antiqua"/>
        </w:rPr>
        <w:t xml:space="preserve">, Zhao Z, Wang H, Zhang X, Qin W, Guo Y, Zhao M, Tang J, Ma X, Zeng J. Pull the plug: Anti-angiogenesis potential of natural products in gastrointestinal cancer therapy. </w:t>
      </w:r>
      <w:proofErr w:type="spellStart"/>
      <w:r>
        <w:rPr>
          <w:rFonts w:ascii="Book Antiqua" w:hAnsi="Book Antiqua"/>
          <w:i/>
          <w:iCs/>
        </w:rPr>
        <w:t>Phytother</w:t>
      </w:r>
      <w:proofErr w:type="spellEnd"/>
      <w:r>
        <w:rPr>
          <w:rFonts w:ascii="Book Antiqua" w:hAnsi="Book Antiqua"/>
          <w:i/>
          <w:iCs/>
        </w:rPr>
        <w:t xml:space="preserve"> Res</w:t>
      </w:r>
      <w:r>
        <w:rPr>
          <w:rFonts w:ascii="Book Antiqua" w:hAnsi="Book Antiqua"/>
        </w:rPr>
        <w:t xml:space="preserve"> 2022; </w:t>
      </w:r>
      <w:r>
        <w:rPr>
          <w:rFonts w:ascii="Book Antiqua" w:hAnsi="Book Antiqua"/>
          <w:b/>
          <w:bCs/>
        </w:rPr>
        <w:t>36</w:t>
      </w:r>
      <w:r>
        <w:rPr>
          <w:rFonts w:ascii="Book Antiqua" w:hAnsi="Book Antiqua"/>
        </w:rPr>
        <w:t>: 3371-3393 [PMID: 35871532 DOI: 10.1002/ptr.7492]</w:t>
      </w:r>
    </w:p>
    <w:p w14:paraId="3EC3E160" w14:textId="77777777" w:rsidR="008F2A3A" w:rsidRDefault="00000000">
      <w:pPr>
        <w:spacing w:line="360" w:lineRule="auto"/>
        <w:jc w:val="both"/>
        <w:rPr>
          <w:rFonts w:ascii="Book Antiqua" w:hAnsi="Book Antiqua"/>
        </w:rPr>
      </w:pPr>
      <w:r>
        <w:rPr>
          <w:rFonts w:ascii="Book Antiqua" w:hAnsi="Book Antiqua"/>
        </w:rPr>
        <w:lastRenderedPageBreak/>
        <w:t xml:space="preserve">76 </w:t>
      </w:r>
      <w:r>
        <w:rPr>
          <w:rFonts w:ascii="Book Antiqua" w:hAnsi="Book Antiqua"/>
          <w:b/>
          <w:bCs/>
        </w:rPr>
        <w:t>Zhao N</w:t>
      </w:r>
      <w:r>
        <w:rPr>
          <w:rFonts w:ascii="Book Antiqua" w:hAnsi="Book Antiqua"/>
        </w:rPr>
        <w:t xml:space="preserve">, Wang W, Jiang H, Qiao Z, Sun S, Wei Y, Xie X, Li H, Bi X, Yang Z. Natural Products and Gastric Cancer: Cellular Mechanisms and Effects to Change Cancer Progression. </w:t>
      </w:r>
      <w:r>
        <w:rPr>
          <w:rFonts w:ascii="Book Antiqua" w:hAnsi="Book Antiqua"/>
          <w:i/>
          <w:iCs/>
        </w:rPr>
        <w:t>Anticancer Agents Med Chem</w:t>
      </w:r>
      <w:r>
        <w:rPr>
          <w:rFonts w:ascii="Book Antiqua" w:hAnsi="Book Antiqua"/>
        </w:rPr>
        <w:t xml:space="preserve"> 2023; </w:t>
      </w:r>
      <w:r>
        <w:rPr>
          <w:rFonts w:ascii="Book Antiqua" w:hAnsi="Book Antiqua"/>
          <w:b/>
          <w:bCs/>
        </w:rPr>
        <w:t>23</w:t>
      </w:r>
      <w:r>
        <w:rPr>
          <w:rFonts w:ascii="Book Antiqua" w:hAnsi="Book Antiqua"/>
        </w:rPr>
        <w:t>: 1506-1518 [PMID: 37026490 DOI: 10.2174/1871520623666230407082955]</w:t>
      </w:r>
    </w:p>
    <w:p w14:paraId="7BA9EE79" w14:textId="77777777" w:rsidR="008F2A3A" w:rsidRDefault="00000000">
      <w:pPr>
        <w:spacing w:line="360" w:lineRule="auto"/>
        <w:jc w:val="both"/>
        <w:rPr>
          <w:rFonts w:ascii="Book Antiqua" w:hAnsi="Book Antiqua"/>
        </w:rPr>
      </w:pPr>
      <w:r>
        <w:rPr>
          <w:rFonts w:ascii="Book Antiqua" w:hAnsi="Book Antiqua"/>
        </w:rPr>
        <w:t xml:space="preserve">77 </w:t>
      </w:r>
      <w:r>
        <w:rPr>
          <w:rFonts w:ascii="Book Antiqua" w:hAnsi="Book Antiqua"/>
          <w:b/>
          <w:bCs/>
        </w:rPr>
        <w:t>Lucchetti D</w:t>
      </w:r>
      <w:r>
        <w:rPr>
          <w:rFonts w:ascii="Book Antiqua" w:hAnsi="Book Antiqua"/>
        </w:rPr>
        <w:t xml:space="preserve">, Luongo F, Colella F, Gurreri E, Artemi G, Desiderio C, Serra S, Giuliante F, De Maria R, Sgambato A, Vitali A, Fiori ME. Exploiting bioactive natural products of marine origin: Evaluation of the meroterpenoid </w:t>
      </w:r>
      <w:proofErr w:type="spellStart"/>
      <w:r>
        <w:rPr>
          <w:rFonts w:ascii="Book Antiqua" w:hAnsi="Book Antiqua"/>
        </w:rPr>
        <w:t>metachromin</w:t>
      </w:r>
      <w:proofErr w:type="spellEnd"/>
      <w:r>
        <w:rPr>
          <w:rFonts w:ascii="Book Antiqua" w:hAnsi="Book Antiqua"/>
        </w:rPr>
        <w:t xml:space="preserve"> V as a novel potential therapeutic drug for colorectal cancer.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2023; </w:t>
      </w:r>
      <w:r>
        <w:rPr>
          <w:rFonts w:ascii="Book Antiqua" w:hAnsi="Book Antiqua"/>
          <w:b/>
          <w:bCs/>
        </w:rPr>
        <w:t>162</w:t>
      </w:r>
      <w:r>
        <w:rPr>
          <w:rFonts w:ascii="Book Antiqua" w:hAnsi="Book Antiqua"/>
        </w:rPr>
        <w:t>: 114679 [PMID: 37068332 DOI: 10.1016/j.biopha.2023.114679]</w:t>
      </w:r>
    </w:p>
    <w:p w14:paraId="412E868D" w14:textId="77777777" w:rsidR="008F2A3A" w:rsidRDefault="00000000">
      <w:pPr>
        <w:spacing w:line="360" w:lineRule="auto"/>
        <w:jc w:val="both"/>
        <w:rPr>
          <w:rFonts w:ascii="Book Antiqua" w:hAnsi="Book Antiqua"/>
        </w:rPr>
      </w:pPr>
      <w:r>
        <w:rPr>
          <w:rFonts w:ascii="Book Antiqua" w:hAnsi="Book Antiqua"/>
        </w:rPr>
        <w:t xml:space="preserve">78 </w:t>
      </w:r>
      <w:r>
        <w:rPr>
          <w:rFonts w:ascii="Book Antiqua" w:hAnsi="Book Antiqua"/>
          <w:b/>
          <w:bCs/>
        </w:rPr>
        <w:t>Radwan SM</w:t>
      </w:r>
      <w:r>
        <w:rPr>
          <w:rFonts w:ascii="Book Antiqua" w:hAnsi="Book Antiqua"/>
        </w:rPr>
        <w:t xml:space="preserve">, </w:t>
      </w:r>
      <w:proofErr w:type="spellStart"/>
      <w:r>
        <w:rPr>
          <w:rFonts w:ascii="Book Antiqua" w:hAnsi="Book Antiqua"/>
        </w:rPr>
        <w:t>Alqulaly</w:t>
      </w:r>
      <w:proofErr w:type="spellEnd"/>
      <w:r>
        <w:rPr>
          <w:rFonts w:ascii="Book Antiqua" w:hAnsi="Book Antiqua"/>
        </w:rPr>
        <w:t xml:space="preserve"> M, </w:t>
      </w:r>
      <w:proofErr w:type="spellStart"/>
      <w:r>
        <w:rPr>
          <w:rFonts w:ascii="Book Antiqua" w:hAnsi="Book Antiqua"/>
        </w:rPr>
        <w:t>Elsaeed</w:t>
      </w:r>
      <w:proofErr w:type="spellEnd"/>
      <w:r>
        <w:rPr>
          <w:rFonts w:ascii="Book Antiqua" w:hAnsi="Book Antiqua"/>
        </w:rPr>
        <w:t xml:space="preserve"> MY, </w:t>
      </w:r>
      <w:proofErr w:type="spellStart"/>
      <w:r>
        <w:rPr>
          <w:rFonts w:ascii="Book Antiqua" w:hAnsi="Book Antiqua"/>
        </w:rPr>
        <w:t>Elshora</w:t>
      </w:r>
      <w:proofErr w:type="spellEnd"/>
      <w:r>
        <w:rPr>
          <w:rFonts w:ascii="Book Antiqua" w:hAnsi="Book Antiqua"/>
        </w:rPr>
        <w:t xml:space="preserve"> SZ, </w:t>
      </w:r>
      <w:proofErr w:type="spellStart"/>
      <w:r>
        <w:rPr>
          <w:rFonts w:ascii="Book Antiqua" w:hAnsi="Book Antiqua"/>
        </w:rPr>
        <w:t>Atwa</w:t>
      </w:r>
      <w:proofErr w:type="spellEnd"/>
      <w:r>
        <w:rPr>
          <w:rFonts w:ascii="Book Antiqua" w:hAnsi="Book Antiqua"/>
        </w:rPr>
        <w:t xml:space="preserve"> AH, </w:t>
      </w:r>
      <w:proofErr w:type="spellStart"/>
      <w:r>
        <w:rPr>
          <w:rFonts w:ascii="Book Antiqua" w:hAnsi="Book Antiqua"/>
        </w:rPr>
        <w:t>Wasfey</w:t>
      </w:r>
      <w:proofErr w:type="spellEnd"/>
      <w:r>
        <w:rPr>
          <w:rFonts w:ascii="Book Antiqua" w:hAnsi="Book Antiqua"/>
        </w:rPr>
        <w:t xml:space="preserve"> EF. L-carnitine reverses methotrexate-induced nephrotoxicity in experimental rat model: Insight on SIRT1/PGC-1α/Nrf2/HO-1 axis. </w:t>
      </w:r>
      <w:r>
        <w:rPr>
          <w:rFonts w:ascii="Book Antiqua" w:hAnsi="Book Antiqua"/>
          <w:i/>
          <w:iCs/>
        </w:rPr>
        <w:t xml:space="preserve">J Appl </w:t>
      </w:r>
      <w:proofErr w:type="spellStart"/>
      <w:r>
        <w:rPr>
          <w:rFonts w:ascii="Book Antiqua" w:hAnsi="Book Antiqua"/>
          <w:i/>
          <w:iCs/>
        </w:rPr>
        <w:t>Toxicol</w:t>
      </w:r>
      <w:proofErr w:type="spellEnd"/>
      <w:r>
        <w:rPr>
          <w:rFonts w:ascii="Book Antiqua" w:hAnsi="Book Antiqua"/>
        </w:rPr>
        <w:t xml:space="preserve"> 2023; </w:t>
      </w:r>
      <w:r>
        <w:rPr>
          <w:rFonts w:ascii="Book Antiqua" w:hAnsi="Book Antiqua"/>
          <w:b/>
          <w:bCs/>
        </w:rPr>
        <w:t>43</w:t>
      </w:r>
      <w:r>
        <w:rPr>
          <w:rFonts w:ascii="Book Antiqua" w:hAnsi="Book Antiqua"/>
        </w:rPr>
        <w:t>: 1667-1675 [PMID: 37312617 DOI: 10.1002/jat.4503]</w:t>
      </w:r>
    </w:p>
    <w:p w14:paraId="30ECACF6" w14:textId="77777777" w:rsidR="008F2A3A"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Wang RX</w:t>
      </w:r>
      <w:r>
        <w:rPr>
          <w:rFonts w:ascii="Book Antiqua" w:hAnsi="Book Antiqua"/>
        </w:rPr>
        <w:t xml:space="preserve">, Liao BQ, Chen W, Zhang YM, Tang XH, Xie FH. A meta-analysis of effects and safety of Tripterygium </w:t>
      </w:r>
      <w:proofErr w:type="spellStart"/>
      <w:r>
        <w:rPr>
          <w:rFonts w:ascii="Book Antiqua" w:hAnsi="Book Antiqua"/>
        </w:rPr>
        <w:t>wilfordii</w:t>
      </w:r>
      <w:proofErr w:type="spellEnd"/>
      <w:r>
        <w:rPr>
          <w:rFonts w:ascii="Book Antiqua" w:hAnsi="Book Antiqua"/>
        </w:rPr>
        <w:t xml:space="preserve"> </w:t>
      </w:r>
      <w:proofErr w:type="spellStart"/>
      <w:r>
        <w:rPr>
          <w:rFonts w:ascii="Book Antiqua" w:hAnsi="Book Antiqua"/>
        </w:rPr>
        <w:t>polyglycoside</w:t>
      </w:r>
      <w:proofErr w:type="spellEnd"/>
      <w:r>
        <w:rPr>
          <w:rFonts w:ascii="Book Antiqua" w:hAnsi="Book Antiqua"/>
        </w:rPr>
        <w:t xml:space="preserve"> in the treatment of IgA nephropathy. </w:t>
      </w:r>
      <w:proofErr w:type="spellStart"/>
      <w:r>
        <w:rPr>
          <w:rFonts w:ascii="Book Antiqua" w:hAnsi="Book Antiqua"/>
          <w:i/>
          <w:iCs/>
        </w:rPr>
        <w:t>Eur</w:t>
      </w:r>
      <w:proofErr w:type="spellEnd"/>
      <w:r>
        <w:rPr>
          <w:rFonts w:ascii="Book Antiqua" w:hAnsi="Book Antiqua"/>
          <w:i/>
          <w:iCs/>
        </w:rPr>
        <w:t xml:space="preserve"> Rev Med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2022; </w:t>
      </w:r>
      <w:r>
        <w:rPr>
          <w:rFonts w:ascii="Book Antiqua" w:hAnsi="Book Antiqua"/>
          <w:b/>
          <w:bCs/>
        </w:rPr>
        <w:t>26</w:t>
      </w:r>
      <w:r>
        <w:rPr>
          <w:rFonts w:ascii="Book Antiqua" w:hAnsi="Book Antiqua"/>
        </w:rPr>
        <w:t>: 8756-8770 [PMID: 36524494 DOI: 10.26355/eurrev_202212_30547]</w:t>
      </w:r>
    </w:p>
    <w:p w14:paraId="02B415C3" w14:textId="77777777" w:rsidR="008F2A3A"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Chen Y</w:t>
      </w:r>
      <w:r>
        <w:rPr>
          <w:rFonts w:ascii="Book Antiqua" w:hAnsi="Book Antiqua"/>
        </w:rPr>
        <w:t xml:space="preserve">, Lu M, Feng Y, Gao Q. The effect and safety of low-dose Tripterygium </w:t>
      </w:r>
      <w:proofErr w:type="spellStart"/>
      <w:r>
        <w:rPr>
          <w:rFonts w:ascii="Book Antiqua" w:hAnsi="Book Antiqua"/>
        </w:rPr>
        <w:t>wilfordii</w:t>
      </w:r>
      <w:proofErr w:type="spellEnd"/>
      <w:r>
        <w:rPr>
          <w:rFonts w:ascii="Book Antiqua" w:hAnsi="Book Antiqua"/>
        </w:rPr>
        <w:t xml:space="preserve"> in patients with type 2 diabetic nephropathy: A meta-analysis. </w:t>
      </w:r>
      <w:r>
        <w:rPr>
          <w:rFonts w:ascii="Book Antiqua" w:hAnsi="Book Antiqua"/>
          <w:i/>
          <w:iCs/>
        </w:rPr>
        <w:t>Medicine (Baltimore)</w:t>
      </w:r>
      <w:r>
        <w:rPr>
          <w:rFonts w:ascii="Book Antiqua" w:hAnsi="Book Antiqua"/>
        </w:rPr>
        <w:t xml:space="preserve"> 2022; </w:t>
      </w:r>
      <w:r>
        <w:rPr>
          <w:rFonts w:ascii="Book Antiqua" w:hAnsi="Book Antiqua"/>
          <w:b/>
          <w:bCs/>
        </w:rPr>
        <w:t>101</w:t>
      </w:r>
      <w:r>
        <w:rPr>
          <w:rFonts w:ascii="Book Antiqua" w:hAnsi="Book Antiqua"/>
        </w:rPr>
        <w:t>: e32504 [PMID: 36596065 DOI: 10.1097/MD.0000000000032504]</w:t>
      </w:r>
    </w:p>
    <w:p w14:paraId="51B39CC0" w14:textId="77777777" w:rsidR="008F2A3A" w:rsidRDefault="00000000">
      <w:pPr>
        <w:spacing w:line="360" w:lineRule="auto"/>
        <w:jc w:val="both"/>
        <w:rPr>
          <w:rFonts w:ascii="Book Antiqua" w:hAnsi="Book Antiqua"/>
        </w:rPr>
      </w:pPr>
      <w:r>
        <w:rPr>
          <w:rFonts w:ascii="Book Antiqua" w:hAnsi="Book Antiqua"/>
        </w:rPr>
        <w:t xml:space="preserve">81 </w:t>
      </w:r>
      <w:r>
        <w:rPr>
          <w:rFonts w:ascii="Book Antiqua" w:hAnsi="Book Antiqua"/>
          <w:b/>
          <w:bCs/>
        </w:rPr>
        <w:t>Waters JK</w:t>
      </w:r>
      <w:r>
        <w:rPr>
          <w:rFonts w:ascii="Book Antiqua" w:hAnsi="Book Antiqua"/>
        </w:rPr>
        <w:t xml:space="preserve">, Reznik SI. Update on Management of Squamous Cell Esophageal Cancer. </w:t>
      </w:r>
      <w:r>
        <w:rPr>
          <w:rFonts w:ascii="Book Antiqua" w:hAnsi="Book Antiqua"/>
          <w:i/>
          <w:iCs/>
        </w:rPr>
        <w:t>Curr Oncol Rep</w:t>
      </w:r>
      <w:r>
        <w:rPr>
          <w:rFonts w:ascii="Book Antiqua" w:hAnsi="Book Antiqua"/>
        </w:rPr>
        <w:t xml:space="preserve"> 2022; </w:t>
      </w:r>
      <w:r>
        <w:rPr>
          <w:rFonts w:ascii="Book Antiqua" w:hAnsi="Book Antiqua"/>
          <w:b/>
          <w:bCs/>
        </w:rPr>
        <w:t>24</w:t>
      </w:r>
      <w:r>
        <w:rPr>
          <w:rFonts w:ascii="Book Antiqua" w:hAnsi="Book Antiqua"/>
        </w:rPr>
        <w:t>: 375-385 [PMID: 35142974 DOI: 10.1007/s11912-021-01153-4]</w:t>
      </w:r>
    </w:p>
    <w:p w14:paraId="72915375" w14:textId="77777777" w:rsidR="008F2A3A"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Cardoso SM</w:t>
      </w:r>
      <w:r>
        <w:rPr>
          <w:rFonts w:ascii="Book Antiqua" w:hAnsi="Book Antiqua"/>
        </w:rPr>
        <w:t xml:space="preserve">, Fassio A. The Antioxidant Capacities of Natural Products 2019. </w:t>
      </w:r>
      <w:r>
        <w:rPr>
          <w:rFonts w:ascii="Book Antiqua" w:hAnsi="Book Antiqua"/>
          <w:i/>
          <w:iCs/>
        </w:rPr>
        <w:t>Molecules</w:t>
      </w:r>
      <w:r>
        <w:rPr>
          <w:rFonts w:ascii="Book Antiqua" w:hAnsi="Book Antiqua"/>
        </w:rPr>
        <w:t xml:space="preserve"> 2020; </w:t>
      </w:r>
      <w:r>
        <w:rPr>
          <w:rFonts w:ascii="Book Antiqua" w:hAnsi="Book Antiqua"/>
          <w:b/>
          <w:bCs/>
        </w:rPr>
        <w:t>25</w:t>
      </w:r>
      <w:r>
        <w:rPr>
          <w:rFonts w:ascii="Book Antiqua" w:hAnsi="Book Antiqua"/>
        </w:rPr>
        <w:t xml:space="preserve"> [PMID: 33271992 DOI: 10.3390/molecules25235676]</w:t>
      </w:r>
    </w:p>
    <w:p w14:paraId="4C3B9AF3" w14:textId="77777777" w:rsidR="008F2A3A" w:rsidRDefault="00000000">
      <w:pPr>
        <w:spacing w:line="360" w:lineRule="auto"/>
        <w:jc w:val="both"/>
        <w:rPr>
          <w:rFonts w:ascii="Book Antiqua" w:hAnsi="Book Antiqua"/>
        </w:rPr>
      </w:pPr>
      <w:r>
        <w:rPr>
          <w:rFonts w:ascii="Book Antiqua" w:hAnsi="Book Antiqua"/>
        </w:rPr>
        <w:t xml:space="preserve">83 </w:t>
      </w:r>
      <w:r>
        <w:rPr>
          <w:rFonts w:ascii="Book Antiqua" w:hAnsi="Book Antiqua"/>
          <w:b/>
          <w:bCs/>
        </w:rPr>
        <w:t>Shiau JP</w:t>
      </w:r>
      <w:r>
        <w:rPr>
          <w:rFonts w:ascii="Book Antiqua" w:hAnsi="Book Antiqua"/>
        </w:rPr>
        <w:t xml:space="preserve">, Chuang YT, Tang JY, Yang KH, Chang FR, Hou MF, Yen CY, Chang HW. The Impact of Oxidative Stress and AKT Pathway on Cancer Cell Functions and Its Application to Natural Products. </w:t>
      </w:r>
      <w:r>
        <w:rPr>
          <w:rFonts w:ascii="Book Antiqua" w:hAnsi="Book Antiqua"/>
          <w:i/>
          <w:iCs/>
        </w:rPr>
        <w:t>Antioxidants (Basel)</w:t>
      </w:r>
      <w:r>
        <w:rPr>
          <w:rFonts w:ascii="Book Antiqua" w:hAnsi="Book Antiqua"/>
        </w:rPr>
        <w:t xml:space="preserve"> 2022; </w:t>
      </w:r>
      <w:r>
        <w:rPr>
          <w:rFonts w:ascii="Book Antiqua" w:hAnsi="Book Antiqua"/>
          <w:b/>
          <w:bCs/>
        </w:rPr>
        <w:t>11</w:t>
      </w:r>
      <w:r>
        <w:rPr>
          <w:rFonts w:ascii="Book Antiqua" w:hAnsi="Book Antiqua"/>
        </w:rPr>
        <w:t xml:space="preserve"> [PMID: 36139919 DOI: 10.3390/antiox11091845]</w:t>
      </w:r>
    </w:p>
    <w:bookmarkEnd w:id="364"/>
    <w:bookmarkEnd w:id="365"/>
    <w:bookmarkEnd w:id="366"/>
    <w:p w14:paraId="25B44867" w14:textId="77777777" w:rsidR="008F2A3A" w:rsidRDefault="008F2A3A">
      <w:pPr>
        <w:spacing w:line="360" w:lineRule="auto"/>
        <w:jc w:val="both"/>
        <w:rPr>
          <w:rFonts w:ascii="Book Antiqua" w:hAnsi="Book Antiqua"/>
        </w:rPr>
        <w:sectPr w:rsidR="008F2A3A" w:rsidSect="00EC146B">
          <w:pgSz w:w="12240" w:h="15840"/>
          <w:pgMar w:top="1440" w:right="1440" w:bottom="1440" w:left="1440" w:header="720" w:footer="720" w:gutter="0"/>
          <w:cols w:space="720"/>
          <w:docGrid w:linePitch="360"/>
        </w:sectPr>
      </w:pPr>
    </w:p>
    <w:p w14:paraId="104A4F05"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DC61DC1"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declare no potential conflicts of interest.</w:t>
      </w:r>
    </w:p>
    <w:p w14:paraId="04702BAA" w14:textId="77777777" w:rsidR="008F2A3A" w:rsidRDefault="008F2A3A">
      <w:pPr>
        <w:spacing w:line="360" w:lineRule="auto"/>
        <w:jc w:val="both"/>
        <w:rPr>
          <w:rFonts w:ascii="Book Antiqua" w:hAnsi="Book Antiqua"/>
        </w:rPr>
      </w:pPr>
    </w:p>
    <w:p w14:paraId="5E47D539"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CBDBF4" w14:textId="77777777" w:rsidR="008F2A3A" w:rsidRDefault="008F2A3A">
      <w:pPr>
        <w:spacing w:line="360" w:lineRule="auto"/>
        <w:jc w:val="both"/>
        <w:rPr>
          <w:rFonts w:ascii="Book Antiqua" w:hAnsi="Book Antiqua"/>
        </w:rPr>
      </w:pPr>
    </w:p>
    <w:p w14:paraId="1BC1D6DE" w14:textId="77777777" w:rsidR="008F2A3A"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65CB11A" w14:textId="77777777" w:rsidR="008F2A3A" w:rsidRDefault="008F2A3A">
      <w:pPr>
        <w:spacing w:line="360" w:lineRule="auto"/>
        <w:jc w:val="both"/>
        <w:rPr>
          <w:rFonts w:ascii="Book Antiqua" w:hAnsi="Book Antiqua"/>
        </w:rPr>
      </w:pPr>
    </w:p>
    <w:p w14:paraId="5D0323F6"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C877566" w14:textId="77777777" w:rsidR="008F2A3A" w:rsidRDefault="008F2A3A">
      <w:pPr>
        <w:spacing w:line="360" w:lineRule="auto"/>
        <w:jc w:val="both"/>
        <w:rPr>
          <w:rFonts w:ascii="Book Antiqua" w:hAnsi="Book Antiqua"/>
        </w:rPr>
      </w:pPr>
    </w:p>
    <w:p w14:paraId="53AFAC82"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9, 2023</w:t>
      </w:r>
    </w:p>
    <w:p w14:paraId="1579EAFE"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5, 2023</w:t>
      </w:r>
    </w:p>
    <w:p w14:paraId="0138DE1B"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DAD5E63" w14:textId="77777777" w:rsidR="008F2A3A" w:rsidRDefault="008F2A3A">
      <w:pPr>
        <w:spacing w:line="360" w:lineRule="auto"/>
        <w:jc w:val="both"/>
        <w:rPr>
          <w:rFonts w:ascii="Book Antiqua" w:hAnsi="Book Antiqua"/>
        </w:rPr>
      </w:pPr>
    </w:p>
    <w:p w14:paraId="7F0AFF16"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63E8F5C9"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B2A1787"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8D58B62" w14:textId="77777777" w:rsidR="008F2A3A" w:rsidRDefault="00000000">
      <w:pPr>
        <w:spacing w:line="360" w:lineRule="auto"/>
        <w:jc w:val="both"/>
        <w:rPr>
          <w:rFonts w:ascii="Book Antiqua" w:hAnsi="Book Antiqua"/>
        </w:rPr>
      </w:pPr>
      <w:r>
        <w:rPr>
          <w:rFonts w:ascii="Book Antiqua" w:eastAsia="Book Antiqua" w:hAnsi="Book Antiqua" w:cs="Book Antiqua"/>
        </w:rPr>
        <w:t>Grade A (Excellent): 0</w:t>
      </w:r>
    </w:p>
    <w:p w14:paraId="5350F376" w14:textId="77777777" w:rsidR="008F2A3A" w:rsidRDefault="00000000">
      <w:pPr>
        <w:spacing w:line="360" w:lineRule="auto"/>
        <w:jc w:val="both"/>
        <w:rPr>
          <w:rFonts w:ascii="Book Antiqua" w:hAnsi="Book Antiqua"/>
        </w:rPr>
      </w:pPr>
      <w:r>
        <w:rPr>
          <w:rFonts w:ascii="Book Antiqua" w:eastAsia="Book Antiqua" w:hAnsi="Book Antiqua" w:cs="Book Antiqua"/>
        </w:rPr>
        <w:t>Grade B (Very good): B</w:t>
      </w:r>
    </w:p>
    <w:p w14:paraId="6398CCEF" w14:textId="77777777" w:rsidR="008F2A3A" w:rsidRDefault="00000000">
      <w:pPr>
        <w:spacing w:line="360" w:lineRule="auto"/>
        <w:jc w:val="both"/>
        <w:rPr>
          <w:rFonts w:ascii="Book Antiqua" w:hAnsi="Book Antiqua"/>
        </w:rPr>
      </w:pPr>
      <w:r>
        <w:rPr>
          <w:rFonts w:ascii="Book Antiqua" w:eastAsia="Book Antiqua" w:hAnsi="Book Antiqua" w:cs="Book Antiqua"/>
        </w:rPr>
        <w:t>Grade C (Good): 0</w:t>
      </w:r>
    </w:p>
    <w:p w14:paraId="77FAC935" w14:textId="77777777" w:rsidR="008F2A3A" w:rsidRDefault="00000000">
      <w:pPr>
        <w:spacing w:line="360" w:lineRule="auto"/>
        <w:jc w:val="both"/>
        <w:rPr>
          <w:rFonts w:ascii="Book Antiqua" w:hAnsi="Book Antiqua"/>
        </w:rPr>
      </w:pPr>
      <w:r>
        <w:rPr>
          <w:rFonts w:ascii="Book Antiqua" w:eastAsia="Book Antiqua" w:hAnsi="Book Antiqua" w:cs="Book Antiqua"/>
        </w:rPr>
        <w:t>Grade D (Fair): 0</w:t>
      </w:r>
    </w:p>
    <w:p w14:paraId="6B05F508" w14:textId="77777777" w:rsidR="008F2A3A" w:rsidRDefault="00000000">
      <w:pPr>
        <w:spacing w:line="360" w:lineRule="auto"/>
        <w:jc w:val="both"/>
        <w:rPr>
          <w:rFonts w:ascii="Book Antiqua" w:hAnsi="Book Antiqua"/>
        </w:rPr>
      </w:pPr>
      <w:r>
        <w:rPr>
          <w:rFonts w:ascii="Book Antiqua" w:eastAsia="Book Antiqua" w:hAnsi="Book Antiqua" w:cs="Book Antiqua"/>
        </w:rPr>
        <w:t>Grade E (Poor): 0</w:t>
      </w:r>
    </w:p>
    <w:p w14:paraId="5E961AA2" w14:textId="77777777" w:rsidR="008F2A3A" w:rsidRDefault="008F2A3A">
      <w:pPr>
        <w:spacing w:line="360" w:lineRule="auto"/>
        <w:jc w:val="both"/>
        <w:rPr>
          <w:rFonts w:ascii="Book Antiqua" w:hAnsi="Book Antiqua"/>
        </w:rPr>
      </w:pPr>
    </w:p>
    <w:p w14:paraId="3F8893E4" w14:textId="5782593A" w:rsidR="008F2A3A" w:rsidRDefault="00000000">
      <w:pPr>
        <w:spacing w:line="360" w:lineRule="auto"/>
        <w:jc w:val="both"/>
        <w:rPr>
          <w:rFonts w:ascii="Book Antiqua" w:hAnsi="Book Antiqua"/>
        </w:rPr>
        <w:sectPr w:rsidR="008F2A3A" w:rsidSect="00EC146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Wozniak GE, Cyprus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ins w:id="367" w:author="yan jiaping" w:date="2024-01-12T14:12:00Z">
        <w:r w:rsidR="009231E9" w:rsidRPr="009231E9">
          <w:rPr>
            <w:rFonts w:ascii="Book Antiqua" w:eastAsia="Book Antiqua" w:hAnsi="Book Antiqua" w:cs="Book Antiqua"/>
            <w:bCs/>
            <w:color w:val="000000"/>
            <w:rPrChange w:id="368" w:author="yan jiaping" w:date="2024-01-12T14:12: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759E5FE7"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7D20519" w14:textId="77777777" w:rsidR="008F2A3A" w:rsidRDefault="00000000">
      <w:pPr>
        <w:spacing w:line="360" w:lineRule="auto"/>
        <w:jc w:val="both"/>
        <w:rPr>
          <w:rFonts w:ascii="Book Antiqua" w:hAnsi="Book Antiqua"/>
        </w:rPr>
      </w:pPr>
      <w:r>
        <w:rPr>
          <w:noProof/>
        </w:rPr>
        <w:drawing>
          <wp:inline distT="0" distB="0" distL="0" distR="0" wp14:anchorId="28C1AA3A" wp14:editId="28AC47E4">
            <wp:extent cx="5943600" cy="5034915"/>
            <wp:effectExtent l="0" t="0" r="0" b="0"/>
            <wp:docPr id="191549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1873" name="图片 1"/>
                    <pic:cNvPicPr>
                      <a:picLocks noChangeAspect="1"/>
                    </pic:cNvPicPr>
                  </pic:nvPicPr>
                  <pic:blipFill>
                    <a:blip r:embed="rId7"/>
                    <a:stretch>
                      <a:fillRect/>
                    </a:stretch>
                  </pic:blipFill>
                  <pic:spPr>
                    <a:xfrm>
                      <a:off x="0" y="0"/>
                      <a:ext cx="5943600" cy="5034915"/>
                    </a:xfrm>
                    <a:prstGeom prst="rect">
                      <a:avLst/>
                    </a:prstGeom>
                  </pic:spPr>
                </pic:pic>
              </a:graphicData>
            </a:graphic>
          </wp:inline>
        </w:drawing>
      </w:r>
    </w:p>
    <w:p w14:paraId="2F1A6461" w14:textId="77777777" w:rsidR="008F2A3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1 Flowchart of the literature search and study selection.</w:t>
      </w:r>
    </w:p>
    <w:p w14:paraId="22899DFA" w14:textId="77777777" w:rsidR="008F2A3A" w:rsidRDefault="00000000">
      <w:pPr>
        <w:spacing w:line="360" w:lineRule="auto"/>
        <w:jc w:val="both"/>
        <w:rPr>
          <w:rFonts w:ascii="Book Antiqua" w:eastAsia="Book Antiqua" w:hAnsi="Book Antiqua" w:cs="Book Antiqua"/>
        </w:rPr>
      </w:pPr>
      <w:r>
        <w:rPr>
          <w:noProof/>
        </w:rPr>
        <w:lastRenderedPageBreak/>
        <w:drawing>
          <wp:inline distT="0" distB="0" distL="0" distR="0" wp14:anchorId="744EC0FA" wp14:editId="0C4E3E25">
            <wp:extent cx="5943600" cy="3850640"/>
            <wp:effectExtent l="0" t="0" r="0" b="0"/>
            <wp:docPr id="2109640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40203" name="图片 1"/>
                    <pic:cNvPicPr>
                      <a:picLocks noChangeAspect="1"/>
                    </pic:cNvPicPr>
                  </pic:nvPicPr>
                  <pic:blipFill>
                    <a:blip r:embed="rId8"/>
                    <a:stretch>
                      <a:fillRect/>
                    </a:stretch>
                  </pic:blipFill>
                  <pic:spPr>
                    <a:xfrm>
                      <a:off x="0" y="0"/>
                      <a:ext cx="5943600" cy="3850640"/>
                    </a:xfrm>
                    <a:prstGeom prst="rect">
                      <a:avLst/>
                    </a:prstGeom>
                  </pic:spPr>
                </pic:pic>
              </a:graphicData>
            </a:graphic>
          </wp:inline>
        </w:drawing>
      </w:r>
    </w:p>
    <w:p w14:paraId="147E5744" w14:textId="77777777" w:rsidR="008F2A3A" w:rsidRDefault="00000000">
      <w:pPr>
        <w:spacing w:line="360" w:lineRule="auto"/>
        <w:jc w:val="both"/>
        <w:rPr>
          <w:rFonts w:ascii="Book Antiqua" w:eastAsia="Book Antiqua" w:hAnsi="Book Antiqua" w:cs="Book Antiqua"/>
          <w:lang w:eastAsia="zh-CN"/>
        </w:rPr>
      </w:pPr>
      <w:r>
        <w:rPr>
          <w:rFonts w:ascii="Book Antiqua" w:eastAsia="Book Antiqua" w:hAnsi="Book Antiqua" w:cs="Book Antiqua"/>
          <w:b/>
          <w:bCs/>
        </w:rPr>
        <w:t xml:space="preserve">Figure 2 Features of </w:t>
      </w:r>
      <w:r>
        <w:rPr>
          <w:rFonts w:asciiTheme="minorEastAsia" w:hAnsiTheme="minorEastAsia" w:cs="Book Antiqua" w:hint="eastAsia"/>
          <w:b/>
          <w:bCs/>
          <w:lang w:eastAsia="zh-CN"/>
        </w:rPr>
        <w:t>e</w:t>
      </w:r>
      <w:r>
        <w:rPr>
          <w:rFonts w:ascii="Book Antiqua" w:eastAsia="Book Antiqua" w:hAnsi="Book Antiqua" w:cs="Book Antiqua"/>
          <w:b/>
          <w:bCs/>
        </w:rPr>
        <w:t>sophageal cancer oxidative stress.</w:t>
      </w:r>
      <w:r>
        <w:rPr>
          <w:rFonts w:ascii="Book Antiqua" w:eastAsia="Book Antiqua" w:hAnsi="Book Antiqua" w:cs="Book Antiqua"/>
        </w:rPr>
        <w:t xml:space="preserve"> SOD: </w:t>
      </w:r>
      <w:r>
        <w:rPr>
          <w:rFonts w:ascii="Book Antiqua" w:eastAsia="Book Antiqua" w:hAnsi="Book Antiqua" w:cs="Book Antiqua"/>
          <w:color w:val="000000"/>
        </w:rPr>
        <w:t>Superoxide dismutase</w:t>
      </w:r>
      <w:r>
        <w:rPr>
          <w:rFonts w:ascii="Book Antiqua" w:eastAsia="Book Antiqua" w:hAnsi="Book Antiqua" w:cs="Book Antiqua"/>
        </w:rPr>
        <w:t xml:space="preserve">; MDA: </w:t>
      </w:r>
      <w:r>
        <w:rPr>
          <w:rFonts w:ascii="Book Antiqua" w:eastAsia="Book Antiqua" w:hAnsi="Book Antiqua" w:cs="Book Antiqua"/>
          <w:color w:val="000000"/>
        </w:rPr>
        <w:t>Malondialdehyde</w:t>
      </w:r>
      <w:r>
        <w:rPr>
          <w:rFonts w:ascii="Book Antiqua" w:eastAsia="Book Antiqua" w:hAnsi="Book Antiqua" w:cs="Book Antiqua"/>
        </w:rPr>
        <w:t xml:space="preserve">; TAOC: </w:t>
      </w:r>
      <w:r>
        <w:rPr>
          <w:rFonts w:ascii="Book Antiqua" w:eastAsia="Book Antiqua" w:hAnsi="Book Antiqua" w:cs="Book Antiqua"/>
          <w:color w:val="000000"/>
        </w:rPr>
        <w:t>Total antioxidant capacity</w:t>
      </w:r>
      <w:r>
        <w:rPr>
          <w:rFonts w:ascii="Book Antiqua" w:eastAsia="Book Antiqua" w:hAnsi="Book Antiqua" w:cs="Book Antiqua"/>
        </w:rPr>
        <w:t>; ROS: Reactive oxygen species; TNF-α: Tumor necrosis factor alpha.</w:t>
      </w:r>
    </w:p>
    <w:p w14:paraId="4DE67E34" w14:textId="77777777" w:rsidR="008F2A3A" w:rsidRDefault="008F2A3A">
      <w:pPr>
        <w:spacing w:line="360" w:lineRule="auto"/>
        <w:jc w:val="both"/>
        <w:rPr>
          <w:rFonts w:ascii="Book Antiqua" w:eastAsia="Book Antiqua" w:hAnsi="Book Antiqua" w:cs="Book Antiqua"/>
        </w:rPr>
      </w:pPr>
    </w:p>
    <w:p w14:paraId="1E847B11" w14:textId="77777777" w:rsidR="008F2A3A" w:rsidRDefault="008F2A3A">
      <w:pPr>
        <w:spacing w:line="360" w:lineRule="auto"/>
        <w:jc w:val="both"/>
        <w:rPr>
          <w:rFonts w:ascii="Book Antiqua" w:eastAsia="Book Antiqua" w:hAnsi="Book Antiqua" w:cs="Book Antiqua"/>
        </w:rPr>
      </w:pPr>
    </w:p>
    <w:p w14:paraId="5B71FD69" w14:textId="77777777" w:rsidR="008F2A3A" w:rsidRDefault="00000000">
      <w:pPr>
        <w:spacing w:line="360" w:lineRule="auto"/>
        <w:jc w:val="both"/>
        <w:rPr>
          <w:rFonts w:ascii="Book Antiqua" w:eastAsia="Book Antiqua" w:hAnsi="Book Antiqua" w:cs="Book Antiqua"/>
        </w:rPr>
      </w:pPr>
      <w:r>
        <w:rPr>
          <w:noProof/>
        </w:rPr>
        <w:lastRenderedPageBreak/>
        <w:drawing>
          <wp:inline distT="0" distB="0" distL="0" distR="0" wp14:anchorId="30B2C6B7" wp14:editId="557E39F0">
            <wp:extent cx="5943600" cy="3243580"/>
            <wp:effectExtent l="0" t="0" r="0" b="0"/>
            <wp:docPr id="271527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27968" name="图片 1"/>
                    <pic:cNvPicPr>
                      <a:picLocks noChangeAspect="1"/>
                    </pic:cNvPicPr>
                  </pic:nvPicPr>
                  <pic:blipFill>
                    <a:blip r:embed="rId9"/>
                    <a:stretch>
                      <a:fillRect/>
                    </a:stretch>
                  </pic:blipFill>
                  <pic:spPr>
                    <a:xfrm>
                      <a:off x="0" y="0"/>
                      <a:ext cx="5943600" cy="3243580"/>
                    </a:xfrm>
                    <a:prstGeom prst="rect">
                      <a:avLst/>
                    </a:prstGeom>
                  </pic:spPr>
                </pic:pic>
              </a:graphicData>
            </a:graphic>
          </wp:inline>
        </w:drawing>
      </w:r>
    </w:p>
    <w:p w14:paraId="3F1394DD" w14:textId="77777777" w:rsidR="008F2A3A" w:rsidRDefault="00000000">
      <w:pPr>
        <w:spacing w:line="360" w:lineRule="auto"/>
        <w:jc w:val="both"/>
        <w:rPr>
          <w:rFonts w:ascii="Book Antiqua" w:eastAsia="Book Antiqua" w:hAnsi="Book Antiqua" w:cs="Book Antiqua"/>
        </w:rPr>
      </w:pPr>
      <w:r>
        <w:rPr>
          <w:noProof/>
        </w:rPr>
        <w:drawing>
          <wp:inline distT="0" distB="0" distL="0" distR="0" wp14:anchorId="668195C2" wp14:editId="145B310F">
            <wp:extent cx="5943600" cy="3235960"/>
            <wp:effectExtent l="0" t="0" r="0" b="0"/>
            <wp:docPr id="987151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51620" name="图片 1"/>
                    <pic:cNvPicPr>
                      <a:picLocks noChangeAspect="1"/>
                    </pic:cNvPicPr>
                  </pic:nvPicPr>
                  <pic:blipFill>
                    <a:blip r:embed="rId10"/>
                    <a:stretch>
                      <a:fillRect/>
                    </a:stretch>
                  </pic:blipFill>
                  <pic:spPr>
                    <a:xfrm>
                      <a:off x="0" y="0"/>
                      <a:ext cx="5943600" cy="3235960"/>
                    </a:xfrm>
                    <a:prstGeom prst="rect">
                      <a:avLst/>
                    </a:prstGeom>
                  </pic:spPr>
                </pic:pic>
              </a:graphicData>
            </a:graphic>
          </wp:inline>
        </w:drawing>
      </w:r>
    </w:p>
    <w:p w14:paraId="6D42B574" w14:textId="77777777" w:rsidR="008F2A3A" w:rsidRDefault="00000000">
      <w:pPr>
        <w:spacing w:line="360" w:lineRule="auto"/>
        <w:jc w:val="both"/>
        <w:rPr>
          <w:rFonts w:ascii="Book Antiqua" w:eastAsia="Book Antiqua" w:hAnsi="Book Antiqua" w:cs="Book Antiqua"/>
          <w:b/>
          <w:bCs/>
        </w:rPr>
      </w:pPr>
      <w:del w:id="369" w:author="yan jiaping" w:date="2024-01-12T14:12:00Z">
        <w:r w:rsidDel="009231E9">
          <w:rPr>
            <w:rFonts w:ascii="Book Antiqua" w:eastAsia="Book Antiqua" w:hAnsi="Book Antiqua" w:cs="Book Antiqua"/>
            <w:b/>
            <w:bCs/>
          </w:rPr>
          <w:delText xml:space="preserve"> </w:delText>
        </w:r>
      </w:del>
      <w:r>
        <w:rPr>
          <w:rFonts w:ascii="Book Antiqua" w:eastAsia="Book Antiqua" w:hAnsi="Book Antiqua" w:cs="Book Antiqua"/>
          <w:b/>
          <w:bCs/>
        </w:rPr>
        <w:t>Figure 3 The structural formulae of natural products targeting oxidative stress.</w:t>
      </w:r>
    </w:p>
    <w:p w14:paraId="333814CF" w14:textId="77777777" w:rsidR="008F2A3A" w:rsidRDefault="008F2A3A">
      <w:pPr>
        <w:spacing w:line="360" w:lineRule="auto"/>
        <w:jc w:val="both"/>
        <w:rPr>
          <w:rFonts w:ascii="Book Antiqua" w:eastAsia="Book Antiqua" w:hAnsi="Book Antiqua" w:cs="Book Antiqua"/>
        </w:rPr>
      </w:pPr>
    </w:p>
    <w:p w14:paraId="098311CF" w14:textId="77777777" w:rsidR="008F2A3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 </w:t>
      </w:r>
    </w:p>
    <w:p w14:paraId="044EE60E" w14:textId="77777777" w:rsidR="008F2A3A" w:rsidRDefault="008F2A3A">
      <w:pPr>
        <w:spacing w:line="360" w:lineRule="auto"/>
        <w:jc w:val="both"/>
        <w:rPr>
          <w:rFonts w:ascii="Book Antiqua" w:eastAsia="Book Antiqua" w:hAnsi="Book Antiqua" w:cs="Book Antiqua"/>
        </w:rPr>
      </w:pPr>
    </w:p>
    <w:p w14:paraId="61DC4EDF" w14:textId="77777777" w:rsidR="008F2A3A" w:rsidRDefault="008F2A3A">
      <w:pPr>
        <w:spacing w:line="360" w:lineRule="auto"/>
        <w:jc w:val="both"/>
        <w:rPr>
          <w:rFonts w:ascii="Book Antiqua" w:eastAsia="Book Antiqua" w:hAnsi="Book Antiqua" w:cs="Book Antiqua"/>
        </w:rPr>
      </w:pPr>
    </w:p>
    <w:p w14:paraId="5BCAAC28" w14:textId="77777777" w:rsidR="008F2A3A" w:rsidRDefault="00000000">
      <w:pPr>
        <w:spacing w:line="360" w:lineRule="auto"/>
        <w:jc w:val="both"/>
        <w:rPr>
          <w:rFonts w:ascii="Book Antiqua" w:eastAsia="Book Antiqua" w:hAnsi="Book Antiqua" w:cs="Book Antiqua"/>
        </w:rPr>
      </w:pPr>
      <w:r>
        <w:rPr>
          <w:noProof/>
        </w:rPr>
        <w:lastRenderedPageBreak/>
        <w:drawing>
          <wp:inline distT="0" distB="0" distL="0" distR="0" wp14:anchorId="0975D06A" wp14:editId="07C91C52">
            <wp:extent cx="5943600" cy="3914775"/>
            <wp:effectExtent l="0" t="0" r="0" b="0"/>
            <wp:docPr id="494191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91587" name="图片 1"/>
                    <pic:cNvPicPr>
                      <a:picLocks noChangeAspect="1"/>
                    </pic:cNvPicPr>
                  </pic:nvPicPr>
                  <pic:blipFill>
                    <a:blip r:embed="rId11"/>
                    <a:stretch>
                      <a:fillRect/>
                    </a:stretch>
                  </pic:blipFill>
                  <pic:spPr>
                    <a:xfrm>
                      <a:off x="0" y="0"/>
                      <a:ext cx="5943600" cy="3914775"/>
                    </a:xfrm>
                    <a:prstGeom prst="rect">
                      <a:avLst/>
                    </a:prstGeom>
                  </pic:spPr>
                </pic:pic>
              </a:graphicData>
            </a:graphic>
          </wp:inline>
        </w:drawing>
      </w:r>
    </w:p>
    <w:p w14:paraId="093B70FF" w14:textId="77777777" w:rsidR="008F2A3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Actions of mechanism of natural products targeting the oxidative stress for the treatment of esophageal cancer. </w:t>
      </w:r>
      <w:r>
        <w:rPr>
          <w:rFonts w:ascii="Book Antiqua" w:eastAsia="Book Antiqua" w:hAnsi="Book Antiqua" w:cs="Book Antiqua"/>
        </w:rPr>
        <w:t xml:space="preserve">SOD: </w:t>
      </w:r>
      <w:r>
        <w:rPr>
          <w:rFonts w:ascii="Book Antiqua" w:eastAsia="Book Antiqua" w:hAnsi="Book Antiqua" w:cs="Book Antiqua"/>
          <w:color w:val="000000"/>
        </w:rPr>
        <w:t>Superoxide dismutase</w:t>
      </w:r>
      <w:r>
        <w:rPr>
          <w:rFonts w:ascii="Book Antiqua" w:eastAsia="Book Antiqua" w:hAnsi="Book Antiqua" w:cs="Book Antiqua"/>
        </w:rPr>
        <w:t xml:space="preserve">; MDA: </w:t>
      </w:r>
      <w:r>
        <w:rPr>
          <w:rFonts w:ascii="Book Antiqua" w:eastAsia="Book Antiqua" w:hAnsi="Book Antiqua" w:cs="Book Antiqua"/>
          <w:color w:val="000000"/>
        </w:rPr>
        <w:t>Malondialdehyde</w:t>
      </w:r>
      <w:r>
        <w:rPr>
          <w:rFonts w:ascii="Book Antiqua" w:eastAsia="Book Antiqua" w:hAnsi="Book Antiqua" w:cs="Book Antiqua"/>
        </w:rPr>
        <w:t xml:space="preserve">; TAOC: </w:t>
      </w:r>
      <w:r>
        <w:rPr>
          <w:rFonts w:ascii="Book Antiqua" w:eastAsia="Book Antiqua" w:hAnsi="Book Antiqua" w:cs="Book Antiqua"/>
          <w:color w:val="000000"/>
        </w:rPr>
        <w:t>Total antioxidant capacity</w:t>
      </w:r>
      <w:r>
        <w:rPr>
          <w:rFonts w:ascii="Book Antiqua" w:eastAsia="Book Antiqua" w:hAnsi="Book Antiqua" w:cs="Book Antiqua"/>
        </w:rPr>
        <w:t xml:space="preserve">. TNF-α: Tumor necrosis factor alpha; LPO: Lipid </w:t>
      </w:r>
      <w:proofErr w:type="spellStart"/>
      <w:r>
        <w:rPr>
          <w:rFonts w:ascii="Book Antiqua" w:eastAsia="Book Antiqua" w:hAnsi="Book Antiqua" w:cs="Book Antiqua"/>
        </w:rPr>
        <w:t>peroxid</w:t>
      </w:r>
      <w:proofErr w:type="spellEnd"/>
      <w:r>
        <w:rPr>
          <w:rFonts w:ascii="Book Antiqua" w:eastAsia="Book Antiqua" w:hAnsi="Book Antiqua" w:cs="Book Antiqua"/>
        </w:rPr>
        <w:t>; NADPH: Nicotinamide adenine dinucleotide phosphate hydrogen; GSH: Glutathione; GSSG: Oxidized glutathione.</w:t>
      </w:r>
    </w:p>
    <w:p w14:paraId="486AA0C8" w14:textId="77777777" w:rsidR="008F2A3A" w:rsidRDefault="00000000">
      <w:pPr>
        <w:spacing w:line="360" w:lineRule="auto"/>
        <w:jc w:val="both"/>
        <w:rPr>
          <w:rFonts w:ascii="Book Antiqua" w:eastAsia="Book Antiqua" w:hAnsi="Book Antiqua" w:cs="Book Antiqua"/>
          <w:b/>
          <w:bCs/>
        </w:rPr>
      </w:pPr>
      <w:r>
        <w:rPr>
          <w:rFonts w:ascii="Book Antiqua" w:eastAsia="Book Antiqua" w:hAnsi="Book Antiqua" w:cs="Book Antiqua"/>
        </w:rPr>
        <w:br w:type="page"/>
      </w:r>
      <w:r>
        <w:rPr>
          <w:rFonts w:ascii="Book Antiqua" w:eastAsia="Book Antiqua" w:hAnsi="Book Antiqua" w:cs="Book Antiqua"/>
          <w:b/>
          <w:bCs/>
        </w:rPr>
        <w:lastRenderedPageBreak/>
        <w:t xml:space="preserve">Table 1 Natural compounds regulating oxidative stress in esophageal cancer </w:t>
      </w:r>
      <w:proofErr w:type="gramStart"/>
      <w:r>
        <w:rPr>
          <w:rFonts w:ascii="Book Antiqua" w:eastAsia="Book Antiqua" w:hAnsi="Book Antiqua" w:cs="Book Antiqua"/>
          <w:b/>
          <w:bCs/>
        </w:rPr>
        <w:t>therapy</w:t>
      </w:r>
      <w:proofErr w:type="gramEnd"/>
    </w:p>
    <w:tbl>
      <w:tblPr>
        <w:tblW w:w="4998" w:type="pct"/>
        <w:tblBorders>
          <w:top w:val="single" w:sz="8" w:space="0" w:color="000000" w:themeColor="text1"/>
          <w:bottom w:val="single" w:sz="8" w:space="0" w:color="000000" w:themeColor="text1"/>
        </w:tblBorders>
        <w:tblLook w:val="04A0" w:firstRow="1" w:lastRow="0" w:firstColumn="1" w:lastColumn="0" w:noHBand="0" w:noVBand="1"/>
      </w:tblPr>
      <w:tblGrid>
        <w:gridCol w:w="2277"/>
        <w:gridCol w:w="1823"/>
        <w:gridCol w:w="1824"/>
        <w:gridCol w:w="1861"/>
        <w:gridCol w:w="1787"/>
      </w:tblGrid>
      <w:tr w:rsidR="008F2A3A" w14:paraId="68C8566E" w14:textId="77777777">
        <w:trPr>
          <w:trHeight w:val="700"/>
        </w:trPr>
        <w:tc>
          <w:tcPr>
            <w:tcW w:w="718" w:type="pct"/>
            <w:tcBorders>
              <w:top w:val="single" w:sz="8" w:space="0" w:color="000000" w:themeColor="text1"/>
              <w:bottom w:val="single" w:sz="8" w:space="0" w:color="000000" w:themeColor="text1"/>
            </w:tcBorders>
            <w:shd w:val="clear" w:color="auto" w:fill="FFFFFF"/>
          </w:tcPr>
          <w:p w14:paraId="1017C837" w14:textId="77777777" w:rsidR="008F2A3A" w:rsidRDefault="00000000">
            <w:pPr>
              <w:spacing w:line="360" w:lineRule="auto"/>
              <w:jc w:val="both"/>
              <w:textAlignment w:val="center"/>
              <w:rPr>
                <w:rFonts w:ascii="Book Antiqua" w:eastAsia="微软雅黑" w:hAnsi="Book Antiqua"/>
                <w:b/>
                <w:bCs/>
                <w:color w:val="000000"/>
              </w:rPr>
            </w:pPr>
            <w:bookmarkStart w:id="370" w:name="OLE_LINK1"/>
            <w:r>
              <w:rPr>
                <w:rFonts w:ascii="Book Antiqua" w:eastAsia="微软雅黑" w:hAnsi="Book Antiqua"/>
                <w:b/>
                <w:bCs/>
                <w:color w:val="000000"/>
                <w:lang w:bidi="ar"/>
              </w:rPr>
              <w:t>Name</w:t>
            </w:r>
          </w:p>
        </w:tc>
        <w:tc>
          <w:tcPr>
            <w:tcW w:w="1070" w:type="pct"/>
            <w:tcBorders>
              <w:top w:val="single" w:sz="8" w:space="0" w:color="000000" w:themeColor="text1"/>
              <w:bottom w:val="single" w:sz="8" w:space="0" w:color="000000" w:themeColor="text1"/>
            </w:tcBorders>
            <w:shd w:val="clear" w:color="auto" w:fill="FFFFFF"/>
          </w:tcPr>
          <w:p w14:paraId="7B68AB36" w14:textId="77777777" w:rsidR="008F2A3A" w:rsidRDefault="00000000">
            <w:pPr>
              <w:spacing w:line="360" w:lineRule="auto"/>
              <w:jc w:val="both"/>
              <w:textAlignment w:val="center"/>
              <w:rPr>
                <w:rFonts w:ascii="Book Antiqua" w:eastAsia="微软雅黑" w:hAnsi="Book Antiqua"/>
                <w:b/>
                <w:bCs/>
                <w:color w:val="000000"/>
              </w:rPr>
            </w:pPr>
            <w:r>
              <w:rPr>
                <w:rFonts w:ascii="Book Antiqua" w:eastAsia="微软雅黑" w:hAnsi="Book Antiqua"/>
                <w:b/>
                <w:bCs/>
                <w:color w:val="000000"/>
                <w:lang w:bidi="ar"/>
              </w:rPr>
              <w:t>Source</w:t>
            </w:r>
          </w:p>
        </w:tc>
        <w:tc>
          <w:tcPr>
            <w:tcW w:w="1070" w:type="pct"/>
            <w:tcBorders>
              <w:top w:val="single" w:sz="8" w:space="0" w:color="000000" w:themeColor="text1"/>
              <w:bottom w:val="single" w:sz="8" w:space="0" w:color="000000" w:themeColor="text1"/>
            </w:tcBorders>
            <w:shd w:val="clear" w:color="auto" w:fill="FFFFFF"/>
          </w:tcPr>
          <w:p w14:paraId="797D3086" w14:textId="77777777" w:rsidR="008F2A3A" w:rsidRDefault="00000000">
            <w:pPr>
              <w:spacing w:line="360" w:lineRule="auto"/>
              <w:jc w:val="both"/>
              <w:textAlignment w:val="center"/>
              <w:rPr>
                <w:rFonts w:ascii="Book Antiqua" w:eastAsia="微软雅黑" w:hAnsi="Book Antiqua"/>
                <w:b/>
                <w:bCs/>
                <w:color w:val="000000"/>
              </w:rPr>
            </w:pPr>
            <w:r>
              <w:rPr>
                <w:rFonts w:ascii="Book Antiqua" w:eastAsia="微软雅黑" w:hAnsi="Book Antiqua"/>
                <w:b/>
                <w:bCs/>
                <w:color w:val="000000"/>
                <w:lang w:bidi="ar"/>
              </w:rPr>
              <w:t>Animal/cell model</w:t>
            </w:r>
          </w:p>
        </w:tc>
        <w:tc>
          <w:tcPr>
            <w:tcW w:w="1070" w:type="pct"/>
            <w:tcBorders>
              <w:top w:val="single" w:sz="8" w:space="0" w:color="000000" w:themeColor="text1"/>
              <w:bottom w:val="single" w:sz="8" w:space="0" w:color="000000" w:themeColor="text1"/>
            </w:tcBorders>
            <w:shd w:val="clear" w:color="auto" w:fill="FFFFFF"/>
          </w:tcPr>
          <w:p w14:paraId="52BB72E6" w14:textId="77777777" w:rsidR="008F2A3A" w:rsidRDefault="00000000">
            <w:pPr>
              <w:spacing w:line="360" w:lineRule="auto"/>
              <w:jc w:val="both"/>
              <w:textAlignment w:val="center"/>
              <w:rPr>
                <w:rFonts w:ascii="Book Antiqua" w:eastAsia="微软雅黑" w:hAnsi="Book Antiqua"/>
                <w:b/>
                <w:bCs/>
                <w:color w:val="000000"/>
              </w:rPr>
            </w:pPr>
            <w:r>
              <w:rPr>
                <w:rFonts w:ascii="Book Antiqua" w:eastAsia="微软雅黑" w:hAnsi="Book Antiqua"/>
                <w:b/>
                <w:bCs/>
                <w:color w:val="000000"/>
                <w:lang w:bidi="ar"/>
              </w:rPr>
              <w:t>Regulating oxidative stress mechanisms</w:t>
            </w:r>
          </w:p>
        </w:tc>
        <w:tc>
          <w:tcPr>
            <w:tcW w:w="1070" w:type="pct"/>
            <w:tcBorders>
              <w:top w:val="single" w:sz="8" w:space="0" w:color="000000" w:themeColor="text1"/>
              <w:bottom w:val="single" w:sz="8" w:space="0" w:color="000000" w:themeColor="text1"/>
            </w:tcBorders>
            <w:shd w:val="clear" w:color="auto" w:fill="FFFFFF"/>
          </w:tcPr>
          <w:p w14:paraId="7C33C2E2" w14:textId="77777777" w:rsidR="008F2A3A" w:rsidRPr="00EF2F32" w:rsidRDefault="00000000">
            <w:pPr>
              <w:spacing w:line="360" w:lineRule="auto"/>
              <w:jc w:val="both"/>
              <w:textAlignment w:val="center"/>
              <w:rPr>
                <w:rFonts w:ascii="Book Antiqua" w:eastAsia="微软雅黑" w:hAnsi="Book Antiqua"/>
                <w:b/>
                <w:bCs/>
                <w:color w:val="000000"/>
              </w:rPr>
            </w:pPr>
            <w:r w:rsidRPr="00EF2F32">
              <w:rPr>
                <w:rFonts w:ascii="Book Antiqua" w:eastAsia="微软雅黑" w:hAnsi="Book Antiqua"/>
                <w:b/>
                <w:bCs/>
                <w:color w:val="000000"/>
                <w:lang w:bidi="ar"/>
              </w:rPr>
              <w:t>Ref.</w:t>
            </w:r>
          </w:p>
        </w:tc>
      </w:tr>
      <w:tr w:rsidR="008F2A3A" w14:paraId="436EC9D0" w14:textId="77777777">
        <w:trPr>
          <w:trHeight w:val="370"/>
        </w:trPr>
        <w:tc>
          <w:tcPr>
            <w:tcW w:w="718" w:type="pct"/>
            <w:tcBorders>
              <w:top w:val="single" w:sz="8" w:space="0" w:color="000000" w:themeColor="text1"/>
            </w:tcBorders>
            <w:shd w:val="clear" w:color="auto" w:fill="FFFFFF"/>
          </w:tcPr>
          <w:p w14:paraId="68A89D63"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Triptolide</w:t>
            </w:r>
          </w:p>
        </w:tc>
        <w:tc>
          <w:tcPr>
            <w:tcW w:w="1070" w:type="pct"/>
            <w:tcBorders>
              <w:top w:val="single" w:sz="8" w:space="0" w:color="000000" w:themeColor="text1"/>
            </w:tcBorders>
            <w:shd w:val="clear" w:color="auto" w:fill="FFFFFF"/>
          </w:tcPr>
          <w:p w14:paraId="27AAE098" w14:textId="77777777" w:rsidR="008F2A3A" w:rsidRDefault="00000000">
            <w:pPr>
              <w:spacing w:line="360" w:lineRule="auto"/>
              <w:jc w:val="both"/>
              <w:textAlignment w:val="center"/>
              <w:rPr>
                <w:rFonts w:ascii="Book Antiqua" w:eastAsia="微软雅黑" w:hAnsi="Book Antiqua"/>
                <w:i/>
                <w:iCs/>
                <w:color w:val="000000"/>
              </w:rPr>
            </w:pPr>
            <w:r>
              <w:rPr>
                <w:rFonts w:ascii="Book Antiqua" w:eastAsia="微软雅黑" w:hAnsi="Book Antiqua"/>
                <w:i/>
                <w:iCs/>
                <w:color w:val="000000"/>
                <w:lang w:bidi="ar"/>
              </w:rPr>
              <w:t xml:space="preserve">Tripterygium </w:t>
            </w:r>
            <w:proofErr w:type="spellStart"/>
            <w:r>
              <w:rPr>
                <w:rFonts w:ascii="Book Antiqua" w:eastAsia="微软雅黑" w:hAnsi="Book Antiqua"/>
                <w:i/>
                <w:iCs/>
                <w:color w:val="000000"/>
                <w:lang w:bidi="ar"/>
              </w:rPr>
              <w:t>wilfordii</w:t>
            </w:r>
            <w:proofErr w:type="spellEnd"/>
          </w:p>
        </w:tc>
        <w:tc>
          <w:tcPr>
            <w:tcW w:w="1070" w:type="pct"/>
            <w:tcBorders>
              <w:top w:val="single" w:sz="8" w:space="0" w:color="000000" w:themeColor="text1"/>
            </w:tcBorders>
            <w:shd w:val="clear" w:color="auto" w:fill="FFFFFF"/>
          </w:tcPr>
          <w:p w14:paraId="6176E3D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Eca-9706 esophageal cancer cells</w:t>
            </w:r>
          </w:p>
        </w:tc>
        <w:tc>
          <w:tcPr>
            <w:tcW w:w="1070" w:type="pct"/>
            <w:tcBorders>
              <w:top w:val="single" w:sz="8" w:space="0" w:color="000000" w:themeColor="text1"/>
            </w:tcBorders>
            <w:shd w:val="clear" w:color="auto" w:fill="FFFFFF"/>
          </w:tcPr>
          <w:p w14:paraId="290F608F"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Nrf2/ARE pathways</w:t>
            </w:r>
          </w:p>
        </w:tc>
        <w:tc>
          <w:tcPr>
            <w:tcW w:w="1070" w:type="pct"/>
            <w:tcBorders>
              <w:top w:val="single" w:sz="8" w:space="0" w:color="000000" w:themeColor="text1"/>
            </w:tcBorders>
            <w:shd w:val="clear" w:color="auto" w:fill="FFFFFF"/>
          </w:tcPr>
          <w:p w14:paraId="4DF8234B"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hint="eastAsia"/>
                <w:color w:val="000000"/>
                <w:lang w:eastAsia="zh-CN" w:bidi="ar"/>
              </w:rPr>
              <w:t>Liu</w:t>
            </w:r>
            <w:r w:rsidRPr="00EF2F32">
              <w:rPr>
                <w:rFonts w:ascii="Book Antiqua" w:eastAsia="微软雅黑" w:hAnsi="Book Antiqua"/>
                <w:color w:val="000000"/>
                <w:lang w:bidi="ar"/>
              </w:rPr>
              <w:t xml:space="preserve">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5</w:t>
            </w:r>
            <w:r w:rsidRPr="00EF2F32">
              <w:rPr>
                <w:rFonts w:ascii="Book Antiqua" w:eastAsia="微软雅黑" w:hAnsi="Book Antiqua"/>
                <w:color w:val="000000"/>
                <w:vertAlign w:val="superscript"/>
                <w:lang w:bidi="ar"/>
              </w:rPr>
              <w:t>]</w:t>
            </w:r>
          </w:p>
        </w:tc>
      </w:tr>
      <w:tr w:rsidR="008F2A3A" w14:paraId="7AE63F96" w14:textId="77777777">
        <w:trPr>
          <w:trHeight w:val="1030"/>
        </w:trPr>
        <w:tc>
          <w:tcPr>
            <w:tcW w:w="718" w:type="pct"/>
            <w:shd w:val="clear" w:color="auto" w:fill="FFFFFF"/>
          </w:tcPr>
          <w:p w14:paraId="0C411B0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Deguelin</w:t>
            </w:r>
          </w:p>
        </w:tc>
        <w:tc>
          <w:tcPr>
            <w:tcW w:w="1070" w:type="pct"/>
            <w:shd w:val="clear" w:color="auto" w:fill="FFFFFF"/>
          </w:tcPr>
          <w:p w14:paraId="38B7066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 xml:space="preserve">Tephrosia </w:t>
            </w:r>
            <w:proofErr w:type="spellStart"/>
            <w:r>
              <w:rPr>
                <w:rFonts w:ascii="Book Antiqua" w:eastAsia="微软雅黑" w:hAnsi="Book Antiqua"/>
                <w:i/>
                <w:iCs/>
                <w:color w:val="000000"/>
                <w:lang w:bidi="ar"/>
              </w:rPr>
              <w:t>toxicaria</w:t>
            </w:r>
            <w:proofErr w:type="spellEnd"/>
            <w:r>
              <w:rPr>
                <w:rFonts w:ascii="Book Antiqua" w:eastAsia="微软雅黑" w:hAnsi="Book Antiqua"/>
                <w:color w:val="000000"/>
                <w:lang w:bidi="ar"/>
              </w:rPr>
              <w:t>，</w:t>
            </w:r>
            <w:r>
              <w:rPr>
                <w:rFonts w:ascii="Book Antiqua" w:eastAsia="微软雅黑" w:hAnsi="Book Antiqua"/>
                <w:color w:val="000000"/>
                <w:lang w:bidi="ar"/>
              </w:rPr>
              <w:t xml:space="preserve"> </w:t>
            </w:r>
            <w:r>
              <w:rPr>
                <w:rFonts w:ascii="Book Antiqua" w:eastAsia="微软雅黑" w:hAnsi="Book Antiqua"/>
                <w:i/>
                <w:iCs/>
                <w:color w:val="000000"/>
                <w:lang w:bidi="ar"/>
              </w:rPr>
              <w:t>Derris trifoliata</w:t>
            </w:r>
            <w:r>
              <w:rPr>
                <w:rFonts w:ascii="Book Antiqua" w:eastAsia="微软雅黑" w:hAnsi="Book Antiqua"/>
                <w:color w:val="000000"/>
                <w:lang w:bidi="ar"/>
              </w:rPr>
              <w:t>，</w:t>
            </w:r>
            <w:r>
              <w:rPr>
                <w:rFonts w:ascii="Book Antiqua" w:eastAsia="微软雅黑" w:hAnsi="Book Antiqua"/>
                <w:color w:val="000000"/>
                <w:lang w:bidi="ar"/>
              </w:rPr>
              <w:t xml:space="preserve"> </w:t>
            </w:r>
            <w:r>
              <w:rPr>
                <w:rFonts w:ascii="Book Antiqua" w:eastAsia="微软雅黑" w:hAnsi="Book Antiqua"/>
                <w:i/>
                <w:iCs/>
                <w:color w:val="000000"/>
                <w:lang w:bidi="ar"/>
              </w:rPr>
              <w:t>Piper cubeba</w:t>
            </w:r>
          </w:p>
        </w:tc>
        <w:tc>
          <w:tcPr>
            <w:tcW w:w="1070" w:type="pct"/>
            <w:shd w:val="clear" w:color="auto" w:fill="FFFFFF"/>
          </w:tcPr>
          <w:p w14:paraId="607C967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EC-109 esophageal cancer cells</w:t>
            </w:r>
          </w:p>
        </w:tc>
        <w:tc>
          <w:tcPr>
            <w:tcW w:w="1070" w:type="pct"/>
            <w:shd w:val="clear" w:color="auto" w:fill="FFFFFF"/>
          </w:tcPr>
          <w:p w14:paraId="26A574A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PI3K/Akt, Keap1-Nrf2 pathway</w:t>
            </w:r>
          </w:p>
        </w:tc>
        <w:tc>
          <w:tcPr>
            <w:tcW w:w="1070" w:type="pct"/>
            <w:shd w:val="clear" w:color="auto" w:fill="FFFFFF"/>
          </w:tcPr>
          <w:p w14:paraId="347801B5" w14:textId="40CF5AFF"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hint="eastAsia"/>
                <w:color w:val="000000"/>
                <w:lang w:eastAsia="zh-CN" w:bidi="ar"/>
              </w:rPr>
              <w:t>Lu</w:t>
            </w:r>
            <w:r w:rsidRPr="00EF2F32">
              <w:rPr>
                <w:rFonts w:ascii="Book Antiqua" w:eastAsia="微软雅黑" w:hAnsi="Book Antiqua"/>
                <w:color w:val="000000"/>
                <w:lang w:bidi="ar"/>
              </w:rPr>
              <w:t xml:space="preserve">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7</w:t>
            </w:r>
            <w:r w:rsidRPr="00EF2F32">
              <w:rPr>
                <w:rFonts w:ascii="Book Antiqua" w:eastAsia="微软雅黑" w:hAnsi="Book Antiqua"/>
                <w:color w:val="000000"/>
                <w:vertAlign w:val="superscript"/>
                <w:lang w:bidi="ar"/>
              </w:rPr>
              <w:t>]</w:t>
            </w:r>
          </w:p>
        </w:tc>
      </w:tr>
      <w:tr w:rsidR="008F2A3A" w14:paraId="5FAFB551" w14:textId="77777777">
        <w:trPr>
          <w:trHeight w:val="370"/>
        </w:trPr>
        <w:tc>
          <w:tcPr>
            <w:tcW w:w="718" w:type="pct"/>
            <w:shd w:val="clear" w:color="auto" w:fill="FFFFFF"/>
          </w:tcPr>
          <w:p w14:paraId="6E225E97"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Doxofylline</w:t>
            </w:r>
            <w:proofErr w:type="spellEnd"/>
          </w:p>
        </w:tc>
        <w:tc>
          <w:tcPr>
            <w:tcW w:w="1070" w:type="pct"/>
            <w:shd w:val="clear" w:color="auto" w:fill="FFFFFF"/>
          </w:tcPr>
          <w:p w14:paraId="3793C5DC"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Methyl xanthine</w:t>
            </w:r>
          </w:p>
        </w:tc>
        <w:tc>
          <w:tcPr>
            <w:tcW w:w="1070" w:type="pct"/>
            <w:shd w:val="clear" w:color="auto" w:fill="FFFFFF"/>
          </w:tcPr>
          <w:p w14:paraId="3B1A5E4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Chinese patients with esophageal cancer</w:t>
            </w:r>
          </w:p>
        </w:tc>
        <w:tc>
          <w:tcPr>
            <w:tcW w:w="1070" w:type="pct"/>
            <w:shd w:val="clear" w:color="auto" w:fill="FFFFFF"/>
          </w:tcPr>
          <w:p w14:paraId="7D9F2C45"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TNF-α, IL-6, IL-10</w:t>
            </w:r>
          </w:p>
        </w:tc>
        <w:tc>
          <w:tcPr>
            <w:tcW w:w="1070" w:type="pct"/>
            <w:shd w:val="clear" w:color="auto" w:fill="FFFFFF"/>
          </w:tcPr>
          <w:p w14:paraId="5E723D8A" w14:textId="47608BC1"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Chen</w:t>
            </w:r>
            <w:r w:rsidRPr="00EF2F32">
              <w:rPr>
                <w:rFonts w:ascii="Book Antiqua" w:eastAsia="微软雅黑" w:hAnsi="Book Antiqua"/>
                <w:i/>
                <w:iCs/>
                <w:color w:val="000000"/>
                <w:lang w:bidi="ar"/>
              </w:rPr>
              <w:t xml:space="preserve"> 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00D35063" w:rsidRPr="00EF2F32">
              <w:rPr>
                <w:rFonts w:ascii="Book Antiqua" w:eastAsia="微软雅黑" w:hAnsi="Book Antiqua"/>
                <w:color w:val="000000"/>
                <w:vertAlign w:val="superscript"/>
                <w:lang w:bidi="ar"/>
              </w:rPr>
              <w:t>80</w:t>
            </w:r>
            <w:r w:rsidRPr="00EF2F32">
              <w:rPr>
                <w:rFonts w:ascii="Book Antiqua" w:eastAsia="微软雅黑" w:hAnsi="Book Antiqua"/>
                <w:color w:val="000000"/>
                <w:vertAlign w:val="superscript"/>
                <w:lang w:bidi="ar"/>
              </w:rPr>
              <w:t>]</w:t>
            </w:r>
          </w:p>
        </w:tc>
      </w:tr>
      <w:tr w:rsidR="008F2A3A" w14:paraId="072279BA" w14:textId="77777777">
        <w:trPr>
          <w:trHeight w:val="700"/>
        </w:trPr>
        <w:tc>
          <w:tcPr>
            <w:tcW w:w="718" w:type="pct"/>
            <w:shd w:val="clear" w:color="auto" w:fill="FFFFFF"/>
          </w:tcPr>
          <w:p w14:paraId="72CBCAA0"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Naringin</w:t>
            </w:r>
          </w:p>
        </w:tc>
        <w:tc>
          <w:tcPr>
            <w:tcW w:w="1070" w:type="pct"/>
            <w:shd w:val="clear" w:color="auto" w:fill="FFFFFF"/>
          </w:tcPr>
          <w:p w14:paraId="0F29530A"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Rutaceae</w:t>
            </w:r>
            <w:proofErr w:type="spellEnd"/>
          </w:p>
        </w:tc>
        <w:tc>
          <w:tcPr>
            <w:tcW w:w="1070" w:type="pct"/>
            <w:shd w:val="clear" w:color="auto" w:fill="FFFFFF"/>
          </w:tcPr>
          <w:p w14:paraId="3F63644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YM1 esophageal cancer stem cell xenograft tumor rats</w:t>
            </w:r>
          </w:p>
        </w:tc>
        <w:tc>
          <w:tcPr>
            <w:tcW w:w="1070" w:type="pct"/>
            <w:shd w:val="clear" w:color="auto" w:fill="FFFFFF"/>
          </w:tcPr>
          <w:p w14:paraId="630BA441" w14:textId="3D4C2A3A"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SOX2 and OCT4</w:t>
            </w:r>
            <w:r w:rsidR="00B9510F">
              <w:rPr>
                <w:rFonts w:ascii="Book Antiqua" w:eastAsia="微软雅黑" w:hAnsi="Book Antiqua"/>
                <w:color w:val="000000"/>
                <w:lang w:bidi="ar"/>
              </w:rPr>
              <w:t xml:space="preserve"> </w:t>
            </w:r>
            <w:r>
              <w:rPr>
                <w:rFonts w:ascii="Book Antiqua" w:eastAsia="微软雅黑" w:hAnsi="Book Antiqua"/>
                <w:color w:val="000000"/>
                <w:lang w:bidi="ar"/>
              </w:rPr>
              <w:t>pluripotency genes</w:t>
            </w:r>
          </w:p>
        </w:tc>
        <w:tc>
          <w:tcPr>
            <w:tcW w:w="1070" w:type="pct"/>
            <w:shd w:val="clear" w:color="auto" w:fill="FFFFFF"/>
          </w:tcPr>
          <w:p w14:paraId="50A939FD" w14:textId="730332B4" w:rsidR="008F2A3A" w:rsidRPr="00EF2F32" w:rsidRDefault="00000000">
            <w:pPr>
              <w:spacing w:line="360" w:lineRule="auto"/>
              <w:jc w:val="both"/>
              <w:textAlignment w:val="center"/>
              <w:rPr>
                <w:rFonts w:ascii="Book Antiqua" w:eastAsia="微软雅黑" w:hAnsi="Book Antiqua"/>
                <w:color w:val="000000"/>
              </w:rPr>
            </w:pPr>
            <w:proofErr w:type="spellStart"/>
            <w:r w:rsidRPr="00EF2F32">
              <w:rPr>
                <w:rFonts w:ascii="Book Antiqua" w:eastAsia="微软雅黑" w:hAnsi="Book Antiqua"/>
                <w:color w:val="000000"/>
                <w:lang w:bidi="ar"/>
              </w:rPr>
              <w:t>Tajaldini</w:t>
            </w:r>
            <w:proofErr w:type="spellEnd"/>
            <w:r w:rsidRPr="00EF2F32">
              <w:rPr>
                <w:rFonts w:ascii="Book Antiqua" w:eastAsia="微软雅黑" w:hAnsi="Book Antiqua"/>
                <w:color w:val="000000"/>
                <w:lang w:bidi="ar"/>
              </w:rPr>
              <w:t xml:space="preserve">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11</w:t>
            </w:r>
            <w:r w:rsidRPr="00EF2F32">
              <w:rPr>
                <w:rFonts w:ascii="Book Antiqua" w:eastAsia="微软雅黑" w:hAnsi="Book Antiqua"/>
                <w:color w:val="000000"/>
                <w:vertAlign w:val="superscript"/>
                <w:lang w:bidi="ar"/>
              </w:rPr>
              <w:t>]</w:t>
            </w:r>
          </w:p>
        </w:tc>
      </w:tr>
      <w:tr w:rsidR="008F2A3A" w14:paraId="5C1A9501" w14:textId="77777777">
        <w:trPr>
          <w:trHeight w:val="700"/>
        </w:trPr>
        <w:tc>
          <w:tcPr>
            <w:tcW w:w="718" w:type="pct"/>
            <w:shd w:val="clear" w:color="auto" w:fill="FFFFFF"/>
          </w:tcPr>
          <w:p w14:paraId="50A48DB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Astaxanthin</w:t>
            </w:r>
          </w:p>
        </w:tc>
        <w:tc>
          <w:tcPr>
            <w:tcW w:w="1070" w:type="pct"/>
            <w:shd w:val="clear" w:color="auto" w:fill="FFFFFF"/>
          </w:tcPr>
          <w:p w14:paraId="53DE7C34" w14:textId="30A0DB44"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 xml:space="preserve">Red yeast, red algae, </w:t>
            </w:r>
            <w:r>
              <w:rPr>
                <w:rFonts w:ascii="Book Antiqua" w:eastAsia="微软雅黑" w:hAnsi="Book Antiqua"/>
                <w:i/>
                <w:iCs/>
                <w:color w:val="000000"/>
                <w:lang w:bidi="ar"/>
              </w:rPr>
              <w:t>Chlorella</w:t>
            </w:r>
            <w:r>
              <w:rPr>
                <w:rFonts w:ascii="Book Antiqua" w:eastAsia="微软雅黑" w:hAnsi="Book Antiqua"/>
                <w:color w:val="000000"/>
                <w:lang w:bidi="ar"/>
              </w:rPr>
              <w:t>, shrimp,</w:t>
            </w:r>
            <w:r w:rsidR="006430B5">
              <w:rPr>
                <w:rFonts w:ascii="Book Antiqua" w:eastAsia="微软雅黑" w:hAnsi="Book Antiqua"/>
                <w:color w:val="000000"/>
                <w:lang w:bidi="ar"/>
              </w:rPr>
              <w:t xml:space="preserve"> </w:t>
            </w:r>
            <w:r>
              <w:rPr>
                <w:rFonts w:ascii="Book Antiqua" w:eastAsia="微软雅黑" w:hAnsi="Book Antiqua"/>
                <w:color w:val="000000"/>
                <w:lang w:bidi="ar"/>
              </w:rPr>
              <w:t>and crab shells</w:t>
            </w:r>
          </w:p>
        </w:tc>
        <w:tc>
          <w:tcPr>
            <w:tcW w:w="1070" w:type="pct"/>
            <w:shd w:val="clear" w:color="auto" w:fill="FFFFFF"/>
          </w:tcPr>
          <w:p w14:paraId="194FA9F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 xml:space="preserve">F344 rats </w:t>
            </w:r>
          </w:p>
        </w:tc>
        <w:tc>
          <w:tcPr>
            <w:tcW w:w="1070" w:type="pct"/>
            <w:shd w:val="clear" w:color="auto" w:fill="FFFFFF"/>
          </w:tcPr>
          <w:p w14:paraId="2039133F"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NF-</w:t>
            </w:r>
            <w:proofErr w:type="spellStart"/>
            <w:r>
              <w:rPr>
                <w:rFonts w:ascii="Book Antiqua" w:eastAsia="微软雅黑" w:hAnsi="Book Antiqua"/>
                <w:color w:val="000000"/>
                <w:lang w:bidi="ar"/>
              </w:rPr>
              <w:t>κB</w:t>
            </w:r>
            <w:proofErr w:type="spellEnd"/>
            <w:r>
              <w:rPr>
                <w:rFonts w:ascii="Book Antiqua" w:eastAsia="微软雅黑" w:hAnsi="Book Antiqua"/>
                <w:color w:val="000000"/>
                <w:lang w:bidi="ar"/>
              </w:rPr>
              <w:t xml:space="preserve"> and COX2 proteins/SOD, TAOC, MDA</w:t>
            </w:r>
          </w:p>
        </w:tc>
        <w:tc>
          <w:tcPr>
            <w:tcW w:w="1070" w:type="pct"/>
            <w:shd w:val="clear" w:color="auto" w:fill="FFFFFF"/>
          </w:tcPr>
          <w:p w14:paraId="48A4248A" w14:textId="76516012" w:rsidR="008F2A3A" w:rsidRDefault="00000000">
            <w:pPr>
              <w:spacing w:line="360" w:lineRule="auto"/>
              <w:jc w:val="both"/>
              <w:textAlignment w:val="center"/>
              <w:rPr>
                <w:rFonts w:ascii="Book Antiqua" w:eastAsia="微软雅黑" w:hAnsi="Book Antiqua"/>
                <w:color w:val="000000"/>
                <w:highlight w:val="yellow"/>
              </w:rPr>
            </w:pPr>
            <w:r w:rsidRPr="00EF2F32">
              <w:rPr>
                <w:rFonts w:ascii="Book Antiqua" w:eastAsia="微软雅黑" w:hAnsi="Book Antiqua"/>
                <w:color w:val="000000"/>
                <w:lang w:bidi="ar"/>
              </w:rPr>
              <w:t xml:space="preserve">Cui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12</w:t>
            </w:r>
            <w:r w:rsidRPr="00EF2F32">
              <w:rPr>
                <w:rFonts w:ascii="Book Antiqua" w:eastAsia="微软雅黑" w:hAnsi="Book Antiqua"/>
                <w:color w:val="000000"/>
                <w:vertAlign w:val="superscript"/>
                <w:lang w:bidi="ar"/>
              </w:rPr>
              <w:t>]</w:t>
            </w:r>
          </w:p>
        </w:tc>
      </w:tr>
      <w:tr w:rsidR="008F2A3A" w14:paraId="456DA194" w14:textId="77777777">
        <w:trPr>
          <w:trHeight w:val="700"/>
        </w:trPr>
        <w:tc>
          <w:tcPr>
            <w:tcW w:w="718" w:type="pct"/>
            <w:shd w:val="clear" w:color="auto" w:fill="FFFFFF"/>
          </w:tcPr>
          <w:p w14:paraId="02D31D29"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Gypenosides</w:t>
            </w:r>
            <w:proofErr w:type="spellEnd"/>
          </w:p>
        </w:tc>
        <w:tc>
          <w:tcPr>
            <w:tcW w:w="1070" w:type="pct"/>
            <w:shd w:val="clear" w:color="auto" w:fill="FFFFFF"/>
          </w:tcPr>
          <w:p w14:paraId="7812608B" w14:textId="77777777" w:rsidR="008F2A3A" w:rsidRDefault="00000000">
            <w:pPr>
              <w:spacing w:line="360" w:lineRule="auto"/>
              <w:jc w:val="both"/>
              <w:textAlignment w:val="center"/>
              <w:rPr>
                <w:rFonts w:ascii="Book Antiqua" w:eastAsia="微软雅黑" w:hAnsi="Book Antiqua"/>
                <w:i/>
                <w:iCs/>
                <w:color w:val="000000"/>
              </w:rPr>
            </w:pPr>
            <w:proofErr w:type="spellStart"/>
            <w:r>
              <w:rPr>
                <w:rFonts w:ascii="Book Antiqua" w:eastAsia="微软雅黑" w:hAnsi="Book Antiqua"/>
                <w:i/>
                <w:iCs/>
                <w:color w:val="000000"/>
                <w:lang w:bidi="ar"/>
              </w:rPr>
              <w:t>Pentaphyllum</w:t>
            </w:r>
            <w:proofErr w:type="spellEnd"/>
            <w:r>
              <w:rPr>
                <w:rFonts w:ascii="Book Antiqua" w:eastAsia="微软雅黑" w:hAnsi="Book Antiqua"/>
                <w:i/>
                <w:iCs/>
                <w:color w:val="000000"/>
                <w:lang w:bidi="ar"/>
              </w:rPr>
              <w:t xml:space="preserve"> </w:t>
            </w:r>
            <w:r>
              <w:rPr>
                <w:rFonts w:ascii="Book Antiqua" w:eastAsia="微软雅黑" w:hAnsi="Book Antiqua"/>
                <w:i/>
                <w:iCs/>
                <w:color w:val="000000"/>
                <w:lang w:bidi="ar"/>
              </w:rPr>
              <w:lastRenderedPageBreak/>
              <w:t>japonica</w:t>
            </w:r>
          </w:p>
        </w:tc>
        <w:tc>
          <w:tcPr>
            <w:tcW w:w="1070" w:type="pct"/>
            <w:shd w:val="clear" w:color="auto" w:fill="FFFFFF"/>
          </w:tcPr>
          <w:p w14:paraId="740EAC9B"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lastRenderedPageBreak/>
              <w:t xml:space="preserve">Eca-109 </w:t>
            </w:r>
            <w:r>
              <w:rPr>
                <w:rFonts w:ascii="Book Antiqua" w:eastAsia="微软雅黑" w:hAnsi="Book Antiqua"/>
                <w:color w:val="000000"/>
                <w:lang w:bidi="ar"/>
              </w:rPr>
              <w:lastRenderedPageBreak/>
              <w:t>esophageal cancer cells</w:t>
            </w:r>
          </w:p>
        </w:tc>
        <w:tc>
          <w:tcPr>
            <w:tcW w:w="1070" w:type="pct"/>
            <w:shd w:val="clear" w:color="auto" w:fill="FFFFFF"/>
          </w:tcPr>
          <w:p w14:paraId="7200ADAB"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lastRenderedPageBreak/>
              <w:t xml:space="preserve">Inhibit the </w:t>
            </w:r>
            <w:r>
              <w:rPr>
                <w:rFonts w:ascii="Book Antiqua" w:eastAsia="微软雅黑" w:hAnsi="Book Antiqua"/>
                <w:color w:val="000000"/>
                <w:lang w:bidi="ar"/>
              </w:rPr>
              <w:lastRenderedPageBreak/>
              <w:t>migration of SW620 and Eca109 cells</w:t>
            </w:r>
          </w:p>
        </w:tc>
        <w:tc>
          <w:tcPr>
            <w:tcW w:w="1070" w:type="pct"/>
            <w:shd w:val="clear" w:color="auto" w:fill="FFFFFF"/>
          </w:tcPr>
          <w:p w14:paraId="1F136099"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lastRenderedPageBreak/>
              <w:t>Yan</w:t>
            </w:r>
            <w:r w:rsidRPr="00EF2F32">
              <w:rPr>
                <w:rFonts w:ascii="Book Antiqua" w:eastAsia="微软雅黑" w:hAnsi="Book Antiqua"/>
                <w:i/>
                <w:iCs/>
                <w:color w:val="000000"/>
                <w:lang w:bidi="ar"/>
              </w:rPr>
              <w:t xml:space="preserve"> 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15</w:t>
            </w:r>
            <w:r w:rsidRPr="00EF2F32">
              <w:rPr>
                <w:rFonts w:ascii="Book Antiqua" w:eastAsia="微软雅黑" w:hAnsi="Book Antiqua"/>
                <w:color w:val="000000"/>
                <w:vertAlign w:val="superscript"/>
                <w:lang w:bidi="ar"/>
              </w:rPr>
              <w:t>]</w:t>
            </w:r>
          </w:p>
        </w:tc>
      </w:tr>
      <w:tr w:rsidR="008F2A3A" w14:paraId="165995BF" w14:textId="77777777">
        <w:trPr>
          <w:trHeight w:val="700"/>
        </w:trPr>
        <w:tc>
          <w:tcPr>
            <w:tcW w:w="718" w:type="pct"/>
            <w:shd w:val="clear" w:color="auto" w:fill="FFFFFF"/>
          </w:tcPr>
          <w:p w14:paraId="19DC75FF"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Galangin</w:t>
            </w:r>
            <w:proofErr w:type="spellEnd"/>
          </w:p>
        </w:tc>
        <w:tc>
          <w:tcPr>
            <w:tcW w:w="1070" w:type="pct"/>
            <w:shd w:val="clear" w:color="auto" w:fill="FFFFFF"/>
          </w:tcPr>
          <w:p w14:paraId="39A77933"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Alpinia officinarum</w:t>
            </w:r>
            <w:r>
              <w:rPr>
                <w:rFonts w:ascii="Book Antiqua" w:eastAsia="微软雅黑" w:hAnsi="Book Antiqua"/>
                <w:color w:val="000000"/>
                <w:lang w:bidi="ar"/>
              </w:rPr>
              <w:t xml:space="preserve"> Hance</w:t>
            </w:r>
          </w:p>
        </w:tc>
        <w:tc>
          <w:tcPr>
            <w:tcW w:w="1070" w:type="pct"/>
            <w:shd w:val="clear" w:color="auto" w:fill="FFFFFF"/>
          </w:tcPr>
          <w:p w14:paraId="68E170E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w:t>
            </w:r>
            <w:r>
              <w:rPr>
                <w:rFonts w:ascii="Book Antiqua" w:eastAsia="微软雅黑" w:hAnsi="Book Antiqua"/>
                <w:color w:val="000000"/>
                <w:lang w:bidi="ar"/>
              </w:rPr>
              <w:t>，</w:t>
            </w:r>
            <w:r>
              <w:rPr>
                <w:rFonts w:ascii="Book Antiqua" w:eastAsia="微软雅黑" w:hAnsi="Book Antiqua"/>
                <w:color w:val="000000"/>
                <w:lang w:bidi="ar"/>
              </w:rPr>
              <w:t>Eca9706</w:t>
            </w:r>
            <w:r>
              <w:rPr>
                <w:rFonts w:ascii="Book Antiqua" w:eastAsia="微软雅黑" w:hAnsi="Book Antiqua"/>
                <w:color w:val="000000"/>
                <w:lang w:bidi="ar"/>
              </w:rPr>
              <w:t>，</w:t>
            </w:r>
            <w:r>
              <w:rPr>
                <w:rFonts w:ascii="Book Antiqua" w:eastAsia="微软雅黑" w:hAnsi="Book Antiqua"/>
                <w:color w:val="000000"/>
                <w:lang w:bidi="ar"/>
              </w:rPr>
              <w:t>TE-1 esophageal cancer cells</w:t>
            </w:r>
          </w:p>
        </w:tc>
        <w:tc>
          <w:tcPr>
            <w:tcW w:w="1070" w:type="pct"/>
            <w:shd w:val="clear" w:color="auto" w:fill="FFFFFF"/>
          </w:tcPr>
          <w:p w14:paraId="2BB4D317"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Wnt3a and β-catenin proteins</w:t>
            </w:r>
          </w:p>
        </w:tc>
        <w:tc>
          <w:tcPr>
            <w:tcW w:w="1070" w:type="pct"/>
            <w:shd w:val="clear" w:color="auto" w:fill="FFFFFF"/>
          </w:tcPr>
          <w:p w14:paraId="5312E149"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Ren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18</w:t>
            </w:r>
            <w:r w:rsidRPr="00EF2F32">
              <w:rPr>
                <w:rFonts w:ascii="Book Antiqua" w:eastAsia="微软雅黑" w:hAnsi="Book Antiqua"/>
                <w:color w:val="000000"/>
                <w:vertAlign w:val="superscript"/>
                <w:lang w:bidi="ar"/>
              </w:rPr>
              <w:t>]</w:t>
            </w:r>
          </w:p>
        </w:tc>
      </w:tr>
      <w:tr w:rsidR="008F2A3A" w14:paraId="0AE81DE4" w14:textId="77777777">
        <w:trPr>
          <w:trHeight w:val="700"/>
        </w:trPr>
        <w:tc>
          <w:tcPr>
            <w:tcW w:w="718" w:type="pct"/>
            <w:shd w:val="clear" w:color="auto" w:fill="FFFFFF"/>
          </w:tcPr>
          <w:p w14:paraId="05D28D4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Berberine</w:t>
            </w:r>
          </w:p>
        </w:tc>
        <w:tc>
          <w:tcPr>
            <w:tcW w:w="1070" w:type="pct"/>
            <w:shd w:val="clear" w:color="auto" w:fill="FFFFFF"/>
          </w:tcPr>
          <w:p w14:paraId="79822B1D"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Coptidis</w:t>
            </w:r>
            <w:proofErr w:type="spellEnd"/>
            <w:r>
              <w:rPr>
                <w:rFonts w:ascii="Book Antiqua" w:eastAsia="微软雅黑" w:hAnsi="Book Antiqua"/>
                <w:color w:val="000000"/>
                <w:lang w:bidi="ar"/>
              </w:rPr>
              <w:t xml:space="preserve"> </w:t>
            </w:r>
            <w:proofErr w:type="spellStart"/>
            <w:r>
              <w:rPr>
                <w:rFonts w:ascii="Book Antiqua" w:eastAsia="微软雅黑" w:hAnsi="Book Antiqua"/>
                <w:color w:val="000000"/>
                <w:lang w:bidi="ar"/>
              </w:rPr>
              <w:t>rhizoma</w:t>
            </w:r>
            <w:proofErr w:type="spellEnd"/>
          </w:p>
        </w:tc>
        <w:tc>
          <w:tcPr>
            <w:tcW w:w="1070" w:type="pct"/>
            <w:shd w:val="clear" w:color="auto" w:fill="FFFFFF"/>
          </w:tcPr>
          <w:p w14:paraId="11BCE755"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w:t>
            </w:r>
            <w:r>
              <w:rPr>
                <w:rFonts w:ascii="Book Antiqua" w:eastAsia="微软雅黑" w:hAnsi="Book Antiqua"/>
                <w:color w:val="000000"/>
                <w:lang w:bidi="ar"/>
              </w:rPr>
              <w:t>，</w:t>
            </w:r>
            <w:r>
              <w:rPr>
                <w:rFonts w:ascii="Book Antiqua" w:eastAsia="微软雅黑" w:hAnsi="Book Antiqua"/>
                <w:color w:val="000000"/>
                <w:lang w:bidi="ar"/>
              </w:rPr>
              <w:t>Eca9706</w:t>
            </w:r>
            <w:r>
              <w:rPr>
                <w:rFonts w:ascii="Book Antiqua" w:eastAsia="微软雅黑" w:hAnsi="Book Antiqua"/>
                <w:color w:val="000000"/>
                <w:lang w:bidi="ar"/>
              </w:rPr>
              <w:t>，</w:t>
            </w:r>
            <w:r>
              <w:rPr>
                <w:rFonts w:ascii="Book Antiqua" w:eastAsia="微软雅黑" w:hAnsi="Book Antiqua"/>
                <w:color w:val="000000"/>
                <w:lang w:bidi="ar"/>
              </w:rPr>
              <w:t>TE-1 esophageal cancer cells</w:t>
            </w:r>
          </w:p>
        </w:tc>
        <w:tc>
          <w:tcPr>
            <w:tcW w:w="1070" w:type="pct"/>
            <w:shd w:val="clear" w:color="auto" w:fill="FFFFFF"/>
          </w:tcPr>
          <w:p w14:paraId="17035BA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Wnt3a and β-catenin proteins</w:t>
            </w:r>
          </w:p>
        </w:tc>
        <w:tc>
          <w:tcPr>
            <w:tcW w:w="1070" w:type="pct"/>
            <w:shd w:val="clear" w:color="auto" w:fill="FFFFFF"/>
          </w:tcPr>
          <w:p w14:paraId="76E00336"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Ren</w:t>
            </w:r>
            <w:r w:rsidRPr="00EF2F32">
              <w:rPr>
                <w:rFonts w:ascii="Book Antiqua" w:eastAsia="微软雅黑" w:hAnsi="Book Antiqua"/>
                <w:i/>
                <w:iCs/>
                <w:color w:val="000000"/>
                <w:lang w:bidi="ar"/>
              </w:rPr>
              <w:t xml:space="preserve"> 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18</w:t>
            </w:r>
            <w:r w:rsidRPr="00EF2F32">
              <w:rPr>
                <w:rFonts w:ascii="Book Antiqua" w:eastAsia="微软雅黑" w:hAnsi="Book Antiqua"/>
                <w:color w:val="000000"/>
                <w:vertAlign w:val="superscript"/>
                <w:lang w:bidi="ar"/>
              </w:rPr>
              <w:t>]</w:t>
            </w:r>
          </w:p>
        </w:tc>
      </w:tr>
      <w:tr w:rsidR="008F2A3A" w14:paraId="1BFF44A5" w14:textId="77777777">
        <w:trPr>
          <w:trHeight w:val="700"/>
        </w:trPr>
        <w:tc>
          <w:tcPr>
            <w:tcW w:w="718" w:type="pct"/>
            <w:shd w:val="clear" w:color="auto" w:fill="FFFFFF"/>
          </w:tcPr>
          <w:p w14:paraId="05CF5D44"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Echinatin</w:t>
            </w:r>
            <w:proofErr w:type="spellEnd"/>
          </w:p>
        </w:tc>
        <w:tc>
          <w:tcPr>
            <w:tcW w:w="1070" w:type="pct"/>
            <w:shd w:val="clear" w:color="auto" w:fill="FFFFFF"/>
          </w:tcPr>
          <w:p w14:paraId="7F39BE55"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Liquorice</w:t>
            </w:r>
            <w:proofErr w:type="spellEnd"/>
          </w:p>
        </w:tc>
        <w:tc>
          <w:tcPr>
            <w:tcW w:w="1070" w:type="pct"/>
            <w:shd w:val="clear" w:color="auto" w:fill="FFFFFF"/>
          </w:tcPr>
          <w:p w14:paraId="6547D1C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KYSE 30, KYSE 70, KYSE 410, KYSE 450, and KYSE 510 ESCC cells</w:t>
            </w:r>
          </w:p>
        </w:tc>
        <w:tc>
          <w:tcPr>
            <w:tcW w:w="1070" w:type="pct"/>
            <w:shd w:val="clear" w:color="auto" w:fill="FFFFFF"/>
          </w:tcPr>
          <w:p w14:paraId="0F47350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MAPK/JNK pathways</w:t>
            </w:r>
          </w:p>
        </w:tc>
        <w:tc>
          <w:tcPr>
            <w:tcW w:w="1070" w:type="pct"/>
            <w:shd w:val="clear" w:color="auto" w:fill="FFFFFF"/>
          </w:tcPr>
          <w:p w14:paraId="39CA2BCE" w14:textId="23BE11E9"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Kwak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26</w:t>
            </w:r>
            <w:r w:rsidRPr="00EF2F32">
              <w:rPr>
                <w:rFonts w:ascii="Book Antiqua" w:eastAsia="微软雅黑" w:hAnsi="Book Antiqua"/>
                <w:color w:val="000000"/>
                <w:vertAlign w:val="superscript"/>
                <w:lang w:bidi="ar"/>
              </w:rPr>
              <w:t>]</w:t>
            </w:r>
          </w:p>
        </w:tc>
      </w:tr>
      <w:tr w:rsidR="008F2A3A" w14:paraId="294C60C8" w14:textId="77777777">
        <w:trPr>
          <w:trHeight w:val="370"/>
        </w:trPr>
        <w:tc>
          <w:tcPr>
            <w:tcW w:w="718" w:type="pct"/>
            <w:shd w:val="clear" w:color="auto" w:fill="FFFFFF"/>
          </w:tcPr>
          <w:p w14:paraId="2AF93A5F"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Thapsigargin</w:t>
            </w:r>
            <w:proofErr w:type="spellEnd"/>
          </w:p>
        </w:tc>
        <w:tc>
          <w:tcPr>
            <w:tcW w:w="1070" w:type="pct"/>
            <w:shd w:val="clear" w:color="auto" w:fill="FFFFFF"/>
          </w:tcPr>
          <w:p w14:paraId="36410C7A"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i/>
                <w:iCs/>
                <w:color w:val="000000"/>
                <w:lang w:bidi="ar"/>
              </w:rPr>
              <w:t>Thapsia</w:t>
            </w:r>
            <w:proofErr w:type="spellEnd"/>
            <w:r>
              <w:rPr>
                <w:rFonts w:ascii="Book Antiqua" w:eastAsia="微软雅黑" w:hAnsi="Book Antiqua"/>
                <w:i/>
                <w:iCs/>
                <w:color w:val="000000"/>
                <w:lang w:bidi="ar"/>
              </w:rPr>
              <w:t xml:space="preserve"> </w:t>
            </w:r>
            <w:proofErr w:type="spellStart"/>
            <w:r>
              <w:rPr>
                <w:rFonts w:ascii="Book Antiqua" w:eastAsia="微软雅黑" w:hAnsi="Book Antiqua"/>
                <w:i/>
                <w:iCs/>
                <w:color w:val="000000"/>
                <w:lang w:bidi="ar"/>
              </w:rPr>
              <w:t>garganica</w:t>
            </w:r>
            <w:proofErr w:type="spellEnd"/>
            <w:r>
              <w:rPr>
                <w:rFonts w:ascii="Book Antiqua" w:eastAsia="微软雅黑" w:hAnsi="Book Antiqua"/>
                <w:color w:val="000000"/>
                <w:lang w:bidi="ar"/>
              </w:rPr>
              <w:t xml:space="preserve"> L.</w:t>
            </w:r>
          </w:p>
        </w:tc>
        <w:tc>
          <w:tcPr>
            <w:tcW w:w="1070" w:type="pct"/>
            <w:shd w:val="clear" w:color="auto" w:fill="FFFFFF"/>
          </w:tcPr>
          <w:p w14:paraId="7888867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EC109 and TE12 cells</w:t>
            </w:r>
          </w:p>
        </w:tc>
        <w:tc>
          <w:tcPr>
            <w:tcW w:w="1070" w:type="pct"/>
            <w:shd w:val="clear" w:color="auto" w:fill="FFFFFF"/>
          </w:tcPr>
          <w:p w14:paraId="289BCE37"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TRAIL-DR5-AMPK pathway</w:t>
            </w:r>
          </w:p>
        </w:tc>
        <w:tc>
          <w:tcPr>
            <w:tcW w:w="1070" w:type="pct"/>
            <w:shd w:val="clear" w:color="auto" w:fill="FFFFFF"/>
          </w:tcPr>
          <w:p w14:paraId="7C42CA00" w14:textId="7B20886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Ma</w:t>
            </w:r>
            <w:r w:rsidRPr="00EF2F32">
              <w:rPr>
                <w:rFonts w:ascii="Book Antiqua" w:eastAsia="微软雅黑" w:hAnsi="Book Antiqua"/>
                <w:i/>
                <w:iCs/>
                <w:color w:val="000000"/>
                <w:lang w:bidi="ar"/>
              </w:rPr>
              <w:t xml:space="preserve"> 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2</w:t>
            </w:r>
            <w:r w:rsidR="00D35063" w:rsidRPr="00EF2F32">
              <w:rPr>
                <w:rFonts w:ascii="Book Antiqua" w:eastAsia="微软雅黑" w:hAnsi="Book Antiqua"/>
                <w:color w:val="000000"/>
                <w:vertAlign w:val="superscript"/>
                <w:lang w:eastAsia="zh-CN" w:bidi="ar"/>
              </w:rPr>
              <w:t>9</w:t>
            </w:r>
            <w:r w:rsidRPr="00EF2F32">
              <w:rPr>
                <w:rFonts w:ascii="Book Antiqua" w:eastAsia="微软雅黑" w:hAnsi="Book Antiqua"/>
                <w:color w:val="000000"/>
                <w:vertAlign w:val="superscript"/>
                <w:lang w:bidi="ar"/>
              </w:rPr>
              <w:t>]</w:t>
            </w:r>
          </w:p>
        </w:tc>
      </w:tr>
      <w:tr w:rsidR="008F2A3A" w14:paraId="1D2AFC8A" w14:textId="77777777">
        <w:trPr>
          <w:trHeight w:val="700"/>
        </w:trPr>
        <w:tc>
          <w:tcPr>
            <w:tcW w:w="718" w:type="pct"/>
            <w:shd w:val="clear" w:color="auto" w:fill="FFFFFF"/>
          </w:tcPr>
          <w:p w14:paraId="72299904"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Ziyuglycoside</w:t>
            </w:r>
            <w:proofErr w:type="spellEnd"/>
            <w:r>
              <w:rPr>
                <w:rFonts w:ascii="Book Antiqua" w:eastAsia="微软雅黑" w:hAnsi="Book Antiqua"/>
                <w:color w:val="000000"/>
                <w:lang w:bidi="ar"/>
              </w:rPr>
              <w:t xml:space="preserve"> II</w:t>
            </w:r>
          </w:p>
        </w:tc>
        <w:tc>
          <w:tcPr>
            <w:tcW w:w="1070" w:type="pct"/>
            <w:shd w:val="clear" w:color="auto" w:fill="FFFFFF"/>
          </w:tcPr>
          <w:p w14:paraId="40E02FC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Sanguisorba officinalis</w:t>
            </w:r>
            <w:r>
              <w:rPr>
                <w:rFonts w:ascii="Book Antiqua" w:eastAsia="微软雅黑" w:hAnsi="Book Antiqua"/>
                <w:color w:val="000000"/>
                <w:lang w:bidi="ar"/>
              </w:rPr>
              <w:t xml:space="preserve"> L.</w:t>
            </w:r>
          </w:p>
        </w:tc>
        <w:tc>
          <w:tcPr>
            <w:tcW w:w="1070" w:type="pct"/>
            <w:shd w:val="clear" w:color="auto" w:fill="FFFFFF"/>
          </w:tcPr>
          <w:p w14:paraId="7395D2E9" w14:textId="5130FFA0"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OE21 esophageal</w:t>
            </w:r>
            <w:r w:rsidR="00B9510F">
              <w:rPr>
                <w:rFonts w:ascii="Book Antiqua" w:eastAsia="微软雅黑" w:hAnsi="Book Antiqua"/>
                <w:color w:val="000000"/>
                <w:lang w:bidi="ar"/>
              </w:rPr>
              <w:t xml:space="preserve"> </w:t>
            </w:r>
            <w:r>
              <w:rPr>
                <w:rFonts w:ascii="Book Antiqua" w:eastAsia="微软雅黑" w:hAnsi="Book Antiqua"/>
                <w:color w:val="000000"/>
                <w:lang w:bidi="ar"/>
              </w:rPr>
              <w:t xml:space="preserve">cancer cells </w:t>
            </w:r>
          </w:p>
        </w:tc>
        <w:tc>
          <w:tcPr>
            <w:tcW w:w="1070" w:type="pct"/>
            <w:shd w:val="clear" w:color="auto" w:fill="FFFFFF"/>
          </w:tcPr>
          <w:p w14:paraId="55C92AE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EGFR pathway</w:t>
            </w:r>
          </w:p>
        </w:tc>
        <w:tc>
          <w:tcPr>
            <w:tcW w:w="1070" w:type="pct"/>
            <w:shd w:val="clear" w:color="auto" w:fill="FFFFFF"/>
          </w:tcPr>
          <w:p w14:paraId="217EEBDB" w14:textId="2F930463"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Zhong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32</w:t>
            </w:r>
            <w:r w:rsidRPr="00EF2F32">
              <w:rPr>
                <w:rFonts w:ascii="Book Antiqua" w:eastAsia="微软雅黑" w:hAnsi="Book Antiqua"/>
                <w:color w:val="000000"/>
                <w:vertAlign w:val="superscript"/>
                <w:lang w:bidi="ar"/>
              </w:rPr>
              <w:t xml:space="preserve">] </w:t>
            </w:r>
          </w:p>
        </w:tc>
      </w:tr>
      <w:tr w:rsidR="008F2A3A" w14:paraId="3A791D4A" w14:textId="77777777">
        <w:trPr>
          <w:trHeight w:val="700"/>
        </w:trPr>
        <w:tc>
          <w:tcPr>
            <w:tcW w:w="718" w:type="pct"/>
            <w:shd w:val="clear" w:color="auto" w:fill="FFFFFF"/>
          </w:tcPr>
          <w:p w14:paraId="1526F4A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α-</w:t>
            </w:r>
            <w:proofErr w:type="spellStart"/>
            <w:r>
              <w:rPr>
                <w:rFonts w:ascii="Book Antiqua" w:eastAsia="微软雅黑" w:hAnsi="Book Antiqua"/>
                <w:color w:val="000000"/>
                <w:lang w:bidi="ar"/>
              </w:rPr>
              <w:t>Hederin</w:t>
            </w:r>
            <w:proofErr w:type="spellEnd"/>
          </w:p>
        </w:tc>
        <w:tc>
          <w:tcPr>
            <w:tcW w:w="1070" w:type="pct"/>
            <w:shd w:val="clear" w:color="auto" w:fill="FFFFFF"/>
          </w:tcPr>
          <w:p w14:paraId="12847F3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Hedera helix</w:t>
            </w:r>
            <w:r>
              <w:rPr>
                <w:rFonts w:ascii="Book Antiqua" w:eastAsia="微软雅黑" w:hAnsi="Book Antiqua"/>
                <w:color w:val="000000"/>
                <w:lang w:bidi="ar"/>
              </w:rPr>
              <w:t xml:space="preserve"> L., Fructus </w:t>
            </w:r>
            <w:proofErr w:type="spellStart"/>
            <w:r>
              <w:rPr>
                <w:rFonts w:ascii="Book Antiqua" w:eastAsia="微软雅黑" w:hAnsi="Book Antiqua"/>
                <w:color w:val="000000"/>
                <w:lang w:bidi="ar"/>
              </w:rPr>
              <w:t>Akebiae</w:t>
            </w:r>
            <w:proofErr w:type="spellEnd"/>
          </w:p>
        </w:tc>
        <w:tc>
          <w:tcPr>
            <w:tcW w:w="1070" w:type="pct"/>
            <w:shd w:val="clear" w:color="auto" w:fill="FFFFFF"/>
          </w:tcPr>
          <w:p w14:paraId="00102A16" w14:textId="162FFDD9"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Human esophageal carcinoma cell</w:t>
            </w:r>
            <w:r w:rsidR="005F4999">
              <w:rPr>
                <w:rFonts w:ascii="Book Antiqua" w:eastAsia="微软雅黑" w:hAnsi="Book Antiqua"/>
                <w:color w:val="000000"/>
                <w:lang w:bidi="ar"/>
              </w:rPr>
              <w:t xml:space="preserve"> </w:t>
            </w:r>
            <w:r>
              <w:rPr>
                <w:rFonts w:ascii="Book Antiqua" w:eastAsia="微软雅黑" w:hAnsi="Book Antiqua"/>
                <w:color w:val="000000"/>
                <w:lang w:bidi="ar"/>
              </w:rPr>
              <w:t>line (Eca-109)</w:t>
            </w:r>
          </w:p>
        </w:tc>
        <w:tc>
          <w:tcPr>
            <w:tcW w:w="1070" w:type="pct"/>
            <w:shd w:val="clear" w:color="auto" w:fill="FFFFFF"/>
          </w:tcPr>
          <w:p w14:paraId="072B32B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Mitochondrial pathway</w:t>
            </w:r>
          </w:p>
        </w:tc>
        <w:tc>
          <w:tcPr>
            <w:tcW w:w="1070" w:type="pct"/>
            <w:shd w:val="clear" w:color="auto" w:fill="FFFFFF"/>
          </w:tcPr>
          <w:p w14:paraId="1F4523BF"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Wang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35</w:t>
            </w:r>
            <w:r w:rsidRPr="00EF2F32">
              <w:rPr>
                <w:rFonts w:ascii="Book Antiqua" w:eastAsia="微软雅黑" w:hAnsi="Book Antiqua"/>
                <w:color w:val="000000"/>
                <w:vertAlign w:val="superscript"/>
                <w:lang w:bidi="ar"/>
              </w:rPr>
              <w:t>]</w:t>
            </w:r>
          </w:p>
        </w:tc>
      </w:tr>
      <w:tr w:rsidR="008F2A3A" w14:paraId="24B069ED" w14:textId="77777777">
        <w:trPr>
          <w:trHeight w:val="370"/>
        </w:trPr>
        <w:tc>
          <w:tcPr>
            <w:tcW w:w="718" w:type="pct"/>
            <w:shd w:val="clear" w:color="auto" w:fill="FFFFFF"/>
          </w:tcPr>
          <w:p w14:paraId="53656B6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Lycopene</w:t>
            </w:r>
          </w:p>
        </w:tc>
        <w:tc>
          <w:tcPr>
            <w:tcW w:w="1070" w:type="pct"/>
            <w:shd w:val="clear" w:color="auto" w:fill="FFFFFF"/>
          </w:tcPr>
          <w:p w14:paraId="74D6789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Carotenoid</w:t>
            </w:r>
          </w:p>
        </w:tc>
        <w:tc>
          <w:tcPr>
            <w:tcW w:w="1070" w:type="pct"/>
            <w:shd w:val="clear" w:color="auto" w:fill="FFFFFF"/>
          </w:tcPr>
          <w:p w14:paraId="62DCB302"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F344 rats</w:t>
            </w:r>
          </w:p>
        </w:tc>
        <w:tc>
          <w:tcPr>
            <w:tcW w:w="1070" w:type="pct"/>
            <w:shd w:val="clear" w:color="auto" w:fill="FFFFFF"/>
          </w:tcPr>
          <w:p w14:paraId="47CC4DA2"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 xml:space="preserve">PPAR-γ and </w:t>
            </w:r>
            <w:r>
              <w:rPr>
                <w:rFonts w:ascii="Book Antiqua" w:eastAsia="微软雅黑" w:hAnsi="Book Antiqua"/>
                <w:color w:val="000000"/>
                <w:lang w:bidi="ar"/>
              </w:rPr>
              <w:lastRenderedPageBreak/>
              <w:t>caspase-3 proteins</w:t>
            </w:r>
          </w:p>
        </w:tc>
        <w:tc>
          <w:tcPr>
            <w:tcW w:w="1070" w:type="pct"/>
            <w:shd w:val="clear" w:color="auto" w:fill="FFFFFF"/>
          </w:tcPr>
          <w:p w14:paraId="03CB2E00" w14:textId="6131C6A4"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lastRenderedPageBreak/>
              <w:t xml:space="preserve">Cui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40</w:t>
            </w:r>
            <w:r w:rsidRPr="00EF2F32">
              <w:rPr>
                <w:rFonts w:ascii="Book Antiqua" w:eastAsia="微软雅黑" w:hAnsi="Book Antiqua"/>
                <w:color w:val="000000"/>
                <w:vertAlign w:val="superscript"/>
                <w:lang w:bidi="ar"/>
              </w:rPr>
              <w:t>]</w:t>
            </w:r>
          </w:p>
        </w:tc>
      </w:tr>
      <w:tr w:rsidR="008F2A3A" w14:paraId="7D9EF615" w14:textId="77777777">
        <w:trPr>
          <w:trHeight w:val="700"/>
        </w:trPr>
        <w:tc>
          <w:tcPr>
            <w:tcW w:w="718" w:type="pct"/>
            <w:shd w:val="clear" w:color="auto" w:fill="FFFFFF"/>
          </w:tcPr>
          <w:p w14:paraId="1EDC7E3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Daphnetin</w:t>
            </w:r>
          </w:p>
        </w:tc>
        <w:tc>
          <w:tcPr>
            <w:tcW w:w="1070" w:type="pct"/>
            <w:shd w:val="clear" w:color="auto" w:fill="FFFFFF"/>
          </w:tcPr>
          <w:p w14:paraId="0BE2EB03"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Daphne Korean Nakai</w:t>
            </w:r>
          </w:p>
        </w:tc>
        <w:tc>
          <w:tcPr>
            <w:tcW w:w="1070" w:type="pct"/>
            <w:shd w:val="clear" w:color="auto" w:fill="FFFFFF"/>
          </w:tcPr>
          <w:p w14:paraId="1B5E7C34" w14:textId="00AB7670"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YM1 esophageal</w:t>
            </w:r>
            <w:r w:rsidR="001E4156">
              <w:rPr>
                <w:rFonts w:ascii="Book Antiqua" w:eastAsia="微软雅黑" w:hAnsi="Book Antiqua"/>
                <w:color w:val="000000"/>
                <w:lang w:bidi="ar"/>
              </w:rPr>
              <w:t xml:space="preserve"> </w:t>
            </w:r>
            <w:r>
              <w:rPr>
                <w:rFonts w:ascii="Book Antiqua" w:eastAsia="微软雅黑" w:hAnsi="Book Antiqua"/>
                <w:color w:val="000000"/>
                <w:lang w:bidi="ar"/>
              </w:rPr>
              <w:t>cancer cells</w:t>
            </w:r>
          </w:p>
        </w:tc>
        <w:tc>
          <w:tcPr>
            <w:tcW w:w="1070" w:type="pct"/>
            <w:shd w:val="clear" w:color="auto" w:fill="FFFFFF"/>
          </w:tcPr>
          <w:p w14:paraId="12CF8D8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TAC, MOD, SOD</w:t>
            </w:r>
          </w:p>
        </w:tc>
        <w:tc>
          <w:tcPr>
            <w:tcW w:w="1070" w:type="pct"/>
            <w:shd w:val="clear" w:color="auto" w:fill="FFFFFF"/>
          </w:tcPr>
          <w:p w14:paraId="3F74C464" w14:textId="7C7D52E2"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Deng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45</w:t>
            </w:r>
            <w:r w:rsidRPr="00EF2F32">
              <w:rPr>
                <w:rFonts w:ascii="Book Antiqua" w:eastAsia="微软雅黑" w:hAnsi="Book Antiqua"/>
                <w:color w:val="000000"/>
                <w:vertAlign w:val="superscript"/>
                <w:lang w:bidi="ar"/>
              </w:rPr>
              <w:t>]</w:t>
            </w:r>
          </w:p>
        </w:tc>
      </w:tr>
      <w:tr w:rsidR="008F2A3A" w14:paraId="68805BBB" w14:textId="77777777">
        <w:trPr>
          <w:trHeight w:val="370"/>
        </w:trPr>
        <w:tc>
          <w:tcPr>
            <w:tcW w:w="718" w:type="pct"/>
            <w:shd w:val="clear" w:color="auto" w:fill="FFFFFF"/>
          </w:tcPr>
          <w:p w14:paraId="565387F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Vitamin E</w:t>
            </w:r>
          </w:p>
        </w:tc>
        <w:tc>
          <w:tcPr>
            <w:tcW w:w="1070" w:type="pct"/>
            <w:shd w:val="clear" w:color="auto" w:fill="FFFFFF"/>
          </w:tcPr>
          <w:p w14:paraId="5D936D1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Fruits, vegetables, nuts</w:t>
            </w:r>
          </w:p>
        </w:tc>
        <w:tc>
          <w:tcPr>
            <w:tcW w:w="1070" w:type="pct"/>
            <w:shd w:val="clear" w:color="auto" w:fill="FFFFFF"/>
          </w:tcPr>
          <w:p w14:paraId="7BCCCFD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EAC rats</w:t>
            </w:r>
          </w:p>
        </w:tc>
        <w:tc>
          <w:tcPr>
            <w:tcW w:w="1070" w:type="pct"/>
            <w:shd w:val="clear" w:color="auto" w:fill="FFFFFF"/>
          </w:tcPr>
          <w:p w14:paraId="7B4E45B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Inhibits FR activity</w:t>
            </w:r>
          </w:p>
        </w:tc>
        <w:tc>
          <w:tcPr>
            <w:tcW w:w="1070" w:type="pct"/>
            <w:shd w:val="clear" w:color="auto" w:fill="FFFFFF"/>
          </w:tcPr>
          <w:p w14:paraId="04D4885F" w14:textId="5CEA1C13"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Abraham</w:t>
            </w:r>
            <w:r w:rsidRPr="00EF2F32">
              <w:rPr>
                <w:rFonts w:ascii="Book Antiqua" w:eastAsia="微软雅黑" w:hAnsi="Book Antiqua"/>
                <w:i/>
                <w:iCs/>
                <w:color w:val="000000"/>
                <w:lang w:bidi="ar"/>
              </w:rPr>
              <w:t xml:space="preserve"> 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46</w:t>
            </w:r>
            <w:r w:rsidRPr="00EF2F32">
              <w:rPr>
                <w:rFonts w:ascii="Book Antiqua" w:eastAsia="微软雅黑" w:hAnsi="Book Antiqua"/>
                <w:color w:val="000000"/>
                <w:vertAlign w:val="superscript"/>
                <w:lang w:bidi="ar"/>
              </w:rPr>
              <w:t>]</w:t>
            </w:r>
          </w:p>
        </w:tc>
      </w:tr>
      <w:tr w:rsidR="008F2A3A" w14:paraId="0457B7AE" w14:textId="77777777">
        <w:trPr>
          <w:trHeight w:val="700"/>
        </w:trPr>
        <w:tc>
          <w:tcPr>
            <w:tcW w:w="718" w:type="pct"/>
            <w:shd w:val="clear" w:color="auto" w:fill="FFFFFF"/>
          </w:tcPr>
          <w:p w14:paraId="1F4C101E"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Isoalantolactone</w:t>
            </w:r>
            <w:proofErr w:type="spellEnd"/>
          </w:p>
        </w:tc>
        <w:tc>
          <w:tcPr>
            <w:tcW w:w="1070" w:type="pct"/>
            <w:shd w:val="clear" w:color="auto" w:fill="FFFFFF"/>
          </w:tcPr>
          <w:p w14:paraId="44131A0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Inula helenium</w:t>
            </w:r>
            <w:r>
              <w:rPr>
                <w:rFonts w:ascii="Book Antiqua" w:eastAsia="微软雅黑" w:hAnsi="Book Antiqua"/>
                <w:color w:val="000000"/>
                <w:lang w:bidi="ar"/>
              </w:rPr>
              <w:t xml:space="preserve"> L.</w:t>
            </w:r>
          </w:p>
        </w:tc>
        <w:tc>
          <w:tcPr>
            <w:tcW w:w="1070" w:type="pct"/>
            <w:shd w:val="clear" w:color="auto" w:fill="FFFFFF"/>
          </w:tcPr>
          <w:p w14:paraId="2BDB45AE" w14:textId="79EF25F3"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 cell</w:t>
            </w:r>
            <w:r w:rsidR="001E4156">
              <w:rPr>
                <w:rFonts w:ascii="Book Antiqua" w:eastAsia="微软雅黑" w:hAnsi="Book Antiqua"/>
                <w:color w:val="000000"/>
                <w:lang w:bidi="ar"/>
              </w:rPr>
              <w:t xml:space="preserve"> </w:t>
            </w:r>
            <w:r>
              <w:rPr>
                <w:rFonts w:ascii="Book Antiqua" w:eastAsia="微软雅黑" w:hAnsi="Book Antiqua"/>
                <w:color w:val="000000"/>
                <w:lang w:bidi="ar"/>
              </w:rPr>
              <w:t>xenograft rats</w:t>
            </w:r>
          </w:p>
        </w:tc>
        <w:tc>
          <w:tcPr>
            <w:tcW w:w="1070" w:type="pct"/>
            <w:shd w:val="clear" w:color="auto" w:fill="FFFFFF"/>
          </w:tcPr>
          <w:p w14:paraId="160CFFB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Caspase-3, caspase-7, caspase-10</w:t>
            </w:r>
          </w:p>
        </w:tc>
        <w:tc>
          <w:tcPr>
            <w:tcW w:w="1070" w:type="pct"/>
            <w:shd w:val="clear" w:color="auto" w:fill="FFFFFF"/>
          </w:tcPr>
          <w:p w14:paraId="0BBA478E"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Lu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52</w:t>
            </w:r>
            <w:r w:rsidRPr="00EF2F32">
              <w:rPr>
                <w:rFonts w:ascii="Book Antiqua" w:eastAsia="微软雅黑" w:hAnsi="Book Antiqua"/>
                <w:color w:val="000000"/>
                <w:vertAlign w:val="superscript"/>
                <w:lang w:bidi="ar"/>
              </w:rPr>
              <w:t>]</w:t>
            </w:r>
          </w:p>
        </w:tc>
      </w:tr>
      <w:tr w:rsidR="008F2A3A" w14:paraId="40124227" w14:textId="77777777">
        <w:trPr>
          <w:trHeight w:val="370"/>
        </w:trPr>
        <w:tc>
          <w:tcPr>
            <w:tcW w:w="718" w:type="pct"/>
            <w:shd w:val="clear" w:color="auto" w:fill="FFFFFF"/>
          </w:tcPr>
          <w:p w14:paraId="342E3E5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Morphine</w:t>
            </w:r>
          </w:p>
        </w:tc>
        <w:tc>
          <w:tcPr>
            <w:tcW w:w="1070" w:type="pct"/>
            <w:shd w:val="clear" w:color="auto" w:fill="FFFFFF"/>
          </w:tcPr>
          <w:p w14:paraId="6D19746D" w14:textId="77777777" w:rsidR="008F2A3A" w:rsidRDefault="00000000">
            <w:pPr>
              <w:spacing w:line="360" w:lineRule="auto"/>
              <w:jc w:val="both"/>
              <w:textAlignment w:val="center"/>
              <w:rPr>
                <w:rFonts w:ascii="Book Antiqua" w:eastAsia="微软雅黑" w:hAnsi="Book Antiqua"/>
                <w:i/>
                <w:iCs/>
                <w:color w:val="000000"/>
              </w:rPr>
            </w:pPr>
            <w:r>
              <w:rPr>
                <w:rFonts w:ascii="Book Antiqua" w:eastAsia="微软雅黑" w:hAnsi="Book Antiqua"/>
                <w:i/>
                <w:iCs/>
                <w:color w:val="000000"/>
                <w:lang w:bidi="ar"/>
              </w:rPr>
              <w:t xml:space="preserve">Papaver </w:t>
            </w:r>
            <w:proofErr w:type="spellStart"/>
            <w:r>
              <w:rPr>
                <w:rFonts w:ascii="Book Antiqua" w:eastAsia="微软雅黑" w:hAnsi="Book Antiqua"/>
                <w:i/>
                <w:iCs/>
                <w:color w:val="000000"/>
                <w:lang w:bidi="ar"/>
              </w:rPr>
              <w:t>somniferum</w:t>
            </w:r>
            <w:proofErr w:type="spellEnd"/>
          </w:p>
        </w:tc>
        <w:tc>
          <w:tcPr>
            <w:tcW w:w="1070" w:type="pct"/>
            <w:shd w:val="clear" w:color="auto" w:fill="FFFFFF"/>
          </w:tcPr>
          <w:p w14:paraId="049472FC"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KYAE-1</w:t>
            </w:r>
            <w:r>
              <w:rPr>
                <w:rFonts w:ascii="Book Antiqua" w:eastAsia="微软雅黑" w:hAnsi="Book Antiqua"/>
                <w:color w:val="000000"/>
                <w:lang w:bidi="ar"/>
              </w:rPr>
              <w:t>，</w:t>
            </w:r>
            <w:r>
              <w:rPr>
                <w:rFonts w:ascii="Book Antiqua" w:eastAsia="微软雅黑" w:hAnsi="Book Antiqua"/>
                <w:color w:val="000000"/>
                <w:lang w:bidi="ar"/>
              </w:rPr>
              <w:t xml:space="preserve"> OE33 esophageal cancer cells</w:t>
            </w:r>
          </w:p>
        </w:tc>
        <w:tc>
          <w:tcPr>
            <w:tcW w:w="1070" w:type="pct"/>
            <w:shd w:val="clear" w:color="auto" w:fill="FFFFFF"/>
          </w:tcPr>
          <w:p w14:paraId="4E0BEAE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AMPK pathway</w:t>
            </w:r>
          </w:p>
        </w:tc>
        <w:tc>
          <w:tcPr>
            <w:tcW w:w="1070" w:type="pct"/>
            <w:shd w:val="clear" w:color="auto" w:fill="FFFFFF"/>
          </w:tcPr>
          <w:p w14:paraId="3A3FE3C8"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Zhang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vertAlign w:val="superscript"/>
                <w:lang w:bidi="ar"/>
              </w:rPr>
              <w:t>[</w:t>
            </w:r>
            <w:proofErr w:type="gramEnd"/>
            <w:r w:rsidRPr="00EF2F32">
              <w:rPr>
                <w:rFonts w:ascii="Book Antiqua" w:eastAsia="微软雅黑" w:hAnsi="Book Antiqua" w:hint="eastAsia"/>
                <w:color w:val="000000"/>
                <w:vertAlign w:val="superscript"/>
                <w:lang w:eastAsia="zh-CN" w:bidi="ar"/>
              </w:rPr>
              <w:t>57</w:t>
            </w:r>
            <w:r w:rsidRPr="00EF2F32">
              <w:rPr>
                <w:rFonts w:ascii="Book Antiqua" w:eastAsia="微软雅黑" w:hAnsi="Book Antiqua"/>
                <w:color w:val="000000"/>
                <w:vertAlign w:val="superscript"/>
                <w:lang w:bidi="ar"/>
              </w:rPr>
              <w:t>]</w:t>
            </w:r>
          </w:p>
        </w:tc>
      </w:tr>
      <w:tr w:rsidR="008F2A3A" w14:paraId="0E5CD684" w14:textId="77777777">
        <w:trPr>
          <w:trHeight w:val="370"/>
        </w:trPr>
        <w:tc>
          <w:tcPr>
            <w:tcW w:w="718" w:type="pct"/>
            <w:shd w:val="clear" w:color="auto" w:fill="FFFFFF"/>
          </w:tcPr>
          <w:p w14:paraId="1780AB7C"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Quercetin</w:t>
            </w:r>
          </w:p>
        </w:tc>
        <w:tc>
          <w:tcPr>
            <w:tcW w:w="1070" w:type="pct"/>
            <w:shd w:val="clear" w:color="auto" w:fill="FFFFFF"/>
          </w:tcPr>
          <w:p w14:paraId="3E3F7B4E"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rPr>
              <w:t>Rutin, quercetin, hypericin, etc.</w:t>
            </w:r>
          </w:p>
        </w:tc>
        <w:tc>
          <w:tcPr>
            <w:tcW w:w="1070" w:type="pct"/>
            <w:shd w:val="clear" w:color="auto" w:fill="FFFFFF"/>
          </w:tcPr>
          <w:p w14:paraId="246A2F3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Eca109/9706 esophageal cancer cells</w:t>
            </w:r>
          </w:p>
        </w:tc>
        <w:tc>
          <w:tcPr>
            <w:tcW w:w="1070" w:type="pct"/>
            <w:shd w:val="clear" w:color="auto" w:fill="FFFFFF"/>
          </w:tcPr>
          <w:p w14:paraId="18A1F63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HDAC-NF-</w:t>
            </w:r>
            <w:proofErr w:type="spellStart"/>
            <w:r>
              <w:rPr>
                <w:rFonts w:ascii="Book Antiqua" w:eastAsia="微软雅黑" w:hAnsi="Book Antiqua"/>
                <w:color w:val="000000"/>
                <w:lang w:bidi="ar"/>
              </w:rPr>
              <w:t>κB</w:t>
            </w:r>
            <w:proofErr w:type="spellEnd"/>
            <w:r>
              <w:rPr>
                <w:rFonts w:ascii="Book Antiqua" w:eastAsia="微软雅黑" w:hAnsi="Book Antiqua"/>
                <w:color w:val="000000"/>
                <w:lang w:bidi="ar"/>
              </w:rPr>
              <w:t xml:space="preserve"> pathway</w:t>
            </w:r>
          </w:p>
        </w:tc>
        <w:tc>
          <w:tcPr>
            <w:tcW w:w="1070" w:type="pct"/>
            <w:shd w:val="clear" w:color="auto" w:fill="FFFFFF"/>
          </w:tcPr>
          <w:p w14:paraId="186FA6C0" w14:textId="359A8154" w:rsidR="008F2A3A" w:rsidRPr="00BC3080" w:rsidRDefault="00000000">
            <w:pPr>
              <w:spacing w:line="360" w:lineRule="auto"/>
              <w:jc w:val="both"/>
              <w:textAlignment w:val="center"/>
              <w:rPr>
                <w:rFonts w:ascii="Book Antiqua" w:eastAsia="微软雅黑" w:hAnsi="Book Antiqua"/>
                <w:color w:val="000000"/>
              </w:rPr>
            </w:pPr>
            <w:r w:rsidRPr="00BC3080">
              <w:rPr>
                <w:rFonts w:ascii="Book Antiqua" w:eastAsia="微软雅黑" w:hAnsi="Book Antiqua"/>
                <w:color w:val="000000"/>
                <w:lang w:bidi="ar"/>
              </w:rPr>
              <w:t xml:space="preserve">Zheng </w:t>
            </w:r>
            <w:r w:rsidRPr="00BC3080">
              <w:rPr>
                <w:rFonts w:ascii="Book Antiqua" w:eastAsia="微软雅黑" w:hAnsi="Book Antiqua"/>
                <w:i/>
                <w:iCs/>
                <w:color w:val="000000"/>
                <w:lang w:bidi="ar"/>
              </w:rPr>
              <w:t xml:space="preserve">et </w:t>
            </w:r>
            <w:proofErr w:type="gramStart"/>
            <w:r w:rsidRPr="00BC3080">
              <w:rPr>
                <w:rFonts w:ascii="Book Antiqua" w:eastAsia="微软雅黑" w:hAnsi="Book Antiqua"/>
                <w:i/>
                <w:iCs/>
                <w:color w:val="000000"/>
                <w:lang w:bidi="ar"/>
              </w:rPr>
              <w:t>al</w:t>
            </w:r>
            <w:r w:rsidRPr="00BC3080">
              <w:rPr>
                <w:rFonts w:ascii="Book Antiqua" w:eastAsia="微软雅黑" w:hAnsi="Book Antiqua"/>
                <w:color w:val="000000"/>
                <w:vertAlign w:val="superscript"/>
                <w:lang w:bidi="ar"/>
              </w:rPr>
              <w:t>[</w:t>
            </w:r>
            <w:proofErr w:type="gramEnd"/>
            <w:r w:rsidRPr="00BC3080">
              <w:rPr>
                <w:rFonts w:ascii="Book Antiqua" w:eastAsia="微软雅黑" w:hAnsi="Book Antiqua" w:hint="eastAsia"/>
                <w:color w:val="000000"/>
                <w:vertAlign w:val="superscript"/>
                <w:lang w:eastAsia="zh-CN" w:bidi="ar"/>
              </w:rPr>
              <w:t>60</w:t>
            </w:r>
            <w:r w:rsidRPr="00BC3080">
              <w:rPr>
                <w:rFonts w:ascii="Book Antiqua" w:eastAsia="微软雅黑" w:hAnsi="Book Antiqua"/>
                <w:color w:val="000000"/>
                <w:vertAlign w:val="superscript"/>
                <w:lang w:bidi="ar"/>
              </w:rPr>
              <w:t>]</w:t>
            </w:r>
          </w:p>
        </w:tc>
      </w:tr>
      <w:tr w:rsidR="008F2A3A" w14:paraId="426CBC6B" w14:textId="77777777">
        <w:trPr>
          <w:trHeight w:val="700"/>
        </w:trPr>
        <w:tc>
          <w:tcPr>
            <w:tcW w:w="718" w:type="pct"/>
            <w:shd w:val="clear" w:color="auto" w:fill="FFFFFF"/>
          </w:tcPr>
          <w:p w14:paraId="1A9E335D"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Alpinumisoflavone</w:t>
            </w:r>
            <w:proofErr w:type="spellEnd"/>
          </w:p>
        </w:tc>
        <w:tc>
          <w:tcPr>
            <w:tcW w:w="1070" w:type="pct"/>
            <w:shd w:val="clear" w:color="auto" w:fill="FFFFFF"/>
          </w:tcPr>
          <w:p w14:paraId="42252D1C"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Stem bark of tung tree</w:t>
            </w:r>
          </w:p>
        </w:tc>
        <w:tc>
          <w:tcPr>
            <w:tcW w:w="1070" w:type="pct"/>
            <w:shd w:val="clear" w:color="auto" w:fill="FFFFFF"/>
          </w:tcPr>
          <w:p w14:paraId="2740591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w:t>
            </w:r>
            <w:r>
              <w:rPr>
                <w:rFonts w:ascii="Book Antiqua" w:eastAsia="微软雅黑" w:hAnsi="Book Antiqua"/>
                <w:color w:val="000000"/>
                <w:lang w:bidi="ar"/>
              </w:rPr>
              <w:t>，</w:t>
            </w:r>
            <w:r>
              <w:rPr>
                <w:rFonts w:ascii="Book Antiqua" w:eastAsia="微软雅黑" w:hAnsi="Book Antiqua"/>
                <w:color w:val="000000"/>
                <w:lang w:bidi="ar"/>
              </w:rPr>
              <w:t xml:space="preserve"> KYSE30 esophageal cancer cells</w:t>
            </w:r>
          </w:p>
        </w:tc>
        <w:tc>
          <w:tcPr>
            <w:tcW w:w="1070" w:type="pct"/>
            <w:shd w:val="clear" w:color="auto" w:fill="FFFFFF"/>
          </w:tcPr>
          <w:p w14:paraId="6AA6EA52" w14:textId="347CD68B"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Nuclear factor erythroid 2-related factor 2</w:t>
            </w:r>
          </w:p>
        </w:tc>
        <w:tc>
          <w:tcPr>
            <w:tcW w:w="1070" w:type="pct"/>
            <w:shd w:val="clear" w:color="auto" w:fill="FFFFFF"/>
          </w:tcPr>
          <w:p w14:paraId="20784E9E" w14:textId="77777777" w:rsidR="008F2A3A" w:rsidRPr="00BC3080" w:rsidRDefault="00000000">
            <w:pPr>
              <w:spacing w:line="360" w:lineRule="auto"/>
              <w:jc w:val="both"/>
              <w:textAlignment w:val="center"/>
              <w:rPr>
                <w:rFonts w:ascii="Book Antiqua" w:eastAsia="微软雅黑" w:hAnsi="Book Antiqua"/>
                <w:color w:val="000000"/>
              </w:rPr>
            </w:pPr>
            <w:r w:rsidRPr="00BC3080">
              <w:rPr>
                <w:rFonts w:ascii="Book Antiqua" w:eastAsia="微软雅黑" w:hAnsi="Book Antiqua"/>
                <w:color w:val="000000"/>
                <w:lang w:bidi="ar"/>
              </w:rPr>
              <w:t xml:space="preserve">Zhang </w:t>
            </w:r>
            <w:r w:rsidRPr="00BC3080">
              <w:rPr>
                <w:rFonts w:ascii="Book Antiqua" w:eastAsia="微软雅黑" w:hAnsi="Book Antiqua"/>
                <w:i/>
                <w:iCs/>
                <w:color w:val="000000"/>
                <w:lang w:bidi="ar"/>
              </w:rPr>
              <w:t xml:space="preserve">et </w:t>
            </w:r>
            <w:proofErr w:type="gramStart"/>
            <w:r w:rsidRPr="00BC3080">
              <w:rPr>
                <w:rFonts w:ascii="Book Antiqua" w:eastAsia="微软雅黑" w:hAnsi="Book Antiqua"/>
                <w:i/>
                <w:iCs/>
                <w:color w:val="000000"/>
                <w:lang w:bidi="ar"/>
              </w:rPr>
              <w:t>al</w:t>
            </w:r>
            <w:r w:rsidRPr="00BC3080">
              <w:rPr>
                <w:rFonts w:ascii="Book Antiqua" w:eastAsia="微软雅黑" w:hAnsi="Book Antiqua"/>
                <w:color w:val="000000"/>
                <w:vertAlign w:val="superscript"/>
                <w:lang w:bidi="ar"/>
              </w:rPr>
              <w:t>[</w:t>
            </w:r>
            <w:proofErr w:type="gramEnd"/>
            <w:r w:rsidRPr="00BC3080">
              <w:rPr>
                <w:rFonts w:ascii="Book Antiqua" w:eastAsia="微软雅黑" w:hAnsi="Book Antiqua" w:hint="eastAsia"/>
                <w:color w:val="000000"/>
                <w:vertAlign w:val="superscript"/>
                <w:lang w:eastAsia="zh-CN" w:bidi="ar"/>
              </w:rPr>
              <w:t>63</w:t>
            </w:r>
            <w:r w:rsidRPr="00BC3080">
              <w:rPr>
                <w:rFonts w:ascii="Book Antiqua" w:eastAsia="微软雅黑" w:hAnsi="Book Antiqua"/>
                <w:color w:val="000000"/>
                <w:vertAlign w:val="superscript"/>
                <w:lang w:bidi="ar"/>
              </w:rPr>
              <w:t>]</w:t>
            </w:r>
          </w:p>
        </w:tc>
      </w:tr>
      <w:tr w:rsidR="008F2A3A" w14:paraId="6FF34354" w14:textId="77777777">
        <w:trPr>
          <w:trHeight w:val="700"/>
        </w:trPr>
        <w:tc>
          <w:tcPr>
            <w:tcW w:w="718" w:type="pct"/>
            <w:shd w:val="clear" w:color="auto" w:fill="FFFFFF"/>
          </w:tcPr>
          <w:p w14:paraId="6085377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Black raspberries</w:t>
            </w:r>
          </w:p>
        </w:tc>
        <w:tc>
          <w:tcPr>
            <w:tcW w:w="1070" w:type="pct"/>
            <w:shd w:val="clear" w:color="auto" w:fill="FFFFFF"/>
          </w:tcPr>
          <w:p w14:paraId="71AE1EA8"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Rosoideae</w:t>
            </w:r>
            <w:proofErr w:type="spellEnd"/>
          </w:p>
        </w:tc>
        <w:tc>
          <w:tcPr>
            <w:tcW w:w="1070" w:type="pct"/>
            <w:shd w:val="clear" w:color="auto" w:fill="FFFFFF"/>
          </w:tcPr>
          <w:p w14:paraId="3FDAFCFB"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NMBA-induced esophageal squamous cell carcinoma rats</w:t>
            </w:r>
          </w:p>
        </w:tc>
        <w:tc>
          <w:tcPr>
            <w:tcW w:w="1070" w:type="pct"/>
            <w:shd w:val="clear" w:color="auto" w:fill="FFFFFF"/>
          </w:tcPr>
          <w:p w14:paraId="4F27FD07"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NF-</w:t>
            </w:r>
            <w:proofErr w:type="spellStart"/>
            <w:r>
              <w:rPr>
                <w:rFonts w:ascii="Book Antiqua" w:eastAsia="微软雅黑" w:hAnsi="Book Antiqua"/>
                <w:color w:val="000000"/>
                <w:lang w:bidi="ar"/>
              </w:rPr>
              <w:t>κB</w:t>
            </w:r>
            <w:proofErr w:type="spellEnd"/>
            <w:r>
              <w:rPr>
                <w:rFonts w:ascii="Book Antiqua" w:eastAsia="微软雅黑" w:hAnsi="Book Antiqua"/>
                <w:color w:val="000000"/>
                <w:lang w:bidi="ar"/>
              </w:rPr>
              <w:t>/MAPK pathways</w:t>
            </w:r>
          </w:p>
        </w:tc>
        <w:tc>
          <w:tcPr>
            <w:tcW w:w="1070" w:type="pct"/>
            <w:shd w:val="clear" w:color="auto" w:fill="FFFFFF"/>
          </w:tcPr>
          <w:p w14:paraId="4C22D932" w14:textId="77777777" w:rsidR="008F2A3A" w:rsidRPr="00BC3080" w:rsidRDefault="00000000">
            <w:pPr>
              <w:spacing w:line="360" w:lineRule="auto"/>
              <w:jc w:val="both"/>
              <w:textAlignment w:val="center"/>
              <w:rPr>
                <w:rFonts w:ascii="Book Antiqua" w:eastAsia="微软雅黑" w:hAnsi="Book Antiqua"/>
                <w:color w:val="000000"/>
              </w:rPr>
            </w:pPr>
            <w:r w:rsidRPr="00BC3080">
              <w:rPr>
                <w:rFonts w:ascii="Book Antiqua" w:eastAsia="微软雅黑" w:hAnsi="Book Antiqua"/>
                <w:color w:val="000000"/>
                <w:lang w:bidi="ar"/>
              </w:rPr>
              <w:t>Shi</w:t>
            </w:r>
            <w:r w:rsidRPr="00BC3080">
              <w:rPr>
                <w:rFonts w:ascii="Book Antiqua" w:eastAsia="微软雅黑" w:hAnsi="Book Antiqua"/>
                <w:i/>
                <w:iCs/>
                <w:color w:val="000000"/>
                <w:lang w:bidi="ar"/>
              </w:rPr>
              <w:t xml:space="preserve"> et </w:t>
            </w:r>
            <w:proofErr w:type="gramStart"/>
            <w:r w:rsidRPr="00BC3080">
              <w:rPr>
                <w:rFonts w:ascii="Book Antiqua" w:eastAsia="微软雅黑" w:hAnsi="Book Antiqua"/>
                <w:i/>
                <w:iCs/>
                <w:color w:val="000000"/>
                <w:lang w:bidi="ar"/>
              </w:rPr>
              <w:t>al</w:t>
            </w:r>
            <w:r w:rsidRPr="00BC3080">
              <w:rPr>
                <w:rFonts w:ascii="Book Antiqua" w:eastAsia="微软雅黑" w:hAnsi="Book Antiqua"/>
                <w:color w:val="000000"/>
                <w:vertAlign w:val="superscript"/>
                <w:lang w:bidi="ar"/>
              </w:rPr>
              <w:t>[</w:t>
            </w:r>
            <w:proofErr w:type="gramEnd"/>
            <w:r w:rsidRPr="00BC3080">
              <w:rPr>
                <w:rFonts w:ascii="Book Antiqua" w:eastAsia="微软雅黑" w:hAnsi="Book Antiqua" w:hint="eastAsia"/>
                <w:color w:val="000000"/>
                <w:vertAlign w:val="superscript"/>
                <w:lang w:eastAsia="zh-CN" w:bidi="ar"/>
              </w:rPr>
              <w:t>65</w:t>
            </w:r>
            <w:r w:rsidRPr="00BC3080">
              <w:rPr>
                <w:rFonts w:ascii="Book Antiqua" w:eastAsia="微软雅黑" w:hAnsi="Book Antiqua"/>
                <w:color w:val="000000"/>
                <w:vertAlign w:val="superscript"/>
                <w:lang w:bidi="ar"/>
              </w:rPr>
              <w:t>]</w:t>
            </w:r>
          </w:p>
        </w:tc>
      </w:tr>
      <w:tr w:rsidR="008F2A3A" w:rsidRPr="00EF2F32" w14:paraId="22D2CB3F" w14:textId="77777777">
        <w:trPr>
          <w:trHeight w:val="90"/>
        </w:trPr>
        <w:tc>
          <w:tcPr>
            <w:tcW w:w="718" w:type="pct"/>
            <w:shd w:val="clear" w:color="auto" w:fill="FFFFFF"/>
          </w:tcPr>
          <w:p w14:paraId="626AEA7F"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Moringa oleifera</w:t>
            </w:r>
            <w:r>
              <w:rPr>
                <w:rFonts w:ascii="Book Antiqua" w:eastAsia="微软雅黑" w:hAnsi="Book Antiqua"/>
                <w:color w:val="000000"/>
                <w:lang w:bidi="ar"/>
              </w:rPr>
              <w:t xml:space="preserve"> leaf </w:t>
            </w:r>
            <w:r>
              <w:rPr>
                <w:rFonts w:ascii="Book Antiqua" w:eastAsia="微软雅黑" w:hAnsi="Book Antiqua"/>
                <w:color w:val="000000"/>
                <w:lang w:bidi="ar"/>
              </w:rPr>
              <w:lastRenderedPageBreak/>
              <w:t>extract</w:t>
            </w:r>
          </w:p>
        </w:tc>
        <w:tc>
          <w:tcPr>
            <w:tcW w:w="1070" w:type="pct"/>
            <w:shd w:val="clear" w:color="auto" w:fill="FFFFFF"/>
          </w:tcPr>
          <w:p w14:paraId="3AB2E31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lastRenderedPageBreak/>
              <w:t>Moringa oleifera</w:t>
            </w:r>
            <w:r>
              <w:rPr>
                <w:rFonts w:ascii="Book Antiqua" w:eastAsia="微软雅黑" w:hAnsi="Book Antiqua"/>
                <w:color w:val="000000"/>
                <w:lang w:bidi="ar"/>
              </w:rPr>
              <w:t xml:space="preserve"> </w:t>
            </w:r>
            <w:r>
              <w:rPr>
                <w:rFonts w:ascii="Book Antiqua" w:eastAsia="微软雅黑" w:hAnsi="Book Antiqua"/>
                <w:color w:val="000000"/>
                <w:lang w:bidi="ar"/>
              </w:rPr>
              <w:lastRenderedPageBreak/>
              <w:t>leaves</w:t>
            </w:r>
          </w:p>
        </w:tc>
        <w:tc>
          <w:tcPr>
            <w:tcW w:w="1070" w:type="pct"/>
            <w:shd w:val="clear" w:color="auto" w:fill="FFFFFF"/>
          </w:tcPr>
          <w:p w14:paraId="7BBE410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lastRenderedPageBreak/>
              <w:t>SNO cells</w:t>
            </w:r>
          </w:p>
        </w:tc>
        <w:tc>
          <w:tcPr>
            <w:tcW w:w="1070" w:type="pct"/>
            <w:shd w:val="clear" w:color="auto" w:fill="FFFFFF"/>
          </w:tcPr>
          <w:p w14:paraId="4CD22779" w14:textId="77777777" w:rsidR="008F2A3A" w:rsidRDefault="00000000">
            <w:pPr>
              <w:spacing w:line="360" w:lineRule="auto"/>
              <w:jc w:val="both"/>
              <w:textAlignment w:val="center"/>
              <w:rPr>
                <w:rFonts w:ascii="Book Antiqua" w:eastAsia="微软雅黑" w:hAnsi="Book Antiqua"/>
                <w:color w:val="000000"/>
              </w:rPr>
            </w:pPr>
            <w:proofErr w:type="spellStart"/>
            <w:r>
              <w:rPr>
                <w:rFonts w:ascii="Book Antiqua" w:eastAsia="微软雅黑" w:hAnsi="Book Antiqua"/>
                <w:color w:val="000000"/>
                <w:lang w:bidi="ar"/>
              </w:rPr>
              <w:t>Smac</w:t>
            </w:r>
            <w:proofErr w:type="spellEnd"/>
            <w:r>
              <w:rPr>
                <w:rFonts w:ascii="Book Antiqua" w:eastAsia="微软雅黑" w:hAnsi="Book Antiqua"/>
                <w:color w:val="000000"/>
                <w:lang w:bidi="ar"/>
              </w:rPr>
              <w:t xml:space="preserve">/DIABLO </w:t>
            </w:r>
            <w:r>
              <w:rPr>
                <w:rFonts w:ascii="Book Antiqua" w:eastAsia="微软雅黑" w:hAnsi="Book Antiqua"/>
                <w:color w:val="000000"/>
                <w:lang w:bidi="ar"/>
              </w:rPr>
              <w:lastRenderedPageBreak/>
              <w:t>protein and cleavage of PARP-1</w:t>
            </w:r>
          </w:p>
        </w:tc>
        <w:tc>
          <w:tcPr>
            <w:tcW w:w="1070" w:type="pct"/>
            <w:shd w:val="clear" w:color="auto" w:fill="FFFFFF"/>
          </w:tcPr>
          <w:p w14:paraId="35413D20" w14:textId="7FE7537C" w:rsidR="008F2A3A" w:rsidRPr="00EF2F32" w:rsidRDefault="00000000">
            <w:pPr>
              <w:spacing w:line="360" w:lineRule="auto"/>
              <w:jc w:val="both"/>
              <w:textAlignment w:val="center"/>
              <w:rPr>
                <w:rFonts w:ascii="Book Antiqua" w:eastAsia="微软雅黑" w:hAnsi="Book Antiqua"/>
                <w:color w:val="000000"/>
              </w:rPr>
            </w:pPr>
            <w:proofErr w:type="spellStart"/>
            <w:r w:rsidRPr="00EF2F32">
              <w:rPr>
                <w:rFonts w:ascii="Book Antiqua" w:eastAsia="微软雅黑" w:hAnsi="Book Antiqua"/>
                <w:color w:val="000000"/>
                <w:lang w:bidi="ar"/>
              </w:rPr>
              <w:lastRenderedPageBreak/>
              <w:t>Tiloke</w:t>
            </w:r>
            <w:proofErr w:type="spellEnd"/>
            <w:r w:rsidR="00D35063" w:rsidRPr="00EF2F32">
              <w:rPr>
                <w:rFonts w:ascii="Book Antiqua" w:eastAsia="微软雅黑" w:hAnsi="Book Antiqua"/>
                <w:color w:val="000000"/>
                <w:lang w:bidi="ar"/>
              </w:rPr>
              <w:t xml:space="preserve"> </w:t>
            </w:r>
            <w:r w:rsidRPr="00EF2F32">
              <w:rPr>
                <w:rFonts w:ascii="Book Antiqua" w:eastAsia="微软雅黑" w:hAnsi="Book Antiqua"/>
                <w:i/>
                <w:iCs/>
                <w:color w:val="000000"/>
                <w:lang w:bidi="ar"/>
              </w:rPr>
              <w:t xml:space="preserve">et </w:t>
            </w:r>
            <w:proofErr w:type="gramStart"/>
            <w:r w:rsidRPr="00EF2F32">
              <w:rPr>
                <w:rFonts w:ascii="Book Antiqua" w:eastAsia="微软雅黑" w:hAnsi="Book Antiqua"/>
                <w:i/>
                <w:iCs/>
                <w:color w:val="000000"/>
                <w:lang w:bidi="ar"/>
              </w:rPr>
              <w:t>al</w:t>
            </w:r>
            <w:r w:rsidRPr="00EF2F32">
              <w:rPr>
                <w:rFonts w:ascii="Book Antiqua" w:eastAsia="微软雅黑" w:hAnsi="Book Antiqua"/>
                <w:color w:val="000000"/>
                <w:lang w:bidi="ar"/>
              </w:rPr>
              <w:t>[</w:t>
            </w:r>
            <w:proofErr w:type="gramEnd"/>
            <w:r w:rsidRPr="00EF2F32">
              <w:rPr>
                <w:rFonts w:ascii="Book Antiqua" w:eastAsia="微软雅黑" w:hAnsi="Book Antiqua" w:hint="eastAsia"/>
                <w:color w:val="000000"/>
                <w:lang w:eastAsia="zh-CN" w:bidi="ar"/>
              </w:rPr>
              <w:t>69</w:t>
            </w:r>
            <w:r w:rsidRPr="00EF2F32">
              <w:rPr>
                <w:rFonts w:ascii="Book Antiqua" w:eastAsia="微软雅黑" w:hAnsi="Book Antiqua"/>
                <w:color w:val="000000"/>
                <w:lang w:bidi="ar"/>
              </w:rPr>
              <w:t>]</w:t>
            </w:r>
          </w:p>
        </w:tc>
      </w:tr>
      <w:bookmarkEnd w:id="370"/>
    </w:tbl>
    <w:p w14:paraId="0BCBE278" w14:textId="77777777" w:rsidR="008F2A3A" w:rsidRDefault="008F2A3A">
      <w:pPr>
        <w:spacing w:line="360" w:lineRule="auto"/>
        <w:jc w:val="both"/>
        <w:rPr>
          <w:rFonts w:ascii="Book Antiqua" w:hAnsi="Book Antiqua"/>
        </w:rPr>
      </w:pPr>
    </w:p>
    <w:sectPr w:rsidR="008F2A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2B032" w14:textId="77777777" w:rsidR="00030039" w:rsidRDefault="00030039">
      <w:r>
        <w:separator/>
      </w:r>
    </w:p>
  </w:endnote>
  <w:endnote w:type="continuationSeparator" w:id="0">
    <w:p w14:paraId="2206AC1B" w14:textId="77777777" w:rsidR="00030039" w:rsidRDefault="0003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913933"/>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6E4E6B03" w14:textId="77777777" w:rsidR="008F2A3A" w:rsidRDefault="00000000">
            <w:pPr>
              <w:pStyle w:val="a5"/>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516C3405" w14:textId="77777777" w:rsidR="008F2A3A" w:rsidRDefault="008F2A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A6B71" w14:textId="77777777" w:rsidR="00030039" w:rsidRDefault="00030039">
      <w:r>
        <w:separator/>
      </w:r>
    </w:p>
  </w:footnote>
  <w:footnote w:type="continuationSeparator" w:id="0">
    <w:p w14:paraId="7160A028" w14:textId="77777777" w:rsidR="00030039" w:rsidRDefault="0003003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NkY2I0NmIwODg3MWUwNGE0Nzk5OTBkOGM1YWFiM2MifQ=="/>
  </w:docVars>
  <w:rsids>
    <w:rsidRoot w:val="00A77B3E"/>
    <w:rsid w:val="00006F18"/>
    <w:rsid w:val="00012567"/>
    <w:rsid w:val="000167C6"/>
    <w:rsid w:val="00022334"/>
    <w:rsid w:val="00025EA6"/>
    <w:rsid w:val="00030039"/>
    <w:rsid w:val="00047A4C"/>
    <w:rsid w:val="000744D0"/>
    <w:rsid w:val="0009224F"/>
    <w:rsid w:val="000C068F"/>
    <w:rsid w:val="000C392B"/>
    <w:rsid w:val="000C3B35"/>
    <w:rsid w:val="000D357B"/>
    <w:rsid w:val="000D6971"/>
    <w:rsid w:val="000E1EE6"/>
    <w:rsid w:val="001003C3"/>
    <w:rsid w:val="00111949"/>
    <w:rsid w:val="00113283"/>
    <w:rsid w:val="00147DE8"/>
    <w:rsid w:val="00173FA9"/>
    <w:rsid w:val="001D4DC7"/>
    <w:rsid w:val="001D534F"/>
    <w:rsid w:val="001E3680"/>
    <w:rsid w:val="001E3EE9"/>
    <w:rsid w:val="001E3FD0"/>
    <w:rsid w:val="001E4156"/>
    <w:rsid w:val="001F25CD"/>
    <w:rsid w:val="001F29EB"/>
    <w:rsid w:val="002121A4"/>
    <w:rsid w:val="00222E25"/>
    <w:rsid w:val="002378B5"/>
    <w:rsid w:val="00251276"/>
    <w:rsid w:val="00252F50"/>
    <w:rsid w:val="00263481"/>
    <w:rsid w:val="00282716"/>
    <w:rsid w:val="002878F8"/>
    <w:rsid w:val="00295F59"/>
    <w:rsid w:val="002978E8"/>
    <w:rsid w:val="002A7A2A"/>
    <w:rsid w:val="002B3F36"/>
    <w:rsid w:val="002D5915"/>
    <w:rsid w:val="002F6F10"/>
    <w:rsid w:val="003125B6"/>
    <w:rsid w:val="00316A65"/>
    <w:rsid w:val="00335613"/>
    <w:rsid w:val="003952F8"/>
    <w:rsid w:val="003B584B"/>
    <w:rsid w:val="003C1B6D"/>
    <w:rsid w:val="003C24D5"/>
    <w:rsid w:val="003C29C1"/>
    <w:rsid w:val="003D1086"/>
    <w:rsid w:val="003D5DEF"/>
    <w:rsid w:val="003E36FB"/>
    <w:rsid w:val="003E3F13"/>
    <w:rsid w:val="003F4B33"/>
    <w:rsid w:val="00412819"/>
    <w:rsid w:val="004367AD"/>
    <w:rsid w:val="00442626"/>
    <w:rsid w:val="00446845"/>
    <w:rsid w:val="004B4CD0"/>
    <w:rsid w:val="004B507C"/>
    <w:rsid w:val="00513EAB"/>
    <w:rsid w:val="00514F64"/>
    <w:rsid w:val="0052529F"/>
    <w:rsid w:val="00527429"/>
    <w:rsid w:val="0053614B"/>
    <w:rsid w:val="00540D68"/>
    <w:rsid w:val="005625F6"/>
    <w:rsid w:val="0056355C"/>
    <w:rsid w:val="005807A4"/>
    <w:rsid w:val="005815B2"/>
    <w:rsid w:val="005951CA"/>
    <w:rsid w:val="00596AF6"/>
    <w:rsid w:val="005C0247"/>
    <w:rsid w:val="005C08DB"/>
    <w:rsid w:val="005C3093"/>
    <w:rsid w:val="005C73C3"/>
    <w:rsid w:val="005E71C7"/>
    <w:rsid w:val="005E7F59"/>
    <w:rsid w:val="005F4999"/>
    <w:rsid w:val="00622FF2"/>
    <w:rsid w:val="0062414D"/>
    <w:rsid w:val="00642184"/>
    <w:rsid w:val="006430B5"/>
    <w:rsid w:val="00655C4E"/>
    <w:rsid w:val="006609EA"/>
    <w:rsid w:val="00660D27"/>
    <w:rsid w:val="006C5CD4"/>
    <w:rsid w:val="006D6B44"/>
    <w:rsid w:val="006E4DAF"/>
    <w:rsid w:val="00745C16"/>
    <w:rsid w:val="007506ED"/>
    <w:rsid w:val="007537F7"/>
    <w:rsid w:val="007564F6"/>
    <w:rsid w:val="00757012"/>
    <w:rsid w:val="0076789F"/>
    <w:rsid w:val="0077343A"/>
    <w:rsid w:val="00790ADA"/>
    <w:rsid w:val="00797D48"/>
    <w:rsid w:val="007A73B5"/>
    <w:rsid w:val="007E2502"/>
    <w:rsid w:val="008105C3"/>
    <w:rsid w:val="008175DD"/>
    <w:rsid w:val="008209EB"/>
    <w:rsid w:val="008435C8"/>
    <w:rsid w:val="00845CC7"/>
    <w:rsid w:val="008526CB"/>
    <w:rsid w:val="0085517E"/>
    <w:rsid w:val="00856B36"/>
    <w:rsid w:val="0086310D"/>
    <w:rsid w:val="008633A8"/>
    <w:rsid w:val="008933CC"/>
    <w:rsid w:val="008A01D3"/>
    <w:rsid w:val="008A2452"/>
    <w:rsid w:val="008A6A65"/>
    <w:rsid w:val="008B364A"/>
    <w:rsid w:val="008B6B5A"/>
    <w:rsid w:val="008E21DB"/>
    <w:rsid w:val="008F2A3A"/>
    <w:rsid w:val="008F50D8"/>
    <w:rsid w:val="00913D97"/>
    <w:rsid w:val="009231E9"/>
    <w:rsid w:val="00950AB4"/>
    <w:rsid w:val="00971C54"/>
    <w:rsid w:val="00986579"/>
    <w:rsid w:val="00997EF2"/>
    <w:rsid w:val="009C6A98"/>
    <w:rsid w:val="009F522D"/>
    <w:rsid w:val="00A11BA5"/>
    <w:rsid w:val="00A24068"/>
    <w:rsid w:val="00A46AAF"/>
    <w:rsid w:val="00A557FD"/>
    <w:rsid w:val="00A77B3E"/>
    <w:rsid w:val="00AB1588"/>
    <w:rsid w:val="00AC192A"/>
    <w:rsid w:val="00AD07C8"/>
    <w:rsid w:val="00AF6E84"/>
    <w:rsid w:val="00B05B66"/>
    <w:rsid w:val="00B160CA"/>
    <w:rsid w:val="00B33960"/>
    <w:rsid w:val="00B33EBA"/>
    <w:rsid w:val="00B34722"/>
    <w:rsid w:val="00B366E9"/>
    <w:rsid w:val="00B65972"/>
    <w:rsid w:val="00B70A48"/>
    <w:rsid w:val="00B8634C"/>
    <w:rsid w:val="00B9510F"/>
    <w:rsid w:val="00BC3080"/>
    <w:rsid w:val="00BD7D44"/>
    <w:rsid w:val="00BF1CC5"/>
    <w:rsid w:val="00BF1FB4"/>
    <w:rsid w:val="00BF6D36"/>
    <w:rsid w:val="00C002D3"/>
    <w:rsid w:val="00C01B27"/>
    <w:rsid w:val="00C10369"/>
    <w:rsid w:val="00C204B8"/>
    <w:rsid w:val="00C359C6"/>
    <w:rsid w:val="00C42FF5"/>
    <w:rsid w:val="00C66D91"/>
    <w:rsid w:val="00CA2A55"/>
    <w:rsid w:val="00CA5C40"/>
    <w:rsid w:val="00CB3ED8"/>
    <w:rsid w:val="00CB5828"/>
    <w:rsid w:val="00D35063"/>
    <w:rsid w:val="00D35DB1"/>
    <w:rsid w:val="00D37655"/>
    <w:rsid w:val="00D44CFB"/>
    <w:rsid w:val="00D566B0"/>
    <w:rsid w:val="00D84580"/>
    <w:rsid w:val="00D87ABE"/>
    <w:rsid w:val="00DB0286"/>
    <w:rsid w:val="00DC5DFD"/>
    <w:rsid w:val="00DD7316"/>
    <w:rsid w:val="00DF6F9F"/>
    <w:rsid w:val="00E0309B"/>
    <w:rsid w:val="00E06361"/>
    <w:rsid w:val="00E2057C"/>
    <w:rsid w:val="00E22D2D"/>
    <w:rsid w:val="00E24051"/>
    <w:rsid w:val="00E3691A"/>
    <w:rsid w:val="00E57349"/>
    <w:rsid w:val="00E82287"/>
    <w:rsid w:val="00EB212C"/>
    <w:rsid w:val="00EC146B"/>
    <w:rsid w:val="00EC1601"/>
    <w:rsid w:val="00EC51F0"/>
    <w:rsid w:val="00EC680C"/>
    <w:rsid w:val="00EE09D7"/>
    <w:rsid w:val="00EE1033"/>
    <w:rsid w:val="00EF2F32"/>
    <w:rsid w:val="00F079A3"/>
    <w:rsid w:val="00F22779"/>
    <w:rsid w:val="00F378BF"/>
    <w:rsid w:val="00F656C4"/>
    <w:rsid w:val="00F71A99"/>
    <w:rsid w:val="00F73B3A"/>
    <w:rsid w:val="00F750D2"/>
    <w:rsid w:val="00FC4774"/>
    <w:rsid w:val="00FD7489"/>
    <w:rsid w:val="00FE7750"/>
    <w:rsid w:val="00FF2735"/>
    <w:rsid w:val="00FF2BEA"/>
    <w:rsid w:val="21533539"/>
    <w:rsid w:val="3A577D39"/>
    <w:rsid w:val="47574AF2"/>
    <w:rsid w:val="4EE0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9CD9BF"/>
  <w15:docId w15:val="{25580F5C-0A53-4CC3-97D5-D7B5F9C4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styleId="ac">
    <w:name w:val="Revision"/>
    <w:hidden/>
    <w:uiPriority w:val="99"/>
    <w:unhideWhenUsed/>
    <w:rsid w:val="00D8458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35</Pages>
  <Words>8448</Words>
  <Characters>48158</Characters>
  <Application>Microsoft Office Word</Application>
  <DocSecurity>0</DocSecurity>
  <Lines>401</Lines>
  <Paragraphs>112</Paragraphs>
  <ScaleCrop>false</ScaleCrop>
  <Company/>
  <LinksUpToDate>false</LinksUpToDate>
  <CharactersWithSpaces>56494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曹放</dc:creator>
  <cp:lastModifiedBy>yan jiaping</cp:lastModifiedBy>
  <cp:revision>709</cp:revision>
  <dcterms:created xsi:type="dcterms:W3CDTF">2024-01-05T09:27:00Z</dcterms:created>
  <dcterms:modified xsi:type="dcterms:W3CDTF">2024-01-12T06:13:00Z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BBF96F0688FA4CA1A7A6E6B2A11C101A_13</vt:lpwstr>
  </property>
</Properties>
</file>