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D2ECB" w14:textId="79C0345A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Name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of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Journal: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i/>
        </w:rPr>
        <w:t>World</w:t>
      </w:r>
      <w:r w:rsidR="00C83372" w:rsidRPr="00535782">
        <w:rPr>
          <w:rFonts w:ascii="Book Antiqua" w:eastAsia="Book Antiqua" w:hAnsi="Book Antiqua" w:cs="Book Antiqua"/>
          <w:i/>
        </w:rPr>
        <w:t xml:space="preserve"> </w:t>
      </w:r>
      <w:r w:rsidRPr="00535782">
        <w:rPr>
          <w:rFonts w:ascii="Book Antiqua" w:eastAsia="Book Antiqua" w:hAnsi="Book Antiqua" w:cs="Book Antiqua"/>
          <w:i/>
        </w:rPr>
        <w:t>Journal</w:t>
      </w:r>
      <w:r w:rsidR="00C83372" w:rsidRPr="00535782">
        <w:rPr>
          <w:rFonts w:ascii="Book Antiqua" w:eastAsia="Book Antiqua" w:hAnsi="Book Antiqua" w:cs="Book Antiqua"/>
          <w:i/>
        </w:rPr>
        <w:t xml:space="preserve"> </w:t>
      </w:r>
      <w:r w:rsidRPr="00535782">
        <w:rPr>
          <w:rFonts w:ascii="Book Antiqua" w:eastAsia="Book Antiqua" w:hAnsi="Book Antiqua" w:cs="Book Antiqua"/>
          <w:i/>
        </w:rPr>
        <w:t>of</w:t>
      </w:r>
      <w:r w:rsidR="00C83372" w:rsidRPr="00535782">
        <w:rPr>
          <w:rFonts w:ascii="Book Antiqua" w:eastAsia="Book Antiqua" w:hAnsi="Book Antiqua" w:cs="Book Antiqua"/>
          <w:i/>
        </w:rPr>
        <w:t xml:space="preserve"> </w:t>
      </w:r>
      <w:r w:rsidRPr="00535782">
        <w:rPr>
          <w:rFonts w:ascii="Book Antiqua" w:eastAsia="Book Antiqua" w:hAnsi="Book Antiqua" w:cs="Book Antiqua"/>
          <w:i/>
        </w:rPr>
        <w:t>Methodology</w:t>
      </w:r>
    </w:p>
    <w:p w14:paraId="6DC8DD9D" w14:textId="131EFF66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Manuscript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NO: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88850</w:t>
      </w:r>
    </w:p>
    <w:p w14:paraId="4DEAAEE5" w14:textId="30CB5490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Manuscript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Type: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ORIGINAL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ARTICLE</w:t>
      </w:r>
    </w:p>
    <w:p w14:paraId="3F445F88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3D11C42A" w14:textId="276CE390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Observational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Study</w:t>
      </w:r>
    </w:p>
    <w:p w14:paraId="6D9F5E57" w14:textId="5A6EE24B" w:rsidR="00A77B3E" w:rsidRPr="00535782" w:rsidRDefault="00A802D8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Convenient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model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of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hard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tissue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simulation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for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dental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radiographic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research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and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instruction</w:t>
      </w:r>
    </w:p>
    <w:p w14:paraId="15F31CB4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2AA0EADA" w14:textId="1B0FDD4B" w:rsidR="00A77B3E" w:rsidRPr="00535782" w:rsidRDefault="00F25494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Munhoz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宋体" w:hAnsi="Book Antiqua" w:cs="宋体"/>
          <w:i/>
          <w:iCs/>
          <w:lang w:eastAsia="zh-CN"/>
        </w:rPr>
        <w:t>et</w:t>
      </w:r>
      <w:r w:rsidR="00C83372" w:rsidRPr="00535782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535782">
        <w:rPr>
          <w:rFonts w:ascii="Book Antiqua" w:eastAsia="宋体" w:hAnsi="Book Antiqua" w:cs="宋体"/>
          <w:i/>
          <w:iCs/>
          <w:lang w:eastAsia="zh-CN"/>
        </w:rPr>
        <w:t>al</w:t>
      </w:r>
      <w:r w:rsidRPr="00535782">
        <w:rPr>
          <w:rFonts w:ascii="Book Antiqua" w:eastAsia="宋体" w:hAnsi="Book Antiqua" w:cs="宋体"/>
          <w:lang w:eastAsia="zh-CN"/>
        </w:rPr>
        <w:t>.</w:t>
      </w:r>
      <w:r w:rsidR="00C83372" w:rsidRPr="00535782">
        <w:rPr>
          <w:rFonts w:ascii="Book Antiqua" w:eastAsia="宋体" w:hAnsi="Book Antiqua" w:cs="宋体"/>
          <w:lang w:eastAsia="zh-CN"/>
        </w:rPr>
        <w:t xml:space="preserve"> </w:t>
      </w:r>
      <w:r w:rsidRPr="00535782">
        <w:rPr>
          <w:rFonts w:ascii="Book Antiqua" w:eastAsia="Book Antiqua" w:hAnsi="Book Antiqua" w:cs="Book Antiqua"/>
        </w:rPr>
        <w:t>Model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radiography</w:t>
      </w:r>
    </w:p>
    <w:p w14:paraId="7A5E6F47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13DFFEF1" w14:textId="3B45D749" w:rsidR="00A77B3E" w:rsidRPr="00535782" w:rsidRDefault="00000000" w:rsidP="00535782">
      <w:pPr>
        <w:spacing w:line="360" w:lineRule="auto"/>
        <w:jc w:val="both"/>
        <w:rPr>
          <w:rFonts w:ascii="Book Antiqua" w:hAnsi="Book Antiqua"/>
          <w:lang w:val="pt-BR"/>
        </w:rPr>
      </w:pPr>
      <w:r w:rsidRPr="00535782">
        <w:rPr>
          <w:rFonts w:ascii="Book Antiqua" w:eastAsia="Book Antiqua" w:hAnsi="Book Antiqua" w:cs="Book Antiqua"/>
          <w:lang w:val="pt-BR"/>
        </w:rPr>
        <w:t>Etiene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Andrade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Munhoz,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Claudio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Roberto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Gaiao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Xavier,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Roberto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Ponce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Salles,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Ana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Lúcia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Alvares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Capelozza,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Augusto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Vanni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Bodanezi</w:t>
      </w:r>
    </w:p>
    <w:p w14:paraId="134418AE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3673765F" w14:textId="55A7DFD9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5782">
        <w:rPr>
          <w:rFonts w:ascii="Book Antiqua" w:eastAsia="Book Antiqua" w:hAnsi="Book Antiqua" w:cs="Book Antiqua"/>
          <w:b/>
          <w:bCs/>
        </w:rPr>
        <w:t>Etiene</w:t>
      </w:r>
      <w:proofErr w:type="spellEnd"/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Andrade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Munhoz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>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Augusto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Vanni</w:t>
      </w:r>
      <w:proofErr w:type="spellEnd"/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Bodanezi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>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Department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Dentistry,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Health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Science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Centre,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Federal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University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Santa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Catarina,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Florianopolis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88040-379,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Brazil</w:t>
      </w:r>
    </w:p>
    <w:p w14:paraId="0690E5F8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FD30B32" w14:textId="6ECFD483" w:rsidR="00A77B3E" w:rsidRPr="00535782" w:rsidRDefault="004A643E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Claudio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Roberto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Gaiao</w:t>
      </w:r>
      <w:proofErr w:type="spellEnd"/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Xavier,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Roberto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Ponce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Salles,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Ana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Lúcia</w:t>
      </w:r>
      <w:proofErr w:type="spellEnd"/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Alvares</w:t>
      </w:r>
      <w:proofErr w:type="spellEnd"/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Capelozza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>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Department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Stomatology,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Surgery,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School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Dentistry,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University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São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Paulo,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Bauru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17012-901,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Brazil</w:t>
      </w:r>
    </w:p>
    <w:p w14:paraId="5E616E87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5C0802D" w14:textId="3D02C923" w:rsidR="00A77B3E" w:rsidRPr="00535782" w:rsidRDefault="00000000" w:rsidP="0053578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535782">
        <w:rPr>
          <w:rFonts w:ascii="Book Antiqua" w:eastAsia="Book Antiqua" w:hAnsi="Book Antiqua" w:cs="Book Antiqua"/>
          <w:b/>
          <w:bCs/>
        </w:rPr>
        <w:t>Author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contributions: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4A643E" w:rsidRPr="00535782">
        <w:rPr>
          <w:rFonts w:ascii="Book Antiqua" w:eastAsia="Book Antiqua" w:hAnsi="Book Antiqua" w:cs="Book Antiqua"/>
        </w:rPr>
        <w:t>Bodanezi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AV</w:t>
      </w:r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="004A643E" w:rsidRPr="00535782">
        <w:rPr>
          <w:rFonts w:ascii="Book Antiqua" w:eastAsia="Book Antiqua" w:hAnsi="Book Antiqua" w:cs="Book Antiqua"/>
        </w:rPr>
        <w:t>Munhoz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EA,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="004A643E" w:rsidRPr="00535782">
        <w:rPr>
          <w:rFonts w:ascii="Book Antiqua" w:eastAsia="Book Antiqua" w:hAnsi="Book Antiqua" w:cs="Book Antiqua"/>
        </w:rPr>
        <w:t>Capelozza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ALA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contributed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conception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design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</w:t>
      </w:r>
      <w:r w:rsidR="004A643E"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acquisition,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analysis</w:t>
      </w:r>
      <w:proofErr w:type="gram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</w:t>
      </w:r>
      <w:r w:rsidR="004A643E" w:rsidRPr="00535782">
        <w:rPr>
          <w:rFonts w:ascii="Book Antiqua" w:eastAsia="Book Antiqua" w:hAnsi="Book Antiqua" w:cs="Book Antiqua"/>
        </w:rPr>
        <w:t>;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="004A643E" w:rsidRPr="00535782">
        <w:rPr>
          <w:rFonts w:ascii="Book Antiqua" w:eastAsia="Book Antiqua" w:hAnsi="Book Antiqua" w:cs="Book Antiqua"/>
        </w:rPr>
        <w:t>Bodanezi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AV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Munhoz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EA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also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contributed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drafting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revising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critically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important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intellectual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content</w:t>
      </w:r>
      <w:r w:rsidR="004A643E" w:rsidRPr="00535782">
        <w:rPr>
          <w:rFonts w:ascii="Book Antiqua" w:eastAsia="Book Antiqua" w:hAnsi="Book Antiqua" w:cs="Book Antiqua"/>
        </w:rPr>
        <w:t>;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Xavier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CRG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Salles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4A643E" w:rsidRPr="00535782">
        <w:rPr>
          <w:rFonts w:ascii="Book Antiqua" w:eastAsia="Book Antiqua" w:hAnsi="Book Antiqua" w:cs="Book Antiqua"/>
        </w:rPr>
        <w:t>RP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contributed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collecting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analyzing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</w:t>
      </w:r>
      <w:r w:rsidR="004A643E" w:rsidRPr="00535782">
        <w:rPr>
          <w:rFonts w:ascii="Book Antiqua" w:eastAsia="Book Antiqua" w:hAnsi="Book Antiqua" w:cs="Book Antiqua"/>
        </w:rPr>
        <w:t>.</w:t>
      </w:r>
    </w:p>
    <w:p w14:paraId="750237A7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11E04DD" w14:textId="031BDB29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Corresponding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author: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Etiene</w:t>
      </w:r>
      <w:proofErr w:type="spellEnd"/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Andrade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Munhoz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>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DDS,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MSc,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PhD,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Associate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Professor,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Professor,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Department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Dentistry,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Health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Science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Centre,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Federal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University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Santa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Catarina,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Delfino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Conti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</w:t>
      </w:r>
      <w:r w:rsidR="00826022" w:rsidRPr="00535782">
        <w:rPr>
          <w:rFonts w:ascii="Book Antiqua" w:eastAsia="Book Antiqua" w:hAnsi="Book Antiqua" w:cs="Book Antiqua"/>
        </w:rPr>
        <w:t>reet</w:t>
      </w:r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Florianopolis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88040-379,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Brazil.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etiamfob@yahoo.com</w:t>
      </w:r>
    </w:p>
    <w:p w14:paraId="27AD9496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492A1389" w14:textId="10BE57C4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October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13,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2023</w:t>
      </w:r>
    </w:p>
    <w:p w14:paraId="6E3C4ED3" w14:textId="55AA3E48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Revised: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="00F25494" w:rsidRPr="00535782">
        <w:rPr>
          <w:rFonts w:ascii="Book Antiqua" w:eastAsia="Book Antiqua" w:hAnsi="Book Antiqua" w:cs="Book Antiqua"/>
        </w:rPr>
        <w:t>December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F25494" w:rsidRPr="00535782">
        <w:rPr>
          <w:rFonts w:ascii="Book Antiqua" w:eastAsia="Book Antiqua" w:hAnsi="Book Antiqua" w:cs="Book Antiqua"/>
        </w:rPr>
        <w:t>20,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F25494" w:rsidRPr="00535782">
        <w:rPr>
          <w:rFonts w:ascii="Book Antiqua" w:eastAsia="Book Antiqua" w:hAnsi="Book Antiqua" w:cs="Book Antiqua"/>
        </w:rPr>
        <w:t>2023</w:t>
      </w:r>
    </w:p>
    <w:p w14:paraId="1AA8EF9D" w14:textId="289B6689" w:rsidR="00A77B3E" w:rsidRPr="00535782" w:rsidRDefault="00000000" w:rsidP="0051475A">
      <w:pPr>
        <w:spacing w:line="360" w:lineRule="auto"/>
        <w:rPr>
          <w:rFonts w:ascii="Book Antiqua" w:hAnsi="Book Antiqua"/>
        </w:rPr>
        <w:pPrChange w:id="0" w:author="yan jiaping" w:date="2024-01-19T14:07:00Z">
          <w:pPr>
            <w:spacing w:line="360" w:lineRule="auto"/>
            <w:jc w:val="both"/>
          </w:pPr>
        </w:pPrChange>
      </w:pPr>
      <w:r w:rsidRPr="00535782">
        <w:rPr>
          <w:rFonts w:ascii="Book Antiqua" w:eastAsia="Book Antiqua" w:hAnsi="Book Antiqua" w:cs="Book Antiqua"/>
          <w:b/>
          <w:bCs/>
        </w:rPr>
        <w:t>Accepted: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1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2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6"/>
      <w:bookmarkStart w:id="185" w:name="OLE_LINK12"/>
      <w:bookmarkStart w:id="186" w:name="OLE_LINK19"/>
      <w:bookmarkStart w:id="187" w:name="OLE_LINK26"/>
      <w:bookmarkStart w:id="188" w:name="OLE_LINK30"/>
      <w:bookmarkStart w:id="189" w:name="OLE_LINK36"/>
      <w:bookmarkStart w:id="190" w:name="OLE_LINK42"/>
      <w:bookmarkStart w:id="191" w:name="OLE_LINK51"/>
      <w:bookmarkStart w:id="192" w:name="OLE_LINK61"/>
      <w:bookmarkStart w:id="193" w:name="OLE_LINK66"/>
      <w:bookmarkStart w:id="194" w:name="OLE_LINK74"/>
      <w:bookmarkStart w:id="195" w:name="OLE_LINK78"/>
      <w:bookmarkStart w:id="196" w:name="OLE_LINK1219"/>
      <w:bookmarkStart w:id="197" w:name="OLE_LINK1220"/>
      <w:bookmarkStart w:id="198" w:name="OLE_LINK1232"/>
      <w:bookmarkStart w:id="199" w:name="OLE_LINK1233"/>
      <w:bookmarkStart w:id="200" w:name="OLE_LINK1236"/>
      <w:bookmarkStart w:id="201" w:name="OLE_LINK1241"/>
      <w:bookmarkStart w:id="202" w:name="OLE_LINK1247"/>
      <w:bookmarkStart w:id="203" w:name="OLE_LINK1255"/>
      <w:bookmarkStart w:id="204" w:name="OLE_LINK1261"/>
      <w:bookmarkStart w:id="205" w:name="OLE_LINK1267"/>
      <w:bookmarkStart w:id="206" w:name="OLE_LINK1269"/>
      <w:bookmarkStart w:id="207" w:name="OLE_LINK1272"/>
      <w:bookmarkStart w:id="208" w:name="OLE_LINK1282"/>
      <w:bookmarkStart w:id="209" w:name="OLE_LINK1286"/>
      <w:bookmarkStart w:id="210" w:name="OLE_LINK1290"/>
      <w:bookmarkStart w:id="211" w:name="OLE_LINK1291"/>
      <w:bookmarkStart w:id="212" w:name="OLE_LINK1295"/>
      <w:bookmarkStart w:id="213" w:name="OLE_LINK1299"/>
      <w:bookmarkStart w:id="214" w:name="OLE_LINK1303"/>
      <w:bookmarkStart w:id="215" w:name="OLE_LINK1307"/>
      <w:bookmarkStart w:id="216" w:name="OLE_LINK1311"/>
      <w:bookmarkStart w:id="217" w:name="OLE_LINK1327"/>
      <w:bookmarkStart w:id="218" w:name="OLE_LINK1334"/>
      <w:bookmarkStart w:id="219" w:name="OLE_LINK1340"/>
      <w:bookmarkStart w:id="220" w:name="OLE_LINK1342"/>
      <w:bookmarkStart w:id="221" w:name="OLE_LINK1346"/>
      <w:bookmarkStart w:id="222" w:name="OLE_LINK1352"/>
      <w:bookmarkStart w:id="223" w:name="OLE_LINK3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bookmarkStart w:id="250" w:name="OLE_LINK7259"/>
      <w:bookmarkStart w:id="251" w:name="OLE_LINK7264"/>
      <w:bookmarkStart w:id="252" w:name="OLE_LINK7268"/>
      <w:bookmarkStart w:id="253" w:name="OLE_LINK7274"/>
      <w:bookmarkStart w:id="254" w:name="OLE_LINK7279"/>
      <w:bookmarkStart w:id="255" w:name="OLE_LINK7288"/>
      <w:bookmarkStart w:id="256" w:name="OLE_LINK7290"/>
      <w:bookmarkStart w:id="257" w:name="OLE_LINK7295"/>
      <w:bookmarkStart w:id="258" w:name="OLE_LINK7300"/>
      <w:bookmarkStart w:id="259" w:name="OLE_LINK7301"/>
      <w:bookmarkStart w:id="260" w:name="OLE_LINK7302"/>
      <w:bookmarkStart w:id="261" w:name="OLE_LINK7305"/>
      <w:bookmarkStart w:id="262" w:name="OLE_LINK7308"/>
      <w:bookmarkStart w:id="263" w:name="OLE_LINK7618"/>
      <w:bookmarkStart w:id="264" w:name="OLE_LINK7623"/>
      <w:bookmarkStart w:id="265" w:name="OLE_LINK7630"/>
      <w:bookmarkStart w:id="266" w:name="OLE_LINK7639"/>
      <w:bookmarkStart w:id="267" w:name="OLE_LINK7644"/>
      <w:bookmarkStart w:id="268" w:name="OLE_LINK7650"/>
      <w:bookmarkStart w:id="269" w:name="OLE_LINK7654"/>
      <w:bookmarkStart w:id="270" w:name="OLE_LINK7666"/>
      <w:bookmarkStart w:id="271" w:name="OLE_LINK7670"/>
      <w:bookmarkStart w:id="272" w:name="OLE_LINK7675"/>
      <w:bookmarkStart w:id="273" w:name="OLE_LINK7681"/>
      <w:bookmarkStart w:id="274" w:name="OLE_LINK7682"/>
      <w:bookmarkStart w:id="275" w:name="OLE_LINK7688"/>
      <w:bookmarkStart w:id="276" w:name="OLE_LINK7693"/>
      <w:bookmarkStart w:id="277" w:name="OLE_LINK7700"/>
      <w:bookmarkStart w:id="278" w:name="OLE_LINK7724"/>
      <w:bookmarkStart w:id="279" w:name="OLE_LINK7727"/>
      <w:bookmarkStart w:id="280" w:name="OLE_LINK7732"/>
      <w:bookmarkStart w:id="281" w:name="OLE_LINK7744"/>
      <w:bookmarkStart w:id="282" w:name="OLE_LINK7753"/>
      <w:bookmarkStart w:id="283" w:name="OLE_LINK7761"/>
      <w:bookmarkStart w:id="284" w:name="OLE_LINK7765"/>
      <w:bookmarkStart w:id="285" w:name="OLE_LINK7769"/>
      <w:bookmarkStart w:id="286" w:name="OLE_LINK7772"/>
      <w:bookmarkStart w:id="287" w:name="OLE_LINK7775"/>
      <w:bookmarkStart w:id="288" w:name="OLE_LINK7779"/>
      <w:bookmarkStart w:id="289" w:name="OLE_LINK7785"/>
      <w:bookmarkStart w:id="290" w:name="OLE_LINK7788"/>
      <w:bookmarkStart w:id="291" w:name="OLE_LINK7791"/>
      <w:bookmarkStart w:id="292" w:name="OLE_LINK7794"/>
      <w:bookmarkStart w:id="293" w:name="OLE_LINK7800"/>
      <w:bookmarkStart w:id="294" w:name="OLE_LINK7803"/>
      <w:bookmarkStart w:id="295" w:name="OLE_LINK7806"/>
      <w:bookmarkStart w:id="296" w:name="OLE_LINK7810"/>
      <w:bookmarkStart w:id="297" w:name="OLE_LINK7811"/>
      <w:bookmarkStart w:id="298" w:name="OLE_LINK7815"/>
      <w:bookmarkStart w:id="299" w:name="OLE_LINK7238"/>
      <w:bookmarkStart w:id="300" w:name="OLE_LINK7245"/>
      <w:bookmarkStart w:id="301" w:name="OLE_LINK7254"/>
      <w:bookmarkStart w:id="302" w:name="OLE_LINK7260"/>
      <w:bookmarkStart w:id="303" w:name="OLE_LINK7263"/>
      <w:bookmarkStart w:id="304" w:name="OLE_LINK7265"/>
      <w:bookmarkStart w:id="305" w:name="OLE_LINK7266"/>
      <w:bookmarkStart w:id="306" w:name="OLE_LINK7272"/>
      <w:bookmarkStart w:id="307" w:name="OLE_LINK7282"/>
      <w:bookmarkStart w:id="308" w:name="OLE_LINK7287"/>
      <w:bookmarkStart w:id="309" w:name="OLE_LINK7292"/>
      <w:bookmarkStart w:id="310" w:name="OLE_LINK7296"/>
      <w:bookmarkStart w:id="311" w:name="OLE_LINK7303"/>
      <w:bookmarkStart w:id="312" w:name="OLE_LINK7307"/>
      <w:bookmarkStart w:id="313" w:name="OLE_LINK7313"/>
      <w:bookmarkStart w:id="314" w:name="OLE_LINK7317"/>
      <w:bookmarkStart w:id="315" w:name="OLE_LINK7322"/>
      <w:bookmarkStart w:id="316" w:name="OLE_LINK7326"/>
      <w:bookmarkStart w:id="317" w:name="OLE_LINK7376"/>
      <w:bookmarkStart w:id="318" w:name="OLE_LINK7379"/>
      <w:bookmarkStart w:id="319" w:name="OLE_LINK7383"/>
      <w:bookmarkStart w:id="320" w:name="OLE_LINK7386"/>
      <w:bookmarkStart w:id="321" w:name="OLE_LINK7389"/>
      <w:bookmarkStart w:id="322" w:name="OLE_LINK7394"/>
      <w:bookmarkStart w:id="323" w:name="OLE_LINK7403"/>
      <w:bookmarkStart w:id="324" w:name="OLE_LINK7422"/>
      <w:bookmarkStart w:id="325" w:name="OLE_LINK7426"/>
      <w:bookmarkStart w:id="326" w:name="OLE_LINK7432"/>
      <w:bookmarkStart w:id="327" w:name="OLE_LINK7440"/>
      <w:bookmarkStart w:id="328" w:name="OLE_LINK7523"/>
      <w:bookmarkStart w:id="329" w:name="OLE_LINK7526"/>
      <w:bookmarkStart w:id="330" w:name="OLE_LINK7533"/>
      <w:bookmarkStart w:id="331" w:name="OLE_LINK7534"/>
      <w:bookmarkStart w:id="332" w:name="OLE_LINK7538"/>
      <w:bookmarkStart w:id="333" w:name="OLE_LINK7548"/>
      <w:bookmarkStart w:id="334" w:name="OLE_LINK7552"/>
      <w:bookmarkStart w:id="335" w:name="OLE_LINK7562"/>
      <w:bookmarkStart w:id="336" w:name="OLE_LINK7572"/>
      <w:bookmarkStart w:id="337" w:name="OLE_LINK7573"/>
      <w:bookmarkStart w:id="338" w:name="OLE_LINK7579"/>
      <w:bookmarkStart w:id="339" w:name="OLE_LINK7588"/>
      <w:bookmarkStart w:id="340" w:name="OLE_LINK7593"/>
      <w:bookmarkStart w:id="341" w:name="OLE_LINK7619"/>
      <w:bookmarkStart w:id="342" w:name="OLE_LINK7631"/>
      <w:bookmarkStart w:id="343" w:name="OLE_LINK7642"/>
      <w:bookmarkStart w:id="344" w:name="OLE_LINK7646"/>
      <w:bookmarkStart w:id="345" w:name="OLE_LINK7648"/>
      <w:bookmarkStart w:id="346" w:name="OLE_LINK7658"/>
      <w:bookmarkStart w:id="347" w:name="OLE_LINK7739"/>
      <w:bookmarkStart w:id="348" w:name="OLE_LINK7743"/>
      <w:bookmarkStart w:id="349" w:name="OLE_LINK7749"/>
      <w:bookmarkStart w:id="350" w:name="OLE_LINK7756"/>
      <w:bookmarkStart w:id="351" w:name="OLE_LINK7786"/>
      <w:bookmarkStart w:id="352" w:name="OLE_LINK7793"/>
      <w:bookmarkStart w:id="353" w:name="OLE_LINK7801"/>
      <w:bookmarkStart w:id="354" w:name="OLE_LINK7805"/>
      <w:bookmarkStart w:id="355" w:name="OLE_LINK7814"/>
      <w:bookmarkStart w:id="356" w:name="OLE_LINK7818"/>
      <w:bookmarkStart w:id="357" w:name="OLE_LINK7822"/>
      <w:bookmarkStart w:id="358" w:name="OLE_LINK7825"/>
      <w:bookmarkStart w:id="359" w:name="OLE_LINK7834"/>
      <w:bookmarkStart w:id="360" w:name="OLE_LINK7840"/>
      <w:bookmarkStart w:id="361" w:name="OLE_LINK7844"/>
      <w:bookmarkStart w:id="362" w:name="OLE_LINK7850"/>
      <w:bookmarkStart w:id="363" w:name="OLE_LINK7853"/>
      <w:bookmarkStart w:id="364" w:name="OLE_LINK7858"/>
      <w:bookmarkStart w:id="365" w:name="OLE_LINK7862"/>
      <w:bookmarkStart w:id="366" w:name="OLE_LINK7863"/>
      <w:bookmarkStart w:id="367" w:name="OLE_LINK7864"/>
      <w:bookmarkStart w:id="368" w:name="OLE_LINK7871"/>
      <w:bookmarkStart w:id="369" w:name="OLE_LINK7877"/>
      <w:bookmarkStart w:id="370" w:name="OLE_LINK7883"/>
      <w:bookmarkStart w:id="371" w:name="OLE_LINK7888"/>
      <w:bookmarkStart w:id="372" w:name="OLE_LINK7898"/>
      <w:bookmarkStart w:id="373" w:name="OLE_LINK7901"/>
      <w:bookmarkStart w:id="374" w:name="OLE_LINK7255"/>
      <w:bookmarkStart w:id="375" w:name="OLE_LINK7261"/>
      <w:bookmarkStart w:id="376" w:name="OLE_LINK7269"/>
      <w:bookmarkStart w:id="377" w:name="OLE_LINK7275"/>
      <w:bookmarkStart w:id="378" w:name="OLE_LINK7280"/>
      <w:bookmarkStart w:id="379" w:name="OLE_LINK7286"/>
      <w:bookmarkStart w:id="380" w:name="OLE_LINK7293"/>
      <w:bookmarkStart w:id="381" w:name="OLE_LINK7304"/>
      <w:bookmarkStart w:id="382" w:name="OLE_LINK7306"/>
      <w:bookmarkStart w:id="383" w:name="OLE_LINK7314"/>
      <w:bookmarkStart w:id="384" w:name="OLE_LINK7324"/>
      <w:bookmarkStart w:id="385" w:name="OLE_LINK7330"/>
      <w:bookmarkStart w:id="386" w:name="OLE_LINK7335"/>
      <w:bookmarkStart w:id="387" w:name="OLE_LINK7340"/>
      <w:bookmarkStart w:id="388" w:name="OLE_LINK7343"/>
      <w:bookmarkStart w:id="389" w:name="OLE_LINK7344"/>
      <w:bookmarkStart w:id="390" w:name="OLE_LINK7348"/>
      <w:bookmarkStart w:id="391" w:name="OLE_LINK7351"/>
      <w:bookmarkStart w:id="392" w:name="OLE_LINK7357"/>
      <w:bookmarkStart w:id="393" w:name="OLE_LINK7360"/>
      <w:bookmarkStart w:id="394" w:name="OLE_LINK7361"/>
      <w:bookmarkStart w:id="395" w:name="OLE_LINK7368"/>
      <w:bookmarkStart w:id="396" w:name="OLE_LINK7372"/>
      <w:bookmarkStart w:id="397" w:name="OLE_LINK7378"/>
      <w:bookmarkStart w:id="398" w:name="OLE_LINK7384"/>
      <w:bookmarkStart w:id="399" w:name="OLE_LINK7395"/>
      <w:bookmarkStart w:id="400" w:name="OLE_LINK7404"/>
      <w:bookmarkStart w:id="401" w:name="OLE_LINK7407"/>
      <w:bookmarkStart w:id="402" w:name="OLE_LINK7411"/>
      <w:bookmarkStart w:id="403" w:name="OLE_LINK7415"/>
      <w:bookmarkStart w:id="404" w:name="OLE_LINK7418"/>
      <w:bookmarkStart w:id="405" w:name="OLE_LINK7424"/>
      <w:bookmarkStart w:id="406" w:name="OLE_LINK7667"/>
      <w:bookmarkStart w:id="407" w:name="OLE_LINK7676"/>
      <w:bookmarkStart w:id="408" w:name="OLE_LINK7685"/>
      <w:bookmarkStart w:id="409" w:name="OLE_LINK7689"/>
      <w:bookmarkStart w:id="410" w:name="OLE_LINK7701"/>
      <w:bookmarkStart w:id="411" w:name="OLE_LINK7708"/>
      <w:bookmarkStart w:id="412" w:name="OLE_LINK7720"/>
      <w:bookmarkStart w:id="413" w:name="OLE_LINK7729"/>
      <w:bookmarkStart w:id="414" w:name="OLE_LINK7747"/>
      <w:bookmarkStart w:id="415" w:name="OLE_LINK7754"/>
      <w:bookmarkStart w:id="416" w:name="OLE_LINK7771"/>
      <w:bookmarkStart w:id="417" w:name="OLE_LINK7776"/>
      <w:bookmarkStart w:id="418" w:name="OLE_LINK7777"/>
      <w:bookmarkStart w:id="419" w:name="OLE_LINK7781"/>
      <w:bookmarkStart w:id="420" w:name="OLE_LINK7787"/>
      <w:bookmarkStart w:id="421" w:name="OLE_LINK7789"/>
      <w:bookmarkStart w:id="422" w:name="OLE_LINK7795"/>
      <w:bookmarkStart w:id="423" w:name="OLE_LINK7804"/>
      <w:bookmarkStart w:id="424" w:name="OLE_LINK7816"/>
      <w:bookmarkStart w:id="425" w:name="OLE_LINK7841"/>
      <w:bookmarkStart w:id="426" w:name="OLE_LINK7848"/>
      <w:bookmarkStart w:id="427" w:name="OLE_LINK7854"/>
      <w:bookmarkStart w:id="428" w:name="OLE_LINK7866"/>
      <w:bookmarkStart w:id="429" w:name="OLE_LINK7878"/>
      <w:bookmarkStart w:id="430" w:name="OLE_LINK7889"/>
      <w:bookmarkStart w:id="431" w:name="OLE_LINK7900"/>
      <w:bookmarkStart w:id="432" w:name="OLE_LINK7906"/>
      <w:bookmarkStart w:id="433" w:name="OLE_LINK7909"/>
      <w:bookmarkStart w:id="434" w:name="OLE_LINK7913"/>
      <w:bookmarkStart w:id="435" w:name="OLE_LINK7916"/>
      <w:bookmarkStart w:id="436" w:name="OLE_LINK1335"/>
      <w:bookmarkStart w:id="437" w:name="OLE_LINK1343"/>
      <w:bookmarkStart w:id="438" w:name="OLE_LINK1344"/>
      <w:bookmarkStart w:id="439" w:name="OLE_LINK1348"/>
      <w:bookmarkStart w:id="440" w:name="OLE_LINK1353"/>
      <w:bookmarkStart w:id="441" w:name="OLE_LINK1356"/>
      <w:bookmarkStart w:id="442" w:name="OLE_LINK1361"/>
      <w:bookmarkStart w:id="443" w:name="OLE_LINK1364"/>
      <w:bookmarkStart w:id="444" w:name="OLE_LINK1365"/>
      <w:bookmarkStart w:id="445" w:name="OLE_LINK1371"/>
      <w:bookmarkStart w:id="446" w:name="OLE_LINK1375"/>
      <w:bookmarkStart w:id="447" w:name="OLE_LINK1379"/>
      <w:bookmarkStart w:id="448" w:name="OLE_LINK1384"/>
      <w:bookmarkStart w:id="449" w:name="OLE_LINK1387"/>
      <w:bookmarkStart w:id="450" w:name="OLE_LINK1391"/>
      <w:bookmarkStart w:id="451" w:name="OLE_LINK1395"/>
      <w:bookmarkStart w:id="452" w:name="OLE_LINK1399"/>
      <w:bookmarkStart w:id="453" w:name="OLE_LINK1402"/>
      <w:bookmarkStart w:id="454" w:name="OLE_LINK1412"/>
      <w:bookmarkStart w:id="455" w:name="OLE_LINK1429"/>
      <w:bookmarkStart w:id="456" w:name="OLE_LINK1433"/>
      <w:bookmarkStart w:id="457" w:name="OLE_LINK1436"/>
      <w:bookmarkStart w:id="458" w:name="OLE_LINK1449"/>
      <w:bookmarkStart w:id="459" w:name="OLE_LINK1452"/>
      <w:bookmarkStart w:id="460" w:name="OLE_LINK1457"/>
      <w:bookmarkStart w:id="461" w:name="OLE_LINK1466"/>
      <w:bookmarkStart w:id="462" w:name="OLE_LINK1474"/>
      <w:bookmarkStart w:id="463" w:name="OLE_LINK1477"/>
      <w:bookmarkStart w:id="464" w:name="OLE_LINK1478"/>
      <w:bookmarkStart w:id="465" w:name="OLE_LINK1484"/>
      <w:bookmarkStart w:id="466" w:name="OLE_LINK1490"/>
      <w:bookmarkStart w:id="467" w:name="OLE_LINK1492"/>
      <w:ins w:id="468" w:author="yan jiaping" w:date="2024-01-19T14:07:00Z">
        <w:r w:rsidR="0051475A">
          <w:rPr>
            <w:rFonts w:ascii="Book Antiqua" w:hAnsi="Book Antiqua"/>
          </w:rPr>
          <w:t>January 19, 2024</w:t>
        </w:r>
      </w:ins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</w:p>
    <w:p w14:paraId="5DFD105B" w14:textId="2E66A33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Published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online: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</w:p>
    <w:p w14:paraId="50696759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  <w:sectPr w:rsidR="00A77B3E" w:rsidRPr="00535782" w:rsidSect="00CA6F8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AE9792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lastRenderedPageBreak/>
        <w:t>Abstract</w:t>
      </w:r>
    </w:p>
    <w:p w14:paraId="22F9BEDE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BACKGROUND</w:t>
      </w:r>
    </w:p>
    <w:p w14:paraId="621C03D1" w14:textId="289A2710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authors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describe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technique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alternative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jawbone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instruction.</w:t>
      </w:r>
    </w:p>
    <w:p w14:paraId="67CB5977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F3423B0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AIM</w:t>
      </w:r>
    </w:p>
    <w:p w14:paraId="0E4A01A4" w14:textId="323CBBE4" w:rsidR="00A77B3E" w:rsidRPr="00535782" w:rsidRDefault="00F86AD6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investigate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alternative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482D96DE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18019586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METHODS</w:t>
      </w:r>
    </w:p>
    <w:p w14:paraId="0FD1E51D" w14:textId="0139091E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Half-maxillary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gypsum-ground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exposed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CF74AB" w:rsidRPr="00535782">
        <w:rPr>
          <w:rFonts w:ascii="Book Antiqua" w:eastAsia="Book Antiqua" w:hAnsi="Book Antiqua" w:cs="Book Antiqua"/>
        </w:rPr>
        <w:t>X</w:t>
      </w:r>
      <w:r w:rsidRPr="00535782">
        <w:rPr>
          <w:rFonts w:ascii="Book Antiqua" w:eastAsia="Book Antiqua" w:hAnsi="Book Antiqua" w:cs="Book Antiqua"/>
        </w:rPr>
        <w:t>-rays,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compared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standardized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produced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r w:rsidRPr="00535782">
        <w:rPr>
          <w:rFonts w:ascii="Book Antiqua" w:eastAsia="Book Antiqua" w:hAnsi="Book Antiqua" w:cs="Book Antiqua"/>
          <w:i/>
          <w:iCs/>
        </w:rPr>
        <w:t>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7).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blindly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according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strict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criteria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three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usual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surrounding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compared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Fisher’s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kappa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(α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0.05).</w:t>
      </w:r>
    </w:p>
    <w:p w14:paraId="024F3C31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34C4CF2F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RESULTS</w:t>
      </w:r>
    </w:p>
    <w:p w14:paraId="7D4D1E6E" w14:textId="50E3BC2A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statistically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interobserver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among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observers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0.43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0.51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respectively,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whereas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intraobserver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0.71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0.73,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respectively.</w:t>
      </w:r>
    </w:p>
    <w:p w14:paraId="1295696F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08FA8A64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CONCLUSION</w:t>
      </w:r>
    </w:p>
    <w:p w14:paraId="0E9BC140" w14:textId="566C95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seemed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demonstrate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08515A18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33F9F3C8" w14:textId="6AFD44E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Key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Words: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="00C83372" w:rsidRPr="00535782">
        <w:rPr>
          <w:rFonts w:ascii="Book Antiqua" w:eastAsia="Book Antiqua" w:hAnsi="Book Antiqua" w:cs="Book Antiqua"/>
        </w:rPr>
        <w:t>Ph</w:t>
      </w:r>
      <w:r w:rsidRPr="00535782">
        <w:rPr>
          <w:rFonts w:ascii="Book Antiqua" w:eastAsia="Book Antiqua" w:hAnsi="Book Antiqua" w:cs="Book Antiqua"/>
        </w:rPr>
        <w:t>antom;</w:t>
      </w:r>
      <w:r w:rsidR="00C83372" w:rsidRPr="00535782">
        <w:rPr>
          <w:rFonts w:ascii="Book Antiqua" w:eastAsia="Book Antiqua" w:hAnsi="Book Antiqua" w:cs="Book Antiqua"/>
        </w:rPr>
        <w:t xml:space="preserve"> Rad</w:t>
      </w:r>
      <w:r w:rsidRPr="00535782">
        <w:rPr>
          <w:rFonts w:ascii="Book Antiqua" w:eastAsia="Book Antiqua" w:hAnsi="Book Antiqua" w:cs="Book Antiqua"/>
        </w:rPr>
        <w:t>iology;</w:t>
      </w:r>
      <w:r w:rsidR="00C83372" w:rsidRPr="00535782">
        <w:rPr>
          <w:rFonts w:ascii="Book Antiqua" w:eastAsia="Book Antiqua" w:hAnsi="Book Antiqua" w:cs="Book Antiqua"/>
        </w:rPr>
        <w:t xml:space="preserve"> Ed</w:t>
      </w:r>
      <w:r w:rsidRPr="00535782">
        <w:rPr>
          <w:rFonts w:ascii="Book Antiqua" w:eastAsia="Book Antiqua" w:hAnsi="Book Antiqua" w:cs="Book Antiqua"/>
        </w:rPr>
        <w:t>ucation;</w:t>
      </w:r>
      <w:r w:rsidR="00C83372" w:rsidRPr="00535782">
        <w:rPr>
          <w:rFonts w:ascii="Book Antiqua" w:eastAsia="Book Antiqua" w:hAnsi="Book Antiqua" w:cs="Book Antiqua"/>
        </w:rPr>
        <w:t xml:space="preserve"> En</w:t>
      </w:r>
      <w:r w:rsidRPr="00535782">
        <w:rPr>
          <w:rFonts w:ascii="Book Antiqua" w:eastAsia="Book Antiqua" w:hAnsi="Book Antiqua" w:cs="Book Antiqua"/>
        </w:rPr>
        <w:t>dodontic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treatment;</w:t>
      </w:r>
      <w:r w:rsidR="00C83372" w:rsidRPr="00535782">
        <w:rPr>
          <w:rFonts w:ascii="Book Antiqua" w:eastAsia="Book Antiqua" w:hAnsi="Book Antiqua" w:cs="Book Antiqua"/>
        </w:rPr>
        <w:t xml:space="preserve"> Bo</w:t>
      </w:r>
      <w:r w:rsidRPr="00535782">
        <w:rPr>
          <w:rFonts w:ascii="Book Antiqua" w:eastAsia="Book Antiqua" w:hAnsi="Book Antiqua" w:cs="Book Antiqua"/>
        </w:rPr>
        <w:t>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</w:p>
    <w:p w14:paraId="170A07D1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6DA8D54" w14:textId="4CC4FC7D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lang w:val="pt-BR"/>
        </w:rPr>
        <w:lastRenderedPageBreak/>
        <w:t>Munhoz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EA,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Xavier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CRG,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Salles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RP,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Capelozza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ALA,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Bodanezi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Pr="00535782">
        <w:rPr>
          <w:rFonts w:ascii="Book Antiqua" w:eastAsia="Book Antiqua" w:hAnsi="Book Antiqua" w:cs="Book Antiqua"/>
          <w:lang w:val="pt-BR"/>
        </w:rPr>
        <w:t>AV.</w:t>
      </w:r>
      <w:r w:rsidR="00C83372" w:rsidRPr="00535782">
        <w:rPr>
          <w:rFonts w:ascii="Book Antiqua" w:eastAsia="Book Antiqua" w:hAnsi="Book Antiqua" w:cs="Book Antiqua"/>
          <w:lang w:val="pt-BR"/>
        </w:rPr>
        <w:t xml:space="preserve"> </w:t>
      </w:r>
      <w:r w:rsidR="00864CC2" w:rsidRPr="00535782">
        <w:rPr>
          <w:rFonts w:ascii="Book Antiqua" w:eastAsia="Book Antiqua" w:hAnsi="Book Antiqua" w:cs="Book Antiqua"/>
        </w:rPr>
        <w:t>C</w:t>
      </w:r>
      <w:r w:rsidRPr="00535782">
        <w:rPr>
          <w:rFonts w:ascii="Book Antiqua" w:eastAsia="Book Antiqua" w:hAnsi="Book Antiqua" w:cs="Book Antiqua"/>
        </w:rPr>
        <w:t>onvenient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model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instruction.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  <w:i/>
          <w:iCs/>
        </w:rPr>
        <w:t>World</w:t>
      </w:r>
      <w:r w:rsidR="00C83372" w:rsidRPr="00535782">
        <w:rPr>
          <w:rFonts w:ascii="Book Antiqua" w:eastAsia="Book Antiqua" w:hAnsi="Book Antiqua" w:cs="Book Antiqua"/>
          <w:i/>
          <w:iCs/>
        </w:rPr>
        <w:t xml:space="preserve"> </w:t>
      </w:r>
      <w:r w:rsidRPr="00535782">
        <w:rPr>
          <w:rFonts w:ascii="Book Antiqua" w:eastAsia="Book Antiqua" w:hAnsi="Book Antiqua" w:cs="Book Antiqua"/>
          <w:i/>
          <w:iCs/>
        </w:rPr>
        <w:t>J</w:t>
      </w:r>
      <w:r w:rsidR="00C83372"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Methodol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202</w:t>
      </w:r>
      <w:r w:rsidR="00864CC2" w:rsidRPr="00535782">
        <w:rPr>
          <w:rFonts w:ascii="Book Antiqua" w:eastAsia="Book Antiqua" w:hAnsi="Book Antiqua" w:cs="Book Antiqua"/>
        </w:rPr>
        <w:t>4</w:t>
      </w:r>
      <w:r w:rsidRPr="00535782">
        <w:rPr>
          <w:rFonts w:ascii="Book Antiqua" w:eastAsia="Book Antiqua" w:hAnsi="Book Antiqua" w:cs="Book Antiqua"/>
        </w:rPr>
        <w:t>;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press</w:t>
      </w:r>
    </w:p>
    <w:p w14:paraId="396CB665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1A9E034E" w14:textId="2BD39C59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Core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Tip: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successful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complex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clinician’s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understanding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recognize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range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soft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improve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technique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assimilation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normal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fundamental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teaching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dentomaxillofacial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radiology.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authors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describe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technique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alternative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jawbone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instruction.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seemed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3AF18D2B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5FC18F8C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1FACE167" w14:textId="73244A8B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provide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crucial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objective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information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unseen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during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aids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dentists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performing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diagnosis,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therapeutic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planning,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treatment.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Thus,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accurate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analysis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depends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quality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acquisition,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visual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inspection,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findings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1]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However,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successful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complex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relying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combination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factors,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anatomical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pathological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knowledge,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clinician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expertise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understand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correlate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perceived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symptoms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recognizing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normal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varied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conditions,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clinicians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identify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changes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caused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diseases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affect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jaws.</w:t>
      </w:r>
    </w:p>
    <w:p w14:paraId="464FE357" w14:textId="6715DA5C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learning,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building,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improving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diagnostic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skills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rigorous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undertaking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requires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extensive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training.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should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involve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practicing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skills,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expanding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scientific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knowledge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about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diseases,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exposure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environments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3]</w:t>
      </w:r>
      <w:r w:rsidRPr="00535782">
        <w:rPr>
          <w:rFonts w:ascii="Book Antiqua" w:eastAsia="Book Antiqua" w:hAnsi="Book Antiqua" w:cs="Book Antiqua"/>
        </w:rPr>
        <w:t>.</w:t>
      </w:r>
    </w:p>
    <w:p w14:paraId="01D15FEB" w14:textId="08F9BB9F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Anthropomorphic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devices,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manufactured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head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proper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alternatives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commonly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characteristics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maxillofacial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tissues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enable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extensivelaboratory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practice.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simulators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help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prevent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unnecessary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repetitions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patient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DE6D57" w:rsidRPr="00535782">
        <w:rPr>
          <w:rFonts w:ascii="Book Antiqua" w:eastAsia="Book Antiqua" w:hAnsi="Book Antiqua" w:cs="Book Antiqua"/>
        </w:rPr>
        <w:t>X</w:t>
      </w:r>
      <w:r w:rsidRPr="00535782">
        <w:rPr>
          <w:rFonts w:ascii="Book Antiqua" w:eastAsia="Book Antiqua" w:hAnsi="Book Antiqua" w:cs="Book Antiqua"/>
        </w:rPr>
        <w:t>-ray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overexposure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settings</w:t>
      </w:r>
      <w:r w:rsidR="00CA33BA"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A33BA" w:rsidRPr="00535782">
        <w:rPr>
          <w:rFonts w:ascii="Book Antiqua" w:eastAsia="Book Antiqua" w:hAnsi="Book Antiqua" w:cs="Book Antiqua"/>
          <w:vertAlign w:val="superscript"/>
        </w:rPr>
        <w:t>4]</w:t>
      </w:r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also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expensive,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often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insufficiently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realistic.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reason,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cadaveric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dried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skulls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5-11]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animal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soft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</w:t>
      </w:r>
      <w:r w:rsidRPr="00535782">
        <w:rPr>
          <w:rFonts w:ascii="Book Antiqua" w:eastAsia="Book Antiqua" w:hAnsi="Book Antiqua" w:cs="Book Antiqua"/>
          <w:vertAlign w:val="superscript"/>
        </w:rPr>
        <w:t>[12,</w:t>
      </w:r>
      <w:r w:rsidRPr="00535782">
        <w:rPr>
          <w:rStyle w:val="family-name"/>
          <w:rFonts w:ascii="Book Antiqua" w:eastAsia="Book Antiqua" w:hAnsi="Book Antiqua" w:cs="Book Antiqua"/>
          <w:vertAlign w:val="superscript"/>
        </w:rPr>
        <w:t>13</w:t>
      </w:r>
      <w:r w:rsidRPr="00535782">
        <w:rPr>
          <w:rFonts w:ascii="Book Antiqua" w:eastAsia="Book Antiqua" w:hAnsi="Book Antiqua" w:cs="Book Antiqua"/>
          <w:vertAlign w:val="superscript"/>
        </w:rPr>
        <w:t>]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generally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preferred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teaching,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extremely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difficult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obtain.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because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ethical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concerns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involved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  <w:strike/>
        </w:rPr>
        <w:t>i</w:t>
      </w:r>
      <w:r w:rsidRPr="00535782">
        <w:rPr>
          <w:rFonts w:ascii="Book Antiqua" w:eastAsia="Book Antiqua" w:hAnsi="Book Antiqua" w:cs="Book Antiqua"/>
        </w:rPr>
        <w:t>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fabrication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adjustment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often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needed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animal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cutting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grinding,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demand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considerable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expertise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commonly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produce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irreversible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changes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restrict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their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other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applications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9-12]</w:t>
      </w:r>
      <w:r w:rsidRPr="00535782">
        <w:rPr>
          <w:rFonts w:ascii="Book Antiqua" w:eastAsia="Book Antiqua" w:hAnsi="Book Antiqua" w:cs="Book Antiqua"/>
        </w:rPr>
        <w:t>.</w:t>
      </w:r>
    </w:p>
    <w:p w14:paraId="58596FA5" w14:textId="3B405602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highly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visible,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dominating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alveolar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complexity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analysis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3,14]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Nevertheless,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663DB1" w:rsidRPr="00535782">
        <w:rPr>
          <w:rFonts w:ascii="Book Antiqua" w:eastAsia="Book Antiqua" w:hAnsi="Book Antiqua" w:cs="Book Antiqua"/>
          <w:i/>
          <w:iCs/>
        </w:rPr>
        <w:t>in vitro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studies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method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carried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uncovered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extracted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teeth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15-19]</w:t>
      </w:r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increase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</w:t>
      </w:r>
      <w:r w:rsidRPr="00535782">
        <w:rPr>
          <w:rFonts w:ascii="Book Antiqua" w:eastAsia="Book Antiqua" w:hAnsi="Book Antiqua" w:cs="Book Antiqua"/>
          <w:vertAlign w:val="superscript"/>
        </w:rPr>
        <w:t>[3]</w:t>
      </w:r>
      <w:r w:rsidRPr="00535782">
        <w:rPr>
          <w:rFonts w:ascii="Book Antiqua" w:eastAsia="Book Antiqua" w:hAnsi="Book Antiqua" w:cs="Book Antiqua"/>
        </w:rPr>
        <w:t>.</w:t>
      </w:r>
    </w:p>
    <w:p w14:paraId="7A1CEC66" w14:textId="5C645C73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model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manufactured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simple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individualized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mimic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training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studies.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aimed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investigate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alternative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conventional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42A605A2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632E600" w14:textId="42D68809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C83372" w:rsidRPr="0053578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35782">
        <w:rPr>
          <w:rFonts w:ascii="Book Antiqua" w:eastAsia="Book Antiqua" w:hAnsi="Book Antiqua" w:cs="Book Antiqua"/>
          <w:b/>
          <w:caps/>
          <w:u w:val="single"/>
        </w:rPr>
        <w:t>AND</w:t>
      </w:r>
      <w:r w:rsidR="00C83372" w:rsidRPr="0053578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35782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19AE7926" w14:textId="75F1D024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approved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local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ethics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committee,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compliance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proofErr w:type="gram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Declaration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Helsinki.</w:t>
      </w:r>
    </w:p>
    <w:p w14:paraId="556A770D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0661C2A" w14:textId="38389E11" w:rsidR="00A77B3E" w:rsidRPr="00535782" w:rsidRDefault="00000000" w:rsidP="0053578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Custom</w:t>
      </w:r>
      <w:r w:rsidR="00C83372"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phantom</w:t>
      </w:r>
      <w:r w:rsidR="00C83372"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preparation</w:t>
      </w:r>
    </w:p>
    <w:p w14:paraId="18536D6C" w14:textId="2E854CEE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total,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(13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18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28),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extracted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therapeutic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reasons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kept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0.5%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thymol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solution,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scaled,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polished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water/pumice,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dried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absorbent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paper.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After,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roots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covered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two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layers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paraffin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proofErr w:type="spellStart"/>
      <w:r w:rsidRPr="00535782">
        <w:rPr>
          <w:rFonts w:ascii="Book Antiqua" w:eastAsia="Book Antiqua" w:hAnsi="Book Antiqua" w:cs="Book Antiqua"/>
        </w:rPr>
        <w:t>Surgipath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Medical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Ind.,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Richmond,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</w:t>
      </w:r>
      <w:r w:rsidR="00663DB1" w:rsidRPr="00535782">
        <w:rPr>
          <w:rFonts w:ascii="Book Antiqua" w:eastAsia="Book Antiqua" w:hAnsi="Book Antiqua" w:cs="Book Antiqua"/>
        </w:rPr>
        <w:t>nited States</w:t>
      </w:r>
      <w:r w:rsidRPr="00535782">
        <w:rPr>
          <w:rFonts w:ascii="Book Antiqua" w:eastAsia="Book Antiqua" w:hAnsi="Book Antiqua" w:cs="Book Antiqua"/>
        </w:rPr>
        <w:t>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56</w:t>
      </w:r>
      <w:r w:rsidR="00D73DD1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°C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water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bath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periodontal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ligament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space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53998CF1" w14:textId="583115EA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Right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left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polyvinyl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siloxane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silicone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negative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molds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(Elite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Double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8,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Zhermack</w:t>
      </w:r>
      <w:proofErr w:type="spellEnd"/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Badia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Polesine</w:t>
      </w:r>
      <w:proofErr w:type="spellEnd"/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Italy)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obtained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training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manikin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(</w:t>
      </w:r>
      <w:proofErr w:type="spellStart"/>
      <w:r w:rsidRPr="00535782">
        <w:rPr>
          <w:rFonts w:ascii="Book Antiqua" w:eastAsia="Book Antiqua" w:hAnsi="Book Antiqua" w:cs="Book Antiqua"/>
        </w:rPr>
        <w:t>Buyamag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Inc.,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Carlsbad,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CC4B61" w:rsidRPr="00535782">
        <w:rPr>
          <w:rFonts w:ascii="Book Antiqua" w:eastAsia="Book Antiqua" w:hAnsi="Book Antiqua" w:cs="Book Antiqua"/>
        </w:rPr>
        <w:t>United States</w:t>
      </w:r>
      <w:r w:rsidRPr="00535782">
        <w:rPr>
          <w:rFonts w:ascii="Book Antiqua" w:eastAsia="Book Antiqua" w:hAnsi="Book Antiqua" w:cs="Book Antiqua"/>
        </w:rPr>
        <w:t>),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previously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split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half.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positioned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upside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down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inside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right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left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molds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r w:rsidRPr="00535782">
        <w:rPr>
          <w:rFonts w:ascii="Book Antiqua" w:eastAsia="Book Antiqua" w:hAnsi="Book Antiqua" w:cs="Book Antiqua"/>
          <w:i/>
          <w:iCs/>
        </w:rPr>
        <w:t>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7),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coronal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part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extracted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tooth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inserted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respective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negative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locus.</w:t>
      </w:r>
    </w:p>
    <w:p w14:paraId="44C0E90B" w14:textId="23B91371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make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gypsum-rice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piece,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regular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blender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operating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medium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speed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(15000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revolutions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min)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15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crushed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grains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separated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four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fractions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0.50-,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1.00-,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2.00-mm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mesh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sieves.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Smaller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fragments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discarded,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remaining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larger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fractions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mixed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equal-weight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proportions.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Thereafter,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40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type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high-strength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(Jade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Stone,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Co.,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Collins,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2D1A47" w:rsidRPr="00535782">
        <w:rPr>
          <w:rFonts w:ascii="Book Antiqua" w:eastAsia="Book Antiqua" w:hAnsi="Book Antiqua" w:cs="Book Antiqua"/>
        </w:rPr>
        <w:t>United States</w:t>
      </w:r>
      <w:r w:rsidRPr="00535782">
        <w:rPr>
          <w:rFonts w:ascii="Book Antiqua" w:eastAsia="Book Antiqua" w:hAnsi="Book Antiqua" w:cs="Book Antiqua"/>
        </w:rPr>
        <w:t>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mixed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water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(0.19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L/P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ratio)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homogenized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bowl,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together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60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hydrated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mixture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silicone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negative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mold,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24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later,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model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removed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kept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controlled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environment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(25</w:t>
      </w:r>
      <w:r w:rsidR="002D1A47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°C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75%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humidity)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until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filling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repeated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until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seven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obtained.</w:t>
      </w:r>
    </w:p>
    <w:p w14:paraId="37B92FA0" w14:textId="32FE7C90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composed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seven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skulls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routinely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educational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training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purposes,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least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four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sides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r w:rsidRPr="00535782">
        <w:rPr>
          <w:rFonts w:ascii="Book Antiqua" w:eastAsia="Book Antiqua" w:hAnsi="Book Antiqua" w:cs="Book Antiqua"/>
          <w:i/>
          <w:iCs/>
        </w:rPr>
        <w:t>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7).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history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background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skulls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available.</w:t>
      </w:r>
    </w:p>
    <w:p w14:paraId="77AA0726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50E140FA" w14:textId="02A2D793" w:rsidR="00A77B3E" w:rsidRPr="00535782" w:rsidRDefault="00000000" w:rsidP="0053578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Radiographic</w:t>
      </w:r>
      <w:r w:rsidR="00C83372"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procedure</w:t>
      </w:r>
    </w:p>
    <w:p w14:paraId="6C86A08B" w14:textId="6CDE06D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fixed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behind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15-mm-thick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vertical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acrylic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barrier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intended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effect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soft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during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X-ray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exposure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11]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(Insight,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Kodak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Co.,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Rochester,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2877A1" w:rsidRPr="00535782">
        <w:rPr>
          <w:rFonts w:ascii="Book Antiqua" w:eastAsia="Book Antiqua" w:hAnsi="Book Antiqua" w:cs="Book Antiqua"/>
        </w:rPr>
        <w:t>United States</w:t>
      </w:r>
      <w:r w:rsidRPr="00535782">
        <w:rPr>
          <w:rFonts w:ascii="Book Antiqua" w:eastAsia="Book Antiqua" w:hAnsi="Book Antiqua" w:cs="Book Antiqua"/>
        </w:rPr>
        <w:t>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positioned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behind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specifically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designed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attaching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device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(Figure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1).</w:t>
      </w:r>
    </w:p>
    <w:p w14:paraId="03C9D9A7" w14:textId="25F613A9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procedure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involving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skulls,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Rinn-XCP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posterior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horizontal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holder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(Dentsply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Rinn,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Elgin,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C37B20" w:rsidRPr="00535782">
        <w:rPr>
          <w:rFonts w:ascii="Book Antiqua" w:eastAsia="Book Antiqua" w:hAnsi="Book Antiqua" w:cs="Book Antiqua"/>
        </w:rPr>
        <w:t>United States</w:t>
      </w:r>
      <w:r w:rsidRPr="00535782">
        <w:rPr>
          <w:rFonts w:ascii="Book Antiqua" w:eastAsia="Book Antiqua" w:hAnsi="Book Antiqua" w:cs="Book Antiqua"/>
        </w:rPr>
        <w:t>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applied,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packet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placed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next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premolar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cotton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roll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positioned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bite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block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occlusal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surface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keep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acrylic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bite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block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away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exposure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area.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soft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tissue,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15-mm-thick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vertical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acrylic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barrier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positioned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skulls</w:t>
      </w:r>
      <w:r w:rsidRPr="00535782">
        <w:rPr>
          <w:rStyle w:val="family-name"/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Style w:val="family-name"/>
          <w:rFonts w:ascii="Book Antiqua" w:eastAsia="Book Antiqua" w:hAnsi="Book Antiqua" w:cs="Book Antiqua"/>
          <w:vertAlign w:val="superscript"/>
        </w:rPr>
        <w:t>13</w:t>
      </w:r>
      <w:r w:rsidRPr="00535782">
        <w:rPr>
          <w:rFonts w:ascii="Book Antiqua" w:eastAsia="Book Antiqua" w:hAnsi="Book Antiqua" w:cs="Book Antiqua"/>
          <w:vertAlign w:val="superscript"/>
        </w:rPr>
        <w:t>]</w:t>
      </w:r>
      <w:r w:rsidRPr="00535782">
        <w:rPr>
          <w:rFonts w:ascii="Book Antiqua" w:eastAsia="Book Antiqua" w:hAnsi="Book Antiqua" w:cs="Book Antiqua"/>
        </w:rPr>
        <w:t>.</w:t>
      </w:r>
    </w:p>
    <w:p w14:paraId="71AF9788" w14:textId="5E3E8374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obtained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buccolingual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direction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paralleling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technique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long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spacer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cone.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exposure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focus–object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distance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50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cm,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object–receptor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distance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cm.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obtained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X-ray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unit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(X-707,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Yoshida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MFC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Ltd,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Tokyo,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Japan)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kVp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8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mA.</w:t>
      </w:r>
    </w:p>
    <w:p w14:paraId="79C395D3" w14:textId="70ED836E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exposed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immersed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developer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solution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21</w:t>
      </w:r>
      <w:r w:rsidR="003C12EB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ºC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rinsed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water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before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submerged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fixer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solution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8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min.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developed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subsequently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washed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running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water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allowed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dust-free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atmosphere.</w:t>
      </w:r>
    </w:p>
    <w:p w14:paraId="14C056E4" w14:textId="77777777" w:rsidR="003C12EB" w:rsidRPr="00535782" w:rsidRDefault="003C12EB" w:rsidP="00535782">
      <w:pPr>
        <w:spacing w:line="360" w:lineRule="auto"/>
        <w:jc w:val="both"/>
        <w:rPr>
          <w:rFonts w:ascii="Book Antiqua" w:hAnsi="Book Antiqua"/>
        </w:rPr>
      </w:pPr>
    </w:p>
    <w:p w14:paraId="5F57C5D9" w14:textId="716A4452" w:rsidR="00A77B3E" w:rsidRPr="00535782" w:rsidRDefault="00000000" w:rsidP="0053578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Image</w:t>
      </w:r>
      <w:r w:rsidR="00C83372"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evaluation</w:t>
      </w:r>
    </w:p>
    <w:p w14:paraId="454DFBF6" w14:textId="271A1B33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Three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radiologists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least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years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asked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judge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whether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patterns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14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mounted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random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order,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resemble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experienced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daily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practice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(Figure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2).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features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distance,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coarseness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striae,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mineral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density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available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evaluation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criteria.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before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evaluation,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volunteers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instructed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disregard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presence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anatomical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details,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sinus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floor,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zygomatic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lamina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dura.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previous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interventions,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fillings,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restorations,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absent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also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ignored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examiners.</w:t>
      </w:r>
    </w:p>
    <w:p w14:paraId="5BC7D5F2" w14:textId="5B4ED840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All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performed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aid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ethyl-vinyl-acetate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mask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positioned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fluorescent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light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proofErr w:type="spellStart"/>
      <w:r w:rsidRPr="00535782">
        <w:rPr>
          <w:rFonts w:ascii="Book Antiqua" w:eastAsia="Book Antiqua" w:hAnsi="Book Antiqua" w:cs="Book Antiqua"/>
        </w:rPr>
        <w:t>Medalight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LP-400,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Kong,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China)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same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light-controlled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room.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magnifying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glasses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allowed.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recorded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proper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form,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viewing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unlimited.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second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evaluation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executed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4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wk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after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first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obtained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two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similar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assigned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examiners.</w:t>
      </w:r>
    </w:p>
    <w:p w14:paraId="1C678CFE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4B98AB36" w14:textId="546F22ED" w:rsidR="00A77B3E" w:rsidRPr="00535782" w:rsidRDefault="00000000" w:rsidP="0053578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Statistical</w:t>
      </w:r>
      <w:r w:rsidR="00C83372"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  <w:i/>
          <w:iCs/>
          <w:u w:color="000000"/>
        </w:rPr>
        <w:t>analysis</w:t>
      </w:r>
    </w:p>
    <w:p w14:paraId="3AED26A3" w14:textId="2B083C1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compared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Fisher’s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adjusted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5%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level,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whereas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inter-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intraobserver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determined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Cohen’s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kappa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statistic.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Further,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statistical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evaluation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performed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database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software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(SPSS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18.0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Windows,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Chicago,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A3737D" w:rsidRPr="00535782">
        <w:rPr>
          <w:rFonts w:ascii="Book Antiqua" w:eastAsia="Book Antiqua" w:hAnsi="Book Antiqua" w:cs="Book Antiqua"/>
        </w:rPr>
        <w:t>United States</w:t>
      </w:r>
      <w:r w:rsidRPr="00535782">
        <w:rPr>
          <w:rFonts w:ascii="Book Antiqua" w:eastAsia="Book Antiqua" w:hAnsi="Book Antiqua" w:cs="Book Antiqua"/>
        </w:rPr>
        <w:t>).</w:t>
      </w:r>
    </w:p>
    <w:p w14:paraId="36F003E5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30D24960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0E55B1E8" w14:textId="00B1DFAF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number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concluded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pattern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resembled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experienced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daily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practice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(6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r w:rsidRPr="00535782">
        <w:rPr>
          <w:rFonts w:ascii="Book Antiqua" w:eastAsia="Book Antiqua" w:hAnsi="Book Antiqua" w:cs="Book Antiqua"/>
          <w:i/>
          <w:iCs/>
        </w:rPr>
        <w:t>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0.559).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observers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(interobserver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0.43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(moderate)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analyzed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0.51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(moderate)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examined.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Further,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responses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time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points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proofErr w:type="spellStart"/>
      <w:r w:rsidRPr="00535782">
        <w:rPr>
          <w:rFonts w:ascii="Book Antiqua" w:eastAsia="Book Antiqua" w:hAnsi="Book Antiqua" w:cs="Book Antiqua"/>
        </w:rPr>
        <w:t>intraobserver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0.73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(substantial)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0.71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(substantial)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generated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summarized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1.</w:t>
      </w:r>
    </w:p>
    <w:p w14:paraId="0896D672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1DAD79A1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231FE165" w14:textId="4634AC3F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Detailed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knowledge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normal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anatomical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mandatory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identification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abnormal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those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infections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systemic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diseases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6,14,20-23]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  <w:vertAlign w:val="superscript"/>
        </w:rPr>
        <w:t xml:space="preserve"> </w:t>
      </w:r>
      <w:r w:rsidRPr="00535782">
        <w:rPr>
          <w:rFonts w:ascii="Book Antiqua" w:eastAsia="Book Antiqua" w:hAnsi="Book Antiqua" w:cs="Book Antiqua"/>
        </w:rPr>
        <w:t>Thus,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perceiving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complex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because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requires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simultaneous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diverse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features,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including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pattern,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density,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thickness,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horizontal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alignment,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space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trabeculae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2,10,11]</w:t>
      </w:r>
      <w:r w:rsidR="006844C4" w:rsidRPr="00535782">
        <w:rPr>
          <w:rFonts w:ascii="Book Antiqua" w:eastAsia="Book Antiqua" w:hAnsi="Book Antiqua" w:cs="Book Antiqua"/>
        </w:rPr>
        <w:t>.</w:t>
      </w:r>
    </w:p>
    <w:p w14:paraId="1916933F" w14:textId="5013BCA3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well,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absence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occurred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because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subjectivity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involved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characteristics.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Further,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variation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observer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performance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diagnoses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widely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recognized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24,25]</w:t>
      </w:r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previous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observer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influenced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early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intraoral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explained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Patel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  <w:i/>
          <w:iCs/>
        </w:rPr>
        <w:t>et</w:t>
      </w:r>
      <w:r w:rsidR="00C83372" w:rsidRPr="00535782">
        <w:rPr>
          <w:rFonts w:ascii="Book Antiqua" w:eastAsia="Book Antiqua" w:hAnsi="Book Antiqua" w:cs="Book Antiqua"/>
          <w:i/>
          <w:iCs/>
        </w:rPr>
        <w:t xml:space="preserve"> </w:t>
      </w:r>
      <w:r w:rsidRPr="00535782">
        <w:rPr>
          <w:rFonts w:ascii="Book Antiqua" w:eastAsia="Book Antiqua" w:hAnsi="Book Antiqua" w:cs="Book Antiqua"/>
          <w:i/>
          <w:iCs/>
        </w:rPr>
        <w:t>al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r w:rsidR="00120279" w:rsidRPr="00535782">
        <w:rPr>
          <w:rFonts w:ascii="Book Antiqua" w:eastAsia="Book Antiqua" w:hAnsi="Book Antiqua" w:cs="Book Antiqua"/>
          <w:vertAlign w:val="superscript"/>
        </w:rPr>
        <w:t>2</w:t>
      </w:r>
      <w:r w:rsidR="00120279">
        <w:rPr>
          <w:rFonts w:ascii="Book Antiqua" w:eastAsia="Book Antiqua" w:hAnsi="Book Antiqua" w:cs="Book Antiqua"/>
          <w:vertAlign w:val="superscript"/>
        </w:rPr>
        <w:t>2</w:t>
      </w:r>
      <w:r w:rsidRPr="00535782">
        <w:rPr>
          <w:rFonts w:ascii="Book Antiqua" w:eastAsia="Book Antiqua" w:hAnsi="Book Antiqua" w:cs="Book Antiqua"/>
          <w:vertAlign w:val="superscript"/>
        </w:rPr>
        <w:t>]</w:t>
      </w:r>
      <w:r w:rsidRPr="00535782">
        <w:rPr>
          <w:rFonts w:ascii="Book Antiqua" w:eastAsia="Book Antiqua" w:hAnsi="Book Antiqua" w:cs="Book Antiqua"/>
        </w:rPr>
        <w:t>.</w:t>
      </w:r>
    </w:p>
    <w:p w14:paraId="1AA2A4AF" w14:textId="77777777" w:rsidR="003B7157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interexaminer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(0.43)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fair,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though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viewed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same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light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box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same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mask,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considered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improve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interobserver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agreement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22]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substantial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variations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individuals’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interpretations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commonplace,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confirming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previous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studies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5]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However,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fair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suggest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unclear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examiners’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minds,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possibly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because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well-established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pattern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unavailable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Further,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variations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thicknesses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mandibular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bone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10,11,26]</w:t>
      </w:r>
      <w:r w:rsidR="00C83372" w:rsidRPr="00535782">
        <w:rPr>
          <w:rFonts w:ascii="Book Antiqua" w:eastAsia="Book Antiqua" w:hAnsi="Book Antiqua" w:cs="Book Antiqua"/>
          <w:vertAlign w:val="superscript"/>
        </w:rPr>
        <w:t xml:space="preserve"> </w:t>
      </w:r>
      <w:r w:rsidRPr="00535782">
        <w:rPr>
          <w:rFonts w:ascii="Book Antiqua" w:eastAsia="Book Antiqua" w:hAnsi="Book Antiqua" w:cs="Book Antiqua"/>
        </w:rPr>
        <w:t>detected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skulls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accounted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obscurity.</w:t>
      </w:r>
    </w:p>
    <w:p w14:paraId="45904287" w14:textId="130500EA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Moreover,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intentional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lack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calibration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before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evaluations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possibly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contributed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fair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prior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clarification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criteria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presenting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including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those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reduce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subjectivity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analysis,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group’s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evaluations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would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seem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clearer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examiners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27]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Another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possible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reason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lack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likely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low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number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intact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skulls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available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comparison.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Thus,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authors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adopted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mandibular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their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studies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10,11,13,14,28-31]</w:t>
      </w:r>
      <w:r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flat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anatomical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nature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facilitates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films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positioning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during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imaging</w:t>
      </w:r>
      <w:r w:rsidRPr="00535782">
        <w:rPr>
          <w:rFonts w:ascii="Book Antiqua" w:eastAsia="Book Antiqua" w:hAnsi="Book Antiqua" w:cs="Book Antiqua"/>
          <w:vertAlign w:val="superscript"/>
        </w:rPr>
        <w:t>[2]</w:t>
      </w:r>
      <w:r w:rsidRPr="00535782">
        <w:rPr>
          <w:rFonts w:ascii="Book Antiqua" w:eastAsia="Book Antiqua" w:hAnsi="Book Antiqua" w:cs="Book Antiqua"/>
        </w:rPr>
        <w:t>.</w:t>
      </w:r>
    </w:p>
    <w:p w14:paraId="4A5503A4" w14:textId="259FAA55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We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presented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inanimate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anthropomorphic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intended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superimposition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anatomical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landmarks,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sinus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floor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zygomatic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however,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could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reproduced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provided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custom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method.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Thus,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could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applying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method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reproduce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mandibular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finer,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widely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spaced,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homogenous,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observed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whereas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mandible,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relatively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thick,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closely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packed,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often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aligned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horizontally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2]</w:t>
      </w:r>
      <w:r w:rsidRPr="00535782">
        <w:rPr>
          <w:rFonts w:ascii="Book Antiqua" w:eastAsia="Book Antiqua" w:hAnsi="Book Antiqua" w:cs="Book Antiqua"/>
        </w:rPr>
        <w:t>.</w:t>
      </w:r>
    </w:p>
    <w:p w14:paraId="3A79992C" w14:textId="486F56B4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anatomical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lightweight,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easy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low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cost,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reasonable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size,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features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considered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essential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phantom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27]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gypsum/rice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mixture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mold,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adapting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root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surfaces,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including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those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multi-rooted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furcation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eliminating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alveoli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cuts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grindings,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required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animal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mandible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gramStart"/>
      <w:r w:rsidRPr="00535782">
        <w:rPr>
          <w:rFonts w:ascii="Book Antiqua" w:eastAsia="Book Antiqua" w:hAnsi="Book Antiqua" w:cs="Book Antiqua"/>
        </w:rPr>
        <w:t>maxilla</w:t>
      </w:r>
      <w:r w:rsidRPr="0053578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535782">
        <w:rPr>
          <w:rFonts w:ascii="Book Antiqua" w:eastAsia="Book Antiqua" w:hAnsi="Book Antiqua" w:cs="Book Antiqua"/>
          <w:vertAlign w:val="superscript"/>
        </w:rPr>
        <w:t>7,8,10-12]</w:t>
      </w:r>
      <w:r w:rsidRPr="00535782">
        <w:rPr>
          <w:rFonts w:ascii="Book Antiqua" w:eastAsia="Book Antiqua" w:hAnsi="Book Antiqua" w:cs="Book Antiqua"/>
        </w:rPr>
        <w:t>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possess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sufficient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mechanical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strength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withstand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research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didactical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handling,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porous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grains,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become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fragile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following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careless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repeated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use.</w:t>
      </w:r>
    </w:p>
    <w:p w14:paraId="65F60AB8" w14:textId="3D5C476F" w:rsidR="00A77B3E" w:rsidRPr="00535782" w:rsidRDefault="00000000" w:rsidP="005357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According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herein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inferred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narrow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beam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attenuation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scattering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properties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facilitated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thickness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gypsum-rice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combination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resemble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those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findings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non-definitive,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preliminary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report,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composition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larger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sample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whose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analyzed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system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produces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quantifiable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generate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stronger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evidence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validity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gypsum-rice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mimic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bone.</w:t>
      </w:r>
    </w:p>
    <w:p w14:paraId="2B06179A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23C431DC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38B98044" w14:textId="310B21C2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According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preliminary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presented,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constructed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laboratory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3F7A8526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5A52D17A" w14:textId="0ACEB618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C83372" w:rsidRPr="0053578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35782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363B2AE2" w14:textId="3BFBC878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background</w:t>
      </w:r>
    </w:p>
    <w:p w14:paraId="16E8F9B8" w14:textId="58FA9DE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process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learning,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building,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improving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diagnostic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skills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rigorous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undertaking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requires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extensive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training.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should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involve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practicing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skills,</w:t>
      </w:r>
      <w:r w:rsidR="00574AF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expanding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scientific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knowledge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about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diseases,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exposure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environments</w:t>
      </w:r>
    </w:p>
    <w:p w14:paraId="02C0C49D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38437A6D" w14:textId="5B3CDB2A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motivation</w:t>
      </w:r>
    </w:p>
    <w:p w14:paraId="4BD5E459" w14:textId="6F7A013E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highly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visible,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dominating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alveolar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structure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complexity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analysis.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Nevertheless,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663DB1" w:rsidRPr="00535782">
        <w:rPr>
          <w:rFonts w:ascii="Book Antiqua" w:eastAsia="Book Antiqua" w:hAnsi="Book Antiqua" w:cs="Book Antiqua"/>
          <w:i/>
          <w:iCs/>
        </w:rPr>
        <w:t>in vitro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studies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method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carried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out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uncovered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extracted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teeth</w:t>
      </w:r>
      <w:r w:rsidR="000807CA" w:rsidRPr="00535782">
        <w:rPr>
          <w:rFonts w:ascii="Book Antiqua" w:eastAsia="Book Antiqua" w:hAnsi="Book Antiqua" w:cs="Book Antiqua"/>
        </w:rPr>
        <w:t>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increase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related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clinical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</w:t>
      </w:r>
      <w:r w:rsidR="000807CA" w:rsidRPr="00535782">
        <w:rPr>
          <w:rFonts w:ascii="Book Antiqua" w:eastAsia="Book Antiqua" w:hAnsi="Book Antiqua" w:cs="Book Antiqua"/>
        </w:rPr>
        <w:t>.</w:t>
      </w:r>
      <w:r w:rsidR="000807CA" w:rsidRPr="00535782">
        <w:rPr>
          <w:rFonts w:ascii="Book Antiqua" w:hAnsi="Book Antiqua"/>
          <w:lang w:eastAsia="zh-CN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hard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lastRenderedPageBreak/>
        <w:t>tissue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model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manufactured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simple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individualized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mimic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radiological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training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studies</w:t>
      </w:r>
      <w:r w:rsidR="00E83E51" w:rsidRPr="00535782">
        <w:rPr>
          <w:rFonts w:ascii="Book Antiqua" w:eastAsia="Book Antiqua" w:hAnsi="Book Antiqua" w:cs="Book Antiqua"/>
        </w:rPr>
        <w:t>.</w:t>
      </w:r>
    </w:p>
    <w:p w14:paraId="67A604B2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670EFCC0" w14:textId="429A3B40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objectives</w:t>
      </w:r>
    </w:p>
    <w:p w14:paraId="450334A8" w14:textId="3F1DF04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investigate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alternative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appearance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conventional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2707E1E1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4714E33" w14:textId="6947DA1F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methods</w:t>
      </w:r>
    </w:p>
    <w:p w14:paraId="39D1F616" w14:textId="499C152B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Half-maxillary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gypsum-ground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exposed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3B7009" w:rsidRPr="00535782">
        <w:rPr>
          <w:rFonts w:ascii="Book Antiqua" w:eastAsia="Book Antiqua" w:hAnsi="Book Antiqua" w:cs="Book Antiqua"/>
        </w:rPr>
        <w:t>X</w:t>
      </w:r>
      <w:r w:rsidRPr="00535782">
        <w:rPr>
          <w:rFonts w:ascii="Book Antiqua" w:eastAsia="Book Antiqua" w:hAnsi="Book Antiqua" w:cs="Book Antiqua"/>
        </w:rPr>
        <w:t>-rays,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compared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standardized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produced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</w:t>
      </w:r>
      <w:r w:rsidRPr="00535782">
        <w:rPr>
          <w:rFonts w:ascii="Book Antiqua" w:eastAsia="Book Antiqua" w:hAnsi="Book Antiqua" w:cs="Book Antiqua"/>
          <w:i/>
          <w:iCs/>
        </w:rPr>
        <w:t>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7).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blindly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according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strict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criteria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three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examiners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usual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surrounding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assessment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reliability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compared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Fisher’s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exact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kappa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tests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(α</w:t>
      </w:r>
      <w:r w:rsidR="00215A15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=</w:t>
      </w:r>
      <w:r w:rsidR="00215A15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0.05).</w:t>
      </w:r>
    </w:p>
    <w:p w14:paraId="46DA71B3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4548B359" w14:textId="3C3C0313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results</w:t>
      </w:r>
    </w:p>
    <w:p w14:paraId="11153693" w14:textId="52F263DF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differences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between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statistically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significant.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interobserver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among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observers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0.43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0.51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control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experimental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groups,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respectively,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whereas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intraobserver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agreement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0.71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0.73,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respectively</w:t>
      </w:r>
    </w:p>
    <w:p w14:paraId="75DB65B0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7CD90B4B" w14:textId="4ECE2429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conclusions</w:t>
      </w:r>
    </w:p>
    <w:p w14:paraId="2D932DEA" w14:textId="78D7BEAB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According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preliminary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results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presented,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constructed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from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dental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gypsum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potential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simulate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trabecular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laboratory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radiographs.</w:t>
      </w:r>
    </w:p>
    <w:p w14:paraId="0255329E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19838B40" w14:textId="2037DC8F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i/>
        </w:rPr>
        <w:t>Research</w:t>
      </w:r>
      <w:r w:rsidR="00C83372" w:rsidRPr="00535782">
        <w:rPr>
          <w:rFonts w:ascii="Book Antiqua" w:eastAsia="Book Antiqua" w:hAnsi="Book Antiqua" w:cs="Book Antiqua"/>
          <w:b/>
          <w:i/>
        </w:rPr>
        <w:t xml:space="preserve"> </w:t>
      </w:r>
      <w:r w:rsidRPr="00535782">
        <w:rPr>
          <w:rFonts w:ascii="Book Antiqua" w:eastAsia="Book Antiqua" w:hAnsi="Book Antiqua" w:cs="Book Antiqua"/>
          <w:b/>
          <w:i/>
        </w:rPr>
        <w:t>perspectives</w:t>
      </w:r>
    </w:p>
    <w:p w14:paraId="6681E467" w14:textId="31AB3A90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perspectives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improve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technique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well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creation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techniques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using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other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accessible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materials.</w:t>
      </w:r>
    </w:p>
    <w:p w14:paraId="20241F35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24CDFB4A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REFERENCES</w:t>
      </w:r>
    </w:p>
    <w:p w14:paraId="5DE14499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469" w:name="OLE_LINK1497"/>
      <w:bookmarkStart w:id="470" w:name="OLE_LINK1498"/>
      <w:r w:rsidRPr="00535782">
        <w:rPr>
          <w:rFonts w:ascii="Book Antiqua" w:eastAsia="Book Antiqua" w:hAnsi="Book Antiqua" w:cs="Book Antiqua"/>
        </w:rPr>
        <w:t xml:space="preserve">1 </w:t>
      </w:r>
      <w:r w:rsidRPr="00535782">
        <w:rPr>
          <w:rFonts w:ascii="Book Antiqua" w:eastAsia="Book Antiqua" w:hAnsi="Book Antiqua" w:cs="Book Antiqua"/>
          <w:b/>
          <w:bCs/>
        </w:rPr>
        <w:t>Krupinski EA</w:t>
      </w:r>
      <w:r w:rsidRPr="00535782">
        <w:rPr>
          <w:rFonts w:ascii="Book Antiqua" w:eastAsia="Book Antiqua" w:hAnsi="Book Antiqua" w:cs="Book Antiqua"/>
        </w:rPr>
        <w:t xml:space="preserve">. Current perspectives in medical image perception. </w:t>
      </w:r>
      <w:r w:rsidRPr="00535782">
        <w:rPr>
          <w:rFonts w:ascii="Book Antiqua" w:eastAsia="Book Antiqua" w:hAnsi="Book Antiqua" w:cs="Book Antiqua"/>
          <w:i/>
          <w:iCs/>
        </w:rPr>
        <w:t xml:space="preserve">Atten Percept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Psychophys</w:t>
      </w:r>
      <w:proofErr w:type="spellEnd"/>
      <w:r w:rsidRPr="00535782">
        <w:rPr>
          <w:rFonts w:ascii="Book Antiqua" w:eastAsia="Book Antiqua" w:hAnsi="Book Antiqua" w:cs="Book Antiqua"/>
        </w:rPr>
        <w:t xml:space="preserve"> 2010; </w:t>
      </w:r>
      <w:r w:rsidRPr="00535782">
        <w:rPr>
          <w:rFonts w:ascii="Book Antiqua" w:eastAsia="Book Antiqua" w:hAnsi="Book Antiqua" w:cs="Book Antiqua"/>
          <w:b/>
          <w:bCs/>
        </w:rPr>
        <w:t>72</w:t>
      </w:r>
      <w:r w:rsidRPr="00535782">
        <w:rPr>
          <w:rFonts w:ascii="Book Antiqua" w:eastAsia="Book Antiqua" w:hAnsi="Book Antiqua" w:cs="Book Antiqua"/>
        </w:rPr>
        <w:t>: 1205-1217 [PMID: 20601701 DOI: 10.3758/APP.72.5.1205]</w:t>
      </w:r>
    </w:p>
    <w:p w14:paraId="26119533" w14:textId="6C495F42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Whaites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E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Drage</w:t>
      </w:r>
      <w:proofErr w:type="spellEnd"/>
      <w:r w:rsidRPr="00535782">
        <w:rPr>
          <w:rFonts w:ascii="Book Antiqua" w:eastAsia="Book Antiqua" w:hAnsi="Book Antiqua" w:cs="Book Antiqua"/>
        </w:rPr>
        <w:t xml:space="preserve"> N. </w:t>
      </w:r>
      <w:r w:rsidR="00F35C89" w:rsidRPr="00535782">
        <w:rPr>
          <w:rFonts w:ascii="Book Antiqua" w:eastAsia="Book Antiqua" w:hAnsi="Book Antiqua" w:cs="Book Antiqua"/>
        </w:rPr>
        <w:t>Essentials of Dental Radiography and Radiology</w:t>
      </w:r>
      <w:r w:rsidRPr="00535782">
        <w:rPr>
          <w:rFonts w:ascii="Book Antiqua" w:eastAsia="Book Antiqua" w:hAnsi="Book Antiqua" w:cs="Book Antiqua"/>
        </w:rPr>
        <w:t>. 6</w:t>
      </w:r>
      <w:r w:rsidRPr="00535782">
        <w:rPr>
          <w:rFonts w:ascii="Book Antiqua" w:eastAsia="Book Antiqua" w:hAnsi="Book Antiqua" w:cs="Book Antiqua"/>
          <w:vertAlign w:val="superscript"/>
        </w:rPr>
        <w:t>ed</w:t>
      </w:r>
      <w:r w:rsidRPr="00535782">
        <w:rPr>
          <w:rFonts w:ascii="Book Antiqua" w:eastAsia="Book Antiqua" w:hAnsi="Book Antiqua" w:cs="Book Antiqua"/>
        </w:rPr>
        <w:t xml:space="preserve">. </w:t>
      </w:r>
      <w:r w:rsidR="00F35C89" w:rsidRPr="00535782">
        <w:rPr>
          <w:rFonts w:ascii="Book Antiqua" w:eastAsia="Book Antiqua" w:hAnsi="Book Antiqua" w:cs="Book Antiqua"/>
        </w:rPr>
        <w:t xml:space="preserve">London: </w:t>
      </w:r>
      <w:r w:rsidRPr="00535782">
        <w:rPr>
          <w:rFonts w:ascii="Book Antiqua" w:eastAsia="Book Antiqua" w:hAnsi="Book Antiqua" w:cs="Book Antiqua"/>
        </w:rPr>
        <w:t>Elsevier, 2021</w:t>
      </w:r>
    </w:p>
    <w:p w14:paraId="0B95836C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3 </w:t>
      </w:r>
      <w:r w:rsidRPr="00535782">
        <w:rPr>
          <w:rFonts w:ascii="Book Antiqua" w:eastAsia="Book Antiqua" w:hAnsi="Book Antiqua" w:cs="Book Antiqua"/>
          <w:b/>
          <w:bCs/>
        </w:rPr>
        <w:t>Hegde S</w:t>
      </w:r>
      <w:r w:rsidRPr="00535782">
        <w:rPr>
          <w:rFonts w:ascii="Book Antiqua" w:eastAsia="Book Antiqua" w:hAnsi="Book Antiqua" w:cs="Book Antiqua"/>
        </w:rPr>
        <w:t xml:space="preserve">, Gao J, Vasa R, Cox S. Factors affecting interpretation of dental radiographs.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Dentomaxillofac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</w:rPr>
        <w:t xml:space="preserve"> 2023; </w:t>
      </w:r>
      <w:r w:rsidRPr="00535782">
        <w:rPr>
          <w:rFonts w:ascii="Book Antiqua" w:eastAsia="Book Antiqua" w:hAnsi="Book Antiqua" w:cs="Book Antiqua"/>
          <w:b/>
          <w:bCs/>
        </w:rPr>
        <w:t>52</w:t>
      </w:r>
      <w:r w:rsidRPr="00535782">
        <w:rPr>
          <w:rFonts w:ascii="Book Antiqua" w:eastAsia="Book Antiqua" w:hAnsi="Book Antiqua" w:cs="Book Antiqua"/>
        </w:rPr>
        <w:t>: 20220279 [PMID: 36472942 DOI: 10.1259/dmfr.20220279]</w:t>
      </w:r>
    </w:p>
    <w:p w14:paraId="01DF7B10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4 </w:t>
      </w:r>
      <w:r w:rsidRPr="00535782">
        <w:rPr>
          <w:rFonts w:ascii="Book Antiqua" w:eastAsia="Book Antiqua" w:hAnsi="Book Antiqua" w:cs="Book Antiqua"/>
          <w:b/>
          <w:bCs/>
        </w:rPr>
        <w:t>Hashimoto K</w:t>
      </w:r>
      <w:r w:rsidRPr="00535782">
        <w:rPr>
          <w:rFonts w:ascii="Book Antiqua" w:eastAsia="Book Antiqua" w:hAnsi="Book Antiqua" w:cs="Book Antiqua"/>
        </w:rPr>
        <w:t xml:space="preserve">, Arai Y, Iwai K, Araki M, Kawashima S, </w:t>
      </w:r>
      <w:proofErr w:type="spellStart"/>
      <w:r w:rsidRPr="00535782">
        <w:rPr>
          <w:rFonts w:ascii="Book Antiqua" w:eastAsia="Book Antiqua" w:hAnsi="Book Antiqua" w:cs="Book Antiqua"/>
        </w:rPr>
        <w:t>Terakado</w:t>
      </w:r>
      <w:proofErr w:type="spellEnd"/>
      <w:r w:rsidRPr="00535782">
        <w:rPr>
          <w:rFonts w:ascii="Book Antiqua" w:eastAsia="Book Antiqua" w:hAnsi="Book Antiqua" w:cs="Book Antiqua"/>
        </w:rPr>
        <w:t xml:space="preserve"> M. A comparison of a new limited cone beam computed tomography machine for dental use with a multidetector row helical CT machine.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2003; </w:t>
      </w:r>
      <w:r w:rsidRPr="00535782">
        <w:rPr>
          <w:rFonts w:ascii="Book Antiqua" w:eastAsia="Book Antiqua" w:hAnsi="Book Antiqua" w:cs="Book Antiqua"/>
          <w:b/>
          <w:bCs/>
        </w:rPr>
        <w:t>95</w:t>
      </w:r>
      <w:r w:rsidRPr="00535782">
        <w:rPr>
          <w:rFonts w:ascii="Book Antiqua" w:eastAsia="Book Antiqua" w:hAnsi="Book Antiqua" w:cs="Book Antiqua"/>
        </w:rPr>
        <w:t>: 371-377 [PMID: 12627112 DOI: 10.1067/moe.2003.120]</w:t>
      </w:r>
    </w:p>
    <w:p w14:paraId="7580CA75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5 </w:t>
      </w:r>
      <w:r w:rsidRPr="00535782">
        <w:rPr>
          <w:rFonts w:ascii="Book Antiqua" w:eastAsia="Book Antiqua" w:hAnsi="Book Antiqua" w:cs="Book Antiqua"/>
          <w:b/>
          <w:bCs/>
        </w:rPr>
        <w:t>Barbat J</w:t>
      </w:r>
      <w:r w:rsidRPr="00535782">
        <w:rPr>
          <w:rFonts w:ascii="Book Antiqua" w:eastAsia="Book Antiqua" w:hAnsi="Book Antiqua" w:cs="Book Antiqua"/>
        </w:rPr>
        <w:t xml:space="preserve">. "In the eye of the beholder"--how radiographic image interpretation depends on who is looking and when. </w:t>
      </w:r>
      <w:r w:rsidRPr="00535782">
        <w:rPr>
          <w:rFonts w:ascii="Book Antiqua" w:eastAsia="Book Antiqua" w:hAnsi="Book Antiqua" w:cs="Book Antiqua"/>
          <w:i/>
          <w:iCs/>
        </w:rPr>
        <w:t xml:space="preserve">Aust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J</w:t>
      </w:r>
      <w:r w:rsidRPr="00535782">
        <w:rPr>
          <w:rFonts w:ascii="Book Antiqua" w:eastAsia="Book Antiqua" w:hAnsi="Book Antiqua" w:cs="Book Antiqua"/>
        </w:rPr>
        <w:t xml:space="preserve"> 1998; </w:t>
      </w:r>
      <w:r w:rsidRPr="00535782">
        <w:rPr>
          <w:rFonts w:ascii="Book Antiqua" w:eastAsia="Book Antiqua" w:hAnsi="Book Antiqua" w:cs="Book Antiqua"/>
          <w:b/>
          <w:bCs/>
        </w:rPr>
        <w:t>24</w:t>
      </w:r>
      <w:r w:rsidRPr="00535782">
        <w:rPr>
          <w:rFonts w:ascii="Book Antiqua" w:eastAsia="Book Antiqua" w:hAnsi="Book Antiqua" w:cs="Book Antiqua"/>
        </w:rPr>
        <w:t>: 81-84 [PMID: 11431819 DOI: 10.1111/j.1747-</w:t>
      </w:r>
      <w:proofErr w:type="gramStart"/>
      <w:r w:rsidRPr="00535782">
        <w:rPr>
          <w:rFonts w:ascii="Book Antiqua" w:eastAsia="Book Antiqua" w:hAnsi="Book Antiqua" w:cs="Book Antiqua"/>
        </w:rPr>
        <w:t>4477.1998.tb</w:t>
      </w:r>
      <w:proofErr w:type="gramEnd"/>
      <w:r w:rsidRPr="00535782">
        <w:rPr>
          <w:rFonts w:ascii="Book Antiqua" w:eastAsia="Book Antiqua" w:hAnsi="Book Antiqua" w:cs="Book Antiqua"/>
        </w:rPr>
        <w:t>00015.x]</w:t>
      </w:r>
    </w:p>
    <w:p w14:paraId="68E3ECCE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6 </w:t>
      </w:r>
      <w:r w:rsidRPr="00535782">
        <w:rPr>
          <w:rFonts w:ascii="Book Antiqua" w:eastAsia="Book Antiqua" w:hAnsi="Book Antiqua" w:cs="Book Antiqua"/>
          <w:b/>
          <w:bCs/>
        </w:rPr>
        <w:t>Wallace JA</w:t>
      </w:r>
      <w:r w:rsidRPr="00535782">
        <w:rPr>
          <w:rFonts w:ascii="Book Antiqua" w:eastAsia="Book Antiqua" w:hAnsi="Book Antiqua" w:cs="Book Antiqua"/>
        </w:rPr>
        <w:t xml:space="preserve">, Nair MK, Colaco MF, Kapa SF. A comparative evaluation of the diagnostic efficacy of film and digital sensors for detection of simulated periapical lesions.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2001; </w:t>
      </w:r>
      <w:r w:rsidRPr="00535782">
        <w:rPr>
          <w:rFonts w:ascii="Book Antiqua" w:eastAsia="Book Antiqua" w:hAnsi="Book Antiqua" w:cs="Book Antiqua"/>
          <w:b/>
          <w:bCs/>
        </w:rPr>
        <w:t>92</w:t>
      </w:r>
      <w:r w:rsidRPr="00535782">
        <w:rPr>
          <w:rFonts w:ascii="Book Antiqua" w:eastAsia="Book Antiqua" w:hAnsi="Book Antiqua" w:cs="Book Antiqua"/>
        </w:rPr>
        <w:t>: 93-97 [PMID: 11458252 DOI: 10.1067/moe.2001.115974]</w:t>
      </w:r>
    </w:p>
    <w:p w14:paraId="0B0086D0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7 </w:t>
      </w:r>
      <w:r w:rsidRPr="00535782">
        <w:rPr>
          <w:rFonts w:ascii="Book Antiqua" w:eastAsia="Book Antiqua" w:hAnsi="Book Antiqua" w:cs="Book Antiqua"/>
          <w:b/>
          <w:bCs/>
        </w:rPr>
        <w:t>Hashimoto K</w:t>
      </w:r>
      <w:r w:rsidRPr="00535782">
        <w:rPr>
          <w:rFonts w:ascii="Book Antiqua" w:eastAsia="Book Antiqua" w:hAnsi="Book Antiqua" w:cs="Book Antiqua"/>
        </w:rPr>
        <w:t xml:space="preserve">, Kawashima S, Araki M, Iwai K, Sawada K, Akiyama Y. Comparison of image performance between cone-beam computed tomography for dental use and four-row multidetector helical CT. </w:t>
      </w:r>
      <w:r w:rsidRPr="00535782">
        <w:rPr>
          <w:rFonts w:ascii="Book Antiqua" w:eastAsia="Book Antiqua" w:hAnsi="Book Antiqua" w:cs="Book Antiqua"/>
          <w:i/>
          <w:iCs/>
        </w:rPr>
        <w:t>J Oral Sci</w:t>
      </w:r>
      <w:r w:rsidRPr="00535782">
        <w:rPr>
          <w:rFonts w:ascii="Book Antiqua" w:eastAsia="Book Antiqua" w:hAnsi="Book Antiqua" w:cs="Book Antiqua"/>
        </w:rPr>
        <w:t xml:space="preserve"> 2006; </w:t>
      </w:r>
      <w:r w:rsidRPr="00535782">
        <w:rPr>
          <w:rFonts w:ascii="Book Antiqua" w:eastAsia="Book Antiqua" w:hAnsi="Book Antiqua" w:cs="Book Antiqua"/>
          <w:b/>
          <w:bCs/>
        </w:rPr>
        <w:t>48</w:t>
      </w:r>
      <w:r w:rsidRPr="00535782">
        <w:rPr>
          <w:rFonts w:ascii="Book Antiqua" w:eastAsia="Book Antiqua" w:hAnsi="Book Antiqua" w:cs="Book Antiqua"/>
        </w:rPr>
        <w:t>: 27-34 [PMID: 16617198 DOI: 10.2334/josnusd.48.27]</w:t>
      </w:r>
    </w:p>
    <w:p w14:paraId="2E408339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  <w:lang w:val="pt-BR"/>
        </w:rPr>
      </w:pPr>
      <w:r w:rsidRPr="00535782">
        <w:rPr>
          <w:rFonts w:ascii="Book Antiqua" w:eastAsia="Book Antiqua" w:hAnsi="Book Antiqua" w:cs="Book Antiqua"/>
        </w:rPr>
        <w:t xml:space="preserve">8 </w:t>
      </w:r>
      <w:r w:rsidRPr="00535782">
        <w:rPr>
          <w:rFonts w:ascii="Book Antiqua" w:eastAsia="Book Antiqua" w:hAnsi="Book Antiqua" w:cs="Book Antiqua"/>
          <w:b/>
          <w:bCs/>
        </w:rPr>
        <w:t>Hashimoto K</w:t>
      </w:r>
      <w:r w:rsidRPr="00535782">
        <w:rPr>
          <w:rFonts w:ascii="Book Antiqua" w:eastAsia="Book Antiqua" w:hAnsi="Book Antiqua" w:cs="Book Antiqua"/>
        </w:rPr>
        <w:t xml:space="preserve">, Kawashima S, Kameoka S, Akiyama Y, </w:t>
      </w:r>
      <w:proofErr w:type="spellStart"/>
      <w:r w:rsidRPr="00535782">
        <w:rPr>
          <w:rFonts w:ascii="Book Antiqua" w:eastAsia="Book Antiqua" w:hAnsi="Book Antiqua" w:cs="Book Antiqua"/>
        </w:rPr>
        <w:t>Honjoya</w:t>
      </w:r>
      <w:proofErr w:type="spellEnd"/>
      <w:r w:rsidRPr="00535782">
        <w:rPr>
          <w:rFonts w:ascii="Book Antiqua" w:eastAsia="Book Antiqua" w:hAnsi="Book Antiqua" w:cs="Book Antiqua"/>
        </w:rPr>
        <w:t xml:space="preserve"> T, </w:t>
      </w:r>
      <w:proofErr w:type="spellStart"/>
      <w:r w:rsidRPr="00535782">
        <w:rPr>
          <w:rFonts w:ascii="Book Antiqua" w:eastAsia="Book Antiqua" w:hAnsi="Book Antiqua" w:cs="Book Antiqua"/>
        </w:rPr>
        <w:t>Ejima</w:t>
      </w:r>
      <w:proofErr w:type="spellEnd"/>
      <w:r w:rsidRPr="00535782">
        <w:rPr>
          <w:rFonts w:ascii="Book Antiqua" w:eastAsia="Book Antiqua" w:hAnsi="Book Antiqua" w:cs="Book Antiqua"/>
        </w:rPr>
        <w:t xml:space="preserve"> K, Sawada K. Comparison of image validity between cone beam computed tomography for dental use and multidetector row helical computed tomography. </w:t>
      </w:r>
      <w:r w:rsidRPr="00535782">
        <w:rPr>
          <w:rFonts w:ascii="Book Antiqua" w:eastAsia="Book Antiqua" w:hAnsi="Book Antiqua" w:cs="Book Antiqua"/>
          <w:i/>
          <w:iCs/>
          <w:lang w:val="pt-BR"/>
        </w:rPr>
        <w:t>Dentomaxillofac Radiol</w:t>
      </w:r>
      <w:r w:rsidRPr="00535782">
        <w:rPr>
          <w:rFonts w:ascii="Book Antiqua" w:eastAsia="Book Antiqua" w:hAnsi="Book Antiqua" w:cs="Book Antiqua"/>
          <w:lang w:val="pt-BR"/>
        </w:rPr>
        <w:t xml:space="preserve"> 2007; </w:t>
      </w:r>
      <w:r w:rsidRPr="00535782">
        <w:rPr>
          <w:rFonts w:ascii="Book Antiqua" w:eastAsia="Book Antiqua" w:hAnsi="Book Antiqua" w:cs="Book Antiqua"/>
          <w:b/>
          <w:bCs/>
          <w:lang w:val="pt-BR"/>
        </w:rPr>
        <w:t>36</w:t>
      </w:r>
      <w:r w:rsidRPr="00535782">
        <w:rPr>
          <w:rFonts w:ascii="Book Antiqua" w:eastAsia="Book Antiqua" w:hAnsi="Book Antiqua" w:cs="Book Antiqua"/>
          <w:lang w:val="pt-BR"/>
        </w:rPr>
        <w:t>: 465-471 [PMID: 18033942 DOI: 10.1259/dmfr/22818643]</w:t>
      </w:r>
    </w:p>
    <w:p w14:paraId="7BF6FB3E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  <w:lang w:val="pt-BR"/>
        </w:rPr>
        <w:t xml:space="preserve">9 </w:t>
      </w:r>
      <w:r w:rsidRPr="00535782">
        <w:rPr>
          <w:rFonts w:ascii="Book Antiqua" w:eastAsia="Book Antiqua" w:hAnsi="Book Antiqua" w:cs="Book Antiqua"/>
          <w:b/>
          <w:bCs/>
          <w:lang w:val="pt-BR"/>
        </w:rPr>
        <w:t>Mora MA</w:t>
      </w:r>
      <w:r w:rsidRPr="00535782">
        <w:rPr>
          <w:rFonts w:ascii="Book Antiqua" w:eastAsia="Book Antiqua" w:hAnsi="Book Antiqua" w:cs="Book Antiqua"/>
          <w:lang w:val="pt-BR"/>
        </w:rPr>
        <w:t xml:space="preserve">, Mol A, Tyndall DA, Rivera EM. </w:t>
      </w:r>
      <w:r w:rsidRPr="00535782">
        <w:rPr>
          <w:rFonts w:ascii="Book Antiqua" w:eastAsia="Book Antiqua" w:hAnsi="Book Antiqua" w:cs="Book Antiqua"/>
        </w:rPr>
        <w:t xml:space="preserve">In vitro assessment of local computed tomography for the detection of longitudinal tooth fractures.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lastRenderedPageBreak/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2007; </w:t>
      </w:r>
      <w:r w:rsidRPr="00535782">
        <w:rPr>
          <w:rFonts w:ascii="Book Antiqua" w:eastAsia="Book Antiqua" w:hAnsi="Book Antiqua" w:cs="Book Antiqua"/>
          <w:b/>
          <w:bCs/>
        </w:rPr>
        <w:t>103</w:t>
      </w:r>
      <w:r w:rsidRPr="00535782">
        <w:rPr>
          <w:rFonts w:ascii="Book Antiqua" w:eastAsia="Book Antiqua" w:hAnsi="Book Antiqua" w:cs="Book Antiqua"/>
        </w:rPr>
        <w:t>: 825-829 [PMID: 17188531 DOI: 10.1016/j.tripleo.2006.09.009]</w:t>
      </w:r>
    </w:p>
    <w:p w14:paraId="4D117C0C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10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Sîrbu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VD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Perlea</w:t>
      </w:r>
      <w:proofErr w:type="spellEnd"/>
      <w:r w:rsidRPr="00535782">
        <w:rPr>
          <w:rFonts w:ascii="Book Antiqua" w:eastAsia="Book Antiqua" w:hAnsi="Book Antiqua" w:cs="Book Antiqua"/>
        </w:rPr>
        <w:t xml:space="preserve"> P, </w:t>
      </w:r>
      <w:proofErr w:type="spellStart"/>
      <w:r w:rsidRPr="00535782">
        <w:rPr>
          <w:rFonts w:ascii="Book Antiqua" w:eastAsia="Book Antiqua" w:hAnsi="Book Antiqua" w:cs="Book Antiqua"/>
        </w:rPr>
        <w:t>Nimigean</w:t>
      </w:r>
      <w:proofErr w:type="spellEnd"/>
      <w:r w:rsidRPr="00535782">
        <w:rPr>
          <w:rFonts w:ascii="Book Antiqua" w:eastAsia="Book Antiqua" w:hAnsi="Book Antiqua" w:cs="Book Antiqua"/>
        </w:rPr>
        <w:t xml:space="preserve"> VR, </w:t>
      </w:r>
      <w:proofErr w:type="spellStart"/>
      <w:r w:rsidRPr="00535782">
        <w:rPr>
          <w:rFonts w:ascii="Book Antiqua" w:eastAsia="Book Antiqua" w:hAnsi="Book Antiqua" w:cs="Book Antiqua"/>
        </w:rPr>
        <w:t>Bădiţă</w:t>
      </w:r>
      <w:proofErr w:type="spellEnd"/>
      <w:r w:rsidRPr="00535782">
        <w:rPr>
          <w:rFonts w:ascii="Book Antiqua" w:eastAsia="Book Antiqua" w:hAnsi="Book Antiqua" w:cs="Book Antiqua"/>
        </w:rPr>
        <w:t xml:space="preserve"> DG, </w:t>
      </w:r>
      <w:proofErr w:type="spellStart"/>
      <w:r w:rsidRPr="00535782">
        <w:rPr>
          <w:rFonts w:ascii="Book Antiqua" w:eastAsia="Book Antiqua" w:hAnsi="Book Antiqua" w:cs="Book Antiqua"/>
        </w:rPr>
        <w:t>Şerban</w:t>
      </w:r>
      <w:proofErr w:type="spellEnd"/>
      <w:r w:rsidRPr="00535782">
        <w:rPr>
          <w:rFonts w:ascii="Book Antiqua" w:eastAsia="Book Antiqua" w:hAnsi="Book Antiqua" w:cs="Book Antiqua"/>
        </w:rPr>
        <w:t xml:space="preserve"> A, </w:t>
      </w:r>
      <w:proofErr w:type="spellStart"/>
      <w:r w:rsidRPr="00535782">
        <w:rPr>
          <w:rFonts w:ascii="Book Antiqua" w:eastAsia="Book Antiqua" w:hAnsi="Book Antiqua" w:cs="Book Antiqua"/>
        </w:rPr>
        <w:t>Nimigean</w:t>
      </w:r>
      <w:proofErr w:type="spellEnd"/>
      <w:r w:rsidRPr="00535782">
        <w:rPr>
          <w:rFonts w:ascii="Book Antiqua" w:eastAsia="Book Antiqua" w:hAnsi="Book Antiqua" w:cs="Book Antiqua"/>
        </w:rPr>
        <w:t xml:space="preserve"> V. Morphological assessment of the mandibular canal trajectory in dentate subjects. </w:t>
      </w:r>
      <w:r w:rsidRPr="00535782">
        <w:rPr>
          <w:rFonts w:ascii="Book Antiqua" w:eastAsia="Book Antiqua" w:hAnsi="Book Antiqua" w:cs="Book Antiqua"/>
          <w:i/>
          <w:iCs/>
        </w:rPr>
        <w:t xml:space="preserve">Rom J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Morphol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Embryol</w:t>
      </w:r>
      <w:proofErr w:type="spellEnd"/>
      <w:r w:rsidRPr="00535782">
        <w:rPr>
          <w:rFonts w:ascii="Book Antiqua" w:eastAsia="Book Antiqua" w:hAnsi="Book Antiqua" w:cs="Book Antiqua"/>
        </w:rPr>
        <w:t xml:space="preserve"> 2017; </w:t>
      </w:r>
      <w:r w:rsidRPr="00535782">
        <w:rPr>
          <w:rFonts w:ascii="Book Antiqua" w:eastAsia="Book Antiqua" w:hAnsi="Book Antiqua" w:cs="Book Antiqua"/>
          <w:b/>
          <w:bCs/>
        </w:rPr>
        <w:t>58</w:t>
      </w:r>
      <w:r w:rsidRPr="00535782">
        <w:rPr>
          <w:rFonts w:ascii="Book Antiqua" w:eastAsia="Book Antiqua" w:hAnsi="Book Antiqua" w:cs="Book Antiqua"/>
        </w:rPr>
        <w:t>: 1401-1408 [PMID: 29556634]</w:t>
      </w:r>
    </w:p>
    <w:p w14:paraId="32D0C262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11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Nimigean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V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Sîrbu</w:t>
      </w:r>
      <w:proofErr w:type="spellEnd"/>
      <w:r w:rsidRPr="00535782">
        <w:rPr>
          <w:rFonts w:ascii="Book Antiqua" w:eastAsia="Book Antiqua" w:hAnsi="Book Antiqua" w:cs="Book Antiqua"/>
        </w:rPr>
        <w:t xml:space="preserve"> VD, </w:t>
      </w:r>
      <w:proofErr w:type="spellStart"/>
      <w:r w:rsidRPr="00535782">
        <w:rPr>
          <w:rFonts w:ascii="Book Antiqua" w:eastAsia="Book Antiqua" w:hAnsi="Book Antiqua" w:cs="Book Antiqua"/>
        </w:rPr>
        <w:t>Nimigean</w:t>
      </w:r>
      <w:proofErr w:type="spellEnd"/>
      <w:r w:rsidRPr="00535782">
        <w:rPr>
          <w:rFonts w:ascii="Book Antiqua" w:eastAsia="Book Antiqua" w:hAnsi="Book Antiqua" w:cs="Book Antiqua"/>
        </w:rPr>
        <w:t xml:space="preserve"> VR, </w:t>
      </w:r>
      <w:proofErr w:type="spellStart"/>
      <w:r w:rsidRPr="00535782">
        <w:rPr>
          <w:rFonts w:ascii="Book Antiqua" w:eastAsia="Book Antiqua" w:hAnsi="Book Antiqua" w:cs="Book Antiqua"/>
        </w:rPr>
        <w:t>Bădiţă</w:t>
      </w:r>
      <w:proofErr w:type="spellEnd"/>
      <w:r w:rsidRPr="00535782">
        <w:rPr>
          <w:rFonts w:ascii="Book Antiqua" w:eastAsia="Book Antiqua" w:hAnsi="Book Antiqua" w:cs="Book Antiqua"/>
        </w:rPr>
        <w:t xml:space="preserve"> DG, Poll A, Moraru SA, Păun DL. Morphological assessment of the mandibular canal trajectory in edentate subjects. </w:t>
      </w:r>
      <w:r w:rsidRPr="00535782">
        <w:rPr>
          <w:rFonts w:ascii="Book Antiqua" w:eastAsia="Book Antiqua" w:hAnsi="Book Antiqua" w:cs="Book Antiqua"/>
          <w:i/>
          <w:iCs/>
        </w:rPr>
        <w:t xml:space="preserve">Rom J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Morphol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Embryol</w:t>
      </w:r>
      <w:proofErr w:type="spellEnd"/>
      <w:r w:rsidRPr="00535782">
        <w:rPr>
          <w:rFonts w:ascii="Book Antiqua" w:eastAsia="Book Antiqua" w:hAnsi="Book Antiqua" w:cs="Book Antiqua"/>
        </w:rPr>
        <w:t xml:space="preserve"> 2018; </w:t>
      </w:r>
      <w:r w:rsidRPr="00535782">
        <w:rPr>
          <w:rFonts w:ascii="Book Antiqua" w:eastAsia="Book Antiqua" w:hAnsi="Book Antiqua" w:cs="Book Antiqua"/>
          <w:b/>
          <w:bCs/>
        </w:rPr>
        <w:t>59</w:t>
      </w:r>
      <w:r w:rsidRPr="00535782">
        <w:rPr>
          <w:rFonts w:ascii="Book Antiqua" w:eastAsia="Book Antiqua" w:hAnsi="Book Antiqua" w:cs="Book Antiqua"/>
        </w:rPr>
        <w:t>: 235-242 [PMID: 29940633]</w:t>
      </w:r>
    </w:p>
    <w:p w14:paraId="0DBE0445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12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Künzel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A</w:t>
      </w:r>
      <w:r w:rsidRPr="00535782">
        <w:rPr>
          <w:rFonts w:ascii="Book Antiqua" w:eastAsia="Book Antiqua" w:hAnsi="Book Antiqua" w:cs="Book Antiqua"/>
        </w:rPr>
        <w:t xml:space="preserve">, Weimar S, Willers R, Becker J. Diagnostic of tooth fractures with the </w:t>
      </w:r>
      <w:proofErr w:type="spellStart"/>
      <w:r w:rsidRPr="00535782">
        <w:rPr>
          <w:rFonts w:ascii="Book Antiqua" w:eastAsia="Book Antiqua" w:hAnsi="Book Antiqua" w:cs="Book Antiqua"/>
        </w:rPr>
        <w:t>Vistascan</w:t>
      </w:r>
      <w:proofErr w:type="spellEnd"/>
      <w:r w:rsidRPr="00535782">
        <w:rPr>
          <w:rFonts w:ascii="Book Antiqua" w:eastAsia="Book Antiqua" w:hAnsi="Book Antiqua" w:cs="Book Antiqua"/>
        </w:rPr>
        <w:t xml:space="preserve"> system. </w:t>
      </w:r>
      <w:r w:rsidRPr="00535782">
        <w:rPr>
          <w:rFonts w:ascii="Book Antiqua" w:eastAsia="Book Antiqua" w:hAnsi="Book Antiqua" w:cs="Book Antiqua"/>
          <w:i/>
          <w:iCs/>
        </w:rPr>
        <w:t xml:space="preserve">Dent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535782">
        <w:rPr>
          <w:rFonts w:ascii="Book Antiqua" w:eastAsia="Book Antiqua" w:hAnsi="Book Antiqua" w:cs="Book Antiqua"/>
        </w:rPr>
        <w:t xml:space="preserve"> 2008; </w:t>
      </w:r>
      <w:r w:rsidRPr="00535782">
        <w:rPr>
          <w:rFonts w:ascii="Book Antiqua" w:eastAsia="Book Antiqua" w:hAnsi="Book Antiqua" w:cs="Book Antiqua"/>
          <w:b/>
          <w:bCs/>
        </w:rPr>
        <w:t>24</w:t>
      </w:r>
      <w:r w:rsidRPr="00535782">
        <w:rPr>
          <w:rFonts w:ascii="Book Antiqua" w:eastAsia="Book Antiqua" w:hAnsi="Book Antiqua" w:cs="Book Antiqua"/>
        </w:rPr>
        <w:t>: 537-541 [PMID: 18821958 DOI: 10.1111/j.1600-9657.</w:t>
      </w:r>
      <w:proofErr w:type="gramStart"/>
      <w:r w:rsidRPr="00535782">
        <w:rPr>
          <w:rFonts w:ascii="Book Antiqua" w:eastAsia="Book Antiqua" w:hAnsi="Book Antiqua" w:cs="Book Antiqua"/>
        </w:rPr>
        <w:t>2008.00638.x</w:t>
      </w:r>
      <w:proofErr w:type="gramEnd"/>
      <w:r w:rsidRPr="00535782">
        <w:rPr>
          <w:rFonts w:ascii="Book Antiqua" w:eastAsia="Book Antiqua" w:hAnsi="Book Antiqua" w:cs="Book Antiqua"/>
        </w:rPr>
        <w:t>]</w:t>
      </w:r>
    </w:p>
    <w:p w14:paraId="4DB6764D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13 </w:t>
      </w:r>
      <w:r w:rsidRPr="00535782">
        <w:rPr>
          <w:rFonts w:ascii="Book Antiqua" w:eastAsia="Book Antiqua" w:hAnsi="Book Antiqua" w:cs="Book Antiqua"/>
          <w:b/>
          <w:bCs/>
        </w:rPr>
        <w:t xml:space="preserve">Caldas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Mde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P</w:t>
      </w:r>
      <w:r w:rsidRPr="00535782">
        <w:rPr>
          <w:rFonts w:ascii="Book Antiqua" w:eastAsia="Book Antiqua" w:hAnsi="Book Antiqua" w:cs="Book Antiqua"/>
        </w:rPr>
        <w:t xml:space="preserve">, Ramos-Perez FM, de Almeida SM, </w:t>
      </w:r>
      <w:proofErr w:type="spellStart"/>
      <w:r w:rsidRPr="00535782">
        <w:rPr>
          <w:rFonts w:ascii="Book Antiqua" w:eastAsia="Book Antiqua" w:hAnsi="Book Antiqua" w:cs="Book Antiqua"/>
        </w:rPr>
        <w:t>Haiter</w:t>
      </w:r>
      <w:proofErr w:type="spellEnd"/>
      <w:r w:rsidRPr="00535782">
        <w:rPr>
          <w:rFonts w:ascii="Book Antiqua" w:eastAsia="Book Antiqua" w:hAnsi="Book Antiqua" w:cs="Book Antiqua"/>
        </w:rPr>
        <w:t xml:space="preserve">-Neto F. Comparative evaluation among different materials to replace soft tissue in oral radiology studies. </w:t>
      </w:r>
      <w:r w:rsidRPr="00535782">
        <w:rPr>
          <w:rFonts w:ascii="Book Antiqua" w:eastAsia="Book Antiqua" w:hAnsi="Book Antiqua" w:cs="Book Antiqua"/>
          <w:i/>
          <w:iCs/>
        </w:rPr>
        <w:t>J Appl Oral Sci</w:t>
      </w:r>
      <w:r w:rsidRPr="00535782">
        <w:rPr>
          <w:rFonts w:ascii="Book Antiqua" w:eastAsia="Book Antiqua" w:hAnsi="Book Antiqua" w:cs="Book Antiqua"/>
        </w:rPr>
        <w:t xml:space="preserve"> 2010; </w:t>
      </w:r>
      <w:r w:rsidRPr="00535782">
        <w:rPr>
          <w:rFonts w:ascii="Book Antiqua" w:eastAsia="Book Antiqua" w:hAnsi="Book Antiqua" w:cs="Book Antiqua"/>
          <w:b/>
          <w:bCs/>
        </w:rPr>
        <w:t>18</w:t>
      </w:r>
      <w:r w:rsidRPr="00535782">
        <w:rPr>
          <w:rFonts w:ascii="Book Antiqua" w:eastAsia="Book Antiqua" w:hAnsi="Book Antiqua" w:cs="Book Antiqua"/>
        </w:rPr>
        <w:t>: 264-267 [PMID: 20857005 DOI: 10.1590/s1678-77572010000300012]</w:t>
      </w:r>
    </w:p>
    <w:p w14:paraId="6BE53A64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14 </w:t>
      </w:r>
      <w:r w:rsidRPr="00535782">
        <w:rPr>
          <w:rFonts w:ascii="Book Antiqua" w:eastAsia="Book Antiqua" w:hAnsi="Book Antiqua" w:cs="Book Antiqua"/>
          <w:b/>
          <w:bCs/>
        </w:rPr>
        <w:t>Couture RA</w:t>
      </w:r>
      <w:r w:rsidRPr="00535782">
        <w:rPr>
          <w:rFonts w:ascii="Book Antiqua" w:eastAsia="Book Antiqua" w:hAnsi="Book Antiqua" w:cs="Book Antiqua"/>
        </w:rPr>
        <w:t xml:space="preserve">, Whiting BR, </w:t>
      </w:r>
      <w:proofErr w:type="spellStart"/>
      <w:r w:rsidRPr="00535782">
        <w:rPr>
          <w:rFonts w:ascii="Book Antiqua" w:eastAsia="Book Antiqua" w:hAnsi="Book Antiqua" w:cs="Book Antiqua"/>
        </w:rPr>
        <w:t>Hildebolt</w:t>
      </w:r>
      <w:proofErr w:type="spellEnd"/>
      <w:r w:rsidRPr="00535782">
        <w:rPr>
          <w:rFonts w:ascii="Book Antiqua" w:eastAsia="Book Antiqua" w:hAnsi="Book Antiqua" w:cs="Book Antiqua"/>
        </w:rPr>
        <w:t xml:space="preserve"> CF, Dixon DA. Visibility of trabecular structures in oral radiographs.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2003; </w:t>
      </w:r>
      <w:r w:rsidRPr="00535782">
        <w:rPr>
          <w:rFonts w:ascii="Book Antiqua" w:eastAsia="Book Antiqua" w:hAnsi="Book Antiqua" w:cs="Book Antiqua"/>
          <w:b/>
          <w:bCs/>
        </w:rPr>
        <w:t>96</w:t>
      </w:r>
      <w:r w:rsidRPr="00535782">
        <w:rPr>
          <w:rFonts w:ascii="Book Antiqua" w:eastAsia="Book Antiqua" w:hAnsi="Book Antiqua" w:cs="Book Antiqua"/>
        </w:rPr>
        <w:t>: 764-771 [PMID: 14676770 DOI: 10.1016/j.tripleo.2003.08.013]</w:t>
      </w:r>
    </w:p>
    <w:p w14:paraId="53FE0709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15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Mileman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PA</w:t>
      </w:r>
      <w:r w:rsidRPr="00535782">
        <w:rPr>
          <w:rFonts w:ascii="Book Antiqua" w:eastAsia="Book Antiqua" w:hAnsi="Book Antiqua" w:cs="Book Antiqua"/>
        </w:rPr>
        <w:t xml:space="preserve">, van den Hout WB. Comparing the accuracy of Dutch dentists and dental students in the radiographic diagnosis of dentinal caries.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Dentomaxillofac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</w:rPr>
        <w:t xml:space="preserve"> 2002; </w:t>
      </w:r>
      <w:r w:rsidRPr="00535782">
        <w:rPr>
          <w:rFonts w:ascii="Book Antiqua" w:eastAsia="Book Antiqua" w:hAnsi="Book Antiqua" w:cs="Book Antiqua"/>
          <w:b/>
          <w:bCs/>
        </w:rPr>
        <w:t>31</w:t>
      </w:r>
      <w:r w:rsidRPr="00535782">
        <w:rPr>
          <w:rFonts w:ascii="Book Antiqua" w:eastAsia="Book Antiqua" w:hAnsi="Book Antiqua" w:cs="Book Antiqua"/>
        </w:rPr>
        <w:t>: 7-14 [PMID: 11803382 DOI: 10.1038/</w:t>
      </w:r>
      <w:proofErr w:type="spellStart"/>
      <w:r w:rsidRPr="00535782">
        <w:rPr>
          <w:rFonts w:ascii="Book Antiqua" w:eastAsia="Book Antiqua" w:hAnsi="Book Antiqua" w:cs="Book Antiqua"/>
        </w:rPr>
        <w:t>sj</w:t>
      </w:r>
      <w:proofErr w:type="spellEnd"/>
      <w:r w:rsidRPr="00535782">
        <w:rPr>
          <w:rFonts w:ascii="Book Antiqua" w:eastAsia="Book Antiqua" w:hAnsi="Book Antiqua" w:cs="Book Antiqua"/>
        </w:rPr>
        <w:t>/</w:t>
      </w:r>
      <w:proofErr w:type="spellStart"/>
      <w:r w:rsidRPr="00535782">
        <w:rPr>
          <w:rFonts w:ascii="Book Antiqua" w:eastAsia="Book Antiqua" w:hAnsi="Book Antiqua" w:cs="Book Antiqua"/>
        </w:rPr>
        <w:t>dmfr</w:t>
      </w:r>
      <w:proofErr w:type="spellEnd"/>
      <w:r w:rsidRPr="00535782">
        <w:rPr>
          <w:rFonts w:ascii="Book Antiqua" w:eastAsia="Book Antiqua" w:hAnsi="Book Antiqua" w:cs="Book Antiqua"/>
        </w:rPr>
        <w:t>/4600652]</w:t>
      </w:r>
    </w:p>
    <w:p w14:paraId="5360D616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16 </w:t>
      </w:r>
      <w:r w:rsidRPr="00535782">
        <w:rPr>
          <w:rFonts w:ascii="Book Antiqua" w:eastAsia="Book Antiqua" w:hAnsi="Book Antiqua" w:cs="Book Antiqua"/>
          <w:b/>
          <w:bCs/>
        </w:rPr>
        <w:t>Diniz MB</w:t>
      </w:r>
      <w:r w:rsidRPr="00535782">
        <w:rPr>
          <w:rFonts w:ascii="Book Antiqua" w:eastAsia="Book Antiqua" w:hAnsi="Book Antiqua" w:cs="Book Antiqua"/>
        </w:rPr>
        <w:t xml:space="preserve">, Rodrigues JA, Neuhaus KW, Cordeiro RC, Lussi A. Influence of examiner's clinical experience on the reproducibility and accuracy of radiographic examination in detecting occlusal caries. </w:t>
      </w:r>
      <w:r w:rsidRPr="00535782">
        <w:rPr>
          <w:rFonts w:ascii="Book Antiqua" w:eastAsia="Book Antiqua" w:hAnsi="Book Antiqua" w:cs="Book Antiqua"/>
          <w:i/>
          <w:iCs/>
        </w:rPr>
        <w:t xml:space="preserve">Clin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Investig</w:t>
      </w:r>
      <w:proofErr w:type="spellEnd"/>
      <w:r w:rsidRPr="00535782">
        <w:rPr>
          <w:rFonts w:ascii="Book Antiqua" w:eastAsia="Book Antiqua" w:hAnsi="Book Antiqua" w:cs="Book Antiqua"/>
        </w:rPr>
        <w:t xml:space="preserve"> 2010; </w:t>
      </w:r>
      <w:r w:rsidRPr="00535782">
        <w:rPr>
          <w:rFonts w:ascii="Book Antiqua" w:eastAsia="Book Antiqua" w:hAnsi="Book Antiqua" w:cs="Book Antiqua"/>
          <w:b/>
          <w:bCs/>
        </w:rPr>
        <w:t>14</w:t>
      </w:r>
      <w:r w:rsidRPr="00535782">
        <w:rPr>
          <w:rFonts w:ascii="Book Antiqua" w:eastAsia="Book Antiqua" w:hAnsi="Book Antiqua" w:cs="Book Antiqua"/>
        </w:rPr>
        <w:t>: 515-523 [PMID: 19669175 DOI: 10.1007/s00784-009-0323-z]</w:t>
      </w:r>
    </w:p>
    <w:p w14:paraId="4501E076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17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Lazarchik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DA</w:t>
      </w:r>
      <w:r w:rsidRPr="00535782">
        <w:rPr>
          <w:rFonts w:ascii="Book Antiqua" w:eastAsia="Book Antiqua" w:hAnsi="Book Antiqua" w:cs="Book Antiqua"/>
        </w:rPr>
        <w:t xml:space="preserve">, Firestone AR, Heaven TJ, Filler SJ, Lussi A. Radiographic evaluation of occlusal caries: effect of training and experience. </w:t>
      </w:r>
      <w:r w:rsidRPr="00535782">
        <w:rPr>
          <w:rFonts w:ascii="Book Antiqua" w:eastAsia="Book Antiqua" w:hAnsi="Book Antiqua" w:cs="Book Antiqua"/>
          <w:i/>
          <w:iCs/>
        </w:rPr>
        <w:t>Caries Res</w:t>
      </w:r>
      <w:r w:rsidRPr="00535782">
        <w:rPr>
          <w:rFonts w:ascii="Book Antiqua" w:eastAsia="Book Antiqua" w:hAnsi="Book Antiqua" w:cs="Book Antiqua"/>
        </w:rPr>
        <w:t xml:space="preserve"> 1995; </w:t>
      </w:r>
      <w:r w:rsidRPr="00535782">
        <w:rPr>
          <w:rFonts w:ascii="Book Antiqua" w:eastAsia="Book Antiqua" w:hAnsi="Book Antiqua" w:cs="Book Antiqua"/>
          <w:b/>
          <w:bCs/>
        </w:rPr>
        <w:t>29</w:t>
      </w:r>
      <w:r w:rsidRPr="00535782">
        <w:rPr>
          <w:rFonts w:ascii="Book Antiqua" w:eastAsia="Book Antiqua" w:hAnsi="Book Antiqua" w:cs="Book Antiqua"/>
        </w:rPr>
        <w:t>: 355-358 [PMID: 8521436 DOI: 10.1159/000262092]</w:t>
      </w:r>
    </w:p>
    <w:p w14:paraId="740CD9DE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18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Bussaneli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DG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Boldieri</w:t>
      </w:r>
      <w:proofErr w:type="spellEnd"/>
      <w:r w:rsidRPr="00535782">
        <w:rPr>
          <w:rFonts w:ascii="Book Antiqua" w:eastAsia="Book Antiqua" w:hAnsi="Book Antiqua" w:cs="Book Antiqua"/>
        </w:rPr>
        <w:t xml:space="preserve"> T, Diniz MB, Rivera LM, Santos-Pinto L, Cordeiro </w:t>
      </w:r>
      <w:proofErr w:type="spellStart"/>
      <w:r w:rsidRPr="00535782">
        <w:rPr>
          <w:rFonts w:ascii="Book Antiqua" w:eastAsia="Book Antiqua" w:hAnsi="Book Antiqua" w:cs="Book Antiqua"/>
        </w:rPr>
        <w:t>Rde</w:t>
      </w:r>
      <w:proofErr w:type="spellEnd"/>
      <w:r w:rsidRPr="00535782">
        <w:rPr>
          <w:rFonts w:ascii="Book Antiqua" w:eastAsia="Book Antiqua" w:hAnsi="Book Antiqua" w:cs="Book Antiqua"/>
        </w:rPr>
        <w:t xml:space="preserve"> C. Influence of professional experience on detection and treatment decision of occlusal </w:t>
      </w:r>
      <w:r w:rsidRPr="00535782">
        <w:rPr>
          <w:rFonts w:ascii="Book Antiqua" w:eastAsia="Book Antiqua" w:hAnsi="Book Antiqua" w:cs="Book Antiqua"/>
        </w:rPr>
        <w:lastRenderedPageBreak/>
        <w:t xml:space="preserve">caries lesions in primary teeth. </w:t>
      </w:r>
      <w:r w:rsidRPr="00535782">
        <w:rPr>
          <w:rFonts w:ascii="Book Antiqua" w:eastAsia="Book Antiqua" w:hAnsi="Book Antiqua" w:cs="Book Antiqua"/>
          <w:i/>
          <w:iCs/>
        </w:rPr>
        <w:t xml:space="preserve">Int J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Paediatr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Dent</w:t>
      </w:r>
      <w:r w:rsidRPr="00535782">
        <w:rPr>
          <w:rFonts w:ascii="Book Antiqua" w:eastAsia="Book Antiqua" w:hAnsi="Book Antiqua" w:cs="Book Antiqua"/>
        </w:rPr>
        <w:t xml:space="preserve"> 2015; </w:t>
      </w:r>
      <w:r w:rsidRPr="00535782">
        <w:rPr>
          <w:rFonts w:ascii="Book Antiqua" w:eastAsia="Book Antiqua" w:hAnsi="Book Antiqua" w:cs="Book Antiqua"/>
          <w:b/>
          <w:bCs/>
        </w:rPr>
        <w:t>25</w:t>
      </w:r>
      <w:r w:rsidRPr="00535782">
        <w:rPr>
          <w:rFonts w:ascii="Book Antiqua" w:eastAsia="Book Antiqua" w:hAnsi="Book Antiqua" w:cs="Book Antiqua"/>
        </w:rPr>
        <w:t>: 418-427 [PMID: 25511642 DOI: 10.1111/ipd.12148]</w:t>
      </w:r>
    </w:p>
    <w:p w14:paraId="2C0F1309" w14:textId="21BA46FD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19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Vizzotto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MB</w:t>
      </w:r>
      <w:r w:rsidRPr="00535782">
        <w:rPr>
          <w:rFonts w:ascii="Book Antiqua" w:eastAsia="Book Antiqua" w:hAnsi="Book Antiqua" w:cs="Book Antiqua"/>
        </w:rPr>
        <w:t xml:space="preserve">, Da Silveira PF, </w:t>
      </w:r>
      <w:proofErr w:type="spellStart"/>
      <w:r w:rsidRPr="00535782">
        <w:rPr>
          <w:rFonts w:ascii="Book Antiqua" w:eastAsia="Book Antiqua" w:hAnsi="Book Antiqua" w:cs="Book Antiqua"/>
        </w:rPr>
        <w:t>Liedke</w:t>
      </w:r>
      <w:proofErr w:type="spellEnd"/>
      <w:r w:rsidRPr="00535782">
        <w:rPr>
          <w:rFonts w:ascii="Book Antiqua" w:eastAsia="Book Antiqua" w:hAnsi="Book Antiqua" w:cs="Book Antiqua"/>
        </w:rPr>
        <w:t xml:space="preserve"> GS, </w:t>
      </w:r>
      <w:proofErr w:type="spellStart"/>
      <w:r w:rsidRPr="00535782">
        <w:rPr>
          <w:rFonts w:ascii="Book Antiqua" w:eastAsia="Book Antiqua" w:hAnsi="Book Antiqua" w:cs="Book Antiqua"/>
        </w:rPr>
        <w:t>Arus</w:t>
      </w:r>
      <w:proofErr w:type="spellEnd"/>
      <w:r w:rsidRPr="00535782">
        <w:rPr>
          <w:rFonts w:ascii="Book Antiqua" w:eastAsia="Book Antiqua" w:hAnsi="Book Antiqua" w:cs="Book Antiqua"/>
        </w:rPr>
        <w:t xml:space="preserve"> NA, </w:t>
      </w:r>
      <w:proofErr w:type="spellStart"/>
      <w:r w:rsidRPr="00535782">
        <w:rPr>
          <w:rFonts w:ascii="Book Antiqua" w:eastAsia="Book Antiqua" w:hAnsi="Book Antiqua" w:cs="Book Antiqua"/>
        </w:rPr>
        <w:t>Montagner</w:t>
      </w:r>
      <w:proofErr w:type="spellEnd"/>
      <w:r w:rsidRPr="00535782">
        <w:rPr>
          <w:rFonts w:ascii="Book Antiqua" w:eastAsia="Book Antiqua" w:hAnsi="Book Antiqua" w:cs="Book Antiqua"/>
        </w:rPr>
        <w:t xml:space="preserve"> F, Silveira HLD</w:t>
      </w:r>
      <w:r w:rsidR="009C4926" w:rsidRPr="00535782">
        <w:rPr>
          <w:rFonts w:ascii="Book Antiqua" w:eastAsia="Book Antiqua" w:hAnsi="Book Antiqua" w:cs="Book Antiqua"/>
        </w:rPr>
        <w:t>.</w:t>
      </w:r>
      <w:r w:rsidRPr="00535782">
        <w:rPr>
          <w:rFonts w:ascii="Book Antiqua" w:eastAsia="Book Antiqua" w:hAnsi="Book Antiqua" w:cs="Book Antiqua"/>
        </w:rPr>
        <w:t xml:space="preserve"> </w:t>
      </w:r>
      <w:r w:rsidR="009C4926" w:rsidRPr="00535782">
        <w:rPr>
          <w:rFonts w:ascii="Book Antiqua" w:eastAsia="Book Antiqua" w:hAnsi="Book Antiqua" w:cs="Book Antiqua"/>
        </w:rPr>
        <w:t xml:space="preserve">Diagnostic reproducibility of the second </w:t>
      </w:r>
      <w:proofErr w:type="spellStart"/>
      <w:r w:rsidR="009C4926" w:rsidRPr="00535782">
        <w:rPr>
          <w:rFonts w:ascii="Book Antiqua" w:eastAsia="Book Antiqua" w:hAnsi="Book Antiqua" w:cs="Book Antiqua"/>
        </w:rPr>
        <w:t>mesiobuccal</w:t>
      </w:r>
      <w:proofErr w:type="spellEnd"/>
      <w:r w:rsidR="009C4926" w:rsidRPr="00535782">
        <w:rPr>
          <w:rFonts w:ascii="Book Antiqua" w:eastAsia="Book Antiqua" w:hAnsi="Book Antiqua" w:cs="Book Antiqua"/>
        </w:rPr>
        <w:t xml:space="preserve"> canal by CBCT: influence of potential factors. </w:t>
      </w:r>
      <w:r w:rsidR="009C4926" w:rsidRPr="00535782">
        <w:rPr>
          <w:rFonts w:ascii="Book Antiqua" w:eastAsia="Book Antiqua" w:hAnsi="Book Antiqua" w:cs="Book Antiqua"/>
          <w:i/>
          <w:iCs/>
        </w:rPr>
        <w:t xml:space="preserve">Oral </w:t>
      </w:r>
      <w:proofErr w:type="spellStart"/>
      <w:r w:rsidR="009C4926"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="009C4926" w:rsidRPr="00535782">
        <w:rPr>
          <w:rFonts w:ascii="Book Antiqua" w:eastAsia="Book Antiqua" w:hAnsi="Book Antiqua" w:cs="Book Antiqua"/>
          <w:i/>
          <w:iCs/>
        </w:rPr>
        <w:t xml:space="preserve"> </w:t>
      </w:r>
      <w:r w:rsidR="009C4926" w:rsidRPr="00535782">
        <w:rPr>
          <w:rFonts w:ascii="Book Antiqua" w:eastAsia="Book Antiqua" w:hAnsi="Book Antiqua" w:cs="Book Antiqua"/>
        </w:rPr>
        <w:t xml:space="preserve">2015; </w:t>
      </w:r>
      <w:r w:rsidR="009C4926" w:rsidRPr="00535782">
        <w:rPr>
          <w:rFonts w:ascii="Book Antiqua" w:eastAsia="Book Antiqua" w:hAnsi="Book Antiqua" w:cs="Book Antiqua"/>
          <w:b/>
          <w:bCs/>
        </w:rPr>
        <w:t>31</w:t>
      </w:r>
      <w:r w:rsidR="009C4926" w:rsidRPr="00535782">
        <w:rPr>
          <w:rFonts w:ascii="Book Antiqua" w:eastAsia="Book Antiqua" w:hAnsi="Book Antiqua" w:cs="Book Antiqua"/>
        </w:rPr>
        <w:t>: 160-164 [DOI: 10.1007/s11282-015-0210-z]</w:t>
      </w:r>
    </w:p>
    <w:p w14:paraId="5959FDA2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20 </w:t>
      </w:r>
      <w:r w:rsidRPr="00535782">
        <w:rPr>
          <w:rFonts w:ascii="Book Antiqua" w:eastAsia="Book Antiqua" w:hAnsi="Book Antiqua" w:cs="Book Antiqua"/>
          <w:b/>
          <w:bCs/>
        </w:rPr>
        <w:t>White SC</w:t>
      </w:r>
      <w:r w:rsidRPr="00535782">
        <w:rPr>
          <w:rFonts w:ascii="Book Antiqua" w:eastAsia="Book Antiqua" w:hAnsi="Book Antiqua" w:cs="Book Antiqua"/>
        </w:rPr>
        <w:t xml:space="preserve">, Rudolph DJ. Alterations of the trabecular pattern of the jaws in patients with osteoporosis.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1999; </w:t>
      </w:r>
      <w:r w:rsidRPr="00535782">
        <w:rPr>
          <w:rFonts w:ascii="Book Antiqua" w:eastAsia="Book Antiqua" w:hAnsi="Book Antiqua" w:cs="Book Antiqua"/>
          <w:b/>
          <w:bCs/>
        </w:rPr>
        <w:t>88</w:t>
      </w:r>
      <w:r w:rsidRPr="00535782">
        <w:rPr>
          <w:rFonts w:ascii="Book Antiqua" w:eastAsia="Book Antiqua" w:hAnsi="Book Antiqua" w:cs="Book Antiqua"/>
        </w:rPr>
        <w:t>: 628-635 [PMID: 10556761 DOI: 10.1016/s1079-2104(99)70097-1]</w:t>
      </w:r>
    </w:p>
    <w:p w14:paraId="6C6426FC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21 </w:t>
      </w:r>
      <w:r w:rsidRPr="00535782">
        <w:rPr>
          <w:rFonts w:ascii="Book Antiqua" w:eastAsia="Book Antiqua" w:hAnsi="Book Antiqua" w:cs="Book Antiqua"/>
          <w:b/>
          <w:bCs/>
        </w:rPr>
        <w:t>White SC</w:t>
      </w:r>
      <w:r w:rsidRPr="00535782">
        <w:rPr>
          <w:rFonts w:ascii="Book Antiqua" w:eastAsia="Book Antiqua" w:hAnsi="Book Antiqua" w:cs="Book Antiqua"/>
        </w:rPr>
        <w:t xml:space="preserve">, Cohen JM, </w:t>
      </w:r>
      <w:proofErr w:type="spellStart"/>
      <w:r w:rsidRPr="00535782">
        <w:rPr>
          <w:rFonts w:ascii="Book Antiqua" w:eastAsia="Book Antiqua" w:hAnsi="Book Antiqua" w:cs="Book Antiqua"/>
        </w:rPr>
        <w:t>Mourshed</w:t>
      </w:r>
      <w:proofErr w:type="spellEnd"/>
      <w:r w:rsidRPr="00535782">
        <w:rPr>
          <w:rFonts w:ascii="Book Antiqua" w:eastAsia="Book Antiqua" w:hAnsi="Book Antiqua" w:cs="Book Antiqua"/>
        </w:rPr>
        <w:t xml:space="preserve"> FA. Digital analysis of trabecular pattern in jaws of patients with sickle cell anemia.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Dentomaxillofac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</w:rPr>
        <w:t xml:space="preserve"> 2000; </w:t>
      </w:r>
      <w:r w:rsidRPr="00535782">
        <w:rPr>
          <w:rFonts w:ascii="Book Antiqua" w:eastAsia="Book Antiqua" w:hAnsi="Book Antiqua" w:cs="Book Antiqua"/>
          <w:b/>
          <w:bCs/>
        </w:rPr>
        <w:t>29</w:t>
      </w:r>
      <w:r w:rsidRPr="00535782">
        <w:rPr>
          <w:rFonts w:ascii="Book Antiqua" w:eastAsia="Book Antiqua" w:hAnsi="Book Antiqua" w:cs="Book Antiqua"/>
        </w:rPr>
        <w:t>: 119-124 [PMID: 10808227 DOI: 10.1038/</w:t>
      </w:r>
      <w:proofErr w:type="spellStart"/>
      <w:r w:rsidRPr="00535782">
        <w:rPr>
          <w:rFonts w:ascii="Book Antiqua" w:eastAsia="Book Antiqua" w:hAnsi="Book Antiqua" w:cs="Book Antiqua"/>
        </w:rPr>
        <w:t>sj</w:t>
      </w:r>
      <w:proofErr w:type="spellEnd"/>
      <w:r w:rsidRPr="00535782">
        <w:rPr>
          <w:rFonts w:ascii="Book Antiqua" w:eastAsia="Book Antiqua" w:hAnsi="Book Antiqua" w:cs="Book Antiqua"/>
        </w:rPr>
        <w:t>/</w:t>
      </w:r>
      <w:proofErr w:type="spellStart"/>
      <w:r w:rsidRPr="00535782">
        <w:rPr>
          <w:rFonts w:ascii="Book Antiqua" w:eastAsia="Book Antiqua" w:hAnsi="Book Antiqua" w:cs="Book Antiqua"/>
        </w:rPr>
        <w:t>dmfr</w:t>
      </w:r>
      <w:proofErr w:type="spellEnd"/>
      <w:r w:rsidRPr="00535782">
        <w:rPr>
          <w:rFonts w:ascii="Book Antiqua" w:eastAsia="Book Antiqua" w:hAnsi="Book Antiqua" w:cs="Book Antiqua"/>
        </w:rPr>
        <w:t>/4600516]</w:t>
      </w:r>
    </w:p>
    <w:p w14:paraId="59388A68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22 </w:t>
      </w:r>
      <w:r w:rsidRPr="00535782">
        <w:rPr>
          <w:rFonts w:ascii="Book Antiqua" w:eastAsia="Book Antiqua" w:hAnsi="Book Antiqua" w:cs="Book Antiqua"/>
          <w:b/>
          <w:bCs/>
        </w:rPr>
        <w:t>Patel N</w:t>
      </w:r>
      <w:r w:rsidRPr="00535782">
        <w:rPr>
          <w:rFonts w:ascii="Book Antiqua" w:eastAsia="Book Antiqua" w:hAnsi="Book Antiqua" w:cs="Book Antiqua"/>
        </w:rPr>
        <w:t xml:space="preserve">, Rushton VE, Macfarlane TV, Horner K. The influence of viewing conditions on radiological diagnosis of periapical inflammation. </w:t>
      </w:r>
      <w:r w:rsidRPr="00535782">
        <w:rPr>
          <w:rFonts w:ascii="Book Antiqua" w:eastAsia="Book Antiqua" w:hAnsi="Book Antiqua" w:cs="Book Antiqua"/>
          <w:i/>
          <w:iCs/>
        </w:rPr>
        <w:t>Br Dent J</w:t>
      </w:r>
      <w:r w:rsidRPr="00535782">
        <w:rPr>
          <w:rFonts w:ascii="Book Antiqua" w:eastAsia="Book Antiqua" w:hAnsi="Book Antiqua" w:cs="Book Antiqua"/>
        </w:rPr>
        <w:t xml:space="preserve"> 2000; </w:t>
      </w:r>
      <w:r w:rsidRPr="00535782">
        <w:rPr>
          <w:rFonts w:ascii="Book Antiqua" w:eastAsia="Book Antiqua" w:hAnsi="Book Antiqua" w:cs="Book Antiqua"/>
          <w:b/>
          <w:bCs/>
        </w:rPr>
        <w:t>189</w:t>
      </w:r>
      <w:r w:rsidRPr="00535782">
        <w:rPr>
          <w:rFonts w:ascii="Book Antiqua" w:eastAsia="Book Antiqua" w:hAnsi="Book Antiqua" w:cs="Book Antiqua"/>
        </w:rPr>
        <w:t>: 40-42 [PMID: 10967823 DOI: 10.1038/sj.bdj.4800596a]</w:t>
      </w:r>
    </w:p>
    <w:p w14:paraId="6922912B" w14:textId="06145778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23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Gaêta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>-Araujo H</w:t>
      </w:r>
      <w:r w:rsidRPr="00535782">
        <w:rPr>
          <w:rFonts w:ascii="Book Antiqua" w:eastAsia="Book Antiqua" w:hAnsi="Book Antiqua" w:cs="Book Antiqua"/>
        </w:rPr>
        <w:t xml:space="preserve">, Pinheiro MCR, Leite AF, Vasconcelos KF, Jacobs R, Oliveira-Santos C. Radiographic perception of anatomical structures and bony changes in oncologic patients under antiresorptive therapy. </w:t>
      </w:r>
      <w:r w:rsidRPr="00535782">
        <w:rPr>
          <w:rFonts w:ascii="Book Antiqua" w:eastAsia="Book Antiqua" w:hAnsi="Book Antiqua" w:cs="Book Antiqua"/>
          <w:i/>
          <w:iCs/>
        </w:rPr>
        <w:t>Support Care Cancer</w:t>
      </w:r>
      <w:r w:rsidRPr="00535782">
        <w:rPr>
          <w:rFonts w:ascii="Book Antiqua" w:eastAsia="Book Antiqua" w:hAnsi="Book Antiqua" w:cs="Book Antiqua"/>
        </w:rPr>
        <w:t xml:space="preserve"> 2023; </w:t>
      </w:r>
      <w:r w:rsidRPr="00535782">
        <w:rPr>
          <w:rFonts w:ascii="Book Antiqua" w:eastAsia="Book Antiqua" w:hAnsi="Book Antiqua" w:cs="Book Antiqua"/>
          <w:b/>
          <w:bCs/>
        </w:rPr>
        <w:t>31</w:t>
      </w:r>
      <w:r w:rsidRPr="00535782">
        <w:rPr>
          <w:rFonts w:ascii="Book Antiqua" w:eastAsia="Book Antiqua" w:hAnsi="Book Antiqua" w:cs="Book Antiqua"/>
        </w:rPr>
        <w:t>: 149 [PMID: 36737557 DOI: 10.1007/s00520-023-07613-w]</w:t>
      </w:r>
    </w:p>
    <w:p w14:paraId="6E281335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24 </w:t>
      </w:r>
      <w:r w:rsidRPr="00535782">
        <w:rPr>
          <w:rFonts w:ascii="Book Antiqua" w:eastAsia="Book Antiqua" w:hAnsi="Book Antiqua" w:cs="Book Antiqua"/>
          <w:b/>
          <w:bCs/>
        </w:rPr>
        <w:t>Goldman M</w:t>
      </w:r>
      <w:r w:rsidRPr="00535782">
        <w:rPr>
          <w:rFonts w:ascii="Book Antiqua" w:eastAsia="Book Antiqua" w:hAnsi="Book Antiqua" w:cs="Book Antiqua"/>
        </w:rPr>
        <w:t xml:space="preserve">, Pearson AH, </w:t>
      </w:r>
      <w:proofErr w:type="spellStart"/>
      <w:r w:rsidRPr="00535782">
        <w:rPr>
          <w:rFonts w:ascii="Book Antiqua" w:eastAsia="Book Antiqua" w:hAnsi="Book Antiqua" w:cs="Book Antiqua"/>
        </w:rPr>
        <w:t>Darzenta</w:t>
      </w:r>
      <w:proofErr w:type="spellEnd"/>
      <w:r w:rsidRPr="00535782">
        <w:rPr>
          <w:rFonts w:ascii="Book Antiqua" w:eastAsia="Book Antiqua" w:hAnsi="Book Antiqua" w:cs="Book Antiqua"/>
        </w:rPr>
        <w:t xml:space="preserve"> N. Reliability of radiographic interpretations.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</w:rPr>
        <w:t xml:space="preserve"> 1974; </w:t>
      </w:r>
      <w:r w:rsidRPr="00535782">
        <w:rPr>
          <w:rFonts w:ascii="Book Antiqua" w:eastAsia="Book Antiqua" w:hAnsi="Book Antiqua" w:cs="Book Antiqua"/>
          <w:b/>
          <w:bCs/>
        </w:rPr>
        <w:t>38</w:t>
      </w:r>
      <w:r w:rsidRPr="00535782">
        <w:rPr>
          <w:rFonts w:ascii="Book Antiqua" w:eastAsia="Book Antiqua" w:hAnsi="Book Antiqua" w:cs="Book Antiqua"/>
        </w:rPr>
        <w:t>: 287-293 [PMID: 4528712 DOI: 10.1016/0030-4220(74)90070-X]</w:t>
      </w:r>
    </w:p>
    <w:p w14:paraId="1275CA5F" w14:textId="76BE857F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25 </w:t>
      </w:r>
      <w:r w:rsidRPr="00535782">
        <w:rPr>
          <w:rFonts w:ascii="Book Antiqua" w:eastAsia="Book Antiqua" w:hAnsi="Book Antiqua" w:cs="Book Antiqua"/>
          <w:b/>
          <w:bCs/>
        </w:rPr>
        <w:t>Kallio-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Pulkkinen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S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Haapea</w:t>
      </w:r>
      <w:proofErr w:type="spellEnd"/>
      <w:r w:rsidRPr="00535782">
        <w:rPr>
          <w:rFonts w:ascii="Book Antiqua" w:eastAsia="Book Antiqua" w:hAnsi="Book Antiqua" w:cs="Book Antiqua"/>
        </w:rPr>
        <w:t xml:space="preserve"> M, </w:t>
      </w:r>
      <w:proofErr w:type="spellStart"/>
      <w:r w:rsidRPr="00535782">
        <w:rPr>
          <w:rFonts w:ascii="Book Antiqua" w:eastAsia="Book Antiqua" w:hAnsi="Book Antiqua" w:cs="Book Antiqua"/>
        </w:rPr>
        <w:t>Liukkonen</w:t>
      </w:r>
      <w:proofErr w:type="spellEnd"/>
      <w:r w:rsidRPr="00535782">
        <w:rPr>
          <w:rFonts w:ascii="Book Antiqua" w:eastAsia="Book Antiqua" w:hAnsi="Book Antiqua" w:cs="Book Antiqua"/>
        </w:rPr>
        <w:t xml:space="preserve"> E, </w:t>
      </w:r>
      <w:proofErr w:type="spellStart"/>
      <w:r w:rsidRPr="00535782">
        <w:rPr>
          <w:rFonts w:ascii="Book Antiqua" w:eastAsia="Book Antiqua" w:hAnsi="Book Antiqua" w:cs="Book Antiqua"/>
        </w:rPr>
        <w:t>Huumonen</w:t>
      </w:r>
      <w:proofErr w:type="spellEnd"/>
      <w:r w:rsidRPr="00535782">
        <w:rPr>
          <w:rFonts w:ascii="Book Antiqua" w:eastAsia="Book Antiqua" w:hAnsi="Book Antiqua" w:cs="Book Antiqua"/>
        </w:rPr>
        <w:t xml:space="preserve"> S, </w:t>
      </w:r>
      <w:proofErr w:type="spellStart"/>
      <w:r w:rsidRPr="00535782">
        <w:rPr>
          <w:rFonts w:ascii="Book Antiqua" w:eastAsia="Book Antiqua" w:hAnsi="Book Antiqua" w:cs="Book Antiqua"/>
        </w:rPr>
        <w:t>Tervonen</w:t>
      </w:r>
      <w:proofErr w:type="spellEnd"/>
      <w:r w:rsidRPr="00535782">
        <w:rPr>
          <w:rFonts w:ascii="Book Antiqua" w:eastAsia="Book Antiqua" w:hAnsi="Book Antiqua" w:cs="Book Antiqua"/>
        </w:rPr>
        <w:t xml:space="preserve"> O, Nieminen MT. Comparison of consumer grade, </w:t>
      </w:r>
      <w:proofErr w:type="gramStart"/>
      <w:r w:rsidRPr="00535782">
        <w:rPr>
          <w:rFonts w:ascii="Book Antiqua" w:eastAsia="Book Antiqua" w:hAnsi="Book Antiqua" w:cs="Book Antiqua"/>
        </w:rPr>
        <w:t>tablet</w:t>
      </w:r>
      <w:proofErr w:type="gramEnd"/>
      <w:r w:rsidRPr="00535782">
        <w:rPr>
          <w:rFonts w:ascii="Book Antiqua" w:eastAsia="Book Antiqua" w:hAnsi="Book Antiqua" w:cs="Book Antiqua"/>
        </w:rPr>
        <w:t xml:space="preserve"> and 6MP-displays: observer performance in detection of anatomical and pathological structures in panoramic radiographs.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</w:rPr>
        <w:t xml:space="preserve"> 2014; </w:t>
      </w:r>
      <w:r w:rsidRPr="00535782">
        <w:rPr>
          <w:rFonts w:ascii="Book Antiqua" w:eastAsia="Book Antiqua" w:hAnsi="Book Antiqua" w:cs="Book Antiqua"/>
          <w:b/>
          <w:bCs/>
        </w:rPr>
        <w:t>118</w:t>
      </w:r>
      <w:r w:rsidRPr="00535782">
        <w:rPr>
          <w:rFonts w:ascii="Book Antiqua" w:eastAsia="Book Antiqua" w:hAnsi="Book Antiqua" w:cs="Book Antiqua"/>
        </w:rPr>
        <w:t>: 135-141 [PMID: 24908604 DOI: 10.1016/j.oooo.2014.04.005]</w:t>
      </w:r>
    </w:p>
    <w:p w14:paraId="4BE16A90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26 </w:t>
      </w:r>
      <w:r w:rsidRPr="00535782">
        <w:rPr>
          <w:rFonts w:ascii="Book Antiqua" w:eastAsia="Book Antiqua" w:hAnsi="Book Antiqua" w:cs="Book Antiqua"/>
          <w:b/>
          <w:bCs/>
        </w:rPr>
        <w:t>Ulm C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Kneissel</w:t>
      </w:r>
      <w:proofErr w:type="spellEnd"/>
      <w:r w:rsidRPr="00535782">
        <w:rPr>
          <w:rFonts w:ascii="Book Antiqua" w:eastAsia="Book Antiqua" w:hAnsi="Book Antiqua" w:cs="Book Antiqua"/>
        </w:rPr>
        <w:t xml:space="preserve"> M, </w:t>
      </w:r>
      <w:proofErr w:type="spellStart"/>
      <w:r w:rsidRPr="00535782">
        <w:rPr>
          <w:rFonts w:ascii="Book Antiqua" w:eastAsia="Book Antiqua" w:hAnsi="Book Antiqua" w:cs="Book Antiqua"/>
        </w:rPr>
        <w:t>Schedle</w:t>
      </w:r>
      <w:proofErr w:type="spellEnd"/>
      <w:r w:rsidRPr="00535782">
        <w:rPr>
          <w:rFonts w:ascii="Book Antiqua" w:eastAsia="Book Antiqua" w:hAnsi="Book Antiqua" w:cs="Book Antiqua"/>
        </w:rPr>
        <w:t xml:space="preserve"> A, Solar P, Matejka M, Schneider B, Donath K. Characteristic features of trabecular bone in edentulous maxillae. </w:t>
      </w:r>
      <w:r w:rsidRPr="00535782">
        <w:rPr>
          <w:rFonts w:ascii="Book Antiqua" w:eastAsia="Book Antiqua" w:hAnsi="Book Antiqua" w:cs="Book Antiqua"/>
          <w:i/>
          <w:iCs/>
        </w:rPr>
        <w:t>Clin Oral Implants Res</w:t>
      </w:r>
      <w:r w:rsidRPr="00535782">
        <w:rPr>
          <w:rFonts w:ascii="Book Antiqua" w:eastAsia="Book Antiqua" w:hAnsi="Book Antiqua" w:cs="Book Antiqua"/>
        </w:rPr>
        <w:t xml:space="preserve"> 1999; </w:t>
      </w:r>
      <w:r w:rsidRPr="00535782">
        <w:rPr>
          <w:rFonts w:ascii="Book Antiqua" w:eastAsia="Book Antiqua" w:hAnsi="Book Antiqua" w:cs="Book Antiqua"/>
          <w:b/>
          <w:bCs/>
        </w:rPr>
        <w:t>10</w:t>
      </w:r>
      <w:r w:rsidRPr="00535782">
        <w:rPr>
          <w:rFonts w:ascii="Book Antiqua" w:eastAsia="Book Antiqua" w:hAnsi="Book Antiqua" w:cs="Book Antiqua"/>
        </w:rPr>
        <w:t>: 459-467 [PMID: 10740455 DOI: 10.1034/j.1600-0501.</w:t>
      </w:r>
      <w:proofErr w:type="gramStart"/>
      <w:r w:rsidRPr="00535782">
        <w:rPr>
          <w:rFonts w:ascii="Book Antiqua" w:eastAsia="Book Antiqua" w:hAnsi="Book Antiqua" w:cs="Book Antiqua"/>
        </w:rPr>
        <w:t>1999.100604.x</w:t>
      </w:r>
      <w:proofErr w:type="gramEnd"/>
      <w:r w:rsidRPr="00535782">
        <w:rPr>
          <w:rFonts w:ascii="Book Antiqua" w:eastAsia="Book Antiqua" w:hAnsi="Book Antiqua" w:cs="Book Antiqua"/>
        </w:rPr>
        <w:t>]</w:t>
      </w:r>
    </w:p>
    <w:p w14:paraId="21C1FE2A" w14:textId="2B3A4D91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lastRenderedPageBreak/>
        <w:t xml:space="preserve">27 </w:t>
      </w:r>
      <w:proofErr w:type="spellStart"/>
      <w:r w:rsidRPr="00535782">
        <w:rPr>
          <w:rFonts w:ascii="Book Antiqua" w:eastAsia="Book Antiqua" w:hAnsi="Book Antiqua" w:cs="Book Antiqua"/>
          <w:b/>
          <w:bCs/>
        </w:rPr>
        <w:t>Guibelalde</w:t>
      </w:r>
      <w:proofErr w:type="spellEnd"/>
      <w:r w:rsidRPr="00535782">
        <w:rPr>
          <w:rFonts w:ascii="Book Antiqua" w:eastAsia="Book Antiqua" w:hAnsi="Book Antiqua" w:cs="Book Antiqua"/>
          <w:b/>
          <w:bCs/>
        </w:rPr>
        <w:t xml:space="preserve"> E</w:t>
      </w:r>
      <w:r w:rsidRPr="00535782">
        <w:rPr>
          <w:rFonts w:ascii="Book Antiqua" w:eastAsia="Book Antiqua" w:hAnsi="Book Antiqua" w:cs="Book Antiqua"/>
        </w:rPr>
        <w:t xml:space="preserve">, </w:t>
      </w:r>
      <w:proofErr w:type="spellStart"/>
      <w:r w:rsidRPr="00535782">
        <w:rPr>
          <w:rFonts w:ascii="Book Antiqua" w:eastAsia="Book Antiqua" w:hAnsi="Book Antiqua" w:cs="Book Antiqua"/>
        </w:rPr>
        <w:t>Vañó</w:t>
      </w:r>
      <w:proofErr w:type="spellEnd"/>
      <w:r w:rsidRPr="00535782">
        <w:rPr>
          <w:rFonts w:ascii="Book Antiqua" w:eastAsia="Book Antiqua" w:hAnsi="Book Antiqua" w:cs="Book Antiqua"/>
        </w:rPr>
        <w:t xml:space="preserve"> E. Design criteria for and evaluation of phantoms employed in conventional radiography. </w:t>
      </w:r>
      <w:r w:rsidRPr="00535782">
        <w:rPr>
          <w:rFonts w:ascii="Book Antiqua" w:eastAsia="Book Antiqua" w:hAnsi="Book Antiqua" w:cs="Book Antiqua"/>
          <w:i/>
          <w:iCs/>
        </w:rPr>
        <w:t>Rad Protect Dosimetry</w:t>
      </w:r>
      <w:r w:rsidRPr="00535782">
        <w:rPr>
          <w:rFonts w:ascii="Book Antiqua" w:eastAsia="Book Antiqua" w:hAnsi="Book Antiqua" w:cs="Book Antiqua"/>
        </w:rPr>
        <w:t xml:space="preserve"> 1993; </w:t>
      </w:r>
      <w:r w:rsidRPr="00535782">
        <w:rPr>
          <w:rFonts w:ascii="Book Antiqua" w:eastAsia="Book Antiqua" w:hAnsi="Book Antiqua" w:cs="Book Antiqua"/>
          <w:b/>
          <w:bCs/>
        </w:rPr>
        <w:t>49</w:t>
      </w:r>
      <w:r w:rsidRPr="00535782">
        <w:rPr>
          <w:rFonts w:ascii="Book Antiqua" w:eastAsia="Book Antiqua" w:hAnsi="Book Antiqua" w:cs="Book Antiqua"/>
        </w:rPr>
        <w:t xml:space="preserve">: 39-46 </w:t>
      </w:r>
      <w:r w:rsidR="00E55DC5" w:rsidRPr="00535782">
        <w:rPr>
          <w:rFonts w:ascii="Book Antiqua" w:eastAsia="Book Antiqua" w:hAnsi="Book Antiqua" w:cs="Book Antiqua"/>
        </w:rPr>
        <w:t>[</w:t>
      </w:r>
      <w:r w:rsidRPr="00535782">
        <w:rPr>
          <w:rFonts w:ascii="Book Antiqua" w:eastAsia="Book Antiqua" w:hAnsi="Book Antiqua" w:cs="Book Antiqua"/>
        </w:rPr>
        <w:t>DOI: 10.1093/</w:t>
      </w:r>
      <w:proofErr w:type="spellStart"/>
      <w:r w:rsidRPr="00535782">
        <w:rPr>
          <w:rFonts w:ascii="Book Antiqua" w:eastAsia="Book Antiqua" w:hAnsi="Book Antiqua" w:cs="Book Antiqua"/>
        </w:rPr>
        <w:t>rpd</w:t>
      </w:r>
      <w:proofErr w:type="spellEnd"/>
      <w:r w:rsidRPr="00535782">
        <w:rPr>
          <w:rFonts w:ascii="Book Antiqua" w:eastAsia="Book Antiqua" w:hAnsi="Book Antiqua" w:cs="Book Antiqua"/>
        </w:rPr>
        <w:t>/49.1-3.39</w:t>
      </w:r>
      <w:r w:rsidR="00E55DC5" w:rsidRPr="00535782">
        <w:rPr>
          <w:rFonts w:ascii="Book Antiqua" w:eastAsia="Book Antiqua" w:hAnsi="Book Antiqua" w:cs="Book Antiqua"/>
        </w:rPr>
        <w:t>]</w:t>
      </w:r>
    </w:p>
    <w:p w14:paraId="2A4061A8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28 </w:t>
      </w:r>
      <w:r w:rsidRPr="00535782">
        <w:rPr>
          <w:rFonts w:ascii="Book Antiqua" w:eastAsia="Book Antiqua" w:hAnsi="Book Antiqua" w:cs="Book Antiqua"/>
          <w:b/>
          <w:bCs/>
        </w:rPr>
        <w:t>Cavalcanti MG</w:t>
      </w:r>
      <w:r w:rsidRPr="00535782">
        <w:rPr>
          <w:rFonts w:ascii="Book Antiqua" w:eastAsia="Book Antiqua" w:hAnsi="Book Antiqua" w:cs="Book Antiqua"/>
        </w:rPr>
        <w:t xml:space="preserve">, Ruprecht A, Johnson WT, Southard TE, Jakobsen J. Radiologic interpretation of bone striae: an experimental study in vitro.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1999; </w:t>
      </w:r>
      <w:r w:rsidRPr="00535782">
        <w:rPr>
          <w:rFonts w:ascii="Book Antiqua" w:eastAsia="Book Antiqua" w:hAnsi="Book Antiqua" w:cs="Book Antiqua"/>
          <w:b/>
          <w:bCs/>
        </w:rPr>
        <w:t>88</w:t>
      </w:r>
      <w:r w:rsidRPr="00535782">
        <w:rPr>
          <w:rFonts w:ascii="Book Antiqua" w:eastAsia="Book Antiqua" w:hAnsi="Book Antiqua" w:cs="Book Antiqua"/>
        </w:rPr>
        <w:t>: 353-357 [PMID: 10503868 DOI: 10.1016/S1079-2104(99)70042-9]</w:t>
      </w:r>
    </w:p>
    <w:p w14:paraId="02EF400E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29 </w:t>
      </w:r>
      <w:r w:rsidRPr="00535782">
        <w:rPr>
          <w:rFonts w:ascii="Book Antiqua" w:eastAsia="Book Antiqua" w:hAnsi="Book Antiqua" w:cs="Book Antiqua"/>
          <w:b/>
          <w:bCs/>
        </w:rPr>
        <w:t>Cavalcanti MG</w:t>
      </w:r>
      <w:r w:rsidRPr="00535782">
        <w:rPr>
          <w:rFonts w:ascii="Book Antiqua" w:eastAsia="Book Antiqua" w:hAnsi="Book Antiqua" w:cs="Book Antiqua"/>
        </w:rPr>
        <w:t xml:space="preserve">, Ruprecht A, Johnson WT, Southard TE, Jakobsen J. The contribution of trabecular bone to the visibility of the lamina dura: an in vitro radiographic study.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2002; </w:t>
      </w:r>
      <w:r w:rsidRPr="00535782">
        <w:rPr>
          <w:rFonts w:ascii="Book Antiqua" w:eastAsia="Book Antiqua" w:hAnsi="Book Antiqua" w:cs="Book Antiqua"/>
          <w:b/>
          <w:bCs/>
        </w:rPr>
        <w:t>93</w:t>
      </w:r>
      <w:r w:rsidRPr="00535782">
        <w:rPr>
          <w:rFonts w:ascii="Book Antiqua" w:eastAsia="Book Antiqua" w:hAnsi="Book Antiqua" w:cs="Book Antiqua"/>
        </w:rPr>
        <w:t>: 118-122 [PMID: 11805787 DOI: 10.1067/moe.2002.120256]</w:t>
      </w:r>
    </w:p>
    <w:p w14:paraId="2F78FA48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30 </w:t>
      </w:r>
      <w:r w:rsidRPr="00535782">
        <w:rPr>
          <w:rFonts w:ascii="Book Antiqua" w:eastAsia="Book Antiqua" w:hAnsi="Book Antiqua" w:cs="Book Antiqua"/>
          <w:b/>
          <w:bCs/>
        </w:rPr>
        <w:t>Colosi D</w:t>
      </w:r>
      <w:r w:rsidRPr="00535782">
        <w:rPr>
          <w:rFonts w:ascii="Book Antiqua" w:eastAsia="Book Antiqua" w:hAnsi="Book Antiqua" w:cs="Book Antiqua"/>
        </w:rPr>
        <w:t xml:space="preserve">, Potluri A, Islam S, Geha H, Lurie A. Brief communication: Bone trabeculae are visible on periapical images. </w:t>
      </w:r>
      <w:r w:rsidRPr="00535782">
        <w:rPr>
          <w:rFonts w:ascii="Book Antiqua" w:eastAsia="Book Antiqua" w:hAnsi="Book Antiqua" w:cs="Book Antiqua"/>
          <w:i/>
          <w:iCs/>
        </w:rPr>
        <w:t xml:space="preserve">Oral Surg Oral Med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Oral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53578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  <w:i/>
          <w:iCs/>
        </w:rPr>
        <w:t>Endod</w:t>
      </w:r>
      <w:proofErr w:type="spellEnd"/>
      <w:r w:rsidRPr="00535782">
        <w:rPr>
          <w:rFonts w:ascii="Book Antiqua" w:eastAsia="Book Antiqua" w:hAnsi="Book Antiqua" w:cs="Book Antiqua"/>
        </w:rPr>
        <w:t xml:space="preserve"> 2003; </w:t>
      </w:r>
      <w:r w:rsidRPr="00535782">
        <w:rPr>
          <w:rFonts w:ascii="Book Antiqua" w:eastAsia="Book Antiqua" w:hAnsi="Book Antiqua" w:cs="Book Antiqua"/>
          <w:b/>
          <w:bCs/>
        </w:rPr>
        <w:t>96</w:t>
      </w:r>
      <w:r w:rsidRPr="00535782">
        <w:rPr>
          <w:rFonts w:ascii="Book Antiqua" w:eastAsia="Book Antiqua" w:hAnsi="Book Antiqua" w:cs="Book Antiqua"/>
        </w:rPr>
        <w:t>: 772-773 [PMID: 14676771 DOI: 10.1016/j.tripleo.2003.08.014]</w:t>
      </w:r>
    </w:p>
    <w:p w14:paraId="4F26618B" w14:textId="77777777" w:rsidR="00DA0329" w:rsidRPr="00535782" w:rsidRDefault="00DA0329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t xml:space="preserve">31 </w:t>
      </w:r>
      <w:r w:rsidRPr="00535782">
        <w:rPr>
          <w:rFonts w:ascii="Book Antiqua" w:eastAsia="Book Antiqua" w:hAnsi="Book Antiqua" w:cs="Book Antiqua"/>
          <w:b/>
          <w:bCs/>
        </w:rPr>
        <w:t>Souza PH</w:t>
      </w:r>
      <w:r w:rsidRPr="00535782">
        <w:rPr>
          <w:rFonts w:ascii="Book Antiqua" w:eastAsia="Book Antiqua" w:hAnsi="Book Antiqua" w:cs="Book Antiqua"/>
        </w:rPr>
        <w:t xml:space="preserve">, da Costa NP, Veeck EB. Influence of soft tissues on mandibular gray scale levels. </w:t>
      </w:r>
      <w:r w:rsidRPr="00535782">
        <w:rPr>
          <w:rFonts w:ascii="Book Antiqua" w:eastAsia="Book Antiqua" w:hAnsi="Book Antiqua" w:cs="Book Antiqua"/>
          <w:i/>
          <w:iCs/>
        </w:rPr>
        <w:t>Braz Oral Res</w:t>
      </w:r>
      <w:r w:rsidRPr="00535782">
        <w:rPr>
          <w:rFonts w:ascii="Book Antiqua" w:eastAsia="Book Antiqua" w:hAnsi="Book Antiqua" w:cs="Book Antiqua"/>
        </w:rPr>
        <w:t xml:space="preserve"> 2004; </w:t>
      </w:r>
      <w:r w:rsidRPr="00535782">
        <w:rPr>
          <w:rFonts w:ascii="Book Antiqua" w:eastAsia="Book Antiqua" w:hAnsi="Book Antiqua" w:cs="Book Antiqua"/>
          <w:b/>
          <w:bCs/>
        </w:rPr>
        <w:t>18</w:t>
      </w:r>
      <w:r w:rsidRPr="00535782">
        <w:rPr>
          <w:rFonts w:ascii="Book Antiqua" w:eastAsia="Book Antiqua" w:hAnsi="Book Antiqua" w:cs="Book Antiqua"/>
        </w:rPr>
        <w:t>: 40-44 [PMID: 15273785 DOI: 10.1590/S1806-83242004000100008]</w:t>
      </w:r>
    </w:p>
    <w:bookmarkEnd w:id="469"/>
    <w:bookmarkEnd w:id="470"/>
    <w:p w14:paraId="28D97937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  <w:sectPr w:rsidR="00A77B3E" w:rsidRPr="00535782" w:rsidSect="00CA6F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0BFA9D" w14:textId="77777777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lastRenderedPageBreak/>
        <w:t>Footnotes</w:t>
      </w:r>
    </w:p>
    <w:p w14:paraId="789A2562" w14:textId="7BBB67C9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Institutional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review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board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statement: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study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E55DC5" w:rsidRPr="00535782">
        <w:rPr>
          <w:rFonts w:ascii="Book Antiqua" w:eastAsia="Book Antiqua" w:hAnsi="Book Antiqua" w:cs="Book Antiqua"/>
        </w:rPr>
        <w:t xml:space="preserve">reviewed and </w:t>
      </w:r>
      <w:r w:rsidRPr="00535782">
        <w:rPr>
          <w:rFonts w:ascii="Book Antiqua" w:eastAsia="Book Antiqua" w:hAnsi="Book Antiqua" w:cs="Book Antiqua"/>
        </w:rPr>
        <w:t>approved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E55DC5" w:rsidRPr="00535782">
        <w:rPr>
          <w:rFonts w:ascii="Book Antiqua" w:eastAsia="Book Antiqua" w:hAnsi="Book Antiqua" w:cs="Book Antiqua"/>
        </w:rPr>
        <w:t xml:space="preserve">Local Ethics Committee </w:t>
      </w:r>
      <w:r w:rsidR="00AB6FB4" w:rsidRPr="00535782">
        <w:rPr>
          <w:rFonts w:ascii="Book Antiqua" w:eastAsia="Book Antiqua" w:hAnsi="Book Antiqua" w:cs="Book Antiqua"/>
        </w:rPr>
        <w:t xml:space="preserve">in </w:t>
      </w:r>
      <w:r w:rsidR="006E3C80" w:rsidRPr="00535782">
        <w:rPr>
          <w:rFonts w:ascii="Book Antiqua" w:eastAsia="Book Antiqua" w:hAnsi="Book Antiqua" w:cs="Book Antiqua"/>
        </w:rPr>
        <w:t xml:space="preserve">Brazil </w:t>
      </w:r>
      <w:r w:rsidR="008D688B" w:rsidRPr="00535782">
        <w:rPr>
          <w:rFonts w:ascii="Book Antiqua" w:eastAsia="Book Antiqua" w:hAnsi="Book Antiqua" w:cs="Book Antiqua"/>
        </w:rPr>
        <w:t>(Approval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8D688B" w:rsidRPr="00535782">
        <w:rPr>
          <w:rFonts w:ascii="Book Antiqua" w:eastAsia="Book Antiqua" w:hAnsi="Book Antiqua" w:cs="Book Antiqua"/>
        </w:rPr>
        <w:t>No.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153</w:t>
      </w:r>
      <w:r w:rsidR="008D688B" w:rsidRPr="00535782">
        <w:rPr>
          <w:rFonts w:ascii="Book Antiqua" w:eastAsia="Book Antiqua" w:hAnsi="Book Antiqua" w:cs="Book Antiqua"/>
        </w:rPr>
        <w:t>)</w:t>
      </w:r>
      <w:r w:rsidRPr="00535782">
        <w:rPr>
          <w:rFonts w:ascii="Book Antiqua" w:eastAsia="Book Antiqua" w:hAnsi="Book Antiqua" w:cs="Book Antiqua"/>
        </w:rPr>
        <w:t>.</w:t>
      </w:r>
    </w:p>
    <w:p w14:paraId="4C992453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5F4F8393" w14:textId="2B6FDD83" w:rsidR="00C870C6" w:rsidRPr="00535782" w:rsidRDefault="00C870C6" w:rsidP="00535782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iCs/>
        </w:rPr>
      </w:pPr>
      <w:bookmarkStart w:id="471" w:name="_Hlk129084427"/>
      <w:bookmarkStart w:id="472" w:name="_Hlk140773805"/>
      <w:bookmarkStart w:id="473" w:name="_Hlk128571752"/>
      <w:r w:rsidRPr="00535782">
        <w:rPr>
          <w:rFonts w:ascii="Book Antiqua" w:hAnsi="Book Antiqua"/>
          <w:b/>
        </w:rPr>
        <w:t>Informed consent statement</w:t>
      </w:r>
      <w:r w:rsidRPr="00535782">
        <w:rPr>
          <w:rFonts w:ascii="Book Antiqua" w:hAnsi="Book Antiqua"/>
          <w:b/>
          <w:bCs/>
          <w:iCs/>
        </w:rPr>
        <w:t>:</w:t>
      </w:r>
      <w:bookmarkEnd w:id="471"/>
      <w:r w:rsidRPr="00535782">
        <w:rPr>
          <w:rFonts w:ascii="Book Antiqua" w:hAnsi="Book Antiqua"/>
          <w:b/>
          <w:bCs/>
          <w:iCs/>
        </w:rPr>
        <w:t xml:space="preserve"> </w:t>
      </w:r>
      <w:bookmarkEnd w:id="472"/>
      <w:r w:rsidRPr="00535782">
        <w:rPr>
          <w:rFonts w:ascii="Book Antiqua" w:hAnsi="Book Antiqua"/>
          <w:bCs/>
          <w:iCs/>
        </w:rPr>
        <w:t>All study participants, or their legal guardian, provided informed written consent prior to study enrollment.</w:t>
      </w:r>
      <w:bookmarkEnd w:id="473"/>
    </w:p>
    <w:p w14:paraId="6E65E4FD" w14:textId="77777777" w:rsidR="00C870C6" w:rsidRPr="00535782" w:rsidRDefault="00C870C6" w:rsidP="00535782">
      <w:pPr>
        <w:spacing w:line="360" w:lineRule="auto"/>
        <w:jc w:val="both"/>
        <w:rPr>
          <w:rFonts w:ascii="Book Antiqua" w:hAnsi="Book Antiqua"/>
        </w:rPr>
      </w:pPr>
    </w:p>
    <w:p w14:paraId="2A136A95" w14:textId="329E548E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Conflict-of-interest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statement: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There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conflict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of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interest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manuscript.</w:t>
      </w:r>
    </w:p>
    <w:p w14:paraId="45EC9538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20255CF0" w14:textId="0BB0B28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Data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sharing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statement: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No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additional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data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available.</w:t>
      </w:r>
    </w:p>
    <w:p w14:paraId="546B23A0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09C2C70B" w14:textId="2D05D111" w:rsidR="00C870C6" w:rsidRPr="00535782" w:rsidRDefault="00C870C6" w:rsidP="00535782">
      <w:pPr>
        <w:spacing w:line="360" w:lineRule="auto"/>
        <w:jc w:val="both"/>
        <w:rPr>
          <w:rFonts w:ascii="Book Antiqua" w:hAnsi="Book Antiqua" w:cs="Garamond-Bold"/>
          <w:bCs/>
        </w:rPr>
      </w:pPr>
      <w:bookmarkStart w:id="474" w:name="_Hlk126323438"/>
      <w:bookmarkStart w:id="475" w:name="_Hlk124798707"/>
      <w:bookmarkStart w:id="476" w:name="_Hlk129013011"/>
      <w:r w:rsidRPr="00535782">
        <w:rPr>
          <w:rFonts w:ascii="Book Antiqua" w:hAnsi="Book Antiqua"/>
          <w:b/>
        </w:rPr>
        <w:t xml:space="preserve">STROBE statement: </w:t>
      </w:r>
      <w:bookmarkStart w:id="477" w:name="_Hlk126330382"/>
      <w:bookmarkStart w:id="478" w:name="_Hlk143597146"/>
      <w:r w:rsidRPr="00535782">
        <w:rPr>
          <w:rFonts w:ascii="Book Antiqua" w:hAnsi="Book Antiqua" w:cs="Garamond-Bold"/>
          <w:bCs/>
        </w:rPr>
        <w:t>The authors have read the STROBE Statement—checklist of items, and the manuscript was prepared and revised according to the STROBE Statement—checklist of items.</w:t>
      </w:r>
      <w:bookmarkEnd w:id="474"/>
      <w:bookmarkEnd w:id="475"/>
      <w:bookmarkEnd w:id="476"/>
      <w:bookmarkEnd w:id="477"/>
      <w:bookmarkEnd w:id="478"/>
    </w:p>
    <w:p w14:paraId="7E567F4B" w14:textId="77777777" w:rsidR="00C870C6" w:rsidRPr="00535782" w:rsidRDefault="00C870C6" w:rsidP="00535782">
      <w:pPr>
        <w:spacing w:line="360" w:lineRule="auto"/>
        <w:jc w:val="both"/>
        <w:rPr>
          <w:rFonts w:ascii="Book Antiqua" w:hAnsi="Book Antiqua"/>
        </w:rPr>
      </w:pPr>
    </w:p>
    <w:p w14:paraId="2D42930F" w14:textId="043298F3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  <w:bCs/>
        </w:rPr>
        <w:t>Open-Access: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article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open-access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article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that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was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selected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in-house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editor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fully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peer-reviewed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external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reviewers.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distributed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accordance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with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Creative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Commons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Attribution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NonCommercial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(CC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BY-NC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4.0)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license,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which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permits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others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to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distribute,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remix,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adapt,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build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upon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non-commercially,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license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their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derivative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different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terms,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provided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original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work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properly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cited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and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the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use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is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non-commercial.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See: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https://creativecommons.org/Licenses/by-nc/4.0/</w:t>
      </w:r>
    </w:p>
    <w:p w14:paraId="6E10696F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06A9B001" w14:textId="15FE3F64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Provenance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and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peer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review: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Invited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article;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Externally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reviewed.</w:t>
      </w:r>
    </w:p>
    <w:p w14:paraId="36D1C066" w14:textId="597776DD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Peer-review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model: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Single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blind</w:t>
      </w:r>
    </w:p>
    <w:p w14:paraId="27CEDF13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4650A375" w14:textId="415147E0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Peer-review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started: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October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13,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2023</w:t>
      </w:r>
    </w:p>
    <w:p w14:paraId="1E9BAB41" w14:textId="6B652EF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First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decision: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December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7,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2023</w:t>
      </w:r>
    </w:p>
    <w:p w14:paraId="550597BB" w14:textId="6F6C5ADA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Article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in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press: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</w:p>
    <w:p w14:paraId="529AC6D6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16CADAC8" w14:textId="369D269D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Specialty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type: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Dentistry,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="00666F91" w:rsidRPr="00535782">
        <w:rPr>
          <w:rFonts w:ascii="Book Antiqua" w:eastAsia="Book Antiqua" w:hAnsi="Book Antiqua" w:cs="Book Antiqua"/>
        </w:rPr>
        <w:t>oral surgery &amp; medi</w:t>
      </w:r>
      <w:r w:rsidRPr="00535782">
        <w:rPr>
          <w:rFonts w:ascii="Book Antiqua" w:eastAsia="Book Antiqua" w:hAnsi="Book Antiqua" w:cs="Book Antiqua"/>
        </w:rPr>
        <w:t>cine</w:t>
      </w:r>
    </w:p>
    <w:p w14:paraId="7F37F8BA" w14:textId="25B21E13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lastRenderedPageBreak/>
        <w:t>Country/Territory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of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origin: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</w:rPr>
        <w:t>Brazil</w:t>
      </w:r>
    </w:p>
    <w:p w14:paraId="214E021D" w14:textId="7ABC234A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  <w:b/>
        </w:rPr>
        <w:t>Peer-review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report’s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scientific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quality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classification</w:t>
      </w:r>
    </w:p>
    <w:p w14:paraId="48B3E6D4" w14:textId="47580FE3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Grade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(Excellent):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</w:t>
      </w:r>
    </w:p>
    <w:p w14:paraId="38AB3A1E" w14:textId="0DB8053C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Grade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(Very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good):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</w:t>
      </w:r>
    </w:p>
    <w:p w14:paraId="1BE16858" w14:textId="3D840F18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Grade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(Good):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</w:t>
      </w:r>
    </w:p>
    <w:p w14:paraId="316CAA79" w14:textId="23657E44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Grade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(Fair):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D</w:t>
      </w:r>
    </w:p>
    <w:p w14:paraId="30D4A7C5" w14:textId="4AD3495B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eastAsia="Book Antiqua" w:hAnsi="Book Antiqua" w:cs="Book Antiqua"/>
        </w:rPr>
        <w:t>Grade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(Poor):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0</w:t>
      </w:r>
    </w:p>
    <w:p w14:paraId="6934F2CD" w14:textId="77777777" w:rsidR="00A77B3E" w:rsidRPr="00535782" w:rsidRDefault="00A77B3E" w:rsidP="00535782">
      <w:pPr>
        <w:spacing w:line="360" w:lineRule="auto"/>
        <w:jc w:val="both"/>
        <w:rPr>
          <w:rFonts w:ascii="Book Antiqua" w:hAnsi="Book Antiqua"/>
        </w:rPr>
      </w:pPr>
    </w:p>
    <w:p w14:paraId="2F539231" w14:textId="3843428D" w:rsidR="00A77B3E" w:rsidRPr="00535782" w:rsidRDefault="00000000" w:rsidP="00535782">
      <w:pPr>
        <w:spacing w:line="360" w:lineRule="auto"/>
        <w:jc w:val="both"/>
        <w:rPr>
          <w:rFonts w:ascii="Book Antiqua" w:hAnsi="Book Antiqua"/>
        </w:rPr>
        <w:sectPr w:rsidR="00A77B3E" w:rsidRPr="00535782" w:rsidSect="00CA6F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35782">
        <w:rPr>
          <w:rFonts w:ascii="Book Antiqua" w:eastAsia="Book Antiqua" w:hAnsi="Book Antiqua" w:cs="Book Antiqua"/>
          <w:b/>
        </w:rPr>
        <w:t>P-Reviewer: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535782">
        <w:rPr>
          <w:rFonts w:ascii="Book Antiqua" w:eastAsia="Book Antiqua" w:hAnsi="Book Antiqua" w:cs="Book Antiqua"/>
        </w:rPr>
        <w:t>Mostafavinia</w:t>
      </w:r>
      <w:proofErr w:type="spellEnd"/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A,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Iran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S-Editor: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="0099589A" w:rsidRPr="00535782">
        <w:rPr>
          <w:rFonts w:ascii="Book Antiqua" w:eastAsia="Book Antiqua" w:hAnsi="Book Antiqua" w:cs="Book Antiqua"/>
          <w:bCs/>
        </w:rPr>
        <w:t>Chen YL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L-Editor: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="0099589A" w:rsidRPr="00535782">
        <w:rPr>
          <w:rFonts w:ascii="Book Antiqua" w:eastAsia="Book Antiqua" w:hAnsi="Book Antiqua" w:cs="Book Antiqua"/>
          <w:bCs/>
        </w:rPr>
        <w:t>A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P-Editor: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</w:p>
    <w:p w14:paraId="341C34F9" w14:textId="256363A4" w:rsidR="00A77B3E" w:rsidRPr="00535782" w:rsidRDefault="00000000" w:rsidP="00535782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535782">
        <w:rPr>
          <w:rFonts w:ascii="Book Antiqua" w:eastAsia="Book Antiqua" w:hAnsi="Book Antiqua" w:cs="Book Antiqua"/>
          <w:b/>
        </w:rPr>
        <w:lastRenderedPageBreak/>
        <w:t>Figure</w:t>
      </w:r>
      <w:r w:rsidR="00C83372" w:rsidRPr="00535782">
        <w:rPr>
          <w:rFonts w:ascii="Book Antiqua" w:eastAsia="Book Antiqua" w:hAnsi="Book Antiqua" w:cs="Book Antiqua"/>
          <w:b/>
        </w:rPr>
        <w:t xml:space="preserve"> </w:t>
      </w:r>
      <w:r w:rsidRPr="00535782">
        <w:rPr>
          <w:rFonts w:ascii="Book Antiqua" w:eastAsia="Book Antiqua" w:hAnsi="Book Antiqua" w:cs="Book Antiqua"/>
          <w:b/>
        </w:rPr>
        <w:t>Legends</w:t>
      </w:r>
    </w:p>
    <w:p w14:paraId="7BD865C0" w14:textId="135CC35A" w:rsidR="008E6044" w:rsidRPr="00535782" w:rsidRDefault="008E6044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hAnsi="Book Antiqua"/>
          <w:noProof/>
        </w:rPr>
        <w:drawing>
          <wp:inline distT="0" distB="0" distL="0" distR="0" wp14:anchorId="68BF1FBF" wp14:editId="5ED8A85F">
            <wp:extent cx="4442293" cy="2824843"/>
            <wp:effectExtent l="0" t="0" r="0" b="0"/>
            <wp:docPr id="24850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8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8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FFC3" w14:textId="5E4F950A" w:rsidR="00A77B3E" w:rsidRPr="00535782" w:rsidRDefault="00000000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  <w:b/>
          <w:bCs/>
        </w:rPr>
        <w:t>Figure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1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Acrylic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device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used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to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standardize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the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radiographic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exposure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of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the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gypsum-rice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phantom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and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to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simulate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the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effect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of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soft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tissues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on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radiography</w:t>
      </w:r>
      <w:r w:rsidR="008E6044" w:rsidRPr="00535782">
        <w:rPr>
          <w:rFonts w:ascii="Book Antiqua" w:eastAsia="Book Antiqua" w:hAnsi="Book Antiqua" w:cs="Book Antiqua"/>
          <w:b/>
          <w:bCs/>
        </w:rPr>
        <w:t xml:space="preserve">. </w:t>
      </w:r>
      <w:r w:rsidR="008E6044" w:rsidRPr="00535782">
        <w:rPr>
          <w:rFonts w:ascii="Book Antiqua" w:eastAsia="Book Antiqua" w:hAnsi="Book Antiqua" w:cs="Book Antiqua"/>
        </w:rPr>
        <w:t>O</w:t>
      </w:r>
      <w:r w:rsidRPr="00535782">
        <w:rPr>
          <w:rFonts w:ascii="Book Antiqua" w:eastAsia="Book Antiqua" w:hAnsi="Book Antiqua" w:cs="Book Antiqua"/>
        </w:rPr>
        <w:t>blique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</w:t>
      </w:r>
      <w:r w:rsidR="00C65C8E" w:rsidRPr="00535782">
        <w:rPr>
          <w:rFonts w:ascii="Book Antiqua" w:eastAsia="Book Antiqua" w:hAnsi="Book Antiqua" w:cs="Book Antiqua"/>
        </w:rPr>
        <w:t xml:space="preserve"> and l</w:t>
      </w:r>
      <w:r w:rsidRPr="00535782">
        <w:rPr>
          <w:rFonts w:ascii="Book Antiqua" w:eastAsia="Book Antiqua" w:hAnsi="Book Antiqua" w:cs="Book Antiqua"/>
        </w:rPr>
        <w:t>ateral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aspect.</w:t>
      </w:r>
    </w:p>
    <w:p w14:paraId="53F46016" w14:textId="2F56B470" w:rsidR="008E6044" w:rsidRPr="00535782" w:rsidRDefault="009D4EBB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</w:rPr>
        <w:br w:type="page"/>
      </w:r>
    </w:p>
    <w:p w14:paraId="4A4A996E" w14:textId="2B245D5C" w:rsidR="008E6044" w:rsidRPr="00535782" w:rsidRDefault="008E6044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hAnsi="Book Antiqua"/>
          <w:noProof/>
        </w:rPr>
        <w:lastRenderedPageBreak/>
        <w:drawing>
          <wp:inline distT="0" distB="0" distL="0" distR="0" wp14:anchorId="2D1E57BB" wp14:editId="6D1079B7">
            <wp:extent cx="3423557" cy="2386614"/>
            <wp:effectExtent l="0" t="0" r="0" b="0"/>
            <wp:docPr id="362241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414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2013" cy="23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D629" w14:textId="7A479C2C" w:rsidR="008E6044" w:rsidRPr="00535782" w:rsidRDefault="008E6044" w:rsidP="00535782">
      <w:pPr>
        <w:spacing w:line="360" w:lineRule="auto"/>
        <w:jc w:val="both"/>
        <w:rPr>
          <w:rFonts w:ascii="Book Antiqua" w:hAnsi="Book Antiqua"/>
        </w:rPr>
      </w:pPr>
      <w:r w:rsidRPr="00535782">
        <w:rPr>
          <w:rFonts w:ascii="Book Antiqua" w:hAnsi="Book Antiqua"/>
          <w:noProof/>
        </w:rPr>
        <w:drawing>
          <wp:inline distT="0" distB="0" distL="0" distR="0" wp14:anchorId="283F3D38" wp14:editId="47D661C2">
            <wp:extent cx="3254829" cy="2353491"/>
            <wp:effectExtent l="0" t="0" r="0" b="0"/>
            <wp:docPr id="1199303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036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3487" cy="236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A3C2" w14:textId="4BFFAAB5" w:rsidR="00A77B3E" w:rsidRPr="00535782" w:rsidRDefault="00000000" w:rsidP="0053578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35782">
        <w:rPr>
          <w:rFonts w:ascii="Book Antiqua" w:eastAsia="Book Antiqua" w:hAnsi="Book Antiqua" w:cs="Book Antiqua"/>
          <w:b/>
          <w:bCs/>
        </w:rPr>
        <w:t>Figure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Pr="00535782">
        <w:rPr>
          <w:rFonts w:ascii="Book Antiqua" w:eastAsia="Book Antiqua" w:hAnsi="Book Antiqua" w:cs="Book Antiqua"/>
          <w:b/>
          <w:bCs/>
        </w:rPr>
        <w:t>2</w:t>
      </w:r>
      <w:r w:rsidR="00C83372" w:rsidRPr="00535782">
        <w:rPr>
          <w:rFonts w:ascii="Book Antiqua" w:eastAsia="Book Antiqua" w:hAnsi="Book Antiqua" w:cs="Book Antiqua"/>
          <w:b/>
          <w:bCs/>
        </w:rPr>
        <w:t xml:space="preserve"> </w:t>
      </w:r>
      <w:r w:rsidR="008E6044" w:rsidRPr="00535782">
        <w:rPr>
          <w:rFonts w:ascii="Book Antiqua" w:eastAsia="Book Antiqua" w:hAnsi="Book Antiqua" w:cs="Book Antiqua"/>
          <w:b/>
          <w:bCs/>
        </w:rPr>
        <w:t xml:space="preserve">Radiographic image. </w:t>
      </w:r>
      <w:r w:rsidR="008E6044" w:rsidRPr="00535782">
        <w:rPr>
          <w:rFonts w:ascii="Book Antiqua" w:eastAsia="Book Antiqua" w:hAnsi="Book Antiqua" w:cs="Book Antiqua"/>
        </w:rPr>
        <w:t xml:space="preserve">A: </w:t>
      </w:r>
      <w:r w:rsidRPr="00535782">
        <w:rPr>
          <w:rFonts w:ascii="Book Antiqua" w:eastAsia="Book Antiqua" w:hAnsi="Book Antiqua" w:cs="Book Antiqua"/>
        </w:rPr>
        <w:t>Dry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human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bone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</w:t>
      </w:r>
      <w:r w:rsidR="008E6044" w:rsidRPr="00535782">
        <w:rPr>
          <w:rFonts w:ascii="Book Antiqua" w:eastAsia="Book Antiqua" w:hAnsi="Book Antiqua" w:cs="Book Antiqua"/>
        </w:rPr>
        <w:t>;</w:t>
      </w:r>
      <w:r w:rsidR="008E6044" w:rsidRPr="00535782">
        <w:rPr>
          <w:rFonts w:ascii="Book Antiqua" w:hAnsi="Book Antiqua"/>
          <w:lang w:eastAsia="zh-CN"/>
        </w:rPr>
        <w:t xml:space="preserve"> B: </w:t>
      </w:r>
      <w:r w:rsidRPr="00535782">
        <w:rPr>
          <w:rFonts w:ascii="Book Antiqua" w:eastAsia="Book Antiqua" w:hAnsi="Book Antiqua" w:cs="Book Antiqua"/>
        </w:rPr>
        <w:t>Gypsum-rice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maxillary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phantom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periapical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radiographic</w:t>
      </w:r>
      <w:r w:rsidR="00C83372" w:rsidRPr="00535782">
        <w:rPr>
          <w:rFonts w:ascii="Book Antiqua" w:eastAsia="Book Antiqua" w:hAnsi="Book Antiqua" w:cs="Book Antiqua"/>
        </w:rPr>
        <w:t xml:space="preserve"> </w:t>
      </w:r>
      <w:r w:rsidRPr="00535782">
        <w:rPr>
          <w:rFonts w:ascii="Book Antiqua" w:eastAsia="Book Antiqua" w:hAnsi="Book Antiqua" w:cs="Book Antiqua"/>
        </w:rPr>
        <w:t>image.</w:t>
      </w:r>
    </w:p>
    <w:p w14:paraId="4C54ED3F" w14:textId="77777777" w:rsidR="009D4EBB" w:rsidRPr="00535782" w:rsidRDefault="009D4EBB" w:rsidP="00535782">
      <w:pPr>
        <w:spacing w:line="360" w:lineRule="auto"/>
        <w:jc w:val="both"/>
        <w:rPr>
          <w:rFonts w:ascii="Book Antiqua" w:hAnsi="Book Antiqua"/>
        </w:rPr>
        <w:sectPr w:rsidR="009D4EBB" w:rsidRPr="00535782" w:rsidSect="00CA6F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2FFEF7" w14:textId="763C5175" w:rsidR="009D4EBB" w:rsidRPr="009513D7" w:rsidRDefault="009D4EBB" w:rsidP="0053578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9513D7">
        <w:rPr>
          <w:rFonts w:ascii="Book Antiqua" w:hAnsi="Book Antiqua"/>
          <w:b/>
          <w:bCs/>
          <w:lang w:eastAsia="zh-CN"/>
        </w:rPr>
        <w:lastRenderedPageBreak/>
        <w:t xml:space="preserve">Table 1 </w:t>
      </w:r>
      <w:r w:rsidR="009513D7">
        <w:rPr>
          <w:rFonts w:ascii="Book Antiqua" w:hAnsi="Book Antiqua"/>
          <w:b/>
          <w:bCs/>
          <w:lang w:eastAsia="zh-CN"/>
        </w:rPr>
        <w:t>G</w:t>
      </w:r>
      <w:r w:rsidR="009513D7" w:rsidRPr="009513D7">
        <w:rPr>
          <w:rFonts w:ascii="Book Antiqua" w:hAnsi="Book Antiqua"/>
          <w:b/>
          <w:bCs/>
          <w:lang w:eastAsia="zh-CN"/>
        </w:rPr>
        <w:t>enerated data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3495"/>
        <w:gridCol w:w="3416"/>
      </w:tblGrid>
      <w:tr w:rsidR="00535782" w:rsidRPr="00535782" w14:paraId="210EEF2C" w14:textId="77777777" w:rsidTr="00535782"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</w:tcPr>
          <w:p w14:paraId="0959827B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1867" w:type="pct"/>
            <w:tcBorders>
              <w:top w:val="single" w:sz="4" w:space="0" w:color="auto"/>
              <w:bottom w:val="single" w:sz="4" w:space="0" w:color="auto"/>
            </w:tcBorders>
          </w:tcPr>
          <w:p w14:paraId="49EF6E97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35782">
              <w:rPr>
                <w:rFonts w:ascii="Book Antiqua" w:hAnsi="Book Antiqua" w:cs="Arial"/>
                <w:b/>
              </w:rPr>
              <w:t>Dry human maxillary bone</w:t>
            </w:r>
          </w:p>
        </w:tc>
        <w:tc>
          <w:tcPr>
            <w:tcW w:w="1825" w:type="pct"/>
            <w:tcBorders>
              <w:top w:val="single" w:sz="4" w:space="0" w:color="auto"/>
              <w:bottom w:val="single" w:sz="4" w:space="0" w:color="auto"/>
            </w:tcBorders>
          </w:tcPr>
          <w:p w14:paraId="017282C2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35782">
              <w:rPr>
                <w:rFonts w:ascii="Book Antiqua" w:hAnsi="Book Antiqua" w:cs="Arial"/>
                <w:b/>
              </w:rPr>
              <w:t>Rice maxillary phantom</w:t>
            </w:r>
          </w:p>
        </w:tc>
      </w:tr>
      <w:tr w:rsidR="00535782" w:rsidRPr="00535782" w14:paraId="518BEC66" w14:textId="77777777" w:rsidTr="00535782">
        <w:tc>
          <w:tcPr>
            <w:tcW w:w="1308" w:type="pct"/>
            <w:tcBorders>
              <w:top w:val="single" w:sz="4" w:space="0" w:color="auto"/>
            </w:tcBorders>
          </w:tcPr>
          <w:p w14:paraId="54FA2248" w14:textId="2D8A353F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535782">
              <w:rPr>
                <w:rFonts w:ascii="Book Antiqua" w:hAnsi="Book Antiqua" w:cs="Arial"/>
                <w:bCs/>
              </w:rPr>
              <w:t xml:space="preserve">Trabecular </w:t>
            </w:r>
            <w:r w:rsidR="00535782">
              <w:rPr>
                <w:rFonts w:ascii="Book Antiqua" w:hAnsi="Book Antiqua" w:cs="Arial"/>
                <w:bCs/>
              </w:rPr>
              <w:t>p</w:t>
            </w:r>
            <w:r w:rsidR="00535782" w:rsidRPr="00535782">
              <w:rPr>
                <w:rFonts w:ascii="Book Antiqua" w:hAnsi="Book Antiqua" w:cs="Arial"/>
                <w:bCs/>
              </w:rPr>
              <w:t>attern</w:t>
            </w:r>
          </w:p>
        </w:tc>
        <w:tc>
          <w:tcPr>
            <w:tcW w:w="1867" w:type="pct"/>
            <w:tcBorders>
              <w:top w:val="single" w:sz="4" w:space="0" w:color="auto"/>
            </w:tcBorders>
          </w:tcPr>
          <w:p w14:paraId="1B020B73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1825" w:type="pct"/>
            <w:tcBorders>
              <w:top w:val="single" w:sz="4" w:space="0" w:color="auto"/>
            </w:tcBorders>
          </w:tcPr>
          <w:p w14:paraId="387DEA22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535782" w:rsidRPr="00535782" w14:paraId="0821C333" w14:textId="77777777" w:rsidTr="00535782">
        <w:tc>
          <w:tcPr>
            <w:tcW w:w="1308" w:type="pct"/>
          </w:tcPr>
          <w:p w14:paraId="7FF8DAEB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535782">
              <w:rPr>
                <w:rFonts w:ascii="Book Antiqua" w:hAnsi="Book Antiqua" w:cs="Arial"/>
                <w:bCs/>
              </w:rPr>
              <w:t>Usual</w:t>
            </w:r>
          </w:p>
        </w:tc>
        <w:tc>
          <w:tcPr>
            <w:tcW w:w="1867" w:type="pct"/>
          </w:tcPr>
          <w:p w14:paraId="08F36FB9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6</w:t>
            </w:r>
          </w:p>
        </w:tc>
        <w:tc>
          <w:tcPr>
            <w:tcW w:w="1825" w:type="pct"/>
          </w:tcPr>
          <w:p w14:paraId="7E11B38A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3</w:t>
            </w:r>
          </w:p>
        </w:tc>
      </w:tr>
      <w:tr w:rsidR="00535782" w:rsidRPr="00535782" w14:paraId="03CA972D" w14:textId="77777777" w:rsidTr="00535782">
        <w:tc>
          <w:tcPr>
            <w:tcW w:w="1308" w:type="pct"/>
          </w:tcPr>
          <w:p w14:paraId="124A3DFE" w14:textId="4B6537EF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535782">
              <w:rPr>
                <w:rFonts w:ascii="Book Antiqua" w:hAnsi="Book Antiqua" w:cs="Arial"/>
                <w:bCs/>
              </w:rPr>
              <w:t xml:space="preserve">Not </w:t>
            </w:r>
            <w:r w:rsidR="00535782">
              <w:rPr>
                <w:rFonts w:ascii="Book Antiqua" w:hAnsi="Book Antiqua" w:cs="Arial"/>
                <w:bCs/>
              </w:rPr>
              <w:t>u</w:t>
            </w:r>
            <w:r w:rsidR="00535782" w:rsidRPr="00535782">
              <w:rPr>
                <w:rFonts w:ascii="Book Antiqua" w:hAnsi="Book Antiqua" w:cs="Arial"/>
                <w:bCs/>
              </w:rPr>
              <w:t>sual</w:t>
            </w:r>
          </w:p>
        </w:tc>
        <w:tc>
          <w:tcPr>
            <w:tcW w:w="1867" w:type="pct"/>
          </w:tcPr>
          <w:p w14:paraId="4538F12C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1</w:t>
            </w:r>
          </w:p>
        </w:tc>
        <w:tc>
          <w:tcPr>
            <w:tcW w:w="1825" w:type="pct"/>
          </w:tcPr>
          <w:p w14:paraId="3488EBCB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4</w:t>
            </w:r>
          </w:p>
        </w:tc>
      </w:tr>
      <w:tr w:rsidR="00535782" w:rsidRPr="00535782" w14:paraId="0C46701D" w14:textId="77777777" w:rsidTr="00535782">
        <w:tc>
          <w:tcPr>
            <w:tcW w:w="1308" w:type="pct"/>
          </w:tcPr>
          <w:p w14:paraId="0E165751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535782">
              <w:rPr>
                <w:rFonts w:ascii="Book Antiqua" w:hAnsi="Book Antiqua" w:cs="Arial"/>
                <w:bCs/>
              </w:rPr>
              <w:t>Total</w:t>
            </w:r>
          </w:p>
        </w:tc>
        <w:tc>
          <w:tcPr>
            <w:tcW w:w="1867" w:type="pct"/>
          </w:tcPr>
          <w:p w14:paraId="0A207A39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7</w:t>
            </w:r>
          </w:p>
        </w:tc>
        <w:tc>
          <w:tcPr>
            <w:tcW w:w="1825" w:type="pct"/>
          </w:tcPr>
          <w:p w14:paraId="1AFD8E3D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7</w:t>
            </w:r>
          </w:p>
        </w:tc>
      </w:tr>
      <w:tr w:rsidR="00535782" w:rsidRPr="00535782" w14:paraId="248C28F3" w14:textId="77777777" w:rsidTr="00535782">
        <w:tc>
          <w:tcPr>
            <w:tcW w:w="1308" w:type="pct"/>
          </w:tcPr>
          <w:p w14:paraId="0547B39F" w14:textId="19B3C3A0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535782">
              <w:rPr>
                <w:rFonts w:ascii="Book Antiqua" w:hAnsi="Book Antiqua" w:cs="Arial"/>
                <w:bCs/>
              </w:rPr>
              <w:t xml:space="preserve">Agreement </w:t>
            </w:r>
            <w:r w:rsidR="00535782">
              <w:rPr>
                <w:rFonts w:ascii="Book Antiqua" w:hAnsi="Book Antiqua" w:cs="Arial" w:hint="eastAsia"/>
                <w:bCs/>
                <w:lang w:eastAsia="zh-CN"/>
              </w:rPr>
              <w:t>t</w:t>
            </w:r>
            <w:r w:rsidR="00535782" w:rsidRPr="00535782">
              <w:rPr>
                <w:rFonts w:ascii="Book Antiqua" w:hAnsi="Book Antiqua" w:cs="Arial"/>
                <w:bCs/>
              </w:rPr>
              <w:t>est</w:t>
            </w:r>
          </w:p>
        </w:tc>
        <w:tc>
          <w:tcPr>
            <w:tcW w:w="1867" w:type="pct"/>
          </w:tcPr>
          <w:p w14:paraId="2AC29F3F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1825" w:type="pct"/>
          </w:tcPr>
          <w:p w14:paraId="07640E7B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535782" w:rsidRPr="00535782" w14:paraId="117BDF44" w14:textId="77777777" w:rsidTr="00535782">
        <w:tc>
          <w:tcPr>
            <w:tcW w:w="1308" w:type="pct"/>
          </w:tcPr>
          <w:p w14:paraId="300BC8D2" w14:textId="256C5592" w:rsidR="00D3721A" w:rsidRPr="00535782" w:rsidRDefault="00535782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r w:rsidRPr="00535782">
              <w:rPr>
                <w:rFonts w:ascii="Book Antiqua" w:hAnsi="Book Antiqua" w:cs="Arial"/>
                <w:bCs/>
              </w:rPr>
              <w:t>Interobserver</w:t>
            </w:r>
          </w:p>
        </w:tc>
        <w:tc>
          <w:tcPr>
            <w:tcW w:w="1867" w:type="pct"/>
          </w:tcPr>
          <w:p w14:paraId="4F23F243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0.41</w:t>
            </w:r>
          </w:p>
        </w:tc>
        <w:tc>
          <w:tcPr>
            <w:tcW w:w="1825" w:type="pct"/>
          </w:tcPr>
          <w:p w14:paraId="3111C33E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0.34</w:t>
            </w:r>
          </w:p>
        </w:tc>
      </w:tr>
      <w:tr w:rsidR="00535782" w:rsidRPr="00535782" w14:paraId="65337553" w14:textId="77777777" w:rsidTr="00535782">
        <w:tc>
          <w:tcPr>
            <w:tcW w:w="1308" w:type="pct"/>
            <w:tcBorders>
              <w:bottom w:val="single" w:sz="4" w:space="0" w:color="auto"/>
            </w:tcBorders>
          </w:tcPr>
          <w:p w14:paraId="583100F4" w14:textId="64B3C9DE" w:rsidR="00D3721A" w:rsidRPr="00535782" w:rsidRDefault="00535782" w:rsidP="00535782">
            <w:pPr>
              <w:spacing w:line="360" w:lineRule="auto"/>
              <w:jc w:val="both"/>
              <w:rPr>
                <w:rFonts w:ascii="Book Antiqua" w:hAnsi="Book Antiqua" w:cs="Arial"/>
                <w:bCs/>
              </w:rPr>
            </w:pPr>
            <w:proofErr w:type="spellStart"/>
            <w:r w:rsidRPr="00535782">
              <w:rPr>
                <w:rFonts w:ascii="Book Antiqua" w:hAnsi="Book Antiqua" w:cs="Arial"/>
                <w:bCs/>
                <w:lang w:val="en-GB"/>
              </w:rPr>
              <w:t>Intraobserver</w:t>
            </w:r>
            <w:proofErr w:type="spellEnd"/>
          </w:p>
        </w:tc>
        <w:tc>
          <w:tcPr>
            <w:tcW w:w="1867" w:type="pct"/>
            <w:tcBorders>
              <w:bottom w:val="single" w:sz="4" w:space="0" w:color="auto"/>
            </w:tcBorders>
          </w:tcPr>
          <w:p w14:paraId="6AFE74E4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0.73</w:t>
            </w:r>
          </w:p>
        </w:tc>
        <w:tc>
          <w:tcPr>
            <w:tcW w:w="1825" w:type="pct"/>
            <w:tcBorders>
              <w:bottom w:val="single" w:sz="4" w:space="0" w:color="auto"/>
            </w:tcBorders>
          </w:tcPr>
          <w:p w14:paraId="3ED75061" w14:textId="77777777" w:rsidR="00D3721A" w:rsidRPr="00535782" w:rsidRDefault="00D3721A" w:rsidP="00535782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535782">
              <w:rPr>
                <w:rFonts w:ascii="Book Antiqua" w:hAnsi="Book Antiqua" w:cs="Arial"/>
              </w:rPr>
              <w:t>0.71</w:t>
            </w:r>
          </w:p>
        </w:tc>
      </w:tr>
    </w:tbl>
    <w:p w14:paraId="31278E47" w14:textId="2B4E547A" w:rsidR="009D4EBB" w:rsidRPr="00535782" w:rsidRDefault="009D4EBB" w:rsidP="00535782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9D4EBB" w:rsidRPr="00535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85921" w14:textId="77777777" w:rsidR="009B0E29" w:rsidRDefault="009B0E29" w:rsidP="00A802D8">
      <w:r>
        <w:separator/>
      </w:r>
    </w:p>
  </w:endnote>
  <w:endnote w:type="continuationSeparator" w:id="0">
    <w:p w14:paraId="7A73DFDA" w14:textId="77777777" w:rsidR="009B0E29" w:rsidRDefault="009B0E29" w:rsidP="00A8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Segoe Print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93520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9F7F298" w14:textId="28DA2538" w:rsidR="00A802D8" w:rsidRDefault="00A802D8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10D180" w14:textId="77777777" w:rsidR="00A802D8" w:rsidRDefault="00A802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EDA74" w14:textId="77777777" w:rsidR="009B0E29" w:rsidRDefault="009B0E29" w:rsidP="00A802D8">
      <w:r>
        <w:separator/>
      </w:r>
    </w:p>
  </w:footnote>
  <w:footnote w:type="continuationSeparator" w:id="0">
    <w:p w14:paraId="32DB73AF" w14:textId="77777777" w:rsidR="009B0E29" w:rsidRDefault="009B0E29" w:rsidP="00A802D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807CA"/>
    <w:rsid w:val="000812C0"/>
    <w:rsid w:val="000F2E5C"/>
    <w:rsid w:val="00120279"/>
    <w:rsid w:val="00196F6F"/>
    <w:rsid w:val="00215A15"/>
    <w:rsid w:val="002349DC"/>
    <w:rsid w:val="002608F7"/>
    <w:rsid w:val="002877A1"/>
    <w:rsid w:val="002B1CD2"/>
    <w:rsid w:val="002D1A47"/>
    <w:rsid w:val="003069FB"/>
    <w:rsid w:val="0033529B"/>
    <w:rsid w:val="003B7009"/>
    <w:rsid w:val="003B7157"/>
    <w:rsid w:val="003C12EB"/>
    <w:rsid w:val="003E7AAB"/>
    <w:rsid w:val="003F08E3"/>
    <w:rsid w:val="003F2899"/>
    <w:rsid w:val="00430946"/>
    <w:rsid w:val="004A643E"/>
    <w:rsid w:val="004D37D6"/>
    <w:rsid w:val="00500921"/>
    <w:rsid w:val="00501A5D"/>
    <w:rsid w:val="005109A6"/>
    <w:rsid w:val="0051475A"/>
    <w:rsid w:val="00535782"/>
    <w:rsid w:val="00535929"/>
    <w:rsid w:val="00574AF2"/>
    <w:rsid w:val="0057577B"/>
    <w:rsid w:val="00663DB1"/>
    <w:rsid w:val="00666F91"/>
    <w:rsid w:val="006844C4"/>
    <w:rsid w:val="006E3C80"/>
    <w:rsid w:val="00800A7C"/>
    <w:rsid w:val="00826022"/>
    <w:rsid w:val="00831606"/>
    <w:rsid w:val="00844DB2"/>
    <w:rsid w:val="00864CC2"/>
    <w:rsid w:val="00877DE0"/>
    <w:rsid w:val="00884D80"/>
    <w:rsid w:val="008C13A4"/>
    <w:rsid w:val="008D04D7"/>
    <w:rsid w:val="008D688B"/>
    <w:rsid w:val="008E6044"/>
    <w:rsid w:val="00921D1B"/>
    <w:rsid w:val="009513D7"/>
    <w:rsid w:val="0099589A"/>
    <w:rsid w:val="009B0E29"/>
    <w:rsid w:val="009C4926"/>
    <w:rsid w:val="009D4EBB"/>
    <w:rsid w:val="009E6BF1"/>
    <w:rsid w:val="00A3737D"/>
    <w:rsid w:val="00A77B3E"/>
    <w:rsid w:val="00A802D8"/>
    <w:rsid w:val="00A92503"/>
    <w:rsid w:val="00AB6FB4"/>
    <w:rsid w:val="00B04683"/>
    <w:rsid w:val="00BD6529"/>
    <w:rsid w:val="00C37B20"/>
    <w:rsid w:val="00C65C8E"/>
    <w:rsid w:val="00C83372"/>
    <w:rsid w:val="00C83424"/>
    <w:rsid w:val="00C870C6"/>
    <w:rsid w:val="00CA2A55"/>
    <w:rsid w:val="00CA33BA"/>
    <w:rsid w:val="00CA6F80"/>
    <w:rsid w:val="00CC4B61"/>
    <w:rsid w:val="00CF74AB"/>
    <w:rsid w:val="00D3721A"/>
    <w:rsid w:val="00D46F25"/>
    <w:rsid w:val="00D73DD1"/>
    <w:rsid w:val="00DA0329"/>
    <w:rsid w:val="00DD5B00"/>
    <w:rsid w:val="00DE6D57"/>
    <w:rsid w:val="00E55DC5"/>
    <w:rsid w:val="00E62DCB"/>
    <w:rsid w:val="00E83E51"/>
    <w:rsid w:val="00E849AE"/>
    <w:rsid w:val="00ED7BF7"/>
    <w:rsid w:val="00EF2517"/>
    <w:rsid w:val="00F231E8"/>
    <w:rsid w:val="00F25494"/>
    <w:rsid w:val="00F35C89"/>
    <w:rsid w:val="00F56249"/>
    <w:rsid w:val="00F86AD6"/>
    <w:rsid w:val="00FA1EE2"/>
    <w:rsid w:val="00FA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876088"/>
  <w15:docId w15:val="{DD086A41-13D1-4DCD-99A1-A61E03C8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amily-name">
    <w:name w:val="family-name"/>
    <w:basedOn w:val="a0"/>
  </w:style>
  <w:style w:type="paragraph" w:styleId="a3">
    <w:name w:val="header"/>
    <w:basedOn w:val="a"/>
    <w:link w:val="a4"/>
    <w:rsid w:val="00A802D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802D8"/>
    <w:rPr>
      <w:sz w:val="18"/>
      <w:szCs w:val="18"/>
    </w:rPr>
  </w:style>
  <w:style w:type="paragraph" w:styleId="a5">
    <w:name w:val="footer"/>
    <w:basedOn w:val="a"/>
    <w:link w:val="a6"/>
    <w:uiPriority w:val="99"/>
    <w:rsid w:val="00A802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02D8"/>
    <w:rPr>
      <w:sz w:val="18"/>
      <w:szCs w:val="18"/>
    </w:rPr>
  </w:style>
  <w:style w:type="character" w:styleId="a7">
    <w:name w:val="annotation reference"/>
    <w:basedOn w:val="a0"/>
    <w:rsid w:val="00C870C6"/>
    <w:rPr>
      <w:sz w:val="21"/>
      <w:szCs w:val="21"/>
    </w:rPr>
  </w:style>
  <w:style w:type="paragraph" w:styleId="a8">
    <w:name w:val="annotation text"/>
    <w:basedOn w:val="a"/>
    <w:link w:val="a9"/>
    <w:rsid w:val="00C870C6"/>
  </w:style>
  <w:style w:type="character" w:customStyle="1" w:styleId="a9">
    <w:name w:val="批注文字 字符"/>
    <w:basedOn w:val="a0"/>
    <w:link w:val="a8"/>
    <w:rsid w:val="00C870C6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C870C6"/>
    <w:rPr>
      <w:b/>
      <w:bCs/>
    </w:rPr>
  </w:style>
  <w:style w:type="character" w:customStyle="1" w:styleId="ab">
    <w:name w:val="批注主题 字符"/>
    <w:basedOn w:val="a9"/>
    <w:link w:val="aa"/>
    <w:rsid w:val="00C870C6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9D4EBB"/>
    <w:rPr>
      <w:sz w:val="24"/>
      <w:szCs w:val="24"/>
    </w:rPr>
  </w:style>
  <w:style w:type="table" w:styleId="ad">
    <w:name w:val="Table Grid"/>
    <w:basedOn w:val="a1"/>
    <w:rsid w:val="00535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4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4314</Words>
  <Characters>24592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16</cp:revision>
  <dcterms:created xsi:type="dcterms:W3CDTF">2024-01-10T18:54:00Z</dcterms:created>
  <dcterms:modified xsi:type="dcterms:W3CDTF">2024-01-19T06:08:00Z</dcterms:modified>
</cp:coreProperties>
</file>