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01405"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rPr>
        <w:t>Name</w:t>
      </w:r>
      <w:r w:rsidR="00EE49AF" w:rsidRPr="009D0655">
        <w:rPr>
          <w:rFonts w:ascii="Book Antiqua" w:eastAsia="Book Antiqua" w:hAnsi="Book Antiqua" w:cs="Book Antiqua"/>
          <w:b/>
        </w:rPr>
        <w:t xml:space="preserve"> </w:t>
      </w:r>
      <w:r w:rsidRPr="009D0655">
        <w:rPr>
          <w:rFonts w:ascii="Book Antiqua" w:eastAsia="Book Antiqua" w:hAnsi="Book Antiqua" w:cs="Book Antiqua"/>
          <w:b/>
        </w:rPr>
        <w:t>of</w:t>
      </w:r>
      <w:r w:rsidR="00EE49AF" w:rsidRPr="009D0655">
        <w:rPr>
          <w:rFonts w:ascii="Book Antiqua" w:eastAsia="Book Antiqua" w:hAnsi="Book Antiqua" w:cs="Book Antiqua"/>
          <w:b/>
        </w:rPr>
        <w:t xml:space="preserve"> </w:t>
      </w:r>
      <w:r w:rsidRPr="009D0655">
        <w:rPr>
          <w:rFonts w:ascii="Book Antiqua" w:eastAsia="Book Antiqua" w:hAnsi="Book Antiqua" w:cs="Book Antiqua"/>
          <w:b/>
        </w:rPr>
        <w:t>Journal:</w:t>
      </w:r>
      <w:r w:rsidR="00EE49AF" w:rsidRPr="009D0655">
        <w:rPr>
          <w:rFonts w:ascii="Book Antiqua" w:eastAsia="Book Antiqua" w:hAnsi="Book Antiqua" w:cs="Book Antiqua"/>
          <w:b/>
        </w:rPr>
        <w:t xml:space="preserve"> </w:t>
      </w:r>
      <w:r w:rsidRPr="009D0655">
        <w:rPr>
          <w:rFonts w:ascii="Book Antiqua" w:eastAsia="Book Antiqua" w:hAnsi="Book Antiqua" w:cs="Book Antiqua"/>
          <w:i/>
        </w:rPr>
        <w:t>World</w:t>
      </w:r>
      <w:r w:rsidR="00EE49AF" w:rsidRPr="009D0655">
        <w:rPr>
          <w:rFonts w:ascii="Book Antiqua" w:eastAsia="Book Antiqua" w:hAnsi="Book Antiqua" w:cs="Book Antiqua"/>
          <w:i/>
        </w:rPr>
        <w:t xml:space="preserve"> </w:t>
      </w:r>
      <w:r w:rsidRPr="009D0655">
        <w:rPr>
          <w:rFonts w:ascii="Book Antiqua" w:eastAsia="Book Antiqua" w:hAnsi="Book Antiqua" w:cs="Book Antiqua"/>
          <w:i/>
        </w:rPr>
        <w:t>Journal</w:t>
      </w:r>
      <w:r w:rsidR="00EE49AF" w:rsidRPr="009D0655">
        <w:rPr>
          <w:rFonts w:ascii="Book Antiqua" w:eastAsia="Book Antiqua" w:hAnsi="Book Antiqua" w:cs="Book Antiqua"/>
          <w:i/>
        </w:rPr>
        <w:t xml:space="preserve"> </w:t>
      </w:r>
      <w:r w:rsidRPr="009D0655">
        <w:rPr>
          <w:rFonts w:ascii="Book Antiqua" w:eastAsia="Book Antiqua" w:hAnsi="Book Antiqua" w:cs="Book Antiqua"/>
          <w:i/>
        </w:rPr>
        <w:t>of</w:t>
      </w:r>
      <w:r w:rsidR="00EE49AF" w:rsidRPr="009D0655">
        <w:rPr>
          <w:rFonts w:ascii="Book Antiqua" w:eastAsia="Book Antiqua" w:hAnsi="Book Antiqua" w:cs="Book Antiqua"/>
          <w:i/>
        </w:rPr>
        <w:t xml:space="preserve"> </w:t>
      </w:r>
      <w:r w:rsidRPr="009D0655">
        <w:rPr>
          <w:rFonts w:ascii="Book Antiqua" w:eastAsia="Book Antiqua" w:hAnsi="Book Antiqua" w:cs="Book Antiqua"/>
          <w:i/>
        </w:rPr>
        <w:t>Virology</w:t>
      </w:r>
    </w:p>
    <w:p w14:paraId="0B2CBAF8"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rPr>
        <w:t>Manuscript</w:t>
      </w:r>
      <w:r w:rsidR="00EE49AF" w:rsidRPr="009D0655">
        <w:rPr>
          <w:rFonts w:ascii="Book Antiqua" w:eastAsia="Book Antiqua" w:hAnsi="Book Antiqua" w:cs="Book Antiqua"/>
          <w:b/>
        </w:rPr>
        <w:t xml:space="preserve"> </w:t>
      </w:r>
      <w:r w:rsidRPr="009D0655">
        <w:rPr>
          <w:rFonts w:ascii="Book Antiqua" w:eastAsia="Book Antiqua" w:hAnsi="Book Antiqua" w:cs="Book Antiqua"/>
          <w:b/>
        </w:rPr>
        <w:t>NO:</w:t>
      </w:r>
      <w:r w:rsidR="00EE49AF" w:rsidRPr="009D0655">
        <w:rPr>
          <w:rFonts w:ascii="Book Antiqua" w:eastAsia="Book Antiqua" w:hAnsi="Book Antiqua" w:cs="Book Antiqua"/>
          <w:b/>
        </w:rPr>
        <w:t xml:space="preserve"> </w:t>
      </w:r>
      <w:r w:rsidRPr="009D0655">
        <w:rPr>
          <w:rFonts w:ascii="Book Antiqua" w:eastAsia="Book Antiqua" w:hAnsi="Book Antiqua" w:cs="Book Antiqua"/>
        </w:rPr>
        <w:t>88860</w:t>
      </w:r>
    </w:p>
    <w:p w14:paraId="4E0D6395"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rPr>
        <w:t>Manuscript</w:t>
      </w:r>
      <w:r w:rsidR="00EE49AF" w:rsidRPr="009D0655">
        <w:rPr>
          <w:rFonts w:ascii="Book Antiqua" w:eastAsia="Book Antiqua" w:hAnsi="Book Antiqua" w:cs="Book Antiqua"/>
          <w:b/>
        </w:rPr>
        <w:t xml:space="preserve"> </w:t>
      </w:r>
      <w:r w:rsidRPr="009D0655">
        <w:rPr>
          <w:rFonts w:ascii="Book Antiqua" w:eastAsia="Book Antiqua" w:hAnsi="Book Antiqua" w:cs="Book Antiqua"/>
          <w:b/>
        </w:rPr>
        <w:t>Type:</w:t>
      </w:r>
      <w:r w:rsidR="00EE49AF" w:rsidRPr="009D0655">
        <w:rPr>
          <w:rFonts w:ascii="Book Antiqua" w:eastAsia="Book Antiqua" w:hAnsi="Book Antiqua" w:cs="Book Antiqua"/>
          <w:b/>
        </w:rPr>
        <w:t xml:space="preserve"> </w:t>
      </w:r>
      <w:r w:rsidRPr="009D0655">
        <w:rPr>
          <w:rFonts w:ascii="Book Antiqua" w:eastAsia="Book Antiqua" w:hAnsi="Book Antiqua" w:cs="Book Antiqua"/>
        </w:rPr>
        <w:t>MINIREVIEWS</w:t>
      </w:r>
    </w:p>
    <w:p w14:paraId="72B21A66" w14:textId="77777777" w:rsidR="00A77B3E" w:rsidRPr="009D0655" w:rsidRDefault="00A77B3E" w:rsidP="00A060CB">
      <w:pPr>
        <w:spacing w:line="360" w:lineRule="auto"/>
        <w:jc w:val="both"/>
        <w:rPr>
          <w:rFonts w:ascii="Book Antiqua" w:hAnsi="Book Antiqua"/>
        </w:rPr>
      </w:pPr>
    </w:p>
    <w:p w14:paraId="35ABC200"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t>Hepatitis</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E</w:t>
      </w:r>
      <w:r w:rsidR="00EE49AF" w:rsidRPr="009D0655">
        <w:rPr>
          <w:rFonts w:ascii="Book Antiqua" w:eastAsia="Book Antiqua" w:hAnsi="Book Antiqua" w:cs="Book Antiqua"/>
          <w:b/>
          <w:color w:val="000000"/>
        </w:rPr>
        <w:t xml:space="preserve"> </w:t>
      </w:r>
      <w:r w:rsidR="00884AC9" w:rsidRPr="009D0655">
        <w:rPr>
          <w:rFonts w:ascii="Book Antiqua" w:eastAsia="Book Antiqua" w:hAnsi="Book Antiqua" w:cs="Book Antiqua"/>
          <w:b/>
          <w:color w:val="000000"/>
        </w:rPr>
        <w:t>infection</w:t>
      </w:r>
      <w:r w:rsidRPr="009D0655">
        <w:rPr>
          <w:rFonts w:ascii="Book Antiqua" w:eastAsia="Book Antiqua" w:hAnsi="Book Antiqua" w:cs="Book Antiqua"/>
          <w:b/>
          <w:color w:val="000000"/>
        </w:rPr>
        <w:t>:</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A</w:t>
      </w:r>
      <w:r w:rsidR="00EE49AF" w:rsidRPr="009D0655">
        <w:rPr>
          <w:rFonts w:ascii="Book Antiqua" w:eastAsia="Book Antiqua" w:hAnsi="Book Antiqua" w:cs="Book Antiqua"/>
          <w:b/>
          <w:color w:val="000000"/>
        </w:rPr>
        <w:t xml:space="preserve"> </w:t>
      </w:r>
      <w:r w:rsidR="008D58CC" w:rsidRPr="009D0655">
        <w:rPr>
          <w:rFonts w:ascii="Book Antiqua" w:eastAsia="Book Antiqua" w:hAnsi="Book Antiqua" w:cs="Book Antiqua"/>
          <w:b/>
          <w:color w:val="000000"/>
        </w:rPr>
        <w:t>review</w:t>
      </w:r>
    </w:p>
    <w:p w14:paraId="193E5916" w14:textId="77777777" w:rsidR="00A77B3E" w:rsidRPr="009D0655" w:rsidRDefault="00A77B3E" w:rsidP="00A060CB">
      <w:pPr>
        <w:spacing w:line="360" w:lineRule="auto"/>
        <w:jc w:val="both"/>
        <w:rPr>
          <w:rFonts w:ascii="Book Antiqua" w:hAnsi="Book Antiqua"/>
        </w:rPr>
      </w:pPr>
    </w:p>
    <w:p w14:paraId="07EC67BA" w14:textId="77777777" w:rsidR="00A77B3E" w:rsidRPr="009D0655" w:rsidRDefault="00FB1941" w:rsidP="00A060CB">
      <w:pPr>
        <w:spacing w:line="360" w:lineRule="auto"/>
        <w:jc w:val="both"/>
        <w:rPr>
          <w:rFonts w:ascii="Book Antiqua" w:hAnsi="Book Antiqua"/>
        </w:rPr>
      </w:pPr>
      <w:bookmarkStart w:id="0" w:name="OLE_LINK1"/>
      <w:bookmarkStart w:id="1" w:name="OLE_LINK2"/>
      <w:r w:rsidRPr="009D0655">
        <w:rPr>
          <w:rFonts w:ascii="Book Antiqua" w:eastAsia="Book Antiqua" w:hAnsi="Book Antiqua" w:cs="Book Antiqua"/>
          <w:color w:val="000000"/>
        </w:rPr>
        <w:t>Iqbal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color w:val="000000"/>
        </w:rPr>
        <w:t>et</w:t>
      </w:r>
      <w:r w:rsidR="00EE49AF" w:rsidRPr="009D0655">
        <w:rPr>
          <w:rFonts w:ascii="Book Antiqua" w:eastAsia="Book Antiqua" w:hAnsi="Book Antiqua" w:cs="Book Antiqua"/>
          <w:i/>
          <w:color w:val="000000"/>
        </w:rPr>
        <w:t xml:space="preserve"> </w:t>
      </w:r>
      <w:r w:rsidRPr="009D0655">
        <w:rPr>
          <w:rFonts w:ascii="Book Antiqua" w:eastAsia="Book Antiqua" w:hAnsi="Book Antiqua" w:cs="Book Antiqua"/>
          <w:i/>
          <w:color w:val="000000"/>
        </w:rPr>
        <w:t>al</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00F932E4"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00F932E4" w:rsidRPr="009D0655">
        <w:rPr>
          <w:rFonts w:ascii="Book Antiqua" w:eastAsia="Book Antiqua" w:hAnsi="Book Antiqua" w:cs="Book Antiqua"/>
          <w:color w:val="000000"/>
        </w:rPr>
        <w:t>E</w:t>
      </w:r>
      <w:r w:rsidR="00EE49AF" w:rsidRPr="009D0655">
        <w:rPr>
          <w:rFonts w:ascii="Book Antiqua" w:eastAsia="Book Antiqua" w:hAnsi="Book Antiqua" w:cs="Book Antiqua"/>
          <w:color w:val="000000"/>
        </w:rPr>
        <w:t xml:space="preserve"> </w:t>
      </w:r>
      <w:r w:rsidR="00957FC9" w:rsidRPr="009D0655">
        <w:rPr>
          <w:rFonts w:ascii="Book Antiqua" w:eastAsia="Book Antiqua" w:hAnsi="Book Antiqua" w:cs="Book Antiqua"/>
          <w:color w:val="000000"/>
        </w:rPr>
        <w:t>infection</w:t>
      </w:r>
    </w:p>
    <w:bookmarkEnd w:id="0"/>
    <w:bookmarkEnd w:id="1"/>
    <w:p w14:paraId="13541008" w14:textId="77777777" w:rsidR="00A77B3E" w:rsidRPr="009D0655" w:rsidRDefault="00A77B3E" w:rsidP="00A060CB">
      <w:pPr>
        <w:spacing w:line="360" w:lineRule="auto"/>
        <w:jc w:val="both"/>
        <w:rPr>
          <w:rFonts w:ascii="Book Antiqua" w:hAnsi="Book Antiqua"/>
        </w:rPr>
      </w:pPr>
    </w:p>
    <w:p w14:paraId="1AF7C4FF"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Humzah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Iqbal,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Bilal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Fazal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Mehmood,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Aalam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Sohal,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Marina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Roytman</w:t>
      </w:r>
    </w:p>
    <w:p w14:paraId="2E4D260E" w14:textId="77777777" w:rsidR="00A77B3E" w:rsidRPr="009D0655" w:rsidRDefault="00A77B3E" w:rsidP="00A060CB">
      <w:pPr>
        <w:spacing w:line="360" w:lineRule="auto"/>
        <w:jc w:val="both"/>
        <w:rPr>
          <w:rFonts w:ascii="Book Antiqua" w:hAnsi="Book Antiqua"/>
        </w:rPr>
      </w:pPr>
    </w:p>
    <w:p w14:paraId="60B9C27F"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color w:val="000000"/>
        </w:rPr>
        <w:t>Humzah</w:t>
      </w:r>
      <w:r w:rsidR="00EE49AF" w:rsidRPr="009D0655">
        <w:rPr>
          <w:rFonts w:ascii="Book Antiqua" w:eastAsia="Book Antiqua" w:hAnsi="Book Antiqua" w:cs="Book Antiqua"/>
          <w:b/>
          <w:bCs/>
          <w:color w:val="000000"/>
        </w:rPr>
        <w:t xml:space="preserve"> </w:t>
      </w:r>
      <w:r w:rsidRPr="009D0655">
        <w:rPr>
          <w:rFonts w:ascii="Book Antiqua" w:eastAsia="Book Antiqua" w:hAnsi="Book Antiqua" w:cs="Book Antiqua"/>
          <w:b/>
          <w:bCs/>
          <w:color w:val="000000"/>
        </w:rPr>
        <w:t>Iqbal,</w:t>
      </w:r>
      <w:r w:rsidR="00EE49AF" w:rsidRPr="009D0655">
        <w:rPr>
          <w:rFonts w:ascii="Book Antiqua" w:eastAsia="Book Antiqua" w:hAnsi="Book Antiqua" w:cs="Book Antiqua"/>
          <w:b/>
          <w:bCs/>
          <w:color w:val="000000"/>
        </w:rPr>
        <w:t xml:space="preserve"> </w:t>
      </w:r>
      <w:r w:rsidRPr="009D0655">
        <w:rPr>
          <w:rFonts w:ascii="Book Antiqua" w:eastAsia="Book Antiqua" w:hAnsi="Book Antiqua" w:cs="Book Antiqua"/>
          <w:b/>
          <w:bCs/>
          <w:color w:val="000000"/>
        </w:rPr>
        <w:t>Bilal</w:t>
      </w:r>
      <w:r w:rsidR="00EE49AF" w:rsidRPr="009D0655">
        <w:rPr>
          <w:rFonts w:ascii="Book Antiqua" w:eastAsia="Book Antiqua" w:hAnsi="Book Antiqua" w:cs="Book Antiqua"/>
          <w:b/>
          <w:bCs/>
          <w:color w:val="000000"/>
        </w:rPr>
        <w:t xml:space="preserve"> </w:t>
      </w:r>
      <w:r w:rsidRPr="009D0655">
        <w:rPr>
          <w:rFonts w:ascii="Book Antiqua" w:eastAsia="Book Antiqua" w:hAnsi="Book Antiqua" w:cs="Book Antiqua"/>
          <w:b/>
          <w:bCs/>
          <w:color w:val="000000"/>
        </w:rPr>
        <w:t>Fazal</w:t>
      </w:r>
      <w:r w:rsidR="00EE49AF" w:rsidRPr="009D0655">
        <w:rPr>
          <w:rFonts w:ascii="Book Antiqua" w:eastAsia="Book Antiqua" w:hAnsi="Book Antiqua" w:cs="Book Antiqua"/>
          <w:b/>
          <w:bCs/>
          <w:color w:val="000000"/>
        </w:rPr>
        <w:t xml:space="preserve"> </w:t>
      </w:r>
      <w:r w:rsidRPr="009D0655">
        <w:rPr>
          <w:rFonts w:ascii="Book Antiqua" w:eastAsia="Book Antiqua" w:hAnsi="Book Antiqua" w:cs="Book Antiqua"/>
          <w:b/>
          <w:bCs/>
          <w:color w:val="000000"/>
        </w:rPr>
        <w:t>Mehmood,</w:t>
      </w:r>
      <w:r w:rsidR="00EE49AF" w:rsidRPr="009D0655">
        <w:rPr>
          <w:rFonts w:ascii="Book Antiqua" w:eastAsia="Book Antiqua" w:hAnsi="Book Antiqua" w:cs="Book Antiqua"/>
          <w:b/>
          <w:bCs/>
          <w:color w:val="000000"/>
        </w:rPr>
        <w:t xml:space="preserve"> </w:t>
      </w:r>
      <w:r w:rsidRPr="009D0655">
        <w:rPr>
          <w:rFonts w:ascii="Book Antiqua" w:eastAsia="Book Antiqua" w:hAnsi="Book Antiqua" w:cs="Book Antiqua"/>
          <w:color w:val="000000"/>
        </w:rPr>
        <w:t>Department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Internal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Medicine,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University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California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Francisco,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Fresno,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93701,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United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States</w:t>
      </w:r>
    </w:p>
    <w:p w14:paraId="5167730E" w14:textId="77777777" w:rsidR="00A77B3E" w:rsidRPr="009D0655" w:rsidRDefault="00A77B3E" w:rsidP="00A060CB">
      <w:pPr>
        <w:spacing w:line="360" w:lineRule="auto"/>
        <w:jc w:val="both"/>
        <w:rPr>
          <w:rFonts w:ascii="Book Antiqua" w:hAnsi="Book Antiqua"/>
        </w:rPr>
      </w:pPr>
    </w:p>
    <w:p w14:paraId="08B5AFAA" w14:textId="2833C07A" w:rsidR="00A77B3E" w:rsidRPr="00D14B89" w:rsidRDefault="00F932E4" w:rsidP="00A060CB">
      <w:pPr>
        <w:spacing w:line="360" w:lineRule="auto"/>
        <w:jc w:val="both"/>
        <w:rPr>
          <w:rFonts w:ascii="Book Antiqua" w:hAnsi="Book Antiqua"/>
        </w:rPr>
      </w:pPr>
      <w:r w:rsidRPr="009D0655">
        <w:rPr>
          <w:rFonts w:ascii="Book Antiqua" w:eastAsia="Book Antiqua" w:hAnsi="Book Antiqua" w:cs="Book Antiqua"/>
          <w:b/>
          <w:bCs/>
          <w:color w:val="000000"/>
        </w:rPr>
        <w:t>Aalam</w:t>
      </w:r>
      <w:r w:rsidR="00EE49AF" w:rsidRPr="009D0655">
        <w:rPr>
          <w:rFonts w:ascii="Book Antiqua" w:eastAsia="Book Antiqua" w:hAnsi="Book Antiqua" w:cs="Book Antiqua"/>
          <w:b/>
          <w:bCs/>
          <w:color w:val="000000"/>
        </w:rPr>
        <w:t xml:space="preserve"> </w:t>
      </w:r>
      <w:r w:rsidRPr="009D0655">
        <w:rPr>
          <w:rFonts w:ascii="Book Antiqua" w:eastAsia="Book Antiqua" w:hAnsi="Book Antiqua" w:cs="Book Antiqua"/>
          <w:b/>
          <w:bCs/>
          <w:color w:val="000000"/>
        </w:rPr>
        <w:t>Sohal,</w:t>
      </w:r>
      <w:r w:rsidR="00EE49AF" w:rsidRPr="009D0655">
        <w:rPr>
          <w:rFonts w:ascii="Book Antiqua" w:eastAsia="Book Antiqua" w:hAnsi="Book Antiqua" w:cs="Book Antiqua"/>
          <w:b/>
          <w:bCs/>
          <w:color w:val="000000"/>
        </w:rPr>
        <w:t xml:space="preserve"> </w:t>
      </w:r>
      <w:r w:rsidRPr="009D0655">
        <w:rPr>
          <w:rFonts w:ascii="Book Antiqua" w:eastAsia="Book Antiqua" w:hAnsi="Book Antiqua" w:cs="Book Antiqua"/>
          <w:color w:val="000000"/>
        </w:rPr>
        <w:t>Department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w:t>
      </w:r>
      <w:r w:rsidRPr="00EA23C7">
        <w:rPr>
          <w:rFonts w:ascii="Book Antiqua" w:eastAsia="Book Antiqua" w:hAnsi="Book Antiqua" w:cs="Book Antiqua"/>
          <w:color w:val="000000"/>
        </w:rPr>
        <w:t>patology,</w:t>
      </w:r>
      <w:r w:rsidR="00EE49AF" w:rsidRPr="00EA23C7">
        <w:rPr>
          <w:rFonts w:ascii="Book Antiqua" w:eastAsia="Book Antiqua" w:hAnsi="Book Antiqua" w:cs="Book Antiqua"/>
          <w:color w:val="000000"/>
        </w:rPr>
        <w:t xml:space="preserve"> </w:t>
      </w:r>
      <w:r w:rsidR="0012711E" w:rsidRPr="00EA23C7">
        <w:rPr>
          <w:rFonts w:ascii="Book Antiqua" w:eastAsia="Book Antiqua" w:hAnsi="Book Antiqua" w:cs="Book Antiqua"/>
          <w:color w:val="000000"/>
        </w:rPr>
        <w:t>Liver</w:t>
      </w:r>
      <w:r w:rsidR="0012711E"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Institute</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Northwest,</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Seattle,</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WA</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98105,</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United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States</w:t>
      </w:r>
    </w:p>
    <w:p w14:paraId="3D20BC7D" w14:textId="77777777" w:rsidR="00A77B3E" w:rsidRPr="00D14B89" w:rsidRDefault="00A77B3E" w:rsidP="00A060CB">
      <w:pPr>
        <w:spacing w:line="360" w:lineRule="auto"/>
        <w:jc w:val="both"/>
        <w:rPr>
          <w:rFonts w:ascii="Book Antiqua" w:hAnsi="Book Antiqua"/>
        </w:rPr>
      </w:pPr>
    </w:p>
    <w:p w14:paraId="2BEBD5F0" w14:textId="77777777" w:rsidR="00A77B3E" w:rsidRPr="00D14B89" w:rsidRDefault="00F932E4" w:rsidP="00A060CB">
      <w:pPr>
        <w:spacing w:line="360" w:lineRule="auto"/>
        <w:jc w:val="both"/>
        <w:rPr>
          <w:rFonts w:ascii="Book Antiqua" w:hAnsi="Book Antiqua"/>
        </w:rPr>
      </w:pPr>
      <w:r w:rsidRPr="00D14B89">
        <w:rPr>
          <w:rFonts w:ascii="Book Antiqua" w:eastAsia="Book Antiqua" w:hAnsi="Book Antiqua" w:cs="Book Antiqua"/>
          <w:b/>
          <w:bCs/>
          <w:color w:val="000000"/>
        </w:rPr>
        <w:t>Marina</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b/>
          <w:bCs/>
          <w:color w:val="000000"/>
        </w:rPr>
        <w:t>Roytman,</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color w:val="000000"/>
        </w:rPr>
        <w:t>Department</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of</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Gastroenterology</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and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Hepatology,</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University</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of</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California</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San</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Francisco,</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Fresno,</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CA</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93701,</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United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States</w:t>
      </w:r>
    </w:p>
    <w:p w14:paraId="117B1974" w14:textId="77777777" w:rsidR="00A77B3E" w:rsidRPr="00D14B89" w:rsidRDefault="00A77B3E" w:rsidP="00A060CB">
      <w:pPr>
        <w:spacing w:line="360" w:lineRule="auto"/>
        <w:jc w:val="both"/>
        <w:rPr>
          <w:rFonts w:ascii="Book Antiqua" w:hAnsi="Book Antiqua"/>
        </w:rPr>
      </w:pPr>
    </w:p>
    <w:p w14:paraId="3A8C32A2" w14:textId="77777777" w:rsidR="00A77B3E" w:rsidRPr="00D14B89" w:rsidRDefault="00F932E4" w:rsidP="00A060CB">
      <w:pPr>
        <w:spacing w:line="360" w:lineRule="auto"/>
        <w:jc w:val="both"/>
        <w:rPr>
          <w:rFonts w:ascii="Book Antiqua" w:hAnsi="Book Antiqua"/>
        </w:rPr>
      </w:pPr>
      <w:r w:rsidRPr="00D14B89">
        <w:rPr>
          <w:rFonts w:ascii="Book Antiqua" w:eastAsia="Book Antiqua" w:hAnsi="Book Antiqua" w:cs="Book Antiqua"/>
          <w:b/>
          <w:bCs/>
          <w:color w:val="000000"/>
        </w:rPr>
        <w:t>Author</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b/>
          <w:bCs/>
          <w:color w:val="000000"/>
        </w:rPr>
        <w:t>contributions:</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color w:val="000000"/>
        </w:rPr>
        <w:t>Iqbal</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H</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and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Mehmood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BF</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performed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majority</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of</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the</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data</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acquisition,</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writing,</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and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created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figures</w:t>
      </w:r>
      <w:r w:rsidR="003365EC" w:rsidRPr="00D14B89">
        <w:rPr>
          <w:rFonts w:ascii="Book Antiqua" w:eastAsia="Book Antiqua" w:hAnsi="Book Antiqua" w:cs="Book Antiqua"/>
          <w:color w:val="000000"/>
        </w:rPr>
        <w:t>;</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Sohal</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and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Roytman</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M</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coordinated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the</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writing,</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provided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input,</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and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revised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the</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manuscript</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for</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important</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intellectual</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content</w:t>
      </w:r>
      <w:r w:rsidR="003365EC" w:rsidRPr="00D14B89">
        <w:rPr>
          <w:rFonts w:ascii="Book Antiqua" w:eastAsia="Book Antiqua" w:hAnsi="Book Antiqua" w:cs="Book Antiqua"/>
          <w:color w:val="000000"/>
        </w:rPr>
        <w:t>;</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All</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authors</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have</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read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and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approved</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the</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final</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version</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to</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be</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published.</w:t>
      </w:r>
    </w:p>
    <w:p w14:paraId="2F7F533C" w14:textId="77777777" w:rsidR="00A77B3E" w:rsidRPr="00D14B89" w:rsidRDefault="00A77B3E" w:rsidP="00A060CB">
      <w:pPr>
        <w:spacing w:line="360" w:lineRule="auto"/>
        <w:jc w:val="both"/>
        <w:rPr>
          <w:rFonts w:ascii="Book Antiqua" w:hAnsi="Book Antiqua"/>
        </w:rPr>
      </w:pPr>
    </w:p>
    <w:p w14:paraId="42A8EB3B" w14:textId="19267833" w:rsidR="00A77B3E" w:rsidRPr="009D0655" w:rsidRDefault="00F932E4" w:rsidP="00A060CB">
      <w:pPr>
        <w:spacing w:line="360" w:lineRule="auto"/>
        <w:jc w:val="both"/>
        <w:rPr>
          <w:rFonts w:ascii="Book Antiqua" w:hAnsi="Book Antiqua"/>
        </w:rPr>
      </w:pPr>
      <w:r w:rsidRPr="00D14B89">
        <w:rPr>
          <w:rFonts w:ascii="Book Antiqua" w:eastAsia="Book Antiqua" w:hAnsi="Book Antiqua" w:cs="Book Antiqua"/>
          <w:b/>
          <w:bCs/>
          <w:color w:val="000000"/>
        </w:rPr>
        <w:t>Corresponding</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b/>
          <w:bCs/>
          <w:color w:val="000000"/>
        </w:rPr>
        <w:t>author:</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b/>
          <w:bCs/>
          <w:color w:val="000000"/>
        </w:rPr>
        <w:t>Aalam</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b/>
          <w:bCs/>
          <w:color w:val="000000"/>
        </w:rPr>
        <w:t>Sohal,</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b/>
          <w:bCs/>
          <w:color w:val="000000"/>
        </w:rPr>
        <w:t>MD,</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b/>
          <w:bCs/>
          <w:color w:val="000000"/>
        </w:rPr>
        <w:t>Research</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b/>
          <w:bCs/>
          <w:color w:val="000000"/>
        </w:rPr>
        <w:t>Fellow,</w:t>
      </w:r>
      <w:r w:rsidR="00EE49AF" w:rsidRPr="00D14B89">
        <w:rPr>
          <w:rFonts w:ascii="Book Antiqua" w:eastAsia="Book Antiqua" w:hAnsi="Book Antiqua" w:cs="Book Antiqua"/>
          <w:b/>
          <w:bCs/>
          <w:color w:val="000000"/>
        </w:rPr>
        <w:t xml:space="preserve"> </w:t>
      </w:r>
      <w:r w:rsidRPr="00D14B89">
        <w:rPr>
          <w:rFonts w:ascii="Book Antiqua" w:eastAsia="Book Antiqua" w:hAnsi="Book Antiqua" w:cs="Book Antiqua"/>
          <w:color w:val="000000"/>
        </w:rPr>
        <w:t>Department</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of</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Hepatology,</w:t>
      </w:r>
      <w:r w:rsidR="00EE49AF" w:rsidRPr="00D14B89">
        <w:rPr>
          <w:rFonts w:ascii="Book Antiqua" w:eastAsia="Book Antiqua" w:hAnsi="Book Antiqua" w:cs="Book Antiqua"/>
          <w:color w:val="000000"/>
        </w:rPr>
        <w:t xml:space="preserve"> </w:t>
      </w:r>
      <w:r w:rsidR="0012711E" w:rsidRPr="00D14B89">
        <w:rPr>
          <w:rFonts w:ascii="Book Antiqua" w:eastAsia="Book Antiqua" w:hAnsi="Book Antiqua" w:cs="Book Antiqua"/>
          <w:color w:val="000000"/>
        </w:rPr>
        <w:t xml:space="preserve">Liver </w:t>
      </w:r>
      <w:r w:rsidRPr="00D14B89">
        <w:rPr>
          <w:rFonts w:ascii="Book Antiqua" w:eastAsia="Book Antiqua" w:hAnsi="Book Antiqua" w:cs="Book Antiqua"/>
          <w:color w:val="000000"/>
        </w:rPr>
        <w:t>Institute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North</w:t>
      </w:r>
      <w:r w:rsidR="00B7403D" w:rsidRPr="009D0655">
        <w:rPr>
          <w:rFonts w:ascii="Book Antiqua" w:eastAsia="Book Antiqua" w:hAnsi="Book Antiqua" w:cs="Book Antiqua"/>
          <w:color w:val="000000"/>
        </w:rPr>
        <w:t>west,</w:t>
      </w:r>
      <w:r w:rsidR="00EE49AF" w:rsidRPr="009D0655">
        <w:rPr>
          <w:rFonts w:ascii="Book Antiqua" w:eastAsia="Book Antiqua" w:hAnsi="Book Antiqua" w:cs="Book Antiqua"/>
          <w:color w:val="000000"/>
        </w:rPr>
        <w:t xml:space="preserve"> </w:t>
      </w:r>
      <w:r w:rsidR="00B7403D" w:rsidRPr="009D0655">
        <w:rPr>
          <w:rFonts w:ascii="Book Antiqua" w:eastAsia="Book Antiqua" w:hAnsi="Book Antiqua" w:cs="Book Antiqua"/>
          <w:color w:val="000000"/>
        </w:rPr>
        <w:t>3216</w:t>
      </w:r>
      <w:r w:rsidR="00EE49AF" w:rsidRPr="009D0655">
        <w:rPr>
          <w:rFonts w:ascii="Book Antiqua" w:eastAsia="Book Antiqua" w:hAnsi="Book Antiqua" w:cs="Book Antiqua"/>
          <w:color w:val="000000"/>
        </w:rPr>
        <w:t xml:space="preserve"> </w:t>
      </w:r>
      <w:r w:rsidR="00B7403D" w:rsidRPr="009D0655">
        <w:rPr>
          <w:rFonts w:ascii="Book Antiqua" w:eastAsia="Book Antiqua" w:hAnsi="Book Antiqua" w:cs="Book Antiqua"/>
          <w:color w:val="000000"/>
        </w:rPr>
        <w:t>NE</w:t>
      </w:r>
      <w:r w:rsidR="00EE49AF" w:rsidRPr="009D0655">
        <w:rPr>
          <w:rFonts w:ascii="Book Antiqua" w:eastAsia="Book Antiqua" w:hAnsi="Book Antiqua" w:cs="Book Antiqua"/>
          <w:color w:val="000000"/>
        </w:rPr>
        <w:t xml:space="preserve"> </w:t>
      </w:r>
      <w:r w:rsidR="00B7403D" w:rsidRPr="009D0655">
        <w:rPr>
          <w:rFonts w:ascii="Book Antiqua" w:eastAsia="Book Antiqua" w:hAnsi="Book Antiqua" w:cs="Book Antiqua"/>
          <w:color w:val="000000"/>
        </w:rPr>
        <w:t>45th</w:t>
      </w:r>
      <w:r w:rsidR="00EE49AF" w:rsidRPr="009D0655">
        <w:rPr>
          <w:rFonts w:ascii="Book Antiqua" w:eastAsia="Book Antiqua" w:hAnsi="Book Antiqua" w:cs="Book Antiqua"/>
          <w:color w:val="000000"/>
        </w:rPr>
        <w:t xml:space="preserve"> </w:t>
      </w:r>
      <w:r w:rsidR="00B7403D" w:rsidRPr="009D0655">
        <w:rPr>
          <w:rFonts w:ascii="Book Antiqua" w:eastAsia="Book Antiqua" w:hAnsi="Book Antiqua" w:cs="Book Antiqua"/>
          <w:color w:val="000000"/>
        </w:rPr>
        <w:t>Pl</w:t>
      </w:r>
      <w:r w:rsidR="00EE49AF" w:rsidRPr="009D0655">
        <w:rPr>
          <w:rFonts w:ascii="Book Antiqua" w:eastAsia="Book Antiqua" w:hAnsi="Book Antiqua" w:cs="Book Antiqua"/>
          <w:color w:val="000000"/>
        </w:rPr>
        <w:t xml:space="preserve"> </w:t>
      </w:r>
      <w:r w:rsidR="00B7403D" w:rsidRPr="009D0655">
        <w:rPr>
          <w:rFonts w:ascii="Book Antiqua" w:eastAsia="Book Antiqua" w:hAnsi="Book Antiqua" w:cs="Book Antiqua"/>
          <w:color w:val="000000"/>
        </w:rPr>
        <w:t>Suite</w:t>
      </w:r>
      <w:r w:rsidR="00EE49AF" w:rsidRPr="009D0655">
        <w:rPr>
          <w:rFonts w:ascii="Book Antiqua" w:eastAsia="Book Antiqua" w:hAnsi="Book Antiqua" w:cs="Book Antiqua"/>
          <w:color w:val="000000"/>
        </w:rPr>
        <w:t xml:space="preserve"> </w:t>
      </w:r>
      <w:r w:rsidR="00B7403D" w:rsidRPr="009D0655">
        <w:rPr>
          <w:rFonts w:ascii="Book Antiqua" w:eastAsia="Book Antiqua" w:hAnsi="Book Antiqua" w:cs="Book Antiqua"/>
          <w:color w:val="000000"/>
        </w:rPr>
        <w:t>212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Seattle,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98105,</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United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States.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asohal@liverinstitutenw.org</w:t>
      </w:r>
    </w:p>
    <w:p w14:paraId="65550661" w14:textId="77777777" w:rsidR="00A77B3E" w:rsidRPr="009D0655" w:rsidRDefault="00A77B3E" w:rsidP="00A060CB">
      <w:pPr>
        <w:spacing w:line="360" w:lineRule="auto"/>
        <w:jc w:val="both"/>
        <w:rPr>
          <w:rFonts w:ascii="Book Antiqua" w:hAnsi="Book Antiqua"/>
        </w:rPr>
      </w:pPr>
    </w:p>
    <w:p w14:paraId="09E2B02D"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rPr>
        <w:t>Received:</w:t>
      </w:r>
      <w:r w:rsidR="00EE49AF" w:rsidRPr="009D0655">
        <w:rPr>
          <w:rFonts w:ascii="Book Antiqua" w:eastAsia="Book Antiqua" w:hAnsi="Book Antiqua" w:cs="Book Antiqua"/>
          <w:b/>
          <w:bCs/>
        </w:rPr>
        <w:t xml:space="preserve"> </w:t>
      </w:r>
      <w:r w:rsidRPr="009D0655">
        <w:rPr>
          <w:rFonts w:ascii="Book Antiqua" w:eastAsia="Book Antiqua" w:hAnsi="Book Antiqua" w:cs="Book Antiqua"/>
        </w:rPr>
        <w:t>October</w:t>
      </w:r>
      <w:r w:rsidR="00EE49AF" w:rsidRPr="009D0655">
        <w:rPr>
          <w:rFonts w:ascii="Book Antiqua" w:eastAsia="Book Antiqua" w:hAnsi="Book Antiqua" w:cs="Book Antiqua"/>
        </w:rPr>
        <w:t xml:space="preserve"> </w:t>
      </w:r>
      <w:r w:rsidRPr="009D0655">
        <w:rPr>
          <w:rFonts w:ascii="Book Antiqua" w:eastAsia="Book Antiqua" w:hAnsi="Book Antiqua" w:cs="Book Antiqua"/>
        </w:rPr>
        <w:t>11,</w:t>
      </w:r>
      <w:r w:rsidR="00EE49AF" w:rsidRPr="009D0655">
        <w:rPr>
          <w:rFonts w:ascii="Book Antiqua" w:eastAsia="Book Antiqua" w:hAnsi="Book Antiqua" w:cs="Book Antiqua"/>
        </w:rPr>
        <w:t xml:space="preserve"> </w:t>
      </w:r>
      <w:r w:rsidRPr="009D0655">
        <w:rPr>
          <w:rFonts w:ascii="Book Antiqua" w:eastAsia="Book Antiqua" w:hAnsi="Book Antiqua" w:cs="Book Antiqua"/>
        </w:rPr>
        <w:t>2023</w:t>
      </w:r>
    </w:p>
    <w:p w14:paraId="588D6844"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rPr>
        <w:lastRenderedPageBreak/>
        <w:t>Revised:</w:t>
      </w:r>
      <w:r w:rsidR="00EE49AF" w:rsidRPr="009D0655">
        <w:rPr>
          <w:rFonts w:ascii="Book Antiqua" w:eastAsia="Book Antiqua" w:hAnsi="Book Antiqua" w:cs="Book Antiqua"/>
          <w:b/>
          <w:bCs/>
        </w:rPr>
        <w:t xml:space="preserve"> </w:t>
      </w:r>
      <w:r w:rsidR="00A060CB" w:rsidRPr="009D0655">
        <w:rPr>
          <w:rFonts w:ascii="Book Antiqua" w:eastAsia="Book Antiqua" w:hAnsi="Book Antiqua" w:cs="Book Antiqua"/>
          <w:bCs/>
        </w:rPr>
        <w:t>November</w:t>
      </w:r>
      <w:r w:rsidR="00EE49AF" w:rsidRPr="009D0655">
        <w:rPr>
          <w:rFonts w:ascii="Book Antiqua" w:eastAsia="Book Antiqua" w:hAnsi="Book Antiqua" w:cs="Book Antiqua"/>
          <w:bCs/>
        </w:rPr>
        <w:t xml:space="preserve"> </w:t>
      </w:r>
      <w:r w:rsidR="00A060CB" w:rsidRPr="009D0655">
        <w:rPr>
          <w:rFonts w:ascii="Book Antiqua" w:eastAsia="Book Antiqua" w:hAnsi="Book Antiqua" w:cs="Book Antiqua"/>
          <w:bCs/>
        </w:rPr>
        <w:t>23,</w:t>
      </w:r>
      <w:r w:rsidR="00EE49AF" w:rsidRPr="009D0655">
        <w:rPr>
          <w:rFonts w:ascii="Book Antiqua" w:eastAsia="Book Antiqua" w:hAnsi="Book Antiqua" w:cs="Book Antiqua"/>
          <w:bCs/>
        </w:rPr>
        <w:t xml:space="preserve"> </w:t>
      </w:r>
      <w:r w:rsidR="00A060CB" w:rsidRPr="009D0655">
        <w:rPr>
          <w:rFonts w:ascii="Book Antiqua" w:eastAsia="Book Antiqua" w:hAnsi="Book Antiqua" w:cs="Book Antiqua"/>
          <w:bCs/>
        </w:rPr>
        <w:t>2023</w:t>
      </w:r>
    </w:p>
    <w:p w14:paraId="43E5E234" w14:textId="71472346"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rPr>
        <w:t>Accepted:</w:t>
      </w:r>
      <w:r w:rsidR="00EE49AF" w:rsidRPr="009D0655">
        <w:rPr>
          <w:rFonts w:ascii="Book Antiqua" w:eastAsia="Book Antiqua" w:hAnsi="Book Antiqua" w:cs="Book Antiqua"/>
          <w:b/>
          <w:bCs/>
        </w:rPr>
        <w:t xml:space="preserve"> </w:t>
      </w:r>
      <w:ins w:id="2" w:author="Jin-Lei Wang" w:date="2023-12-05T13:39:00Z">
        <w:r w:rsidR="00AC1BE0" w:rsidRPr="00AC1BE0">
          <w:rPr>
            <w:rFonts w:ascii="Book Antiqua" w:eastAsia="Book Antiqua" w:hAnsi="Book Antiqua" w:cs="Book Antiqua"/>
          </w:rPr>
          <w:t>December 5, 2023</w:t>
        </w:r>
      </w:ins>
    </w:p>
    <w:p w14:paraId="6523B523"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rPr>
        <w:t>Published</w:t>
      </w:r>
      <w:r w:rsidR="00EE49AF" w:rsidRPr="009D0655">
        <w:rPr>
          <w:rFonts w:ascii="Book Antiqua" w:eastAsia="Book Antiqua" w:hAnsi="Book Antiqua" w:cs="Book Antiqua"/>
          <w:b/>
          <w:bCs/>
        </w:rPr>
        <w:t xml:space="preserve"> </w:t>
      </w:r>
      <w:r w:rsidRPr="009D0655">
        <w:rPr>
          <w:rFonts w:ascii="Book Antiqua" w:eastAsia="Book Antiqua" w:hAnsi="Book Antiqua" w:cs="Book Antiqua"/>
          <w:b/>
          <w:bCs/>
        </w:rPr>
        <w:t>online:</w:t>
      </w:r>
      <w:r w:rsidR="00EE49AF" w:rsidRPr="009D0655">
        <w:rPr>
          <w:rFonts w:ascii="Book Antiqua" w:eastAsia="Book Antiqua" w:hAnsi="Book Antiqua" w:cs="Book Antiqua"/>
          <w:b/>
          <w:bCs/>
        </w:rPr>
        <w:t xml:space="preserve"> </w:t>
      </w:r>
    </w:p>
    <w:p w14:paraId="25E8EE29" w14:textId="77777777" w:rsidR="00A77B3E" w:rsidRPr="009D0655" w:rsidRDefault="00A77B3E" w:rsidP="00A060CB">
      <w:pPr>
        <w:spacing w:line="360" w:lineRule="auto"/>
        <w:jc w:val="both"/>
        <w:rPr>
          <w:rFonts w:ascii="Book Antiqua" w:hAnsi="Book Antiqua"/>
        </w:rPr>
        <w:sectPr w:rsidR="00A77B3E" w:rsidRPr="009D0655">
          <w:footerReference w:type="default" r:id="rId6"/>
          <w:pgSz w:w="12240" w:h="15840"/>
          <w:pgMar w:top="1440" w:right="1440" w:bottom="1440" w:left="1440" w:header="720" w:footer="720" w:gutter="0"/>
          <w:cols w:space="720"/>
          <w:docGrid w:linePitch="360"/>
        </w:sectPr>
      </w:pPr>
    </w:p>
    <w:p w14:paraId="74056AB1"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lastRenderedPageBreak/>
        <w:t>Abstract</w:t>
      </w:r>
    </w:p>
    <w:p w14:paraId="0EDAF34D"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Style w:val="msoIns0"/>
          <w:rFonts w:ascii="Book Antiqua" w:eastAsia="Book Antiqua" w:hAnsi="Book Antiqua" w:cs="Book Antiqua"/>
          <w:color w:val="008080"/>
          <w:u w:val="single" w:color="008080"/>
        </w:rPr>
        <w:t xml:space="preserve"> </w:t>
      </w:r>
      <w:r w:rsidRPr="009D0655">
        <w:rPr>
          <w:rFonts w:ascii="Book Antiqua" w:eastAsia="Book Antiqua" w:hAnsi="Book Antiqua" w:cs="Book Antiqua"/>
          <w:color w:val="000000"/>
        </w:rPr>
        <w:t>small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non-enveloped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transmitted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via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fecal-oral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route.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highly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common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particularly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low</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middle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income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Africa,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Central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America.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self-limited,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symptomatic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usually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present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icteric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subset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including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women,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older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pre-existing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immunocompromised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failure.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Immunocompromised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also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their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immunosuppression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order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facilitate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clearance.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also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present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variety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extra-intestinal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manifestations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including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neurological,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hematological,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derangements.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gold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standard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diagnosis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ribonucleic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via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nucleic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amplification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testing.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Currently,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approved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commonly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reduce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assessing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safety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efficacy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currently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underway.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approved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China,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currently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investigated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well.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review</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article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aims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discuss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epidemiology,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pathogenesis,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presentation,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diagnosis,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p>
    <w:p w14:paraId="00B49323" w14:textId="77777777" w:rsidR="00A77B3E" w:rsidRPr="009D0655" w:rsidRDefault="00A77B3E" w:rsidP="00A060CB">
      <w:pPr>
        <w:spacing w:line="360" w:lineRule="auto"/>
        <w:jc w:val="both"/>
        <w:rPr>
          <w:rFonts w:ascii="Book Antiqua" w:hAnsi="Book Antiqua"/>
        </w:rPr>
      </w:pPr>
    </w:p>
    <w:p w14:paraId="2A7D681A"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rPr>
        <w:t>Key</w:t>
      </w:r>
      <w:r w:rsidR="00EE49AF" w:rsidRPr="009D0655">
        <w:rPr>
          <w:rFonts w:ascii="Book Antiqua" w:eastAsia="Book Antiqua" w:hAnsi="Book Antiqua" w:cs="Book Antiqua"/>
          <w:b/>
          <w:bCs/>
        </w:rPr>
        <w:t xml:space="preserve"> </w:t>
      </w:r>
      <w:r w:rsidRPr="009D0655">
        <w:rPr>
          <w:rFonts w:ascii="Book Antiqua" w:eastAsia="Book Antiqua" w:hAnsi="Book Antiqua" w:cs="Book Antiqua"/>
          <w:b/>
          <w:bCs/>
        </w:rPr>
        <w:t>Words:</w:t>
      </w:r>
      <w:r w:rsidR="00EE49AF" w:rsidRPr="009D0655">
        <w:rPr>
          <w:rFonts w:ascii="Book Antiqua" w:eastAsia="Book Antiqua" w:hAnsi="Book Antiqua" w:cs="Book Antiqua"/>
          <w:b/>
          <w:bCs/>
        </w:rPr>
        <w:t xml:space="preserve"> </w:t>
      </w:r>
      <w:r w:rsidRPr="009D0655">
        <w:rPr>
          <w:rFonts w:ascii="Book Antiqua" w:eastAsia="Book Antiqua" w:hAnsi="Book Antiqua" w:cs="Book Antiqua"/>
        </w:rPr>
        <w:t>Hepatitis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E;</w:t>
      </w:r>
      <w:r w:rsidR="00EE49AF" w:rsidRPr="009D0655">
        <w:rPr>
          <w:rFonts w:ascii="Book Antiqua" w:eastAsia="Book Antiqua" w:hAnsi="Book Antiqua" w:cs="Book Antiqua"/>
        </w:rPr>
        <w:t xml:space="preserve"> </w:t>
      </w:r>
      <w:r w:rsidR="00467AB6" w:rsidRPr="009D0655">
        <w:rPr>
          <w:rFonts w:ascii="Book Antiqua" w:eastAsia="Book Antiqua" w:hAnsi="Book Antiqua" w:cs="Book Antiqua"/>
        </w:rPr>
        <w:t xml:space="preserve">Acute </w:t>
      </w:r>
      <w:r w:rsidRPr="009D0655">
        <w:rPr>
          <w:rFonts w:ascii="Book Antiqua" w:eastAsia="Book Antiqua" w:hAnsi="Book Antiqua" w:cs="Book Antiqua"/>
        </w:rPr>
        <w:t>hepatitis;</w:t>
      </w:r>
      <w:r w:rsidR="00EE49AF" w:rsidRPr="009D0655">
        <w:rPr>
          <w:rFonts w:ascii="Book Antiqua" w:eastAsia="Book Antiqua" w:hAnsi="Book Antiqua" w:cs="Book Antiqua"/>
        </w:rPr>
        <w:t xml:space="preserve"> </w:t>
      </w:r>
      <w:r w:rsidR="00467AB6" w:rsidRPr="009D0655">
        <w:rPr>
          <w:rFonts w:ascii="Book Antiqua" w:eastAsia="Book Antiqua" w:hAnsi="Book Antiqua" w:cs="Book Antiqua"/>
        </w:rPr>
        <w:t xml:space="preserve">Chronic </w:t>
      </w:r>
      <w:r w:rsidRPr="009D0655">
        <w:rPr>
          <w:rFonts w:ascii="Book Antiqua" w:eastAsia="Book Antiqua" w:hAnsi="Book Antiqua" w:cs="Book Antiqua"/>
        </w:rPr>
        <w:t>hepatitis;</w:t>
      </w:r>
      <w:r w:rsidR="00EE49AF" w:rsidRPr="009D0655">
        <w:rPr>
          <w:rFonts w:ascii="Book Antiqua" w:eastAsia="Book Antiqua" w:hAnsi="Book Antiqua" w:cs="Book Antiqua"/>
        </w:rPr>
        <w:t xml:space="preserve"> </w:t>
      </w:r>
      <w:r w:rsidR="00467AB6" w:rsidRPr="009D0655">
        <w:rPr>
          <w:rFonts w:ascii="Book Antiqua" w:eastAsia="Book Antiqua" w:hAnsi="Book Antiqua" w:cs="Book Antiqua"/>
        </w:rPr>
        <w:t xml:space="preserve">Viral </w:t>
      </w:r>
      <w:r w:rsidRPr="009D0655">
        <w:rPr>
          <w:rFonts w:ascii="Book Antiqua" w:eastAsia="Book Antiqua" w:hAnsi="Book Antiqua" w:cs="Book Antiqua"/>
        </w:rPr>
        <w:t>hepatitis;</w:t>
      </w:r>
      <w:r w:rsidR="00EE49AF" w:rsidRPr="009D0655">
        <w:rPr>
          <w:rFonts w:ascii="Book Antiqua" w:eastAsia="Book Antiqua" w:hAnsi="Book Antiqua" w:cs="Book Antiqua"/>
        </w:rPr>
        <w:t xml:space="preserve"> </w:t>
      </w:r>
      <w:r w:rsidR="00467AB6" w:rsidRPr="009D0655">
        <w:rPr>
          <w:rFonts w:ascii="Book Antiqua" w:eastAsia="Book Antiqua" w:hAnsi="Book Antiqua" w:cs="Book Antiqua"/>
        </w:rPr>
        <w:t>Vaccination</w:t>
      </w:r>
    </w:p>
    <w:p w14:paraId="280F84BD" w14:textId="77777777" w:rsidR="00A77B3E" w:rsidRPr="009D0655" w:rsidRDefault="00A77B3E" w:rsidP="00A060CB">
      <w:pPr>
        <w:spacing w:line="360" w:lineRule="auto"/>
        <w:jc w:val="both"/>
        <w:rPr>
          <w:rFonts w:ascii="Book Antiqua" w:hAnsi="Book Antiqua"/>
        </w:rPr>
      </w:pPr>
    </w:p>
    <w:p w14:paraId="76641D16"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rPr>
        <w:t>Iqbal</w:t>
      </w:r>
      <w:r w:rsidR="00EE49AF" w:rsidRPr="009D0655">
        <w:rPr>
          <w:rFonts w:ascii="Book Antiqua" w:eastAsia="Book Antiqua" w:hAnsi="Book Antiqua" w:cs="Book Antiqua"/>
        </w:rPr>
        <w:t xml:space="preserve"> </w:t>
      </w:r>
      <w:r w:rsidRPr="009D0655">
        <w:rPr>
          <w:rFonts w:ascii="Book Antiqua" w:eastAsia="Book Antiqua" w:hAnsi="Book Antiqua" w:cs="Book Antiqua"/>
        </w:rPr>
        <w:t>H,</w:t>
      </w:r>
      <w:r w:rsidR="00EE49AF" w:rsidRPr="009D0655">
        <w:rPr>
          <w:rFonts w:ascii="Book Antiqua" w:eastAsia="Book Antiqua" w:hAnsi="Book Antiqua" w:cs="Book Antiqua"/>
        </w:rPr>
        <w:t xml:space="preserve"> </w:t>
      </w:r>
      <w:r w:rsidRPr="009D0655">
        <w:rPr>
          <w:rFonts w:ascii="Book Antiqua" w:eastAsia="Book Antiqua" w:hAnsi="Book Antiqua" w:cs="Book Antiqua"/>
        </w:rPr>
        <w:t>Mehmood</w:t>
      </w:r>
      <w:r w:rsidR="00EE49AF" w:rsidRPr="009D0655">
        <w:rPr>
          <w:rFonts w:ascii="Book Antiqua" w:eastAsia="Book Antiqua" w:hAnsi="Book Antiqua" w:cs="Book Antiqua"/>
        </w:rPr>
        <w:t xml:space="preserve"> </w:t>
      </w:r>
      <w:r w:rsidRPr="009D0655">
        <w:rPr>
          <w:rFonts w:ascii="Book Antiqua" w:eastAsia="Book Antiqua" w:hAnsi="Book Antiqua" w:cs="Book Antiqua"/>
        </w:rPr>
        <w:t>BF,</w:t>
      </w:r>
      <w:r w:rsidR="00EE49AF" w:rsidRPr="009D0655">
        <w:rPr>
          <w:rFonts w:ascii="Book Antiqua" w:eastAsia="Book Antiqua" w:hAnsi="Book Antiqua" w:cs="Book Antiqua"/>
        </w:rPr>
        <w:t xml:space="preserve"> </w:t>
      </w:r>
      <w:r w:rsidRPr="009D0655">
        <w:rPr>
          <w:rFonts w:ascii="Book Antiqua" w:eastAsia="Book Antiqua" w:hAnsi="Book Antiqua" w:cs="Book Antiqua"/>
        </w:rPr>
        <w:t>Sohal</w:t>
      </w:r>
      <w:r w:rsidR="00EE49AF" w:rsidRPr="009D0655">
        <w:rPr>
          <w:rFonts w:ascii="Book Antiqua" w:eastAsia="Book Antiqua" w:hAnsi="Book Antiqua" w:cs="Book Antiqua"/>
        </w:rPr>
        <w:t xml:space="preserve"> </w:t>
      </w:r>
      <w:r w:rsidRPr="009D0655">
        <w:rPr>
          <w:rFonts w:ascii="Book Antiqua" w:eastAsia="Book Antiqua" w:hAnsi="Book Antiqua" w:cs="Book Antiqua"/>
        </w:rPr>
        <w:t>A,</w:t>
      </w:r>
      <w:r w:rsidR="00EE49AF" w:rsidRPr="009D0655">
        <w:rPr>
          <w:rFonts w:ascii="Book Antiqua" w:eastAsia="Book Antiqua" w:hAnsi="Book Antiqua" w:cs="Book Antiqua"/>
        </w:rPr>
        <w:t xml:space="preserve"> </w:t>
      </w:r>
      <w:r w:rsidRPr="009D0655">
        <w:rPr>
          <w:rFonts w:ascii="Book Antiqua" w:eastAsia="Book Antiqua" w:hAnsi="Book Antiqua" w:cs="Book Antiqua"/>
        </w:rPr>
        <w:t>Roytman</w:t>
      </w:r>
      <w:r w:rsidR="00EE49AF" w:rsidRPr="009D0655">
        <w:rPr>
          <w:rFonts w:ascii="Book Antiqua" w:eastAsia="Book Antiqua" w:hAnsi="Book Antiqua" w:cs="Book Antiqua"/>
        </w:rPr>
        <w:t xml:space="preserve"> </w:t>
      </w:r>
      <w:r w:rsidRPr="009D0655">
        <w:rPr>
          <w:rFonts w:ascii="Book Antiqua" w:eastAsia="Book Antiqua" w:hAnsi="Book Antiqua" w:cs="Book Antiqua"/>
        </w:rPr>
        <w:t>M.</w:t>
      </w:r>
      <w:r w:rsidR="00EE49AF" w:rsidRPr="009D0655">
        <w:rPr>
          <w:rFonts w:ascii="Book Antiqua" w:eastAsia="Book Antiqua" w:hAnsi="Book Antiqua" w:cs="Book Antiqua"/>
        </w:rPr>
        <w:t xml:space="preserve"> </w:t>
      </w:r>
      <w:r w:rsidRPr="009D0655">
        <w:rPr>
          <w:rFonts w:ascii="Book Antiqua" w:eastAsia="Book Antiqua" w:hAnsi="Book Antiqua" w:cs="Book Antiqua"/>
        </w:rPr>
        <w:t>Hepatitis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E</w:t>
      </w:r>
      <w:r w:rsidR="00EE49AF" w:rsidRPr="009D0655">
        <w:rPr>
          <w:rFonts w:ascii="Book Antiqua" w:eastAsia="Book Antiqua" w:hAnsi="Book Antiqua" w:cs="Book Antiqua"/>
        </w:rPr>
        <w:t xml:space="preserve"> </w:t>
      </w:r>
      <w:r w:rsidR="00586EEE" w:rsidRPr="009D0655">
        <w:rPr>
          <w:rFonts w:ascii="Book Antiqua" w:eastAsia="Book Antiqua" w:hAnsi="Book Antiqua" w:cs="Book Antiqua"/>
        </w:rPr>
        <w:t>infection</w:t>
      </w:r>
      <w:r w:rsidRPr="009D0655">
        <w:rPr>
          <w:rFonts w:ascii="Book Antiqua" w:eastAsia="Book Antiqua" w:hAnsi="Book Antiqua" w:cs="Book Antiqua"/>
        </w:rPr>
        <w:t>:</w:t>
      </w:r>
      <w:r w:rsidR="00EE49AF" w:rsidRPr="009D0655">
        <w:rPr>
          <w:rFonts w:ascii="Book Antiqua" w:eastAsia="Book Antiqua" w:hAnsi="Book Antiqua" w:cs="Book Antiqua"/>
        </w:rPr>
        <w:t xml:space="preserve"> </w:t>
      </w:r>
      <w:r w:rsidRPr="009D0655">
        <w:rPr>
          <w:rFonts w:ascii="Book Antiqua" w:eastAsia="Book Antiqua" w:hAnsi="Book Antiqua" w:cs="Book Antiqua"/>
        </w:rPr>
        <w:t>A</w:t>
      </w:r>
      <w:r w:rsidR="00EE49AF" w:rsidRPr="009D0655">
        <w:rPr>
          <w:rFonts w:ascii="Book Antiqua" w:eastAsia="Book Antiqua" w:hAnsi="Book Antiqua" w:cs="Book Antiqua"/>
        </w:rPr>
        <w:t xml:space="preserve"> </w:t>
      </w:r>
      <w:r w:rsidR="007A047C" w:rsidRPr="009D0655">
        <w:rPr>
          <w:rFonts w:ascii="Book Antiqua" w:eastAsia="Book Antiqua" w:hAnsi="Book Antiqua" w:cs="Book Antiqua"/>
        </w:rPr>
        <w:t>review</w:t>
      </w:r>
      <w:r w:rsidRPr="009D0655">
        <w:rPr>
          <w:rFonts w:ascii="Book Antiqua" w:eastAsia="Book Antiqua" w:hAnsi="Book Antiqua" w:cs="Book Antiqua"/>
        </w:rPr>
        <w:t>.</w:t>
      </w:r>
      <w:r w:rsidR="00EE49AF" w:rsidRPr="009D0655">
        <w:rPr>
          <w:rFonts w:ascii="Book Antiqua" w:eastAsia="Book Antiqua" w:hAnsi="Book Antiqua" w:cs="Book Antiqua"/>
        </w:rPr>
        <w:t xml:space="preserve"> </w:t>
      </w:r>
      <w:r w:rsidRPr="009D0655">
        <w:rPr>
          <w:rFonts w:ascii="Book Antiqua" w:eastAsia="Book Antiqua" w:hAnsi="Book Antiqua" w:cs="Book Antiqua"/>
          <w:i/>
          <w:iCs/>
        </w:rPr>
        <w:t>World</w:t>
      </w:r>
      <w:r w:rsidR="00EE49AF" w:rsidRPr="009D0655">
        <w:rPr>
          <w:rFonts w:ascii="Book Antiqua" w:eastAsia="Book Antiqua" w:hAnsi="Book Antiqua" w:cs="Book Antiqua"/>
          <w:i/>
          <w:iCs/>
        </w:rPr>
        <w:t xml:space="preserve"> </w:t>
      </w:r>
      <w:r w:rsidRPr="009D0655">
        <w:rPr>
          <w:rFonts w:ascii="Book Antiqua" w:eastAsia="Book Antiqua" w:hAnsi="Book Antiqua" w:cs="Book Antiqua"/>
          <w:i/>
          <w:iCs/>
        </w:rPr>
        <w:t>J</w:t>
      </w:r>
      <w:r w:rsidR="00EE49AF" w:rsidRPr="009D0655">
        <w:rPr>
          <w:rFonts w:ascii="Book Antiqua" w:eastAsia="Book Antiqua" w:hAnsi="Book Antiqua" w:cs="Book Antiqua"/>
          <w:i/>
          <w:iCs/>
        </w:rPr>
        <w:t xml:space="preserve"> </w:t>
      </w:r>
      <w:r w:rsidRPr="009D0655">
        <w:rPr>
          <w:rFonts w:ascii="Book Antiqua" w:eastAsia="Book Antiqua" w:hAnsi="Book Antiqua" w:cs="Book Antiqua"/>
          <w:i/>
          <w:iCs/>
        </w:rPr>
        <w:t>Virol</w:t>
      </w:r>
      <w:r w:rsidR="00EE49AF" w:rsidRPr="009D0655">
        <w:rPr>
          <w:rFonts w:ascii="Book Antiqua" w:eastAsia="Book Antiqua" w:hAnsi="Book Antiqua" w:cs="Book Antiqua"/>
        </w:rPr>
        <w:t xml:space="preserve"> </w:t>
      </w:r>
      <w:r w:rsidRPr="009D0655">
        <w:rPr>
          <w:rFonts w:ascii="Book Antiqua" w:eastAsia="Book Antiqua" w:hAnsi="Book Antiqua" w:cs="Book Antiqua"/>
        </w:rPr>
        <w:t>2023;</w:t>
      </w:r>
      <w:r w:rsidR="00EE49AF" w:rsidRPr="009D0655">
        <w:rPr>
          <w:rFonts w:ascii="Book Antiqua" w:eastAsia="Book Antiqua" w:hAnsi="Book Antiqua" w:cs="Book Antiqua"/>
        </w:rPr>
        <w:t xml:space="preserve"> </w:t>
      </w:r>
      <w:r w:rsidRPr="009D0655">
        <w:rPr>
          <w:rFonts w:ascii="Book Antiqua" w:eastAsia="Book Antiqua" w:hAnsi="Book Antiqua" w:cs="Book Antiqua"/>
        </w:rPr>
        <w:t>In</w:t>
      </w:r>
      <w:r w:rsidR="00EE49AF" w:rsidRPr="009D0655">
        <w:rPr>
          <w:rFonts w:ascii="Book Antiqua" w:eastAsia="Book Antiqua" w:hAnsi="Book Antiqua" w:cs="Book Antiqua"/>
        </w:rPr>
        <w:t xml:space="preserve"> </w:t>
      </w:r>
      <w:r w:rsidRPr="009D0655">
        <w:rPr>
          <w:rFonts w:ascii="Book Antiqua" w:eastAsia="Book Antiqua" w:hAnsi="Book Antiqua" w:cs="Book Antiqua"/>
        </w:rPr>
        <w:t>press</w:t>
      </w:r>
    </w:p>
    <w:p w14:paraId="79BCD60E" w14:textId="77777777" w:rsidR="00A77B3E" w:rsidRPr="009D0655" w:rsidRDefault="00A77B3E" w:rsidP="00A060CB">
      <w:pPr>
        <w:spacing w:line="360" w:lineRule="auto"/>
        <w:jc w:val="both"/>
        <w:rPr>
          <w:rFonts w:ascii="Book Antiqua" w:hAnsi="Book Antiqua"/>
        </w:rPr>
      </w:pPr>
    </w:p>
    <w:p w14:paraId="5C6CBF76"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rPr>
        <w:t>Core</w:t>
      </w:r>
      <w:r w:rsidR="00EE49AF" w:rsidRPr="009D0655">
        <w:rPr>
          <w:rFonts w:ascii="Book Antiqua" w:eastAsia="Book Antiqua" w:hAnsi="Book Antiqua" w:cs="Book Antiqua"/>
          <w:b/>
          <w:bCs/>
        </w:rPr>
        <w:t xml:space="preserve"> </w:t>
      </w:r>
      <w:r w:rsidRPr="009D0655">
        <w:rPr>
          <w:rFonts w:ascii="Book Antiqua" w:eastAsia="Book Antiqua" w:hAnsi="Book Antiqua" w:cs="Book Antiqua"/>
          <w:b/>
          <w:bCs/>
        </w:rPr>
        <w:t>Tip:</w:t>
      </w:r>
      <w:r w:rsidR="00EE49AF" w:rsidRPr="009D0655">
        <w:rPr>
          <w:rFonts w:ascii="Book Antiqua" w:eastAsia="Book Antiqua" w:hAnsi="Book Antiqua" w:cs="Book Antiqua"/>
          <w:b/>
          <w:bCs/>
        </w:rPr>
        <w:t xml:space="preserve"> </w:t>
      </w:r>
      <w:r w:rsidRPr="009D0655">
        <w:rPr>
          <w:rFonts w:ascii="Book Antiqua" w:eastAsia="Book Antiqua" w:hAnsi="Book Antiqua" w:cs="Book Antiqua"/>
        </w:rPr>
        <w:t>Hepatitis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E</w:t>
      </w:r>
      <w:r w:rsidR="00EE49AF" w:rsidRPr="009D0655">
        <w:rPr>
          <w:rFonts w:ascii="Book Antiqua" w:eastAsia="Book Antiqua" w:hAnsi="Book Antiqua" w:cs="Book Antiqua"/>
        </w:rPr>
        <w:t xml:space="preserve"> </w:t>
      </w:r>
      <w:r w:rsidRPr="009D0655">
        <w:rPr>
          <w:rFonts w:ascii="Book Antiqua" w:eastAsia="Book Antiqua" w:hAnsi="Book Antiqua" w:cs="Book Antiqua"/>
        </w:rPr>
        <w: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a</w:t>
      </w:r>
      <w:r w:rsidR="00EE49AF" w:rsidRPr="009D0655">
        <w:rPr>
          <w:rFonts w:ascii="Book Antiqua" w:eastAsia="Book Antiqua" w:hAnsi="Book Antiqua" w:cs="Book Antiqua"/>
        </w:rPr>
        <w:t xml:space="preserve"> </w:t>
      </w:r>
      <w:r w:rsidRPr="009D0655">
        <w:rPr>
          <w:rFonts w:ascii="Book Antiqua" w:eastAsia="Book Antiqua" w:hAnsi="Book Antiqua" w:cs="Book Antiqua"/>
        </w:rPr>
        <w:t>common</w:t>
      </w:r>
      <w:r w:rsidR="00EE49AF" w:rsidRPr="009D0655">
        <w:rPr>
          <w:rFonts w:ascii="Book Antiqua" w:eastAsia="Book Antiqua" w:hAnsi="Book Antiqua" w:cs="Book Antiqua"/>
        </w:rPr>
        <w:t xml:space="preserve"> </w:t>
      </w:r>
      <w:r w:rsidRPr="009D0655">
        <w:rPr>
          <w:rFonts w:ascii="Book Antiqua" w:eastAsia="Book Antiqua" w:hAnsi="Book Antiqua" w:cs="Book Antiqua"/>
        </w:rPr>
        <w:t>viral</w:t>
      </w:r>
      <w:r w:rsidR="00EE49AF" w:rsidRPr="009D0655">
        <w:rPr>
          <w:rFonts w:ascii="Book Antiqua" w:eastAsia="Book Antiqua" w:hAnsi="Book Antiqua" w:cs="Book Antiqua"/>
        </w:rPr>
        <w:t xml:space="preserve"> </w:t>
      </w:r>
      <w:r w:rsidRPr="009D0655">
        <w:rPr>
          <w:rFonts w:ascii="Book Antiqua" w:eastAsia="Book Antiqua" w:hAnsi="Book Antiqua" w:cs="Book Antiqua"/>
        </w:rPr>
        <w:t>infection</w:t>
      </w:r>
      <w:r w:rsidR="00EE49AF" w:rsidRPr="009D0655">
        <w:rPr>
          <w:rFonts w:ascii="Book Antiqua" w:eastAsia="Book Antiqua" w:hAnsi="Book Antiqua" w:cs="Book Antiqua"/>
        </w:rPr>
        <w:t xml:space="preserve"> </w:t>
      </w:r>
      <w:r w:rsidRPr="009D0655">
        <w:rPr>
          <w:rFonts w:ascii="Book Antiqua" w:eastAsia="Book Antiqua" w:hAnsi="Book Antiqua" w:cs="Book Antiqua"/>
        </w:rPr>
        <w:t>that</w:t>
      </w:r>
      <w:r w:rsidR="00EE49AF" w:rsidRPr="009D0655">
        <w:rPr>
          <w:rFonts w:ascii="Book Antiqua" w:eastAsia="Book Antiqua" w:hAnsi="Book Antiqua" w:cs="Book Antiqua"/>
        </w:rPr>
        <w:t xml:space="preserve"> </w:t>
      </w:r>
      <w:r w:rsidRPr="009D0655">
        <w:rPr>
          <w:rFonts w:ascii="Book Antiqua" w:eastAsia="Book Antiqua" w:hAnsi="Book Antiqua" w:cs="Book Antiqua"/>
        </w:rPr>
        <w:t>has</w:t>
      </w:r>
      <w:r w:rsidR="00EE49AF" w:rsidRPr="009D0655">
        <w:rPr>
          <w:rFonts w:ascii="Book Antiqua" w:eastAsia="Book Antiqua" w:hAnsi="Book Antiqua" w:cs="Book Antiqua"/>
        </w:rPr>
        <w:t xml:space="preserve"> </w:t>
      </w:r>
      <w:r w:rsidRPr="009D0655">
        <w:rPr>
          <w:rFonts w:ascii="Book Antiqua" w:eastAsia="Book Antiqua" w:hAnsi="Book Antiqua" w:cs="Book Antiqua"/>
        </w:rPr>
        <w:t>been</w:t>
      </w:r>
      <w:r w:rsidR="00EE49AF" w:rsidRPr="009D0655">
        <w:rPr>
          <w:rFonts w:ascii="Book Antiqua" w:eastAsia="Book Antiqua" w:hAnsi="Book Antiqua" w:cs="Book Antiqua"/>
        </w:rPr>
        <w:t xml:space="preserve"> </w:t>
      </w:r>
      <w:r w:rsidRPr="009D0655">
        <w:rPr>
          <w:rFonts w:ascii="Book Antiqua" w:eastAsia="Book Antiqua" w:hAnsi="Book Antiqua" w:cs="Book Antiqua"/>
        </w:rPr>
        <w:t>increasing</w:t>
      </w:r>
      <w:r w:rsidR="00EE49AF" w:rsidRPr="009D0655">
        <w:rPr>
          <w:rFonts w:ascii="Book Antiqua" w:eastAsia="Book Antiqua" w:hAnsi="Book Antiqua" w:cs="Book Antiqua"/>
        </w:rPr>
        <w:t xml:space="preserve"> </w:t>
      </w:r>
      <w:r w:rsidRPr="009D0655">
        <w:rPr>
          <w:rFonts w:ascii="Book Antiqua" w:eastAsia="Book Antiqua" w:hAnsi="Book Antiqua" w:cs="Book Antiqua"/>
        </w:rPr>
        <w:t>in</w:t>
      </w:r>
      <w:r w:rsidR="00EE49AF" w:rsidRPr="009D0655">
        <w:rPr>
          <w:rFonts w:ascii="Book Antiqua" w:eastAsia="Book Antiqua" w:hAnsi="Book Antiqua" w:cs="Book Antiqua"/>
        </w:rPr>
        <w:t xml:space="preserve"> </w:t>
      </w:r>
      <w:r w:rsidRPr="009D0655">
        <w:rPr>
          <w:rFonts w:ascii="Book Antiqua" w:eastAsia="Book Antiqua" w:hAnsi="Book Antiqua" w:cs="Book Antiqua"/>
        </w:rPr>
        <w:t>developed</w:t>
      </w:r>
      <w:r w:rsidR="00EE49AF" w:rsidRPr="009D0655">
        <w:rPr>
          <w:rFonts w:ascii="Book Antiqua" w:eastAsia="Book Antiqua" w:hAnsi="Book Antiqua" w:cs="Book Antiqua"/>
        </w:rPr>
        <w:t xml:space="preserve"> </w:t>
      </w:r>
      <w:r w:rsidRPr="009D0655">
        <w:rPr>
          <w:rFonts w:ascii="Book Antiqua" w:eastAsia="Book Antiqua" w:hAnsi="Book Antiqua" w:cs="Book Antiqua"/>
        </w:rPr>
        <w:t>nations.</w:t>
      </w:r>
      <w:r w:rsidR="00EE49AF" w:rsidRPr="009D0655">
        <w:rPr>
          <w:rFonts w:ascii="Book Antiqua" w:eastAsia="Book Antiqua" w:hAnsi="Book Antiqua" w:cs="Book Antiqua"/>
        </w:rPr>
        <w:t xml:space="preserve"> </w:t>
      </w:r>
      <w:r w:rsidRPr="009D0655">
        <w:rPr>
          <w:rFonts w:ascii="Book Antiqua" w:eastAsia="Book Antiqua" w:hAnsi="Book Antiqua" w:cs="Book Antiqua"/>
        </w:rPr>
        <w:t>It</w:t>
      </w:r>
      <w:r w:rsidR="00EE49AF" w:rsidRPr="009D0655">
        <w:rPr>
          <w:rFonts w:ascii="Book Antiqua" w:eastAsia="Book Antiqua" w:hAnsi="Book Antiqua" w:cs="Book Antiqua"/>
        </w:rPr>
        <w:t xml:space="preserve"> </w:t>
      </w:r>
      <w:r w:rsidRPr="009D0655">
        <w:rPr>
          <w:rFonts w:ascii="Book Antiqua" w:eastAsia="Book Antiqua" w:hAnsi="Book Antiqua" w:cs="Book Antiqua"/>
        </w:rPr>
        <w:t>usually</w:t>
      </w:r>
      <w:r w:rsidR="00EE49AF" w:rsidRPr="009D0655">
        <w:rPr>
          <w:rFonts w:ascii="Book Antiqua" w:eastAsia="Book Antiqua" w:hAnsi="Book Antiqua" w:cs="Book Antiqua"/>
        </w:rPr>
        <w:t xml:space="preserve"> </w:t>
      </w:r>
      <w:r w:rsidRPr="009D0655">
        <w:rPr>
          <w:rFonts w:ascii="Book Antiqua" w:eastAsia="Book Antiqua" w:hAnsi="Book Antiqua" w:cs="Book Antiqua"/>
        </w:rPr>
        <w:t>causes</w:t>
      </w:r>
      <w:r w:rsidR="00EE49AF" w:rsidRPr="009D0655">
        <w:rPr>
          <w:rFonts w:ascii="Book Antiqua" w:eastAsia="Book Antiqua" w:hAnsi="Book Antiqua" w:cs="Book Antiqua"/>
        </w:rPr>
        <w:t xml:space="preserve"> </w:t>
      </w:r>
      <w:r w:rsidRPr="009D0655">
        <w:rPr>
          <w:rFonts w:ascii="Book Antiqua" w:eastAsia="Book Antiqua" w:hAnsi="Book Antiqua" w:cs="Book Antiqua"/>
        </w:rPr>
        <w:t>a</w:t>
      </w:r>
      <w:r w:rsidR="00EE49AF" w:rsidRPr="009D0655">
        <w:rPr>
          <w:rFonts w:ascii="Book Antiqua" w:eastAsia="Book Antiqua" w:hAnsi="Book Antiqua" w:cs="Book Antiqua"/>
        </w:rPr>
        <w:t xml:space="preserve"> </w:t>
      </w:r>
      <w:r w:rsidRPr="009D0655">
        <w:rPr>
          <w:rFonts w:ascii="Book Antiqua" w:eastAsia="Book Antiqua" w:hAnsi="Book Antiqua" w:cs="Book Antiqua"/>
        </w:rPr>
        <w:t>self-resolving</w:t>
      </w:r>
      <w:r w:rsidR="00EE49AF" w:rsidRPr="009D0655">
        <w:rPr>
          <w:rFonts w:ascii="Book Antiqua" w:eastAsia="Book Antiqua" w:hAnsi="Book Antiqua" w:cs="Book Antiqua"/>
        </w:rPr>
        <w:t xml:space="preserve"> </w:t>
      </w:r>
      <w:r w:rsidRPr="009D0655">
        <w:rPr>
          <w:rFonts w:ascii="Book Antiqua" w:eastAsia="Book Antiqua" w:hAnsi="Book Antiqua" w:cs="Book Antiqua"/>
        </w:rPr>
        <w:t>acute</w:t>
      </w:r>
      <w:r w:rsidR="00EE49AF" w:rsidRPr="009D0655">
        <w:rPr>
          <w:rFonts w:ascii="Book Antiqua" w:eastAsia="Book Antiqua" w:hAnsi="Book Antiqua" w:cs="Book Antiqua"/>
        </w:rPr>
        <w:t xml:space="preserve"> </w:t>
      </w:r>
      <w:r w:rsidRPr="009D0655">
        <w:rPr>
          <w:rFonts w:ascii="Book Antiqua" w:eastAsia="Book Antiqua" w:hAnsi="Book Antiqua" w:cs="Book Antiqua"/>
        </w:rPr>
        <w:t>hepatitis.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It</w:t>
      </w:r>
      <w:r w:rsidR="00EE49AF" w:rsidRPr="009D0655">
        <w:rPr>
          <w:rFonts w:ascii="Book Antiqua" w:eastAsia="Book Antiqua" w:hAnsi="Book Antiqua" w:cs="Book Antiqua"/>
        </w:rPr>
        <w:t xml:space="preserve"> </w:t>
      </w:r>
      <w:r w:rsidRPr="009D0655">
        <w:rPr>
          <w:rFonts w:ascii="Book Antiqua" w:eastAsia="Book Antiqua" w:hAnsi="Book Antiqua" w:cs="Book Antiqua"/>
        </w:rPr>
        <w:t>can</w:t>
      </w:r>
      <w:r w:rsidR="00EE49AF" w:rsidRPr="009D0655">
        <w:rPr>
          <w:rFonts w:ascii="Book Antiqua" w:eastAsia="Book Antiqua" w:hAnsi="Book Antiqua" w:cs="Book Antiqua"/>
        </w:rPr>
        <w:t xml:space="preserve"> </w:t>
      </w:r>
      <w:r w:rsidRPr="009D0655">
        <w:rPr>
          <w:rFonts w:ascii="Book Antiqua" w:eastAsia="Book Antiqua" w:hAnsi="Book Antiqua" w:cs="Book Antiqua"/>
        </w:rPr>
        <w:t>sometimes</w:t>
      </w:r>
      <w:r w:rsidR="00EE49AF" w:rsidRPr="009D0655">
        <w:rPr>
          <w:rFonts w:ascii="Book Antiqua" w:eastAsia="Book Antiqua" w:hAnsi="Book Antiqua" w:cs="Book Antiqua"/>
        </w:rPr>
        <w:t xml:space="preserve"> </w:t>
      </w:r>
      <w:r w:rsidRPr="009D0655">
        <w:rPr>
          <w:rFonts w:ascii="Book Antiqua" w:eastAsia="Book Antiqua" w:hAnsi="Book Antiqua" w:cs="Book Antiqua"/>
        </w:rPr>
        <w:t>lead</w:t>
      </w:r>
      <w:r w:rsidR="00EE49AF" w:rsidRPr="009D0655">
        <w:rPr>
          <w:rFonts w:ascii="Book Antiqua" w:eastAsia="Book Antiqua" w:hAnsi="Book Antiqua" w:cs="Book Antiqua"/>
        </w:rPr>
        <w:t xml:space="preserve"> </w:t>
      </w:r>
      <w:r w:rsidRPr="009D0655">
        <w:rPr>
          <w:rFonts w:ascii="Book Antiqua" w:eastAsia="Book Antiqua" w:hAnsi="Book Antiqua" w:cs="Book Antiqua"/>
        </w:rPr>
        <w:t>to</w:t>
      </w:r>
      <w:r w:rsidR="00EE49AF" w:rsidRPr="009D0655">
        <w:rPr>
          <w:rFonts w:ascii="Book Antiqua" w:eastAsia="Book Antiqua" w:hAnsi="Book Antiqua" w:cs="Book Antiqua"/>
        </w:rPr>
        <w:t xml:space="preserve"> </w:t>
      </w:r>
      <w:r w:rsidRPr="009D0655">
        <w:rPr>
          <w:rFonts w:ascii="Book Antiqua" w:eastAsia="Book Antiqua" w:hAnsi="Book Antiqua" w:cs="Book Antiqua"/>
        </w:rPr>
        <w:t>chronic</w:t>
      </w:r>
      <w:r w:rsidR="00EE49AF" w:rsidRPr="009D0655">
        <w:rPr>
          <w:rFonts w:ascii="Book Antiqua" w:eastAsia="Book Antiqua" w:hAnsi="Book Antiqua" w:cs="Book Antiqua"/>
        </w:rPr>
        <w:t xml:space="preserve"> </w:t>
      </w:r>
      <w:r w:rsidRPr="009D0655">
        <w:rPr>
          <w:rFonts w:ascii="Book Antiqua" w:eastAsia="Book Antiqua" w:hAnsi="Book Antiqua" w:cs="Book Antiqua"/>
        </w:rPr>
        <w:t>hepatitis,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and</w:t>
      </w:r>
      <w:r w:rsidR="00EE49AF" w:rsidRPr="009D0655">
        <w:rPr>
          <w:rFonts w:ascii="Book Antiqua" w:eastAsia="Book Antiqua" w:hAnsi="Book Antiqua" w:cs="Book Antiqua"/>
        </w:rPr>
        <w:t xml:space="preserve"> </w:t>
      </w:r>
      <w:r w:rsidRPr="009D0655">
        <w:rPr>
          <w:rFonts w:ascii="Book Antiqua" w:eastAsia="Book Antiqua" w:hAnsi="Book Antiqua" w:cs="Book Antiqua"/>
        </w:rPr>
        <w:t>even</w:t>
      </w:r>
      <w:r w:rsidR="00EE49AF" w:rsidRPr="009D0655">
        <w:rPr>
          <w:rFonts w:ascii="Book Antiqua" w:eastAsia="Book Antiqua" w:hAnsi="Book Antiqua" w:cs="Book Antiqua"/>
        </w:rPr>
        <w:t xml:space="preserve"> </w:t>
      </w:r>
      <w:r w:rsidRPr="009D0655">
        <w:rPr>
          <w:rFonts w:ascii="Book Antiqua" w:eastAsia="Book Antiqua" w:hAnsi="Book Antiqua" w:cs="Book Antiqua"/>
        </w:rPr>
        <w:t>cirrhosis/hepatic</w:t>
      </w:r>
      <w:r w:rsidR="00EE49AF" w:rsidRPr="009D0655">
        <w:rPr>
          <w:rFonts w:ascii="Book Antiqua" w:eastAsia="Book Antiqua" w:hAnsi="Book Antiqua" w:cs="Book Antiqua"/>
        </w:rPr>
        <w:t xml:space="preserve"> </w:t>
      </w:r>
      <w:r w:rsidRPr="009D0655">
        <w:rPr>
          <w:rFonts w:ascii="Book Antiqua" w:eastAsia="Book Antiqua" w:hAnsi="Book Antiqua" w:cs="Book Antiqua"/>
        </w:rPr>
        <w:t>failure.</w:t>
      </w:r>
      <w:r w:rsidR="00EE49AF" w:rsidRPr="009D0655">
        <w:rPr>
          <w:rFonts w:ascii="Book Antiqua" w:eastAsia="Book Antiqua" w:hAnsi="Book Antiqua" w:cs="Book Antiqua"/>
        </w:rPr>
        <w:t xml:space="preserve"> </w:t>
      </w:r>
      <w:r w:rsidRPr="009D0655">
        <w:rPr>
          <w:rFonts w:ascii="Book Antiqua" w:eastAsia="Book Antiqua" w:hAnsi="Book Antiqua" w:cs="Book Antiqua"/>
        </w:rPr>
        <w:t>Several</w:t>
      </w:r>
      <w:r w:rsidR="00EE49AF" w:rsidRPr="009D0655">
        <w:rPr>
          <w:rFonts w:ascii="Book Antiqua" w:eastAsia="Book Antiqua" w:hAnsi="Book Antiqua" w:cs="Book Antiqua"/>
        </w:rPr>
        <w:t xml:space="preserve"> </w:t>
      </w:r>
      <w:r w:rsidRPr="009D0655">
        <w:rPr>
          <w:rFonts w:ascii="Book Antiqua" w:eastAsia="Book Antiqua" w:hAnsi="Book Antiqua" w:cs="Book Antiqua"/>
        </w:rPr>
        <w:t>subtypes</w:t>
      </w:r>
      <w:r w:rsidR="00EE49AF" w:rsidRPr="009D0655">
        <w:rPr>
          <w:rFonts w:ascii="Book Antiqua" w:eastAsia="Book Antiqua" w:hAnsi="Book Antiqua" w:cs="Book Antiqua"/>
        </w:rPr>
        <w:t xml:space="preserve"> </w:t>
      </w:r>
      <w:r w:rsidRPr="009D0655">
        <w:rPr>
          <w:rFonts w:ascii="Book Antiqua" w:eastAsia="Book Antiqua" w:hAnsi="Book Antiqua" w:cs="Book Antiqua"/>
        </w:rPr>
        <w:t>exist,</w:t>
      </w:r>
      <w:r w:rsidR="00EE49AF" w:rsidRPr="009D0655">
        <w:rPr>
          <w:rFonts w:ascii="Book Antiqua" w:eastAsia="Book Antiqua" w:hAnsi="Book Antiqua" w:cs="Book Antiqua"/>
        </w:rPr>
        <w:t xml:space="preserve"> </w:t>
      </w:r>
      <w:r w:rsidRPr="009D0655">
        <w:rPr>
          <w:rFonts w:ascii="Book Antiqua" w:eastAsia="Book Antiqua" w:hAnsi="Book Antiqua" w:cs="Book Antiqua"/>
        </w:rPr>
        <w:t>however</w:t>
      </w:r>
      <w:r w:rsidR="00EE49AF" w:rsidRPr="009D0655">
        <w:rPr>
          <w:rFonts w:ascii="Book Antiqua" w:eastAsia="Book Antiqua" w:hAnsi="Book Antiqua" w:cs="Book Antiqua"/>
        </w:rPr>
        <w:t xml:space="preserve"> </w:t>
      </w:r>
      <w:r w:rsidRPr="009D0655">
        <w:rPr>
          <w:rFonts w:ascii="Book Antiqua" w:eastAsia="Book Antiqua" w:hAnsi="Book Antiqua" w:cs="Book Antiqua"/>
        </w:rPr>
        <w:t>the</w:t>
      </w:r>
      <w:r w:rsidR="00EE49AF" w:rsidRPr="009D0655">
        <w:rPr>
          <w:rFonts w:ascii="Book Antiqua" w:eastAsia="Book Antiqua" w:hAnsi="Book Antiqua" w:cs="Book Antiqua"/>
        </w:rPr>
        <w:t xml:space="preserve"> </w:t>
      </w:r>
      <w:r w:rsidRPr="009D0655">
        <w:rPr>
          <w:rFonts w:ascii="Book Antiqua" w:eastAsia="Book Antiqua" w:hAnsi="Book Antiqua" w:cs="Book Antiqua"/>
        </w:rPr>
        <w:t>types</w:t>
      </w:r>
      <w:r w:rsidR="00EE49AF" w:rsidRPr="009D0655">
        <w:rPr>
          <w:rFonts w:ascii="Book Antiqua" w:eastAsia="Book Antiqua" w:hAnsi="Book Antiqua" w:cs="Book Antiqua"/>
        </w:rPr>
        <w:t xml:space="preserve"> </w:t>
      </w:r>
      <w:r w:rsidRPr="009D0655">
        <w:rPr>
          <w:rFonts w:ascii="Book Antiqua" w:eastAsia="Book Antiqua" w:hAnsi="Book Antiqua" w:cs="Book Antiqua"/>
        </w:rPr>
        <w:t>responsible</w:t>
      </w:r>
      <w:r w:rsidR="00EE49AF" w:rsidRPr="009D0655">
        <w:rPr>
          <w:rFonts w:ascii="Book Antiqua" w:eastAsia="Book Antiqua" w:hAnsi="Book Antiqua" w:cs="Book Antiqua"/>
        </w:rPr>
        <w:t xml:space="preserve"> </w:t>
      </w:r>
      <w:r w:rsidRPr="009D0655">
        <w:rPr>
          <w:rFonts w:ascii="Book Antiqua" w:eastAsia="Book Antiqua" w:hAnsi="Book Antiqua" w:cs="Book Antiqua"/>
        </w:rPr>
        <w:t>for</w:t>
      </w:r>
      <w:r w:rsidR="00EE49AF" w:rsidRPr="009D0655">
        <w:rPr>
          <w:rFonts w:ascii="Book Antiqua" w:eastAsia="Book Antiqua" w:hAnsi="Book Antiqua" w:cs="Book Antiqua"/>
        </w:rPr>
        <w:t xml:space="preserve"> </w:t>
      </w:r>
      <w:r w:rsidRPr="009D0655">
        <w:rPr>
          <w:rFonts w:ascii="Book Antiqua" w:eastAsia="Book Antiqua" w:hAnsi="Book Antiqua" w:cs="Book Antiqua"/>
        </w:rPr>
        <w:t>infections</w:t>
      </w:r>
      <w:r w:rsidR="00EE49AF" w:rsidRPr="009D0655">
        <w:rPr>
          <w:rFonts w:ascii="Book Antiqua" w:eastAsia="Book Antiqua" w:hAnsi="Book Antiqua" w:cs="Book Antiqua"/>
        </w:rPr>
        <w:t xml:space="preserve"> </w:t>
      </w:r>
      <w:r w:rsidRPr="009D0655">
        <w:rPr>
          <w:rFonts w:ascii="Book Antiqua" w:eastAsia="Book Antiqua" w:hAnsi="Book Antiqua" w:cs="Book Antiqua"/>
        </w:rPr>
        <w:t>in</w:t>
      </w:r>
      <w:r w:rsidR="00EE49AF" w:rsidRPr="009D0655">
        <w:rPr>
          <w:rFonts w:ascii="Book Antiqua" w:eastAsia="Book Antiqua" w:hAnsi="Book Antiqua" w:cs="Book Antiqua"/>
        </w:rPr>
        <w:t xml:space="preserve"> </w:t>
      </w:r>
      <w:r w:rsidRPr="009D0655">
        <w:rPr>
          <w:rFonts w:ascii="Book Antiqua" w:eastAsia="Book Antiqua" w:hAnsi="Book Antiqua" w:cs="Book Antiqua"/>
        </w:rPr>
        <w:t>humans</w:t>
      </w:r>
      <w:r w:rsidR="00EE49AF" w:rsidRPr="009D0655">
        <w:rPr>
          <w:rFonts w:ascii="Book Antiqua" w:eastAsia="Book Antiqua" w:hAnsi="Book Antiqua" w:cs="Book Antiqua"/>
        </w:rPr>
        <w:t xml:space="preserve"> </w:t>
      </w:r>
      <w:r w:rsidRPr="009D0655">
        <w:rPr>
          <w:rFonts w:ascii="Book Antiqua" w:eastAsia="Book Antiqua" w:hAnsi="Book Antiqua" w:cs="Book Antiqua"/>
        </w:rPr>
        <w:t>are</w:t>
      </w:r>
      <w:r w:rsidR="00EE49AF" w:rsidRPr="009D0655">
        <w:rPr>
          <w:rFonts w:ascii="Book Antiqua" w:eastAsia="Book Antiqua" w:hAnsi="Book Antiqua" w:cs="Book Antiqua"/>
        </w:rPr>
        <w:t xml:space="preserve"> </w:t>
      </w:r>
      <w:r w:rsidRPr="009D0655">
        <w:rPr>
          <w:rFonts w:ascii="Book Antiqua" w:eastAsia="Book Antiqua" w:hAnsi="Book Antiqua" w:cs="Book Antiqua"/>
        </w:rPr>
        <w:t>generally</w:t>
      </w:r>
      <w:r w:rsidR="00EE49AF" w:rsidRPr="009D0655">
        <w:rPr>
          <w:rFonts w:ascii="Book Antiqua" w:eastAsia="Book Antiqua" w:hAnsi="Book Antiqua" w:cs="Book Antiqua"/>
        </w:rPr>
        <w:t xml:space="preserve"> </w:t>
      </w:r>
      <w:r w:rsidRPr="009D0655">
        <w:rPr>
          <w:rFonts w:ascii="Book Antiqua" w:eastAsia="Book Antiqua" w:hAnsi="Book Antiqua" w:cs="Book Antiqua"/>
        </w:rPr>
        <w:t>spread</w:t>
      </w:r>
      <w:r w:rsidR="00EE49AF" w:rsidRPr="009D0655">
        <w:rPr>
          <w:rFonts w:ascii="Book Antiqua" w:eastAsia="Book Antiqua" w:hAnsi="Book Antiqua" w:cs="Book Antiqua"/>
        </w:rPr>
        <w:t xml:space="preserve"> </w:t>
      </w:r>
      <w:r w:rsidRPr="009D0655">
        <w:rPr>
          <w:rFonts w:ascii="Book Antiqua" w:eastAsia="Book Antiqua" w:hAnsi="Book Antiqua" w:cs="Book Antiqua"/>
          <w:i/>
          <w:iCs/>
        </w:rPr>
        <w:t>via</w:t>
      </w:r>
      <w:r w:rsidR="00EE49AF" w:rsidRPr="009D0655">
        <w:rPr>
          <w:rFonts w:ascii="Book Antiqua" w:eastAsia="Book Antiqua" w:hAnsi="Book Antiqua" w:cs="Book Antiqua"/>
        </w:rPr>
        <w:t xml:space="preserve"> </w:t>
      </w:r>
      <w:r w:rsidRPr="009D0655">
        <w:rPr>
          <w:rFonts w:ascii="Book Antiqua" w:eastAsia="Book Antiqua" w:hAnsi="Book Antiqua" w:cs="Book Antiqua"/>
        </w:rPr>
        <w:t>pork</w:t>
      </w:r>
      <w:r w:rsidR="00EE49AF" w:rsidRPr="009D0655">
        <w:rPr>
          <w:rFonts w:ascii="Book Antiqua" w:eastAsia="Book Antiqua" w:hAnsi="Book Antiqua" w:cs="Book Antiqua"/>
        </w:rPr>
        <w:t xml:space="preserve"> </w:t>
      </w:r>
      <w:r w:rsidRPr="009D0655">
        <w:rPr>
          <w:rFonts w:ascii="Book Antiqua" w:eastAsia="Book Antiqua" w:hAnsi="Book Antiqua" w:cs="Book Antiqua"/>
        </w:rPr>
        <w:t>consumption</w:t>
      </w:r>
      <w:r w:rsidR="00EE49AF" w:rsidRPr="009D0655">
        <w:rPr>
          <w:rFonts w:ascii="Book Antiqua" w:eastAsia="Book Antiqua" w:hAnsi="Book Antiqua" w:cs="Book Antiqua"/>
        </w:rPr>
        <w:t xml:space="preserve"> </w:t>
      </w:r>
      <w:r w:rsidRPr="009D0655">
        <w:rPr>
          <w:rFonts w:ascii="Book Antiqua" w:eastAsia="Book Antiqua" w:hAnsi="Book Antiqua" w:cs="Book Antiqua"/>
        </w:rPr>
        <w:t>or</w:t>
      </w:r>
      <w:r w:rsidR="00EE49AF" w:rsidRPr="009D0655">
        <w:rPr>
          <w:rFonts w:ascii="Book Antiqua" w:eastAsia="Book Antiqua" w:hAnsi="Book Antiqua" w:cs="Book Antiqua"/>
        </w:rPr>
        <w:t xml:space="preserve"> </w:t>
      </w:r>
      <w:r w:rsidRPr="009D0655">
        <w:rPr>
          <w:rFonts w:ascii="Book Antiqua" w:eastAsia="Book Antiqua" w:hAnsi="Book Antiqua" w:cs="Book Antiqua"/>
        </w:rPr>
        <w:t>contaminated</w:t>
      </w:r>
      <w:r w:rsidR="00EE49AF" w:rsidRPr="009D0655">
        <w:rPr>
          <w:rFonts w:ascii="Book Antiqua" w:eastAsia="Book Antiqua" w:hAnsi="Book Antiqua" w:cs="Book Antiqua"/>
        </w:rPr>
        <w:t xml:space="preserve"> </w:t>
      </w:r>
      <w:r w:rsidRPr="009D0655">
        <w:rPr>
          <w:rFonts w:ascii="Book Antiqua" w:eastAsia="Book Antiqua" w:hAnsi="Book Antiqua" w:cs="Book Antiqua"/>
        </w:rPr>
        <w:t>water.</w:t>
      </w:r>
      <w:r w:rsidR="00EE49AF" w:rsidRPr="009D0655">
        <w:rPr>
          <w:rFonts w:ascii="Book Antiqua" w:eastAsia="Book Antiqua" w:hAnsi="Book Antiqua" w:cs="Book Antiqua"/>
        </w:rPr>
        <w:t xml:space="preserve"> </w:t>
      </w:r>
      <w:r w:rsidRPr="009D0655">
        <w:rPr>
          <w:rFonts w:ascii="Book Antiqua" w:eastAsia="Book Antiqua" w:hAnsi="Book Antiqua" w:cs="Book Antiqua"/>
        </w:rPr>
        <w:t>Treatment</w:t>
      </w:r>
      <w:r w:rsidR="00EE49AF" w:rsidRPr="009D0655">
        <w:rPr>
          <w:rFonts w:ascii="Book Antiqua" w:eastAsia="Book Antiqua" w:hAnsi="Book Antiqua" w:cs="Book Antiqua"/>
        </w:rPr>
        <w:t xml:space="preserve"> </w:t>
      </w:r>
      <w:r w:rsidRPr="009D0655">
        <w:rPr>
          <w:rFonts w:ascii="Book Antiqua" w:eastAsia="Book Antiqua" w:hAnsi="Book Antiqua" w:cs="Book Antiqua"/>
        </w:rPr>
        <w: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usually</w:t>
      </w:r>
      <w:r w:rsidR="00EE49AF" w:rsidRPr="009D0655">
        <w:rPr>
          <w:rFonts w:ascii="Book Antiqua" w:eastAsia="Book Antiqua" w:hAnsi="Book Antiqua" w:cs="Book Antiqua"/>
        </w:rPr>
        <w:t xml:space="preserve"> </w:t>
      </w:r>
      <w:r w:rsidRPr="009D0655">
        <w:rPr>
          <w:rFonts w:ascii="Book Antiqua" w:eastAsia="Book Antiqua" w:hAnsi="Book Antiqua" w:cs="Book Antiqua"/>
        </w:rPr>
        <w:t>supportive,</w:t>
      </w:r>
      <w:r w:rsidR="00EE49AF" w:rsidRPr="009D0655">
        <w:rPr>
          <w:rFonts w:ascii="Book Antiqua" w:eastAsia="Book Antiqua" w:hAnsi="Book Antiqua" w:cs="Book Antiqua"/>
        </w:rPr>
        <w:t xml:space="preserve"> </w:t>
      </w:r>
      <w:r w:rsidRPr="009D0655">
        <w:rPr>
          <w:rFonts w:ascii="Book Antiqua" w:eastAsia="Book Antiqua" w:hAnsi="Book Antiqua" w:cs="Book Antiqua"/>
        </w:rPr>
        <w:t>however,</w:t>
      </w:r>
      <w:r w:rsidR="00EE49AF" w:rsidRPr="009D0655">
        <w:rPr>
          <w:rFonts w:ascii="Book Antiqua" w:eastAsia="Book Antiqua" w:hAnsi="Book Antiqua" w:cs="Book Antiqua"/>
        </w:rPr>
        <w:t xml:space="preserve"> </w:t>
      </w:r>
      <w:r w:rsidRPr="009D0655">
        <w:rPr>
          <w:rFonts w:ascii="Book Antiqua" w:eastAsia="Book Antiqua" w:hAnsi="Book Antiqua" w:cs="Book Antiqua"/>
        </w:rPr>
        <w:t>ribavirin</w:t>
      </w:r>
      <w:r w:rsidR="00EE49AF" w:rsidRPr="009D0655">
        <w:rPr>
          <w:rFonts w:ascii="Book Antiqua" w:eastAsia="Book Antiqua" w:hAnsi="Book Antiqua" w:cs="Book Antiqua"/>
        </w:rPr>
        <w:t xml:space="preserve"> </w:t>
      </w:r>
      <w:r w:rsidRPr="009D0655">
        <w:rPr>
          <w:rFonts w:ascii="Book Antiqua" w:eastAsia="Book Antiqua" w:hAnsi="Book Antiqua" w:cs="Book Antiqua"/>
        </w:rPr>
        <w:t>has</w:t>
      </w:r>
      <w:r w:rsidR="00EE49AF" w:rsidRPr="009D0655">
        <w:rPr>
          <w:rFonts w:ascii="Book Antiqua" w:eastAsia="Book Antiqua" w:hAnsi="Book Antiqua" w:cs="Book Antiqua"/>
        </w:rPr>
        <w:t xml:space="preserve"> </w:t>
      </w:r>
      <w:r w:rsidRPr="009D0655">
        <w:rPr>
          <w:rFonts w:ascii="Book Antiqua" w:eastAsia="Book Antiqua" w:hAnsi="Book Antiqua" w:cs="Book Antiqua"/>
        </w:rPr>
        <w:t>shown</w:t>
      </w:r>
      <w:r w:rsidR="00EE49AF" w:rsidRPr="009D0655">
        <w:rPr>
          <w:rFonts w:ascii="Book Antiqua" w:eastAsia="Book Antiqua" w:hAnsi="Book Antiqua" w:cs="Book Antiqua"/>
        </w:rPr>
        <w:t xml:space="preserve"> </w:t>
      </w:r>
      <w:r w:rsidRPr="009D0655">
        <w:rPr>
          <w:rFonts w:ascii="Book Antiqua" w:eastAsia="Book Antiqua" w:hAnsi="Book Antiqua" w:cs="Book Antiqua"/>
        </w:rPr>
        <w:lastRenderedPageBreak/>
        <w:t>efficacy</w:t>
      </w:r>
      <w:r w:rsidR="00EE49AF" w:rsidRPr="009D0655">
        <w:rPr>
          <w:rFonts w:ascii="Book Antiqua" w:eastAsia="Book Antiqua" w:hAnsi="Book Antiqua" w:cs="Book Antiqua"/>
        </w:rPr>
        <w:t xml:space="preserve"> </w:t>
      </w:r>
      <w:r w:rsidRPr="009D0655">
        <w:rPr>
          <w:rFonts w:ascii="Book Antiqua" w:eastAsia="Book Antiqua" w:hAnsi="Book Antiqua" w:cs="Book Antiqua"/>
        </w:rPr>
        <w:t>in</w:t>
      </w:r>
      <w:r w:rsidR="00EE49AF" w:rsidRPr="009D0655">
        <w:rPr>
          <w:rFonts w:ascii="Book Antiqua" w:eastAsia="Book Antiqua" w:hAnsi="Book Antiqua" w:cs="Book Antiqua"/>
        </w:rPr>
        <w:t xml:space="preserve"> </w:t>
      </w:r>
      <w:r w:rsidRPr="009D0655">
        <w:rPr>
          <w:rFonts w:ascii="Book Antiqua" w:eastAsia="Book Antiqua" w:hAnsi="Book Antiqua" w:cs="Book Antiqua"/>
        </w:rPr>
        <w:t>those</w:t>
      </w:r>
      <w:r w:rsidR="00EE49AF" w:rsidRPr="009D0655">
        <w:rPr>
          <w:rFonts w:ascii="Book Antiqua" w:eastAsia="Book Antiqua" w:hAnsi="Book Antiqua" w:cs="Book Antiqua"/>
        </w:rPr>
        <w:t xml:space="preserve"> </w:t>
      </w:r>
      <w:r w:rsidRPr="009D0655">
        <w:rPr>
          <w:rFonts w:ascii="Book Antiqua" w:eastAsia="Book Antiqua" w:hAnsi="Book Antiqua" w:cs="Book Antiqua"/>
        </w:rPr>
        <w:t>with</w:t>
      </w:r>
      <w:r w:rsidR="00EE49AF" w:rsidRPr="009D0655">
        <w:rPr>
          <w:rFonts w:ascii="Book Antiqua" w:eastAsia="Book Antiqua" w:hAnsi="Book Antiqua" w:cs="Book Antiqua"/>
        </w:rPr>
        <w:t xml:space="preserve"> </w:t>
      </w:r>
      <w:r w:rsidRPr="009D0655">
        <w:rPr>
          <w:rFonts w:ascii="Book Antiqua" w:eastAsia="Book Antiqua" w:hAnsi="Book Antiqua" w:cs="Book Antiqua"/>
        </w:rPr>
        <w:t>severe</w:t>
      </w:r>
      <w:r w:rsidR="00EE49AF" w:rsidRPr="009D0655">
        <w:rPr>
          <w:rFonts w:ascii="Book Antiqua" w:eastAsia="Book Antiqua" w:hAnsi="Book Antiqua" w:cs="Book Antiqua"/>
        </w:rPr>
        <w:t xml:space="preserve"> </w:t>
      </w:r>
      <w:r w:rsidRPr="009D0655">
        <w:rPr>
          <w:rFonts w:ascii="Book Antiqua" w:eastAsia="Book Antiqua" w:hAnsi="Book Antiqua" w:cs="Book Antiqua"/>
        </w:rPr>
        <w:t>or</w:t>
      </w:r>
      <w:r w:rsidR="00EE49AF" w:rsidRPr="009D0655">
        <w:rPr>
          <w:rFonts w:ascii="Book Antiqua" w:eastAsia="Book Antiqua" w:hAnsi="Book Antiqua" w:cs="Book Antiqua"/>
        </w:rPr>
        <w:t xml:space="preserve"> </w:t>
      </w:r>
      <w:r w:rsidRPr="009D0655">
        <w:rPr>
          <w:rFonts w:ascii="Book Antiqua" w:eastAsia="Book Antiqua" w:hAnsi="Book Antiqua" w:cs="Book Antiqua"/>
        </w:rPr>
        <w:t>chronic</w:t>
      </w:r>
      <w:r w:rsidR="00EE49AF" w:rsidRPr="009D0655">
        <w:rPr>
          <w:rFonts w:ascii="Book Antiqua" w:eastAsia="Book Antiqua" w:hAnsi="Book Antiqua" w:cs="Book Antiqua"/>
        </w:rPr>
        <w:t xml:space="preserve"> </w:t>
      </w:r>
      <w:r w:rsidRPr="009D0655">
        <w:rPr>
          <w:rFonts w:ascii="Book Antiqua" w:eastAsia="Book Antiqua" w:hAnsi="Book Antiqua" w:cs="Book Antiqua"/>
        </w:rPr>
        <w:t>infection.</w:t>
      </w:r>
      <w:r w:rsidR="00EE49AF" w:rsidRPr="009D0655">
        <w:rPr>
          <w:rFonts w:ascii="Book Antiqua" w:eastAsia="Book Antiqua" w:hAnsi="Book Antiqua" w:cs="Book Antiqua"/>
        </w:rPr>
        <w:t xml:space="preserve"> </w:t>
      </w:r>
      <w:r w:rsidRPr="009D0655">
        <w:rPr>
          <w:rFonts w:ascii="Book Antiqua" w:eastAsia="Book Antiqua" w:hAnsi="Book Antiqua" w:cs="Book Antiqua"/>
        </w:rPr>
        <w:t>Immunocompromised</w:t>
      </w:r>
      <w:r w:rsidR="00EE49AF" w:rsidRPr="009D0655">
        <w:rPr>
          <w:rFonts w:ascii="Book Antiqua" w:eastAsia="Book Antiqua" w:hAnsi="Book Antiqua" w:cs="Book Antiqua"/>
        </w:rPr>
        <w:t xml:space="preserve"> </w:t>
      </w:r>
      <w:r w:rsidRPr="009D0655">
        <w:rPr>
          <w:rFonts w:ascii="Book Antiqua" w:eastAsia="Book Antiqua" w:hAnsi="Book Antiqua" w:cs="Book Antiqua"/>
        </w:rPr>
        <w:t>and</w:t>
      </w:r>
      <w:r w:rsidR="00EE49AF" w:rsidRPr="009D0655">
        <w:rPr>
          <w:rFonts w:ascii="Book Antiqua" w:eastAsia="Book Antiqua" w:hAnsi="Book Antiqua" w:cs="Book Antiqua"/>
        </w:rPr>
        <w:t xml:space="preserve"> </w:t>
      </w:r>
      <w:r w:rsidRPr="009D0655">
        <w:rPr>
          <w:rFonts w:ascii="Book Antiqua" w:eastAsia="Book Antiqua" w:hAnsi="Book Antiqua" w:cs="Book Antiqua"/>
        </w:rPr>
        <w:t>pregnant</w:t>
      </w:r>
      <w:r w:rsidR="00EE49AF" w:rsidRPr="009D0655">
        <w:rPr>
          <w:rFonts w:ascii="Book Antiqua" w:eastAsia="Book Antiqua" w:hAnsi="Book Antiqua" w:cs="Book Antiqua"/>
        </w:rPr>
        <w:t xml:space="preserve"> </w:t>
      </w:r>
      <w:r w:rsidRPr="009D0655">
        <w:rPr>
          <w:rFonts w:ascii="Book Antiqua" w:eastAsia="Book Antiqua" w:hAnsi="Book Antiqua" w:cs="Book Antiqua"/>
        </w:rPr>
        <w:t>patients</w:t>
      </w:r>
      <w:r w:rsidR="00EE49AF" w:rsidRPr="009D0655">
        <w:rPr>
          <w:rFonts w:ascii="Book Antiqua" w:eastAsia="Book Antiqua" w:hAnsi="Book Antiqua" w:cs="Book Antiqua"/>
        </w:rPr>
        <w:t xml:space="preserve"> </w:t>
      </w:r>
      <w:r w:rsidRPr="009D0655">
        <w:rPr>
          <w:rFonts w:ascii="Book Antiqua" w:eastAsia="Book Antiqua" w:hAnsi="Book Antiqua" w:cs="Book Antiqua"/>
        </w:rPr>
        <w:t>should</w:t>
      </w:r>
      <w:r w:rsidR="00EE49AF" w:rsidRPr="009D0655">
        <w:rPr>
          <w:rFonts w:ascii="Book Antiqua" w:eastAsia="Book Antiqua" w:hAnsi="Book Antiqua" w:cs="Book Antiqua"/>
        </w:rPr>
        <w:t xml:space="preserve"> </w:t>
      </w:r>
      <w:r w:rsidRPr="009D0655">
        <w:rPr>
          <w:rFonts w:ascii="Book Antiqua" w:eastAsia="Book Antiqua" w:hAnsi="Book Antiqua" w:cs="Book Antiqua"/>
        </w:rPr>
        <w:t>be</w:t>
      </w:r>
      <w:r w:rsidR="00EE49AF" w:rsidRPr="009D0655">
        <w:rPr>
          <w:rFonts w:ascii="Book Antiqua" w:eastAsia="Book Antiqua" w:hAnsi="Book Antiqua" w:cs="Book Antiqua"/>
        </w:rPr>
        <w:t xml:space="preserve"> </w:t>
      </w:r>
      <w:r w:rsidRPr="009D0655">
        <w:rPr>
          <w:rFonts w:ascii="Book Antiqua" w:eastAsia="Book Antiqua" w:hAnsi="Book Antiqua" w:cs="Book Antiqua"/>
        </w:rPr>
        <w:t>evaluated</w:t>
      </w:r>
      <w:r w:rsidR="00EE49AF" w:rsidRPr="009D0655">
        <w:rPr>
          <w:rFonts w:ascii="Book Antiqua" w:eastAsia="Book Antiqua" w:hAnsi="Book Antiqua" w:cs="Book Antiqua"/>
        </w:rPr>
        <w:t xml:space="preserve"> </w:t>
      </w:r>
      <w:r w:rsidRPr="009D0655">
        <w:rPr>
          <w:rFonts w:ascii="Book Antiqua" w:eastAsia="Book Antiqua" w:hAnsi="Book Antiqua" w:cs="Book Antiqua"/>
        </w:rPr>
        <w:t>with</w:t>
      </w:r>
      <w:r w:rsidR="00EE49AF" w:rsidRPr="009D0655">
        <w:rPr>
          <w:rFonts w:ascii="Book Antiqua" w:eastAsia="Book Antiqua" w:hAnsi="Book Antiqua" w:cs="Book Antiqua"/>
        </w:rPr>
        <w:t xml:space="preserve"> </w:t>
      </w:r>
      <w:r w:rsidRPr="009D0655">
        <w:rPr>
          <w:rFonts w:ascii="Book Antiqua" w:eastAsia="Book Antiqua" w:hAnsi="Book Antiqua" w:cs="Book Antiqua"/>
        </w:rPr>
        <w:t>particular</w:t>
      </w:r>
      <w:r w:rsidR="00EE49AF" w:rsidRPr="009D0655">
        <w:rPr>
          <w:rFonts w:ascii="Book Antiqua" w:eastAsia="Book Antiqua" w:hAnsi="Book Antiqua" w:cs="Book Antiqua"/>
        </w:rPr>
        <w:t xml:space="preserve"> </w:t>
      </w:r>
      <w:r w:rsidRPr="009D0655">
        <w:rPr>
          <w:rFonts w:ascii="Book Antiqua" w:eastAsia="Book Antiqua" w:hAnsi="Book Antiqua" w:cs="Book Antiqua"/>
        </w:rPr>
        <w:t>caution.</w:t>
      </w:r>
      <w:r w:rsidR="00EE49AF" w:rsidRPr="009D0655">
        <w:rPr>
          <w:rFonts w:ascii="Book Antiqua" w:eastAsia="Book Antiqua" w:hAnsi="Book Antiqua" w:cs="Book Antiqua"/>
        </w:rPr>
        <w:t xml:space="preserve"> </w:t>
      </w:r>
      <w:r w:rsidRPr="009D0655">
        <w:rPr>
          <w:rFonts w:ascii="Book Antiqua" w:eastAsia="Book Antiqua" w:hAnsi="Book Antiqua" w:cs="Book Antiqua"/>
        </w:rPr>
        <w:t>Vaccination</w:t>
      </w:r>
      <w:r w:rsidR="00EE49AF" w:rsidRPr="009D0655">
        <w:rPr>
          <w:rFonts w:ascii="Book Antiqua" w:eastAsia="Book Antiqua" w:hAnsi="Book Antiqua" w:cs="Book Antiqua"/>
        </w:rPr>
        <w:t xml:space="preserve"> </w:t>
      </w:r>
      <w:r w:rsidRPr="009D0655">
        <w:rPr>
          <w:rFonts w:ascii="Book Antiqua" w:eastAsia="Book Antiqua" w:hAnsi="Book Antiqua" w:cs="Book Antiqua"/>
        </w:rPr>
        <w: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currently</w:t>
      </w:r>
      <w:r w:rsidR="00EE49AF" w:rsidRPr="009D0655">
        <w:rPr>
          <w:rFonts w:ascii="Book Antiqua" w:eastAsia="Book Antiqua" w:hAnsi="Book Antiqua" w:cs="Book Antiqua"/>
        </w:rPr>
        <w:t xml:space="preserve"> </w:t>
      </w:r>
      <w:r w:rsidRPr="009D0655">
        <w:rPr>
          <w:rFonts w:ascii="Book Antiqua" w:eastAsia="Book Antiqua" w:hAnsi="Book Antiqua" w:cs="Book Antiqua"/>
        </w:rPr>
        <w:t>licensed</w:t>
      </w:r>
      <w:r w:rsidR="00EE49AF" w:rsidRPr="009D0655">
        <w:rPr>
          <w:rFonts w:ascii="Book Antiqua" w:eastAsia="Book Antiqua" w:hAnsi="Book Antiqua" w:cs="Book Antiqua"/>
        </w:rPr>
        <w:t xml:space="preserve"> </w:t>
      </w:r>
      <w:r w:rsidRPr="009D0655">
        <w:rPr>
          <w:rFonts w:ascii="Book Antiqua" w:eastAsia="Book Antiqua" w:hAnsi="Book Antiqua" w:cs="Book Antiqua"/>
        </w:rPr>
        <w:t>in</w:t>
      </w:r>
      <w:r w:rsidR="00EE49AF" w:rsidRPr="009D0655">
        <w:rPr>
          <w:rFonts w:ascii="Book Antiqua" w:eastAsia="Book Antiqua" w:hAnsi="Book Antiqua" w:cs="Book Antiqua"/>
        </w:rPr>
        <w:t xml:space="preserve"> </w:t>
      </w:r>
      <w:r w:rsidRPr="009D0655">
        <w:rPr>
          <w:rFonts w:ascii="Book Antiqua" w:eastAsia="Book Antiqua" w:hAnsi="Book Antiqua" w:cs="Book Antiqua"/>
        </w:rPr>
        <w:t>China,</w:t>
      </w:r>
      <w:r w:rsidR="00EE49AF" w:rsidRPr="009D0655">
        <w:rPr>
          <w:rFonts w:ascii="Book Antiqua" w:eastAsia="Book Antiqua" w:hAnsi="Book Antiqua" w:cs="Book Antiqua"/>
        </w:rPr>
        <w:t xml:space="preserve"> </w:t>
      </w:r>
      <w:r w:rsidRPr="009D0655">
        <w:rPr>
          <w:rFonts w:ascii="Book Antiqua" w:eastAsia="Book Antiqua" w:hAnsi="Book Antiqua" w:cs="Book Antiqua"/>
        </w:rPr>
        <w:t>and</w:t>
      </w:r>
      <w:r w:rsidR="00EE49AF" w:rsidRPr="009D0655">
        <w:rPr>
          <w:rFonts w:ascii="Book Antiqua" w:eastAsia="Book Antiqua" w:hAnsi="Book Antiqua" w:cs="Book Antiqua"/>
        </w:rPr>
        <w:t xml:space="preserve"> </w:t>
      </w:r>
      <w:r w:rsidRPr="009D0655">
        <w:rPr>
          <w:rFonts w:ascii="Book Antiqua" w:eastAsia="Book Antiqua" w:hAnsi="Book Antiqua" w:cs="Book Antiqua"/>
        </w:rPr>
        <w:t>many</w:t>
      </w:r>
      <w:r w:rsidR="00EE49AF" w:rsidRPr="009D0655">
        <w:rPr>
          <w:rFonts w:ascii="Book Antiqua" w:eastAsia="Book Antiqua" w:hAnsi="Book Antiqua" w:cs="Book Antiqua"/>
        </w:rPr>
        <w:t xml:space="preserve"> </w:t>
      </w:r>
      <w:r w:rsidRPr="009D0655">
        <w:rPr>
          <w:rFonts w:ascii="Book Antiqua" w:eastAsia="Book Antiqua" w:hAnsi="Book Antiqua" w:cs="Book Antiqua"/>
        </w:rPr>
        <w:t>studies</w:t>
      </w:r>
      <w:r w:rsidR="00EE49AF" w:rsidRPr="009D0655">
        <w:rPr>
          <w:rFonts w:ascii="Book Antiqua" w:eastAsia="Book Antiqua" w:hAnsi="Book Antiqua" w:cs="Book Antiqua"/>
        </w:rPr>
        <w:t xml:space="preserve"> </w:t>
      </w:r>
      <w:r w:rsidRPr="009D0655">
        <w:rPr>
          <w:rFonts w:ascii="Book Antiqua" w:eastAsia="Book Antiqua" w:hAnsi="Book Antiqua" w:cs="Book Antiqua"/>
        </w:rPr>
        <w:t>are</w:t>
      </w:r>
      <w:r w:rsidR="00EE49AF" w:rsidRPr="009D0655">
        <w:rPr>
          <w:rFonts w:ascii="Book Antiqua" w:eastAsia="Book Antiqua" w:hAnsi="Book Antiqua" w:cs="Book Antiqua"/>
        </w:rPr>
        <w:t xml:space="preserve"> </w:t>
      </w:r>
      <w:r w:rsidRPr="009D0655">
        <w:rPr>
          <w:rFonts w:ascii="Book Antiqua" w:eastAsia="Book Antiqua" w:hAnsi="Book Antiqua" w:cs="Book Antiqua"/>
        </w:rPr>
        <w:t>underway</w:t>
      </w:r>
      <w:r w:rsidR="00EE49AF" w:rsidRPr="009D0655">
        <w:rPr>
          <w:rFonts w:ascii="Book Antiqua" w:eastAsia="Book Antiqua" w:hAnsi="Book Antiqua" w:cs="Book Antiqua"/>
        </w:rPr>
        <w:t xml:space="preserve"> </w:t>
      </w:r>
      <w:r w:rsidRPr="009D0655">
        <w:rPr>
          <w:rFonts w:ascii="Book Antiqua" w:eastAsia="Book Antiqua" w:hAnsi="Book Antiqua" w:cs="Book Antiqua"/>
        </w:rPr>
        <w:t>assessing</w:t>
      </w:r>
      <w:r w:rsidR="00EE49AF" w:rsidRPr="009D0655">
        <w:rPr>
          <w:rFonts w:ascii="Book Antiqua" w:eastAsia="Book Antiqua" w:hAnsi="Book Antiqua" w:cs="Book Antiqua"/>
        </w:rPr>
        <w:t xml:space="preserve"> </w:t>
      </w:r>
      <w:r w:rsidRPr="009D0655">
        <w:rPr>
          <w:rFonts w:ascii="Book Antiqua" w:eastAsia="Book Antiqua" w:hAnsi="Book Antiqua" w:cs="Book Antiqua"/>
        </w:rPr>
        <w:t>vaccination</w:t>
      </w:r>
      <w:r w:rsidR="00EE49AF" w:rsidRPr="009D0655">
        <w:rPr>
          <w:rFonts w:ascii="Book Antiqua" w:eastAsia="Book Antiqua" w:hAnsi="Book Antiqua" w:cs="Book Antiqua"/>
        </w:rPr>
        <w:t xml:space="preserve"> </w:t>
      </w:r>
      <w:r w:rsidRPr="009D0655">
        <w:rPr>
          <w:rFonts w:ascii="Book Antiqua" w:eastAsia="Book Antiqua" w:hAnsi="Book Antiqua" w:cs="Book Antiqua"/>
        </w:rPr>
        <w:t>efficacy</w:t>
      </w:r>
      <w:r w:rsidR="00EE49AF" w:rsidRPr="009D0655">
        <w:rPr>
          <w:rFonts w:ascii="Book Antiqua" w:eastAsia="Book Antiqua" w:hAnsi="Book Antiqua" w:cs="Book Antiqua"/>
        </w:rPr>
        <w:t xml:space="preserve"> </w:t>
      </w:r>
      <w:r w:rsidRPr="009D0655">
        <w:rPr>
          <w:rFonts w:ascii="Book Antiqua" w:eastAsia="Book Antiqua" w:hAnsi="Book Antiqua" w:cs="Book Antiqua"/>
        </w:rPr>
        <w:t>in</w:t>
      </w:r>
      <w:r w:rsidR="00EE49AF" w:rsidRPr="009D0655">
        <w:rPr>
          <w:rFonts w:ascii="Book Antiqua" w:eastAsia="Book Antiqua" w:hAnsi="Book Antiqua" w:cs="Book Antiqua"/>
        </w:rPr>
        <w:t xml:space="preserve"> </w:t>
      </w:r>
      <w:r w:rsidRPr="009D0655">
        <w:rPr>
          <w:rFonts w:ascii="Book Antiqua" w:eastAsia="Book Antiqua" w:hAnsi="Book Antiqua" w:cs="Book Antiqua"/>
        </w:rPr>
        <w:t>other</w:t>
      </w:r>
      <w:r w:rsidR="00EE49AF" w:rsidRPr="009D0655">
        <w:rPr>
          <w:rFonts w:ascii="Book Antiqua" w:eastAsia="Book Antiqua" w:hAnsi="Book Antiqua" w:cs="Book Antiqua"/>
        </w:rPr>
        <w:t xml:space="preserve"> </w:t>
      </w:r>
      <w:r w:rsidRPr="009D0655">
        <w:rPr>
          <w:rFonts w:ascii="Book Antiqua" w:eastAsia="Book Antiqua" w:hAnsi="Book Antiqua" w:cs="Book Antiqua"/>
        </w:rPr>
        <w:t>nations</w:t>
      </w:r>
      <w:r w:rsidR="00EE49AF" w:rsidRPr="009D0655">
        <w:rPr>
          <w:rFonts w:ascii="Book Antiqua" w:eastAsia="Book Antiqua" w:hAnsi="Book Antiqua" w:cs="Book Antiqua"/>
        </w:rPr>
        <w:t xml:space="preserve"> </w:t>
      </w:r>
      <w:r w:rsidRPr="009D0655">
        <w:rPr>
          <w:rFonts w:ascii="Book Antiqua" w:eastAsia="Book Antiqua" w:hAnsi="Book Antiqua" w:cs="Book Antiqua"/>
        </w:rPr>
        <w:t>as</w:t>
      </w:r>
      <w:r w:rsidR="00EE49AF" w:rsidRPr="009D0655">
        <w:rPr>
          <w:rFonts w:ascii="Book Antiqua" w:eastAsia="Book Antiqua" w:hAnsi="Book Antiqua" w:cs="Book Antiqua"/>
        </w:rPr>
        <w:t xml:space="preserve"> </w:t>
      </w:r>
      <w:r w:rsidRPr="009D0655">
        <w:rPr>
          <w:rFonts w:ascii="Book Antiqua" w:eastAsia="Book Antiqua" w:hAnsi="Book Antiqua" w:cs="Book Antiqua"/>
        </w:rPr>
        <w:t>well.</w:t>
      </w:r>
    </w:p>
    <w:p w14:paraId="52F9ECC1" w14:textId="77777777" w:rsidR="00A77B3E" w:rsidRPr="009D0655" w:rsidRDefault="00A77B3E" w:rsidP="00A060CB">
      <w:pPr>
        <w:spacing w:line="360" w:lineRule="auto"/>
        <w:jc w:val="both"/>
        <w:rPr>
          <w:rFonts w:ascii="Book Antiqua" w:hAnsi="Book Antiqua"/>
        </w:rPr>
      </w:pPr>
    </w:p>
    <w:p w14:paraId="58FC8E9D"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aps/>
          <w:color w:val="000000"/>
          <w:u w:val="single"/>
        </w:rPr>
        <w:t>INTRODUCTION</w:t>
      </w:r>
    </w:p>
    <w:p w14:paraId="6BF80974"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small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non-enveloped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Hepeviridae</w:t>
      </w:r>
      <w:r w:rsidR="00EE49AF" w:rsidRPr="009D0655">
        <w:rPr>
          <w:rFonts w:ascii="Book Antiqua" w:eastAsia="Book Antiqua" w:hAnsi="Book Antiqua" w:cs="Book Antiqua"/>
          <w:i/>
          <w:iCs/>
          <w:color w:val="000000"/>
        </w:rPr>
        <w:t xml:space="preserve"> </w:t>
      </w:r>
      <w:r w:rsidRPr="009D0655">
        <w:rPr>
          <w:rFonts w:ascii="Book Antiqua" w:eastAsia="Book Antiqua" w:hAnsi="Book Antiqua" w:cs="Book Antiqua"/>
          <w:color w:val="000000"/>
        </w:rPr>
        <w:t>family.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first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discovered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1980s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military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camp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Afghanistan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identified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via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electron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microscopy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individual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symptoms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Pr="009D0655">
        <w:rPr>
          <w:rFonts w:ascii="Book Antiqua" w:eastAsia="Book Antiqua" w:hAnsi="Book Antiqua" w:cs="Book Antiqua"/>
          <w:color w:val="000000"/>
          <w:vertAlign w:val="superscript"/>
        </w:rPr>
        <w:t>[1]</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Globally,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accounts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significant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proportion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responsible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70%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adult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sporadic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endemic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common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etiology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estimated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incidence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million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yearly</w:t>
      </w:r>
      <w:r w:rsidRPr="009D0655">
        <w:rPr>
          <w:rFonts w:ascii="Book Antiqua" w:eastAsia="Book Antiqua" w:hAnsi="Book Antiqua" w:cs="Book Antiqua"/>
          <w:color w:val="000000"/>
          <w:vertAlign w:val="superscript"/>
        </w:rPr>
        <w:t>[2]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primarily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transmitted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via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fecal-oral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route,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responsible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multiple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epidemics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countries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Africa</w:t>
      </w:r>
      <w:r w:rsidRPr="009D0655">
        <w:rPr>
          <w:rFonts w:ascii="Book Antiqua" w:eastAsia="Book Antiqua" w:hAnsi="Book Antiqua" w:cs="Book Antiqua"/>
          <w:color w:val="000000"/>
          <w:vertAlign w:val="superscript"/>
        </w:rPr>
        <w:t>[2]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become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increasingly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prevalent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zoonotic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countries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well.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self-limited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incidence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fulminant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failure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(FHF)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significant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older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(6.5-10%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(25</w:t>
      </w:r>
      <w:r w:rsidR="00562667" w:rsidRPr="009D0655">
        <w:rPr>
          <w:rFonts w:ascii="Book Antiqua" w:eastAsia="Book Antiqua" w:hAnsi="Book Antiqua" w:cs="Book Antiqua"/>
          <w:color w:val="000000"/>
        </w:rPr>
        <w:t>%</w:t>
      </w:r>
      <w:r w:rsidRPr="009D0655">
        <w:rPr>
          <w:rFonts w:ascii="Book Antiqua" w:eastAsia="Book Antiqua" w:hAnsi="Book Antiqua" w:cs="Book Antiqua"/>
          <w:color w:val="000000"/>
        </w:rPr>
        <w:t>-30%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(22</w:t>
      </w:r>
      <w:r w:rsidR="00A0792E" w:rsidRPr="009D0655">
        <w:rPr>
          <w:rFonts w:ascii="Book Antiqua" w:eastAsia="Book Antiqua" w:hAnsi="Book Antiqua" w:cs="Book Antiqua"/>
          <w:color w:val="000000"/>
        </w:rPr>
        <w:t>%</w:t>
      </w:r>
      <w:r w:rsidRPr="009D0655">
        <w:rPr>
          <w:rFonts w:ascii="Book Antiqua" w:eastAsia="Book Antiqua" w:hAnsi="Book Antiqua" w:cs="Book Antiqua"/>
          <w:color w:val="000000"/>
        </w:rPr>
        <w:t>-43%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Pr="009D0655">
        <w:rPr>
          <w:rFonts w:ascii="Book Antiqua" w:eastAsia="Book Antiqua" w:hAnsi="Book Antiqua" w:cs="Book Antiqua"/>
          <w:color w:val="000000"/>
          <w:vertAlign w:val="superscript"/>
        </w:rPr>
        <w:t>[3]</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Management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usually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supportive,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immunocompromised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well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high-risk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populations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require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order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prevent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progression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associated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morbidity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currently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approved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China,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multiple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randomized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control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trials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underway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endemic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including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Pakistan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Bangladesh.</w:t>
      </w:r>
    </w:p>
    <w:p w14:paraId="258FA0FA" w14:textId="77777777" w:rsidR="00A77B3E" w:rsidRPr="009D0655" w:rsidRDefault="00A77B3E" w:rsidP="00A060CB">
      <w:pPr>
        <w:spacing w:line="360" w:lineRule="auto"/>
        <w:jc w:val="both"/>
        <w:rPr>
          <w:rFonts w:ascii="Book Antiqua" w:hAnsi="Book Antiqua"/>
        </w:rPr>
      </w:pPr>
    </w:p>
    <w:p w14:paraId="121F57C9"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caps/>
          <w:color w:val="000000"/>
          <w:u w:val="single" w:color="000000"/>
        </w:rPr>
        <w:t>EPIDEMIOLOGY</w:t>
      </w:r>
    </w:p>
    <w:p w14:paraId="57778000"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positive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sense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ribonucleic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considered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global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health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issue.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According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World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Health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Organization,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estimated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million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occur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yearly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resulting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00994DBE">
        <w:rPr>
          <w:rFonts w:ascii="Book Antiqua" w:eastAsia="Book Antiqua" w:hAnsi="Book Antiqua" w:cs="Book Antiqua"/>
          <w:color w:val="000000"/>
        </w:rPr>
        <w:t>70</w:t>
      </w:r>
      <w:r w:rsidRPr="009D0655">
        <w:rPr>
          <w:rFonts w:ascii="Book Antiqua" w:eastAsia="Book Antiqua" w:hAnsi="Book Antiqua" w:cs="Book Antiqua"/>
          <w:color w:val="000000"/>
        </w:rPr>
        <w:t>000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deaths</w:t>
      </w:r>
      <w:r w:rsidRPr="009D0655">
        <w:rPr>
          <w:rFonts w:ascii="Book Antiqua" w:eastAsia="Book Antiqua" w:hAnsi="Book Antiqua" w:cs="Book Antiqua"/>
          <w:color w:val="000000"/>
          <w:vertAlign w:val="superscript"/>
        </w:rPr>
        <w:t>[4]</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Particularly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endemic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countries,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lastRenderedPageBreak/>
        <w:t>Africa,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Central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America,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especially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prevalent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low</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middle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income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areas</w:t>
      </w:r>
      <w:r w:rsidRPr="009D0655">
        <w:rPr>
          <w:rFonts w:ascii="Book Antiqua" w:eastAsia="Book Antiqua" w:hAnsi="Book Antiqua" w:cs="Book Antiqua"/>
          <w:color w:val="000000"/>
          <w:vertAlign w:val="superscript"/>
        </w:rPr>
        <w:t>[5]</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primary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route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endemic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fecal-oral,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making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sanitation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particularly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susceptible</w:t>
      </w:r>
      <w:r w:rsidRPr="009D0655">
        <w:rPr>
          <w:rFonts w:ascii="Book Antiqua" w:eastAsia="Book Antiqua" w:hAnsi="Book Antiqua" w:cs="Book Antiqua"/>
          <w:color w:val="000000"/>
          <w:vertAlign w:val="superscript"/>
        </w:rPr>
        <w:t>[6]</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genotypes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implicated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above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mentioned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endemic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genotype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predominantly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causative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strains</w:t>
      </w:r>
      <w:r w:rsidRPr="009D0655">
        <w:rPr>
          <w:rFonts w:ascii="Book Antiqua" w:eastAsia="Book Antiqua" w:hAnsi="Book Antiqua" w:cs="Book Antiqua"/>
          <w:color w:val="000000"/>
          <w:vertAlign w:val="superscript"/>
        </w:rPr>
        <w:t>[5]</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Sporadic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outbreaks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also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occur,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both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under-developed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genotypes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responsible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often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secondary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zoonotic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transmission,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primarily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domestic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pigs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boars</w:t>
      </w:r>
      <w:r w:rsidRPr="009D0655">
        <w:rPr>
          <w:rFonts w:ascii="Book Antiqua" w:eastAsia="Book Antiqua" w:hAnsi="Book Antiqua" w:cs="Book Antiqua"/>
          <w:color w:val="000000"/>
          <w:vertAlign w:val="superscript"/>
        </w:rPr>
        <w:t>[7]</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Additionally,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contaminated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lead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transmission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through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shellfish,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fruit,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salads</w:t>
      </w:r>
      <w:r w:rsidRPr="009D0655">
        <w:rPr>
          <w:rFonts w:ascii="Book Antiqua" w:eastAsia="Book Antiqua" w:hAnsi="Book Antiqua" w:cs="Book Antiqua"/>
          <w:color w:val="000000"/>
          <w:vertAlign w:val="superscript"/>
        </w:rPr>
        <w:t>[8,9]</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United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States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considered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travel-associated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usually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brought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country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travelers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returning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endemic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retrospective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nationwide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hospitalizations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2010-2017</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incidence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nearly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two-fold</w:t>
      </w:r>
      <w:r w:rsidRPr="009D0655">
        <w:rPr>
          <w:rFonts w:ascii="Book Antiqua" w:eastAsia="Book Antiqua" w:hAnsi="Book Antiqua" w:cs="Book Antiqua"/>
          <w:color w:val="000000"/>
          <w:vertAlign w:val="superscript"/>
        </w:rPr>
        <w:t>[10]</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autochthonous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(locally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acquired)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predominantly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zoonotic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transmission,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usually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originating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undercooked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pork</w:t>
      </w:r>
      <w:r w:rsidRPr="009D0655">
        <w:rPr>
          <w:rFonts w:ascii="Book Antiqua" w:eastAsia="Book Antiqua" w:hAnsi="Book Antiqua" w:cs="Book Antiqua"/>
          <w:color w:val="000000"/>
          <w:vertAlign w:val="superscript"/>
        </w:rPr>
        <w:t>[4,7]</w:t>
      </w:r>
      <w:r w:rsidRPr="009D0655">
        <w:rPr>
          <w:rFonts w:ascii="Book Antiqua" w:eastAsia="Book Antiqua" w:hAnsi="Book Antiqua" w:cs="Book Antiqua"/>
          <w:color w:val="000000"/>
        </w:rPr>
        <w:t>.</w:t>
      </w:r>
    </w:p>
    <w:p w14:paraId="1E7672DE" w14:textId="77777777" w:rsidR="00A77B3E" w:rsidRPr="009D0655" w:rsidRDefault="00A77B3E" w:rsidP="00A060CB">
      <w:pPr>
        <w:spacing w:line="360" w:lineRule="auto"/>
        <w:jc w:val="both"/>
        <w:rPr>
          <w:rFonts w:ascii="Book Antiqua" w:hAnsi="Book Antiqua"/>
        </w:rPr>
      </w:pPr>
    </w:p>
    <w:p w14:paraId="41217395"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caps/>
          <w:color w:val="000000"/>
          <w:u w:val="single" w:color="000000"/>
        </w:rPr>
        <w:t>PATHOGENESIS</w:t>
      </w:r>
    </w:p>
    <w:p w14:paraId="3B5BF92A"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primarily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spread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fecal-orally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via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contaminated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food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t>
      </w:r>
      <w:r w:rsidRPr="00D14B89">
        <w:rPr>
          <w:rFonts w:ascii="Book Antiqua" w:eastAsia="Book Antiqua" w:hAnsi="Book Antiqua" w:cs="Book Antiqua"/>
          <w:i/>
          <w:color w:val="000000"/>
        </w:rPr>
        <w:t>e.g.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undercooked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pork).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single-stranded,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positive-sense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divided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two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genera: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Piscihepevirus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Orthohepevirus,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latter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divided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further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species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Interestingly,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primarily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spread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shares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50</w:t>
      </w:r>
      <w:r w:rsidR="00D83DDF" w:rsidRPr="009D0655">
        <w:rPr>
          <w:rFonts w:ascii="Book Antiqua" w:eastAsia="Book Antiqua" w:hAnsi="Book Antiqua" w:cs="Book Antiqua"/>
          <w:color w:val="000000"/>
        </w:rPr>
        <w:t>%</w:t>
      </w:r>
      <w:r w:rsidRPr="009D0655">
        <w:rPr>
          <w:rFonts w:ascii="Book Antiqua" w:eastAsia="Book Antiqua" w:hAnsi="Book Antiqua" w:cs="Book Antiqua"/>
          <w:color w:val="000000"/>
        </w:rPr>
        <w:t>-60%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identity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reports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describe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recipients,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potential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humans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remains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unclear</w:t>
      </w:r>
      <w:r w:rsidRPr="009D0655">
        <w:rPr>
          <w:rFonts w:ascii="Book Antiqua" w:eastAsia="Book Antiqua" w:hAnsi="Book Antiqua" w:cs="Book Antiqua"/>
          <w:color w:val="000000"/>
          <w:vertAlign w:val="superscript"/>
        </w:rPr>
        <w:t>[11]</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genotypes,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7</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humans</w:t>
      </w:r>
      <w:r w:rsidRPr="009D0655">
        <w:rPr>
          <w:rFonts w:ascii="Book Antiqua" w:eastAsia="Book Antiqua" w:hAnsi="Book Antiqua" w:cs="Book Antiqua"/>
          <w:color w:val="000000"/>
          <w:vertAlign w:val="superscript"/>
        </w:rPr>
        <w:t>[12]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primarily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targets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hepatocytes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until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recently,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route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reaching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hepatocytes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poorly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understood.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now</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first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replicates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enterically,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finding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ORF2</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antigens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intestinal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crypts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portal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circulation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hepatocytes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inflammation.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mechanism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entry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hepatocyte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still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poorly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lastRenderedPageBreak/>
        <w:t>understood</w:t>
      </w:r>
      <w:r w:rsidRPr="009D0655">
        <w:rPr>
          <w:rFonts w:ascii="Book Antiqua" w:eastAsia="Book Antiqua" w:hAnsi="Book Antiqua" w:cs="Book Antiqua"/>
          <w:color w:val="000000"/>
          <w:vertAlign w:val="superscript"/>
        </w:rPr>
        <w:t>[13]</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entering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hepatocyte,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released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cytoplasm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hijacks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intracellular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machinery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replicate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vital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proteins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ORF4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critical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replication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process,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ORF3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necessary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release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cells</w:t>
      </w:r>
      <w:r w:rsidRPr="009D0655">
        <w:rPr>
          <w:rFonts w:ascii="Book Antiqua" w:eastAsia="Book Antiqua" w:hAnsi="Book Antiqua" w:cs="Book Antiqua"/>
          <w:color w:val="000000"/>
          <w:vertAlign w:val="superscript"/>
        </w:rPr>
        <w:t>[12]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Figures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w:t>
      </w:r>
    </w:p>
    <w:p w14:paraId="52729886" w14:textId="4E5DBA95" w:rsidR="00A77B3E" w:rsidRPr="009D0655" w:rsidRDefault="00F932E4" w:rsidP="00110B7E">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humoral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conjunction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cellular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limits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replication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allows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clear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responsible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self-limited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nature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majority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Pr="009D0655">
        <w:rPr>
          <w:rFonts w:ascii="Book Antiqua" w:eastAsia="Book Antiqua" w:hAnsi="Book Antiqua" w:cs="Book Antiqua"/>
          <w:color w:val="000000"/>
          <w:vertAlign w:val="superscript"/>
        </w:rPr>
        <w:t>[14]</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anti-HEV</w:t>
      </w:r>
      <w:r w:rsidR="00EE49AF" w:rsidRPr="009D0655">
        <w:rPr>
          <w:rFonts w:ascii="Book Antiqua" w:eastAsia="Book Antiqua" w:hAnsi="Book Antiqua" w:cs="Book Antiqua"/>
          <w:color w:val="000000"/>
        </w:rPr>
        <w:t xml:space="preserve"> </w:t>
      </w:r>
      <w:r w:rsidR="00493AB9" w:rsidRPr="00493AB9">
        <w:rPr>
          <w:rFonts w:ascii="Book Antiqua" w:eastAsia="Book Antiqua" w:hAnsi="Book Antiqua" w:cs="Book Antiqua"/>
          <w:color w:val="000000"/>
        </w:rPr>
        <w:t>immunoglobulin M (IgM)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antibodies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peak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6</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followed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IgG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antibodies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long-term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(years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decades)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protection</w:t>
      </w:r>
      <w:r w:rsidRPr="009D0655">
        <w:rPr>
          <w:rFonts w:ascii="Book Antiqua" w:eastAsia="Book Antiqua" w:hAnsi="Book Antiqua" w:cs="Book Antiqua"/>
          <w:color w:val="000000"/>
          <w:vertAlign w:val="superscript"/>
        </w:rPr>
        <w:t>[13]</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also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associated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elevated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both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CD4+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CD8+</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populations,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subsequent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release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anti-inflammatory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cytokines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interferon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(IFN)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gamma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interleukin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(IL)-10</w:t>
      </w:r>
      <w:r w:rsidRPr="009D0655">
        <w:rPr>
          <w:rFonts w:ascii="Book Antiqua" w:eastAsia="Book Antiqua" w:hAnsi="Book Antiqua" w:cs="Book Antiqua"/>
          <w:color w:val="000000"/>
          <w:vertAlign w:val="superscript"/>
        </w:rPr>
        <w:t>[15]</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Further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protection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provided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innate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lymphoid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natural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killer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combating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both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cell-mediated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cytotoxicity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producing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IFN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gamma</w:t>
      </w:r>
      <w:r w:rsidRPr="009D0655">
        <w:rPr>
          <w:rFonts w:ascii="Book Antiqua" w:eastAsia="Book Antiqua" w:hAnsi="Book Antiqua" w:cs="Book Antiqua"/>
          <w:color w:val="000000"/>
          <w:vertAlign w:val="superscript"/>
        </w:rPr>
        <w:t>[12]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same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responsible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limiting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also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hepatocellular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damage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inflammation</w:t>
      </w:r>
      <w:r w:rsidRPr="009D0655">
        <w:rPr>
          <w:rFonts w:ascii="Book Antiqua" w:eastAsia="Book Antiqua" w:hAnsi="Book Antiqua" w:cs="Book Antiqua"/>
          <w:color w:val="000000"/>
          <w:vertAlign w:val="superscript"/>
        </w:rPr>
        <w:t>[12]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their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efforts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clear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CD8+</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along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production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interferons,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intrinsic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damage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hepatocytes,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leading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Pr="009D0655">
        <w:rPr>
          <w:rFonts w:ascii="Book Antiqua" w:eastAsia="Book Antiqua" w:hAnsi="Book Antiqua" w:cs="Book Antiqua"/>
          <w:color w:val="000000"/>
          <w:vertAlign w:val="superscript"/>
        </w:rPr>
        <w:t>[16]</w:t>
      </w:r>
      <w:r w:rsidRPr="009D0655">
        <w:rPr>
          <w:rFonts w:ascii="Book Antiqua" w:eastAsia="Book Antiqua" w:hAnsi="Book Antiqua" w:cs="Book Antiqua"/>
          <w:color w:val="000000"/>
        </w:rPr>
        <w:t>.</w:t>
      </w:r>
    </w:p>
    <w:p w14:paraId="11522579" w14:textId="77777777" w:rsidR="00A77B3E" w:rsidRPr="009D0655" w:rsidRDefault="00A77B3E" w:rsidP="00A060CB">
      <w:pPr>
        <w:spacing w:line="360" w:lineRule="auto"/>
        <w:jc w:val="both"/>
        <w:rPr>
          <w:rFonts w:ascii="Book Antiqua" w:hAnsi="Book Antiqua"/>
        </w:rPr>
      </w:pPr>
    </w:p>
    <w:p w14:paraId="17744FCD"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caps/>
          <w:color w:val="000000"/>
          <w:u w:val="single" w:color="000000"/>
        </w:rPr>
        <w:t>CLINICAL</w:t>
      </w:r>
      <w:r w:rsidR="00EE49AF" w:rsidRPr="009D0655">
        <w:rPr>
          <w:rFonts w:ascii="Book Antiqua" w:eastAsia="Book Antiqua" w:hAnsi="Book Antiqua" w:cs="Book Antiqua"/>
          <w:b/>
          <w:bCs/>
          <w:caps/>
          <w:color w:val="000000"/>
          <w:u w:val="single" w:color="000000"/>
        </w:rPr>
        <w:t xml:space="preserve"> </w:t>
      </w:r>
      <w:r w:rsidRPr="009D0655">
        <w:rPr>
          <w:rFonts w:ascii="Book Antiqua" w:eastAsia="Book Antiqua" w:hAnsi="Book Antiqua" w:cs="Book Antiqua"/>
          <w:b/>
          <w:bCs/>
          <w:caps/>
          <w:color w:val="000000"/>
          <w:u w:val="single" w:color="000000"/>
        </w:rPr>
        <w:t>PRESENTATION</w:t>
      </w:r>
    </w:p>
    <w:p w14:paraId="642631D4"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present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wide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range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clinical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manifestations.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commonly,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hosts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remain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asymptomatic.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Symptomatic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present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icteric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occurs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5</w:t>
      </w:r>
      <w:r w:rsidR="00811268" w:rsidRPr="009D0655">
        <w:rPr>
          <w:rFonts w:ascii="Book Antiqua" w:eastAsia="Book Antiqua" w:hAnsi="Book Antiqua" w:cs="Book Antiqua"/>
          <w:color w:val="000000"/>
        </w:rPr>
        <w:t>%</w:t>
      </w:r>
      <w:r w:rsidRPr="009D0655">
        <w:rPr>
          <w:rFonts w:ascii="Book Antiqua" w:eastAsia="Book Antiqua" w:hAnsi="Book Antiqua" w:cs="Book Antiqua"/>
          <w:color w:val="000000"/>
        </w:rPr>
        <w:t>-30%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hosts.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presentation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includes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prodromal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phase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lasts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week,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manifested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nausea,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vomiting,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malaise</w:t>
      </w:r>
      <w:r w:rsidRPr="009D0655">
        <w:rPr>
          <w:rFonts w:ascii="Book Antiqua" w:eastAsia="Book Antiqua" w:hAnsi="Book Antiqua" w:cs="Book Antiqua"/>
          <w:color w:val="000000"/>
          <w:vertAlign w:val="superscript"/>
        </w:rPr>
        <w:t>[17]</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Following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prodromal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phase,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dark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urine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jaundice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signal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onset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icteric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phase.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During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time,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range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0.5</w:t>
      </w:r>
      <w:r w:rsidR="002F5E3E" w:rsidRPr="009D0655">
        <w:rPr>
          <w:rFonts w:ascii="Book Antiqua" w:eastAsia="Book Antiqua" w:hAnsi="Book Antiqua" w:cs="Book Antiqua"/>
          <w:color w:val="000000"/>
        </w:rPr>
        <w:t>%</w:t>
      </w:r>
      <w:r w:rsidRPr="009D0655">
        <w:rPr>
          <w:rFonts w:ascii="Book Antiqua" w:eastAsia="Book Antiqua" w:hAnsi="Book Antiqua" w:cs="Book Antiqua"/>
          <w:color w:val="000000"/>
        </w:rPr>
        <w:t>-4%,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symptoms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usually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resolve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spontaneously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9A49AE">
        <w:rPr>
          <w:rFonts w:ascii="Book Antiqua" w:eastAsia="Book Antiqua" w:hAnsi="Book Antiqua" w:cs="Book Antiqua"/>
          <w:color w:val="000000"/>
        </w:rPr>
        <w:t xml:space="preserve"> </w:t>
      </w:r>
      <w:r w:rsidRPr="009D0655">
        <w:rPr>
          <w:rFonts w:ascii="Book Antiqua" w:eastAsia="Book Antiqua" w:hAnsi="Book Antiqua" w:cs="Book Antiqua"/>
          <w:color w:val="000000"/>
        </w:rPr>
        <w:t>week</w:t>
      </w:r>
      <w:r w:rsidRPr="009D0655">
        <w:rPr>
          <w:rFonts w:ascii="Book Antiqua" w:eastAsia="Book Antiqua" w:hAnsi="Book Antiqua" w:cs="Book Antiqua"/>
          <w:color w:val="000000"/>
          <w:vertAlign w:val="superscript"/>
        </w:rPr>
        <w:t>[18]</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presentations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occur,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fulminant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progression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(sustained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replication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populations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susceptible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lastRenderedPageBreak/>
        <w:t>these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outcomes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immunocompromised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solid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organ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recipients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human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immunodeficiency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Extra-hepatic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occur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both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ranging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impairment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neurological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symptoms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Extra-hepatic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manifestations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driven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both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directly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replication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indirectly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system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mediated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effects</w:t>
      </w:r>
      <w:r w:rsidRPr="009D0655">
        <w:rPr>
          <w:rFonts w:ascii="Book Antiqua" w:eastAsia="Book Antiqua" w:hAnsi="Book Antiqua" w:cs="Book Antiqua"/>
          <w:color w:val="000000"/>
          <w:vertAlign w:val="superscript"/>
        </w:rPr>
        <w:t>[19]</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p>
    <w:p w14:paraId="2852815C" w14:textId="77777777" w:rsidR="00A77B3E" w:rsidRPr="009D0655" w:rsidRDefault="00A77B3E" w:rsidP="00A060CB">
      <w:pPr>
        <w:spacing w:line="360" w:lineRule="auto"/>
        <w:jc w:val="both"/>
        <w:rPr>
          <w:rFonts w:ascii="Book Antiqua" w:hAnsi="Book Antiqua"/>
        </w:rPr>
      </w:pPr>
    </w:p>
    <w:p w14:paraId="00397D1E"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caps/>
          <w:color w:val="000000"/>
          <w:u w:val="single" w:color="000000"/>
        </w:rPr>
        <w:t>DIAGNOSIS</w:t>
      </w:r>
    </w:p>
    <w:p w14:paraId="3881A172"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Diagnosis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initially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involves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antibodies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(IgM).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IgM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antibodies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appear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phase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detectable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approximately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4</w:t>
      </w:r>
      <w:r w:rsidR="00EE49AF" w:rsidRPr="009D0655">
        <w:rPr>
          <w:rFonts w:ascii="Book Antiqua" w:eastAsia="Book Antiqua" w:hAnsi="Book Antiqua" w:cs="Book Antiqua"/>
          <w:color w:val="000000"/>
        </w:rPr>
        <w:t xml:space="preserve"> </w:t>
      </w:r>
      <w:r w:rsidR="00DC72F8">
        <w:rPr>
          <w:rFonts w:ascii="Book Antiqua" w:eastAsia="Book Antiqua" w:hAnsi="Book Antiqua" w:cs="Book Antiqua"/>
          <w:color w:val="000000"/>
        </w:rPr>
        <w:t>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onset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jaundice.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remain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detectable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5</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IgG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antibodies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shortly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IgM,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remain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serum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years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post-infection</w:t>
      </w:r>
      <w:r w:rsidRPr="009D0655">
        <w:rPr>
          <w:rFonts w:ascii="Book Antiqua" w:eastAsia="Book Antiqua" w:hAnsi="Book Antiqua" w:cs="Book Antiqua"/>
          <w:color w:val="000000"/>
          <w:vertAlign w:val="superscript"/>
        </w:rPr>
        <w:t>[20]</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Sensitivity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traditional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immunoassays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range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90-97%,</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false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positives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2.5%</w:t>
      </w:r>
      <w:r w:rsidRPr="009D0655">
        <w:rPr>
          <w:rFonts w:ascii="Book Antiqua" w:eastAsia="Book Antiqua" w:hAnsi="Book Antiqua" w:cs="Book Antiqua"/>
          <w:color w:val="000000"/>
          <w:vertAlign w:val="superscript"/>
        </w:rPr>
        <w:t>[21]</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Immunocompromised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delayed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absent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seroconversion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antibodies,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rendering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diagnostic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modality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insufficient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nucleic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amplification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testing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detect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stool,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serum,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biopsy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used</w:t>
      </w:r>
      <w:r w:rsidRPr="009D0655">
        <w:rPr>
          <w:rFonts w:ascii="Book Antiqua" w:eastAsia="Book Antiqua" w:hAnsi="Book Antiqua" w:cs="Book Antiqua"/>
          <w:color w:val="000000"/>
          <w:vertAlign w:val="superscript"/>
        </w:rPr>
        <w:t>[21]</w:t>
      </w:r>
      <w:r w:rsidRPr="009D0655">
        <w:rPr>
          <w:rFonts w:ascii="Book Antiqua" w:eastAsia="Book Antiqua" w:hAnsi="Book Antiqua" w:cs="Book Antiqua"/>
          <w:color w:val="000000"/>
        </w:rPr>
        <w:t>.</w:t>
      </w:r>
    </w:p>
    <w:p w14:paraId="601B5912" w14:textId="77777777" w:rsidR="00A77B3E" w:rsidRPr="009D0655" w:rsidRDefault="00F932E4" w:rsidP="00517F48">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gold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standard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test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confirming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via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serum,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stool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biopsy.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factors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make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faulty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method.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Firstly,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dependent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time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presentation.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Following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onset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illness,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detectable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serum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6</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stool.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Secondly,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remain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low</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therefore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even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during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detectable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periods,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captured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NAT</w:t>
      </w:r>
      <w:r w:rsidRPr="009D0655">
        <w:rPr>
          <w:rFonts w:ascii="Book Antiqua" w:eastAsia="Book Antiqua" w:hAnsi="Book Antiqua" w:cs="Book Antiqua"/>
          <w:color w:val="000000"/>
          <w:vertAlign w:val="superscript"/>
        </w:rPr>
        <w:t>[20]</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availability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testing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commercial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labs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remains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limited,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further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restricting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Furthermore,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methodology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standardized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variability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sensitivities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various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techniques.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Greater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sensitivity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real-time</w:t>
      </w:r>
      <w:r w:rsidR="00EE49AF" w:rsidRPr="009D0655">
        <w:rPr>
          <w:rFonts w:ascii="Book Antiqua" w:eastAsia="Book Antiqua" w:hAnsi="Book Antiqua" w:cs="Book Antiqua"/>
          <w:color w:val="000000"/>
        </w:rPr>
        <w:t xml:space="preserve"> </w:t>
      </w:r>
      <w:r w:rsidR="0052232F" w:rsidRPr="0052232F">
        <w:rPr>
          <w:rFonts w:ascii="Book Antiqua" w:eastAsia="Book Antiqua" w:hAnsi="Book Antiqua" w:cs="Book Antiqua"/>
          <w:color w:val="000000"/>
        </w:rPr>
        <w:t>reverse transcription polymerase chain reaction (RT-PCR)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compared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nested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RT-PCR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assays</w:t>
      </w:r>
      <w:r w:rsidRPr="009D0655">
        <w:rPr>
          <w:rFonts w:ascii="Book Antiqua" w:eastAsia="Book Antiqua" w:hAnsi="Book Antiqua" w:cs="Book Antiqua"/>
          <w:color w:val="000000"/>
          <w:vertAlign w:val="superscript"/>
        </w:rPr>
        <w:t>[22]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flowchart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diagnosis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outlined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Figure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w:t>
      </w:r>
    </w:p>
    <w:p w14:paraId="1434FAC8" w14:textId="77777777" w:rsidR="00A77B3E" w:rsidRPr="009D0655" w:rsidRDefault="00A77B3E" w:rsidP="00A060CB">
      <w:pPr>
        <w:spacing w:line="360" w:lineRule="auto"/>
        <w:jc w:val="both"/>
        <w:rPr>
          <w:rFonts w:ascii="Book Antiqua" w:hAnsi="Book Antiqua"/>
        </w:rPr>
      </w:pPr>
    </w:p>
    <w:p w14:paraId="4F858C11"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caps/>
          <w:color w:val="000000"/>
          <w:u w:val="single" w:color="000000"/>
        </w:rPr>
        <w:t>COMPLICATIONS/SPECIAL</w:t>
      </w:r>
      <w:r w:rsidR="00EE49AF" w:rsidRPr="009D0655">
        <w:rPr>
          <w:rFonts w:ascii="Book Antiqua" w:eastAsia="Book Antiqua" w:hAnsi="Book Antiqua" w:cs="Book Antiqua"/>
          <w:b/>
          <w:bCs/>
          <w:caps/>
          <w:color w:val="000000"/>
          <w:u w:val="single" w:color="000000"/>
        </w:rPr>
        <w:t xml:space="preserve"> </w:t>
      </w:r>
      <w:r w:rsidRPr="009D0655">
        <w:rPr>
          <w:rFonts w:ascii="Book Antiqua" w:eastAsia="Book Antiqua" w:hAnsi="Book Antiqua" w:cs="Book Antiqua"/>
          <w:b/>
          <w:bCs/>
          <w:caps/>
          <w:color w:val="000000"/>
          <w:u w:val="single" w:color="000000"/>
        </w:rPr>
        <w:t>POPULATIONS</w:t>
      </w:r>
    </w:p>
    <w:p w14:paraId="515B57F8"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i/>
          <w:iCs/>
          <w:color w:val="000000"/>
        </w:rPr>
        <w:t>Hepatic</w:t>
      </w:r>
      <w:r w:rsidR="00EE49AF" w:rsidRPr="009D0655">
        <w:rPr>
          <w:rFonts w:ascii="Book Antiqua" w:eastAsia="Book Antiqua" w:hAnsi="Book Antiqua" w:cs="Book Antiqua"/>
          <w:b/>
          <w:bCs/>
          <w:i/>
          <w:iCs/>
          <w:color w:val="000000"/>
        </w:rPr>
        <w:t xml:space="preserve"> </w:t>
      </w:r>
      <w:r w:rsidRPr="009D0655">
        <w:rPr>
          <w:rFonts w:ascii="Book Antiqua" w:eastAsia="Book Antiqua" w:hAnsi="Book Antiqua" w:cs="Book Antiqua"/>
          <w:b/>
          <w:bCs/>
          <w:i/>
          <w:iCs/>
          <w:color w:val="000000"/>
        </w:rPr>
        <w:t>complications</w:t>
      </w:r>
    </w:p>
    <w:p w14:paraId="384A9F3C"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primarily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immunocompromised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hosts,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exceedingly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immunocompetent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consist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solid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organ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cohorts,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chemotherapy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also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described.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remain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asymptomatic,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usually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mild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moderate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derangement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enzymes</w:t>
      </w:r>
      <w:r w:rsidRPr="009D0655">
        <w:rPr>
          <w:rFonts w:ascii="Book Antiqua" w:eastAsia="Book Antiqua" w:hAnsi="Book Antiqua" w:cs="Book Antiqua"/>
          <w:color w:val="000000"/>
          <w:vertAlign w:val="superscript"/>
        </w:rPr>
        <w:t>[23]</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HEV-induced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cirrhosis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immunocompromised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often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low</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CD4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(&lt;</w:t>
      </w:r>
      <w:r w:rsidR="00AB59B5">
        <w:rPr>
          <w:rFonts w:ascii="Book Antiqua" w:eastAsia="Book Antiqua" w:hAnsi="Book Antiqua" w:cs="Book Antiqua"/>
          <w:color w:val="000000"/>
        </w:rPr>
        <w:t xml:space="preserve"> </w:t>
      </w:r>
      <w:r w:rsidRPr="009D0655">
        <w:rPr>
          <w:rFonts w:ascii="Book Antiqua" w:eastAsia="Book Antiqua" w:hAnsi="Book Antiqua" w:cs="Book Antiqua"/>
          <w:color w:val="000000"/>
        </w:rPr>
        <w:t>200)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organ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undergone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solid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organ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50%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chance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progressing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cirrhosis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years,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reaching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point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5</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years</w:t>
      </w:r>
      <w:r w:rsidRPr="009D0655">
        <w:rPr>
          <w:rFonts w:ascii="Book Antiqua" w:eastAsia="Book Antiqua" w:hAnsi="Book Antiqua" w:cs="Book Antiqua"/>
          <w:color w:val="000000"/>
          <w:vertAlign w:val="superscript"/>
        </w:rPr>
        <w:t>[23-25]</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p>
    <w:p w14:paraId="21CB87FB" w14:textId="77777777" w:rsidR="00A77B3E" w:rsidRPr="009D0655" w:rsidRDefault="00F932E4" w:rsidP="00DC147F">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pre-existing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failure,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evaluated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meta-analysis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18</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Qiu</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et</w:t>
      </w:r>
      <w:r w:rsidR="00EE49AF" w:rsidRPr="009D0655">
        <w:rPr>
          <w:rFonts w:ascii="Book Antiqua" w:eastAsia="Book Antiqua" w:hAnsi="Book Antiqua" w:cs="Book Antiqua"/>
          <w:i/>
          <w:iCs/>
          <w:color w:val="000000"/>
        </w:rPr>
        <w:t xml:space="preserve"> </w:t>
      </w:r>
      <w:r w:rsidRPr="009D0655">
        <w:rPr>
          <w:rFonts w:ascii="Book Antiqua" w:eastAsia="Book Antiqua" w:hAnsi="Book Antiqua" w:cs="Book Antiqua"/>
          <w:i/>
          <w:iCs/>
          <w:color w:val="000000"/>
        </w:rPr>
        <w:t>al</w:t>
      </w:r>
      <w:r w:rsidR="00E43ED7" w:rsidRPr="009D0655">
        <w:rPr>
          <w:rFonts w:ascii="Book Antiqua" w:eastAsia="Book Antiqua" w:hAnsi="Book Antiqua" w:cs="Book Antiqua"/>
          <w:color w:val="000000"/>
          <w:vertAlign w:val="superscript"/>
        </w:rPr>
        <w:t>[26]</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35.8%</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failure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14.3%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superimposed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cirrhosis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two-fold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failure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four-fold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death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compared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without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cirrhosis.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Similarly,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retrospective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Tseng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et</w:t>
      </w:r>
      <w:r w:rsidR="00EE49AF" w:rsidRPr="009D0655">
        <w:rPr>
          <w:rFonts w:ascii="Book Antiqua" w:eastAsia="Book Antiqua" w:hAnsi="Book Antiqua" w:cs="Book Antiqua"/>
          <w:i/>
          <w:iCs/>
          <w:color w:val="000000"/>
        </w:rPr>
        <w:t xml:space="preserve"> </w:t>
      </w:r>
      <w:r w:rsidRPr="009D0655">
        <w:rPr>
          <w:rFonts w:ascii="Book Antiqua" w:eastAsia="Book Antiqua" w:hAnsi="Book Antiqua" w:cs="Book Antiqua"/>
          <w:i/>
          <w:iCs/>
          <w:color w:val="000000"/>
        </w:rPr>
        <w:t>al</w:t>
      </w:r>
      <w:r w:rsidR="00895711" w:rsidRPr="009D0655">
        <w:rPr>
          <w:rFonts w:ascii="Book Antiqua" w:eastAsia="Book Antiqua" w:hAnsi="Book Antiqua" w:cs="Book Antiqua"/>
          <w:color w:val="000000"/>
          <w:vertAlign w:val="superscript"/>
        </w:rPr>
        <w:t>[27]</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demonstrated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progression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0058085B" w:rsidRPr="009D0655">
        <w:rPr>
          <w:rFonts w:ascii="Book Antiqua" w:eastAsia="Book Antiqua" w:hAnsi="Book Antiqua" w:cs="Book Antiqua"/>
          <w:color w:val="000000"/>
        </w:rPr>
        <w:t xml:space="preserve">hepatitis </w:t>
      </w:r>
      <w:r w:rsidRPr="009D0655">
        <w:rPr>
          <w:rFonts w:ascii="Book Antiqua" w:eastAsia="Book Antiqua" w:hAnsi="Book Antiqua" w:cs="Book Antiqua"/>
          <w:color w:val="000000"/>
        </w:rPr>
        <w:t>B</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(HBV)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also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HBV-cirrhosis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compared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non-cirrhotic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vs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0%,</w:t>
      </w:r>
      <w:r w:rsidR="00EE49AF" w:rsidRPr="009D0655">
        <w:rPr>
          <w:rFonts w:ascii="Book Antiqua" w:eastAsia="Book Antiqua" w:hAnsi="Book Antiqua" w:cs="Book Antiqua"/>
          <w:color w:val="000000"/>
        </w:rPr>
        <w:t xml:space="preserve"> </w:t>
      </w:r>
      <w:r w:rsidR="004D6006" w:rsidRPr="004D6006">
        <w:rPr>
          <w:rFonts w:ascii="Book Antiqua" w:eastAsia="Book Antiqua" w:hAnsi="Book Antiqua" w:cs="Book Antiqua"/>
          <w:i/>
          <w:color w:val="000000"/>
        </w:rPr>
        <w:t>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0.001).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similar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results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regarding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effects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superinfection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pre-existing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prompting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discussion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endemic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vaccination)</w:t>
      </w:r>
      <w:r w:rsidRPr="009D0655">
        <w:rPr>
          <w:rFonts w:ascii="Book Antiqua" w:eastAsia="Book Antiqua" w:hAnsi="Book Antiqua" w:cs="Book Antiqua"/>
          <w:color w:val="000000"/>
          <w:vertAlign w:val="superscript"/>
        </w:rPr>
        <w:t>[28-30]</w:t>
      </w:r>
      <w:r w:rsidRPr="009D0655">
        <w:rPr>
          <w:rFonts w:ascii="Book Antiqua" w:eastAsia="Book Antiqua" w:hAnsi="Book Antiqua" w:cs="Book Antiqua"/>
          <w:color w:val="000000"/>
        </w:rPr>
        <w:t>.</w:t>
      </w:r>
    </w:p>
    <w:p w14:paraId="182C7117" w14:textId="77777777" w:rsidR="00A77B3E" w:rsidRPr="009D0655" w:rsidRDefault="00A77B3E" w:rsidP="00A060CB">
      <w:pPr>
        <w:spacing w:line="360" w:lineRule="auto"/>
        <w:jc w:val="both"/>
        <w:rPr>
          <w:rFonts w:ascii="Book Antiqua" w:hAnsi="Book Antiqua"/>
        </w:rPr>
      </w:pPr>
    </w:p>
    <w:p w14:paraId="7BFB4F13"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i/>
          <w:iCs/>
          <w:color w:val="000000"/>
        </w:rPr>
        <w:t>Pregnancy</w:t>
      </w:r>
    </w:p>
    <w:p w14:paraId="7315964B"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lastRenderedPageBreak/>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life-threatening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genotype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due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HEV-induced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FHF</w:t>
      </w:r>
      <w:r w:rsidRPr="009D0655">
        <w:rPr>
          <w:rFonts w:ascii="Book Antiqua" w:eastAsia="Book Antiqua" w:hAnsi="Book Antiqua" w:cs="Book Antiqua"/>
          <w:color w:val="000000"/>
          <w:vertAlign w:val="superscript"/>
        </w:rPr>
        <w:t>[12]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progesterone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receptor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mutation,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PROGINS,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reduced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activity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along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altered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humoral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cellular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responses</w:t>
      </w:r>
      <w:r w:rsidRPr="009D0655">
        <w:rPr>
          <w:rFonts w:ascii="Book Antiqua" w:eastAsia="Book Antiqua" w:hAnsi="Book Antiqua" w:cs="Book Antiqua"/>
          <w:color w:val="000000"/>
          <w:vertAlign w:val="superscript"/>
        </w:rPr>
        <w:t>[31]</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higher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levels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tumor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necrosis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factor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alpha,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IL-6,</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IFN-gamma,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cytokines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significant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positive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correlation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serum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bilirubin,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prothrombin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time.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raises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possibility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mediated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levels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cytokines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serum</w:t>
      </w:r>
      <w:r w:rsidRPr="009D0655">
        <w:rPr>
          <w:rFonts w:ascii="Book Antiqua" w:eastAsia="Book Antiqua" w:hAnsi="Book Antiqua" w:cs="Book Antiqua"/>
          <w:color w:val="000000"/>
          <w:vertAlign w:val="superscript"/>
        </w:rPr>
        <w:t>[12,32]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Non-host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include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vertical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transmission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preterm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births,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stillbirths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neonatal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Pr="009D0655">
        <w:rPr>
          <w:rFonts w:ascii="Book Antiqua" w:eastAsia="Book Antiqua" w:hAnsi="Book Antiqua" w:cs="Book Antiqua"/>
          <w:color w:val="000000"/>
          <w:vertAlign w:val="superscript"/>
        </w:rPr>
        <w:t>[33]</w:t>
      </w:r>
      <w:r w:rsidRPr="009D0655">
        <w:rPr>
          <w:rFonts w:ascii="Book Antiqua" w:eastAsia="Book Antiqua" w:hAnsi="Book Antiqua" w:cs="Book Antiqua"/>
          <w:color w:val="000000"/>
        </w:rPr>
        <w:t>.</w:t>
      </w:r>
    </w:p>
    <w:p w14:paraId="1E33A7F8" w14:textId="77777777" w:rsidR="00A77B3E" w:rsidRPr="009D0655" w:rsidRDefault="00A77B3E" w:rsidP="00A060CB">
      <w:pPr>
        <w:spacing w:line="360" w:lineRule="auto"/>
        <w:jc w:val="both"/>
        <w:rPr>
          <w:rFonts w:ascii="Book Antiqua" w:hAnsi="Book Antiqua"/>
        </w:rPr>
      </w:pPr>
    </w:p>
    <w:p w14:paraId="3EBF9E26"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i/>
          <w:iCs/>
          <w:color w:val="000000"/>
        </w:rPr>
        <w:t>Extrahepatic</w:t>
      </w:r>
      <w:r w:rsidR="00EE49AF" w:rsidRPr="009D0655">
        <w:rPr>
          <w:rFonts w:ascii="Book Antiqua" w:eastAsia="Book Antiqua" w:hAnsi="Book Antiqua" w:cs="Book Antiqua"/>
          <w:b/>
          <w:bCs/>
          <w:i/>
          <w:iCs/>
          <w:color w:val="000000"/>
        </w:rPr>
        <w:t xml:space="preserve"> </w:t>
      </w:r>
      <w:r w:rsidRPr="009D0655">
        <w:rPr>
          <w:rFonts w:ascii="Book Antiqua" w:eastAsia="Book Antiqua" w:hAnsi="Book Antiqua" w:cs="Book Antiqua"/>
          <w:b/>
          <w:bCs/>
          <w:i/>
          <w:iCs/>
          <w:color w:val="000000"/>
        </w:rPr>
        <w:t>manifestations</w:t>
      </w:r>
    </w:p>
    <w:p w14:paraId="5822F577" w14:textId="0176BCAA"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extrahepatic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manifestations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ranging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neurological</w:t>
      </w:r>
      <w:r w:rsidR="00031549">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manifestations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occur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both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arise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combination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replication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involved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tissues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system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related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effects.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Neurological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pathologies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widely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reported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genotypes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Reported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disorders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included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Guillain-Barre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syndrome,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Bell’s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palsy,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polyradiculopathy,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neuralgic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amyotrophy,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transverse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myelitis,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meningoencephalitis</w:t>
      </w:r>
      <w:r w:rsidRPr="009D0655">
        <w:rPr>
          <w:rFonts w:ascii="Book Antiqua" w:eastAsia="Book Antiqua" w:hAnsi="Book Antiqua" w:cs="Book Antiqua"/>
          <w:color w:val="000000"/>
          <w:vertAlign w:val="superscript"/>
        </w:rPr>
        <w:t>[18]</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pathophysiology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behind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neurological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symptoms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remains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unclear,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hypothesized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plays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large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role,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immunocompetent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likely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neurological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immunocompromised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ones</w:t>
      </w:r>
      <w:r w:rsidRPr="009D0655">
        <w:rPr>
          <w:rFonts w:ascii="Book Antiqua" w:eastAsia="Book Antiqua" w:hAnsi="Book Antiqua" w:cs="Book Antiqua"/>
          <w:color w:val="000000"/>
          <w:vertAlign w:val="superscript"/>
        </w:rPr>
        <w:t>[18]</w:t>
      </w:r>
      <w:r w:rsidRPr="009D0655">
        <w:rPr>
          <w:rFonts w:ascii="Book Antiqua" w:eastAsia="Book Antiqua" w:hAnsi="Book Antiqua" w:cs="Book Antiqua"/>
          <w:color w:val="000000"/>
        </w:rPr>
        <w:t>.</w:t>
      </w:r>
    </w:p>
    <w:p w14:paraId="502FB204" w14:textId="77777777" w:rsidR="00A77B3E" w:rsidRPr="009D0655" w:rsidRDefault="00F932E4" w:rsidP="00DF54F4">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t>Renal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injury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both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again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genotypes.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biopsies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affected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histological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patterns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membranoproliferative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glomerulonephritis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membranous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glomerulonephritis.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both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immunocompetent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immunocompromised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lastRenderedPageBreak/>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pathophysiology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poorly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understood,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possible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complex</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deposition,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w:t>
      </w:r>
      <w:r w:rsidRPr="009D0655">
        <w:rPr>
          <w:rFonts w:ascii="Book Antiqua" w:eastAsia="Book Antiqua" w:hAnsi="Book Antiqua" w:cs="Book Antiqua"/>
          <w:color w:val="000000"/>
          <w:vertAlign w:val="superscript"/>
        </w:rPr>
        <w:t>[18,34]</w:t>
      </w:r>
      <w:r w:rsidRPr="009D0655">
        <w:rPr>
          <w:rFonts w:ascii="Book Antiqua" w:eastAsia="Book Antiqua" w:hAnsi="Book Antiqua" w:cs="Book Antiqua"/>
          <w:color w:val="000000"/>
        </w:rPr>
        <w:t>.</w:t>
      </w:r>
    </w:p>
    <w:p w14:paraId="50CD30D9" w14:textId="43307C61" w:rsidR="00A77B3E" w:rsidRPr="009D0655" w:rsidRDefault="00F932E4" w:rsidP="00527D90">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t>Hematological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aplastic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anemia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thrombocytopenia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reported,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mechanism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behind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well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understood.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Monoclonal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gammopathy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unknown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significance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(MGUS),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prevalence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26.2%</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according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Woolson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et</w:t>
      </w:r>
      <w:r w:rsidR="00EE49AF" w:rsidRPr="009D0655">
        <w:rPr>
          <w:rFonts w:ascii="Book Antiqua" w:eastAsia="Book Antiqua" w:hAnsi="Book Antiqua" w:cs="Book Antiqua"/>
          <w:i/>
          <w:iCs/>
          <w:color w:val="000000"/>
        </w:rPr>
        <w:t xml:space="preserve"> </w:t>
      </w:r>
      <w:r w:rsidRPr="009D0655">
        <w:rPr>
          <w:rFonts w:ascii="Book Antiqua" w:eastAsia="Book Antiqua" w:hAnsi="Book Antiqua" w:cs="Book Antiqua"/>
          <w:i/>
          <w:iCs/>
          <w:color w:val="000000"/>
        </w:rPr>
        <w:t>al</w:t>
      </w:r>
      <w:r w:rsidRPr="009D0655">
        <w:rPr>
          <w:rFonts w:ascii="Book Antiqua" w:eastAsia="Book Antiqua" w:hAnsi="Book Antiqua" w:cs="Book Antiqua"/>
          <w:color w:val="000000"/>
          <w:vertAlign w:val="superscript"/>
        </w:rPr>
        <w:t>[35]</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yet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determine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whether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inflammatory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leads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prevalence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MGUS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immunosuppression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MGUS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predisposes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Brown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et</w:t>
      </w:r>
      <w:r w:rsidR="00EE49AF" w:rsidRPr="009D0655">
        <w:rPr>
          <w:rFonts w:ascii="Book Antiqua" w:eastAsia="Book Antiqua" w:hAnsi="Book Antiqua" w:cs="Book Antiqua"/>
          <w:i/>
          <w:iCs/>
          <w:color w:val="000000"/>
        </w:rPr>
        <w:t xml:space="preserve"> </w:t>
      </w:r>
      <w:r w:rsidRPr="009D0655">
        <w:rPr>
          <w:rFonts w:ascii="Book Antiqua" w:eastAsia="Book Antiqua" w:hAnsi="Book Antiqua" w:cs="Book Antiqua"/>
          <w:i/>
          <w:iCs/>
          <w:color w:val="000000"/>
        </w:rPr>
        <w:t>al</w:t>
      </w:r>
      <w:r w:rsidR="00DF54F4" w:rsidRPr="009D0655">
        <w:rPr>
          <w:rFonts w:ascii="Book Antiqua" w:eastAsia="Book Antiqua" w:hAnsi="Book Antiqua" w:cs="Book Antiqua"/>
          <w:color w:val="000000"/>
          <w:vertAlign w:val="superscript"/>
        </w:rPr>
        <w:t>[36]</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significantly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elevated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MGUS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multiple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myeloma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1.82;</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95%CI</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1.25-2.65),</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identify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specific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etiologies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thrombocytopenia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(platelet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&lt;</w:t>
      </w:r>
      <w:r w:rsidR="00EE49AF" w:rsidRPr="009D0655">
        <w:rPr>
          <w:rFonts w:ascii="Book Antiqua" w:eastAsia="Book Antiqua" w:hAnsi="Book Antiqua" w:cs="Book Antiqua"/>
          <w:color w:val="000000"/>
        </w:rPr>
        <w:t xml:space="preserve"> </w:t>
      </w:r>
      <w:r w:rsidR="00E57B90">
        <w:rPr>
          <w:rFonts w:ascii="Book Antiqua" w:eastAsia="Book Antiqua" w:hAnsi="Book Antiqua" w:cs="Book Antiqua"/>
          <w:color w:val="000000"/>
        </w:rPr>
        <w:t>20</w:t>
      </w:r>
      <w:r w:rsidRPr="009D0655">
        <w:rPr>
          <w:rFonts w:ascii="Book Antiqua" w:eastAsia="Book Antiqua" w:hAnsi="Book Antiqua" w:cs="Book Antiqua"/>
          <w:color w:val="000000"/>
        </w:rPr>
        <w:t>000)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reported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2010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6</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known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reported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remains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unclear,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theory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diminished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platelet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secondary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immune-mediated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supported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anti-platelet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antibodies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their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serum,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immunosuppressive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therapy,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resolved</w:t>
      </w:r>
      <w:r w:rsidRPr="009D0655">
        <w:rPr>
          <w:rFonts w:ascii="Book Antiqua" w:eastAsia="Book Antiqua" w:hAnsi="Book Antiqua" w:cs="Book Antiqua"/>
          <w:color w:val="000000"/>
          <w:vertAlign w:val="superscript"/>
        </w:rPr>
        <w:t>[37-39]</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transient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thrombocytopenia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variety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inflammatory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conditions,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further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needed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explore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underlying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etiology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given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rarity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presentation.</w:t>
      </w:r>
    </w:p>
    <w:p w14:paraId="6AD7D629" w14:textId="66105B86" w:rsidR="00A77B3E" w:rsidRPr="009D0655" w:rsidRDefault="00F932E4" w:rsidP="00310EAE">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another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poorly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understood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w:t>
      </w:r>
      <w:r w:rsidRPr="00EA23C7">
        <w:rPr>
          <w:rFonts w:ascii="Book Antiqua" w:eastAsia="Book Antiqua" w:hAnsi="Book Antiqua" w:cs="Book Antiqua"/>
          <w:color w:val="000000"/>
        </w:rPr>
        <w:t>ection</w:t>
      </w:r>
      <w:r w:rsidR="00EE49AF" w:rsidRPr="00EA23C7">
        <w:rPr>
          <w:rFonts w:ascii="Book Antiqua" w:eastAsia="Book Antiqua" w:hAnsi="Book Antiqua" w:cs="Book Antiqua"/>
          <w:color w:val="000000"/>
        </w:rPr>
        <w:t xml:space="preserve"> </w:t>
      </w:r>
      <w:r w:rsidRPr="00EA23C7">
        <w:rPr>
          <w:rFonts w:ascii="Book Antiqua" w:eastAsia="Book Antiqua" w:hAnsi="Book Antiqua" w:cs="Book Antiqua"/>
          <w:color w:val="000000"/>
        </w:rPr>
        <w:t>affecting</w:t>
      </w:r>
      <w:r w:rsidR="00EE49AF" w:rsidRPr="00EA23C7">
        <w:rPr>
          <w:rFonts w:ascii="Book Antiqua" w:eastAsia="Book Antiqua" w:hAnsi="Book Antiqua" w:cs="Book Antiqua"/>
          <w:color w:val="000000"/>
        </w:rPr>
        <w:t xml:space="preserve"> </w:t>
      </w:r>
      <w:r w:rsidRPr="00EA23C7">
        <w:rPr>
          <w:rFonts w:ascii="Book Antiqua" w:eastAsia="Book Antiqua" w:hAnsi="Book Antiqua" w:cs="Book Antiqua"/>
          <w:color w:val="000000"/>
        </w:rPr>
        <w:t>only</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6.2%</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of</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patients</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with</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acute</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HEV</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infection</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according</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to</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a</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study</w:t>
      </w:r>
      <w:r w:rsidR="00EE49AF" w:rsidRPr="00D14B89">
        <w:rPr>
          <w:rFonts w:ascii="Book Antiqua" w:eastAsia="Book Antiqua" w:hAnsi="Book Antiqua" w:cs="Book Antiqua"/>
          <w:color w:val="000000"/>
        </w:rPr>
        <w:t xml:space="preserve"> </w:t>
      </w:r>
      <w:r w:rsidR="00750F64" w:rsidRPr="00EA23C7">
        <w:rPr>
          <w:rFonts w:ascii="Book Antiqua" w:eastAsia="Book Antiqua" w:hAnsi="Book Antiqua" w:cs="Book Antiqua"/>
          <w:color w:val="000000"/>
        </w:rPr>
        <w:t>in Nepal</w:t>
      </w:r>
      <w:r w:rsidRPr="00EA23C7">
        <w:rPr>
          <w:rFonts w:ascii="Book Antiqua" w:eastAsia="Book Antiqua" w:hAnsi="Book Antiqua" w:cs="Book Antiqua"/>
          <w:color w:val="000000"/>
          <w:vertAlign w:val="superscript"/>
        </w:rPr>
        <w:t>[40]</w:t>
      </w:r>
      <w:r w:rsidRPr="00EA23C7">
        <w:rPr>
          <w:rFonts w:ascii="Book Antiqua" w:eastAsia="Book Antiqua" w:hAnsi="Book Antiqua" w:cs="Book Antiqua"/>
          <w:color w:val="000000"/>
        </w:rPr>
        <w:t>.</w:t>
      </w:r>
      <w:r w:rsidR="00EE49AF" w:rsidRPr="00D14B89">
        <w:rPr>
          <w:rFonts w:ascii="Book Antiqua" w:eastAsia="Book Antiqua" w:hAnsi="Book Antiqua" w:cs="Book Antiqua"/>
          <w:color w:val="000000"/>
        </w:rPr>
        <w:t xml:space="preserve"> </w:t>
      </w:r>
      <w:r w:rsidRPr="00D14B89">
        <w:rPr>
          <w:rFonts w:ascii="Book Antiqua" w:eastAsia="Book Antiqua" w:hAnsi="Book Antiqua" w:cs="Book Antiqua"/>
          <w:color w:val="000000"/>
        </w:rPr>
        <w:t>Pa</w:t>
      </w:r>
      <w:r w:rsidRPr="009D0655">
        <w:rPr>
          <w:rFonts w:ascii="Book Antiqua" w:eastAsia="Book Antiqua" w:hAnsi="Book Antiqua" w:cs="Book Antiqua"/>
          <w:color w:val="000000"/>
        </w:rPr>
        <w:t>ncreatitis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common,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FHF,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autopsy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finding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44%</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afflicted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FHF.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differentiate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between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different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pathogens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Pr="009D0655">
        <w:rPr>
          <w:rFonts w:ascii="Book Antiqua" w:eastAsia="Book Antiqua" w:hAnsi="Book Antiqua" w:cs="Book Antiqua"/>
          <w:color w:val="000000"/>
          <w:vertAlign w:val="superscript"/>
        </w:rPr>
        <w:t>[41]</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Interestingly,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few</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HEV-related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almost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exclusively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reported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India,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still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endemic</w:t>
      </w:r>
      <w:r w:rsidRPr="009D0655">
        <w:rPr>
          <w:rFonts w:ascii="Book Antiqua" w:eastAsia="Book Antiqua" w:hAnsi="Book Antiqua" w:cs="Book Antiqua"/>
          <w:color w:val="000000"/>
          <w:vertAlign w:val="superscript"/>
        </w:rPr>
        <w:t>[42]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single-center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India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Raj</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et</w:t>
      </w:r>
      <w:r w:rsidR="00EE49AF" w:rsidRPr="009D0655">
        <w:rPr>
          <w:rFonts w:ascii="Book Antiqua" w:eastAsia="Book Antiqua" w:hAnsi="Book Antiqua" w:cs="Book Antiqua"/>
          <w:i/>
          <w:iCs/>
          <w:color w:val="000000"/>
        </w:rPr>
        <w:t xml:space="preserve"> </w:t>
      </w:r>
      <w:r w:rsidRPr="009D0655">
        <w:rPr>
          <w:rFonts w:ascii="Book Antiqua" w:eastAsia="Book Antiqua" w:hAnsi="Book Antiqua" w:cs="Book Antiqua"/>
          <w:i/>
          <w:iCs/>
          <w:color w:val="000000"/>
        </w:rPr>
        <w:t>al</w:t>
      </w:r>
      <w:r w:rsidR="00594D8E" w:rsidRPr="009D0655">
        <w:rPr>
          <w:rFonts w:ascii="Book Antiqua" w:eastAsia="Book Antiqua" w:hAnsi="Book Antiqua" w:cs="Book Antiqua"/>
          <w:color w:val="000000"/>
          <w:vertAlign w:val="superscript"/>
        </w:rPr>
        <w:t>[43]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p>
    <w:p w14:paraId="753FE139" w14:textId="77777777" w:rsidR="00A77B3E" w:rsidRPr="009D0655" w:rsidRDefault="00A77B3E" w:rsidP="00310EAE">
      <w:pPr>
        <w:spacing w:line="360" w:lineRule="auto"/>
        <w:ind w:firstLineChars="200" w:firstLine="480"/>
        <w:jc w:val="both"/>
        <w:rPr>
          <w:rFonts w:ascii="Book Antiqua" w:hAnsi="Book Antiqua"/>
        </w:rPr>
      </w:pPr>
    </w:p>
    <w:p w14:paraId="2EB02B23" w14:textId="77777777" w:rsidR="00A77B3E" w:rsidRPr="009D0655" w:rsidRDefault="00F932E4" w:rsidP="00310EAE">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lastRenderedPageBreak/>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pathophysiology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poorly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described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literature,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theories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postulated.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prevailing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theories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directly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cytotoxic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cells</w:t>
      </w:r>
      <w:r w:rsidRPr="009D0655">
        <w:rPr>
          <w:rFonts w:ascii="Book Antiqua" w:eastAsia="Book Antiqua" w:hAnsi="Book Antiqua" w:cs="Book Antiqua"/>
          <w:color w:val="000000"/>
          <w:vertAlign w:val="superscript"/>
        </w:rPr>
        <w:t>[44]</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hypothesized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swelling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ampulla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inflammation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inhibits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secretion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fluids</w:t>
      </w:r>
      <w:r w:rsidRPr="009D0655">
        <w:rPr>
          <w:rFonts w:ascii="Book Antiqua" w:eastAsia="Book Antiqua" w:hAnsi="Book Antiqua" w:cs="Book Antiqua"/>
          <w:color w:val="000000"/>
          <w:vertAlign w:val="superscript"/>
        </w:rPr>
        <w:t>[41]</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proposed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release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lysosomal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enzymes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activate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trypsin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from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trypsinogen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inflammation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pancreas</w:t>
      </w:r>
      <w:r w:rsidRPr="009D0655">
        <w:rPr>
          <w:rFonts w:ascii="Book Antiqua" w:eastAsia="Book Antiqua" w:hAnsi="Book Antiqua" w:cs="Book Antiqua"/>
          <w:color w:val="000000"/>
          <w:vertAlign w:val="superscript"/>
        </w:rPr>
        <w:t>[40]</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HEV-related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poorly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understood,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further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warranted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elucidate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relationship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between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well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outcomes.</w:t>
      </w:r>
    </w:p>
    <w:p w14:paraId="3773B90E" w14:textId="77777777" w:rsidR="00A77B3E" w:rsidRPr="009D0655" w:rsidRDefault="00A77B3E" w:rsidP="00A060CB">
      <w:pPr>
        <w:spacing w:line="360" w:lineRule="auto"/>
        <w:jc w:val="both"/>
        <w:rPr>
          <w:rFonts w:ascii="Book Antiqua" w:hAnsi="Book Antiqua"/>
        </w:rPr>
      </w:pPr>
    </w:p>
    <w:p w14:paraId="6D8F11AB"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caps/>
          <w:color w:val="000000"/>
          <w:u w:val="single" w:color="000000"/>
        </w:rPr>
        <w:t>TREATMENT</w:t>
      </w:r>
    </w:p>
    <w:p w14:paraId="06D70582" w14:textId="5EC1EC5B"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usually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does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require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antiviral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considered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small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proportion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progress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FHF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acute-on-chronic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failure,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particularly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older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women,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underlying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commonly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guanosine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analog</w:t>
      </w:r>
      <w:r w:rsidRPr="009D0655">
        <w:rPr>
          <w:rFonts w:ascii="Book Antiqua" w:eastAsia="Book Antiqua" w:hAnsi="Book Antiqua" w:cs="Book Antiqua"/>
          <w:color w:val="000000"/>
          <w:vertAlign w:val="superscript"/>
        </w:rPr>
        <w:t>[45]</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help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clear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normalize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enzymes</w:t>
      </w:r>
      <w:r w:rsidRPr="009D0655">
        <w:rPr>
          <w:rFonts w:ascii="Book Antiqua" w:eastAsia="Book Antiqua" w:hAnsi="Book Antiqua" w:cs="Book Antiqua"/>
          <w:color w:val="000000"/>
          <w:vertAlign w:val="superscript"/>
        </w:rPr>
        <w:t>[46</w:t>
      </w:r>
      <w:r w:rsidR="0028586E">
        <w:rPr>
          <w:rFonts w:ascii="Book Antiqua" w:eastAsia="Book Antiqua" w:hAnsi="Book Antiqua" w:cs="Book Antiqua"/>
          <w:color w:val="000000"/>
          <w:vertAlign w:val="superscript"/>
        </w:rPr>
        <w:t>,</w:t>
      </w:r>
      <w:r w:rsidRPr="009D0655">
        <w:rPr>
          <w:rFonts w:ascii="Book Antiqua" w:eastAsia="Book Antiqua" w:hAnsi="Book Antiqua" w:cs="Book Antiqua"/>
          <w:color w:val="000000"/>
          <w:vertAlign w:val="superscript"/>
        </w:rPr>
        <w:t>47]</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mechanism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well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understood,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but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deplete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guanosine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triphosphate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pools,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inhibiting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replication.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associated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hemolytic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anemia,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28586E">
        <w:rPr>
          <w:rFonts w:ascii="Book Antiqua" w:eastAsia="Book Antiqua" w:hAnsi="Book Antiqua" w:cs="Book Antiqua"/>
          <w:color w:val="000000"/>
        </w:rPr>
        <w:t xml:space="preserve"> </w:t>
      </w:r>
      <w:r w:rsidRPr="009D0655">
        <w:rPr>
          <w:rFonts w:ascii="Book Antiqua" w:eastAsia="Book Antiqua" w:hAnsi="Book Antiqua" w:cs="Book Antiqua"/>
          <w:color w:val="000000"/>
        </w:rPr>
        <w:t>severe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underlying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kidney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Pr="009D0655">
        <w:rPr>
          <w:rFonts w:ascii="Book Antiqua" w:eastAsia="Book Antiqua" w:hAnsi="Book Antiqua" w:cs="Book Antiqua"/>
          <w:color w:val="000000"/>
          <w:vertAlign w:val="superscript"/>
        </w:rPr>
        <w:t>[48]</w:t>
      </w:r>
      <w:r w:rsidRPr="009D0655">
        <w:rPr>
          <w:rFonts w:ascii="Book Antiqua" w:eastAsia="Book Antiqua" w:hAnsi="Book Antiqua" w:cs="Book Antiqua"/>
          <w:color w:val="000000"/>
        </w:rPr>
        <w:t>.</w:t>
      </w:r>
    </w:p>
    <w:p w14:paraId="1510CF7D" w14:textId="142038A3" w:rsidR="00A77B3E" w:rsidRPr="009D0655" w:rsidRDefault="00F932E4" w:rsidP="00956D7D">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commonly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solid-organ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recipients,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first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step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management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decrease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dose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immunosuppressive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target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T-lymphocytes.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step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alone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lead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clearance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25</w:t>
      </w:r>
      <w:r w:rsidR="00735320" w:rsidRPr="009D0655">
        <w:rPr>
          <w:rFonts w:ascii="Book Antiqua" w:eastAsia="Book Antiqua" w:hAnsi="Book Antiqua" w:cs="Book Antiqua"/>
          <w:color w:val="000000"/>
        </w:rPr>
        <w:t>%</w:t>
      </w:r>
      <w:r w:rsidRPr="009D0655">
        <w:rPr>
          <w:rFonts w:ascii="Book Antiqua" w:eastAsia="Book Antiqua" w:hAnsi="Book Antiqua" w:cs="Book Antiqua"/>
          <w:color w:val="000000"/>
        </w:rPr>
        <w:t>-33%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Pr="009D0655">
        <w:rPr>
          <w:rFonts w:ascii="Book Antiqua" w:eastAsia="Book Antiqua" w:hAnsi="Book Antiqua" w:cs="Book Antiqua"/>
          <w:color w:val="000000"/>
          <w:vertAlign w:val="superscript"/>
        </w:rPr>
        <w:t>[49</w:t>
      </w:r>
      <w:r w:rsidR="0028586E">
        <w:rPr>
          <w:rFonts w:ascii="Book Antiqua" w:eastAsia="Book Antiqua" w:hAnsi="Book Antiqua" w:cs="Book Antiqua"/>
          <w:color w:val="000000"/>
          <w:vertAlign w:val="superscript"/>
        </w:rPr>
        <w:t>,</w:t>
      </w:r>
      <w:r w:rsidRPr="009D0655">
        <w:rPr>
          <w:rFonts w:ascii="Book Antiqua" w:eastAsia="Book Antiqua" w:hAnsi="Book Antiqua" w:cs="Book Antiqua"/>
          <w:color w:val="000000"/>
          <w:vertAlign w:val="superscript"/>
        </w:rPr>
        <w:t>50]</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Pegylated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interferon-alpha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(PEG-IFN)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avoided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history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solid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organ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including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heart,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lung,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pancreas,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kidney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due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rejection.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PEG-IFN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cautiously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history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rejection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lower</w:t>
      </w:r>
      <w:r w:rsidRPr="009D0655">
        <w:rPr>
          <w:rFonts w:ascii="Book Antiqua" w:eastAsia="Book Antiqua" w:hAnsi="Book Antiqua" w:cs="Book Antiqua"/>
          <w:color w:val="000000"/>
          <w:vertAlign w:val="superscript"/>
        </w:rPr>
        <w:t>[51</w:t>
      </w:r>
      <w:r w:rsidR="0028586E">
        <w:rPr>
          <w:rFonts w:ascii="Book Antiqua" w:eastAsia="Book Antiqua" w:hAnsi="Book Antiqua" w:cs="Book Antiqua"/>
          <w:color w:val="000000"/>
          <w:vertAlign w:val="superscript"/>
        </w:rPr>
        <w:t>,</w:t>
      </w:r>
      <w:r w:rsidRPr="009D0655">
        <w:rPr>
          <w:rFonts w:ascii="Book Antiqua" w:eastAsia="Book Antiqua" w:hAnsi="Book Antiqua" w:cs="Book Antiqua"/>
          <w:color w:val="000000"/>
          <w:vertAlign w:val="superscript"/>
        </w:rPr>
        <w:t>52]</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safe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population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lastRenderedPageBreak/>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therefore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preferred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Retrospective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78-81%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undetectable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serum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6</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completion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course.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proportion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90%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duration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prolonged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achieve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sustained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virologic</w:t>
      </w:r>
      <w:r w:rsidR="00FA256A">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w:t>
      </w:r>
      <w:r w:rsidRPr="009D0655">
        <w:rPr>
          <w:rFonts w:ascii="Book Antiqua" w:eastAsia="Book Antiqua" w:hAnsi="Book Antiqua" w:cs="Book Antiqua"/>
          <w:color w:val="000000"/>
          <w:vertAlign w:val="superscript"/>
        </w:rPr>
        <w:t>[53]</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regimen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choice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600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milligrams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daily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(unless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longer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course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desired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due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lack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sustained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Similar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00647D6E" w:rsidRPr="009D0655">
        <w:rPr>
          <w:rFonts w:ascii="Book Antiqua" w:eastAsia="Book Antiqua" w:hAnsi="Book Antiqua" w:cs="Book Antiqua"/>
          <w:color w:val="000000"/>
        </w:rPr>
        <w:t xml:space="preserve">hepatitis </w:t>
      </w:r>
      <w:r w:rsidRPr="009D0655">
        <w:rPr>
          <w:rFonts w:ascii="Book Antiqua" w:eastAsia="Book Antiqua" w:hAnsi="Book Antiqua" w:cs="Book Antiqua"/>
          <w:color w:val="000000"/>
        </w:rPr>
        <w:t>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(HCV)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associations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including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Grupo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Estudio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Virales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(GeHEP)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Sociedad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Española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Enfermedades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Infecciosas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Microbiología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Clínica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(SEIMC)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recommend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weight-adjusted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dosing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Pr="009D0655">
        <w:rPr>
          <w:rFonts w:ascii="Book Antiqua" w:eastAsia="Book Antiqua" w:hAnsi="Book Antiqua" w:cs="Book Antiqua"/>
          <w:color w:val="000000"/>
          <w:vertAlign w:val="superscript"/>
        </w:rPr>
        <w:t>[54</w:t>
      </w:r>
      <w:r w:rsidR="0028586E">
        <w:rPr>
          <w:rFonts w:ascii="Book Antiqua" w:eastAsia="Book Antiqua" w:hAnsi="Book Antiqua" w:cs="Book Antiqua"/>
          <w:color w:val="000000"/>
          <w:vertAlign w:val="superscript"/>
        </w:rPr>
        <w:t>,</w:t>
      </w:r>
      <w:r w:rsidRPr="009D0655">
        <w:rPr>
          <w:rFonts w:ascii="Book Antiqua" w:eastAsia="Book Antiqua" w:hAnsi="Book Antiqua" w:cs="Book Antiqua"/>
          <w:color w:val="000000"/>
          <w:vertAlign w:val="superscript"/>
        </w:rPr>
        <w:t>55]</w:t>
      </w:r>
      <w:r w:rsidRPr="009D0655">
        <w:rPr>
          <w:rFonts w:ascii="Book Antiqua" w:eastAsia="Book Antiqua" w:hAnsi="Book Antiqua" w:cs="Book Antiqua"/>
          <w:color w:val="000000"/>
        </w:rPr>
        <w:t>.</w:t>
      </w:r>
    </w:p>
    <w:p w14:paraId="04ED7EE4" w14:textId="058CE2D4" w:rsidR="00A77B3E" w:rsidRPr="009D0655" w:rsidRDefault="00F932E4" w:rsidP="000B1D52">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t>One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limitations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management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potential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teratogenicity,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given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Sinclair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et</w:t>
      </w:r>
      <w:r w:rsidR="00EE49AF" w:rsidRPr="009D0655">
        <w:rPr>
          <w:rFonts w:ascii="Book Antiqua" w:eastAsia="Book Antiqua" w:hAnsi="Book Antiqua" w:cs="Book Antiqua"/>
          <w:i/>
          <w:iCs/>
          <w:color w:val="000000"/>
        </w:rPr>
        <w:t xml:space="preserve"> </w:t>
      </w:r>
      <w:r w:rsidRPr="009D0655">
        <w:rPr>
          <w:rFonts w:ascii="Book Antiqua" w:eastAsia="Book Antiqua" w:hAnsi="Book Antiqua" w:cs="Book Antiqua"/>
          <w:i/>
          <w:iCs/>
          <w:color w:val="000000"/>
        </w:rPr>
        <w:t>al</w:t>
      </w:r>
      <w:r w:rsidR="004B39EF" w:rsidRPr="009D0655">
        <w:rPr>
          <w:rFonts w:ascii="Book Antiqua" w:eastAsia="Book Antiqua" w:hAnsi="Book Antiqua" w:cs="Book Antiqua"/>
          <w:color w:val="000000"/>
          <w:vertAlign w:val="superscript"/>
        </w:rPr>
        <w:t>[56]</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evidence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teratogenic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effects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HCV.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third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trimester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nearly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considered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population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organogenesis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generally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complete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prior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phase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Additionally,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hemolytic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anemia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potential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complication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monitored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closely.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considered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progressing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failure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despite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appropriate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management</w:t>
      </w:r>
      <w:r w:rsidRPr="009D0655">
        <w:rPr>
          <w:rFonts w:ascii="Book Antiqua" w:eastAsia="Book Antiqua" w:hAnsi="Book Antiqua" w:cs="Book Antiqua"/>
          <w:color w:val="000000"/>
          <w:vertAlign w:val="superscript"/>
        </w:rPr>
        <w:t>[56]</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p>
    <w:p w14:paraId="2629B3E4" w14:textId="77777777" w:rsidR="00A77B3E" w:rsidRPr="009D0655" w:rsidRDefault="00F932E4" w:rsidP="00506CC0">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t>Sofosbuvir,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NS5B</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polymerase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inhibitor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HCV,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subject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investigation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questionable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efficacy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monotherapy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given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relapse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rates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incomplete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initial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w:t>
      </w:r>
      <w:r w:rsidRPr="009D0655">
        <w:rPr>
          <w:rFonts w:ascii="Book Antiqua" w:eastAsia="Book Antiqua" w:hAnsi="Book Antiqua" w:cs="Book Antiqua"/>
          <w:color w:val="000000"/>
          <w:vertAlign w:val="superscript"/>
        </w:rPr>
        <w:t>[57]</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mixed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results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regarding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sofosbuvir/ribavirin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combination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therapy,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some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efficacy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inadequate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response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solid-organ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Pr="009D0655">
        <w:rPr>
          <w:rFonts w:ascii="Book Antiqua" w:eastAsia="Book Antiqua" w:hAnsi="Book Antiqua" w:cs="Book Antiqua"/>
          <w:color w:val="000000"/>
          <w:vertAlign w:val="superscript"/>
        </w:rPr>
        <w:t>[58-60]</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Further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randomized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clinical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trials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needed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determine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proper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regimen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population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suited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flowchart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outlined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Figure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4.</w:t>
      </w:r>
    </w:p>
    <w:p w14:paraId="28E6FB1C" w14:textId="77777777" w:rsidR="00A77B3E" w:rsidRPr="009D0655" w:rsidRDefault="00A77B3E" w:rsidP="00A060CB">
      <w:pPr>
        <w:spacing w:line="360" w:lineRule="auto"/>
        <w:jc w:val="both"/>
        <w:rPr>
          <w:rFonts w:ascii="Book Antiqua" w:hAnsi="Book Antiqua"/>
        </w:rPr>
      </w:pPr>
    </w:p>
    <w:p w14:paraId="403C2D60"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caps/>
          <w:color w:val="000000"/>
          <w:u w:val="single" w:color="000000"/>
        </w:rPr>
        <w:t>VACCINATION</w:t>
      </w:r>
    </w:p>
    <w:p w14:paraId="6CDDD120" w14:textId="6958308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lastRenderedPageBreak/>
        <w:t>There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currently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approved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first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licensed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China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2011</w:t>
      </w:r>
      <w:r w:rsidRPr="009D0655">
        <w:rPr>
          <w:rFonts w:ascii="Book Antiqua" w:eastAsia="Book Antiqua" w:hAnsi="Book Antiqua" w:cs="Book Antiqua"/>
          <w:color w:val="000000"/>
          <w:vertAlign w:val="superscript"/>
        </w:rPr>
        <w:t>[61]</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effective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establishing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long-lasting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against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genotypes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4</w:t>
      </w:r>
      <w:r w:rsidRPr="009D0655">
        <w:rPr>
          <w:rFonts w:ascii="Book Antiqua" w:eastAsia="Book Antiqua" w:hAnsi="Book Antiqua" w:cs="Book Antiqua"/>
          <w:color w:val="000000"/>
          <w:vertAlign w:val="superscript"/>
        </w:rPr>
        <w:t>[62</w:t>
      </w:r>
      <w:r w:rsidR="0028586E">
        <w:rPr>
          <w:rFonts w:ascii="Book Antiqua" w:eastAsia="Book Antiqua" w:hAnsi="Book Antiqua" w:cs="Book Antiqua"/>
          <w:color w:val="000000"/>
          <w:vertAlign w:val="superscript"/>
        </w:rPr>
        <w:t>,</w:t>
      </w:r>
      <w:r w:rsidRPr="009D0655">
        <w:rPr>
          <w:rFonts w:ascii="Book Antiqua" w:eastAsia="Book Antiqua" w:hAnsi="Book Antiqua" w:cs="Book Antiqua"/>
          <w:color w:val="000000"/>
          <w:vertAlign w:val="superscript"/>
        </w:rPr>
        <w:t>63]</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study,</w:t>
      </w:r>
      <w:r w:rsidR="00EE49AF" w:rsidRPr="009D0655">
        <w:rPr>
          <w:rFonts w:ascii="Book Antiqua" w:eastAsia="Book Antiqua" w:hAnsi="Book Antiqua" w:cs="Book Antiqua"/>
          <w:color w:val="000000"/>
        </w:rPr>
        <w:t xml:space="preserve"> </w:t>
      </w:r>
      <w:r w:rsidR="00661FAB">
        <w:rPr>
          <w:rFonts w:ascii="Book Antiqua" w:eastAsia="Book Antiqua" w:hAnsi="Book Antiqua" w:cs="Book Antiqua"/>
          <w:color w:val="000000"/>
        </w:rPr>
        <w:t>48</w:t>
      </w:r>
      <w:r w:rsidRPr="009D0655">
        <w:rPr>
          <w:rFonts w:ascii="Book Antiqua" w:eastAsia="Book Antiqua" w:hAnsi="Book Antiqua" w:cs="Book Antiqua"/>
          <w:color w:val="000000"/>
        </w:rPr>
        <w:t>420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healthy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subjects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received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three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doses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(given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6</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00661FAB">
        <w:rPr>
          <w:rFonts w:ascii="Book Antiqua" w:eastAsia="Book Antiqua" w:hAnsi="Book Antiqua" w:cs="Book Antiqua"/>
          <w:color w:val="000000"/>
        </w:rPr>
        <w:t>48</w:t>
      </w:r>
      <w:r w:rsidRPr="009D0655">
        <w:rPr>
          <w:rFonts w:ascii="Book Antiqua" w:eastAsia="Book Antiqua" w:hAnsi="Book Antiqua" w:cs="Book Antiqua"/>
          <w:color w:val="000000"/>
        </w:rPr>
        <w:t>420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received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placebo.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group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after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12</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compared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15</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placebo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group,</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giving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100%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efficacy</w:t>
      </w:r>
      <w:r w:rsidRPr="009D0655">
        <w:rPr>
          <w:rFonts w:ascii="Book Antiqua" w:eastAsia="Book Antiqua" w:hAnsi="Book Antiqua" w:cs="Book Antiqua"/>
          <w:color w:val="000000"/>
          <w:vertAlign w:val="superscript"/>
        </w:rPr>
        <w:t>[64]</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clinical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trial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currently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recruiting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China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assess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term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effectiveness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(NCT05976594)</w:t>
      </w:r>
      <w:r w:rsidRPr="009D0655">
        <w:rPr>
          <w:rFonts w:ascii="Book Antiqua" w:eastAsia="Book Antiqua" w:hAnsi="Book Antiqua" w:cs="Book Antiqua"/>
          <w:color w:val="000000"/>
          <w:vertAlign w:val="superscript"/>
        </w:rPr>
        <w:t>[65]</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et</w:t>
      </w:r>
      <w:r w:rsidR="00EE49AF" w:rsidRPr="009D0655">
        <w:rPr>
          <w:rFonts w:ascii="Book Antiqua" w:eastAsia="Book Antiqua" w:hAnsi="Book Antiqua" w:cs="Book Antiqua"/>
          <w:i/>
          <w:iCs/>
          <w:color w:val="000000"/>
        </w:rPr>
        <w:t xml:space="preserve"> </w:t>
      </w:r>
      <w:r w:rsidRPr="009D0655">
        <w:rPr>
          <w:rFonts w:ascii="Book Antiqua" w:eastAsia="Book Antiqua" w:hAnsi="Book Antiqua" w:cs="Book Antiqua"/>
          <w:i/>
          <w:iCs/>
          <w:color w:val="000000"/>
        </w:rPr>
        <w:t>al</w:t>
      </w:r>
      <w:r w:rsidR="0038757B" w:rsidRPr="009D0655">
        <w:rPr>
          <w:rFonts w:ascii="Book Antiqua" w:eastAsia="Book Antiqua" w:hAnsi="Book Antiqua" w:cs="Book Antiqua"/>
          <w:color w:val="000000"/>
          <w:vertAlign w:val="superscript"/>
        </w:rPr>
        <w:t>[66]</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found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effective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against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genotype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3</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rabbit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models,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efficacy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humans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remains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unclear.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Additionally,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Sridhar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et</w:t>
      </w:r>
      <w:r w:rsidR="00EE49AF" w:rsidRPr="009D0655">
        <w:rPr>
          <w:rFonts w:ascii="Book Antiqua" w:eastAsia="Book Antiqua" w:hAnsi="Book Antiqua" w:cs="Book Antiqua"/>
          <w:i/>
          <w:iCs/>
          <w:color w:val="000000"/>
        </w:rPr>
        <w:t xml:space="preserve"> </w:t>
      </w:r>
      <w:r w:rsidRPr="009D0655">
        <w:rPr>
          <w:rFonts w:ascii="Book Antiqua" w:eastAsia="Book Antiqua" w:hAnsi="Book Antiqua" w:cs="Book Antiqua"/>
          <w:i/>
          <w:iCs/>
          <w:color w:val="000000"/>
        </w:rPr>
        <w:t>al</w:t>
      </w:r>
      <w:r w:rsidR="009963A2" w:rsidRPr="009D0655">
        <w:rPr>
          <w:rFonts w:ascii="Book Antiqua" w:eastAsia="Book Antiqua" w:hAnsi="Book Antiqua" w:cs="Book Antiqua"/>
          <w:color w:val="000000"/>
          <w:vertAlign w:val="superscript"/>
        </w:rPr>
        <w:t>[67]</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demonstrated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effective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due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antigenic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divergence,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identified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HEV-C1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p241</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peptides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potential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candidate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against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p>
    <w:p w14:paraId="14ACB5C2" w14:textId="4A8359F8" w:rsidR="00A77B3E" w:rsidRPr="009D0655" w:rsidRDefault="00F932E4" w:rsidP="002E73DC">
      <w:pPr>
        <w:spacing w:line="360" w:lineRule="auto"/>
        <w:ind w:firstLineChars="200" w:firstLine="480"/>
        <w:jc w:val="both"/>
        <w:rPr>
          <w:rFonts w:ascii="Book Antiqua" w:hAnsi="Book Antiqua"/>
        </w:rPr>
      </w:pP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topic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interest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years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populations.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Ji</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i/>
          <w:iCs/>
          <w:color w:val="000000"/>
        </w:rPr>
        <w:t>et</w:t>
      </w:r>
      <w:r w:rsidR="00EE49AF" w:rsidRPr="009D0655">
        <w:rPr>
          <w:rFonts w:ascii="Book Antiqua" w:eastAsia="Book Antiqua" w:hAnsi="Book Antiqua" w:cs="Book Antiqua"/>
          <w:i/>
          <w:iCs/>
          <w:color w:val="000000"/>
        </w:rPr>
        <w:t xml:space="preserve"> </w:t>
      </w:r>
      <w:r w:rsidRPr="009D0655">
        <w:rPr>
          <w:rFonts w:ascii="Book Antiqua" w:eastAsia="Book Antiqua" w:hAnsi="Book Antiqua" w:cs="Book Antiqua"/>
          <w:i/>
          <w:iCs/>
          <w:color w:val="000000"/>
        </w:rPr>
        <w:t>al</w:t>
      </w:r>
      <w:r w:rsidR="008278CD" w:rsidRPr="009D0655">
        <w:rPr>
          <w:rFonts w:ascii="Book Antiqua" w:eastAsia="Book Antiqua" w:hAnsi="Book Antiqua" w:cs="Book Antiqua"/>
          <w:color w:val="000000"/>
          <w:vertAlign w:val="superscript"/>
        </w:rPr>
        <w:t>[68]</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established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concept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demonstrating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administering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German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population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levels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pork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consumption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result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80%</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reduction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human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cases.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Immunosuppressed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t>
      </w:r>
      <w:r w:rsidRPr="006144A2">
        <w:rPr>
          <w:rFonts w:ascii="Book Antiqua" w:eastAsia="Book Antiqua" w:hAnsi="Book Antiqua" w:cs="Book Antiqua"/>
          <w:i/>
          <w:color w:val="000000"/>
        </w:rPr>
        <w:t>i.e.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organ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transplant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recipients)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therefore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warrant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extra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consideration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However,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rabbit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models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demonstrated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following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initiation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immunosuppressive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conferred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partial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which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improve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additional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doses</w:t>
      </w:r>
      <w:r w:rsidRPr="009D0655">
        <w:rPr>
          <w:rFonts w:ascii="Book Antiqua" w:eastAsia="Book Antiqua" w:hAnsi="Book Antiqua" w:cs="Book Antiqua"/>
          <w:color w:val="000000"/>
          <w:vertAlign w:val="superscript"/>
        </w:rPr>
        <w:t>[69]</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women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also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considered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high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randomized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control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trial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currently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underway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assessing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efficacy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women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rural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Bangladesh</w:t>
      </w:r>
      <w:r w:rsidRPr="009D0655">
        <w:rPr>
          <w:rFonts w:ascii="Book Antiqua" w:eastAsia="Book Antiqua" w:hAnsi="Book Antiqua" w:cs="Book Antiqua"/>
          <w:color w:val="000000"/>
          <w:vertAlign w:val="superscript"/>
        </w:rPr>
        <w:t>[70]</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phase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II</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randomized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clinical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trial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assessing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safety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immunogenicity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Pakistan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expected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reach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completion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2025</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(NCT05808166)</w:t>
      </w:r>
      <w:r w:rsidRPr="009D0655">
        <w:rPr>
          <w:rFonts w:ascii="Book Antiqua" w:eastAsia="Book Antiqua" w:hAnsi="Book Antiqua" w:cs="Book Antiqua"/>
          <w:color w:val="000000"/>
          <w:vertAlign w:val="superscript"/>
        </w:rPr>
        <w:t>[71]</w:t>
      </w:r>
      <w:r w:rsidRPr="009D0655">
        <w:rPr>
          <w:rFonts w:ascii="Book Antiqua" w:eastAsia="Book Antiqua" w:hAnsi="Book Antiqua" w:cs="Book Antiqua"/>
          <w:color w:val="000000"/>
        </w:rPr>
        <w: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Given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evidence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worse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outcomes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accelerated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progression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damage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pre-existing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should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considered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individuals.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major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limitation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trials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exclusion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patients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necessitating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further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assess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efficacy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group</w:t>
      </w:r>
      <w:r w:rsidRPr="009D0655">
        <w:rPr>
          <w:rFonts w:ascii="Book Antiqua" w:eastAsia="Book Antiqua" w:hAnsi="Book Antiqua" w:cs="Book Antiqua"/>
          <w:color w:val="000000"/>
          <w:vertAlign w:val="superscript"/>
        </w:rPr>
        <w:t>[</w:t>
      </w:r>
      <w:r w:rsidR="005139F8">
        <w:rPr>
          <w:rFonts w:ascii="Book Antiqua" w:eastAsia="Book Antiqua" w:hAnsi="Book Antiqua" w:cs="Book Antiqua"/>
          <w:color w:val="000000"/>
          <w:vertAlign w:val="superscript"/>
        </w:rPr>
        <w:t>26</w:t>
      </w:r>
      <w:r w:rsidRPr="009D0655">
        <w:rPr>
          <w:rFonts w:ascii="Book Antiqua" w:eastAsia="Book Antiqua" w:hAnsi="Book Antiqua" w:cs="Book Antiqua"/>
          <w:color w:val="000000"/>
          <w:vertAlign w:val="superscript"/>
        </w:rPr>
        <w:t>]</w:t>
      </w:r>
      <w:r w:rsidRPr="009D0655">
        <w:rPr>
          <w:rFonts w:ascii="Book Antiqua" w:eastAsia="Book Antiqua" w:hAnsi="Book Antiqua" w:cs="Book Antiqua"/>
          <w:color w:val="000000"/>
        </w:rPr>
        <w:t>.</w:t>
      </w:r>
    </w:p>
    <w:p w14:paraId="40C59424" w14:textId="77777777" w:rsidR="00A77B3E" w:rsidRPr="009D0655" w:rsidRDefault="00A77B3E" w:rsidP="00A060CB">
      <w:pPr>
        <w:spacing w:line="360" w:lineRule="auto"/>
        <w:jc w:val="both"/>
        <w:rPr>
          <w:rFonts w:ascii="Book Antiqua" w:hAnsi="Book Antiqua"/>
        </w:rPr>
      </w:pPr>
    </w:p>
    <w:p w14:paraId="76D0F98C"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aps/>
          <w:color w:val="000000"/>
          <w:u w:val="single"/>
        </w:rPr>
        <w:t>CONCLUSION</w:t>
      </w:r>
    </w:p>
    <w:p w14:paraId="4A027335" w14:textId="2331912D"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common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hepatitis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worldwide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that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usually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characterized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acute,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self-limited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course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symptoms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including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anorexia,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nausea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jaundice.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causative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agent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outbreaks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Africa,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Asia,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Central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America,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but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also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increasing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prevalence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developed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countries.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Risk</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factors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such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pregnancy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liver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have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associated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severe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disease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course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immunosuppression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chronic</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infection.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Though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currently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Food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Drug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Administration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approved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ribavirin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shown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efficacy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commonly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recommended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recombinant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vaccination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licensed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China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only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vaccine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currently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available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long-term</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efficacy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well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safety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various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populations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being</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Further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studies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needed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establish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guideline-based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treatment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regimen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for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HEV</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order</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decrease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global</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morbidity,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mortality,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healthcare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burden.</w:t>
      </w:r>
    </w:p>
    <w:p w14:paraId="5B0AA220" w14:textId="77777777" w:rsidR="00A77B3E" w:rsidRPr="009D0655" w:rsidRDefault="00A77B3E" w:rsidP="00A060CB">
      <w:pPr>
        <w:spacing w:line="360" w:lineRule="auto"/>
        <w:jc w:val="both"/>
        <w:rPr>
          <w:rFonts w:ascii="Book Antiqua" w:hAnsi="Book Antiqua"/>
        </w:rPr>
      </w:pPr>
    </w:p>
    <w:p w14:paraId="41FA98B7"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t>REFERENCES</w:t>
      </w:r>
    </w:p>
    <w:p w14:paraId="06BC4C51"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1 </w:t>
      </w:r>
      <w:r w:rsidRPr="006517C8">
        <w:rPr>
          <w:rFonts w:ascii="Book Antiqua" w:hAnsi="Book Antiqua"/>
          <w:b/>
          <w:bCs/>
        </w:rPr>
        <w:t>Kamar N</w:t>
      </w:r>
      <w:r w:rsidRPr="006517C8">
        <w:rPr>
          <w:rFonts w:ascii="Book Antiqua" w:hAnsi="Book Antiqua"/>
        </w:rPr>
        <w:t xml:space="preserve">, Bendall R, Legrand-Abravanel F, Xia NS, Ijaz S, Izopet J, Dalton HR. Hepatitis E. </w:t>
      </w:r>
      <w:r w:rsidRPr="006517C8">
        <w:rPr>
          <w:rFonts w:ascii="Book Antiqua" w:hAnsi="Book Antiqua"/>
          <w:i/>
          <w:iCs/>
        </w:rPr>
        <w:t>Lancet</w:t>
      </w:r>
      <w:r w:rsidRPr="006517C8">
        <w:rPr>
          <w:rFonts w:ascii="Book Antiqua" w:hAnsi="Book Antiqua"/>
        </w:rPr>
        <w:t xml:space="preserve"> 2012; </w:t>
      </w:r>
      <w:r w:rsidRPr="006517C8">
        <w:rPr>
          <w:rFonts w:ascii="Book Antiqua" w:hAnsi="Book Antiqua"/>
          <w:b/>
          <w:bCs/>
        </w:rPr>
        <w:t>379</w:t>
      </w:r>
      <w:r w:rsidRPr="006517C8">
        <w:rPr>
          <w:rFonts w:ascii="Book Antiqua" w:hAnsi="Book Antiqua"/>
        </w:rPr>
        <w:t>: 2477-2488 [PMID: 22549046 DOI: 10.1016/S0140-6736(11)61849-7]</w:t>
      </w:r>
    </w:p>
    <w:p w14:paraId="00C8693D"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2 </w:t>
      </w:r>
      <w:r w:rsidRPr="006517C8">
        <w:rPr>
          <w:rFonts w:ascii="Book Antiqua" w:hAnsi="Book Antiqua"/>
          <w:b/>
          <w:bCs/>
        </w:rPr>
        <w:t>Petrik J</w:t>
      </w:r>
      <w:r w:rsidRPr="006517C8">
        <w:rPr>
          <w:rFonts w:ascii="Book Antiqua" w:hAnsi="Book Antiqua"/>
        </w:rPr>
        <w:t xml:space="preserve">, Lozano M, Seed CR, Faddy HM, Keller AJ, Prado Scuracchio PS, Wendel S, Andonov A, Fearon M, Delage G, Zhang J, Shih JW, Gallian P, Djoudi R, Tiberghien P, Izopet J, Dreier J, Vollmer T, Knabbe C, Aggarwal R, Goel A, Ciccaglione AR, Matsubayashi K, Satake M, Tadokoro K, Jeong SH, Zaaijer HL, Zhiburt E, Chay J, Teo D, Chua SS, Piron M, Sauleda S, Echevarría JM, Dalton H, Stramer SL. Hepatitis E. </w:t>
      </w:r>
      <w:r w:rsidRPr="006517C8">
        <w:rPr>
          <w:rFonts w:ascii="Book Antiqua" w:hAnsi="Book Antiqua"/>
          <w:i/>
          <w:iCs/>
        </w:rPr>
        <w:t>Vox Sang</w:t>
      </w:r>
      <w:r w:rsidRPr="006517C8">
        <w:rPr>
          <w:rFonts w:ascii="Book Antiqua" w:hAnsi="Book Antiqua"/>
        </w:rPr>
        <w:t xml:space="preserve"> 2016; </w:t>
      </w:r>
      <w:r w:rsidRPr="006517C8">
        <w:rPr>
          <w:rFonts w:ascii="Book Antiqua" w:hAnsi="Book Antiqua"/>
          <w:b/>
          <w:bCs/>
        </w:rPr>
        <w:t>110</w:t>
      </w:r>
      <w:r w:rsidRPr="006517C8">
        <w:rPr>
          <w:rFonts w:ascii="Book Antiqua" w:hAnsi="Book Antiqua"/>
        </w:rPr>
        <w:t>: 93-130 [PMID: 26198159 DOI: 10.1111/vox.12285]</w:t>
      </w:r>
    </w:p>
    <w:p w14:paraId="237A0A46" w14:textId="7ACF11EA" w:rsidR="00682881" w:rsidRPr="006517C8" w:rsidRDefault="005F3F31" w:rsidP="00682881">
      <w:pPr>
        <w:spacing w:line="360" w:lineRule="auto"/>
        <w:jc w:val="both"/>
        <w:rPr>
          <w:rFonts w:ascii="Book Antiqua" w:hAnsi="Book Antiqua"/>
        </w:rPr>
      </w:pPr>
      <w:r>
        <w:rPr>
          <w:rFonts w:ascii="Book Antiqua" w:hAnsi="Book Antiqua"/>
        </w:rPr>
        <w:t>3</w:t>
      </w:r>
      <w:r w:rsidR="00682881" w:rsidRPr="005F3F31">
        <w:rPr>
          <w:rFonts w:ascii="Book Antiqua" w:hAnsi="Book Antiqua"/>
          <w:b/>
        </w:rPr>
        <w:t xml:space="preserve"> Meng XJ.</w:t>
      </w:r>
      <w:r w:rsidR="00682881" w:rsidRPr="006517C8">
        <w:rPr>
          <w:rFonts w:ascii="Book Antiqua" w:hAnsi="Book Antiqua"/>
        </w:rPr>
        <w:t xml:space="preserve"> Hepatitis E virus. Viral Infections of Humans: Epid</w:t>
      </w:r>
      <w:r w:rsidR="000D519E">
        <w:rPr>
          <w:rFonts w:ascii="Book Antiqua" w:hAnsi="Book Antiqua"/>
        </w:rPr>
        <w:t>emiology and Control 2023; 1-37</w:t>
      </w:r>
      <w:r w:rsidR="00682881" w:rsidRPr="006517C8">
        <w:rPr>
          <w:rFonts w:ascii="Book Antiqua" w:hAnsi="Book Antiqua"/>
        </w:rPr>
        <w:t xml:space="preserve"> </w:t>
      </w:r>
      <w:r w:rsidR="000D519E">
        <w:rPr>
          <w:rFonts w:ascii="Book Antiqua" w:hAnsi="Book Antiqua"/>
        </w:rPr>
        <w:t>[</w:t>
      </w:r>
      <w:r w:rsidR="00682881" w:rsidRPr="006517C8">
        <w:rPr>
          <w:rFonts w:ascii="Book Antiqua" w:hAnsi="Book Antiqua"/>
        </w:rPr>
        <w:t>DOI: 10.1007/978-1-4939-9544-8_18-2</w:t>
      </w:r>
      <w:r w:rsidR="000D519E">
        <w:rPr>
          <w:rFonts w:ascii="Book Antiqua" w:hAnsi="Book Antiqua"/>
        </w:rPr>
        <w:t>]</w:t>
      </w:r>
    </w:p>
    <w:p w14:paraId="1BE8F35A" w14:textId="5303E2EB" w:rsidR="00682881" w:rsidRPr="006517C8" w:rsidRDefault="00682881" w:rsidP="00682881">
      <w:pPr>
        <w:spacing w:line="360" w:lineRule="auto"/>
        <w:jc w:val="both"/>
        <w:rPr>
          <w:rFonts w:ascii="Book Antiqua" w:hAnsi="Book Antiqua"/>
        </w:rPr>
      </w:pPr>
      <w:r w:rsidRPr="006517C8">
        <w:rPr>
          <w:rFonts w:ascii="Book Antiqua" w:hAnsi="Book Antiqua"/>
        </w:rPr>
        <w:t xml:space="preserve">4 </w:t>
      </w:r>
      <w:r w:rsidRPr="006517C8">
        <w:rPr>
          <w:rFonts w:ascii="Book Antiqua" w:hAnsi="Book Antiqua"/>
          <w:b/>
          <w:bCs/>
        </w:rPr>
        <w:t>"Hepatitis E."</w:t>
      </w:r>
      <w:r w:rsidRPr="00AB3E5E">
        <w:rPr>
          <w:rFonts w:ascii="Book Antiqua" w:hAnsi="Book Antiqua"/>
          <w:bCs/>
        </w:rPr>
        <w:t xml:space="preserve"> World Health Organization</w:t>
      </w:r>
      <w:r w:rsidR="00E7211E" w:rsidRPr="006517C8">
        <w:rPr>
          <w:rFonts w:ascii="Book Antiqua" w:hAnsi="Book Antiqua"/>
        </w:rPr>
        <w:t>. Accessed 19 July 2023.</w:t>
      </w:r>
      <w:r w:rsidR="00D87246" w:rsidRPr="00D87246">
        <w:t xml:space="preserve"> </w:t>
      </w:r>
      <w:r w:rsidR="00D87246">
        <w:rPr>
          <w:rFonts w:ascii="Book Antiqua" w:hAnsi="Book Antiqua"/>
        </w:rPr>
        <w:t>Available from:</w:t>
      </w:r>
      <w:r w:rsidRPr="00AB3E5E">
        <w:rPr>
          <w:rFonts w:ascii="Book Antiqua" w:hAnsi="Book Antiqua"/>
        </w:rPr>
        <w:t xml:space="preserve"> </w:t>
      </w:r>
      <w:r w:rsidRPr="006517C8">
        <w:rPr>
          <w:rFonts w:ascii="Book Antiqua" w:hAnsi="Book Antiqua"/>
        </w:rPr>
        <w:t>www.who.int/news-room/fact-sheets/detail/hepatitis-e</w:t>
      </w:r>
    </w:p>
    <w:p w14:paraId="52CC9375" w14:textId="77777777" w:rsidR="00682881" w:rsidRPr="006517C8" w:rsidRDefault="00682881" w:rsidP="00682881">
      <w:pPr>
        <w:spacing w:line="360" w:lineRule="auto"/>
        <w:jc w:val="both"/>
        <w:rPr>
          <w:rFonts w:ascii="Book Antiqua" w:hAnsi="Book Antiqua"/>
        </w:rPr>
      </w:pPr>
      <w:r w:rsidRPr="006517C8">
        <w:rPr>
          <w:rFonts w:ascii="Book Antiqua" w:hAnsi="Book Antiqua"/>
        </w:rPr>
        <w:lastRenderedPageBreak/>
        <w:t xml:space="preserve">5 </w:t>
      </w:r>
      <w:r w:rsidRPr="006517C8">
        <w:rPr>
          <w:rFonts w:ascii="Book Antiqua" w:hAnsi="Book Antiqua"/>
          <w:b/>
          <w:bCs/>
        </w:rPr>
        <w:t>Rein DB</w:t>
      </w:r>
      <w:r w:rsidRPr="006517C8">
        <w:rPr>
          <w:rFonts w:ascii="Book Antiqua" w:hAnsi="Book Antiqua"/>
        </w:rPr>
        <w:t xml:space="preserve">, Stevens GA, Theaker J, Wittenborn JS, Wiersma ST. The global burden of hepatitis E virus genotypes 1 and 2 in 2005. </w:t>
      </w:r>
      <w:r w:rsidRPr="006517C8">
        <w:rPr>
          <w:rFonts w:ascii="Book Antiqua" w:hAnsi="Book Antiqua"/>
          <w:i/>
          <w:iCs/>
        </w:rPr>
        <w:t>Hepatology</w:t>
      </w:r>
      <w:r w:rsidRPr="006517C8">
        <w:rPr>
          <w:rFonts w:ascii="Book Antiqua" w:hAnsi="Book Antiqua"/>
        </w:rPr>
        <w:t xml:space="preserve"> 2012; </w:t>
      </w:r>
      <w:r w:rsidRPr="006517C8">
        <w:rPr>
          <w:rFonts w:ascii="Book Antiqua" w:hAnsi="Book Antiqua"/>
          <w:b/>
          <w:bCs/>
        </w:rPr>
        <w:t>55</w:t>
      </w:r>
      <w:r w:rsidRPr="006517C8">
        <w:rPr>
          <w:rFonts w:ascii="Book Antiqua" w:hAnsi="Book Antiqua"/>
        </w:rPr>
        <w:t>: 988-997 [PMID: 22121109 DOI: 10.1002/hep.25505]</w:t>
      </w:r>
    </w:p>
    <w:p w14:paraId="0D41C3D7"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6 </w:t>
      </w:r>
      <w:r w:rsidRPr="006517C8">
        <w:rPr>
          <w:rFonts w:ascii="Book Antiqua" w:hAnsi="Book Antiqua"/>
          <w:b/>
          <w:bCs/>
        </w:rPr>
        <w:t>Boxman ILA</w:t>
      </w:r>
      <w:r w:rsidRPr="006517C8">
        <w:rPr>
          <w:rFonts w:ascii="Book Antiqua" w:hAnsi="Book Antiqua"/>
        </w:rPr>
        <w:t xml:space="preserve">, Verhoef L, Dop PY, Vennema H, Dirks RAM, Opsteegh M. High prevalence of acute hepatitis E virus infection in pigs in Dutch slaughterhouses. </w:t>
      </w:r>
      <w:r w:rsidRPr="006517C8">
        <w:rPr>
          <w:rFonts w:ascii="Book Antiqua" w:hAnsi="Book Antiqua"/>
          <w:i/>
          <w:iCs/>
        </w:rPr>
        <w:t>Int J Food Microbiol</w:t>
      </w:r>
      <w:r w:rsidRPr="006517C8">
        <w:rPr>
          <w:rFonts w:ascii="Book Antiqua" w:hAnsi="Book Antiqua"/>
        </w:rPr>
        <w:t xml:space="preserve"> 2022; </w:t>
      </w:r>
      <w:r w:rsidRPr="006517C8">
        <w:rPr>
          <w:rFonts w:ascii="Book Antiqua" w:hAnsi="Book Antiqua"/>
          <w:b/>
          <w:bCs/>
        </w:rPr>
        <w:t>379</w:t>
      </w:r>
      <w:r w:rsidRPr="006517C8">
        <w:rPr>
          <w:rFonts w:ascii="Book Antiqua" w:hAnsi="Book Antiqua"/>
        </w:rPr>
        <w:t>: 109830 [PMID: 35908493 DOI: 10.1016/j.ijfoodmicro.2022.109830]</w:t>
      </w:r>
    </w:p>
    <w:p w14:paraId="2F02C01C"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7 </w:t>
      </w:r>
      <w:r w:rsidRPr="006517C8">
        <w:rPr>
          <w:rFonts w:ascii="Book Antiqua" w:hAnsi="Book Antiqua"/>
          <w:b/>
          <w:bCs/>
        </w:rPr>
        <w:t>Crotta M</w:t>
      </w:r>
      <w:r w:rsidRPr="006517C8">
        <w:rPr>
          <w:rFonts w:ascii="Book Antiqua" w:hAnsi="Book Antiqua"/>
        </w:rPr>
        <w:t xml:space="preserve">, Pellicioli L, Gaffuri A, Trogu T, Formenti N, Tranquillo V, Luzzago C, Ferrari N, Lanfranchi P. Analysis of seroprevalence data on Hepatitis E virus and Toxoplasma gondii in wild ungulates for the assessment of human exposure to zoonotic meat-borne pathogens. </w:t>
      </w:r>
      <w:r w:rsidRPr="006517C8">
        <w:rPr>
          <w:rFonts w:ascii="Book Antiqua" w:hAnsi="Book Antiqua"/>
          <w:i/>
          <w:iCs/>
        </w:rPr>
        <w:t>Food Microbiol</w:t>
      </w:r>
      <w:r w:rsidRPr="006517C8">
        <w:rPr>
          <w:rFonts w:ascii="Book Antiqua" w:hAnsi="Book Antiqua"/>
        </w:rPr>
        <w:t xml:space="preserve"> 2022; </w:t>
      </w:r>
      <w:r w:rsidRPr="006517C8">
        <w:rPr>
          <w:rFonts w:ascii="Book Antiqua" w:hAnsi="Book Antiqua"/>
          <w:b/>
          <w:bCs/>
        </w:rPr>
        <w:t>101</w:t>
      </w:r>
      <w:r w:rsidRPr="006517C8">
        <w:rPr>
          <w:rFonts w:ascii="Book Antiqua" w:hAnsi="Book Antiqua"/>
        </w:rPr>
        <w:t>: 103890 [PMID: 34579849 DOI: 10.1016/j.fm.2021.103890]</w:t>
      </w:r>
    </w:p>
    <w:p w14:paraId="1790C412"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8 </w:t>
      </w:r>
      <w:r w:rsidRPr="006517C8">
        <w:rPr>
          <w:rFonts w:ascii="Book Antiqua" w:hAnsi="Book Antiqua"/>
          <w:b/>
          <w:bCs/>
        </w:rPr>
        <w:t>Prpić J</w:t>
      </w:r>
      <w:r w:rsidRPr="006517C8">
        <w:rPr>
          <w:rFonts w:ascii="Book Antiqua" w:hAnsi="Book Antiqua"/>
        </w:rPr>
        <w:t xml:space="preserve">, Baymakova M. Hepatitis E Virus (HEV) Infection among Humans and Animals: Epidemiology, Clinical Characteristics, Treatment, and Prevention. </w:t>
      </w:r>
      <w:r w:rsidRPr="006517C8">
        <w:rPr>
          <w:rFonts w:ascii="Book Antiqua" w:hAnsi="Book Antiqua"/>
          <w:i/>
          <w:iCs/>
        </w:rPr>
        <w:t>Pathogens</w:t>
      </w:r>
      <w:r w:rsidRPr="006517C8">
        <w:rPr>
          <w:rFonts w:ascii="Book Antiqua" w:hAnsi="Book Antiqua"/>
        </w:rPr>
        <w:t xml:space="preserve"> 2023; </w:t>
      </w:r>
      <w:r w:rsidRPr="006517C8">
        <w:rPr>
          <w:rFonts w:ascii="Book Antiqua" w:hAnsi="Book Antiqua"/>
          <w:b/>
          <w:bCs/>
        </w:rPr>
        <w:t>12</w:t>
      </w:r>
      <w:r w:rsidRPr="006517C8">
        <w:rPr>
          <w:rFonts w:ascii="Book Antiqua" w:hAnsi="Book Antiqua"/>
        </w:rPr>
        <w:t xml:space="preserve"> [PMID: 37513778 DOI: 10.3390/pathogens12070931]</w:t>
      </w:r>
    </w:p>
    <w:p w14:paraId="27BEAE79"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9 </w:t>
      </w:r>
      <w:r w:rsidRPr="006517C8">
        <w:rPr>
          <w:rFonts w:ascii="Book Antiqua" w:hAnsi="Book Antiqua"/>
          <w:b/>
          <w:bCs/>
        </w:rPr>
        <w:t>Terio V</w:t>
      </w:r>
      <w:r w:rsidRPr="006517C8">
        <w:rPr>
          <w:rFonts w:ascii="Book Antiqua" w:hAnsi="Book Antiqua"/>
        </w:rPr>
        <w:t xml:space="preserve">, Bottaro M, Pavoni E, Losio MN, Serraino A, Giacometti F, Martella V, Mottola A, Di Pinto A, Tantillo G. Occurrence of hepatitis A and E and norovirus GI and GII in ready-to-eat vegetables in Italy. </w:t>
      </w:r>
      <w:r w:rsidRPr="006517C8">
        <w:rPr>
          <w:rFonts w:ascii="Book Antiqua" w:hAnsi="Book Antiqua"/>
          <w:i/>
          <w:iCs/>
        </w:rPr>
        <w:t>Int J Food Microbiol</w:t>
      </w:r>
      <w:r w:rsidRPr="006517C8">
        <w:rPr>
          <w:rFonts w:ascii="Book Antiqua" w:hAnsi="Book Antiqua"/>
        </w:rPr>
        <w:t xml:space="preserve"> 2017; </w:t>
      </w:r>
      <w:r w:rsidRPr="006517C8">
        <w:rPr>
          <w:rFonts w:ascii="Book Antiqua" w:hAnsi="Book Antiqua"/>
          <w:b/>
          <w:bCs/>
        </w:rPr>
        <w:t>249</w:t>
      </w:r>
      <w:r w:rsidRPr="006517C8">
        <w:rPr>
          <w:rFonts w:ascii="Book Antiqua" w:hAnsi="Book Antiqua"/>
        </w:rPr>
        <w:t>: 61-65 [PMID: 28319799 DOI: 10.1016/j.ijfoodmicro.2017.03.008]</w:t>
      </w:r>
    </w:p>
    <w:p w14:paraId="593819D1"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10 </w:t>
      </w:r>
      <w:r w:rsidRPr="006517C8">
        <w:rPr>
          <w:rFonts w:ascii="Book Antiqua" w:hAnsi="Book Antiqua"/>
          <w:b/>
          <w:bCs/>
        </w:rPr>
        <w:t>Wasuwanich P</w:t>
      </w:r>
      <w:r w:rsidRPr="006517C8">
        <w:rPr>
          <w:rFonts w:ascii="Book Antiqua" w:hAnsi="Book Antiqua"/>
        </w:rPr>
        <w:t xml:space="preserve">, Ingviya T, Thawillarp S, Teshale EH, Kamili S, Crino JP, Scheimann AO, Argani C, Karnsakul W. Hepatitis E-Associated Hospitalizations in the United States: 2010-2015 and 2015-2017. </w:t>
      </w:r>
      <w:r w:rsidRPr="006517C8">
        <w:rPr>
          <w:rFonts w:ascii="Book Antiqua" w:hAnsi="Book Antiqua"/>
          <w:i/>
          <w:iCs/>
        </w:rPr>
        <w:t>J Viral Hepat</w:t>
      </w:r>
      <w:r w:rsidRPr="006517C8">
        <w:rPr>
          <w:rFonts w:ascii="Book Antiqua" w:hAnsi="Book Antiqua"/>
        </w:rPr>
        <w:t xml:space="preserve"> 2021; </w:t>
      </w:r>
      <w:r w:rsidRPr="006517C8">
        <w:rPr>
          <w:rFonts w:ascii="Book Antiqua" w:hAnsi="Book Antiqua"/>
          <w:b/>
          <w:bCs/>
        </w:rPr>
        <w:t>28</w:t>
      </w:r>
      <w:r w:rsidRPr="006517C8">
        <w:rPr>
          <w:rFonts w:ascii="Book Antiqua" w:hAnsi="Book Antiqua"/>
        </w:rPr>
        <w:t>: 672-681 [PMID: 33306246 DOI: 10.1111/jvh.13458]</w:t>
      </w:r>
    </w:p>
    <w:p w14:paraId="58435A2A"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11 </w:t>
      </w:r>
      <w:r w:rsidRPr="006517C8">
        <w:rPr>
          <w:rFonts w:ascii="Book Antiqua" w:hAnsi="Book Antiqua"/>
          <w:b/>
          <w:bCs/>
        </w:rPr>
        <w:t>Sridhar S</w:t>
      </w:r>
      <w:r w:rsidRPr="006517C8">
        <w:rPr>
          <w:rFonts w:ascii="Book Antiqua" w:hAnsi="Book Antiqua"/>
        </w:rPr>
        <w:t xml:space="preserve">, Yip CCY, Wu S, Cai J, Zhang AJ, Leung KH, Chung TWH, Chan JFW, Chan WM, Teng JLL, Au-Yeung RKH, Cheng VCC, Chen H, Lau SKP, Woo PCY, Xia NS, Lo CM, Yuen KY. Rat Hepatitis E Virus as Cause of Persistent Hepatitis after Liver Transplant. </w:t>
      </w:r>
      <w:r w:rsidRPr="006517C8">
        <w:rPr>
          <w:rFonts w:ascii="Book Antiqua" w:hAnsi="Book Antiqua"/>
          <w:i/>
          <w:iCs/>
        </w:rPr>
        <w:t>Emerg Infect Dis</w:t>
      </w:r>
      <w:r w:rsidRPr="006517C8">
        <w:rPr>
          <w:rFonts w:ascii="Book Antiqua" w:hAnsi="Book Antiqua"/>
        </w:rPr>
        <w:t xml:space="preserve"> 2018; </w:t>
      </w:r>
      <w:r w:rsidRPr="006517C8">
        <w:rPr>
          <w:rFonts w:ascii="Book Antiqua" w:hAnsi="Book Antiqua"/>
          <w:b/>
          <w:bCs/>
        </w:rPr>
        <w:t>24</w:t>
      </w:r>
      <w:r w:rsidRPr="006517C8">
        <w:rPr>
          <w:rFonts w:ascii="Book Antiqua" w:hAnsi="Book Antiqua"/>
        </w:rPr>
        <w:t>: 2241-2250 [PMID: 30457530 DOI: 10.3201/eid2412.180937]</w:t>
      </w:r>
    </w:p>
    <w:p w14:paraId="2AE6E509" w14:textId="77777777" w:rsidR="00682881" w:rsidRPr="006517C8" w:rsidRDefault="00682881" w:rsidP="00682881">
      <w:pPr>
        <w:spacing w:line="360" w:lineRule="auto"/>
        <w:jc w:val="both"/>
        <w:rPr>
          <w:rFonts w:ascii="Book Antiqua" w:hAnsi="Book Antiqua"/>
        </w:rPr>
      </w:pPr>
      <w:r w:rsidRPr="006517C8">
        <w:rPr>
          <w:rFonts w:ascii="Book Antiqua" w:hAnsi="Book Antiqua"/>
        </w:rPr>
        <w:lastRenderedPageBreak/>
        <w:t xml:space="preserve">12 </w:t>
      </w:r>
      <w:r w:rsidRPr="006517C8">
        <w:rPr>
          <w:rFonts w:ascii="Book Antiqua" w:hAnsi="Book Antiqua"/>
          <w:b/>
          <w:bCs/>
        </w:rPr>
        <w:t>Schemmerer M</w:t>
      </w:r>
      <w:r w:rsidRPr="006517C8">
        <w:rPr>
          <w:rFonts w:ascii="Book Antiqua" w:hAnsi="Book Antiqua"/>
        </w:rPr>
        <w:t xml:space="preserve">, Wenzel JJ, Stark K, Faber M. Molecular epidemiology and genotype-specific disease severity of hepatitis E virus infections in Germany, 2010-2019. </w:t>
      </w:r>
      <w:r w:rsidRPr="006517C8">
        <w:rPr>
          <w:rFonts w:ascii="Book Antiqua" w:hAnsi="Book Antiqua"/>
          <w:i/>
          <w:iCs/>
        </w:rPr>
        <w:t>Emerg Microbes Infect</w:t>
      </w:r>
      <w:r w:rsidRPr="006517C8">
        <w:rPr>
          <w:rFonts w:ascii="Book Antiqua" w:hAnsi="Book Antiqua"/>
        </w:rPr>
        <w:t xml:space="preserve"> 2022; </w:t>
      </w:r>
      <w:r w:rsidRPr="006517C8">
        <w:rPr>
          <w:rFonts w:ascii="Book Antiqua" w:hAnsi="Book Antiqua"/>
          <w:b/>
          <w:bCs/>
        </w:rPr>
        <w:t>11</w:t>
      </w:r>
      <w:r w:rsidRPr="006517C8">
        <w:rPr>
          <w:rFonts w:ascii="Book Antiqua" w:hAnsi="Book Antiqua"/>
        </w:rPr>
        <w:t>: 1754-1763 [PMID: 35713010 DOI: 10.1080/22221751.2022.2091479]</w:t>
      </w:r>
    </w:p>
    <w:p w14:paraId="76ED53B2"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13 </w:t>
      </w:r>
      <w:r w:rsidRPr="006517C8">
        <w:rPr>
          <w:rFonts w:ascii="Book Antiqua" w:hAnsi="Book Antiqua"/>
          <w:b/>
          <w:bCs/>
        </w:rPr>
        <w:t>Yadav KK</w:t>
      </w:r>
      <w:r w:rsidRPr="006517C8">
        <w:rPr>
          <w:rFonts w:ascii="Book Antiqua" w:hAnsi="Book Antiqua"/>
        </w:rPr>
        <w:t xml:space="preserve">, Kenney SP. Hepatitis E Virus Immunopathogenesis. </w:t>
      </w:r>
      <w:r w:rsidRPr="006517C8">
        <w:rPr>
          <w:rFonts w:ascii="Book Antiqua" w:hAnsi="Book Antiqua"/>
          <w:i/>
          <w:iCs/>
        </w:rPr>
        <w:t>Pathogens</w:t>
      </w:r>
      <w:r w:rsidRPr="006517C8">
        <w:rPr>
          <w:rFonts w:ascii="Book Antiqua" w:hAnsi="Book Antiqua"/>
        </w:rPr>
        <w:t xml:space="preserve"> 2021; </w:t>
      </w:r>
      <w:r w:rsidRPr="006517C8">
        <w:rPr>
          <w:rFonts w:ascii="Book Antiqua" w:hAnsi="Book Antiqua"/>
          <w:b/>
          <w:bCs/>
        </w:rPr>
        <w:t>10</w:t>
      </w:r>
      <w:r w:rsidRPr="006517C8">
        <w:rPr>
          <w:rFonts w:ascii="Book Antiqua" w:hAnsi="Book Antiqua"/>
        </w:rPr>
        <w:t xml:space="preserve"> [PMID: 34578211 DOI: 10.3390/pathogens10091180]</w:t>
      </w:r>
    </w:p>
    <w:p w14:paraId="09B0D42B"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14 </w:t>
      </w:r>
      <w:r w:rsidRPr="006517C8">
        <w:rPr>
          <w:rFonts w:ascii="Book Antiqua" w:hAnsi="Book Antiqua"/>
          <w:b/>
          <w:bCs/>
        </w:rPr>
        <w:t>Kupke P</w:t>
      </w:r>
      <w:r w:rsidRPr="006517C8">
        <w:rPr>
          <w:rFonts w:ascii="Book Antiqua" w:hAnsi="Book Antiqua"/>
        </w:rPr>
        <w:t xml:space="preserve">, Werner JM. Hepatitis E Virus Infection-Immune Responses to an Underestimated Global Threat. </w:t>
      </w:r>
      <w:r w:rsidRPr="006517C8">
        <w:rPr>
          <w:rFonts w:ascii="Book Antiqua" w:hAnsi="Book Antiqua"/>
          <w:i/>
          <w:iCs/>
        </w:rPr>
        <w:t>Cells</w:t>
      </w:r>
      <w:r w:rsidRPr="006517C8">
        <w:rPr>
          <w:rFonts w:ascii="Book Antiqua" w:hAnsi="Book Antiqua"/>
        </w:rPr>
        <w:t xml:space="preserve"> 2021; </w:t>
      </w:r>
      <w:r w:rsidRPr="006517C8">
        <w:rPr>
          <w:rFonts w:ascii="Book Antiqua" w:hAnsi="Book Antiqua"/>
          <w:b/>
          <w:bCs/>
        </w:rPr>
        <w:t>10</w:t>
      </w:r>
      <w:r w:rsidRPr="006517C8">
        <w:rPr>
          <w:rFonts w:ascii="Book Antiqua" w:hAnsi="Book Antiqua"/>
        </w:rPr>
        <w:t xml:space="preserve"> [PMID: 34571931 DOI: 10.3390/cells10092281]</w:t>
      </w:r>
    </w:p>
    <w:p w14:paraId="5FC83CE0"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15 </w:t>
      </w:r>
      <w:r w:rsidRPr="006517C8">
        <w:rPr>
          <w:rFonts w:ascii="Book Antiqua" w:hAnsi="Book Antiqua"/>
          <w:b/>
          <w:bCs/>
        </w:rPr>
        <w:t>Tripathy AS</w:t>
      </w:r>
      <w:r w:rsidRPr="006517C8">
        <w:rPr>
          <w:rFonts w:ascii="Book Antiqua" w:hAnsi="Book Antiqua"/>
        </w:rPr>
        <w:t xml:space="preserve">, Das R, Rathod SB, Gurav YK, Arankalle VA. Peripheral T regulatory cells and cytokines in hepatitis E infection. </w:t>
      </w:r>
      <w:r w:rsidRPr="006517C8">
        <w:rPr>
          <w:rFonts w:ascii="Book Antiqua" w:hAnsi="Book Antiqua"/>
          <w:i/>
          <w:iCs/>
        </w:rPr>
        <w:t>Eur J Clin Microbiol Infect Dis</w:t>
      </w:r>
      <w:r w:rsidRPr="006517C8">
        <w:rPr>
          <w:rFonts w:ascii="Book Antiqua" w:hAnsi="Book Antiqua"/>
        </w:rPr>
        <w:t xml:space="preserve"> 2012; </w:t>
      </w:r>
      <w:r w:rsidRPr="006517C8">
        <w:rPr>
          <w:rFonts w:ascii="Book Antiqua" w:hAnsi="Book Antiqua"/>
          <w:b/>
          <w:bCs/>
        </w:rPr>
        <w:t>31</w:t>
      </w:r>
      <w:r w:rsidRPr="006517C8">
        <w:rPr>
          <w:rFonts w:ascii="Book Antiqua" w:hAnsi="Book Antiqua"/>
        </w:rPr>
        <w:t>: 179-184 [PMID: 21598072 DOI: 10.1007/s10096-011-1291-1]</w:t>
      </w:r>
    </w:p>
    <w:p w14:paraId="1FD4539D"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16 </w:t>
      </w:r>
      <w:r w:rsidRPr="006517C8">
        <w:rPr>
          <w:rFonts w:ascii="Book Antiqua" w:hAnsi="Book Antiqua"/>
          <w:b/>
          <w:bCs/>
        </w:rPr>
        <w:t>Prabhu SB</w:t>
      </w:r>
      <w:r w:rsidRPr="006517C8">
        <w:rPr>
          <w:rFonts w:ascii="Book Antiqua" w:hAnsi="Book Antiqua"/>
        </w:rPr>
        <w:t xml:space="preserve">, Gupta P, Durgapal H, Rath S, Gupta SD, Acharya SK, Panda SK. Study of cellular immune response against Hepatitis E virus (HEV). </w:t>
      </w:r>
      <w:r w:rsidRPr="006517C8">
        <w:rPr>
          <w:rFonts w:ascii="Book Antiqua" w:hAnsi="Book Antiqua"/>
          <w:i/>
          <w:iCs/>
        </w:rPr>
        <w:t>J Viral Hepat</w:t>
      </w:r>
      <w:r w:rsidRPr="006517C8">
        <w:rPr>
          <w:rFonts w:ascii="Book Antiqua" w:hAnsi="Book Antiqua"/>
        </w:rPr>
        <w:t xml:space="preserve"> 2011; </w:t>
      </w:r>
      <w:r w:rsidRPr="006517C8">
        <w:rPr>
          <w:rFonts w:ascii="Book Antiqua" w:hAnsi="Book Antiqua"/>
          <w:b/>
          <w:bCs/>
        </w:rPr>
        <w:t>18</w:t>
      </w:r>
      <w:r w:rsidRPr="006517C8">
        <w:rPr>
          <w:rFonts w:ascii="Book Antiqua" w:hAnsi="Book Antiqua"/>
        </w:rPr>
        <w:t>: 587-594 [PMID: 20579277 DOI: 10.1111/j.1365-2893.2010.01338.x]</w:t>
      </w:r>
    </w:p>
    <w:p w14:paraId="2F9879A4"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17 </w:t>
      </w:r>
      <w:r w:rsidRPr="006517C8">
        <w:rPr>
          <w:rFonts w:ascii="Book Antiqua" w:hAnsi="Book Antiqua"/>
          <w:b/>
          <w:bCs/>
        </w:rPr>
        <w:t>Kovvuru K</w:t>
      </w:r>
      <w:r w:rsidRPr="006517C8">
        <w:rPr>
          <w:rFonts w:ascii="Book Antiqua" w:hAnsi="Book Antiqua"/>
        </w:rPr>
        <w:t xml:space="preserve">, Carbajal N, Pakanati AR, Thongprayoon C, Hansrivijit P, Boonpheng B, Pattharanitima P, Nissaisorakarn V, Cheungpasitporn W, Kanduri SR. Renal manifestations of hepatitis E among immunocompetent and solid organ transplant recipients. </w:t>
      </w:r>
      <w:r w:rsidRPr="006517C8">
        <w:rPr>
          <w:rFonts w:ascii="Book Antiqua" w:hAnsi="Book Antiqua"/>
          <w:i/>
          <w:iCs/>
        </w:rPr>
        <w:t>World J Hepatol</w:t>
      </w:r>
      <w:r w:rsidRPr="006517C8">
        <w:rPr>
          <w:rFonts w:ascii="Book Antiqua" w:hAnsi="Book Antiqua"/>
        </w:rPr>
        <w:t xml:space="preserve"> 2022; </w:t>
      </w:r>
      <w:r w:rsidRPr="006517C8">
        <w:rPr>
          <w:rFonts w:ascii="Book Antiqua" w:hAnsi="Book Antiqua"/>
          <w:b/>
          <w:bCs/>
        </w:rPr>
        <w:t>14</w:t>
      </w:r>
      <w:r w:rsidRPr="006517C8">
        <w:rPr>
          <w:rFonts w:ascii="Book Antiqua" w:hAnsi="Book Antiqua"/>
        </w:rPr>
        <w:t>: 516-524 [PMID: 35582296 DOI: 10.4254/wjh.v14.i3.516]</w:t>
      </w:r>
    </w:p>
    <w:p w14:paraId="077F469F"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18 </w:t>
      </w:r>
      <w:r w:rsidRPr="006517C8">
        <w:rPr>
          <w:rFonts w:ascii="Book Antiqua" w:hAnsi="Book Antiqua"/>
          <w:b/>
          <w:bCs/>
        </w:rPr>
        <w:t>Lhomme S</w:t>
      </w:r>
      <w:r w:rsidRPr="006517C8">
        <w:rPr>
          <w:rFonts w:ascii="Book Antiqua" w:hAnsi="Book Antiqua"/>
        </w:rPr>
        <w:t xml:space="preserve">, Marion O, Abravanel F, Izopet J, Kamar N. Clinical Manifestations, Pathogenesis and Treatment of Hepatitis E Virus Infections. </w:t>
      </w:r>
      <w:r w:rsidRPr="006517C8">
        <w:rPr>
          <w:rFonts w:ascii="Book Antiqua" w:hAnsi="Book Antiqua"/>
          <w:i/>
          <w:iCs/>
        </w:rPr>
        <w:t>J Clin Med</w:t>
      </w:r>
      <w:r w:rsidRPr="006517C8">
        <w:rPr>
          <w:rFonts w:ascii="Book Antiqua" w:hAnsi="Book Antiqua"/>
        </w:rPr>
        <w:t xml:space="preserve"> 2020; </w:t>
      </w:r>
      <w:r w:rsidRPr="006517C8">
        <w:rPr>
          <w:rFonts w:ascii="Book Antiqua" w:hAnsi="Book Antiqua"/>
          <w:b/>
          <w:bCs/>
        </w:rPr>
        <w:t>9</w:t>
      </w:r>
      <w:r w:rsidRPr="006517C8">
        <w:rPr>
          <w:rFonts w:ascii="Book Antiqua" w:hAnsi="Book Antiqua"/>
        </w:rPr>
        <w:t xml:space="preserve"> [PMID: 31991629 DOI: 10.3390/jcm9020331]</w:t>
      </w:r>
    </w:p>
    <w:p w14:paraId="38C50486"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19 </w:t>
      </w:r>
      <w:r w:rsidRPr="006517C8">
        <w:rPr>
          <w:rFonts w:ascii="Book Antiqua" w:hAnsi="Book Antiqua"/>
          <w:b/>
          <w:bCs/>
        </w:rPr>
        <w:t>Aslan AT</w:t>
      </w:r>
      <w:r w:rsidRPr="006517C8">
        <w:rPr>
          <w:rFonts w:ascii="Book Antiqua" w:hAnsi="Book Antiqua"/>
        </w:rPr>
        <w:t xml:space="preserve">, Balaban HY. Hepatitis E virus: Epidemiology, diagnosis, clinical manifestations, and treatment. </w:t>
      </w:r>
      <w:r w:rsidRPr="006517C8">
        <w:rPr>
          <w:rFonts w:ascii="Book Antiqua" w:hAnsi="Book Antiqua"/>
          <w:i/>
          <w:iCs/>
        </w:rPr>
        <w:t>World J Gastroenterol</w:t>
      </w:r>
      <w:r w:rsidRPr="006517C8">
        <w:rPr>
          <w:rFonts w:ascii="Book Antiqua" w:hAnsi="Book Antiqua"/>
        </w:rPr>
        <w:t xml:space="preserve"> 2020; </w:t>
      </w:r>
      <w:r w:rsidRPr="006517C8">
        <w:rPr>
          <w:rFonts w:ascii="Book Antiqua" w:hAnsi="Book Antiqua"/>
          <w:b/>
          <w:bCs/>
        </w:rPr>
        <w:t>26</w:t>
      </w:r>
      <w:r w:rsidRPr="006517C8">
        <w:rPr>
          <w:rFonts w:ascii="Book Antiqua" w:hAnsi="Book Antiqua"/>
        </w:rPr>
        <w:t>: 5543-5560 [PMID: 33071523 DOI: 10.3748/wjg.v26.i37.5543]</w:t>
      </w:r>
    </w:p>
    <w:p w14:paraId="794B5C72"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20 </w:t>
      </w:r>
      <w:r w:rsidRPr="006517C8">
        <w:rPr>
          <w:rFonts w:ascii="Book Antiqua" w:hAnsi="Book Antiqua"/>
          <w:b/>
          <w:bCs/>
        </w:rPr>
        <w:t>Mirazo S</w:t>
      </w:r>
      <w:r w:rsidRPr="006517C8">
        <w:rPr>
          <w:rFonts w:ascii="Book Antiqua" w:hAnsi="Book Antiqua"/>
        </w:rPr>
        <w:t xml:space="preserve">, Ramos N, Mainardi V, Gerona S, Arbiza J. Transmission, diagnosis, and management of hepatitis E: an update. </w:t>
      </w:r>
      <w:r w:rsidRPr="006517C8">
        <w:rPr>
          <w:rFonts w:ascii="Book Antiqua" w:hAnsi="Book Antiqua"/>
          <w:i/>
          <w:iCs/>
        </w:rPr>
        <w:t>Hepat Med</w:t>
      </w:r>
      <w:r w:rsidRPr="006517C8">
        <w:rPr>
          <w:rFonts w:ascii="Book Antiqua" w:hAnsi="Book Antiqua"/>
        </w:rPr>
        <w:t xml:space="preserve"> 2014; </w:t>
      </w:r>
      <w:r w:rsidRPr="006517C8">
        <w:rPr>
          <w:rFonts w:ascii="Book Antiqua" w:hAnsi="Book Antiqua"/>
          <w:b/>
          <w:bCs/>
        </w:rPr>
        <w:t>6</w:t>
      </w:r>
      <w:r w:rsidRPr="006517C8">
        <w:rPr>
          <w:rFonts w:ascii="Book Antiqua" w:hAnsi="Book Antiqua"/>
        </w:rPr>
        <w:t>: 45-59 [PMID: 24966702 DOI: 10.2147/HMER.S63417]</w:t>
      </w:r>
    </w:p>
    <w:p w14:paraId="5B268476" w14:textId="77777777" w:rsidR="00682881" w:rsidRPr="006517C8" w:rsidRDefault="00682881" w:rsidP="00682881">
      <w:pPr>
        <w:spacing w:line="360" w:lineRule="auto"/>
        <w:jc w:val="both"/>
        <w:rPr>
          <w:rFonts w:ascii="Book Antiqua" w:hAnsi="Book Antiqua"/>
        </w:rPr>
      </w:pPr>
      <w:r w:rsidRPr="006517C8">
        <w:rPr>
          <w:rFonts w:ascii="Book Antiqua" w:hAnsi="Book Antiqua"/>
        </w:rPr>
        <w:lastRenderedPageBreak/>
        <w:t xml:space="preserve">21 </w:t>
      </w:r>
      <w:r w:rsidRPr="006517C8">
        <w:rPr>
          <w:rFonts w:ascii="Book Antiqua" w:hAnsi="Book Antiqua"/>
          <w:b/>
          <w:bCs/>
        </w:rPr>
        <w:t>Dawson GJ</w:t>
      </w:r>
      <w:r w:rsidRPr="006517C8">
        <w:rPr>
          <w:rFonts w:ascii="Book Antiqua" w:hAnsi="Book Antiqua"/>
        </w:rPr>
        <w:t xml:space="preserve">, Mushahwar IK, Chau KH, Gitnick GL. Detection of long-lasting antibody to hepatitis E virus in a US traveller to Pakistan. </w:t>
      </w:r>
      <w:r w:rsidRPr="006517C8">
        <w:rPr>
          <w:rFonts w:ascii="Book Antiqua" w:hAnsi="Book Antiqua"/>
          <w:i/>
          <w:iCs/>
        </w:rPr>
        <w:t>Lancet</w:t>
      </w:r>
      <w:r w:rsidRPr="006517C8">
        <w:rPr>
          <w:rFonts w:ascii="Book Antiqua" w:hAnsi="Book Antiqua"/>
        </w:rPr>
        <w:t xml:space="preserve"> 1992; </w:t>
      </w:r>
      <w:r w:rsidRPr="006517C8">
        <w:rPr>
          <w:rFonts w:ascii="Book Antiqua" w:hAnsi="Book Antiqua"/>
          <w:b/>
          <w:bCs/>
        </w:rPr>
        <w:t>340</w:t>
      </w:r>
      <w:r w:rsidRPr="006517C8">
        <w:rPr>
          <w:rFonts w:ascii="Book Antiqua" w:hAnsi="Book Antiqua"/>
        </w:rPr>
        <w:t>: 426-427 [PMID: 1353576 DOI: 10.1016/0140-6736(92)91507-5]</w:t>
      </w:r>
    </w:p>
    <w:p w14:paraId="6FB4973A"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22 </w:t>
      </w:r>
      <w:r w:rsidRPr="006517C8">
        <w:rPr>
          <w:rFonts w:ascii="Book Antiqua" w:hAnsi="Book Antiqua"/>
          <w:b/>
          <w:bCs/>
        </w:rPr>
        <w:t>Baylis SA</w:t>
      </w:r>
      <w:r w:rsidRPr="006517C8">
        <w:rPr>
          <w:rFonts w:ascii="Book Antiqua" w:hAnsi="Book Antiqua"/>
        </w:rPr>
        <w:t xml:space="preserve">, Hanschmann KM, Blümel J, Nübling CM; HEV Collaborative Study Group. Standardization of hepatitis E virus (HEV) nucleic acid amplification technique-based assays: an initial study to evaluate a panel of HEV strains and investigate laboratory performance. </w:t>
      </w:r>
      <w:r w:rsidRPr="006517C8">
        <w:rPr>
          <w:rFonts w:ascii="Book Antiqua" w:hAnsi="Book Antiqua"/>
          <w:i/>
          <w:iCs/>
        </w:rPr>
        <w:t>J Clin Microbiol</w:t>
      </w:r>
      <w:r w:rsidRPr="006517C8">
        <w:rPr>
          <w:rFonts w:ascii="Book Antiqua" w:hAnsi="Book Antiqua"/>
        </w:rPr>
        <w:t xml:space="preserve"> 2011; </w:t>
      </w:r>
      <w:r w:rsidRPr="006517C8">
        <w:rPr>
          <w:rFonts w:ascii="Book Antiqua" w:hAnsi="Book Antiqua"/>
          <w:b/>
          <w:bCs/>
        </w:rPr>
        <w:t>49</w:t>
      </w:r>
      <w:r w:rsidRPr="006517C8">
        <w:rPr>
          <w:rFonts w:ascii="Book Antiqua" w:hAnsi="Book Antiqua"/>
        </w:rPr>
        <w:t>: 1234-1239 [PMID: 21307208 DOI: 10.1128/JCM.02578-10]</w:t>
      </w:r>
    </w:p>
    <w:p w14:paraId="7E1A8FA4"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23 </w:t>
      </w:r>
      <w:r w:rsidRPr="006517C8">
        <w:rPr>
          <w:rFonts w:ascii="Book Antiqua" w:hAnsi="Book Antiqua"/>
          <w:b/>
          <w:bCs/>
        </w:rPr>
        <w:t>Webb GW</w:t>
      </w:r>
      <w:r w:rsidRPr="006517C8">
        <w:rPr>
          <w:rFonts w:ascii="Book Antiqua" w:hAnsi="Book Antiqua"/>
        </w:rPr>
        <w:t xml:space="preserve">, Dalton HR. Hepatitis E: an underestimated emerging threat. </w:t>
      </w:r>
      <w:r w:rsidRPr="006517C8">
        <w:rPr>
          <w:rFonts w:ascii="Book Antiqua" w:hAnsi="Book Antiqua"/>
          <w:i/>
          <w:iCs/>
        </w:rPr>
        <w:t>Ther Adv Infect Dis</w:t>
      </w:r>
      <w:r w:rsidRPr="006517C8">
        <w:rPr>
          <w:rFonts w:ascii="Book Antiqua" w:hAnsi="Book Antiqua"/>
        </w:rPr>
        <w:t xml:space="preserve"> 2019; </w:t>
      </w:r>
      <w:r w:rsidRPr="006517C8">
        <w:rPr>
          <w:rFonts w:ascii="Book Antiqua" w:hAnsi="Book Antiqua"/>
          <w:b/>
          <w:bCs/>
        </w:rPr>
        <w:t>6</w:t>
      </w:r>
      <w:r w:rsidRPr="006517C8">
        <w:rPr>
          <w:rFonts w:ascii="Book Antiqua" w:hAnsi="Book Antiqua"/>
        </w:rPr>
        <w:t>: 2049936119837162 [PMID: 30984394 DOI: 10.1177/2049936119837162]</w:t>
      </w:r>
    </w:p>
    <w:p w14:paraId="5C058548"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24 </w:t>
      </w:r>
      <w:r w:rsidRPr="006517C8">
        <w:rPr>
          <w:rFonts w:ascii="Book Antiqua" w:hAnsi="Book Antiqua"/>
          <w:b/>
          <w:bCs/>
        </w:rPr>
        <w:t>Péron JM</w:t>
      </w:r>
      <w:r w:rsidRPr="006517C8">
        <w:rPr>
          <w:rFonts w:ascii="Book Antiqua" w:hAnsi="Book Antiqua"/>
        </w:rPr>
        <w:t xml:space="preserve">. Hepatitis E Virus Infection and Cirrhosis of the Liver. </w:t>
      </w:r>
      <w:r w:rsidRPr="006517C8">
        <w:rPr>
          <w:rFonts w:ascii="Book Antiqua" w:hAnsi="Book Antiqua"/>
          <w:i/>
          <w:iCs/>
        </w:rPr>
        <w:t>Gastroenterol Hepatol (N Y)</w:t>
      </w:r>
      <w:r w:rsidRPr="006517C8">
        <w:rPr>
          <w:rFonts w:ascii="Book Antiqua" w:hAnsi="Book Antiqua"/>
        </w:rPr>
        <w:t xml:space="preserve"> 2016; </w:t>
      </w:r>
      <w:r w:rsidRPr="006517C8">
        <w:rPr>
          <w:rFonts w:ascii="Book Antiqua" w:hAnsi="Book Antiqua"/>
          <w:b/>
          <w:bCs/>
        </w:rPr>
        <w:t>12</w:t>
      </w:r>
      <w:r w:rsidRPr="006517C8">
        <w:rPr>
          <w:rFonts w:ascii="Book Antiqua" w:hAnsi="Book Antiqua"/>
        </w:rPr>
        <w:t>: 565-567 [PMID: 27917096]</w:t>
      </w:r>
    </w:p>
    <w:p w14:paraId="5AD6FAFD" w14:textId="7EC9DE9D" w:rsidR="00682881" w:rsidRPr="006517C8" w:rsidRDefault="00682881" w:rsidP="00682881">
      <w:pPr>
        <w:spacing w:line="360" w:lineRule="auto"/>
        <w:jc w:val="both"/>
        <w:rPr>
          <w:rFonts w:ascii="Book Antiqua" w:hAnsi="Book Antiqua"/>
        </w:rPr>
      </w:pPr>
      <w:r w:rsidRPr="006517C8">
        <w:rPr>
          <w:rFonts w:ascii="Book Antiqua" w:hAnsi="Book Antiqua"/>
        </w:rPr>
        <w:t xml:space="preserve">25 </w:t>
      </w:r>
      <w:r w:rsidRPr="006517C8">
        <w:rPr>
          <w:rFonts w:ascii="Book Antiqua" w:hAnsi="Book Antiqua"/>
          <w:b/>
          <w:bCs/>
        </w:rPr>
        <w:t>Thandassery RB,</w:t>
      </w:r>
      <w:r w:rsidRPr="006517C8">
        <w:rPr>
          <w:rFonts w:ascii="Book Antiqua" w:hAnsi="Book Antiqua"/>
        </w:rPr>
        <w:t xml:space="preserve"> Kaur R, Sharma S. Journal Summary: Hepatitis E Virus Infection after Liver Transplantation. </w:t>
      </w:r>
      <w:r w:rsidR="00AA4DC0" w:rsidRPr="00AA4DC0">
        <w:rPr>
          <w:rFonts w:ascii="Book Antiqua" w:hAnsi="Book Antiqua"/>
          <w:i/>
        </w:rPr>
        <w:t>JGI</w:t>
      </w:r>
      <w:r w:rsidR="00595254">
        <w:rPr>
          <w:rFonts w:ascii="Book Antiqua" w:hAnsi="Book Antiqua"/>
        </w:rPr>
        <w:t xml:space="preserve"> 2023; </w:t>
      </w:r>
      <w:r w:rsidR="00595254" w:rsidRPr="00595254">
        <w:rPr>
          <w:rFonts w:ascii="Book Antiqua" w:hAnsi="Book Antiqua"/>
          <w:b/>
        </w:rPr>
        <w:t xml:space="preserve">13: </w:t>
      </w:r>
      <w:r w:rsidR="00595254">
        <w:rPr>
          <w:rFonts w:ascii="Book Antiqua" w:hAnsi="Book Antiqua"/>
        </w:rPr>
        <w:t>48-51</w:t>
      </w:r>
      <w:r w:rsidRPr="006517C8">
        <w:rPr>
          <w:rFonts w:ascii="Book Antiqua" w:hAnsi="Book Antiqua"/>
        </w:rPr>
        <w:t xml:space="preserve"> </w:t>
      </w:r>
      <w:r w:rsidR="00595254">
        <w:rPr>
          <w:rFonts w:ascii="Book Antiqua" w:hAnsi="Book Antiqua"/>
        </w:rPr>
        <w:t>[</w:t>
      </w:r>
      <w:r w:rsidRPr="006517C8">
        <w:rPr>
          <w:rFonts w:ascii="Book Antiqua" w:hAnsi="Book Antiqua"/>
        </w:rPr>
        <w:t>DOI: 10.1055/s-0042-1760420</w:t>
      </w:r>
      <w:r w:rsidR="00595254">
        <w:rPr>
          <w:rFonts w:ascii="Book Antiqua" w:hAnsi="Book Antiqua"/>
        </w:rPr>
        <w:t>]</w:t>
      </w:r>
    </w:p>
    <w:p w14:paraId="0467A1F7"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26 </w:t>
      </w:r>
      <w:r w:rsidRPr="006517C8">
        <w:rPr>
          <w:rFonts w:ascii="Book Antiqua" w:hAnsi="Book Antiqua"/>
          <w:b/>
          <w:bCs/>
        </w:rPr>
        <w:t>Qiu LX</w:t>
      </w:r>
      <w:r w:rsidRPr="006517C8">
        <w:rPr>
          <w:rFonts w:ascii="Book Antiqua" w:hAnsi="Book Antiqua"/>
        </w:rPr>
        <w:t xml:space="preserve">, Huang Y, Quan JL, Bi ZF, Zhong GH, Wang JY, Huang SJ, Su YY, Wu T, Zhang J, Lu GY, Zhang GM, Xia NS. Prognosis of hepatitis E infection in patients with chronic liver disease: A meta-analysis. </w:t>
      </w:r>
      <w:r w:rsidRPr="006517C8">
        <w:rPr>
          <w:rFonts w:ascii="Book Antiqua" w:hAnsi="Book Antiqua"/>
          <w:i/>
          <w:iCs/>
        </w:rPr>
        <w:t>J Viral Hepat</w:t>
      </w:r>
      <w:r w:rsidRPr="006517C8">
        <w:rPr>
          <w:rFonts w:ascii="Book Antiqua" w:hAnsi="Book Antiqua"/>
        </w:rPr>
        <w:t xml:space="preserve"> 2023; </w:t>
      </w:r>
      <w:r w:rsidRPr="006517C8">
        <w:rPr>
          <w:rFonts w:ascii="Book Antiqua" w:hAnsi="Book Antiqua"/>
          <w:b/>
          <w:bCs/>
        </w:rPr>
        <w:t>30</w:t>
      </w:r>
      <w:r w:rsidRPr="006517C8">
        <w:rPr>
          <w:rFonts w:ascii="Book Antiqua" w:hAnsi="Book Antiqua"/>
        </w:rPr>
        <w:t>: 101-107 [PMID: 36177994 DOI: 10.1111/jvh.13754]</w:t>
      </w:r>
    </w:p>
    <w:p w14:paraId="16BD4358"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27 </w:t>
      </w:r>
      <w:r w:rsidRPr="006517C8">
        <w:rPr>
          <w:rFonts w:ascii="Book Antiqua" w:hAnsi="Book Antiqua"/>
          <w:b/>
          <w:bCs/>
        </w:rPr>
        <w:t>Tseng TC</w:t>
      </w:r>
      <w:r w:rsidRPr="006517C8">
        <w:rPr>
          <w:rFonts w:ascii="Book Antiqua" w:hAnsi="Book Antiqua"/>
        </w:rPr>
        <w:t xml:space="preserve">, Liu CJ, Chang CT, Su TH, Yang WT, Tsai CH, Chen CL, Yang HC, Liu CH, Chen PJ, Chen DS, Kao JH. HEV superinfection accelerates disease progression in patients with chronic HBV infection and increases mortality in those with cirrhosis. </w:t>
      </w:r>
      <w:r w:rsidRPr="006517C8">
        <w:rPr>
          <w:rFonts w:ascii="Book Antiqua" w:hAnsi="Book Antiqua"/>
          <w:i/>
          <w:iCs/>
        </w:rPr>
        <w:t>J Hepatol</w:t>
      </w:r>
      <w:r w:rsidRPr="006517C8">
        <w:rPr>
          <w:rFonts w:ascii="Book Antiqua" w:hAnsi="Book Antiqua"/>
        </w:rPr>
        <w:t xml:space="preserve"> 2020; </w:t>
      </w:r>
      <w:r w:rsidRPr="006517C8">
        <w:rPr>
          <w:rFonts w:ascii="Book Antiqua" w:hAnsi="Book Antiqua"/>
          <w:b/>
          <w:bCs/>
        </w:rPr>
        <w:t>72</w:t>
      </w:r>
      <w:r w:rsidRPr="006517C8">
        <w:rPr>
          <w:rFonts w:ascii="Book Antiqua" w:hAnsi="Book Antiqua"/>
        </w:rPr>
        <w:t>: 1105-1111 [PMID: 32006586 DOI: 10.1016/j.jhep.2020.01.012]</w:t>
      </w:r>
    </w:p>
    <w:p w14:paraId="75CD4CCD"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28 </w:t>
      </w:r>
      <w:r w:rsidRPr="006517C8">
        <w:rPr>
          <w:rFonts w:ascii="Book Antiqua" w:hAnsi="Book Antiqua"/>
          <w:b/>
          <w:bCs/>
        </w:rPr>
        <w:t>Hoan NX</w:t>
      </w:r>
      <w:r w:rsidRPr="006517C8">
        <w:rPr>
          <w:rFonts w:ascii="Book Antiqua" w:hAnsi="Book Antiqua"/>
        </w:rPr>
        <w:t xml:space="preserve">, Tong HV, Hecht N, Sy BT, Marcinek P, Meyer CG, Song le H, Toan NL, Kurreck J, Kremsner PG, Bock CT, Velavan TP. Hepatitis E Virus Superinfection and Clinical Progression in Hepatitis B Patients. </w:t>
      </w:r>
      <w:r w:rsidRPr="006517C8">
        <w:rPr>
          <w:rFonts w:ascii="Book Antiqua" w:hAnsi="Book Antiqua"/>
          <w:i/>
          <w:iCs/>
        </w:rPr>
        <w:t>EBioMedicine</w:t>
      </w:r>
      <w:r w:rsidRPr="006517C8">
        <w:rPr>
          <w:rFonts w:ascii="Book Antiqua" w:hAnsi="Book Antiqua"/>
        </w:rPr>
        <w:t xml:space="preserve"> 2015; </w:t>
      </w:r>
      <w:r w:rsidRPr="006517C8">
        <w:rPr>
          <w:rFonts w:ascii="Book Antiqua" w:hAnsi="Book Antiqua"/>
          <w:b/>
          <w:bCs/>
        </w:rPr>
        <w:t>2</w:t>
      </w:r>
      <w:r w:rsidRPr="006517C8">
        <w:rPr>
          <w:rFonts w:ascii="Book Antiqua" w:hAnsi="Book Antiqua"/>
        </w:rPr>
        <w:t>: 2080-2086 [PMID: 26844288 DOI: 10.1016/j.ebiom.2015.11.020]</w:t>
      </w:r>
    </w:p>
    <w:p w14:paraId="60083966"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29 </w:t>
      </w:r>
      <w:r w:rsidRPr="006517C8">
        <w:rPr>
          <w:rFonts w:ascii="Book Antiqua" w:hAnsi="Book Antiqua"/>
          <w:b/>
          <w:bCs/>
        </w:rPr>
        <w:t>Kilonzo SB</w:t>
      </w:r>
      <w:r w:rsidRPr="006517C8">
        <w:rPr>
          <w:rFonts w:ascii="Book Antiqua" w:hAnsi="Book Antiqua"/>
        </w:rPr>
        <w:t xml:space="preserve">, Wang YL, Jiang QQ, Wu WY, Wang P, Ning Q, Han MF. Superinfective Hepatitis E Virus Infection Aggravates Hepatocytes Injury in Chronic Hepatitis B. </w:t>
      </w:r>
      <w:r w:rsidRPr="006517C8">
        <w:rPr>
          <w:rFonts w:ascii="Book Antiqua" w:hAnsi="Book Antiqua"/>
          <w:i/>
          <w:iCs/>
        </w:rPr>
        <w:t>Curr Med Sci</w:t>
      </w:r>
      <w:r w:rsidRPr="006517C8">
        <w:rPr>
          <w:rFonts w:ascii="Book Antiqua" w:hAnsi="Book Antiqua"/>
        </w:rPr>
        <w:t xml:space="preserve"> 2019; </w:t>
      </w:r>
      <w:r w:rsidRPr="006517C8">
        <w:rPr>
          <w:rFonts w:ascii="Book Antiqua" w:hAnsi="Book Antiqua"/>
          <w:b/>
          <w:bCs/>
        </w:rPr>
        <w:t>39</w:t>
      </w:r>
      <w:r w:rsidRPr="006517C8">
        <w:rPr>
          <w:rFonts w:ascii="Book Antiqua" w:hAnsi="Book Antiqua"/>
        </w:rPr>
        <w:t>: 719-726 [PMID: 31612388 DOI: 10.1007/s11596-019-2097-0]</w:t>
      </w:r>
    </w:p>
    <w:p w14:paraId="368EF1AC" w14:textId="77777777" w:rsidR="00682881" w:rsidRPr="006517C8" w:rsidRDefault="00682881" w:rsidP="00682881">
      <w:pPr>
        <w:spacing w:line="360" w:lineRule="auto"/>
        <w:jc w:val="both"/>
        <w:rPr>
          <w:rFonts w:ascii="Book Antiqua" w:hAnsi="Book Antiqua"/>
        </w:rPr>
      </w:pPr>
      <w:r w:rsidRPr="006517C8">
        <w:rPr>
          <w:rFonts w:ascii="Book Antiqua" w:hAnsi="Book Antiqua"/>
        </w:rPr>
        <w:lastRenderedPageBreak/>
        <w:t xml:space="preserve">30 </w:t>
      </w:r>
      <w:r w:rsidRPr="006517C8">
        <w:rPr>
          <w:rFonts w:ascii="Book Antiqua" w:hAnsi="Book Antiqua"/>
          <w:b/>
          <w:bCs/>
        </w:rPr>
        <w:t>Nasir M</w:t>
      </w:r>
      <w:r w:rsidRPr="006517C8">
        <w:rPr>
          <w:rFonts w:ascii="Book Antiqua" w:hAnsi="Book Antiqua"/>
        </w:rPr>
        <w:t xml:space="preserve">, Wu GY. HEV and HBV Dual Infection: A Review. </w:t>
      </w:r>
      <w:r w:rsidRPr="006517C8">
        <w:rPr>
          <w:rFonts w:ascii="Book Antiqua" w:hAnsi="Book Antiqua"/>
          <w:i/>
          <w:iCs/>
        </w:rPr>
        <w:t>J Clin Transl Hepatol</w:t>
      </w:r>
      <w:r w:rsidRPr="006517C8">
        <w:rPr>
          <w:rFonts w:ascii="Book Antiqua" w:hAnsi="Book Antiqua"/>
        </w:rPr>
        <w:t xml:space="preserve"> 2020; </w:t>
      </w:r>
      <w:r w:rsidRPr="006517C8">
        <w:rPr>
          <w:rFonts w:ascii="Book Antiqua" w:hAnsi="Book Antiqua"/>
          <w:b/>
          <w:bCs/>
        </w:rPr>
        <w:t>8</w:t>
      </w:r>
      <w:r w:rsidRPr="006517C8">
        <w:rPr>
          <w:rFonts w:ascii="Book Antiqua" w:hAnsi="Book Antiqua"/>
        </w:rPr>
        <w:t>: 313-321 [PMID: 33083255 DOI: 10.14218/JCTH.2020.00030]</w:t>
      </w:r>
    </w:p>
    <w:p w14:paraId="24DA1161"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31 </w:t>
      </w:r>
      <w:r w:rsidRPr="006517C8">
        <w:rPr>
          <w:rFonts w:ascii="Book Antiqua" w:hAnsi="Book Antiqua"/>
          <w:b/>
          <w:bCs/>
        </w:rPr>
        <w:t>Kurz C</w:t>
      </w:r>
      <w:r w:rsidRPr="006517C8">
        <w:rPr>
          <w:rFonts w:ascii="Book Antiqua" w:hAnsi="Book Antiqua"/>
        </w:rPr>
        <w:t xml:space="preserve">, Tempfer CB, Boecskoer S, Unfried G, Nagele F, Hefler LA. The PROGINS progesterone receptor gene polymorphism and idiopathic recurrent miscarriage. </w:t>
      </w:r>
      <w:r w:rsidRPr="006517C8">
        <w:rPr>
          <w:rFonts w:ascii="Book Antiqua" w:hAnsi="Book Antiqua"/>
          <w:i/>
          <w:iCs/>
        </w:rPr>
        <w:t>J Soc Gynecol Investig</w:t>
      </w:r>
      <w:r w:rsidRPr="006517C8">
        <w:rPr>
          <w:rFonts w:ascii="Book Antiqua" w:hAnsi="Book Antiqua"/>
        </w:rPr>
        <w:t xml:space="preserve"> 2001; </w:t>
      </w:r>
      <w:r w:rsidRPr="006517C8">
        <w:rPr>
          <w:rFonts w:ascii="Book Antiqua" w:hAnsi="Book Antiqua"/>
          <w:b/>
          <w:bCs/>
        </w:rPr>
        <w:t>8</w:t>
      </w:r>
      <w:r w:rsidRPr="006517C8">
        <w:rPr>
          <w:rFonts w:ascii="Book Antiqua" w:hAnsi="Book Antiqua"/>
        </w:rPr>
        <w:t>: 295-298 [PMID: 11677150 DOI: 10.1177/107155760100800507]</w:t>
      </w:r>
    </w:p>
    <w:p w14:paraId="5CD96B10"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32 </w:t>
      </w:r>
      <w:r w:rsidRPr="006517C8">
        <w:rPr>
          <w:rFonts w:ascii="Book Antiqua" w:hAnsi="Book Antiqua"/>
          <w:b/>
          <w:bCs/>
        </w:rPr>
        <w:t>Kumar A</w:t>
      </w:r>
      <w:r w:rsidRPr="006517C8">
        <w:rPr>
          <w:rFonts w:ascii="Book Antiqua" w:hAnsi="Book Antiqua"/>
        </w:rPr>
        <w:t xml:space="preserve">, Devi SG, Kar P, Agarwal S, Husain SA, Gupta RK, Sharma S. Association of cytokines in hepatitis E with pregnancy outcome. </w:t>
      </w:r>
      <w:r w:rsidRPr="006517C8">
        <w:rPr>
          <w:rFonts w:ascii="Book Antiqua" w:hAnsi="Book Antiqua"/>
          <w:i/>
          <w:iCs/>
        </w:rPr>
        <w:t>Cytokine</w:t>
      </w:r>
      <w:r w:rsidRPr="006517C8">
        <w:rPr>
          <w:rFonts w:ascii="Book Antiqua" w:hAnsi="Book Antiqua"/>
        </w:rPr>
        <w:t xml:space="preserve"> 2014; </w:t>
      </w:r>
      <w:r w:rsidRPr="006517C8">
        <w:rPr>
          <w:rFonts w:ascii="Book Antiqua" w:hAnsi="Book Antiqua"/>
          <w:b/>
          <w:bCs/>
        </w:rPr>
        <w:t>65</w:t>
      </w:r>
      <w:r w:rsidRPr="006517C8">
        <w:rPr>
          <w:rFonts w:ascii="Book Antiqua" w:hAnsi="Book Antiqua"/>
        </w:rPr>
        <w:t>: 95-104 [PMID: 24416783 DOI: 10.1016/j.cyto.2013.09.022]</w:t>
      </w:r>
    </w:p>
    <w:p w14:paraId="1BED20D4"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33 </w:t>
      </w:r>
      <w:r w:rsidRPr="006517C8">
        <w:rPr>
          <w:rFonts w:ascii="Book Antiqua" w:hAnsi="Book Antiqua"/>
          <w:b/>
          <w:bCs/>
        </w:rPr>
        <w:t>Shalimar</w:t>
      </w:r>
      <w:r w:rsidRPr="006517C8">
        <w:rPr>
          <w:rFonts w:ascii="Book Antiqua" w:hAnsi="Book Antiqua"/>
        </w:rPr>
        <w:t xml:space="preserve">, Acharya SK. Hepatitis e and acute liver failure in pregnancy. </w:t>
      </w:r>
      <w:r w:rsidRPr="006517C8">
        <w:rPr>
          <w:rFonts w:ascii="Book Antiqua" w:hAnsi="Book Antiqua"/>
          <w:i/>
          <w:iCs/>
        </w:rPr>
        <w:t>J Clin Exp Hepatol</w:t>
      </w:r>
      <w:r w:rsidRPr="006517C8">
        <w:rPr>
          <w:rFonts w:ascii="Book Antiqua" w:hAnsi="Book Antiqua"/>
        </w:rPr>
        <w:t xml:space="preserve"> 2013; </w:t>
      </w:r>
      <w:r w:rsidRPr="006517C8">
        <w:rPr>
          <w:rFonts w:ascii="Book Antiqua" w:hAnsi="Book Antiqua"/>
          <w:b/>
          <w:bCs/>
        </w:rPr>
        <w:t>3</w:t>
      </w:r>
      <w:r w:rsidRPr="006517C8">
        <w:rPr>
          <w:rFonts w:ascii="Book Antiqua" w:hAnsi="Book Antiqua"/>
        </w:rPr>
        <w:t>: 213-224 [PMID: 25755503 DOI: 10.1016/j.jceh.2013.08.009]</w:t>
      </w:r>
    </w:p>
    <w:p w14:paraId="73111A96" w14:textId="77D9505A" w:rsidR="00682881" w:rsidRPr="006517C8" w:rsidRDefault="0092791D" w:rsidP="00682881">
      <w:pPr>
        <w:spacing w:line="360" w:lineRule="auto"/>
        <w:jc w:val="both"/>
        <w:rPr>
          <w:rFonts w:ascii="Book Antiqua" w:hAnsi="Book Antiqua"/>
        </w:rPr>
      </w:pPr>
      <w:r>
        <w:rPr>
          <w:rFonts w:ascii="Book Antiqua" w:hAnsi="Book Antiqua"/>
        </w:rPr>
        <w:t xml:space="preserve">34 </w:t>
      </w:r>
      <w:r w:rsidR="00682881" w:rsidRPr="006517C8">
        <w:rPr>
          <w:rFonts w:ascii="Book Antiqua" w:hAnsi="Book Antiqua"/>
        </w:rPr>
        <w:t xml:space="preserve">Erratum for the Research Article: "Clinical-grade stem cell-derived retinal pigment epithelium patch rescues retinal degeneration in rodents and pigs" by R. Sharma, V. Khristov, A. Rising, B. S. Jha, R. Dejene, N. Hotaling, Y. Li, J. Stoddard, C. Stankewicz, Q. Wan, C. Zhang, M. M. Campos, K. J. Miyagishima, D. McGaughey, R. Villasmil, M. Mattapallil, B. Stanzel, H. Qian, W. Wong, L. Chase, S. Charles, T. McGill, S. Miller, A. Maminishkis, J. Amaral, K. Bharti. </w:t>
      </w:r>
      <w:r w:rsidR="00682881" w:rsidRPr="006517C8">
        <w:rPr>
          <w:rFonts w:ascii="Book Antiqua" w:hAnsi="Book Antiqua"/>
          <w:i/>
          <w:iCs/>
        </w:rPr>
        <w:t>Sci Transl Med</w:t>
      </w:r>
      <w:r w:rsidR="00682881" w:rsidRPr="006517C8">
        <w:rPr>
          <w:rFonts w:ascii="Book Antiqua" w:hAnsi="Book Antiqua"/>
        </w:rPr>
        <w:t xml:space="preserve"> 2019; </w:t>
      </w:r>
      <w:r w:rsidR="00682881" w:rsidRPr="006517C8">
        <w:rPr>
          <w:rFonts w:ascii="Book Antiqua" w:hAnsi="Book Antiqua"/>
          <w:b/>
          <w:bCs/>
        </w:rPr>
        <w:t>11</w:t>
      </w:r>
      <w:r w:rsidR="00682881" w:rsidRPr="006517C8">
        <w:rPr>
          <w:rFonts w:ascii="Book Antiqua" w:hAnsi="Book Antiqua"/>
        </w:rPr>
        <w:t xml:space="preserve"> [PMID: 30728289 DOI: 10.1126/scitranslmed.aaw7624]</w:t>
      </w:r>
    </w:p>
    <w:p w14:paraId="7235E7D2"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35 </w:t>
      </w:r>
      <w:r w:rsidRPr="006517C8">
        <w:rPr>
          <w:rFonts w:ascii="Book Antiqua" w:hAnsi="Book Antiqua"/>
          <w:b/>
          <w:bCs/>
        </w:rPr>
        <w:t>Woolson KL</w:t>
      </w:r>
      <w:r w:rsidRPr="006517C8">
        <w:rPr>
          <w:rFonts w:ascii="Book Antiqua" w:hAnsi="Book Antiqua"/>
        </w:rPr>
        <w:t xml:space="preserve">, Forbes A, Vine L, Beynon L, McElhinney L, Panayi V, Hunter JG, Madden RG, Glasgow T, Kotecha A, Dalton HC, Mihailescu L, Warshow U, Hussaini HS, Palmer J, Mclean BN, Haywood B, Bendall RP, Dalton HR. Extra-hepatic manifestations of autochthonous hepatitis E infection. </w:t>
      </w:r>
      <w:r w:rsidRPr="006517C8">
        <w:rPr>
          <w:rFonts w:ascii="Book Antiqua" w:hAnsi="Book Antiqua"/>
          <w:i/>
          <w:iCs/>
        </w:rPr>
        <w:t>Aliment Pharmacol Ther</w:t>
      </w:r>
      <w:r w:rsidRPr="006517C8">
        <w:rPr>
          <w:rFonts w:ascii="Book Antiqua" w:hAnsi="Book Antiqua"/>
        </w:rPr>
        <w:t xml:space="preserve"> 2014; </w:t>
      </w:r>
      <w:r w:rsidRPr="006517C8">
        <w:rPr>
          <w:rFonts w:ascii="Book Antiqua" w:hAnsi="Book Antiqua"/>
          <w:b/>
          <w:bCs/>
        </w:rPr>
        <w:t>40</w:t>
      </w:r>
      <w:r w:rsidRPr="006517C8">
        <w:rPr>
          <w:rFonts w:ascii="Book Antiqua" w:hAnsi="Book Antiqua"/>
        </w:rPr>
        <w:t>: 1282-1291 [PMID: 25303615 DOI: 10.1111/apt.12986]</w:t>
      </w:r>
    </w:p>
    <w:p w14:paraId="190B62E5"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36 </w:t>
      </w:r>
      <w:r w:rsidRPr="006517C8">
        <w:rPr>
          <w:rFonts w:ascii="Book Antiqua" w:hAnsi="Book Antiqua"/>
          <w:b/>
          <w:bCs/>
        </w:rPr>
        <w:t>Brown LM</w:t>
      </w:r>
      <w:r w:rsidRPr="006517C8">
        <w:rPr>
          <w:rFonts w:ascii="Book Antiqua" w:hAnsi="Book Antiqua"/>
        </w:rPr>
        <w:t xml:space="preserve">, Gridley G, Check D, Landgren O. Risk of multiple myeloma and monoclonal gammopathy of undetermined significance among white and black male United States veterans with prior autoimmune, infectious, inflammatory, and allergic disorders. </w:t>
      </w:r>
      <w:r w:rsidRPr="006517C8">
        <w:rPr>
          <w:rFonts w:ascii="Book Antiqua" w:hAnsi="Book Antiqua"/>
          <w:i/>
          <w:iCs/>
        </w:rPr>
        <w:t>Blood</w:t>
      </w:r>
      <w:r w:rsidRPr="006517C8">
        <w:rPr>
          <w:rFonts w:ascii="Book Antiqua" w:hAnsi="Book Antiqua"/>
        </w:rPr>
        <w:t xml:space="preserve"> 2008; </w:t>
      </w:r>
      <w:r w:rsidRPr="006517C8">
        <w:rPr>
          <w:rFonts w:ascii="Book Antiqua" w:hAnsi="Book Antiqua"/>
          <w:b/>
          <w:bCs/>
        </w:rPr>
        <w:t>111</w:t>
      </w:r>
      <w:r w:rsidRPr="006517C8">
        <w:rPr>
          <w:rFonts w:ascii="Book Antiqua" w:hAnsi="Book Antiqua"/>
        </w:rPr>
        <w:t>: 3388-3394 [PMID: 18239085 DOI: 10.1182/blood-2007-10-121285]</w:t>
      </w:r>
    </w:p>
    <w:p w14:paraId="64DDAB8E" w14:textId="77777777" w:rsidR="00682881" w:rsidRPr="006517C8" w:rsidRDefault="00682881" w:rsidP="00682881">
      <w:pPr>
        <w:spacing w:line="360" w:lineRule="auto"/>
        <w:jc w:val="both"/>
        <w:rPr>
          <w:rFonts w:ascii="Book Antiqua" w:hAnsi="Book Antiqua"/>
        </w:rPr>
      </w:pPr>
      <w:r w:rsidRPr="006517C8">
        <w:rPr>
          <w:rFonts w:ascii="Book Antiqua" w:hAnsi="Book Antiqua"/>
        </w:rPr>
        <w:lastRenderedPageBreak/>
        <w:t xml:space="preserve">37 </w:t>
      </w:r>
      <w:r w:rsidRPr="006517C8">
        <w:rPr>
          <w:rFonts w:ascii="Book Antiqua" w:hAnsi="Book Antiqua"/>
          <w:b/>
          <w:bCs/>
        </w:rPr>
        <w:t>Fourquet E</w:t>
      </w:r>
      <w:r w:rsidRPr="006517C8">
        <w:rPr>
          <w:rFonts w:ascii="Book Antiqua" w:hAnsi="Book Antiqua"/>
        </w:rPr>
        <w:t xml:space="preserve">, Mansuy JM, Bureau C, Recher C, Vinel JP, Izopet J, Péron JM. Severe thrombocytopenia associated with acute autochthonous hepatitis E. </w:t>
      </w:r>
      <w:r w:rsidRPr="006517C8">
        <w:rPr>
          <w:rFonts w:ascii="Book Antiqua" w:hAnsi="Book Antiqua"/>
          <w:i/>
          <w:iCs/>
        </w:rPr>
        <w:t>J Clin Virol</w:t>
      </w:r>
      <w:r w:rsidRPr="006517C8">
        <w:rPr>
          <w:rFonts w:ascii="Book Antiqua" w:hAnsi="Book Antiqua"/>
        </w:rPr>
        <w:t xml:space="preserve"> 2010; </w:t>
      </w:r>
      <w:r w:rsidRPr="006517C8">
        <w:rPr>
          <w:rFonts w:ascii="Book Antiqua" w:hAnsi="Book Antiqua"/>
          <w:b/>
          <w:bCs/>
        </w:rPr>
        <w:t>48</w:t>
      </w:r>
      <w:r w:rsidRPr="006517C8">
        <w:rPr>
          <w:rFonts w:ascii="Book Antiqua" w:hAnsi="Book Antiqua"/>
        </w:rPr>
        <w:t>: 73-74 [PMID: 20308017 DOI: 10.1016/j.jcv.2010.02.016]</w:t>
      </w:r>
    </w:p>
    <w:p w14:paraId="270B418D"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38 </w:t>
      </w:r>
      <w:r w:rsidRPr="006517C8">
        <w:rPr>
          <w:rFonts w:ascii="Book Antiqua" w:hAnsi="Book Antiqua"/>
          <w:b/>
          <w:bCs/>
        </w:rPr>
        <w:t>Singh NK</w:t>
      </w:r>
      <w:r w:rsidRPr="006517C8">
        <w:rPr>
          <w:rFonts w:ascii="Book Antiqua" w:hAnsi="Book Antiqua"/>
        </w:rPr>
        <w:t xml:space="preserve">, Gangappa M. Acute immune thrombocytopenia associated with hepatitis E in an adult. </w:t>
      </w:r>
      <w:r w:rsidRPr="006517C8">
        <w:rPr>
          <w:rFonts w:ascii="Book Antiqua" w:hAnsi="Book Antiqua"/>
          <w:i/>
          <w:iCs/>
        </w:rPr>
        <w:t>Am J Hematol</w:t>
      </w:r>
      <w:r w:rsidRPr="006517C8">
        <w:rPr>
          <w:rFonts w:ascii="Book Antiqua" w:hAnsi="Book Antiqua"/>
        </w:rPr>
        <w:t xml:space="preserve"> 2007; </w:t>
      </w:r>
      <w:r w:rsidRPr="006517C8">
        <w:rPr>
          <w:rFonts w:ascii="Book Antiqua" w:hAnsi="Book Antiqua"/>
          <w:b/>
          <w:bCs/>
        </w:rPr>
        <w:t>82</w:t>
      </w:r>
      <w:r w:rsidRPr="006517C8">
        <w:rPr>
          <w:rFonts w:ascii="Book Antiqua" w:hAnsi="Book Antiqua"/>
        </w:rPr>
        <w:t>: 942-943 [PMID: 17616970 DOI: 10.1002/ajh.20960]</w:t>
      </w:r>
    </w:p>
    <w:p w14:paraId="75DE8554"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39 </w:t>
      </w:r>
      <w:r w:rsidRPr="006517C8">
        <w:rPr>
          <w:rFonts w:ascii="Book Antiqua" w:hAnsi="Book Antiqua"/>
          <w:b/>
          <w:bCs/>
        </w:rPr>
        <w:t>Colson P</w:t>
      </w:r>
      <w:r w:rsidRPr="006517C8">
        <w:rPr>
          <w:rFonts w:ascii="Book Antiqua" w:hAnsi="Book Antiqua"/>
        </w:rPr>
        <w:t xml:space="preserve">, Payraudeau E, Leonnet C, De Montigny S, Villeneuve L, Motte A, Tamalet C. Severe thrombocytopenia associated with acute hepatitis E virus infection. </w:t>
      </w:r>
      <w:r w:rsidRPr="006517C8">
        <w:rPr>
          <w:rFonts w:ascii="Book Antiqua" w:hAnsi="Book Antiqua"/>
          <w:i/>
          <w:iCs/>
        </w:rPr>
        <w:t>J Clin Microbiol</w:t>
      </w:r>
      <w:r w:rsidRPr="006517C8">
        <w:rPr>
          <w:rFonts w:ascii="Book Antiqua" w:hAnsi="Book Antiqua"/>
        </w:rPr>
        <w:t xml:space="preserve"> 2008; </w:t>
      </w:r>
      <w:r w:rsidRPr="006517C8">
        <w:rPr>
          <w:rFonts w:ascii="Book Antiqua" w:hAnsi="Book Antiqua"/>
          <w:b/>
          <w:bCs/>
        </w:rPr>
        <w:t>46</w:t>
      </w:r>
      <w:r w:rsidRPr="006517C8">
        <w:rPr>
          <w:rFonts w:ascii="Book Antiqua" w:hAnsi="Book Antiqua"/>
        </w:rPr>
        <w:t>: 2450-2452 [PMID: 18480231 DOI: 10.1128/JCM.02295-07]</w:t>
      </w:r>
    </w:p>
    <w:p w14:paraId="74ADCFD0"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40 </w:t>
      </w:r>
      <w:r w:rsidRPr="006517C8">
        <w:rPr>
          <w:rFonts w:ascii="Book Antiqua" w:hAnsi="Book Antiqua"/>
          <w:b/>
          <w:bCs/>
        </w:rPr>
        <w:t>Thapa R</w:t>
      </w:r>
      <w:r w:rsidRPr="006517C8">
        <w:rPr>
          <w:rFonts w:ascii="Book Antiqua" w:hAnsi="Book Antiqua"/>
        </w:rPr>
        <w:t xml:space="preserve">, Biswas B, Mallick D, Ghosh A. Acute pancreatitis--complicating hepatitis E virus infection in a 7-year-old boy with glucose 6 phosphate dehydrogenase deficiency. </w:t>
      </w:r>
      <w:r w:rsidRPr="006517C8">
        <w:rPr>
          <w:rFonts w:ascii="Book Antiqua" w:hAnsi="Book Antiqua"/>
          <w:i/>
          <w:iCs/>
        </w:rPr>
        <w:t>Clin Pediatr (Phila)</w:t>
      </w:r>
      <w:r w:rsidRPr="006517C8">
        <w:rPr>
          <w:rFonts w:ascii="Book Antiqua" w:hAnsi="Book Antiqua"/>
        </w:rPr>
        <w:t xml:space="preserve"> 2009; </w:t>
      </w:r>
      <w:r w:rsidRPr="006517C8">
        <w:rPr>
          <w:rFonts w:ascii="Book Antiqua" w:hAnsi="Book Antiqua"/>
          <w:b/>
          <w:bCs/>
        </w:rPr>
        <w:t>48</w:t>
      </w:r>
      <w:r w:rsidRPr="006517C8">
        <w:rPr>
          <w:rFonts w:ascii="Book Antiqua" w:hAnsi="Book Antiqua"/>
        </w:rPr>
        <w:t>: 199-201 [PMID: 19129425 DOI: 10.1177/0009922808327107]</w:t>
      </w:r>
    </w:p>
    <w:p w14:paraId="4B0A58C5"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41 </w:t>
      </w:r>
      <w:r w:rsidRPr="006517C8">
        <w:rPr>
          <w:rFonts w:ascii="Book Antiqua" w:hAnsi="Book Antiqua"/>
          <w:b/>
          <w:bCs/>
        </w:rPr>
        <w:t>Jain P</w:t>
      </w:r>
      <w:r w:rsidRPr="006517C8">
        <w:rPr>
          <w:rFonts w:ascii="Book Antiqua" w:hAnsi="Book Antiqua"/>
        </w:rPr>
        <w:t xml:space="preserve">, Nijhawan S, Rai RR, Nepalia S, Mathur A. Acute pancreatitis in acute viral hepatitis. </w:t>
      </w:r>
      <w:r w:rsidRPr="006517C8">
        <w:rPr>
          <w:rFonts w:ascii="Book Antiqua" w:hAnsi="Book Antiqua"/>
          <w:i/>
          <w:iCs/>
        </w:rPr>
        <w:t>World J Gastroenterol</w:t>
      </w:r>
      <w:r w:rsidRPr="006517C8">
        <w:rPr>
          <w:rFonts w:ascii="Book Antiqua" w:hAnsi="Book Antiqua"/>
        </w:rPr>
        <w:t xml:space="preserve"> 2007; </w:t>
      </w:r>
      <w:r w:rsidRPr="006517C8">
        <w:rPr>
          <w:rFonts w:ascii="Book Antiqua" w:hAnsi="Book Antiqua"/>
          <w:b/>
          <w:bCs/>
        </w:rPr>
        <w:t>13</w:t>
      </w:r>
      <w:r w:rsidRPr="006517C8">
        <w:rPr>
          <w:rFonts w:ascii="Book Antiqua" w:hAnsi="Book Antiqua"/>
        </w:rPr>
        <w:t>: 5741-5744 [PMID: 17963301 DOI: 10.3748/wjg.v13.i43.5741]</w:t>
      </w:r>
    </w:p>
    <w:p w14:paraId="66FC614B"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42 </w:t>
      </w:r>
      <w:r w:rsidRPr="006517C8">
        <w:rPr>
          <w:rFonts w:ascii="Book Antiqua" w:hAnsi="Book Antiqua"/>
          <w:b/>
          <w:bCs/>
        </w:rPr>
        <w:t>Bhagat S</w:t>
      </w:r>
      <w:r w:rsidRPr="006517C8">
        <w:rPr>
          <w:rFonts w:ascii="Book Antiqua" w:hAnsi="Book Antiqua"/>
        </w:rPr>
        <w:t xml:space="preserve">, Wadhawan M, Sud R, Arora A. Hepatitis viruses causing pancreatitis and hepatitis: a case series and review of literature. </w:t>
      </w:r>
      <w:r w:rsidRPr="006517C8">
        <w:rPr>
          <w:rFonts w:ascii="Book Antiqua" w:hAnsi="Book Antiqua"/>
          <w:i/>
          <w:iCs/>
        </w:rPr>
        <w:t>Pancreas</w:t>
      </w:r>
      <w:r w:rsidRPr="006517C8">
        <w:rPr>
          <w:rFonts w:ascii="Book Antiqua" w:hAnsi="Book Antiqua"/>
        </w:rPr>
        <w:t xml:space="preserve"> 2008; </w:t>
      </w:r>
      <w:r w:rsidRPr="006517C8">
        <w:rPr>
          <w:rFonts w:ascii="Book Antiqua" w:hAnsi="Book Antiqua"/>
          <w:b/>
          <w:bCs/>
        </w:rPr>
        <w:t>36</w:t>
      </w:r>
      <w:r w:rsidRPr="006517C8">
        <w:rPr>
          <w:rFonts w:ascii="Book Antiqua" w:hAnsi="Book Antiqua"/>
        </w:rPr>
        <w:t>: 424-427 [PMID: 18437090 DOI: 10.1097/MPA.0b013e31815d9d53]</w:t>
      </w:r>
    </w:p>
    <w:p w14:paraId="7B2D7161"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43 </w:t>
      </w:r>
      <w:r w:rsidRPr="006517C8">
        <w:rPr>
          <w:rFonts w:ascii="Book Antiqua" w:hAnsi="Book Antiqua"/>
          <w:b/>
          <w:bCs/>
        </w:rPr>
        <w:t>Raj M</w:t>
      </w:r>
      <w:r w:rsidRPr="006517C8">
        <w:rPr>
          <w:rFonts w:ascii="Book Antiqua" w:hAnsi="Book Antiqua"/>
        </w:rPr>
        <w:t xml:space="preserve">, Kumar K, Ghoshal UC, Saraswat VA, Aggarwal R, Mohindra S. Acute Hepatitis E-Associated Acute Pancreatitis: A Single Center Experience and Literature Review. </w:t>
      </w:r>
      <w:r w:rsidRPr="006517C8">
        <w:rPr>
          <w:rFonts w:ascii="Book Antiqua" w:hAnsi="Book Antiqua"/>
          <w:i/>
          <w:iCs/>
        </w:rPr>
        <w:t>Pancreas</w:t>
      </w:r>
      <w:r w:rsidRPr="006517C8">
        <w:rPr>
          <w:rFonts w:ascii="Book Antiqua" w:hAnsi="Book Antiqua"/>
        </w:rPr>
        <w:t xml:space="preserve"> 2015; </w:t>
      </w:r>
      <w:r w:rsidRPr="006517C8">
        <w:rPr>
          <w:rFonts w:ascii="Book Antiqua" w:hAnsi="Book Antiqua"/>
          <w:b/>
          <w:bCs/>
        </w:rPr>
        <w:t>44</w:t>
      </w:r>
      <w:r w:rsidRPr="006517C8">
        <w:rPr>
          <w:rFonts w:ascii="Book Antiqua" w:hAnsi="Book Antiqua"/>
        </w:rPr>
        <w:t>: 1320-1322 [PMID: 26390412 DOI: 10.1097/MPA.0000000000000402]</w:t>
      </w:r>
    </w:p>
    <w:p w14:paraId="19638F1A"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44 </w:t>
      </w:r>
      <w:r w:rsidRPr="006517C8">
        <w:rPr>
          <w:rFonts w:ascii="Book Antiqua" w:hAnsi="Book Antiqua"/>
          <w:b/>
          <w:bCs/>
        </w:rPr>
        <w:t>Haffar S</w:t>
      </w:r>
      <w:r w:rsidRPr="006517C8">
        <w:rPr>
          <w:rFonts w:ascii="Book Antiqua" w:hAnsi="Book Antiqua"/>
        </w:rPr>
        <w:t xml:space="preserve">, Bazerbachi F, Garg S, Lake JR, Freeman ML. Frequency and prognosis of acute pancreatitis associated with acute hepatitis E: A systematic review. </w:t>
      </w:r>
      <w:r w:rsidRPr="006517C8">
        <w:rPr>
          <w:rFonts w:ascii="Book Antiqua" w:hAnsi="Book Antiqua"/>
          <w:i/>
          <w:iCs/>
        </w:rPr>
        <w:t>Pancreatology</w:t>
      </w:r>
      <w:r w:rsidRPr="006517C8">
        <w:rPr>
          <w:rFonts w:ascii="Book Antiqua" w:hAnsi="Book Antiqua"/>
        </w:rPr>
        <w:t xml:space="preserve"> 2015; </w:t>
      </w:r>
      <w:r w:rsidRPr="006517C8">
        <w:rPr>
          <w:rFonts w:ascii="Book Antiqua" w:hAnsi="Book Antiqua"/>
          <w:b/>
          <w:bCs/>
        </w:rPr>
        <w:t>15</w:t>
      </w:r>
      <w:r w:rsidRPr="006517C8">
        <w:rPr>
          <w:rFonts w:ascii="Book Antiqua" w:hAnsi="Book Antiqua"/>
        </w:rPr>
        <w:t>: 321-326 [PMID: 26049260 DOI: 10.1016/j.pan.2015.05.460]</w:t>
      </w:r>
    </w:p>
    <w:p w14:paraId="1B758B79"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45 </w:t>
      </w:r>
      <w:r w:rsidRPr="006517C8">
        <w:rPr>
          <w:rFonts w:ascii="Book Antiqua" w:hAnsi="Book Antiqua"/>
          <w:b/>
          <w:bCs/>
        </w:rPr>
        <w:t>Loustaud-Ratti V</w:t>
      </w:r>
      <w:r w:rsidRPr="006517C8">
        <w:rPr>
          <w:rFonts w:ascii="Book Antiqua" w:hAnsi="Book Antiqua"/>
        </w:rPr>
        <w:t xml:space="preserve">, Debette-Gratien M, Jacques J, Alain S, Marquet P, Sautereau D, Rousseau A, Carrier P. Ribavirin: Past, present and future. </w:t>
      </w:r>
      <w:r w:rsidRPr="006517C8">
        <w:rPr>
          <w:rFonts w:ascii="Book Antiqua" w:hAnsi="Book Antiqua"/>
          <w:i/>
          <w:iCs/>
        </w:rPr>
        <w:t>World J Hepatol</w:t>
      </w:r>
      <w:r w:rsidRPr="006517C8">
        <w:rPr>
          <w:rFonts w:ascii="Book Antiqua" w:hAnsi="Book Antiqua"/>
        </w:rPr>
        <w:t xml:space="preserve"> 2016; </w:t>
      </w:r>
      <w:r w:rsidRPr="006517C8">
        <w:rPr>
          <w:rFonts w:ascii="Book Antiqua" w:hAnsi="Book Antiqua"/>
          <w:b/>
          <w:bCs/>
        </w:rPr>
        <w:t>8</w:t>
      </w:r>
      <w:r w:rsidRPr="006517C8">
        <w:rPr>
          <w:rFonts w:ascii="Book Antiqua" w:hAnsi="Book Antiqua"/>
        </w:rPr>
        <w:t>: 123-130 [PMID: 26807208 DOI: 10.4254/wjh.v8.i2.123]</w:t>
      </w:r>
    </w:p>
    <w:p w14:paraId="07746F30"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46 </w:t>
      </w:r>
      <w:r w:rsidRPr="006517C8">
        <w:rPr>
          <w:rFonts w:ascii="Book Antiqua" w:hAnsi="Book Antiqua"/>
          <w:b/>
          <w:bCs/>
        </w:rPr>
        <w:t>Péron JM</w:t>
      </w:r>
      <w:r w:rsidRPr="006517C8">
        <w:rPr>
          <w:rFonts w:ascii="Book Antiqua" w:hAnsi="Book Antiqua"/>
        </w:rPr>
        <w:t xml:space="preserve">, Dalton H, Izopet J, Kamar N. Acute autochthonous hepatitis E in western patients with underlying chronic liver disease: a role for ribavirin? </w:t>
      </w:r>
      <w:r w:rsidRPr="006517C8">
        <w:rPr>
          <w:rFonts w:ascii="Book Antiqua" w:hAnsi="Book Antiqua"/>
          <w:i/>
          <w:iCs/>
        </w:rPr>
        <w:t>J Hepatol</w:t>
      </w:r>
      <w:r w:rsidRPr="006517C8">
        <w:rPr>
          <w:rFonts w:ascii="Book Antiqua" w:hAnsi="Book Antiqua"/>
        </w:rPr>
        <w:t xml:space="preserve"> 2011; </w:t>
      </w:r>
      <w:r w:rsidRPr="006517C8">
        <w:rPr>
          <w:rFonts w:ascii="Book Antiqua" w:hAnsi="Book Antiqua"/>
          <w:b/>
          <w:bCs/>
        </w:rPr>
        <w:t>54</w:t>
      </w:r>
      <w:r w:rsidRPr="006517C8">
        <w:rPr>
          <w:rFonts w:ascii="Book Antiqua" w:hAnsi="Book Antiqua"/>
        </w:rPr>
        <w:t>: 1323-4; author reply 1324-5 [PMID: 21281681 DOI: 10.1016/j.jhep.2011.01.009]</w:t>
      </w:r>
    </w:p>
    <w:p w14:paraId="18DA29D4" w14:textId="77777777" w:rsidR="00682881" w:rsidRPr="006517C8" w:rsidRDefault="00682881" w:rsidP="00682881">
      <w:pPr>
        <w:spacing w:line="360" w:lineRule="auto"/>
        <w:jc w:val="both"/>
        <w:rPr>
          <w:rFonts w:ascii="Book Antiqua" w:hAnsi="Book Antiqua"/>
        </w:rPr>
      </w:pPr>
      <w:r w:rsidRPr="006517C8">
        <w:rPr>
          <w:rFonts w:ascii="Book Antiqua" w:hAnsi="Book Antiqua"/>
        </w:rPr>
        <w:lastRenderedPageBreak/>
        <w:t xml:space="preserve">47 </w:t>
      </w:r>
      <w:r w:rsidRPr="006517C8">
        <w:rPr>
          <w:rFonts w:ascii="Book Antiqua" w:hAnsi="Book Antiqua"/>
          <w:b/>
          <w:bCs/>
        </w:rPr>
        <w:t>Pischke S</w:t>
      </w:r>
      <w:r w:rsidRPr="006517C8">
        <w:rPr>
          <w:rFonts w:ascii="Book Antiqua" w:hAnsi="Book Antiqua"/>
        </w:rPr>
        <w:t xml:space="preserve">, Hardtke S, Bode U, Birkner S, Chatzikyrkou C, Kauffmann W, Bara CL, Gottlieb J, Wenzel J, Manns MP, Wedemeyer H. Ribavirin treatment of acute and chronic hepatitis E: a single-centre experience. </w:t>
      </w:r>
      <w:r w:rsidRPr="006517C8">
        <w:rPr>
          <w:rFonts w:ascii="Book Antiqua" w:hAnsi="Book Antiqua"/>
          <w:i/>
          <w:iCs/>
        </w:rPr>
        <w:t>Liver Int</w:t>
      </w:r>
      <w:r w:rsidRPr="006517C8">
        <w:rPr>
          <w:rFonts w:ascii="Book Antiqua" w:hAnsi="Book Antiqua"/>
        </w:rPr>
        <w:t xml:space="preserve"> 2013; </w:t>
      </w:r>
      <w:r w:rsidRPr="006517C8">
        <w:rPr>
          <w:rFonts w:ascii="Book Antiqua" w:hAnsi="Book Antiqua"/>
          <w:b/>
          <w:bCs/>
        </w:rPr>
        <w:t>33</w:t>
      </w:r>
      <w:r w:rsidRPr="006517C8">
        <w:rPr>
          <w:rFonts w:ascii="Book Antiqua" w:hAnsi="Book Antiqua"/>
        </w:rPr>
        <w:t>: 722-726 [PMID: 23489973 DOI: 10.1111/liv.12114]</w:t>
      </w:r>
    </w:p>
    <w:p w14:paraId="048375FF"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48 </w:t>
      </w:r>
      <w:r w:rsidRPr="006517C8">
        <w:rPr>
          <w:rFonts w:ascii="Book Antiqua" w:hAnsi="Book Antiqua"/>
          <w:b/>
          <w:bCs/>
        </w:rPr>
        <w:t>Odenwald MA</w:t>
      </w:r>
      <w:r w:rsidRPr="006517C8">
        <w:rPr>
          <w:rFonts w:ascii="Book Antiqua" w:hAnsi="Book Antiqua"/>
        </w:rPr>
        <w:t xml:space="preserve">, Paul S. Viral hepatitis: Past, present, and future. </w:t>
      </w:r>
      <w:r w:rsidRPr="006517C8">
        <w:rPr>
          <w:rFonts w:ascii="Book Antiqua" w:hAnsi="Book Antiqua"/>
          <w:i/>
          <w:iCs/>
        </w:rPr>
        <w:t>World J Gastroenterol</w:t>
      </w:r>
      <w:r w:rsidRPr="006517C8">
        <w:rPr>
          <w:rFonts w:ascii="Book Antiqua" w:hAnsi="Book Antiqua"/>
        </w:rPr>
        <w:t xml:space="preserve"> 2022; </w:t>
      </w:r>
      <w:r w:rsidRPr="006517C8">
        <w:rPr>
          <w:rFonts w:ascii="Book Antiqua" w:hAnsi="Book Antiqua"/>
          <w:b/>
          <w:bCs/>
        </w:rPr>
        <w:t>28</w:t>
      </w:r>
      <w:r w:rsidRPr="006517C8">
        <w:rPr>
          <w:rFonts w:ascii="Book Antiqua" w:hAnsi="Book Antiqua"/>
        </w:rPr>
        <w:t>: 1405-1429 [PMID: 35582678 DOI: 10.3748/wjg.v28.i14.1405]</w:t>
      </w:r>
    </w:p>
    <w:p w14:paraId="42527228"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49 </w:t>
      </w:r>
      <w:r w:rsidRPr="006517C8">
        <w:rPr>
          <w:rFonts w:ascii="Book Antiqua" w:hAnsi="Book Antiqua"/>
          <w:b/>
          <w:bCs/>
        </w:rPr>
        <w:t>Kamar N</w:t>
      </w:r>
      <w:r w:rsidRPr="006517C8">
        <w:rPr>
          <w:rFonts w:ascii="Book Antiqua" w:hAnsi="Book Antiqua"/>
        </w:rPr>
        <w:t xml:space="preserve">, Garrouste C, Haagsma EB, Garrigue V, Pischke S, Chauvet C, Dumortier J, Cannesson A, Cassuto-Viguier E, Thervet E, Conti F, Lebray P, Dalton HR, Santella R, Kanaan N, Essig M, Mousson C, Radenne S, Roque-Afonso AM, Izopet J, Rostaing L. Factors associated with chronic hepatitis in patients with hepatitis E virus infection who have received solid organ transplants. </w:t>
      </w:r>
      <w:r w:rsidRPr="006517C8">
        <w:rPr>
          <w:rFonts w:ascii="Book Antiqua" w:hAnsi="Book Antiqua"/>
          <w:i/>
          <w:iCs/>
        </w:rPr>
        <w:t>Gastroenterology</w:t>
      </w:r>
      <w:r w:rsidRPr="006517C8">
        <w:rPr>
          <w:rFonts w:ascii="Book Antiqua" w:hAnsi="Book Antiqua"/>
        </w:rPr>
        <w:t xml:space="preserve"> 2011; </w:t>
      </w:r>
      <w:r w:rsidRPr="006517C8">
        <w:rPr>
          <w:rFonts w:ascii="Book Antiqua" w:hAnsi="Book Antiqua"/>
          <w:b/>
          <w:bCs/>
        </w:rPr>
        <w:t>140</w:t>
      </w:r>
      <w:r w:rsidRPr="006517C8">
        <w:rPr>
          <w:rFonts w:ascii="Book Antiqua" w:hAnsi="Book Antiqua"/>
        </w:rPr>
        <w:t>: 1481-1489 [PMID: 21354150 DOI: 10.1053/j.gastro.2011.02.050]</w:t>
      </w:r>
    </w:p>
    <w:p w14:paraId="6FF23D0C"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50 </w:t>
      </w:r>
      <w:r w:rsidRPr="006517C8">
        <w:rPr>
          <w:rFonts w:ascii="Book Antiqua" w:hAnsi="Book Antiqua"/>
          <w:b/>
          <w:bCs/>
        </w:rPr>
        <w:t>Debing Y</w:t>
      </w:r>
      <w:r w:rsidRPr="006517C8">
        <w:rPr>
          <w:rFonts w:ascii="Book Antiqua" w:hAnsi="Book Antiqua"/>
        </w:rPr>
        <w:t xml:space="preserve">, Emerson SU, Wang Y, Pan Q, Balzarini J, Dallmeier K, Neyts J. Ribavirin inhibits in vitro hepatitis E virus replication through depletion of cellular GTP pools and is moderately synergistic with alpha interferon. </w:t>
      </w:r>
      <w:r w:rsidRPr="006517C8">
        <w:rPr>
          <w:rFonts w:ascii="Book Antiqua" w:hAnsi="Book Antiqua"/>
          <w:i/>
          <w:iCs/>
        </w:rPr>
        <w:t>Antimicrob Agents Chemother</w:t>
      </w:r>
      <w:r w:rsidRPr="006517C8">
        <w:rPr>
          <w:rFonts w:ascii="Book Antiqua" w:hAnsi="Book Antiqua"/>
        </w:rPr>
        <w:t xml:space="preserve"> 2014; </w:t>
      </w:r>
      <w:r w:rsidRPr="006517C8">
        <w:rPr>
          <w:rFonts w:ascii="Book Antiqua" w:hAnsi="Book Antiqua"/>
          <w:b/>
          <w:bCs/>
        </w:rPr>
        <w:t>58</w:t>
      </w:r>
      <w:r w:rsidRPr="006517C8">
        <w:rPr>
          <w:rFonts w:ascii="Book Antiqua" w:hAnsi="Book Antiqua"/>
        </w:rPr>
        <w:t>: 267-273 [PMID: 24145541 DOI: 10.1128/AAC.01795-13]</w:t>
      </w:r>
    </w:p>
    <w:p w14:paraId="3B1CF15E"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51 </w:t>
      </w:r>
      <w:r w:rsidRPr="006517C8">
        <w:rPr>
          <w:rFonts w:ascii="Book Antiqua" w:hAnsi="Book Antiqua"/>
          <w:b/>
          <w:bCs/>
        </w:rPr>
        <w:t>Kamar N</w:t>
      </w:r>
      <w:r w:rsidRPr="006517C8">
        <w:rPr>
          <w:rFonts w:ascii="Book Antiqua" w:hAnsi="Book Antiqua"/>
        </w:rPr>
        <w:t xml:space="preserve">, Izopet J, Tripon S, Bismuth M, Hillaire S, Dumortier J, Radenne S, Coilly A, Garrigue V, D'Alteroche L, Buchler M, Couzi L, Lebray P, Dharancy S, Minello A, Hourmant M, Roque-Afonso AM, Abravanel F, Pol S, Rostaing L, Mallet V. Ribavirin for chronic hepatitis E virus infection in transplant recipients. </w:t>
      </w:r>
      <w:r w:rsidRPr="006517C8">
        <w:rPr>
          <w:rFonts w:ascii="Book Antiqua" w:hAnsi="Book Antiqua"/>
          <w:i/>
          <w:iCs/>
        </w:rPr>
        <w:t>N Engl J Med</w:t>
      </w:r>
      <w:r w:rsidRPr="006517C8">
        <w:rPr>
          <w:rFonts w:ascii="Book Antiqua" w:hAnsi="Book Antiqua"/>
        </w:rPr>
        <w:t xml:space="preserve"> 2014; </w:t>
      </w:r>
      <w:r w:rsidRPr="006517C8">
        <w:rPr>
          <w:rFonts w:ascii="Book Antiqua" w:hAnsi="Book Antiqua"/>
          <w:b/>
          <w:bCs/>
        </w:rPr>
        <w:t>370</w:t>
      </w:r>
      <w:r w:rsidRPr="006517C8">
        <w:rPr>
          <w:rFonts w:ascii="Book Antiqua" w:hAnsi="Book Antiqua"/>
        </w:rPr>
        <w:t>: 1111-1120 [PMID: 24645943 DOI: 10.1056/NEJMoa1215246]</w:t>
      </w:r>
    </w:p>
    <w:p w14:paraId="60646E4D"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52 </w:t>
      </w:r>
      <w:r w:rsidRPr="006517C8">
        <w:rPr>
          <w:rFonts w:ascii="Book Antiqua" w:hAnsi="Book Antiqua"/>
          <w:b/>
          <w:bCs/>
        </w:rPr>
        <w:t>Haagsma EB</w:t>
      </w:r>
      <w:r w:rsidRPr="006517C8">
        <w:rPr>
          <w:rFonts w:ascii="Book Antiqua" w:hAnsi="Book Antiqua"/>
        </w:rPr>
        <w:t xml:space="preserve">, Riezebos-Brilman A, van den Berg AP, Porte RJ, Niesters HG. Treatment of chronic hepatitis E in liver transplant recipients with pegylated interferon alpha-2b. </w:t>
      </w:r>
      <w:r w:rsidRPr="006517C8">
        <w:rPr>
          <w:rFonts w:ascii="Book Antiqua" w:hAnsi="Book Antiqua"/>
          <w:i/>
          <w:iCs/>
        </w:rPr>
        <w:t>Liver Transpl</w:t>
      </w:r>
      <w:r w:rsidRPr="006517C8">
        <w:rPr>
          <w:rFonts w:ascii="Book Antiqua" w:hAnsi="Book Antiqua"/>
        </w:rPr>
        <w:t xml:space="preserve"> 2010; </w:t>
      </w:r>
      <w:r w:rsidRPr="006517C8">
        <w:rPr>
          <w:rFonts w:ascii="Book Antiqua" w:hAnsi="Book Antiqua"/>
          <w:b/>
          <w:bCs/>
        </w:rPr>
        <w:t>16</w:t>
      </w:r>
      <w:r w:rsidRPr="006517C8">
        <w:rPr>
          <w:rFonts w:ascii="Book Antiqua" w:hAnsi="Book Antiqua"/>
        </w:rPr>
        <w:t>: 474-477 [PMID: 20373458 DOI: 10.1002/lt.22014]</w:t>
      </w:r>
    </w:p>
    <w:p w14:paraId="07E860EF"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53 </w:t>
      </w:r>
      <w:r w:rsidRPr="006517C8">
        <w:rPr>
          <w:rFonts w:ascii="Book Antiqua" w:hAnsi="Book Antiqua"/>
          <w:b/>
          <w:bCs/>
        </w:rPr>
        <w:t>Gorris M</w:t>
      </w:r>
      <w:r w:rsidRPr="006517C8">
        <w:rPr>
          <w:rFonts w:ascii="Book Antiqua" w:hAnsi="Book Antiqua"/>
        </w:rPr>
        <w:t xml:space="preserve">, van der Lecq BM, van Erpecum KJ, de Bruijne J. Treatment for chronic hepatitis E virus infection: A systematic review and meta-analysis. </w:t>
      </w:r>
      <w:r w:rsidRPr="006517C8">
        <w:rPr>
          <w:rFonts w:ascii="Book Antiqua" w:hAnsi="Book Antiqua"/>
          <w:i/>
          <w:iCs/>
        </w:rPr>
        <w:t>J Viral Hepat</w:t>
      </w:r>
      <w:r w:rsidRPr="006517C8">
        <w:rPr>
          <w:rFonts w:ascii="Book Antiqua" w:hAnsi="Book Antiqua"/>
        </w:rPr>
        <w:t xml:space="preserve"> 2021; </w:t>
      </w:r>
      <w:r w:rsidRPr="006517C8">
        <w:rPr>
          <w:rFonts w:ascii="Book Antiqua" w:hAnsi="Book Antiqua"/>
          <w:b/>
          <w:bCs/>
        </w:rPr>
        <w:t>28</w:t>
      </w:r>
      <w:r w:rsidRPr="006517C8">
        <w:rPr>
          <w:rFonts w:ascii="Book Antiqua" w:hAnsi="Book Antiqua"/>
        </w:rPr>
        <w:t>: 454-463 [PMID: 33301609 DOI: 10.1111/jvh.13456]</w:t>
      </w:r>
    </w:p>
    <w:p w14:paraId="78DB65F2"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54 </w:t>
      </w:r>
      <w:r w:rsidRPr="006517C8">
        <w:rPr>
          <w:rFonts w:ascii="Book Antiqua" w:hAnsi="Book Antiqua"/>
          <w:b/>
          <w:bCs/>
        </w:rPr>
        <w:t>Rivero-Juárez A</w:t>
      </w:r>
      <w:r w:rsidRPr="006517C8">
        <w:rPr>
          <w:rFonts w:ascii="Book Antiqua" w:hAnsi="Book Antiqua"/>
        </w:rPr>
        <w:t xml:space="preserve">, Aguilera A, Avellón A, García-Deltoro M, García F, Gortazar C, Granados R, Macías J, Merchante N, Oteo JA, Pérez-Gracia MT, Pineda JA, Rivero A, </w:t>
      </w:r>
      <w:r w:rsidRPr="006517C8">
        <w:rPr>
          <w:rFonts w:ascii="Book Antiqua" w:hAnsi="Book Antiqua"/>
        </w:rPr>
        <w:lastRenderedPageBreak/>
        <w:t xml:space="preserve">Rodriguez-Lazaro D, Téllez F, Morano-Amado LE; Grupo redactor de GeHEP SEIMC. Executive summary: Consensus document of the diagnosis, management and prevention of infection with the hepatitis E virus: Study Group for Viral Hepatitis (GEHEP) of the Spanish Society of Infectious Diseases and Clinical Microbiology (SEIMC). </w:t>
      </w:r>
      <w:r w:rsidRPr="006517C8">
        <w:rPr>
          <w:rFonts w:ascii="Book Antiqua" w:hAnsi="Book Antiqua"/>
          <w:i/>
          <w:iCs/>
        </w:rPr>
        <w:t>Enferm Infecc Microbiol Clin (Engl Ed)</w:t>
      </w:r>
      <w:r w:rsidRPr="006517C8">
        <w:rPr>
          <w:rFonts w:ascii="Book Antiqua" w:hAnsi="Book Antiqua"/>
        </w:rPr>
        <w:t xml:space="preserve"> 2020; </w:t>
      </w:r>
      <w:r w:rsidRPr="006517C8">
        <w:rPr>
          <w:rFonts w:ascii="Book Antiqua" w:hAnsi="Book Antiqua"/>
          <w:b/>
          <w:bCs/>
        </w:rPr>
        <w:t>38</w:t>
      </w:r>
      <w:r w:rsidRPr="006517C8">
        <w:rPr>
          <w:rFonts w:ascii="Book Antiqua" w:hAnsi="Book Antiqua"/>
        </w:rPr>
        <w:t>: 28-32 [PMID: 30072282 DOI: 10.1016/j.eimc.2018.06.014]</w:t>
      </w:r>
    </w:p>
    <w:p w14:paraId="13E2ECCD"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55 </w:t>
      </w:r>
      <w:r w:rsidRPr="006517C8">
        <w:rPr>
          <w:rFonts w:ascii="Book Antiqua" w:hAnsi="Book Antiqua"/>
          <w:b/>
          <w:bCs/>
        </w:rPr>
        <w:t>Kamar N</w:t>
      </w:r>
      <w:r w:rsidRPr="006517C8">
        <w:rPr>
          <w:rFonts w:ascii="Book Antiqua" w:hAnsi="Book Antiqua"/>
        </w:rPr>
        <w:t xml:space="preserve">, Abravanel F, Behrendt P, Hofmann J, Pageaux GP, Barbet C, Moal V, Couzi L, Horvatits T, De Man RA, Cassuto E, Elsharkawy AM, Riezebos-Brilman A, Scemla A, Hillaire S, Donnelly MC, Radenne S, Sayegh J, Garrouste C, Dumortier J, Glowaki F, Matignon M, Coilly A, Figueres L, Mousson C, Minello A, Dharancy S, Rerolle JP, Lebray P, Etienne I, Perrin P, Choi M, Marion O, Izopet J; Hepatitis E Virus Ribavirin Study Group. Ribavirin for Hepatitis E Virus Infection After Organ Transplantation: A Large European Retrospective Multicenter Study. </w:t>
      </w:r>
      <w:r w:rsidRPr="006517C8">
        <w:rPr>
          <w:rFonts w:ascii="Book Antiqua" w:hAnsi="Book Antiqua"/>
          <w:i/>
          <w:iCs/>
        </w:rPr>
        <w:t>Clin Infect Dis</w:t>
      </w:r>
      <w:r w:rsidRPr="006517C8">
        <w:rPr>
          <w:rFonts w:ascii="Book Antiqua" w:hAnsi="Book Antiqua"/>
        </w:rPr>
        <w:t xml:space="preserve"> 2020; </w:t>
      </w:r>
      <w:r w:rsidRPr="006517C8">
        <w:rPr>
          <w:rFonts w:ascii="Book Antiqua" w:hAnsi="Book Antiqua"/>
          <w:b/>
          <w:bCs/>
        </w:rPr>
        <w:t>71</w:t>
      </w:r>
      <w:r w:rsidRPr="006517C8">
        <w:rPr>
          <w:rFonts w:ascii="Book Antiqua" w:hAnsi="Book Antiqua"/>
        </w:rPr>
        <w:t>: 1204-1211 [PMID: 31793638 DOI: 10.1093/cid/ciz953]</w:t>
      </w:r>
    </w:p>
    <w:p w14:paraId="03A33FEE"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56 </w:t>
      </w:r>
      <w:r w:rsidRPr="006517C8">
        <w:rPr>
          <w:rFonts w:ascii="Book Antiqua" w:hAnsi="Book Antiqua"/>
          <w:b/>
          <w:bCs/>
        </w:rPr>
        <w:t>Sinclair SM</w:t>
      </w:r>
      <w:r w:rsidRPr="006517C8">
        <w:rPr>
          <w:rFonts w:ascii="Book Antiqua" w:hAnsi="Book Antiqua"/>
        </w:rPr>
        <w:t xml:space="preserve">, Jones JK, Miller RK, Greene MF, Kwo PY, Maddrey WC. The Ribavirin Pregnancy Registry: An Interim Analysis of Potential Teratogenicity at the Mid-Point of Enrollment. </w:t>
      </w:r>
      <w:r w:rsidRPr="006517C8">
        <w:rPr>
          <w:rFonts w:ascii="Book Antiqua" w:hAnsi="Book Antiqua"/>
          <w:i/>
          <w:iCs/>
        </w:rPr>
        <w:t>Drug Saf</w:t>
      </w:r>
      <w:r w:rsidRPr="006517C8">
        <w:rPr>
          <w:rFonts w:ascii="Book Antiqua" w:hAnsi="Book Antiqua"/>
        </w:rPr>
        <w:t xml:space="preserve"> 2017; </w:t>
      </w:r>
      <w:r w:rsidRPr="006517C8">
        <w:rPr>
          <w:rFonts w:ascii="Book Antiqua" w:hAnsi="Book Antiqua"/>
          <w:b/>
          <w:bCs/>
        </w:rPr>
        <w:t>40</w:t>
      </w:r>
      <w:r w:rsidRPr="006517C8">
        <w:rPr>
          <w:rFonts w:ascii="Book Antiqua" w:hAnsi="Book Antiqua"/>
        </w:rPr>
        <w:t>: 1205-1218 [PMID: 28689333 DOI: 10.1007/s40264-017-0566-6]</w:t>
      </w:r>
    </w:p>
    <w:p w14:paraId="28D83D91"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57 </w:t>
      </w:r>
      <w:r w:rsidRPr="006517C8">
        <w:rPr>
          <w:rFonts w:ascii="Book Antiqua" w:hAnsi="Book Antiqua"/>
          <w:b/>
          <w:bCs/>
        </w:rPr>
        <w:t>Kar P</w:t>
      </w:r>
      <w:r w:rsidRPr="006517C8">
        <w:rPr>
          <w:rFonts w:ascii="Book Antiqua" w:hAnsi="Book Antiqua"/>
        </w:rPr>
        <w:t xml:space="preserve">, Sengupta A. A guide to the management of hepatitis E infection during pregnancy. </w:t>
      </w:r>
      <w:r w:rsidRPr="006517C8">
        <w:rPr>
          <w:rFonts w:ascii="Book Antiqua" w:hAnsi="Book Antiqua"/>
          <w:i/>
          <w:iCs/>
        </w:rPr>
        <w:t>Expert Rev Gastroenterol Hepatol</w:t>
      </w:r>
      <w:r w:rsidRPr="006517C8">
        <w:rPr>
          <w:rFonts w:ascii="Book Antiqua" w:hAnsi="Book Antiqua"/>
        </w:rPr>
        <w:t xml:space="preserve"> 2019; </w:t>
      </w:r>
      <w:r w:rsidRPr="006517C8">
        <w:rPr>
          <w:rFonts w:ascii="Book Antiqua" w:hAnsi="Book Antiqua"/>
          <w:b/>
          <w:bCs/>
        </w:rPr>
        <w:t>13</w:t>
      </w:r>
      <w:r w:rsidRPr="006517C8">
        <w:rPr>
          <w:rFonts w:ascii="Book Antiqua" w:hAnsi="Book Antiqua"/>
        </w:rPr>
        <w:t>: 205-211 [PMID: 30791760 DOI: 10.1080/17474124.2019.1568869]</w:t>
      </w:r>
    </w:p>
    <w:p w14:paraId="0ABEAEAF"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58 </w:t>
      </w:r>
      <w:r w:rsidRPr="006517C8">
        <w:rPr>
          <w:rFonts w:ascii="Book Antiqua" w:hAnsi="Book Antiqua"/>
          <w:b/>
          <w:bCs/>
        </w:rPr>
        <w:t>Horvatits T</w:t>
      </w:r>
      <w:r w:rsidRPr="006517C8">
        <w:rPr>
          <w:rFonts w:ascii="Book Antiqua" w:hAnsi="Book Antiqua"/>
        </w:rPr>
        <w:t xml:space="preserve">, Schulze Zur Wiesch J, Lütgehetmann M, Lohse AW, Pischke S. The Clinical Perspective on Hepatitis E. </w:t>
      </w:r>
      <w:r w:rsidRPr="006517C8">
        <w:rPr>
          <w:rFonts w:ascii="Book Antiqua" w:hAnsi="Book Antiqua"/>
          <w:i/>
          <w:iCs/>
        </w:rPr>
        <w:t>Viruses</w:t>
      </w:r>
      <w:r w:rsidRPr="006517C8">
        <w:rPr>
          <w:rFonts w:ascii="Book Antiqua" w:hAnsi="Book Antiqua"/>
        </w:rPr>
        <w:t xml:space="preserve"> 2019; </w:t>
      </w:r>
      <w:r w:rsidRPr="006517C8">
        <w:rPr>
          <w:rFonts w:ascii="Book Antiqua" w:hAnsi="Book Antiqua"/>
          <w:b/>
          <w:bCs/>
        </w:rPr>
        <w:t>11</w:t>
      </w:r>
      <w:r w:rsidRPr="006517C8">
        <w:rPr>
          <w:rFonts w:ascii="Book Antiqua" w:hAnsi="Book Antiqua"/>
        </w:rPr>
        <w:t xml:space="preserve"> [PMID: 31284447 DOI: 10.3390/v11070617]</w:t>
      </w:r>
    </w:p>
    <w:p w14:paraId="50401C3B"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59 </w:t>
      </w:r>
      <w:r w:rsidRPr="006517C8">
        <w:rPr>
          <w:rFonts w:ascii="Book Antiqua" w:hAnsi="Book Antiqua"/>
          <w:b/>
          <w:bCs/>
        </w:rPr>
        <w:t>Biliotti E</w:t>
      </w:r>
      <w:r w:rsidRPr="006517C8">
        <w:rPr>
          <w:rFonts w:ascii="Book Antiqua" w:hAnsi="Book Antiqua"/>
        </w:rPr>
        <w:t xml:space="preserve">, Franchi C, Spaziante M, Garbuglia AR, Volpicelli L, Palazzo D, De Angelis M, Esvan R, Taliani G. Autochthonous acute hepatitis E: treatment with sofosbuvir and ribavirin. </w:t>
      </w:r>
      <w:r w:rsidRPr="006517C8">
        <w:rPr>
          <w:rFonts w:ascii="Book Antiqua" w:hAnsi="Book Antiqua"/>
          <w:i/>
          <w:iCs/>
        </w:rPr>
        <w:t>Infection</w:t>
      </w:r>
      <w:r w:rsidRPr="006517C8">
        <w:rPr>
          <w:rFonts w:ascii="Book Antiqua" w:hAnsi="Book Antiqua"/>
        </w:rPr>
        <w:t xml:space="preserve"> 2018; </w:t>
      </w:r>
      <w:r w:rsidRPr="006517C8">
        <w:rPr>
          <w:rFonts w:ascii="Book Antiqua" w:hAnsi="Book Antiqua"/>
          <w:b/>
          <w:bCs/>
        </w:rPr>
        <w:t>46</w:t>
      </w:r>
      <w:r w:rsidRPr="006517C8">
        <w:rPr>
          <w:rFonts w:ascii="Book Antiqua" w:hAnsi="Book Antiqua"/>
        </w:rPr>
        <w:t>: 725-727 [PMID: 29946850 DOI: 10.1007/s15010-018-1168-7]</w:t>
      </w:r>
    </w:p>
    <w:p w14:paraId="4687E72A"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60 </w:t>
      </w:r>
      <w:r w:rsidRPr="006517C8">
        <w:rPr>
          <w:rFonts w:ascii="Book Antiqua" w:hAnsi="Book Antiqua"/>
          <w:b/>
          <w:bCs/>
        </w:rPr>
        <w:t>Donnelly MC</w:t>
      </w:r>
      <w:r w:rsidRPr="006517C8">
        <w:rPr>
          <w:rFonts w:ascii="Book Antiqua" w:hAnsi="Book Antiqua"/>
        </w:rPr>
        <w:t xml:space="preserve">, Imlach SN, Abravanel F, Ramalingam S, Johannessen I, Petrik J, Fraser AR, Campbell JD, Bramley P, Dalton HR, Hayes PC, Kamar N, Simpson KJ. Sofosbuvir and Daclatasvir Anti-Viral Therapy Fails to Clear HEV Viremia and Restore Reactive T </w:t>
      </w:r>
      <w:r w:rsidRPr="006517C8">
        <w:rPr>
          <w:rFonts w:ascii="Book Antiqua" w:hAnsi="Book Antiqua"/>
        </w:rPr>
        <w:lastRenderedPageBreak/>
        <w:t xml:space="preserve">Cells in a HEV/HCV Co-Infected Liver Transplant Recipient. </w:t>
      </w:r>
      <w:r w:rsidRPr="006517C8">
        <w:rPr>
          <w:rFonts w:ascii="Book Antiqua" w:hAnsi="Book Antiqua"/>
          <w:i/>
          <w:iCs/>
        </w:rPr>
        <w:t>Gastroenterology</w:t>
      </w:r>
      <w:r w:rsidRPr="006517C8">
        <w:rPr>
          <w:rFonts w:ascii="Book Antiqua" w:hAnsi="Book Antiqua"/>
        </w:rPr>
        <w:t xml:space="preserve"> 2017; </w:t>
      </w:r>
      <w:r w:rsidRPr="006517C8">
        <w:rPr>
          <w:rFonts w:ascii="Book Antiqua" w:hAnsi="Book Antiqua"/>
          <w:b/>
          <w:bCs/>
        </w:rPr>
        <w:t>152</w:t>
      </w:r>
      <w:r w:rsidRPr="006517C8">
        <w:rPr>
          <w:rFonts w:ascii="Book Antiqua" w:hAnsi="Book Antiqua"/>
        </w:rPr>
        <w:t>: 300-301 [PMID: 27883881 DOI: 10.1053/j.gastro.2016.05.060]</w:t>
      </w:r>
    </w:p>
    <w:p w14:paraId="66BC0707"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61 </w:t>
      </w:r>
      <w:r w:rsidRPr="006517C8">
        <w:rPr>
          <w:rFonts w:ascii="Book Antiqua" w:hAnsi="Book Antiqua"/>
          <w:b/>
          <w:bCs/>
        </w:rPr>
        <w:t>Schulz M</w:t>
      </w:r>
      <w:r w:rsidRPr="006517C8">
        <w:rPr>
          <w:rFonts w:ascii="Book Antiqua" w:hAnsi="Book Antiqua"/>
        </w:rPr>
        <w:t xml:space="preserve">, Papp CP, Bock CT, Hofmann J, Gerlach UA, Maurer MM, Eurich D, Mueller T. Combination therapy of sofosbuvir and ribavirin fails to clear chronic hepatitis E infection in a multivisceral transplanted patient. </w:t>
      </w:r>
      <w:r w:rsidRPr="006517C8">
        <w:rPr>
          <w:rFonts w:ascii="Book Antiqua" w:hAnsi="Book Antiqua"/>
          <w:i/>
          <w:iCs/>
        </w:rPr>
        <w:t>J Hepatol</w:t>
      </w:r>
      <w:r w:rsidRPr="006517C8">
        <w:rPr>
          <w:rFonts w:ascii="Book Antiqua" w:hAnsi="Book Antiqua"/>
        </w:rPr>
        <w:t xml:space="preserve"> 2019; </w:t>
      </w:r>
      <w:r w:rsidRPr="006517C8">
        <w:rPr>
          <w:rFonts w:ascii="Book Antiqua" w:hAnsi="Book Antiqua"/>
          <w:b/>
          <w:bCs/>
        </w:rPr>
        <w:t>71</w:t>
      </w:r>
      <w:r w:rsidRPr="006517C8">
        <w:rPr>
          <w:rFonts w:ascii="Book Antiqua" w:hAnsi="Book Antiqua"/>
        </w:rPr>
        <w:t>: 225-227 [PMID: 31027993 DOI: 10.1016/j.jhep.2019.03.029]</w:t>
      </w:r>
    </w:p>
    <w:p w14:paraId="56669067"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62 </w:t>
      </w:r>
      <w:r w:rsidRPr="006517C8">
        <w:rPr>
          <w:rFonts w:ascii="Book Antiqua" w:hAnsi="Book Antiqua"/>
          <w:b/>
          <w:bCs/>
        </w:rPr>
        <w:t>Ma Z</w:t>
      </w:r>
      <w:r w:rsidRPr="006517C8">
        <w:rPr>
          <w:rFonts w:ascii="Book Antiqua" w:hAnsi="Book Antiqua"/>
        </w:rPr>
        <w:t xml:space="preserve">, de Man RA, Kamar N, Pan Q. Chronic hepatitis E: Advancing research and patient care. </w:t>
      </w:r>
      <w:r w:rsidRPr="006517C8">
        <w:rPr>
          <w:rFonts w:ascii="Book Antiqua" w:hAnsi="Book Antiqua"/>
          <w:i/>
          <w:iCs/>
        </w:rPr>
        <w:t>J Hepatol</w:t>
      </w:r>
      <w:r w:rsidRPr="006517C8">
        <w:rPr>
          <w:rFonts w:ascii="Book Antiqua" w:hAnsi="Book Antiqua"/>
        </w:rPr>
        <w:t xml:space="preserve"> 2022; </w:t>
      </w:r>
      <w:r w:rsidRPr="006517C8">
        <w:rPr>
          <w:rFonts w:ascii="Book Antiqua" w:hAnsi="Book Antiqua"/>
          <w:b/>
          <w:bCs/>
        </w:rPr>
        <w:t>77</w:t>
      </w:r>
      <w:r w:rsidRPr="006517C8">
        <w:rPr>
          <w:rFonts w:ascii="Book Antiqua" w:hAnsi="Book Antiqua"/>
        </w:rPr>
        <w:t>: 1109-1123 [PMID: 35605741 DOI: 10.1016/j.jhep.2022.05.006]</w:t>
      </w:r>
    </w:p>
    <w:p w14:paraId="37BE98BC"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63 </w:t>
      </w:r>
      <w:r w:rsidRPr="006517C8">
        <w:rPr>
          <w:rFonts w:ascii="Book Antiqua" w:hAnsi="Book Antiqua"/>
          <w:b/>
          <w:bCs/>
        </w:rPr>
        <w:t>Zhang J</w:t>
      </w:r>
      <w:r w:rsidRPr="006517C8">
        <w:rPr>
          <w:rFonts w:ascii="Book Antiqua" w:hAnsi="Book Antiqua"/>
        </w:rPr>
        <w:t xml:space="preserve">, Zhang XF, Huang SJ, Wu T, Hu YM, Wang ZZ, Wang H, Jiang HM, Wang YJ, Yan Q, Guo M, Liu XH, Li JX, Yang CL, Tang Q, Jiang RJ, Pan HR, Li YM, Shih JW, Ng MH, Zhu FC, Xia NS. Long-term efficacy of a hepatitis E vaccine. </w:t>
      </w:r>
      <w:r w:rsidRPr="006517C8">
        <w:rPr>
          <w:rFonts w:ascii="Book Antiqua" w:hAnsi="Book Antiqua"/>
          <w:i/>
          <w:iCs/>
        </w:rPr>
        <w:t>N Engl J Med</w:t>
      </w:r>
      <w:r w:rsidRPr="006517C8">
        <w:rPr>
          <w:rFonts w:ascii="Book Antiqua" w:hAnsi="Book Antiqua"/>
        </w:rPr>
        <w:t xml:space="preserve"> 2015; </w:t>
      </w:r>
      <w:r w:rsidRPr="006517C8">
        <w:rPr>
          <w:rFonts w:ascii="Book Antiqua" w:hAnsi="Book Antiqua"/>
          <w:b/>
          <w:bCs/>
        </w:rPr>
        <w:t>372</w:t>
      </w:r>
      <w:r w:rsidRPr="006517C8">
        <w:rPr>
          <w:rFonts w:ascii="Book Antiqua" w:hAnsi="Book Antiqua"/>
        </w:rPr>
        <w:t>: 914-922 [PMID: 25738667 DOI: 10.1056/NEJMoa1406011]</w:t>
      </w:r>
    </w:p>
    <w:p w14:paraId="25F62B8E"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64 </w:t>
      </w:r>
      <w:r w:rsidRPr="006517C8">
        <w:rPr>
          <w:rFonts w:ascii="Book Antiqua" w:hAnsi="Book Antiqua"/>
          <w:b/>
          <w:bCs/>
        </w:rPr>
        <w:t>Zhu FC</w:t>
      </w:r>
      <w:r w:rsidRPr="006517C8">
        <w:rPr>
          <w:rFonts w:ascii="Book Antiqua" w:hAnsi="Book Antiqua"/>
        </w:rPr>
        <w:t xml:space="preserve">, Zhang J, Zhang XF, Zhou C, Wang ZZ, Huang SJ, Wang H, Yang CL, Jiang HM, Cai JP, Wang YJ, Ai X, Hu YM, Tang Q, Yao X, Yan Q, Xian YL, Wu T, Li YM, Miao J, Ng MH, Shih JW, Xia NS. Efficacy and safety of a recombinant hepatitis E vaccine in healthy adults: a large-scale, randomised, double-blind placebo-controlled, phase 3 trial. </w:t>
      </w:r>
      <w:r w:rsidRPr="006517C8">
        <w:rPr>
          <w:rFonts w:ascii="Book Antiqua" w:hAnsi="Book Antiqua"/>
          <w:i/>
          <w:iCs/>
        </w:rPr>
        <w:t>Lancet</w:t>
      </w:r>
      <w:r w:rsidRPr="006517C8">
        <w:rPr>
          <w:rFonts w:ascii="Book Antiqua" w:hAnsi="Book Antiqua"/>
        </w:rPr>
        <w:t xml:space="preserve"> 2010; </w:t>
      </w:r>
      <w:r w:rsidRPr="006517C8">
        <w:rPr>
          <w:rFonts w:ascii="Book Antiqua" w:hAnsi="Book Antiqua"/>
          <w:b/>
          <w:bCs/>
        </w:rPr>
        <w:t>376</w:t>
      </w:r>
      <w:r w:rsidRPr="006517C8">
        <w:rPr>
          <w:rFonts w:ascii="Book Antiqua" w:hAnsi="Book Antiqua"/>
        </w:rPr>
        <w:t>: 895-902 [PMID: 20728932 DOI: 10.1016/S0140-6736(10)61030-6]</w:t>
      </w:r>
    </w:p>
    <w:p w14:paraId="6FF1B675" w14:textId="16E106FC" w:rsidR="00682881" w:rsidRPr="006517C8" w:rsidRDefault="00A54243" w:rsidP="00682881">
      <w:pPr>
        <w:spacing w:line="360" w:lineRule="auto"/>
        <w:jc w:val="both"/>
        <w:rPr>
          <w:rFonts w:ascii="Book Antiqua" w:hAnsi="Book Antiqua"/>
        </w:rPr>
      </w:pPr>
      <w:r>
        <w:rPr>
          <w:rFonts w:ascii="Book Antiqua" w:hAnsi="Book Antiqua"/>
        </w:rPr>
        <w:t xml:space="preserve">65 </w:t>
      </w:r>
      <w:r w:rsidR="00D45B74" w:rsidRPr="00D45B74">
        <w:rPr>
          <w:rFonts w:ascii="Book Antiqua" w:hAnsi="Book Antiqua"/>
          <w:b/>
        </w:rPr>
        <w:t>Jun Z.</w:t>
      </w:r>
      <w:r w:rsidR="00D45B74" w:rsidRPr="00D81282">
        <w:rPr>
          <w:rFonts w:ascii="Book Antiqua" w:hAnsi="Book Antiqua"/>
        </w:rPr>
        <w:t xml:space="preserve"> Long-term effectiveness of a Recombinant Hepatitis E Vaccine - Full Text View - ClinicalTrials.gov [Internet]. Bethesda (MD): U.S. National Library of Medicine</w:t>
      </w:r>
      <w:r w:rsidR="000E54B7" w:rsidRPr="000E42DA">
        <w:rPr>
          <w:rFonts w:ascii="Book Antiqua" w:hAnsi="Book Antiqua"/>
        </w:rPr>
        <w:t>. ClinicalTrials.gov Iden</w:t>
      </w:r>
      <w:r w:rsidR="000E54B7">
        <w:rPr>
          <w:rFonts w:ascii="Book Antiqua" w:hAnsi="Book Antiqua"/>
        </w:rPr>
        <w:t>tifier: NCT05976594</w:t>
      </w:r>
      <w:r w:rsidR="00D45B74" w:rsidRPr="00D81282">
        <w:rPr>
          <w:rFonts w:ascii="Book Antiqua" w:hAnsi="Book Antiqua"/>
        </w:rPr>
        <w:t>. Available from: https://clinicaltrials.gov/ct2/show/NCT05976594</w:t>
      </w:r>
    </w:p>
    <w:p w14:paraId="26F19879"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66 </w:t>
      </w:r>
      <w:r w:rsidRPr="006517C8">
        <w:rPr>
          <w:rFonts w:ascii="Book Antiqua" w:hAnsi="Book Antiqua"/>
          <w:b/>
          <w:bCs/>
        </w:rPr>
        <w:t>Li M</w:t>
      </w:r>
      <w:r w:rsidRPr="006517C8">
        <w:rPr>
          <w:rFonts w:ascii="Book Antiqua" w:hAnsi="Book Antiqua"/>
        </w:rPr>
        <w:t xml:space="preserve">, Li S, He Q, Liang Z, Wang L, Wang Q, Wang L. Hepatitis E-related adverse pregnancy outcomes and their prevention by hepatitis E vaccine in a rabbit model. </w:t>
      </w:r>
      <w:r w:rsidRPr="006517C8">
        <w:rPr>
          <w:rFonts w:ascii="Book Antiqua" w:hAnsi="Book Antiqua"/>
          <w:i/>
          <w:iCs/>
        </w:rPr>
        <w:t>Emerg Microbes Infect</w:t>
      </w:r>
      <w:r w:rsidRPr="006517C8">
        <w:rPr>
          <w:rFonts w:ascii="Book Antiqua" w:hAnsi="Book Antiqua"/>
        </w:rPr>
        <w:t xml:space="preserve"> 2019; </w:t>
      </w:r>
      <w:r w:rsidRPr="006517C8">
        <w:rPr>
          <w:rFonts w:ascii="Book Antiqua" w:hAnsi="Book Antiqua"/>
          <w:b/>
          <w:bCs/>
        </w:rPr>
        <w:t>8</w:t>
      </w:r>
      <w:r w:rsidRPr="006517C8">
        <w:rPr>
          <w:rFonts w:ascii="Book Antiqua" w:hAnsi="Book Antiqua"/>
        </w:rPr>
        <w:t>: 1066-1075 [PMID: 31339458 DOI: 10.1080/22221751.2019.1643260]</w:t>
      </w:r>
    </w:p>
    <w:p w14:paraId="1D731813"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67 </w:t>
      </w:r>
      <w:r w:rsidRPr="006517C8">
        <w:rPr>
          <w:rFonts w:ascii="Book Antiqua" w:hAnsi="Book Antiqua"/>
          <w:b/>
          <w:bCs/>
        </w:rPr>
        <w:t>Sridhar S</w:t>
      </w:r>
      <w:r w:rsidRPr="006517C8">
        <w:rPr>
          <w:rFonts w:ascii="Book Antiqua" w:hAnsi="Book Antiqua"/>
        </w:rPr>
        <w:t xml:space="preserve">, Situ J, Cai JP, Yip CC, Wu S, Zhang AJ, Wen L, Chew NF, Chan WM, Poon RW, Chan JF, Tsang DN, Chen H, Xia NS, Yuen KY. Multimodal investigation of rat hepatitis E virus antigenicity: Implications for infection, diagnostics, and vaccine efficacy. </w:t>
      </w:r>
      <w:r w:rsidRPr="006517C8">
        <w:rPr>
          <w:rFonts w:ascii="Book Antiqua" w:hAnsi="Book Antiqua"/>
          <w:i/>
          <w:iCs/>
        </w:rPr>
        <w:t>J Hepatol</w:t>
      </w:r>
      <w:r w:rsidRPr="006517C8">
        <w:rPr>
          <w:rFonts w:ascii="Book Antiqua" w:hAnsi="Book Antiqua"/>
        </w:rPr>
        <w:t xml:space="preserve"> 2021; </w:t>
      </w:r>
      <w:r w:rsidRPr="006517C8">
        <w:rPr>
          <w:rFonts w:ascii="Book Antiqua" w:hAnsi="Book Antiqua"/>
          <w:b/>
          <w:bCs/>
        </w:rPr>
        <w:t>74</w:t>
      </w:r>
      <w:r w:rsidRPr="006517C8">
        <w:rPr>
          <w:rFonts w:ascii="Book Antiqua" w:hAnsi="Book Antiqua"/>
        </w:rPr>
        <w:t>: 1315-1324 [PMID: 33845058 DOI: 10.1016/j.jhep.2020.12.028]</w:t>
      </w:r>
    </w:p>
    <w:p w14:paraId="636F5AA1" w14:textId="77777777" w:rsidR="00682881" w:rsidRPr="006517C8" w:rsidRDefault="00682881" w:rsidP="00682881">
      <w:pPr>
        <w:spacing w:line="360" w:lineRule="auto"/>
        <w:jc w:val="both"/>
        <w:rPr>
          <w:rFonts w:ascii="Book Antiqua" w:hAnsi="Book Antiqua"/>
        </w:rPr>
      </w:pPr>
      <w:r w:rsidRPr="006517C8">
        <w:rPr>
          <w:rFonts w:ascii="Book Antiqua" w:hAnsi="Book Antiqua"/>
        </w:rPr>
        <w:lastRenderedPageBreak/>
        <w:t xml:space="preserve">68 </w:t>
      </w:r>
      <w:r w:rsidRPr="006517C8">
        <w:rPr>
          <w:rFonts w:ascii="Book Antiqua" w:hAnsi="Book Antiqua"/>
          <w:b/>
          <w:bCs/>
        </w:rPr>
        <w:t>Ji Y</w:t>
      </w:r>
      <w:r w:rsidRPr="006517C8">
        <w:rPr>
          <w:rFonts w:ascii="Book Antiqua" w:hAnsi="Book Antiqua"/>
        </w:rPr>
        <w:t xml:space="preserve">, Li P, Jia Y, Wang X, Zheng Q, Peppelenbosch MP, Ma Z, Pan Q. Estimating the burden and modeling mitigation strategies of pork-related hepatitis E virus foodborne transmission in representative European countries. </w:t>
      </w:r>
      <w:r w:rsidRPr="006517C8">
        <w:rPr>
          <w:rFonts w:ascii="Book Antiqua" w:hAnsi="Book Antiqua"/>
          <w:i/>
          <w:iCs/>
        </w:rPr>
        <w:t>One Health</w:t>
      </w:r>
      <w:r w:rsidRPr="006517C8">
        <w:rPr>
          <w:rFonts w:ascii="Book Antiqua" w:hAnsi="Book Antiqua"/>
        </w:rPr>
        <w:t xml:space="preserve"> 2021; </w:t>
      </w:r>
      <w:r w:rsidRPr="006517C8">
        <w:rPr>
          <w:rFonts w:ascii="Book Antiqua" w:hAnsi="Book Antiqua"/>
          <w:b/>
          <w:bCs/>
        </w:rPr>
        <w:t>13</w:t>
      </w:r>
      <w:r w:rsidRPr="006517C8">
        <w:rPr>
          <w:rFonts w:ascii="Book Antiqua" w:hAnsi="Book Antiqua"/>
        </w:rPr>
        <w:t>: 100350 [PMID: 34841035 DOI: 10.1016/j.onehlt.2021.100350]</w:t>
      </w:r>
    </w:p>
    <w:p w14:paraId="41F4C880" w14:textId="77777777" w:rsidR="00682881" w:rsidRPr="006517C8" w:rsidRDefault="00682881" w:rsidP="00682881">
      <w:pPr>
        <w:spacing w:line="360" w:lineRule="auto"/>
        <w:jc w:val="both"/>
        <w:rPr>
          <w:rFonts w:ascii="Book Antiqua" w:hAnsi="Book Antiqua"/>
        </w:rPr>
      </w:pPr>
      <w:r w:rsidRPr="006517C8">
        <w:rPr>
          <w:rFonts w:ascii="Book Antiqua" w:hAnsi="Book Antiqua"/>
        </w:rPr>
        <w:t xml:space="preserve">69 </w:t>
      </w:r>
      <w:r w:rsidRPr="006517C8">
        <w:rPr>
          <w:rFonts w:ascii="Book Antiqua" w:hAnsi="Book Antiqua"/>
          <w:b/>
          <w:bCs/>
        </w:rPr>
        <w:t>He Q</w:t>
      </w:r>
      <w:r w:rsidRPr="006517C8">
        <w:rPr>
          <w:rFonts w:ascii="Book Antiqua" w:hAnsi="Book Antiqua"/>
        </w:rPr>
        <w:t xml:space="preserve">, Zhang F, Shu J, Li S, Liang Z, Du M, Liu X, Liu T, Li M, Yin X, Pan Q, Lu F, Wang L, Wang L. Immunocompromised rabbit model of chronic HEV reveals liver fibrosis and distinct efficacy of different vaccination strategies. </w:t>
      </w:r>
      <w:r w:rsidRPr="006517C8">
        <w:rPr>
          <w:rFonts w:ascii="Book Antiqua" w:hAnsi="Book Antiqua"/>
          <w:i/>
          <w:iCs/>
        </w:rPr>
        <w:t>Hepatology</w:t>
      </w:r>
      <w:r w:rsidRPr="006517C8">
        <w:rPr>
          <w:rFonts w:ascii="Book Antiqua" w:hAnsi="Book Antiqua"/>
        </w:rPr>
        <w:t xml:space="preserve"> 2022; </w:t>
      </w:r>
      <w:r w:rsidRPr="006517C8">
        <w:rPr>
          <w:rFonts w:ascii="Book Antiqua" w:hAnsi="Book Antiqua"/>
          <w:b/>
          <w:bCs/>
        </w:rPr>
        <w:t>76</w:t>
      </w:r>
      <w:r w:rsidRPr="006517C8">
        <w:rPr>
          <w:rFonts w:ascii="Book Antiqua" w:hAnsi="Book Antiqua"/>
        </w:rPr>
        <w:t>: 788-802 [PMID: 35278241 DOI: 10.1002/hep.32455]</w:t>
      </w:r>
    </w:p>
    <w:p w14:paraId="66BCB38F" w14:textId="51D5A672" w:rsidR="00682881" w:rsidRPr="006517C8" w:rsidRDefault="00682881" w:rsidP="00682881">
      <w:pPr>
        <w:spacing w:line="360" w:lineRule="auto"/>
        <w:jc w:val="both"/>
        <w:rPr>
          <w:rFonts w:ascii="Book Antiqua" w:hAnsi="Book Antiqua"/>
        </w:rPr>
      </w:pPr>
      <w:r w:rsidRPr="006517C8">
        <w:rPr>
          <w:rFonts w:ascii="Book Antiqua" w:hAnsi="Book Antiqua"/>
        </w:rPr>
        <w:t xml:space="preserve">70 </w:t>
      </w:r>
      <w:r w:rsidRPr="006517C8">
        <w:rPr>
          <w:rFonts w:ascii="Book Antiqua" w:hAnsi="Book Antiqua"/>
          <w:b/>
          <w:bCs/>
        </w:rPr>
        <w:t>Zaman K</w:t>
      </w:r>
      <w:r w:rsidRPr="006517C8">
        <w:rPr>
          <w:rFonts w:ascii="Book Antiqua" w:hAnsi="Book Antiqua"/>
        </w:rPr>
        <w:t xml:space="preserve">, Dudman S, Stene-Johansen K, Qadri F, Yunus M, Sandbu S, Gurley ES, Overbo J, Julin CH, Dembinski JL, Nahar Q, Rahman A, Bhuiyan TR, Rahman M, Haque W, Khan J, Aziz A, Khanam M, Streatfield PK, Clemens JD. HEV study protocol: design of a cluster-randomised, blinded trial to assess the safety, immunogenicity and effectiveness of the hepatitis E vaccine HEV 239 (Hecolin) in women of childbearing age in rural Bangladesh. </w:t>
      </w:r>
      <w:r w:rsidRPr="006517C8">
        <w:rPr>
          <w:rFonts w:ascii="Book Antiqua" w:hAnsi="Book Antiqua"/>
          <w:i/>
          <w:iCs/>
        </w:rPr>
        <w:t>BMJ Open</w:t>
      </w:r>
      <w:r w:rsidRPr="006517C8">
        <w:rPr>
          <w:rFonts w:ascii="Book Antiqua" w:hAnsi="Book Antiqua"/>
        </w:rPr>
        <w:t xml:space="preserve"> 2020; </w:t>
      </w:r>
      <w:r w:rsidRPr="006517C8">
        <w:rPr>
          <w:rFonts w:ascii="Book Antiqua" w:hAnsi="Book Antiqua"/>
          <w:b/>
          <w:bCs/>
        </w:rPr>
        <w:t>10</w:t>
      </w:r>
      <w:r w:rsidRPr="006517C8">
        <w:rPr>
          <w:rFonts w:ascii="Book Antiqua" w:hAnsi="Book Antiqua"/>
        </w:rPr>
        <w:t>: e033702 [PMID: 31959609 DOI: 10.1136/bmjopen-2019-033702]</w:t>
      </w:r>
    </w:p>
    <w:p w14:paraId="704165B7" w14:textId="666D48C4" w:rsidR="00682881" w:rsidRPr="006517C8" w:rsidRDefault="005D41A5" w:rsidP="00682881">
      <w:pPr>
        <w:spacing w:line="360" w:lineRule="auto"/>
        <w:jc w:val="both"/>
        <w:rPr>
          <w:rFonts w:ascii="Book Antiqua" w:hAnsi="Book Antiqua"/>
        </w:rPr>
      </w:pPr>
      <w:r>
        <w:rPr>
          <w:rFonts w:ascii="Book Antiqua" w:hAnsi="Book Antiqua"/>
        </w:rPr>
        <w:t xml:space="preserve">71 </w:t>
      </w:r>
      <w:r w:rsidR="00682881" w:rsidRPr="00150A45">
        <w:rPr>
          <w:rFonts w:ascii="Book Antiqua" w:hAnsi="Book Antiqua"/>
          <w:b/>
        </w:rPr>
        <w:t>Song K.</w:t>
      </w:r>
      <w:r w:rsidR="00682881" w:rsidRPr="006517C8">
        <w:rPr>
          <w:rFonts w:ascii="Book Antiqua" w:hAnsi="Book Antiqua"/>
        </w:rPr>
        <w:t xml:space="preserve"> </w:t>
      </w:r>
      <w:r w:rsidR="00D068EA" w:rsidRPr="00D068EA">
        <w:rPr>
          <w:rFonts w:ascii="Book Antiqua" w:hAnsi="Book Antiqua"/>
        </w:rPr>
        <w:t xml:space="preserve">Safety and Immunogenicity of Hecolin in Healthy Pregnant Women - Full Text View - ClinicalTrials.gov [Internet]. Bethesda (MD): U.S. National Library of Medicine. </w:t>
      </w:r>
      <w:r w:rsidR="00D141C9" w:rsidRPr="00D068EA">
        <w:rPr>
          <w:rFonts w:ascii="Book Antiqua" w:hAnsi="Book Antiqua"/>
        </w:rPr>
        <w:t>NCT05808166. ClinicalTri</w:t>
      </w:r>
      <w:r w:rsidR="00D141C9">
        <w:rPr>
          <w:rFonts w:ascii="Book Antiqua" w:hAnsi="Book Antiqua"/>
        </w:rPr>
        <w:t>als.gov Identifier: NCT05808166</w:t>
      </w:r>
      <w:r w:rsidR="00D141C9">
        <w:rPr>
          <w:rFonts w:ascii="Book Antiqua" w:hAnsi="Book Antiqua" w:hint="eastAsia"/>
          <w:lang w:eastAsia="zh-CN"/>
        </w:rPr>
        <w:t>.</w:t>
      </w:r>
      <w:r w:rsidR="00D141C9">
        <w:rPr>
          <w:rFonts w:ascii="Book Antiqua" w:hAnsi="Book Antiqua"/>
          <w:lang w:eastAsia="zh-CN"/>
        </w:rPr>
        <w:t xml:space="preserve"> </w:t>
      </w:r>
      <w:r w:rsidR="00D068EA" w:rsidRPr="00D068EA">
        <w:rPr>
          <w:rFonts w:ascii="Book Antiqua" w:hAnsi="Book Antiqua"/>
        </w:rPr>
        <w:t xml:space="preserve">Available from: https://clinicaltrials.gov/ct2/show/ </w:t>
      </w:r>
    </w:p>
    <w:p w14:paraId="17E8057C" w14:textId="34CFAF49" w:rsidR="00682881" w:rsidRPr="006517C8" w:rsidRDefault="00682881" w:rsidP="00682881">
      <w:pPr>
        <w:spacing w:line="360" w:lineRule="auto"/>
        <w:jc w:val="both"/>
        <w:rPr>
          <w:rFonts w:ascii="Book Antiqua" w:hAnsi="Book Antiqua"/>
        </w:rPr>
      </w:pPr>
    </w:p>
    <w:p w14:paraId="45C6D0DC" w14:textId="1CCD3022" w:rsidR="00A77B3E" w:rsidRPr="009D0655" w:rsidRDefault="00A77B3E" w:rsidP="00A060CB">
      <w:pPr>
        <w:spacing w:line="360" w:lineRule="auto"/>
        <w:jc w:val="both"/>
        <w:rPr>
          <w:rFonts w:ascii="Book Antiqua" w:hAnsi="Book Antiqua"/>
        </w:rPr>
      </w:pPr>
    </w:p>
    <w:p w14:paraId="7747632E" w14:textId="77777777" w:rsidR="00A77B3E" w:rsidRPr="009D0655" w:rsidRDefault="00A77B3E" w:rsidP="00A060CB">
      <w:pPr>
        <w:spacing w:line="360" w:lineRule="auto"/>
        <w:jc w:val="both"/>
        <w:rPr>
          <w:rFonts w:ascii="Book Antiqua" w:hAnsi="Book Antiqua"/>
        </w:rPr>
        <w:sectPr w:rsidR="00A77B3E" w:rsidRPr="009D0655">
          <w:pgSz w:w="12240" w:h="15840"/>
          <w:pgMar w:top="1440" w:right="1440" w:bottom="1440" w:left="1440" w:header="720" w:footer="720" w:gutter="0"/>
          <w:cols w:space="720"/>
          <w:docGrid w:linePitch="360"/>
        </w:sectPr>
      </w:pPr>
    </w:p>
    <w:p w14:paraId="08B4E50F"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lastRenderedPageBreak/>
        <w:t>Footnotes</w:t>
      </w:r>
    </w:p>
    <w:p w14:paraId="1EC421FB"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color w:val="000000"/>
        </w:rPr>
        <w:t>Conflict-of-interest</w:t>
      </w:r>
      <w:r w:rsidR="00EE49AF" w:rsidRPr="009D0655">
        <w:rPr>
          <w:rFonts w:ascii="Book Antiqua" w:eastAsia="Book Antiqua" w:hAnsi="Book Antiqua" w:cs="Book Antiqua"/>
          <w:b/>
          <w:bCs/>
          <w:color w:val="000000"/>
        </w:rPr>
        <w:t xml:space="preserve"> </w:t>
      </w:r>
      <w:r w:rsidRPr="009D0655">
        <w:rPr>
          <w:rFonts w:ascii="Book Antiqua" w:eastAsia="Book Antiqua" w:hAnsi="Book Antiqua" w:cs="Book Antiqua"/>
          <w:b/>
          <w:bCs/>
          <w:color w:val="000000"/>
        </w:rPr>
        <w:t>statement:</w:t>
      </w:r>
      <w:r w:rsidR="00EE49AF" w:rsidRPr="009D0655">
        <w:rPr>
          <w:rFonts w:ascii="Book Antiqua" w:eastAsia="Book Antiqua" w:hAnsi="Book Antiqua" w:cs="Book Antiqua"/>
          <w:b/>
          <w:bCs/>
          <w:color w:val="000000"/>
        </w:rPr>
        <w:t xml:space="preserve"> </w:t>
      </w:r>
      <w:r w:rsidRPr="009D0655">
        <w:rPr>
          <w:rFonts w:ascii="Book Antiqua" w:eastAsia="Book Antiqua" w:hAnsi="Book Antiqua" w:cs="Book Antiqua"/>
          <w:color w:val="000000"/>
        </w:rPr>
        <w:t>There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are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no</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conflicts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interest</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associated</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with</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any</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the</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authors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of</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this</w:t>
      </w:r>
      <w:r w:rsidR="00EE49AF" w:rsidRPr="009D0655">
        <w:rPr>
          <w:rFonts w:ascii="Book Antiqua" w:eastAsia="Book Antiqua" w:hAnsi="Book Antiqua" w:cs="Book Antiqua"/>
          <w:color w:val="000000"/>
        </w:rPr>
        <w:t xml:space="preserve"> </w:t>
      </w:r>
      <w:r w:rsidRPr="009D0655">
        <w:rPr>
          <w:rFonts w:ascii="Book Antiqua" w:eastAsia="Book Antiqua" w:hAnsi="Book Antiqua" w:cs="Book Antiqua"/>
          <w:color w:val="000000"/>
        </w:rPr>
        <w:t>manuscript.</w:t>
      </w:r>
    </w:p>
    <w:p w14:paraId="65585021" w14:textId="77777777" w:rsidR="00A77B3E" w:rsidRPr="009D0655" w:rsidRDefault="00A77B3E" w:rsidP="00A060CB">
      <w:pPr>
        <w:spacing w:line="360" w:lineRule="auto"/>
        <w:jc w:val="both"/>
        <w:rPr>
          <w:rFonts w:ascii="Book Antiqua" w:hAnsi="Book Antiqua"/>
        </w:rPr>
      </w:pPr>
    </w:p>
    <w:p w14:paraId="0806F9CD"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bCs/>
        </w:rPr>
        <w:t>Open-Access:</w:t>
      </w:r>
      <w:r w:rsidR="00EE49AF" w:rsidRPr="009D0655">
        <w:rPr>
          <w:rFonts w:ascii="Book Antiqua" w:eastAsia="Book Antiqua" w:hAnsi="Book Antiqua" w:cs="Book Antiqua"/>
          <w:b/>
          <w:bCs/>
        </w:rPr>
        <w:t xml:space="preserve"> </w:t>
      </w:r>
      <w:r w:rsidRPr="009D0655">
        <w:rPr>
          <w:rFonts w:ascii="Book Antiqua" w:eastAsia="Book Antiqua" w:hAnsi="Book Antiqua" w:cs="Book Antiqua"/>
        </w:rPr>
        <w:t>This</w:t>
      </w:r>
      <w:r w:rsidR="00EE49AF" w:rsidRPr="009D0655">
        <w:rPr>
          <w:rFonts w:ascii="Book Antiqua" w:eastAsia="Book Antiqua" w:hAnsi="Book Antiqua" w:cs="Book Antiqua"/>
        </w:rPr>
        <w:t xml:space="preserve"> </w:t>
      </w:r>
      <w:r w:rsidRPr="009D0655">
        <w:rPr>
          <w:rFonts w:ascii="Book Antiqua" w:eastAsia="Book Antiqua" w:hAnsi="Book Antiqua" w:cs="Book Antiqua"/>
        </w:rPr>
        <w:t>article</w:t>
      </w:r>
      <w:r w:rsidR="00EE49AF" w:rsidRPr="009D0655">
        <w:rPr>
          <w:rFonts w:ascii="Book Antiqua" w:eastAsia="Book Antiqua" w:hAnsi="Book Antiqua" w:cs="Book Antiqua"/>
        </w:rPr>
        <w:t xml:space="preserve"> </w:t>
      </w:r>
      <w:r w:rsidRPr="009D0655">
        <w:rPr>
          <w:rFonts w:ascii="Book Antiqua" w:eastAsia="Book Antiqua" w:hAnsi="Book Antiqua" w:cs="Book Antiqua"/>
        </w:rPr>
        <w: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an</w:t>
      </w:r>
      <w:r w:rsidR="00EE49AF" w:rsidRPr="009D0655">
        <w:rPr>
          <w:rFonts w:ascii="Book Antiqua" w:eastAsia="Book Antiqua" w:hAnsi="Book Antiqua" w:cs="Book Antiqua"/>
        </w:rPr>
        <w:t xml:space="preserve"> </w:t>
      </w:r>
      <w:r w:rsidRPr="009D0655">
        <w:rPr>
          <w:rFonts w:ascii="Book Antiqua" w:eastAsia="Book Antiqua" w:hAnsi="Book Antiqua" w:cs="Book Antiqua"/>
        </w:rPr>
        <w:t>open-access</w:t>
      </w:r>
      <w:r w:rsidR="00EE49AF" w:rsidRPr="009D0655">
        <w:rPr>
          <w:rFonts w:ascii="Book Antiqua" w:eastAsia="Book Antiqua" w:hAnsi="Book Antiqua" w:cs="Book Antiqua"/>
        </w:rPr>
        <w:t xml:space="preserve"> </w:t>
      </w:r>
      <w:r w:rsidRPr="009D0655">
        <w:rPr>
          <w:rFonts w:ascii="Book Antiqua" w:eastAsia="Book Antiqua" w:hAnsi="Book Antiqua" w:cs="Book Antiqua"/>
        </w:rPr>
        <w:t>article</w:t>
      </w:r>
      <w:r w:rsidR="00EE49AF" w:rsidRPr="009D0655">
        <w:rPr>
          <w:rFonts w:ascii="Book Antiqua" w:eastAsia="Book Antiqua" w:hAnsi="Book Antiqua" w:cs="Book Antiqua"/>
        </w:rPr>
        <w:t xml:space="preserve"> </w:t>
      </w:r>
      <w:r w:rsidRPr="009D0655">
        <w:rPr>
          <w:rFonts w:ascii="Book Antiqua" w:eastAsia="Book Antiqua" w:hAnsi="Book Antiqua" w:cs="Book Antiqua"/>
        </w:rPr>
        <w:t>that</w:t>
      </w:r>
      <w:r w:rsidR="00EE49AF" w:rsidRPr="009D0655">
        <w:rPr>
          <w:rFonts w:ascii="Book Antiqua" w:eastAsia="Book Antiqua" w:hAnsi="Book Antiqua" w:cs="Book Antiqua"/>
        </w:rPr>
        <w:t xml:space="preserve"> </w:t>
      </w:r>
      <w:r w:rsidRPr="009D0655">
        <w:rPr>
          <w:rFonts w:ascii="Book Antiqua" w:eastAsia="Book Antiqua" w:hAnsi="Book Antiqua" w:cs="Book Antiqua"/>
        </w:rPr>
        <w:t>was</w:t>
      </w:r>
      <w:r w:rsidR="00EE49AF" w:rsidRPr="009D0655">
        <w:rPr>
          <w:rFonts w:ascii="Book Antiqua" w:eastAsia="Book Antiqua" w:hAnsi="Book Antiqua" w:cs="Book Antiqua"/>
        </w:rPr>
        <w:t xml:space="preserve"> </w:t>
      </w:r>
      <w:r w:rsidRPr="009D0655">
        <w:rPr>
          <w:rFonts w:ascii="Book Antiqua" w:eastAsia="Book Antiqua" w:hAnsi="Book Antiqua" w:cs="Book Antiqua"/>
        </w:rPr>
        <w:t>selected</w:t>
      </w:r>
      <w:r w:rsidR="00EE49AF" w:rsidRPr="009D0655">
        <w:rPr>
          <w:rFonts w:ascii="Book Antiqua" w:eastAsia="Book Antiqua" w:hAnsi="Book Antiqua" w:cs="Book Antiqua"/>
        </w:rPr>
        <w:t xml:space="preserve"> </w:t>
      </w:r>
      <w:r w:rsidRPr="009D0655">
        <w:rPr>
          <w:rFonts w:ascii="Book Antiqua" w:eastAsia="Book Antiqua" w:hAnsi="Book Antiqua" w:cs="Book Antiqua"/>
        </w:rPr>
        <w:t>by</w:t>
      </w:r>
      <w:r w:rsidR="00EE49AF" w:rsidRPr="009D0655">
        <w:rPr>
          <w:rFonts w:ascii="Book Antiqua" w:eastAsia="Book Antiqua" w:hAnsi="Book Antiqua" w:cs="Book Antiqua"/>
        </w:rPr>
        <w:t xml:space="preserve"> </w:t>
      </w:r>
      <w:r w:rsidRPr="009D0655">
        <w:rPr>
          <w:rFonts w:ascii="Book Antiqua" w:eastAsia="Book Antiqua" w:hAnsi="Book Antiqua" w:cs="Book Antiqua"/>
        </w:rPr>
        <w:t>an</w:t>
      </w:r>
      <w:r w:rsidR="00EE49AF" w:rsidRPr="009D0655">
        <w:rPr>
          <w:rFonts w:ascii="Book Antiqua" w:eastAsia="Book Antiqua" w:hAnsi="Book Antiqua" w:cs="Book Antiqua"/>
        </w:rPr>
        <w:t xml:space="preserve"> </w:t>
      </w:r>
      <w:r w:rsidRPr="009D0655">
        <w:rPr>
          <w:rFonts w:ascii="Book Antiqua" w:eastAsia="Book Antiqua" w:hAnsi="Book Antiqua" w:cs="Book Antiqua"/>
        </w:rPr>
        <w:t>in-house</w:t>
      </w:r>
      <w:r w:rsidR="00EE49AF" w:rsidRPr="009D0655">
        <w:rPr>
          <w:rFonts w:ascii="Book Antiqua" w:eastAsia="Book Antiqua" w:hAnsi="Book Antiqua" w:cs="Book Antiqua"/>
        </w:rPr>
        <w:t xml:space="preserve"> </w:t>
      </w:r>
      <w:r w:rsidRPr="009D0655">
        <w:rPr>
          <w:rFonts w:ascii="Book Antiqua" w:eastAsia="Book Antiqua" w:hAnsi="Book Antiqua" w:cs="Book Antiqua"/>
        </w:rPr>
        <w:t>editor</w:t>
      </w:r>
      <w:r w:rsidR="00EE49AF" w:rsidRPr="009D0655">
        <w:rPr>
          <w:rFonts w:ascii="Book Antiqua" w:eastAsia="Book Antiqua" w:hAnsi="Book Antiqua" w:cs="Book Antiqua"/>
        </w:rPr>
        <w:t xml:space="preserve"> </w:t>
      </w:r>
      <w:r w:rsidRPr="009D0655">
        <w:rPr>
          <w:rFonts w:ascii="Book Antiqua" w:eastAsia="Book Antiqua" w:hAnsi="Book Antiqua" w:cs="Book Antiqua"/>
        </w:rPr>
        <w:t>and</w:t>
      </w:r>
      <w:r w:rsidR="00EE49AF" w:rsidRPr="009D0655">
        <w:rPr>
          <w:rFonts w:ascii="Book Antiqua" w:eastAsia="Book Antiqua" w:hAnsi="Book Antiqua" w:cs="Book Antiqua"/>
        </w:rPr>
        <w:t xml:space="preserve"> </w:t>
      </w:r>
      <w:r w:rsidRPr="009D0655">
        <w:rPr>
          <w:rFonts w:ascii="Book Antiqua" w:eastAsia="Book Antiqua" w:hAnsi="Book Antiqua" w:cs="Book Antiqua"/>
        </w:rPr>
        <w:t>fully</w:t>
      </w:r>
      <w:r w:rsidR="00EE49AF" w:rsidRPr="009D0655">
        <w:rPr>
          <w:rFonts w:ascii="Book Antiqua" w:eastAsia="Book Antiqua" w:hAnsi="Book Antiqua" w:cs="Book Antiqua"/>
        </w:rPr>
        <w:t xml:space="preserve"> </w:t>
      </w:r>
      <w:r w:rsidRPr="009D0655">
        <w:rPr>
          <w:rFonts w:ascii="Book Antiqua" w:eastAsia="Book Antiqua" w:hAnsi="Book Antiqua" w:cs="Book Antiqua"/>
        </w:rPr>
        <w:t>peer-reviewed</w:t>
      </w:r>
      <w:r w:rsidR="00EE49AF" w:rsidRPr="009D0655">
        <w:rPr>
          <w:rFonts w:ascii="Book Antiqua" w:eastAsia="Book Antiqua" w:hAnsi="Book Antiqua" w:cs="Book Antiqua"/>
        </w:rPr>
        <w:t xml:space="preserve"> </w:t>
      </w:r>
      <w:r w:rsidRPr="009D0655">
        <w:rPr>
          <w:rFonts w:ascii="Book Antiqua" w:eastAsia="Book Antiqua" w:hAnsi="Book Antiqua" w:cs="Book Antiqua"/>
        </w:rPr>
        <w:t>by</w:t>
      </w:r>
      <w:r w:rsidR="00EE49AF" w:rsidRPr="009D0655">
        <w:rPr>
          <w:rFonts w:ascii="Book Antiqua" w:eastAsia="Book Antiqua" w:hAnsi="Book Antiqua" w:cs="Book Antiqua"/>
        </w:rPr>
        <w:t xml:space="preserve"> </w:t>
      </w:r>
      <w:r w:rsidRPr="009D0655">
        <w:rPr>
          <w:rFonts w:ascii="Book Antiqua" w:eastAsia="Book Antiqua" w:hAnsi="Book Antiqua" w:cs="Book Antiqua"/>
        </w:rPr>
        <w:t>external</w:t>
      </w:r>
      <w:r w:rsidR="00EE49AF" w:rsidRPr="009D0655">
        <w:rPr>
          <w:rFonts w:ascii="Book Antiqua" w:eastAsia="Book Antiqua" w:hAnsi="Book Antiqua" w:cs="Book Antiqua"/>
        </w:rPr>
        <w:t xml:space="preserve"> </w:t>
      </w:r>
      <w:r w:rsidRPr="009D0655">
        <w:rPr>
          <w:rFonts w:ascii="Book Antiqua" w:eastAsia="Book Antiqua" w:hAnsi="Book Antiqua" w:cs="Book Antiqua"/>
        </w:rPr>
        <w:t>reviewers.</w:t>
      </w:r>
      <w:r w:rsidR="00EE49AF" w:rsidRPr="009D0655">
        <w:rPr>
          <w:rFonts w:ascii="Book Antiqua" w:eastAsia="Book Antiqua" w:hAnsi="Book Antiqua" w:cs="Book Antiqua"/>
        </w:rPr>
        <w:t xml:space="preserve"> </w:t>
      </w:r>
      <w:r w:rsidRPr="009D0655">
        <w:rPr>
          <w:rFonts w:ascii="Book Antiqua" w:eastAsia="Book Antiqua" w:hAnsi="Book Antiqua" w:cs="Book Antiqua"/>
        </w:rPr>
        <w:t>It</w:t>
      </w:r>
      <w:r w:rsidR="00EE49AF" w:rsidRPr="009D0655">
        <w:rPr>
          <w:rFonts w:ascii="Book Antiqua" w:eastAsia="Book Antiqua" w:hAnsi="Book Antiqua" w:cs="Book Antiqua"/>
        </w:rPr>
        <w:t xml:space="preserve"> </w:t>
      </w:r>
      <w:r w:rsidRPr="009D0655">
        <w:rPr>
          <w:rFonts w:ascii="Book Antiqua" w:eastAsia="Book Antiqua" w:hAnsi="Book Antiqua" w:cs="Book Antiqua"/>
        </w:rPr>
        <w: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distributed</w:t>
      </w:r>
      <w:r w:rsidR="00EE49AF" w:rsidRPr="009D0655">
        <w:rPr>
          <w:rFonts w:ascii="Book Antiqua" w:eastAsia="Book Antiqua" w:hAnsi="Book Antiqua" w:cs="Book Antiqua"/>
        </w:rPr>
        <w:t xml:space="preserve"> </w:t>
      </w:r>
      <w:r w:rsidRPr="009D0655">
        <w:rPr>
          <w:rFonts w:ascii="Book Antiqua" w:eastAsia="Book Antiqua" w:hAnsi="Book Antiqua" w:cs="Book Antiqua"/>
        </w:rPr>
        <w:t>in</w:t>
      </w:r>
      <w:r w:rsidR="00EE49AF" w:rsidRPr="009D0655">
        <w:rPr>
          <w:rFonts w:ascii="Book Antiqua" w:eastAsia="Book Antiqua" w:hAnsi="Book Antiqua" w:cs="Book Antiqua"/>
        </w:rPr>
        <w:t xml:space="preserve"> </w:t>
      </w:r>
      <w:r w:rsidRPr="009D0655">
        <w:rPr>
          <w:rFonts w:ascii="Book Antiqua" w:eastAsia="Book Antiqua" w:hAnsi="Book Antiqua" w:cs="Book Antiqua"/>
        </w:rPr>
        <w:t>accordance</w:t>
      </w:r>
      <w:r w:rsidR="00EE49AF" w:rsidRPr="009D0655">
        <w:rPr>
          <w:rFonts w:ascii="Book Antiqua" w:eastAsia="Book Antiqua" w:hAnsi="Book Antiqua" w:cs="Book Antiqua"/>
        </w:rPr>
        <w:t xml:space="preserve"> </w:t>
      </w:r>
      <w:r w:rsidRPr="009D0655">
        <w:rPr>
          <w:rFonts w:ascii="Book Antiqua" w:eastAsia="Book Antiqua" w:hAnsi="Book Antiqua" w:cs="Book Antiqua"/>
        </w:rPr>
        <w:t>with</w:t>
      </w:r>
      <w:r w:rsidR="00EE49AF" w:rsidRPr="009D0655">
        <w:rPr>
          <w:rFonts w:ascii="Book Antiqua" w:eastAsia="Book Antiqua" w:hAnsi="Book Antiqua" w:cs="Book Antiqua"/>
        </w:rPr>
        <w:t xml:space="preserve"> </w:t>
      </w:r>
      <w:r w:rsidRPr="009D0655">
        <w:rPr>
          <w:rFonts w:ascii="Book Antiqua" w:eastAsia="Book Antiqua" w:hAnsi="Book Antiqua" w:cs="Book Antiqua"/>
        </w:rPr>
        <w:t>the</w:t>
      </w:r>
      <w:r w:rsidR="00EE49AF" w:rsidRPr="009D0655">
        <w:rPr>
          <w:rFonts w:ascii="Book Antiqua" w:eastAsia="Book Antiqua" w:hAnsi="Book Antiqua" w:cs="Book Antiqua"/>
        </w:rPr>
        <w:t xml:space="preserve"> </w:t>
      </w:r>
      <w:r w:rsidRPr="009D0655">
        <w:rPr>
          <w:rFonts w:ascii="Book Antiqua" w:eastAsia="Book Antiqua" w:hAnsi="Book Antiqua" w:cs="Book Antiqua"/>
        </w:rPr>
        <w:t>Creative</w:t>
      </w:r>
      <w:r w:rsidR="00EE49AF" w:rsidRPr="009D0655">
        <w:rPr>
          <w:rFonts w:ascii="Book Antiqua" w:eastAsia="Book Antiqua" w:hAnsi="Book Antiqua" w:cs="Book Antiqua"/>
        </w:rPr>
        <w:t xml:space="preserve"> </w:t>
      </w:r>
      <w:r w:rsidRPr="009D0655">
        <w:rPr>
          <w:rFonts w:ascii="Book Antiqua" w:eastAsia="Book Antiqua" w:hAnsi="Book Antiqua" w:cs="Book Antiqua"/>
        </w:rPr>
        <w:t>Commons</w:t>
      </w:r>
      <w:r w:rsidR="00EE49AF" w:rsidRPr="009D0655">
        <w:rPr>
          <w:rFonts w:ascii="Book Antiqua" w:eastAsia="Book Antiqua" w:hAnsi="Book Antiqua" w:cs="Book Antiqua"/>
        </w:rPr>
        <w:t xml:space="preserve"> </w:t>
      </w:r>
      <w:r w:rsidRPr="009D0655">
        <w:rPr>
          <w:rFonts w:ascii="Book Antiqua" w:eastAsia="Book Antiqua" w:hAnsi="Book Antiqua" w:cs="Book Antiqua"/>
        </w:rPr>
        <w:t>Attribution</w:t>
      </w:r>
      <w:r w:rsidR="00EE49AF" w:rsidRPr="009D0655">
        <w:rPr>
          <w:rFonts w:ascii="Book Antiqua" w:eastAsia="Book Antiqua" w:hAnsi="Book Antiqua" w:cs="Book Antiqua"/>
        </w:rPr>
        <w:t xml:space="preserve"> </w:t>
      </w:r>
      <w:r w:rsidRPr="009D0655">
        <w:rPr>
          <w:rFonts w:ascii="Book Antiqua" w:eastAsia="Book Antiqua" w:hAnsi="Book Antiqua" w:cs="Book Antiqua"/>
        </w:rPr>
        <w:t>NonCommercial</w:t>
      </w:r>
      <w:r w:rsidR="00EE49AF" w:rsidRPr="009D0655">
        <w:rPr>
          <w:rFonts w:ascii="Book Antiqua" w:eastAsia="Book Antiqua" w:hAnsi="Book Antiqua" w:cs="Book Antiqua"/>
        </w:rPr>
        <w:t xml:space="preserve"> </w:t>
      </w:r>
      <w:r w:rsidRPr="009D0655">
        <w:rPr>
          <w:rFonts w:ascii="Book Antiqua" w:eastAsia="Book Antiqua" w:hAnsi="Book Antiqua" w:cs="Book Antiqua"/>
        </w:rPr>
        <w:t>(CC</w:t>
      </w:r>
      <w:r w:rsidR="00EE49AF" w:rsidRPr="009D0655">
        <w:rPr>
          <w:rFonts w:ascii="Book Antiqua" w:eastAsia="Book Antiqua" w:hAnsi="Book Antiqua" w:cs="Book Antiqua"/>
        </w:rPr>
        <w:t xml:space="preserve"> </w:t>
      </w:r>
      <w:r w:rsidRPr="009D0655">
        <w:rPr>
          <w:rFonts w:ascii="Book Antiqua" w:eastAsia="Book Antiqua" w:hAnsi="Book Antiqua" w:cs="Book Antiqua"/>
        </w:rPr>
        <w:t>BY-NC</w:t>
      </w:r>
      <w:r w:rsidR="00EE49AF" w:rsidRPr="009D0655">
        <w:rPr>
          <w:rFonts w:ascii="Book Antiqua" w:eastAsia="Book Antiqua" w:hAnsi="Book Antiqua" w:cs="Book Antiqua"/>
        </w:rPr>
        <w:t xml:space="preserve"> </w:t>
      </w:r>
      <w:r w:rsidRPr="009D0655">
        <w:rPr>
          <w:rFonts w:ascii="Book Antiqua" w:eastAsia="Book Antiqua" w:hAnsi="Book Antiqua" w:cs="Book Antiqua"/>
        </w:rPr>
        <w:t>4.0)</w:t>
      </w:r>
      <w:r w:rsidR="00EE49AF" w:rsidRPr="009D0655">
        <w:rPr>
          <w:rFonts w:ascii="Book Antiqua" w:eastAsia="Book Antiqua" w:hAnsi="Book Antiqua" w:cs="Book Antiqua"/>
        </w:rPr>
        <w:t xml:space="preserve"> </w:t>
      </w:r>
      <w:r w:rsidRPr="009D0655">
        <w:rPr>
          <w:rFonts w:ascii="Book Antiqua" w:eastAsia="Book Antiqua" w:hAnsi="Book Antiqua" w:cs="Book Antiqua"/>
        </w:rPr>
        <w:t>license,</w:t>
      </w:r>
      <w:r w:rsidR="00EE49AF" w:rsidRPr="009D0655">
        <w:rPr>
          <w:rFonts w:ascii="Book Antiqua" w:eastAsia="Book Antiqua" w:hAnsi="Book Antiqua" w:cs="Book Antiqua"/>
        </w:rPr>
        <w:t xml:space="preserve"> </w:t>
      </w:r>
      <w:r w:rsidRPr="009D0655">
        <w:rPr>
          <w:rFonts w:ascii="Book Antiqua" w:eastAsia="Book Antiqua" w:hAnsi="Book Antiqua" w:cs="Book Antiqua"/>
        </w:rPr>
        <w:t>which</w:t>
      </w:r>
      <w:r w:rsidR="00EE49AF" w:rsidRPr="009D0655">
        <w:rPr>
          <w:rFonts w:ascii="Book Antiqua" w:eastAsia="Book Antiqua" w:hAnsi="Book Antiqua" w:cs="Book Antiqua"/>
        </w:rPr>
        <w:t xml:space="preserve"> </w:t>
      </w:r>
      <w:r w:rsidRPr="009D0655">
        <w:rPr>
          <w:rFonts w:ascii="Book Antiqua" w:eastAsia="Book Antiqua" w:hAnsi="Book Antiqua" w:cs="Book Antiqua"/>
        </w:rPr>
        <w:t>permits</w:t>
      </w:r>
      <w:r w:rsidR="00EE49AF" w:rsidRPr="009D0655">
        <w:rPr>
          <w:rFonts w:ascii="Book Antiqua" w:eastAsia="Book Antiqua" w:hAnsi="Book Antiqua" w:cs="Book Antiqua"/>
        </w:rPr>
        <w:t xml:space="preserve"> </w:t>
      </w:r>
      <w:r w:rsidRPr="009D0655">
        <w:rPr>
          <w:rFonts w:ascii="Book Antiqua" w:eastAsia="Book Antiqua" w:hAnsi="Book Antiqua" w:cs="Book Antiqua"/>
        </w:rPr>
        <w:t>others</w:t>
      </w:r>
      <w:r w:rsidR="00EE49AF" w:rsidRPr="009D0655">
        <w:rPr>
          <w:rFonts w:ascii="Book Antiqua" w:eastAsia="Book Antiqua" w:hAnsi="Book Antiqua" w:cs="Book Antiqua"/>
        </w:rPr>
        <w:t xml:space="preserve"> </w:t>
      </w:r>
      <w:r w:rsidRPr="009D0655">
        <w:rPr>
          <w:rFonts w:ascii="Book Antiqua" w:eastAsia="Book Antiqua" w:hAnsi="Book Antiqua" w:cs="Book Antiqua"/>
        </w:rPr>
        <w:t>to</w:t>
      </w:r>
      <w:r w:rsidR="00EE49AF" w:rsidRPr="009D0655">
        <w:rPr>
          <w:rFonts w:ascii="Book Antiqua" w:eastAsia="Book Antiqua" w:hAnsi="Book Antiqua" w:cs="Book Antiqua"/>
        </w:rPr>
        <w:t xml:space="preserve"> </w:t>
      </w:r>
      <w:r w:rsidRPr="009D0655">
        <w:rPr>
          <w:rFonts w:ascii="Book Antiqua" w:eastAsia="Book Antiqua" w:hAnsi="Book Antiqua" w:cs="Book Antiqua"/>
        </w:rPr>
        <w:t>distribute,</w:t>
      </w:r>
      <w:r w:rsidR="00EE49AF" w:rsidRPr="009D0655">
        <w:rPr>
          <w:rFonts w:ascii="Book Antiqua" w:eastAsia="Book Antiqua" w:hAnsi="Book Antiqua" w:cs="Book Antiqua"/>
        </w:rPr>
        <w:t xml:space="preserve"> </w:t>
      </w:r>
      <w:r w:rsidRPr="009D0655">
        <w:rPr>
          <w:rFonts w:ascii="Book Antiqua" w:eastAsia="Book Antiqua" w:hAnsi="Book Antiqua" w:cs="Book Antiqua"/>
        </w:rPr>
        <w:t>remix,</w:t>
      </w:r>
      <w:r w:rsidR="00EE49AF" w:rsidRPr="009D0655">
        <w:rPr>
          <w:rFonts w:ascii="Book Antiqua" w:eastAsia="Book Antiqua" w:hAnsi="Book Antiqua" w:cs="Book Antiqua"/>
        </w:rPr>
        <w:t xml:space="preserve"> </w:t>
      </w:r>
      <w:r w:rsidRPr="009D0655">
        <w:rPr>
          <w:rFonts w:ascii="Book Antiqua" w:eastAsia="Book Antiqua" w:hAnsi="Book Antiqua" w:cs="Book Antiqua"/>
        </w:rPr>
        <w:t>adapt,</w:t>
      </w:r>
      <w:r w:rsidR="00EE49AF" w:rsidRPr="009D0655">
        <w:rPr>
          <w:rFonts w:ascii="Book Antiqua" w:eastAsia="Book Antiqua" w:hAnsi="Book Antiqua" w:cs="Book Antiqua"/>
        </w:rPr>
        <w:t xml:space="preserve"> </w:t>
      </w:r>
      <w:r w:rsidRPr="009D0655">
        <w:rPr>
          <w:rFonts w:ascii="Book Antiqua" w:eastAsia="Book Antiqua" w:hAnsi="Book Antiqua" w:cs="Book Antiqua"/>
        </w:rPr>
        <w:t>build</w:t>
      </w:r>
      <w:r w:rsidR="00EE49AF" w:rsidRPr="009D0655">
        <w:rPr>
          <w:rFonts w:ascii="Book Antiqua" w:eastAsia="Book Antiqua" w:hAnsi="Book Antiqua" w:cs="Book Antiqua"/>
        </w:rPr>
        <w:t xml:space="preserve"> </w:t>
      </w:r>
      <w:r w:rsidRPr="009D0655">
        <w:rPr>
          <w:rFonts w:ascii="Book Antiqua" w:eastAsia="Book Antiqua" w:hAnsi="Book Antiqua" w:cs="Book Antiqua"/>
        </w:rPr>
        <w:t>upon</w:t>
      </w:r>
      <w:r w:rsidR="00EE49AF" w:rsidRPr="009D0655">
        <w:rPr>
          <w:rFonts w:ascii="Book Antiqua" w:eastAsia="Book Antiqua" w:hAnsi="Book Antiqua" w:cs="Book Antiqua"/>
        </w:rPr>
        <w:t xml:space="preserve"> </w:t>
      </w:r>
      <w:r w:rsidRPr="009D0655">
        <w:rPr>
          <w:rFonts w:ascii="Book Antiqua" w:eastAsia="Book Antiqua" w:hAnsi="Book Antiqua" w:cs="Book Antiqua"/>
        </w:rPr>
        <w:t>this</w:t>
      </w:r>
      <w:r w:rsidR="00EE49AF" w:rsidRPr="009D0655">
        <w:rPr>
          <w:rFonts w:ascii="Book Antiqua" w:eastAsia="Book Antiqua" w:hAnsi="Book Antiqua" w:cs="Book Antiqua"/>
        </w:rPr>
        <w:t xml:space="preserve"> </w:t>
      </w:r>
      <w:r w:rsidRPr="009D0655">
        <w:rPr>
          <w:rFonts w:ascii="Book Antiqua" w:eastAsia="Book Antiqua" w:hAnsi="Book Antiqua" w:cs="Book Antiqua"/>
        </w:rPr>
        <w:t>work</w:t>
      </w:r>
      <w:r w:rsidR="00EE49AF" w:rsidRPr="009D0655">
        <w:rPr>
          <w:rFonts w:ascii="Book Antiqua" w:eastAsia="Book Antiqua" w:hAnsi="Book Antiqua" w:cs="Book Antiqua"/>
        </w:rPr>
        <w:t xml:space="preserve"> </w:t>
      </w:r>
      <w:r w:rsidRPr="009D0655">
        <w:rPr>
          <w:rFonts w:ascii="Book Antiqua" w:eastAsia="Book Antiqua" w:hAnsi="Book Antiqua" w:cs="Book Antiqua"/>
        </w:rPr>
        <w:t>non-commercially,</w:t>
      </w:r>
      <w:r w:rsidR="00EE49AF" w:rsidRPr="009D0655">
        <w:rPr>
          <w:rFonts w:ascii="Book Antiqua" w:eastAsia="Book Antiqua" w:hAnsi="Book Antiqua" w:cs="Book Antiqua"/>
        </w:rPr>
        <w:t xml:space="preserve"> </w:t>
      </w:r>
      <w:r w:rsidRPr="009D0655">
        <w:rPr>
          <w:rFonts w:ascii="Book Antiqua" w:eastAsia="Book Antiqua" w:hAnsi="Book Antiqua" w:cs="Book Antiqua"/>
        </w:rPr>
        <w:t>and</w:t>
      </w:r>
      <w:r w:rsidR="00EE49AF" w:rsidRPr="009D0655">
        <w:rPr>
          <w:rFonts w:ascii="Book Antiqua" w:eastAsia="Book Antiqua" w:hAnsi="Book Antiqua" w:cs="Book Antiqua"/>
        </w:rPr>
        <w:t xml:space="preserve"> </w:t>
      </w:r>
      <w:r w:rsidRPr="009D0655">
        <w:rPr>
          <w:rFonts w:ascii="Book Antiqua" w:eastAsia="Book Antiqua" w:hAnsi="Book Antiqua" w:cs="Book Antiqua"/>
        </w:rPr>
        <w:t>license</w:t>
      </w:r>
      <w:r w:rsidR="00EE49AF" w:rsidRPr="009D0655">
        <w:rPr>
          <w:rFonts w:ascii="Book Antiqua" w:eastAsia="Book Antiqua" w:hAnsi="Book Antiqua" w:cs="Book Antiqua"/>
        </w:rPr>
        <w:t xml:space="preserve"> </w:t>
      </w:r>
      <w:r w:rsidRPr="009D0655">
        <w:rPr>
          <w:rFonts w:ascii="Book Antiqua" w:eastAsia="Book Antiqua" w:hAnsi="Book Antiqua" w:cs="Book Antiqua"/>
        </w:rPr>
        <w:t>their</w:t>
      </w:r>
      <w:r w:rsidR="00EE49AF" w:rsidRPr="009D0655">
        <w:rPr>
          <w:rFonts w:ascii="Book Antiqua" w:eastAsia="Book Antiqua" w:hAnsi="Book Antiqua" w:cs="Book Antiqua"/>
        </w:rPr>
        <w:t xml:space="preserve"> </w:t>
      </w:r>
      <w:r w:rsidRPr="009D0655">
        <w:rPr>
          <w:rFonts w:ascii="Book Antiqua" w:eastAsia="Book Antiqua" w:hAnsi="Book Antiqua" w:cs="Book Antiqua"/>
        </w:rPr>
        <w:t>derivative</w:t>
      </w:r>
      <w:r w:rsidR="00EE49AF" w:rsidRPr="009D0655">
        <w:rPr>
          <w:rFonts w:ascii="Book Antiqua" w:eastAsia="Book Antiqua" w:hAnsi="Book Antiqua" w:cs="Book Antiqua"/>
        </w:rPr>
        <w:t xml:space="preserve"> </w:t>
      </w:r>
      <w:r w:rsidRPr="009D0655">
        <w:rPr>
          <w:rFonts w:ascii="Book Antiqua" w:eastAsia="Book Antiqua" w:hAnsi="Book Antiqua" w:cs="Book Antiqua"/>
        </w:rPr>
        <w:t>works</w:t>
      </w:r>
      <w:r w:rsidR="00EE49AF" w:rsidRPr="009D0655">
        <w:rPr>
          <w:rFonts w:ascii="Book Antiqua" w:eastAsia="Book Antiqua" w:hAnsi="Book Antiqua" w:cs="Book Antiqua"/>
        </w:rPr>
        <w:t xml:space="preserve"> </w:t>
      </w:r>
      <w:r w:rsidRPr="009D0655">
        <w:rPr>
          <w:rFonts w:ascii="Book Antiqua" w:eastAsia="Book Antiqua" w:hAnsi="Book Antiqua" w:cs="Book Antiqua"/>
        </w:rPr>
        <w:t>on</w:t>
      </w:r>
      <w:r w:rsidR="00EE49AF" w:rsidRPr="009D0655">
        <w:rPr>
          <w:rFonts w:ascii="Book Antiqua" w:eastAsia="Book Antiqua" w:hAnsi="Book Antiqua" w:cs="Book Antiqua"/>
        </w:rPr>
        <w:t xml:space="preserve"> </w:t>
      </w:r>
      <w:r w:rsidRPr="009D0655">
        <w:rPr>
          <w:rFonts w:ascii="Book Antiqua" w:eastAsia="Book Antiqua" w:hAnsi="Book Antiqua" w:cs="Book Antiqua"/>
        </w:rPr>
        <w:t>different</w:t>
      </w:r>
      <w:r w:rsidR="00EE49AF" w:rsidRPr="009D0655">
        <w:rPr>
          <w:rFonts w:ascii="Book Antiqua" w:eastAsia="Book Antiqua" w:hAnsi="Book Antiqua" w:cs="Book Antiqua"/>
        </w:rPr>
        <w:t xml:space="preserve"> </w:t>
      </w:r>
      <w:r w:rsidRPr="009D0655">
        <w:rPr>
          <w:rFonts w:ascii="Book Antiqua" w:eastAsia="Book Antiqua" w:hAnsi="Book Antiqua" w:cs="Book Antiqua"/>
        </w:rPr>
        <w:t>terms,</w:t>
      </w:r>
      <w:r w:rsidR="00EE49AF" w:rsidRPr="009D0655">
        <w:rPr>
          <w:rFonts w:ascii="Book Antiqua" w:eastAsia="Book Antiqua" w:hAnsi="Book Antiqua" w:cs="Book Antiqua"/>
        </w:rPr>
        <w:t xml:space="preserve"> </w:t>
      </w:r>
      <w:r w:rsidRPr="009D0655">
        <w:rPr>
          <w:rFonts w:ascii="Book Antiqua" w:eastAsia="Book Antiqua" w:hAnsi="Book Antiqua" w:cs="Book Antiqua"/>
        </w:rPr>
        <w:t>provided</w:t>
      </w:r>
      <w:r w:rsidR="00EE49AF" w:rsidRPr="009D0655">
        <w:rPr>
          <w:rFonts w:ascii="Book Antiqua" w:eastAsia="Book Antiqua" w:hAnsi="Book Antiqua" w:cs="Book Antiqua"/>
        </w:rPr>
        <w:t xml:space="preserve"> </w:t>
      </w:r>
      <w:r w:rsidRPr="009D0655">
        <w:rPr>
          <w:rFonts w:ascii="Book Antiqua" w:eastAsia="Book Antiqua" w:hAnsi="Book Antiqua" w:cs="Book Antiqua"/>
        </w:rPr>
        <w:t>the</w:t>
      </w:r>
      <w:r w:rsidR="00EE49AF" w:rsidRPr="009D0655">
        <w:rPr>
          <w:rFonts w:ascii="Book Antiqua" w:eastAsia="Book Antiqua" w:hAnsi="Book Antiqua" w:cs="Book Antiqua"/>
        </w:rPr>
        <w:t xml:space="preserve"> </w:t>
      </w:r>
      <w:r w:rsidRPr="009D0655">
        <w:rPr>
          <w:rFonts w:ascii="Book Antiqua" w:eastAsia="Book Antiqua" w:hAnsi="Book Antiqua" w:cs="Book Antiqua"/>
        </w:rPr>
        <w:t>original</w:t>
      </w:r>
      <w:r w:rsidR="00EE49AF" w:rsidRPr="009D0655">
        <w:rPr>
          <w:rFonts w:ascii="Book Antiqua" w:eastAsia="Book Antiqua" w:hAnsi="Book Antiqua" w:cs="Book Antiqua"/>
        </w:rPr>
        <w:t xml:space="preserve"> </w:t>
      </w:r>
      <w:r w:rsidRPr="009D0655">
        <w:rPr>
          <w:rFonts w:ascii="Book Antiqua" w:eastAsia="Book Antiqua" w:hAnsi="Book Antiqua" w:cs="Book Antiqua"/>
        </w:rPr>
        <w:t>work</w:t>
      </w:r>
      <w:r w:rsidR="00EE49AF" w:rsidRPr="009D0655">
        <w:rPr>
          <w:rFonts w:ascii="Book Antiqua" w:eastAsia="Book Antiqua" w:hAnsi="Book Antiqua" w:cs="Book Antiqua"/>
        </w:rPr>
        <w:t xml:space="preserve"> </w:t>
      </w:r>
      <w:r w:rsidRPr="009D0655">
        <w:rPr>
          <w:rFonts w:ascii="Book Antiqua" w:eastAsia="Book Antiqua" w:hAnsi="Book Antiqua" w:cs="Book Antiqua"/>
        </w:rPr>
        <w: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properly</w:t>
      </w:r>
      <w:r w:rsidR="00EE49AF" w:rsidRPr="009D0655">
        <w:rPr>
          <w:rFonts w:ascii="Book Antiqua" w:eastAsia="Book Antiqua" w:hAnsi="Book Antiqua" w:cs="Book Antiqua"/>
        </w:rPr>
        <w:t xml:space="preserve"> </w:t>
      </w:r>
      <w:r w:rsidRPr="009D0655">
        <w:rPr>
          <w:rFonts w:ascii="Book Antiqua" w:eastAsia="Book Antiqua" w:hAnsi="Book Antiqua" w:cs="Book Antiqua"/>
        </w:rPr>
        <w:t>cited</w:t>
      </w:r>
      <w:r w:rsidR="00EE49AF" w:rsidRPr="009D0655">
        <w:rPr>
          <w:rFonts w:ascii="Book Antiqua" w:eastAsia="Book Antiqua" w:hAnsi="Book Antiqua" w:cs="Book Antiqua"/>
        </w:rPr>
        <w:t xml:space="preserve"> </w:t>
      </w:r>
      <w:r w:rsidRPr="009D0655">
        <w:rPr>
          <w:rFonts w:ascii="Book Antiqua" w:eastAsia="Book Antiqua" w:hAnsi="Book Antiqua" w:cs="Book Antiqua"/>
        </w:rPr>
        <w:t>and</w:t>
      </w:r>
      <w:r w:rsidR="00EE49AF" w:rsidRPr="009D0655">
        <w:rPr>
          <w:rFonts w:ascii="Book Antiqua" w:eastAsia="Book Antiqua" w:hAnsi="Book Antiqua" w:cs="Book Antiqua"/>
        </w:rPr>
        <w:t xml:space="preserve"> </w:t>
      </w:r>
      <w:r w:rsidRPr="009D0655">
        <w:rPr>
          <w:rFonts w:ascii="Book Antiqua" w:eastAsia="Book Antiqua" w:hAnsi="Book Antiqua" w:cs="Book Antiqua"/>
        </w:rPr>
        <w:t>the</w:t>
      </w:r>
      <w:r w:rsidR="00EE49AF" w:rsidRPr="009D0655">
        <w:rPr>
          <w:rFonts w:ascii="Book Antiqua" w:eastAsia="Book Antiqua" w:hAnsi="Book Antiqua" w:cs="Book Antiqua"/>
        </w:rPr>
        <w:t xml:space="preserve"> </w:t>
      </w:r>
      <w:r w:rsidRPr="009D0655">
        <w:rPr>
          <w:rFonts w:ascii="Book Antiqua" w:eastAsia="Book Antiqua" w:hAnsi="Book Antiqua" w:cs="Book Antiqua"/>
        </w:rPr>
        <w:t>use</w:t>
      </w:r>
      <w:r w:rsidR="00EE49AF" w:rsidRPr="009D0655">
        <w:rPr>
          <w:rFonts w:ascii="Book Antiqua" w:eastAsia="Book Antiqua" w:hAnsi="Book Antiqua" w:cs="Book Antiqua"/>
        </w:rPr>
        <w:t xml:space="preserve"> </w:t>
      </w:r>
      <w:r w:rsidRPr="009D0655">
        <w:rPr>
          <w:rFonts w:ascii="Book Antiqua" w:eastAsia="Book Antiqua" w:hAnsi="Book Antiqua" w:cs="Book Antiqua"/>
        </w:rPr>
        <w:t>is</w:t>
      </w:r>
      <w:r w:rsidR="00EE49AF" w:rsidRPr="009D0655">
        <w:rPr>
          <w:rFonts w:ascii="Book Antiqua" w:eastAsia="Book Antiqua" w:hAnsi="Book Antiqua" w:cs="Book Antiqua"/>
        </w:rPr>
        <w:t xml:space="preserve"> </w:t>
      </w:r>
      <w:r w:rsidRPr="009D0655">
        <w:rPr>
          <w:rFonts w:ascii="Book Antiqua" w:eastAsia="Book Antiqua" w:hAnsi="Book Antiqua" w:cs="Book Antiqua"/>
        </w:rPr>
        <w:t>non-commercial.</w:t>
      </w:r>
      <w:r w:rsidR="00EE49AF" w:rsidRPr="009D0655">
        <w:rPr>
          <w:rFonts w:ascii="Book Antiqua" w:eastAsia="Book Antiqua" w:hAnsi="Book Antiqua" w:cs="Book Antiqua"/>
        </w:rPr>
        <w:t xml:space="preserve"> </w:t>
      </w:r>
      <w:r w:rsidRPr="009D0655">
        <w:rPr>
          <w:rFonts w:ascii="Book Antiqua" w:eastAsia="Book Antiqua" w:hAnsi="Book Antiqua" w:cs="Book Antiqua"/>
        </w:rPr>
        <w:t>See:</w:t>
      </w:r>
      <w:r w:rsidR="00EE49AF" w:rsidRPr="009D0655">
        <w:rPr>
          <w:rFonts w:ascii="Book Antiqua" w:eastAsia="Book Antiqua" w:hAnsi="Book Antiqua" w:cs="Book Antiqua"/>
        </w:rPr>
        <w:t xml:space="preserve"> </w:t>
      </w:r>
      <w:r w:rsidRPr="009D0655">
        <w:rPr>
          <w:rFonts w:ascii="Book Antiqua" w:eastAsia="Book Antiqua" w:hAnsi="Book Antiqua" w:cs="Book Antiqua"/>
        </w:rPr>
        <w:t>https://creativecommons.org/Licenses/by-nc/4.0/</w:t>
      </w:r>
    </w:p>
    <w:p w14:paraId="0EA9F1F6" w14:textId="77777777" w:rsidR="00A77B3E" w:rsidRPr="009D0655" w:rsidRDefault="00A77B3E" w:rsidP="00A060CB">
      <w:pPr>
        <w:spacing w:line="360" w:lineRule="auto"/>
        <w:jc w:val="both"/>
        <w:rPr>
          <w:rFonts w:ascii="Book Antiqua" w:hAnsi="Book Antiqua"/>
        </w:rPr>
      </w:pPr>
    </w:p>
    <w:p w14:paraId="28B41E98"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t>Provenance</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and</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peer</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review:</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rPr>
        <w:t>Invited</w:t>
      </w:r>
      <w:r w:rsidR="00EE49AF" w:rsidRPr="009D0655">
        <w:rPr>
          <w:rFonts w:ascii="Book Antiqua" w:eastAsia="Book Antiqua" w:hAnsi="Book Antiqua" w:cs="Book Antiqua"/>
        </w:rPr>
        <w:t xml:space="preserve"> </w:t>
      </w:r>
      <w:r w:rsidRPr="009D0655">
        <w:rPr>
          <w:rFonts w:ascii="Book Antiqua" w:eastAsia="Book Antiqua" w:hAnsi="Book Antiqua" w:cs="Book Antiqua"/>
        </w:rPr>
        <w:t>article;</w:t>
      </w:r>
      <w:r w:rsidR="00EE49AF" w:rsidRPr="009D0655">
        <w:rPr>
          <w:rFonts w:ascii="Book Antiqua" w:eastAsia="Book Antiqua" w:hAnsi="Book Antiqua" w:cs="Book Antiqua"/>
        </w:rPr>
        <w:t xml:space="preserve"> </w:t>
      </w:r>
      <w:r w:rsidRPr="009D0655">
        <w:rPr>
          <w:rFonts w:ascii="Book Antiqua" w:eastAsia="Book Antiqua" w:hAnsi="Book Antiqua" w:cs="Book Antiqua"/>
        </w:rPr>
        <w:t>Externally</w:t>
      </w:r>
      <w:r w:rsidR="00EE49AF" w:rsidRPr="009D0655">
        <w:rPr>
          <w:rFonts w:ascii="Book Antiqua" w:eastAsia="Book Antiqua" w:hAnsi="Book Antiqua" w:cs="Book Antiqua"/>
        </w:rPr>
        <w:t xml:space="preserve"> </w:t>
      </w:r>
      <w:r w:rsidRPr="009D0655">
        <w:rPr>
          <w:rFonts w:ascii="Book Antiqua" w:eastAsia="Book Antiqua" w:hAnsi="Book Antiqua" w:cs="Book Antiqua"/>
        </w:rPr>
        <w:t>peer</w:t>
      </w:r>
      <w:r w:rsidR="00EE49AF" w:rsidRPr="009D0655">
        <w:rPr>
          <w:rFonts w:ascii="Book Antiqua" w:eastAsia="Book Antiqua" w:hAnsi="Book Antiqua" w:cs="Book Antiqua"/>
        </w:rPr>
        <w:t xml:space="preserve"> </w:t>
      </w:r>
      <w:r w:rsidRPr="009D0655">
        <w:rPr>
          <w:rFonts w:ascii="Book Antiqua" w:eastAsia="Book Antiqua" w:hAnsi="Book Antiqua" w:cs="Book Antiqua"/>
        </w:rPr>
        <w:t>reviewed.</w:t>
      </w:r>
    </w:p>
    <w:p w14:paraId="210677D9"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t>Peer-review</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model:</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rPr>
        <w:t>Single</w:t>
      </w:r>
      <w:r w:rsidR="00EE49AF" w:rsidRPr="009D0655">
        <w:rPr>
          <w:rFonts w:ascii="Book Antiqua" w:eastAsia="Book Antiqua" w:hAnsi="Book Antiqua" w:cs="Book Antiqua"/>
        </w:rPr>
        <w:t xml:space="preserve"> </w:t>
      </w:r>
      <w:r w:rsidRPr="009D0655">
        <w:rPr>
          <w:rFonts w:ascii="Book Antiqua" w:eastAsia="Book Antiqua" w:hAnsi="Book Antiqua" w:cs="Book Antiqua"/>
        </w:rPr>
        <w:t>blind</w:t>
      </w:r>
    </w:p>
    <w:p w14:paraId="10309661" w14:textId="77777777" w:rsidR="00A77B3E" w:rsidRPr="009D0655" w:rsidRDefault="00A77B3E" w:rsidP="00A060CB">
      <w:pPr>
        <w:spacing w:line="360" w:lineRule="auto"/>
        <w:jc w:val="both"/>
        <w:rPr>
          <w:rFonts w:ascii="Book Antiqua" w:hAnsi="Book Antiqua"/>
        </w:rPr>
      </w:pPr>
    </w:p>
    <w:p w14:paraId="3305B2D9"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t>Peer-review</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started:</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rPr>
        <w:t>October</w:t>
      </w:r>
      <w:r w:rsidR="00EE49AF" w:rsidRPr="009D0655">
        <w:rPr>
          <w:rFonts w:ascii="Book Antiqua" w:eastAsia="Book Antiqua" w:hAnsi="Book Antiqua" w:cs="Book Antiqua"/>
        </w:rPr>
        <w:t xml:space="preserve"> </w:t>
      </w:r>
      <w:r w:rsidRPr="009D0655">
        <w:rPr>
          <w:rFonts w:ascii="Book Antiqua" w:eastAsia="Book Antiqua" w:hAnsi="Book Antiqua" w:cs="Book Antiqua"/>
        </w:rPr>
        <w:t>11,</w:t>
      </w:r>
      <w:r w:rsidR="00EE49AF" w:rsidRPr="009D0655">
        <w:rPr>
          <w:rFonts w:ascii="Book Antiqua" w:eastAsia="Book Antiqua" w:hAnsi="Book Antiqua" w:cs="Book Antiqua"/>
        </w:rPr>
        <w:t xml:space="preserve"> </w:t>
      </w:r>
      <w:r w:rsidRPr="009D0655">
        <w:rPr>
          <w:rFonts w:ascii="Book Antiqua" w:eastAsia="Book Antiqua" w:hAnsi="Book Antiqua" w:cs="Book Antiqua"/>
        </w:rPr>
        <w:t>2023</w:t>
      </w:r>
    </w:p>
    <w:p w14:paraId="7CAAFDBA"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t>First</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decision:</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rPr>
        <w:t>November</w:t>
      </w:r>
      <w:r w:rsidR="00EE49AF" w:rsidRPr="009D0655">
        <w:rPr>
          <w:rFonts w:ascii="Book Antiqua" w:eastAsia="Book Antiqua" w:hAnsi="Book Antiqua" w:cs="Book Antiqua"/>
        </w:rPr>
        <w:t xml:space="preserve"> </w:t>
      </w:r>
      <w:r w:rsidRPr="009D0655">
        <w:rPr>
          <w:rFonts w:ascii="Book Antiqua" w:eastAsia="Book Antiqua" w:hAnsi="Book Antiqua" w:cs="Book Antiqua"/>
        </w:rPr>
        <w:t>21,</w:t>
      </w:r>
      <w:r w:rsidR="00EE49AF" w:rsidRPr="009D0655">
        <w:rPr>
          <w:rFonts w:ascii="Book Antiqua" w:eastAsia="Book Antiqua" w:hAnsi="Book Antiqua" w:cs="Book Antiqua"/>
        </w:rPr>
        <w:t xml:space="preserve"> </w:t>
      </w:r>
      <w:r w:rsidRPr="009D0655">
        <w:rPr>
          <w:rFonts w:ascii="Book Antiqua" w:eastAsia="Book Antiqua" w:hAnsi="Book Antiqua" w:cs="Book Antiqua"/>
        </w:rPr>
        <w:t>2023</w:t>
      </w:r>
    </w:p>
    <w:p w14:paraId="46D4D30A"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t>Article</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in</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press:</w:t>
      </w:r>
      <w:r w:rsidR="00EE49AF" w:rsidRPr="009D0655">
        <w:rPr>
          <w:rFonts w:ascii="Book Antiqua" w:eastAsia="Book Antiqua" w:hAnsi="Book Antiqua" w:cs="Book Antiqua"/>
          <w:b/>
          <w:color w:val="000000"/>
        </w:rPr>
        <w:t xml:space="preserve"> </w:t>
      </w:r>
    </w:p>
    <w:p w14:paraId="6DB0F3E2" w14:textId="77777777" w:rsidR="00A77B3E" w:rsidRPr="009D0655" w:rsidRDefault="00A77B3E" w:rsidP="00A060CB">
      <w:pPr>
        <w:spacing w:line="360" w:lineRule="auto"/>
        <w:jc w:val="both"/>
        <w:rPr>
          <w:rFonts w:ascii="Book Antiqua" w:hAnsi="Book Antiqua"/>
        </w:rPr>
      </w:pPr>
    </w:p>
    <w:p w14:paraId="3889095B"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t>Specialty</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type:</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rPr>
        <w:t>Virology</w:t>
      </w:r>
    </w:p>
    <w:p w14:paraId="7C38C365"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t>Country/Territory</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of</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origin:</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rPr>
        <w:t>United</w:t>
      </w:r>
      <w:r w:rsidR="00EE49AF" w:rsidRPr="009D0655">
        <w:rPr>
          <w:rFonts w:ascii="Book Antiqua" w:eastAsia="Book Antiqua" w:hAnsi="Book Antiqua" w:cs="Book Antiqua"/>
        </w:rPr>
        <w:t xml:space="preserve"> </w:t>
      </w:r>
      <w:r w:rsidRPr="009D0655">
        <w:rPr>
          <w:rFonts w:ascii="Book Antiqua" w:eastAsia="Book Antiqua" w:hAnsi="Book Antiqua" w:cs="Book Antiqua"/>
        </w:rPr>
        <w:t>States</w:t>
      </w:r>
    </w:p>
    <w:p w14:paraId="28ACE3A4"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t>Peer-review</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report’s</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scientific</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quality</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classification</w:t>
      </w:r>
    </w:p>
    <w:p w14:paraId="0BA5DE6D"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rPr>
        <w:t>Grade</w:t>
      </w:r>
      <w:r w:rsidR="00EE49AF" w:rsidRPr="009D0655">
        <w:rPr>
          <w:rFonts w:ascii="Book Antiqua" w:eastAsia="Book Antiqua" w:hAnsi="Book Antiqua" w:cs="Book Antiqua"/>
        </w:rPr>
        <w:t xml:space="preserve"> </w:t>
      </w:r>
      <w:r w:rsidRPr="009D0655">
        <w:rPr>
          <w:rFonts w:ascii="Book Antiqua" w:eastAsia="Book Antiqua" w:hAnsi="Book Antiqua" w:cs="Book Antiqua"/>
        </w:rPr>
        <w:t>A</w:t>
      </w:r>
      <w:r w:rsidR="00EE49AF" w:rsidRPr="009D0655">
        <w:rPr>
          <w:rFonts w:ascii="Book Antiqua" w:eastAsia="Book Antiqua" w:hAnsi="Book Antiqua" w:cs="Book Antiqua"/>
        </w:rPr>
        <w:t xml:space="preserve"> </w:t>
      </w:r>
      <w:r w:rsidRPr="009D0655">
        <w:rPr>
          <w:rFonts w:ascii="Book Antiqua" w:eastAsia="Book Antiqua" w:hAnsi="Book Antiqua" w:cs="Book Antiqua"/>
        </w:rPr>
        <w:t>(Excellent):</w:t>
      </w:r>
      <w:r w:rsidR="00EE49AF" w:rsidRPr="009D0655">
        <w:rPr>
          <w:rFonts w:ascii="Book Antiqua" w:eastAsia="Book Antiqua" w:hAnsi="Book Antiqua" w:cs="Book Antiqua"/>
        </w:rPr>
        <w:t xml:space="preserve"> </w:t>
      </w:r>
      <w:r w:rsidRPr="009D0655">
        <w:rPr>
          <w:rFonts w:ascii="Book Antiqua" w:eastAsia="Book Antiqua" w:hAnsi="Book Antiqua" w:cs="Book Antiqua"/>
        </w:rPr>
        <w:t>0</w:t>
      </w:r>
    </w:p>
    <w:p w14:paraId="7552B8E3"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rPr>
        <w:t>Grade</w:t>
      </w:r>
      <w:r w:rsidR="00EE49AF" w:rsidRPr="009D0655">
        <w:rPr>
          <w:rFonts w:ascii="Book Antiqua" w:eastAsia="Book Antiqua" w:hAnsi="Book Antiqua" w:cs="Book Antiqua"/>
        </w:rPr>
        <w:t xml:space="preserve"> </w:t>
      </w:r>
      <w:r w:rsidRPr="009D0655">
        <w:rPr>
          <w:rFonts w:ascii="Book Antiqua" w:eastAsia="Book Antiqua" w:hAnsi="Book Antiqua" w:cs="Book Antiqua"/>
        </w:rPr>
        <w:t>B</w:t>
      </w:r>
      <w:r w:rsidR="00EE49AF" w:rsidRPr="009D0655">
        <w:rPr>
          <w:rFonts w:ascii="Book Antiqua" w:eastAsia="Book Antiqua" w:hAnsi="Book Antiqua" w:cs="Book Antiqua"/>
        </w:rPr>
        <w:t xml:space="preserve"> </w:t>
      </w:r>
      <w:r w:rsidRPr="009D0655">
        <w:rPr>
          <w:rFonts w:ascii="Book Antiqua" w:eastAsia="Book Antiqua" w:hAnsi="Book Antiqua" w:cs="Book Antiqua"/>
        </w:rPr>
        <w:t>(Very</w:t>
      </w:r>
      <w:r w:rsidR="00EE49AF" w:rsidRPr="009D0655">
        <w:rPr>
          <w:rFonts w:ascii="Book Antiqua" w:eastAsia="Book Antiqua" w:hAnsi="Book Antiqua" w:cs="Book Antiqua"/>
        </w:rPr>
        <w:t xml:space="preserve"> </w:t>
      </w:r>
      <w:r w:rsidRPr="009D0655">
        <w:rPr>
          <w:rFonts w:ascii="Book Antiqua" w:eastAsia="Book Antiqua" w:hAnsi="Book Antiqua" w:cs="Book Antiqua"/>
        </w:rPr>
        <w:t>good):</w:t>
      </w:r>
      <w:r w:rsidR="00EE49AF" w:rsidRPr="009D0655">
        <w:rPr>
          <w:rFonts w:ascii="Book Antiqua" w:eastAsia="Book Antiqua" w:hAnsi="Book Antiqua" w:cs="Book Antiqua"/>
        </w:rPr>
        <w:t xml:space="preserve"> </w:t>
      </w:r>
      <w:r w:rsidRPr="009D0655">
        <w:rPr>
          <w:rFonts w:ascii="Book Antiqua" w:eastAsia="Book Antiqua" w:hAnsi="Book Antiqua" w:cs="Book Antiqua"/>
        </w:rPr>
        <w:t>0</w:t>
      </w:r>
    </w:p>
    <w:p w14:paraId="018BCCA3"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rPr>
        <w:t>Grade</w:t>
      </w:r>
      <w:r w:rsidR="00EE49AF" w:rsidRPr="009D0655">
        <w:rPr>
          <w:rFonts w:ascii="Book Antiqua" w:eastAsia="Book Antiqua" w:hAnsi="Book Antiqua" w:cs="Book Antiqua"/>
        </w:rPr>
        <w:t xml:space="preserve"> </w:t>
      </w:r>
      <w:r w:rsidRPr="009D0655">
        <w:rPr>
          <w:rFonts w:ascii="Book Antiqua" w:eastAsia="Book Antiqua" w:hAnsi="Book Antiqua" w:cs="Book Antiqua"/>
        </w:rPr>
        <w:t>C</w:t>
      </w:r>
      <w:r w:rsidR="00EE49AF" w:rsidRPr="009D0655">
        <w:rPr>
          <w:rFonts w:ascii="Book Antiqua" w:eastAsia="Book Antiqua" w:hAnsi="Book Antiqua" w:cs="Book Antiqua"/>
        </w:rPr>
        <w:t xml:space="preserve"> </w:t>
      </w:r>
      <w:r w:rsidRPr="009D0655">
        <w:rPr>
          <w:rFonts w:ascii="Book Antiqua" w:eastAsia="Book Antiqua" w:hAnsi="Book Antiqua" w:cs="Book Antiqua"/>
        </w:rPr>
        <w:t>(Good):</w:t>
      </w:r>
      <w:r w:rsidR="00EE49AF" w:rsidRPr="009D0655">
        <w:rPr>
          <w:rFonts w:ascii="Book Antiqua" w:eastAsia="Book Antiqua" w:hAnsi="Book Antiqua" w:cs="Book Antiqua"/>
        </w:rPr>
        <w:t xml:space="preserve"> </w:t>
      </w:r>
      <w:r w:rsidRPr="009D0655">
        <w:rPr>
          <w:rFonts w:ascii="Book Antiqua" w:eastAsia="Book Antiqua" w:hAnsi="Book Antiqua" w:cs="Book Antiqua"/>
        </w:rPr>
        <w:t>C</w:t>
      </w:r>
    </w:p>
    <w:p w14:paraId="6B36398B"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rPr>
        <w:t>Grade</w:t>
      </w:r>
      <w:r w:rsidR="00EE49AF" w:rsidRPr="009D0655">
        <w:rPr>
          <w:rFonts w:ascii="Book Antiqua" w:eastAsia="Book Antiqua" w:hAnsi="Book Antiqua" w:cs="Book Antiqua"/>
        </w:rPr>
        <w:t xml:space="preserve"> </w:t>
      </w:r>
      <w:r w:rsidRPr="009D0655">
        <w:rPr>
          <w:rFonts w:ascii="Book Antiqua" w:eastAsia="Book Antiqua" w:hAnsi="Book Antiqua" w:cs="Book Antiqua"/>
        </w:rPr>
        <w:t>D</w:t>
      </w:r>
      <w:r w:rsidR="00EE49AF" w:rsidRPr="009D0655">
        <w:rPr>
          <w:rFonts w:ascii="Book Antiqua" w:eastAsia="Book Antiqua" w:hAnsi="Book Antiqua" w:cs="Book Antiqua"/>
        </w:rPr>
        <w:t xml:space="preserve"> </w:t>
      </w:r>
      <w:r w:rsidRPr="009D0655">
        <w:rPr>
          <w:rFonts w:ascii="Book Antiqua" w:eastAsia="Book Antiqua" w:hAnsi="Book Antiqua" w:cs="Book Antiqua"/>
        </w:rPr>
        <w:t>(Fair):</w:t>
      </w:r>
      <w:r w:rsidR="00EE49AF" w:rsidRPr="009D0655">
        <w:rPr>
          <w:rFonts w:ascii="Book Antiqua" w:eastAsia="Book Antiqua" w:hAnsi="Book Antiqua" w:cs="Book Antiqua"/>
        </w:rPr>
        <w:t xml:space="preserve"> </w:t>
      </w:r>
      <w:r w:rsidRPr="009D0655">
        <w:rPr>
          <w:rFonts w:ascii="Book Antiqua" w:eastAsia="Book Antiqua" w:hAnsi="Book Antiqua" w:cs="Book Antiqua"/>
        </w:rPr>
        <w:t>0</w:t>
      </w:r>
    </w:p>
    <w:p w14:paraId="1A4A6968"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rPr>
        <w:t>Grade</w:t>
      </w:r>
      <w:r w:rsidR="00EE49AF" w:rsidRPr="009D0655">
        <w:rPr>
          <w:rFonts w:ascii="Book Antiqua" w:eastAsia="Book Antiqua" w:hAnsi="Book Antiqua" w:cs="Book Antiqua"/>
        </w:rPr>
        <w:t xml:space="preserve"> </w:t>
      </w:r>
      <w:r w:rsidRPr="009D0655">
        <w:rPr>
          <w:rFonts w:ascii="Book Antiqua" w:eastAsia="Book Antiqua" w:hAnsi="Book Antiqua" w:cs="Book Antiqua"/>
        </w:rPr>
        <w:t>E</w:t>
      </w:r>
      <w:r w:rsidR="00EE49AF" w:rsidRPr="009D0655">
        <w:rPr>
          <w:rFonts w:ascii="Book Antiqua" w:eastAsia="Book Antiqua" w:hAnsi="Book Antiqua" w:cs="Book Antiqua"/>
        </w:rPr>
        <w:t xml:space="preserve"> </w:t>
      </w:r>
      <w:r w:rsidRPr="009D0655">
        <w:rPr>
          <w:rFonts w:ascii="Book Antiqua" w:eastAsia="Book Antiqua" w:hAnsi="Book Antiqua" w:cs="Book Antiqua"/>
        </w:rPr>
        <w:t>(Poor):</w:t>
      </w:r>
      <w:r w:rsidR="00EE49AF" w:rsidRPr="009D0655">
        <w:rPr>
          <w:rFonts w:ascii="Book Antiqua" w:eastAsia="Book Antiqua" w:hAnsi="Book Antiqua" w:cs="Book Antiqua"/>
        </w:rPr>
        <w:t xml:space="preserve"> </w:t>
      </w:r>
      <w:r w:rsidRPr="009D0655">
        <w:rPr>
          <w:rFonts w:ascii="Book Antiqua" w:eastAsia="Book Antiqua" w:hAnsi="Book Antiqua" w:cs="Book Antiqua"/>
        </w:rPr>
        <w:t>0</w:t>
      </w:r>
    </w:p>
    <w:p w14:paraId="33BA8CFB" w14:textId="77777777" w:rsidR="00A77B3E" w:rsidRPr="009D0655" w:rsidRDefault="00A77B3E" w:rsidP="00A060CB">
      <w:pPr>
        <w:spacing w:line="360" w:lineRule="auto"/>
        <w:jc w:val="both"/>
        <w:rPr>
          <w:rFonts w:ascii="Book Antiqua" w:hAnsi="Book Antiqua"/>
        </w:rPr>
      </w:pPr>
    </w:p>
    <w:p w14:paraId="16BF36A1" w14:textId="7CBCDF12" w:rsidR="00A77B3E" w:rsidRPr="009D0655" w:rsidRDefault="00F932E4" w:rsidP="00A060CB">
      <w:pPr>
        <w:spacing w:line="360" w:lineRule="auto"/>
        <w:jc w:val="both"/>
        <w:rPr>
          <w:rFonts w:ascii="Book Antiqua" w:hAnsi="Book Antiqua"/>
        </w:rPr>
        <w:sectPr w:rsidR="00A77B3E" w:rsidRPr="009D0655">
          <w:pgSz w:w="12240" w:h="15840"/>
          <w:pgMar w:top="1440" w:right="1440" w:bottom="1440" w:left="1440" w:header="720" w:footer="720" w:gutter="0"/>
          <w:cols w:space="720"/>
          <w:docGrid w:linePitch="360"/>
        </w:sectPr>
      </w:pPr>
      <w:r w:rsidRPr="009D0655">
        <w:rPr>
          <w:rFonts w:ascii="Book Antiqua" w:eastAsia="Book Antiqua" w:hAnsi="Book Antiqua" w:cs="Book Antiqua"/>
          <w:b/>
          <w:color w:val="000000"/>
        </w:rPr>
        <w:t>P-Reviewer:</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rPr>
        <w:t>Ghazy</w:t>
      </w:r>
      <w:r w:rsidR="00EE49AF" w:rsidRPr="009D0655">
        <w:rPr>
          <w:rFonts w:ascii="Book Antiqua" w:eastAsia="Book Antiqua" w:hAnsi="Book Antiqua" w:cs="Book Antiqua"/>
        </w:rPr>
        <w:t xml:space="preserve"> </w:t>
      </w:r>
      <w:r w:rsidRPr="009D0655">
        <w:rPr>
          <w:rFonts w:ascii="Book Antiqua" w:eastAsia="Book Antiqua" w:hAnsi="Book Antiqua" w:cs="Book Antiqua"/>
        </w:rPr>
        <w:t>A,</w:t>
      </w:r>
      <w:r w:rsidR="00EE49AF" w:rsidRPr="009D0655">
        <w:rPr>
          <w:rFonts w:ascii="Book Antiqua" w:eastAsia="Book Antiqua" w:hAnsi="Book Antiqua" w:cs="Book Antiqua"/>
        </w:rPr>
        <w:t xml:space="preserve"> </w:t>
      </w:r>
      <w:r w:rsidRPr="009D0655">
        <w:rPr>
          <w:rFonts w:ascii="Book Antiqua" w:eastAsia="Book Antiqua" w:hAnsi="Book Antiqua" w:cs="Book Antiqua"/>
        </w:rPr>
        <w:t>Egypt</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S-Editor:</w:t>
      </w:r>
      <w:r w:rsidR="00EE49AF" w:rsidRPr="009D0655">
        <w:rPr>
          <w:rFonts w:ascii="Book Antiqua" w:eastAsia="Book Antiqua" w:hAnsi="Book Antiqua" w:cs="Book Antiqua"/>
          <w:b/>
          <w:color w:val="000000"/>
        </w:rPr>
        <w:t xml:space="preserve"> </w:t>
      </w:r>
      <w:r w:rsidR="004123E7" w:rsidRPr="004123E7">
        <w:rPr>
          <w:rFonts w:ascii="Book Antiqua" w:eastAsia="Book Antiqua" w:hAnsi="Book Antiqua" w:cs="Book Antiqua"/>
          <w:color w:val="000000"/>
        </w:rPr>
        <w:t>Liu JH</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L-Editor:</w:t>
      </w:r>
      <w:r w:rsidR="00EE49AF" w:rsidRPr="009D0655">
        <w:rPr>
          <w:rFonts w:ascii="Book Antiqua" w:eastAsia="Book Antiqua" w:hAnsi="Book Antiqua" w:cs="Book Antiqua"/>
          <w:b/>
          <w:color w:val="000000"/>
        </w:rPr>
        <w:t xml:space="preserve"> </w:t>
      </w:r>
      <w:r w:rsidR="00527A48" w:rsidRPr="00527A48">
        <w:rPr>
          <w:rFonts w:ascii="Book Antiqua" w:eastAsia="Book Antiqua" w:hAnsi="Book Antiqua" w:cs="Book Antiqua"/>
          <w:color w:val="000000"/>
        </w:rPr>
        <w:t>A</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P-Editor:</w:t>
      </w:r>
      <w:r w:rsidR="00EE49AF" w:rsidRPr="009D0655">
        <w:rPr>
          <w:rFonts w:ascii="Book Antiqua" w:eastAsia="Book Antiqua" w:hAnsi="Book Antiqua" w:cs="Book Antiqua"/>
          <w:b/>
          <w:color w:val="000000"/>
        </w:rPr>
        <w:t xml:space="preserve"> </w:t>
      </w:r>
    </w:p>
    <w:p w14:paraId="409F6FDE" w14:textId="77777777" w:rsidR="00A77B3E" w:rsidRPr="009D0655" w:rsidRDefault="00F932E4" w:rsidP="00A060CB">
      <w:pPr>
        <w:spacing w:line="360" w:lineRule="auto"/>
        <w:jc w:val="both"/>
        <w:rPr>
          <w:rFonts w:ascii="Book Antiqua" w:hAnsi="Book Antiqua"/>
        </w:rPr>
      </w:pPr>
      <w:r w:rsidRPr="009D0655">
        <w:rPr>
          <w:rFonts w:ascii="Book Antiqua" w:eastAsia="Book Antiqua" w:hAnsi="Book Antiqua" w:cs="Book Antiqua"/>
          <w:b/>
          <w:color w:val="000000"/>
        </w:rPr>
        <w:lastRenderedPageBreak/>
        <w:t>Figure</w:t>
      </w:r>
      <w:r w:rsidR="00EE49AF" w:rsidRPr="009D0655">
        <w:rPr>
          <w:rFonts w:ascii="Book Antiqua" w:eastAsia="Book Antiqua" w:hAnsi="Book Antiqua" w:cs="Book Antiqua"/>
          <w:b/>
          <w:color w:val="000000"/>
        </w:rPr>
        <w:t xml:space="preserve"> </w:t>
      </w:r>
      <w:r w:rsidRPr="009D0655">
        <w:rPr>
          <w:rFonts w:ascii="Book Antiqua" w:eastAsia="Book Antiqua" w:hAnsi="Book Antiqua" w:cs="Book Antiqua"/>
          <w:b/>
          <w:color w:val="000000"/>
        </w:rPr>
        <w:t>Legends</w:t>
      </w:r>
    </w:p>
    <w:p w14:paraId="1D5D549F" w14:textId="1E84526C" w:rsidR="00E850C9" w:rsidRDefault="00B97879" w:rsidP="00A060CB">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7FEDEFB7" wp14:editId="2092EF77">
            <wp:extent cx="5943600" cy="2960370"/>
            <wp:effectExtent l="0" t="0" r="0" b="0"/>
            <wp:docPr id="17128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163" name="Picture 1712871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60370"/>
                    </a:xfrm>
                    <a:prstGeom prst="rect">
                      <a:avLst/>
                    </a:prstGeom>
                  </pic:spPr>
                </pic:pic>
              </a:graphicData>
            </a:graphic>
          </wp:inline>
        </w:drawing>
      </w:r>
    </w:p>
    <w:p w14:paraId="3F936606" w14:textId="1B665861" w:rsidR="00A77B3E" w:rsidRPr="000B07E2" w:rsidRDefault="00F932E4" w:rsidP="00A060CB">
      <w:pPr>
        <w:spacing w:line="360" w:lineRule="auto"/>
        <w:jc w:val="both"/>
        <w:rPr>
          <w:rFonts w:ascii="Book Antiqua" w:hAnsi="Book Antiqua"/>
          <w:b/>
          <w:lang w:eastAsia="zh-CN"/>
        </w:rPr>
      </w:pPr>
      <w:r w:rsidRPr="009D0655">
        <w:rPr>
          <w:rFonts w:ascii="Book Antiqua" w:eastAsia="Book Antiqua" w:hAnsi="Book Antiqua" w:cs="Book Antiqua"/>
          <w:b/>
          <w:bCs/>
          <w:color w:val="000000"/>
        </w:rPr>
        <w:t>Figure</w:t>
      </w:r>
      <w:r w:rsidR="00EE49AF" w:rsidRPr="009D0655">
        <w:rPr>
          <w:rFonts w:ascii="Book Antiqua" w:eastAsia="Book Antiqua" w:hAnsi="Book Antiqua" w:cs="Book Antiqua"/>
          <w:b/>
          <w:bCs/>
          <w:color w:val="000000"/>
        </w:rPr>
        <w:t xml:space="preserve"> </w:t>
      </w:r>
      <w:r w:rsidR="00E850C9">
        <w:rPr>
          <w:rFonts w:ascii="Book Antiqua" w:eastAsia="Book Antiqua" w:hAnsi="Book Antiqua" w:cs="Book Antiqua"/>
          <w:b/>
          <w:bCs/>
          <w:color w:val="000000"/>
        </w:rPr>
        <w:t>1</w:t>
      </w:r>
      <w:r w:rsidR="00EE49AF" w:rsidRPr="00975F0D">
        <w:rPr>
          <w:rFonts w:ascii="Book Antiqua" w:eastAsia="Book Antiqua" w:hAnsi="Book Antiqua" w:cs="Book Antiqua"/>
          <w:b/>
          <w:bCs/>
          <w:color w:val="000000"/>
        </w:rPr>
        <w:t xml:space="preserve"> </w:t>
      </w:r>
      <w:r w:rsidRPr="00975F0D">
        <w:rPr>
          <w:rFonts w:ascii="Book Antiqua" w:eastAsia="Book Antiqua" w:hAnsi="Book Antiqua" w:cs="Book Antiqua"/>
          <w:b/>
          <w:color w:val="000000"/>
        </w:rPr>
        <w:t>Naked</w:t>
      </w:r>
      <w:r w:rsidR="00EE49AF" w:rsidRPr="00975F0D">
        <w:rPr>
          <w:rFonts w:ascii="Book Antiqua" w:eastAsia="Book Antiqua" w:hAnsi="Book Antiqua" w:cs="Book Antiqua"/>
          <w:b/>
          <w:color w:val="000000"/>
        </w:rPr>
        <w:t xml:space="preserve"> </w:t>
      </w:r>
      <w:r w:rsidR="00231226">
        <w:rPr>
          <w:rFonts w:ascii="Book Antiqua" w:eastAsia="Book Antiqua" w:hAnsi="Book Antiqua" w:cs="Book Antiqua"/>
          <w:b/>
          <w:color w:val="000000"/>
        </w:rPr>
        <w:t>h</w:t>
      </w:r>
      <w:r w:rsidR="00231226" w:rsidRPr="00231226">
        <w:rPr>
          <w:rFonts w:ascii="Book Antiqua" w:eastAsia="Book Antiqua" w:hAnsi="Book Antiqua" w:cs="Book Antiqua"/>
          <w:b/>
          <w:color w:val="000000"/>
        </w:rPr>
        <w:t>epatitis E virus</w:t>
      </w:r>
      <w:r w:rsidR="00EE49AF" w:rsidRPr="00975F0D">
        <w:rPr>
          <w:rFonts w:ascii="Book Antiqua" w:eastAsia="Book Antiqua" w:hAnsi="Book Antiqua" w:cs="Book Antiqua"/>
          <w:b/>
          <w:color w:val="000000"/>
        </w:rPr>
        <w:t xml:space="preserve"> </w:t>
      </w:r>
      <w:r w:rsidRPr="00975F0D">
        <w:rPr>
          <w:rFonts w:ascii="Book Antiqua" w:eastAsia="Book Antiqua" w:hAnsi="Book Antiqua" w:cs="Book Antiqua"/>
          <w:b/>
          <w:color w:val="000000"/>
        </w:rPr>
        <w:t>virion</w:t>
      </w:r>
      <w:r w:rsidR="00EE49AF" w:rsidRPr="00975F0D">
        <w:rPr>
          <w:rFonts w:ascii="Book Antiqua" w:eastAsia="Book Antiqua" w:hAnsi="Book Antiqua" w:cs="Book Antiqua"/>
          <w:b/>
          <w:color w:val="000000"/>
        </w:rPr>
        <w:t xml:space="preserve"> </w:t>
      </w:r>
      <w:r w:rsidRPr="00975F0D">
        <w:rPr>
          <w:rFonts w:ascii="Book Antiqua" w:eastAsia="Book Antiqua" w:hAnsi="Book Antiqua" w:cs="Book Antiqua"/>
          <w:b/>
          <w:color w:val="000000"/>
        </w:rPr>
        <w:t>structure</w:t>
      </w:r>
      <w:r w:rsidR="000B07E2">
        <w:rPr>
          <w:rFonts w:ascii="Book Antiqua" w:hAnsi="Book Antiqua" w:cs="Book Antiqua" w:hint="eastAsia"/>
          <w:b/>
          <w:color w:val="000000"/>
          <w:lang w:eastAsia="zh-CN"/>
        </w:rPr>
        <w:t>.</w:t>
      </w:r>
      <w:r w:rsidR="000B4B58" w:rsidRPr="000B4B58">
        <w:t xml:space="preserve"> </w:t>
      </w:r>
      <w:r w:rsidR="000B4B58" w:rsidRPr="000B4B58">
        <w:rPr>
          <w:rFonts w:ascii="Book Antiqua" w:hAnsi="Book Antiqua" w:cs="Book Antiqua"/>
          <w:color w:val="000000"/>
          <w:lang w:eastAsia="zh-CN"/>
        </w:rPr>
        <w:t>HEV:</w:t>
      </w:r>
      <w:r w:rsidR="000B4B58" w:rsidRPr="000B4B58">
        <w:t xml:space="preserve"> </w:t>
      </w:r>
      <w:r w:rsidR="000B4B58" w:rsidRPr="000B4B58">
        <w:rPr>
          <w:rFonts w:ascii="Book Antiqua" w:hAnsi="Book Antiqua" w:cs="Book Antiqua"/>
          <w:color w:val="000000"/>
          <w:lang w:eastAsia="zh-CN"/>
        </w:rPr>
        <w:t>Hepatitis E virus.</w:t>
      </w:r>
    </w:p>
    <w:p w14:paraId="20841282" w14:textId="362D286B" w:rsidR="00E850C9" w:rsidRDefault="00FA0D54" w:rsidP="00A060C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781971">
        <w:rPr>
          <w:rFonts w:ascii="Book Antiqua" w:eastAsia="Book Antiqua" w:hAnsi="Book Antiqua" w:cs="Book Antiqua"/>
          <w:b/>
          <w:bCs/>
          <w:noProof/>
          <w:color w:val="000000"/>
          <w:lang w:eastAsia="zh-CN"/>
        </w:rPr>
        <w:lastRenderedPageBreak/>
        <w:drawing>
          <wp:inline distT="0" distB="0" distL="0" distR="0" wp14:anchorId="1A614ABC" wp14:editId="5B8603E1">
            <wp:extent cx="5943600" cy="3810635"/>
            <wp:effectExtent l="0" t="0" r="0" b="0"/>
            <wp:docPr id="424214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14138" name="Picture 4242141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10635"/>
                    </a:xfrm>
                    <a:prstGeom prst="rect">
                      <a:avLst/>
                    </a:prstGeom>
                  </pic:spPr>
                </pic:pic>
              </a:graphicData>
            </a:graphic>
          </wp:inline>
        </w:drawing>
      </w:r>
    </w:p>
    <w:p w14:paraId="14BDCDDF" w14:textId="3A0E8952" w:rsidR="00A77B3E" w:rsidRPr="00E850C9" w:rsidRDefault="00F932E4" w:rsidP="00A060CB">
      <w:pPr>
        <w:spacing w:line="360" w:lineRule="auto"/>
        <w:jc w:val="both"/>
        <w:rPr>
          <w:rFonts w:ascii="Book Antiqua" w:hAnsi="Book Antiqua"/>
          <w:b/>
        </w:rPr>
      </w:pPr>
      <w:r w:rsidRPr="009D0655">
        <w:rPr>
          <w:rFonts w:ascii="Book Antiqua" w:eastAsia="Book Antiqua" w:hAnsi="Book Antiqua" w:cs="Book Antiqua"/>
          <w:b/>
          <w:bCs/>
          <w:color w:val="000000"/>
        </w:rPr>
        <w:t>Figure</w:t>
      </w:r>
      <w:r w:rsidR="00EE49AF" w:rsidRPr="009D0655">
        <w:rPr>
          <w:rFonts w:ascii="Book Antiqua" w:eastAsia="Book Antiqua" w:hAnsi="Book Antiqua" w:cs="Book Antiqua"/>
          <w:b/>
          <w:bCs/>
          <w:color w:val="000000"/>
        </w:rPr>
        <w:t xml:space="preserve"> </w:t>
      </w:r>
      <w:r w:rsidR="00E850C9">
        <w:rPr>
          <w:rFonts w:ascii="Book Antiqua" w:eastAsia="Book Antiqua" w:hAnsi="Book Antiqua" w:cs="Book Antiqua"/>
          <w:b/>
          <w:bCs/>
          <w:color w:val="000000"/>
        </w:rPr>
        <w:t>2</w:t>
      </w:r>
      <w:r w:rsidR="00EE49AF" w:rsidRPr="00E850C9">
        <w:rPr>
          <w:rFonts w:ascii="Book Antiqua" w:eastAsia="Book Antiqua" w:hAnsi="Book Antiqua" w:cs="Book Antiqua"/>
          <w:b/>
          <w:bCs/>
          <w:color w:val="000000"/>
        </w:rPr>
        <w:t xml:space="preserve"> </w:t>
      </w:r>
      <w:r w:rsidRPr="00E850C9">
        <w:rPr>
          <w:rFonts w:ascii="Book Antiqua" w:eastAsia="Book Antiqua" w:hAnsi="Book Antiqua" w:cs="Book Antiqua"/>
          <w:b/>
          <w:color w:val="000000"/>
        </w:rPr>
        <w:t>Quasi-enveloped</w:t>
      </w:r>
      <w:r w:rsidR="00EE49AF" w:rsidRPr="00E850C9">
        <w:rPr>
          <w:rFonts w:ascii="Book Antiqua" w:eastAsia="Book Antiqua" w:hAnsi="Book Antiqua" w:cs="Book Antiqua"/>
          <w:b/>
          <w:color w:val="000000"/>
        </w:rPr>
        <w:t xml:space="preserve"> </w:t>
      </w:r>
      <w:r w:rsidR="001910A2">
        <w:rPr>
          <w:rFonts w:ascii="Book Antiqua" w:eastAsia="Book Antiqua" w:hAnsi="Book Antiqua" w:cs="Book Antiqua"/>
          <w:b/>
          <w:color w:val="000000"/>
        </w:rPr>
        <w:t>h</w:t>
      </w:r>
      <w:r w:rsidR="001910A2" w:rsidRPr="00231226">
        <w:rPr>
          <w:rFonts w:ascii="Book Antiqua" w:eastAsia="Book Antiqua" w:hAnsi="Book Antiqua" w:cs="Book Antiqua"/>
          <w:b/>
          <w:color w:val="000000"/>
        </w:rPr>
        <w:t>epatitis E virus</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virion</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structure</w:t>
      </w:r>
      <w:r w:rsidR="00650055">
        <w:rPr>
          <w:rFonts w:ascii="Book Antiqua" w:eastAsia="Book Antiqua" w:hAnsi="Book Antiqua" w:cs="Book Antiqua"/>
          <w:b/>
          <w:color w:val="000000"/>
        </w:rPr>
        <w:t>.</w:t>
      </w:r>
      <w:r w:rsidR="006A2E44" w:rsidRPr="006A2E44">
        <w:rPr>
          <w:rFonts w:ascii="Book Antiqua" w:hAnsi="Book Antiqua" w:cs="Book Antiqua"/>
          <w:color w:val="000000"/>
          <w:lang w:eastAsia="zh-CN"/>
        </w:rPr>
        <w:t xml:space="preserve"> </w:t>
      </w:r>
      <w:r w:rsidR="006A2E44" w:rsidRPr="000B4B58">
        <w:rPr>
          <w:rFonts w:ascii="Book Antiqua" w:hAnsi="Book Antiqua" w:cs="Book Antiqua"/>
          <w:color w:val="000000"/>
          <w:lang w:eastAsia="zh-CN"/>
        </w:rPr>
        <w:t>HEV:</w:t>
      </w:r>
      <w:r w:rsidR="006A2E44" w:rsidRPr="000B4B58">
        <w:t xml:space="preserve"> </w:t>
      </w:r>
      <w:r w:rsidR="006A2E44" w:rsidRPr="000B4B58">
        <w:rPr>
          <w:rFonts w:ascii="Book Antiqua" w:hAnsi="Book Antiqua" w:cs="Book Antiqua"/>
          <w:color w:val="000000"/>
          <w:lang w:eastAsia="zh-CN"/>
        </w:rPr>
        <w:t>Hepatitis E virus.</w:t>
      </w:r>
    </w:p>
    <w:p w14:paraId="567FA1E6" w14:textId="549561F3" w:rsidR="007401B6" w:rsidRDefault="00DF7289" w:rsidP="00A060CB">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13466929" wp14:editId="4F06EA7E">
            <wp:extent cx="5943600" cy="5330825"/>
            <wp:effectExtent l="0" t="0" r="0" b="3175"/>
            <wp:docPr id="636208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08982" name="Picture 636208982"/>
                    <pic:cNvPicPr/>
                  </pic:nvPicPr>
                  <pic:blipFill>
                    <a:blip r:embed="rId9">
                      <a:extLst>
                        <a:ext uri="{28A0092B-C50C-407E-A947-70E740481C1C}">
                          <a14:useLocalDpi xmlns:a14="http://schemas.microsoft.com/office/drawing/2010/main" val="0"/>
                        </a:ext>
                      </a:extLst>
                    </a:blip>
                    <a:stretch>
                      <a:fillRect/>
                    </a:stretch>
                  </pic:blipFill>
                  <pic:spPr>
                    <a:xfrm>
                      <a:off x="0" y="0"/>
                      <a:ext cx="5943600" cy="5330825"/>
                    </a:xfrm>
                    <a:prstGeom prst="rect">
                      <a:avLst/>
                    </a:prstGeom>
                  </pic:spPr>
                </pic:pic>
              </a:graphicData>
            </a:graphic>
          </wp:inline>
        </w:drawing>
      </w:r>
    </w:p>
    <w:p w14:paraId="314772E1" w14:textId="7983DE88" w:rsidR="007547D7" w:rsidRPr="00E850C9" w:rsidRDefault="00F932E4" w:rsidP="007547D7">
      <w:pPr>
        <w:spacing w:line="360" w:lineRule="auto"/>
        <w:jc w:val="both"/>
        <w:rPr>
          <w:rFonts w:ascii="Book Antiqua" w:hAnsi="Book Antiqua"/>
          <w:b/>
        </w:rPr>
      </w:pPr>
      <w:r w:rsidRPr="00E850C9">
        <w:rPr>
          <w:rFonts w:ascii="Book Antiqua" w:eastAsia="Book Antiqua" w:hAnsi="Book Antiqua" w:cs="Book Antiqua"/>
          <w:b/>
          <w:bCs/>
          <w:color w:val="000000"/>
        </w:rPr>
        <w:t>Figure</w:t>
      </w:r>
      <w:r w:rsidR="00EE49AF" w:rsidRPr="00E850C9">
        <w:rPr>
          <w:rFonts w:ascii="Book Antiqua" w:eastAsia="Book Antiqua" w:hAnsi="Book Antiqua" w:cs="Book Antiqua"/>
          <w:b/>
          <w:bCs/>
          <w:color w:val="000000"/>
        </w:rPr>
        <w:t xml:space="preserve"> </w:t>
      </w:r>
      <w:r w:rsidRPr="00E850C9">
        <w:rPr>
          <w:rFonts w:ascii="Book Antiqua" w:eastAsia="Book Antiqua" w:hAnsi="Book Antiqua" w:cs="Book Antiqua"/>
          <w:b/>
          <w:bCs/>
          <w:color w:val="000000"/>
        </w:rPr>
        <w:t>3</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Flowchart</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of</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diagnostic</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testing</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for</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acute</w:t>
      </w:r>
      <w:r w:rsidR="00EE49AF" w:rsidRPr="00E850C9">
        <w:rPr>
          <w:rFonts w:ascii="Book Antiqua" w:eastAsia="Book Antiqua" w:hAnsi="Book Antiqua" w:cs="Book Antiqua"/>
          <w:b/>
          <w:color w:val="000000"/>
        </w:rPr>
        <w:t xml:space="preserve"> </w:t>
      </w:r>
      <w:r w:rsidR="001910A2">
        <w:rPr>
          <w:rFonts w:ascii="Book Antiqua" w:eastAsia="Book Antiqua" w:hAnsi="Book Antiqua" w:cs="Book Antiqua"/>
          <w:b/>
          <w:color w:val="000000"/>
        </w:rPr>
        <w:t>h</w:t>
      </w:r>
      <w:r w:rsidR="001910A2" w:rsidRPr="00231226">
        <w:rPr>
          <w:rFonts w:ascii="Book Antiqua" w:eastAsia="Book Antiqua" w:hAnsi="Book Antiqua" w:cs="Book Antiqua"/>
          <w:b/>
          <w:color w:val="000000"/>
        </w:rPr>
        <w:t>epatitis E virus</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infection</w:t>
      </w:r>
      <w:r w:rsidR="00650055">
        <w:rPr>
          <w:rFonts w:ascii="Book Antiqua" w:eastAsia="Book Antiqua" w:hAnsi="Book Antiqua" w:cs="Book Antiqua"/>
          <w:b/>
          <w:color w:val="000000"/>
        </w:rPr>
        <w:t>.</w:t>
      </w:r>
      <w:r w:rsidR="007547D7" w:rsidRPr="007547D7">
        <w:rPr>
          <w:rFonts w:ascii="Book Antiqua" w:hAnsi="Book Antiqua" w:cs="Book Antiqua"/>
          <w:color w:val="000000"/>
          <w:lang w:eastAsia="zh-CN"/>
        </w:rPr>
        <w:t xml:space="preserve"> </w:t>
      </w:r>
      <w:r w:rsidR="007547D7" w:rsidRPr="000B4B58">
        <w:rPr>
          <w:rFonts w:ascii="Book Antiqua" w:hAnsi="Book Antiqua" w:cs="Book Antiqua"/>
          <w:color w:val="000000"/>
          <w:lang w:eastAsia="zh-CN"/>
        </w:rPr>
        <w:t>HEV:</w:t>
      </w:r>
      <w:r w:rsidR="007547D7" w:rsidRPr="000B4B58">
        <w:t xml:space="preserve"> </w:t>
      </w:r>
      <w:r w:rsidR="007547D7" w:rsidRPr="000B4B58">
        <w:rPr>
          <w:rFonts w:ascii="Book Antiqua" w:hAnsi="Book Antiqua" w:cs="Book Antiqua"/>
          <w:color w:val="000000"/>
          <w:lang w:eastAsia="zh-CN"/>
        </w:rPr>
        <w:t>Hepatitis E virus</w:t>
      </w:r>
      <w:r w:rsidR="00493AB9">
        <w:rPr>
          <w:rFonts w:ascii="Book Antiqua" w:hAnsi="Book Antiqua" w:cs="Book Antiqua"/>
          <w:color w:val="000000"/>
          <w:lang w:eastAsia="zh-CN"/>
        </w:rPr>
        <w:t xml:space="preserve">; IgM: </w:t>
      </w:r>
      <w:r w:rsidR="00061159" w:rsidRPr="00061159">
        <w:rPr>
          <w:rFonts w:ascii="Book Antiqua" w:hAnsi="Book Antiqua" w:cs="Book Antiqua"/>
          <w:color w:val="000000"/>
          <w:lang w:eastAsia="zh-CN"/>
        </w:rPr>
        <w:t>Immunoglobulin M</w:t>
      </w:r>
      <w:r w:rsidR="007547D7" w:rsidRPr="000B4B58">
        <w:rPr>
          <w:rFonts w:ascii="Book Antiqua" w:hAnsi="Book Antiqua" w:cs="Book Antiqua"/>
          <w:color w:val="000000"/>
          <w:lang w:eastAsia="zh-CN"/>
        </w:rPr>
        <w:t>.</w:t>
      </w:r>
    </w:p>
    <w:p w14:paraId="508FA7BF" w14:textId="1FEB4260" w:rsidR="00A77B3E" w:rsidRPr="00E850C9" w:rsidRDefault="00A77B3E" w:rsidP="00A060CB">
      <w:pPr>
        <w:spacing w:line="360" w:lineRule="auto"/>
        <w:jc w:val="both"/>
        <w:rPr>
          <w:rFonts w:ascii="Book Antiqua" w:hAnsi="Book Antiqua"/>
          <w:b/>
        </w:rPr>
      </w:pPr>
    </w:p>
    <w:p w14:paraId="7972E5C5" w14:textId="327044AC" w:rsidR="007401B6" w:rsidRDefault="00F61D33" w:rsidP="00A060CB">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0765BADA" wp14:editId="55DDFAAF">
            <wp:extent cx="5943600" cy="5535930"/>
            <wp:effectExtent l="0" t="0" r="0" b="1270"/>
            <wp:docPr id="825438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3866" name="Picture 82543866"/>
                    <pic:cNvPicPr/>
                  </pic:nvPicPr>
                  <pic:blipFill>
                    <a:blip r:embed="rId10">
                      <a:extLst>
                        <a:ext uri="{28A0092B-C50C-407E-A947-70E740481C1C}">
                          <a14:useLocalDpi xmlns:a14="http://schemas.microsoft.com/office/drawing/2010/main" val="0"/>
                        </a:ext>
                      </a:extLst>
                    </a:blip>
                    <a:stretch>
                      <a:fillRect/>
                    </a:stretch>
                  </pic:blipFill>
                  <pic:spPr>
                    <a:xfrm>
                      <a:off x="0" y="0"/>
                      <a:ext cx="5943600" cy="5535930"/>
                    </a:xfrm>
                    <a:prstGeom prst="rect">
                      <a:avLst/>
                    </a:prstGeom>
                  </pic:spPr>
                </pic:pic>
              </a:graphicData>
            </a:graphic>
          </wp:inline>
        </w:drawing>
      </w:r>
    </w:p>
    <w:p w14:paraId="32232C05" w14:textId="76E83B64" w:rsidR="00A77B3E" w:rsidRPr="00E850C9" w:rsidRDefault="00F932E4" w:rsidP="00A060CB">
      <w:pPr>
        <w:spacing w:line="360" w:lineRule="auto"/>
        <w:jc w:val="both"/>
        <w:rPr>
          <w:rFonts w:ascii="Book Antiqua" w:hAnsi="Book Antiqua"/>
          <w:b/>
        </w:rPr>
      </w:pPr>
      <w:r w:rsidRPr="00E850C9">
        <w:rPr>
          <w:rFonts w:ascii="Book Antiqua" w:eastAsia="Book Antiqua" w:hAnsi="Book Antiqua" w:cs="Book Antiqua"/>
          <w:b/>
          <w:bCs/>
          <w:color w:val="000000"/>
        </w:rPr>
        <w:t>Figure</w:t>
      </w:r>
      <w:r w:rsidR="00EE49AF" w:rsidRPr="00E850C9">
        <w:rPr>
          <w:rFonts w:ascii="Book Antiqua" w:eastAsia="Book Antiqua" w:hAnsi="Book Antiqua" w:cs="Book Antiqua"/>
          <w:b/>
          <w:bCs/>
          <w:color w:val="000000"/>
        </w:rPr>
        <w:t xml:space="preserve"> </w:t>
      </w:r>
      <w:r w:rsidRPr="00E850C9">
        <w:rPr>
          <w:rFonts w:ascii="Book Antiqua" w:eastAsia="Book Antiqua" w:hAnsi="Book Antiqua" w:cs="Book Antiqua"/>
          <w:b/>
          <w:bCs/>
          <w:color w:val="000000"/>
        </w:rPr>
        <w:t>4</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Flowchart</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of</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treatment</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for</w:t>
      </w:r>
      <w:r w:rsidR="00EE49AF" w:rsidRPr="00E850C9">
        <w:rPr>
          <w:rFonts w:ascii="Book Antiqua" w:eastAsia="Book Antiqua" w:hAnsi="Book Antiqua" w:cs="Book Antiqua"/>
          <w:b/>
          <w:color w:val="000000"/>
        </w:rPr>
        <w:t xml:space="preserve"> </w:t>
      </w:r>
      <w:r w:rsidR="001910A2">
        <w:rPr>
          <w:rFonts w:ascii="Book Antiqua" w:eastAsia="Book Antiqua" w:hAnsi="Book Antiqua" w:cs="Book Antiqua"/>
          <w:b/>
          <w:color w:val="000000"/>
        </w:rPr>
        <w:t>h</w:t>
      </w:r>
      <w:r w:rsidR="001910A2" w:rsidRPr="00231226">
        <w:rPr>
          <w:rFonts w:ascii="Book Antiqua" w:eastAsia="Book Antiqua" w:hAnsi="Book Antiqua" w:cs="Book Antiqua"/>
          <w:b/>
          <w:color w:val="000000"/>
        </w:rPr>
        <w:t>epatitis E virus</w:t>
      </w:r>
      <w:r w:rsidR="00EE49AF" w:rsidRPr="00E850C9">
        <w:rPr>
          <w:rFonts w:ascii="Book Antiqua" w:eastAsia="Book Antiqua" w:hAnsi="Book Antiqua" w:cs="Book Antiqua"/>
          <w:b/>
          <w:color w:val="000000"/>
        </w:rPr>
        <w:t xml:space="preserve"> </w:t>
      </w:r>
      <w:r w:rsidRPr="00E850C9">
        <w:rPr>
          <w:rFonts w:ascii="Book Antiqua" w:eastAsia="Book Antiqua" w:hAnsi="Book Antiqua" w:cs="Book Antiqua"/>
          <w:b/>
          <w:color w:val="000000"/>
        </w:rPr>
        <w:t>infection</w:t>
      </w:r>
      <w:r w:rsidR="00650055">
        <w:rPr>
          <w:rFonts w:ascii="Book Antiqua" w:eastAsia="Book Antiqua" w:hAnsi="Book Antiqua" w:cs="Book Antiqua"/>
          <w:b/>
          <w:color w:val="000000"/>
        </w:rPr>
        <w:t>.</w:t>
      </w:r>
    </w:p>
    <w:sectPr w:rsidR="00A77B3E" w:rsidRPr="00E850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68B00" w14:textId="77777777" w:rsidR="00631BC9" w:rsidRDefault="00631BC9" w:rsidP="00884AC9">
      <w:r>
        <w:separator/>
      </w:r>
    </w:p>
  </w:endnote>
  <w:endnote w:type="continuationSeparator" w:id="0">
    <w:p w14:paraId="1370CF07" w14:textId="77777777" w:rsidR="00631BC9" w:rsidRDefault="00631BC9" w:rsidP="00884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376576"/>
      <w:docPartObj>
        <w:docPartGallery w:val="Page Numbers (Bottom of Page)"/>
        <w:docPartUnique/>
      </w:docPartObj>
    </w:sdtPr>
    <w:sdtEndPr>
      <w:rPr>
        <w:rFonts w:ascii="Book Antiqua" w:hAnsi="Book Antiqua"/>
        <w:sz w:val="24"/>
        <w:szCs w:val="24"/>
      </w:rPr>
    </w:sdtEndPr>
    <w:sdtContent>
      <w:sdt>
        <w:sdtPr>
          <w:id w:val="-1993871037"/>
          <w:docPartObj>
            <w:docPartGallery w:val="Page Numbers (Top of Page)"/>
            <w:docPartUnique/>
          </w:docPartObj>
        </w:sdtPr>
        <w:sdtEndPr>
          <w:rPr>
            <w:rFonts w:ascii="Book Antiqua" w:hAnsi="Book Antiqua"/>
            <w:sz w:val="24"/>
            <w:szCs w:val="24"/>
          </w:rPr>
        </w:sdtEndPr>
        <w:sdtContent>
          <w:p w14:paraId="62B30AEB" w14:textId="77777777" w:rsidR="00B936CD" w:rsidRPr="00B936CD" w:rsidRDefault="00B936CD">
            <w:pPr>
              <w:pStyle w:val="a5"/>
              <w:jc w:val="right"/>
              <w:rPr>
                <w:rFonts w:ascii="Book Antiqua" w:hAnsi="Book Antiqua"/>
                <w:sz w:val="24"/>
                <w:szCs w:val="24"/>
              </w:rPr>
            </w:pPr>
            <w:r w:rsidRPr="00B936CD">
              <w:rPr>
                <w:rFonts w:ascii="Book Antiqua" w:hAnsi="Book Antiqua"/>
                <w:sz w:val="24"/>
                <w:szCs w:val="24"/>
                <w:lang w:val="zh-CN" w:eastAsia="zh-CN"/>
              </w:rPr>
              <w:t xml:space="preserve"> </w:t>
            </w:r>
            <w:r w:rsidRPr="00B936CD">
              <w:rPr>
                <w:rFonts w:ascii="Book Antiqua" w:hAnsi="Book Antiqua"/>
                <w:b/>
                <w:bCs/>
                <w:sz w:val="24"/>
                <w:szCs w:val="24"/>
              </w:rPr>
              <w:fldChar w:fldCharType="begin"/>
            </w:r>
            <w:r w:rsidRPr="00B936CD">
              <w:rPr>
                <w:rFonts w:ascii="Book Antiqua" w:hAnsi="Book Antiqua"/>
                <w:b/>
                <w:bCs/>
                <w:sz w:val="24"/>
                <w:szCs w:val="24"/>
              </w:rPr>
              <w:instrText>PAGE</w:instrText>
            </w:r>
            <w:r w:rsidRPr="00B936CD">
              <w:rPr>
                <w:rFonts w:ascii="Book Antiqua" w:hAnsi="Book Antiqua"/>
                <w:b/>
                <w:bCs/>
                <w:sz w:val="24"/>
                <w:szCs w:val="24"/>
              </w:rPr>
              <w:fldChar w:fldCharType="separate"/>
            </w:r>
            <w:r w:rsidR="003B195C">
              <w:rPr>
                <w:rFonts w:ascii="Book Antiqua" w:hAnsi="Book Antiqua"/>
                <w:b/>
                <w:bCs/>
                <w:noProof/>
                <w:sz w:val="24"/>
                <w:szCs w:val="24"/>
              </w:rPr>
              <w:t>1</w:t>
            </w:r>
            <w:r w:rsidRPr="00B936CD">
              <w:rPr>
                <w:rFonts w:ascii="Book Antiqua" w:hAnsi="Book Antiqua"/>
                <w:b/>
                <w:bCs/>
                <w:sz w:val="24"/>
                <w:szCs w:val="24"/>
              </w:rPr>
              <w:fldChar w:fldCharType="end"/>
            </w:r>
            <w:r w:rsidRPr="00B936CD">
              <w:rPr>
                <w:rFonts w:ascii="Book Antiqua" w:hAnsi="Book Antiqua"/>
                <w:sz w:val="24"/>
                <w:szCs w:val="24"/>
                <w:lang w:val="zh-CN" w:eastAsia="zh-CN"/>
              </w:rPr>
              <w:t xml:space="preserve"> / </w:t>
            </w:r>
            <w:r w:rsidRPr="00B936CD">
              <w:rPr>
                <w:rFonts w:ascii="Book Antiqua" w:hAnsi="Book Antiqua"/>
                <w:b/>
                <w:bCs/>
                <w:sz w:val="24"/>
                <w:szCs w:val="24"/>
              </w:rPr>
              <w:fldChar w:fldCharType="begin"/>
            </w:r>
            <w:r w:rsidRPr="00B936CD">
              <w:rPr>
                <w:rFonts w:ascii="Book Antiqua" w:hAnsi="Book Antiqua"/>
                <w:b/>
                <w:bCs/>
                <w:sz w:val="24"/>
                <w:szCs w:val="24"/>
              </w:rPr>
              <w:instrText>NUMPAGES</w:instrText>
            </w:r>
            <w:r w:rsidRPr="00B936CD">
              <w:rPr>
                <w:rFonts w:ascii="Book Antiqua" w:hAnsi="Book Antiqua"/>
                <w:b/>
                <w:bCs/>
                <w:sz w:val="24"/>
                <w:szCs w:val="24"/>
              </w:rPr>
              <w:fldChar w:fldCharType="separate"/>
            </w:r>
            <w:r w:rsidR="003B195C">
              <w:rPr>
                <w:rFonts w:ascii="Book Antiqua" w:hAnsi="Book Antiqua"/>
                <w:b/>
                <w:bCs/>
                <w:noProof/>
                <w:sz w:val="24"/>
                <w:szCs w:val="24"/>
              </w:rPr>
              <w:t>28</w:t>
            </w:r>
            <w:r w:rsidRPr="00B936CD">
              <w:rPr>
                <w:rFonts w:ascii="Book Antiqua" w:hAnsi="Book Antiqua"/>
                <w:b/>
                <w:bCs/>
                <w:sz w:val="24"/>
                <w:szCs w:val="24"/>
              </w:rPr>
              <w:fldChar w:fldCharType="end"/>
            </w:r>
          </w:p>
        </w:sdtContent>
      </w:sdt>
    </w:sdtContent>
  </w:sdt>
  <w:p w14:paraId="09B6CE30" w14:textId="77777777" w:rsidR="00B936CD" w:rsidRDefault="00B936C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00B12" w14:textId="77777777" w:rsidR="00631BC9" w:rsidRDefault="00631BC9" w:rsidP="00884AC9">
      <w:r>
        <w:separator/>
      </w:r>
    </w:p>
  </w:footnote>
  <w:footnote w:type="continuationSeparator" w:id="0">
    <w:p w14:paraId="37D063AF" w14:textId="77777777" w:rsidR="00631BC9" w:rsidRDefault="00631BC9" w:rsidP="00884AC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549"/>
    <w:rsid w:val="00034050"/>
    <w:rsid w:val="00061159"/>
    <w:rsid w:val="00064EF8"/>
    <w:rsid w:val="0006593B"/>
    <w:rsid w:val="00087AB2"/>
    <w:rsid w:val="000B07E2"/>
    <w:rsid w:val="000B1D52"/>
    <w:rsid w:val="000B1DBA"/>
    <w:rsid w:val="000B4B58"/>
    <w:rsid w:val="000C3E8A"/>
    <w:rsid w:val="000D519E"/>
    <w:rsid w:val="000E54B7"/>
    <w:rsid w:val="000F6190"/>
    <w:rsid w:val="00110B7E"/>
    <w:rsid w:val="0012711E"/>
    <w:rsid w:val="0014434B"/>
    <w:rsid w:val="00150A45"/>
    <w:rsid w:val="00164CB0"/>
    <w:rsid w:val="001910A2"/>
    <w:rsid w:val="00231226"/>
    <w:rsid w:val="00233D2C"/>
    <w:rsid w:val="0028586E"/>
    <w:rsid w:val="002C5D80"/>
    <w:rsid w:val="002E73DC"/>
    <w:rsid w:val="002F5E3E"/>
    <w:rsid w:val="00302475"/>
    <w:rsid w:val="00310EAE"/>
    <w:rsid w:val="00326D2F"/>
    <w:rsid w:val="003365EC"/>
    <w:rsid w:val="00342FF5"/>
    <w:rsid w:val="00352342"/>
    <w:rsid w:val="0036660F"/>
    <w:rsid w:val="00367B88"/>
    <w:rsid w:val="0038757B"/>
    <w:rsid w:val="003A5BA9"/>
    <w:rsid w:val="003B195C"/>
    <w:rsid w:val="004123E7"/>
    <w:rsid w:val="004347EC"/>
    <w:rsid w:val="00440600"/>
    <w:rsid w:val="004422E8"/>
    <w:rsid w:val="00467AB6"/>
    <w:rsid w:val="00481558"/>
    <w:rsid w:val="00493AB9"/>
    <w:rsid w:val="004B39EF"/>
    <w:rsid w:val="004B7D2A"/>
    <w:rsid w:val="004D6006"/>
    <w:rsid w:val="004E6ADD"/>
    <w:rsid w:val="00502B4E"/>
    <w:rsid w:val="00506CC0"/>
    <w:rsid w:val="005139F8"/>
    <w:rsid w:val="00517F48"/>
    <w:rsid w:val="0052232F"/>
    <w:rsid w:val="00527A48"/>
    <w:rsid w:val="00527D90"/>
    <w:rsid w:val="00562667"/>
    <w:rsid w:val="0058085B"/>
    <w:rsid w:val="00586C79"/>
    <w:rsid w:val="00586EEE"/>
    <w:rsid w:val="00594D8E"/>
    <w:rsid w:val="00595254"/>
    <w:rsid w:val="005D41A5"/>
    <w:rsid w:val="005F3F31"/>
    <w:rsid w:val="006144A2"/>
    <w:rsid w:val="00631BC9"/>
    <w:rsid w:val="00647D6E"/>
    <w:rsid w:val="00650055"/>
    <w:rsid w:val="00661FAB"/>
    <w:rsid w:val="00663382"/>
    <w:rsid w:val="00682881"/>
    <w:rsid w:val="006A2E44"/>
    <w:rsid w:val="006C7991"/>
    <w:rsid w:val="00735320"/>
    <w:rsid w:val="007401B6"/>
    <w:rsid w:val="00750F64"/>
    <w:rsid w:val="007547D7"/>
    <w:rsid w:val="00761DD1"/>
    <w:rsid w:val="007650F9"/>
    <w:rsid w:val="0077012F"/>
    <w:rsid w:val="00770786"/>
    <w:rsid w:val="00781971"/>
    <w:rsid w:val="007A047C"/>
    <w:rsid w:val="007B4E8C"/>
    <w:rsid w:val="007D593B"/>
    <w:rsid w:val="00811268"/>
    <w:rsid w:val="008278CD"/>
    <w:rsid w:val="00841AC3"/>
    <w:rsid w:val="00845158"/>
    <w:rsid w:val="00847D57"/>
    <w:rsid w:val="00847FEC"/>
    <w:rsid w:val="00884AC9"/>
    <w:rsid w:val="00895711"/>
    <w:rsid w:val="008D58CC"/>
    <w:rsid w:val="008E18B2"/>
    <w:rsid w:val="0092791D"/>
    <w:rsid w:val="009355EB"/>
    <w:rsid w:val="009448D0"/>
    <w:rsid w:val="00952EC7"/>
    <w:rsid w:val="009568FE"/>
    <w:rsid w:val="00956D7D"/>
    <w:rsid w:val="009572D2"/>
    <w:rsid w:val="00957FC9"/>
    <w:rsid w:val="0096797C"/>
    <w:rsid w:val="00975F0D"/>
    <w:rsid w:val="00994DBE"/>
    <w:rsid w:val="009963A2"/>
    <w:rsid w:val="009A49AE"/>
    <w:rsid w:val="009D0655"/>
    <w:rsid w:val="00A060CB"/>
    <w:rsid w:val="00A0792E"/>
    <w:rsid w:val="00A23B96"/>
    <w:rsid w:val="00A25BD1"/>
    <w:rsid w:val="00A54243"/>
    <w:rsid w:val="00A77B3E"/>
    <w:rsid w:val="00AA4DC0"/>
    <w:rsid w:val="00AB3E5E"/>
    <w:rsid w:val="00AB59B5"/>
    <w:rsid w:val="00AB6242"/>
    <w:rsid w:val="00AC1BE0"/>
    <w:rsid w:val="00AD1E82"/>
    <w:rsid w:val="00AF1069"/>
    <w:rsid w:val="00B13EDC"/>
    <w:rsid w:val="00B41486"/>
    <w:rsid w:val="00B7403D"/>
    <w:rsid w:val="00B936CD"/>
    <w:rsid w:val="00B97879"/>
    <w:rsid w:val="00C4168F"/>
    <w:rsid w:val="00CA2A55"/>
    <w:rsid w:val="00CE4B9F"/>
    <w:rsid w:val="00CF6F1A"/>
    <w:rsid w:val="00D068EA"/>
    <w:rsid w:val="00D141C9"/>
    <w:rsid w:val="00D14B89"/>
    <w:rsid w:val="00D45B74"/>
    <w:rsid w:val="00D764E0"/>
    <w:rsid w:val="00D80ACC"/>
    <w:rsid w:val="00D81282"/>
    <w:rsid w:val="00D83DDF"/>
    <w:rsid w:val="00D87246"/>
    <w:rsid w:val="00DA7D2F"/>
    <w:rsid w:val="00DB7204"/>
    <w:rsid w:val="00DC147F"/>
    <w:rsid w:val="00DC68AC"/>
    <w:rsid w:val="00DC72F8"/>
    <w:rsid w:val="00DF54F4"/>
    <w:rsid w:val="00DF7289"/>
    <w:rsid w:val="00E12646"/>
    <w:rsid w:val="00E43ED7"/>
    <w:rsid w:val="00E57B90"/>
    <w:rsid w:val="00E7211E"/>
    <w:rsid w:val="00E850C9"/>
    <w:rsid w:val="00EA23C7"/>
    <w:rsid w:val="00EE49AF"/>
    <w:rsid w:val="00F4135A"/>
    <w:rsid w:val="00F44D59"/>
    <w:rsid w:val="00F61D33"/>
    <w:rsid w:val="00F678B3"/>
    <w:rsid w:val="00F932E4"/>
    <w:rsid w:val="00FA0D54"/>
    <w:rsid w:val="00FA256A"/>
    <w:rsid w:val="00FA3410"/>
    <w:rsid w:val="00FB1941"/>
    <w:rsid w:val="00FB69E8"/>
    <w:rsid w:val="00FD3724"/>
    <w:rsid w:val="00FE0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B39A8B"/>
  <w15:docId w15:val="{E0A007F8-BEC6-4D74-8F6E-DA83C4923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Ins0">
    <w:name w:val="msoIns"/>
    <w:basedOn w:val="a0"/>
  </w:style>
  <w:style w:type="character" w:customStyle="1" w:styleId="msoDel0">
    <w:name w:val="msoDel"/>
    <w:basedOn w:val="a0"/>
  </w:style>
  <w:style w:type="paragraph" w:styleId="a3">
    <w:name w:val="header"/>
    <w:basedOn w:val="a"/>
    <w:link w:val="a4"/>
    <w:unhideWhenUsed/>
    <w:rsid w:val="00884AC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84AC9"/>
    <w:rPr>
      <w:sz w:val="18"/>
      <w:szCs w:val="18"/>
    </w:rPr>
  </w:style>
  <w:style w:type="paragraph" w:styleId="a5">
    <w:name w:val="footer"/>
    <w:basedOn w:val="a"/>
    <w:link w:val="a6"/>
    <w:uiPriority w:val="99"/>
    <w:unhideWhenUsed/>
    <w:rsid w:val="00884AC9"/>
    <w:pPr>
      <w:tabs>
        <w:tab w:val="center" w:pos="4153"/>
        <w:tab w:val="right" w:pos="8306"/>
      </w:tabs>
      <w:snapToGrid w:val="0"/>
    </w:pPr>
    <w:rPr>
      <w:sz w:val="18"/>
      <w:szCs w:val="18"/>
    </w:rPr>
  </w:style>
  <w:style w:type="character" w:customStyle="1" w:styleId="a6">
    <w:name w:val="页脚 字符"/>
    <w:basedOn w:val="a0"/>
    <w:link w:val="a5"/>
    <w:uiPriority w:val="99"/>
    <w:rsid w:val="00884AC9"/>
    <w:rPr>
      <w:sz w:val="18"/>
      <w:szCs w:val="18"/>
    </w:rPr>
  </w:style>
  <w:style w:type="paragraph" w:styleId="a7">
    <w:name w:val="Balloon Text"/>
    <w:basedOn w:val="a"/>
    <w:link w:val="a8"/>
    <w:semiHidden/>
    <w:unhideWhenUsed/>
    <w:rsid w:val="00884AC9"/>
    <w:rPr>
      <w:sz w:val="18"/>
      <w:szCs w:val="18"/>
    </w:rPr>
  </w:style>
  <w:style w:type="character" w:customStyle="1" w:styleId="a8">
    <w:name w:val="批注框文本 字符"/>
    <w:basedOn w:val="a0"/>
    <w:link w:val="a7"/>
    <w:semiHidden/>
    <w:rsid w:val="00884AC9"/>
    <w:rPr>
      <w:sz w:val="18"/>
      <w:szCs w:val="18"/>
    </w:rPr>
  </w:style>
  <w:style w:type="character" w:styleId="a9">
    <w:name w:val="annotation reference"/>
    <w:basedOn w:val="a0"/>
    <w:semiHidden/>
    <w:unhideWhenUsed/>
    <w:rsid w:val="00C4168F"/>
    <w:rPr>
      <w:sz w:val="21"/>
      <w:szCs w:val="21"/>
    </w:rPr>
  </w:style>
  <w:style w:type="paragraph" w:styleId="aa">
    <w:name w:val="annotation text"/>
    <w:basedOn w:val="a"/>
    <w:link w:val="ab"/>
    <w:semiHidden/>
    <w:unhideWhenUsed/>
    <w:rsid w:val="00C4168F"/>
  </w:style>
  <w:style w:type="character" w:customStyle="1" w:styleId="ab">
    <w:name w:val="批注文字 字符"/>
    <w:basedOn w:val="a0"/>
    <w:link w:val="aa"/>
    <w:semiHidden/>
    <w:rsid w:val="00C4168F"/>
    <w:rPr>
      <w:sz w:val="24"/>
      <w:szCs w:val="24"/>
    </w:rPr>
  </w:style>
  <w:style w:type="paragraph" w:styleId="ac">
    <w:name w:val="annotation subject"/>
    <w:basedOn w:val="aa"/>
    <w:next w:val="aa"/>
    <w:link w:val="ad"/>
    <w:semiHidden/>
    <w:unhideWhenUsed/>
    <w:rsid w:val="00C4168F"/>
    <w:rPr>
      <w:b/>
      <w:bCs/>
    </w:rPr>
  </w:style>
  <w:style w:type="character" w:customStyle="1" w:styleId="ad">
    <w:name w:val="批注主题 字符"/>
    <w:basedOn w:val="ab"/>
    <w:link w:val="ac"/>
    <w:semiHidden/>
    <w:rsid w:val="00C4168F"/>
    <w:rPr>
      <w:b/>
      <w:bCs/>
      <w:sz w:val="24"/>
      <w:szCs w:val="24"/>
    </w:rPr>
  </w:style>
  <w:style w:type="paragraph" w:styleId="ae">
    <w:name w:val="Revision"/>
    <w:hidden/>
    <w:uiPriority w:val="99"/>
    <w:semiHidden/>
    <w:rsid w:val="00750F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28</Pages>
  <Words>7033</Words>
  <Characters>40089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37</cp:revision>
  <dcterms:created xsi:type="dcterms:W3CDTF">2023-11-24T08:17:00Z</dcterms:created>
  <dcterms:modified xsi:type="dcterms:W3CDTF">2023-12-05T05:39:00Z</dcterms:modified>
</cp:coreProperties>
</file>