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90434"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rPr>
        <w:t xml:space="preserve">Name of Journal: </w:t>
      </w:r>
      <w:r w:rsidRPr="00912C79">
        <w:rPr>
          <w:rFonts w:ascii="Book Antiqua" w:eastAsia="Book Antiqua" w:hAnsi="Book Antiqua" w:cs="Book Antiqua"/>
          <w:i/>
        </w:rPr>
        <w:t>World Journal of Clinical Pediatrics</w:t>
      </w:r>
    </w:p>
    <w:p w14:paraId="2AB2FC1C"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rPr>
        <w:t xml:space="preserve">Manuscript NO: </w:t>
      </w:r>
      <w:r w:rsidRPr="00912C79">
        <w:rPr>
          <w:rFonts w:ascii="Book Antiqua" w:eastAsia="Book Antiqua" w:hAnsi="Book Antiqua" w:cs="Book Antiqua"/>
        </w:rPr>
        <w:t>88864</w:t>
      </w:r>
    </w:p>
    <w:p w14:paraId="2F7E8102"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rPr>
        <w:t xml:space="preserve">Manuscript Type: </w:t>
      </w:r>
      <w:r w:rsidRPr="00912C79">
        <w:rPr>
          <w:rFonts w:ascii="Book Antiqua" w:eastAsia="Book Antiqua" w:hAnsi="Book Antiqua" w:cs="Book Antiqua"/>
        </w:rPr>
        <w:t>ORIGINAL ARTICLE</w:t>
      </w:r>
    </w:p>
    <w:p w14:paraId="23280478" w14:textId="77777777" w:rsidR="00A77B3E" w:rsidRPr="00912C79" w:rsidRDefault="00A77B3E" w:rsidP="00912C79">
      <w:pPr>
        <w:spacing w:line="360" w:lineRule="auto"/>
        <w:jc w:val="both"/>
        <w:rPr>
          <w:rFonts w:ascii="Book Antiqua" w:hAnsi="Book Antiqua"/>
        </w:rPr>
      </w:pPr>
    </w:p>
    <w:p w14:paraId="514021CC"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i/>
        </w:rPr>
        <w:t>Retrospective Cohort Study</w:t>
      </w:r>
    </w:p>
    <w:p w14:paraId="245D5D69"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color w:val="000000"/>
        </w:rPr>
        <w:t xml:space="preserve">Fever assessment in children under five: Are we following the guidelines? </w:t>
      </w:r>
    </w:p>
    <w:p w14:paraId="2CD557DE" w14:textId="77777777" w:rsidR="00A77B3E" w:rsidRPr="00912C79" w:rsidRDefault="00A77B3E" w:rsidP="00912C79">
      <w:pPr>
        <w:spacing w:line="360" w:lineRule="auto"/>
        <w:jc w:val="both"/>
        <w:rPr>
          <w:rFonts w:ascii="Book Antiqua" w:hAnsi="Book Antiqua"/>
        </w:rPr>
      </w:pPr>
    </w:p>
    <w:p w14:paraId="0F98A782"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Isa HM </w:t>
      </w:r>
      <w:r w:rsidRPr="00912C79">
        <w:rPr>
          <w:rFonts w:ascii="Book Antiqua" w:eastAsia="Book Antiqua" w:hAnsi="Book Antiqua" w:cs="Book Antiqua"/>
          <w:i/>
          <w:iCs/>
          <w:color w:val="000000"/>
        </w:rPr>
        <w:t>et al</w:t>
      </w:r>
      <w:r w:rsidRPr="00912C79">
        <w:rPr>
          <w:rFonts w:ascii="Book Antiqua" w:eastAsia="Book Antiqua" w:hAnsi="Book Antiqua" w:cs="Book Antiqua"/>
          <w:color w:val="000000"/>
        </w:rPr>
        <w:t>. Fever assessment in children</w:t>
      </w:r>
    </w:p>
    <w:p w14:paraId="6E5EE11E" w14:textId="77777777" w:rsidR="00A77B3E" w:rsidRPr="00912C79" w:rsidRDefault="00A77B3E" w:rsidP="00912C79">
      <w:pPr>
        <w:spacing w:line="360" w:lineRule="auto"/>
        <w:jc w:val="both"/>
        <w:rPr>
          <w:rFonts w:ascii="Book Antiqua" w:hAnsi="Book Antiqua"/>
        </w:rPr>
      </w:pPr>
    </w:p>
    <w:p w14:paraId="48EF3342"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Hasan M Isa, Ahmed J Isa, </w:t>
      </w:r>
      <w:proofErr w:type="spellStart"/>
      <w:r w:rsidRPr="00912C79">
        <w:rPr>
          <w:rFonts w:ascii="Book Antiqua" w:eastAsia="Book Antiqua" w:hAnsi="Book Antiqua" w:cs="Book Antiqua"/>
          <w:color w:val="000000"/>
        </w:rPr>
        <w:t>Murtadha</w:t>
      </w:r>
      <w:proofErr w:type="spellEnd"/>
      <w:r w:rsidRPr="00912C79">
        <w:rPr>
          <w:rFonts w:ascii="Book Antiqua" w:eastAsia="Book Antiqua" w:hAnsi="Book Antiqua" w:cs="Book Antiqua"/>
          <w:color w:val="000000"/>
        </w:rPr>
        <w:t xml:space="preserve"> A </w:t>
      </w:r>
      <w:proofErr w:type="spellStart"/>
      <w:r w:rsidRPr="00912C79">
        <w:rPr>
          <w:rFonts w:ascii="Book Antiqua" w:eastAsia="Book Antiqua" w:hAnsi="Book Antiqua" w:cs="Book Antiqua"/>
          <w:color w:val="000000"/>
        </w:rPr>
        <w:t>Alnasheet</w:t>
      </w:r>
      <w:proofErr w:type="spellEnd"/>
      <w:r w:rsidRPr="00912C79">
        <w:rPr>
          <w:rFonts w:ascii="Book Antiqua" w:eastAsia="Book Antiqua" w:hAnsi="Book Antiqua" w:cs="Book Antiqua"/>
          <w:color w:val="000000"/>
        </w:rPr>
        <w:t>, Mahmood M Mansoor</w:t>
      </w:r>
    </w:p>
    <w:p w14:paraId="1B8E5275" w14:textId="77777777" w:rsidR="00A77B3E" w:rsidRPr="00912C79" w:rsidRDefault="00A77B3E" w:rsidP="00912C79">
      <w:pPr>
        <w:spacing w:line="360" w:lineRule="auto"/>
        <w:jc w:val="both"/>
        <w:rPr>
          <w:rFonts w:ascii="Book Antiqua" w:hAnsi="Book Antiqua"/>
        </w:rPr>
      </w:pPr>
    </w:p>
    <w:p w14:paraId="3DFE0010"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color w:val="000000"/>
        </w:rPr>
        <w:t xml:space="preserve">Hasan M Isa, </w:t>
      </w:r>
      <w:proofErr w:type="spellStart"/>
      <w:r w:rsidRPr="00912C79">
        <w:rPr>
          <w:rFonts w:ascii="Book Antiqua" w:eastAsia="Book Antiqua" w:hAnsi="Book Antiqua" w:cs="Book Antiqua"/>
          <w:b/>
          <w:bCs/>
          <w:color w:val="000000"/>
        </w:rPr>
        <w:t>Murtadha</w:t>
      </w:r>
      <w:proofErr w:type="spellEnd"/>
      <w:r w:rsidRPr="00912C79">
        <w:rPr>
          <w:rFonts w:ascii="Book Antiqua" w:eastAsia="Book Antiqua" w:hAnsi="Book Antiqua" w:cs="Book Antiqua"/>
          <w:b/>
          <w:bCs/>
          <w:color w:val="000000"/>
        </w:rPr>
        <w:t xml:space="preserve"> A </w:t>
      </w:r>
      <w:proofErr w:type="spellStart"/>
      <w:r w:rsidRPr="00912C79">
        <w:rPr>
          <w:rFonts w:ascii="Book Antiqua" w:eastAsia="Book Antiqua" w:hAnsi="Book Antiqua" w:cs="Book Antiqua"/>
          <w:b/>
          <w:bCs/>
          <w:color w:val="000000"/>
        </w:rPr>
        <w:t>Alnasheet</w:t>
      </w:r>
      <w:proofErr w:type="spellEnd"/>
      <w:r w:rsidRPr="00912C79">
        <w:rPr>
          <w:rFonts w:ascii="Book Antiqua" w:eastAsia="Book Antiqua" w:hAnsi="Book Antiqua" w:cs="Book Antiqua"/>
          <w:b/>
          <w:bCs/>
          <w:color w:val="000000"/>
        </w:rPr>
        <w:t xml:space="preserve">, Mahmood M Mansoor, </w:t>
      </w:r>
      <w:r w:rsidRPr="00912C79">
        <w:rPr>
          <w:rFonts w:ascii="Book Antiqua" w:eastAsia="Book Antiqua" w:hAnsi="Book Antiqua" w:cs="Book Antiqua"/>
          <w:color w:val="000000"/>
        </w:rPr>
        <w:t xml:space="preserve">Department of Pediatrics, </w:t>
      </w:r>
      <w:proofErr w:type="spellStart"/>
      <w:r w:rsidRPr="00912C79">
        <w:rPr>
          <w:rFonts w:ascii="Book Antiqua" w:eastAsia="Book Antiqua" w:hAnsi="Book Antiqua" w:cs="Book Antiqua"/>
          <w:color w:val="000000"/>
        </w:rPr>
        <w:t>Salmaniya</w:t>
      </w:r>
      <w:proofErr w:type="spellEnd"/>
      <w:r w:rsidRPr="00912C79">
        <w:rPr>
          <w:rFonts w:ascii="Book Antiqua" w:eastAsia="Book Antiqua" w:hAnsi="Book Antiqua" w:cs="Book Antiqua"/>
          <w:color w:val="000000"/>
        </w:rPr>
        <w:t xml:space="preserve"> Medical Complex, Manama 26671, Bahrain</w:t>
      </w:r>
    </w:p>
    <w:p w14:paraId="54552A12" w14:textId="77777777" w:rsidR="00A77B3E" w:rsidRPr="00912C79" w:rsidRDefault="00A77B3E" w:rsidP="00912C79">
      <w:pPr>
        <w:spacing w:line="360" w:lineRule="auto"/>
        <w:jc w:val="both"/>
        <w:rPr>
          <w:rFonts w:ascii="Book Antiqua" w:hAnsi="Book Antiqua"/>
        </w:rPr>
      </w:pPr>
    </w:p>
    <w:p w14:paraId="623BE095"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color w:val="000000"/>
        </w:rPr>
        <w:t xml:space="preserve">Hasan M Isa, </w:t>
      </w:r>
      <w:r w:rsidRPr="00912C79">
        <w:rPr>
          <w:rFonts w:ascii="Book Antiqua" w:eastAsia="Book Antiqua" w:hAnsi="Book Antiqua" w:cs="Book Antiqua"/>
          <w:color w:val="000000"/>
        </w:rPr>
        <w:t>Department of Pediatrics, Arabian Gulf University, Manama 26671, Bahrain</w:t>
      </w:r>
    </w:p>
    <w:p w14:paraId="2E23B17C" w14:textId="77777777" w:rsidR="00A77B3E" w:rsidRPr="00912C79" w:rsidRDefault="00A77B3E" w:rsidP="00912C79">
      <w:pPr>
        <w:spacing w:line="360" w:lineRule="auto"/>
        <w:jc w:val="both"/>
        <w:rPr>
          <w:rFonts w:ascii="Book Antiqua" w:hAnsi="Book Antiqua"/>
        </w:rPr>
      </w:pPr>
    </w:p>
    <w:p w14:paraId="2A5CB777"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color w:val="000000"/>
        </w:rPr>
        <w:t xml:space="preserve">Ahmed J Isa, </w:t>
      </w:r>
      <w:r w:rsidRPr="00912C79">
        <w:rPr>
          <w:rFonts w:ascii="Book Antiqua" w:eastAsia="Book Antiqua" w:hAnsi="Book Antiqua" w:cs="Book Antiqua"/>
          <w:color w:val="000000"/>
        </w:rPr>
        <w:t xml:space="preserve">Department of General Surgery, </w:t>
      </w:r>
      <w:proofErr w:type="spellStart"/>
      <w:r w:rsidRPr="00912C79">
        <w:rPr>
          <w:rFonts w:ascii="Book Antiqua" w:eastAsia="Book Antiqua" w:hAnsi="Book Antiqua" w:cs="Book Antiqua"/>
          <w:color w:val="000000"/>
        </w:rPr>
        <w:t>Salmaniya</w:t>
      </w:r>
      <w:proofErr w:type="spellEnd"/>
      <w:r w:rsidRPr="00912C79">
        <w:rPr>
          <w:rFonts w:ascii="Book Antiqua" w:eastAsia="Book Antiqua" w:hAnsi="Book Antiqua" w:cs="Book Antiqua"/>
          <w:color w:val="000000"/>
        </w:rPr>
        <w:t xml:space="preserve"> Medical Complex, Manama 26671, Bahrain</w:t>
      </w:r>
    </w:p>
    <w:p w14:paraId="41F72CC4" w14:textId="77777777" w:rsidR="00A77B3E" w:rsidRPr="00912C79" w:rsidRDefault="00A77B3E" w:rsidP="00912C79">
      <w:pPr>
        <w:spacing w:line="360" w:lineRule="auto"/>
        <w:jc w:val="both"/>
        <w:rPr>
          <w:rFonts w:ascii="Book Antiqua" w:hAnsi="Book Antiqua"/>
        </w:rPr>
      </w:pPr>
    </w:p>
    <w:p w14:paraId="427D418E"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color w:val="000000"/>
        </w:rPr>
        <w:t xml:space="preserve">Co-first authors: </w:t>
      </w:r>
      <w:r w:rsidR="002F7628" w:rsidRPr="00912C79">
        <w:rPr>
          <w:rFonts w:ascii="Book Antiqua" w:eastAsia="Book Antiqua" w:hAnsi="Book Antiqua" w:cs="Book Antiqua"/>
          <w:color w:val="000000"/>
        </w:rPr>
        <w:t>Hasan M Isa</w:t>
      </w:r>
      <w:r w:rsidR="00066712">
        <w:rPr>
          <w:rFonts w:ascii="Book Antiqua" w:eastAsia="Book Antiqua" w:hAnsi="Book Antiqua" w:cs="Book Antiqua"/>
          <w:color w:val="000000"/>
        </w:rPr>
        <w:t xml:space="preserve"> and </w:t>
      </w:r>
      <w:r w:rsidR="002F7628" w:rsidRPr="00912C79">
        <w:rPr>
          <w:rFonts w:ascii="Book Antiqua" w:eastAsia="Book Antiqua" w:hAnsi="Book Antiqua" w:cs="Book Antiqua"/>
          <w:color w:val="000000"/>
        </w:rPr>
        <w:t>Ahmed J Isa.</w:t>
      </w:r>
    </w:p>
    <w:p w14:paraId="5A48C312" w14:textId="77777777" w:rsidR="00A77B3E" w:rsidRPr="00912C79" w:rsidRDefault="00A77B3E" w:rsidP="00912C79">
      <w:pPr>
        <w:spacing w:line="360" w:lineRule="auto"/>
        <w:jc w:val="both"/>
        <w:rPr>
          <w:rFonts w:ascii="Book Antiqua" w:hAnsi="Book Antiqua"/>
        </w:rPr>
      </w:pPr>
    </w:p>
    <w:p w14:paraId="34706541"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color w:val="000000"/>
        </w:rPr>
        <w:t xml:space="preserve">Author contributions: </w:t>
      </w:r>
      <w:r w:rsidRPr="00912C79">
        <w:rPr>
          <w:rFonts w:ascii="Book Antiqua" w:eastAsia="Book Antiqua" w:hAnsi="Book Antiqua" w:cs="Book Antiqua"/>
          <w:color w:val="000000"/>
        </w:rPr>
        <w:t xml:space="preserve">Isa HM was the main contributor in study conceptualization, design, data curation, literature review, data analysis, investigation, methodology, project administration, resources, software, supervision, validation, visualization, drafting manuscript, and over-sight for all phases of the project and the final approval of the version to be published; Isa AJ is the co-first author and was responsible for study design, acquiring and analyzing data, literature review, drafting and revising manuscript; </w:t>
      </w:r>
      <w:proofErr w:type="spellStart"/>
      <w:r w:rsidRPr="00912C79">
        <w:rPr>
          <w:rFonts w:ascii="Book Antiqua" w:eastAsia="Book Antiqua" w:hAnsi="Book Antiqua" w:cs="Book Antiqua"/>
          <w:color w:val="000000"/>
        </w:rPr>
        <w:t>Alnasheet</w:t>
      </w:r>
      <w:proofErr w:type="spellEnd"/>
      <w:r w:rsidRPr="00912C79">
        <w:rPr>
          <w:rFonts w:ascii="Book Antiqua" w:eastAsia="Book Antiqua" w:hAnsi="Book Antiqua" w:cs="Book Antiqua"/>
          <w:color w:val="000000"/>
        </w:rPr>
        <w:t xml:space="preserve"> MA and Mansoor MM participated in literature review and data collection; and all the authors have read and approved the final manuscript.</w:t>
      </w:r>
    </w:p>
    <w:p w14:paraId="56E92EAD" w14:textId="77777777" w:rsidR="00A77B3E" w:rsidRPr="00912C79" w:rsidRDefault="00A77B3E" w:rsidP="00912C79">
      <w:pPr>
        <w:spacing w:line="360" w:lineRule="auto"/>
        <w:jc w:val="both"/>
        <w:rPr>
          <w:rFonts w:ascii="Book Antiqua" w:hAnsi="Book Antiqua"/>
        </w:rPr>
      </w:pPr>
    </w:p>
    <w:p w14:paraId="4AB0884D"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color w:val="000000"/>
        </w:rPr>
        <w:t xml:space="preserve">Corresponding author: Hasan M Isa, MBChB, Associate Professor, Consultant Physician-Scientist, </w:t>
      </w:r>
      <w:r w:rsidRPr="00912C79">
        <w:rPr>
          <w:rFonts w:ascii="Book Antiqua" w:eastAsia="Book Antiqua" w:hAnsi="Book Antiqua" w:cs="Book Antiqua"/>
          <w:color w:val="000000"/>
        </w:rPr>
        <w:t xml:space="preserve">Department of Pediatrics, </w:t>
      </w:r>
      <w:proofErr w:type="spellStart"/>
      <w:r w:rsidRPr="00912C79">
        <w:rPr>
          <w:rFonts w:ascii="Book Antiqua" w:eastAsia="Book Antiqua" w:hAnsi="Book Antiqua" w:cs="Book Antiqua"/>
          <w:color w:val="000000"/>
        </w:rPr>
        <w:t>Salmaniya</w:t>
      </w:r>
      <w:proofErr w:type="spellEnd"/>
      <w:r w:rsidRPr="00912C79">
        <w:rPr>
          <w:rFonts w:ascii="Book Antiqua" w:eastAsia="Book Antiqua" w:hAnsi="Book Antiqua" w:cs="Book Antiqua"/>
          <w:color w:val="000000"/>
        </w:rPr>
        <w:t xml:space="preserve"> Medical Complex, road number: 2904, Al </w:t>
      </w:r>
      <w:proofErr w:type="spellStart"/>
      <w:r w:rsidRPr="00912C79">
        <w:rPr>
          <w:rFonts w:ascii="Book Antiqua" w:eastAsia="Book Antiqua" w:hAnsi="Book Antiqua" w:cs="Book Antiqua"/>
          <w:color w:val="000000"/>
        </w:rPr>
        <w:t>Salmaniya</w:t>
      </w:r>
      <w:proofErr w:type="spellEnd"/>
      <w:r w:rsidRPr="00912C79">
        <w:rPr>
          <w:rFonts w:ascii="Book Antiqua" w:eastAsia="Book Antiqua" w:hAnsi="Book Antiqua" w:cs="Book Antiqua"/>
          <w:color w:val="000000"/>
        </w:rPr>
        <w:t xml:space="preserve"> Area, P.O. Box: 12, Manama 26671, Bahrain. halfaraj@hotmail.com</w:t>
      </w:r>
    </w:p>
    <w:p w14:paraId="7169C990" w14:textId="77777777" w:rsidR="00A77B3E" w:rsidRPr="00912C79" w:rsidRDefault="00A77B3E" w:rsidP="00912C79">
      <w:pPr>
        <w:spacing w:line="360" w:lineRule="auto"/>
        <w:jc w:val="both"/>
        <w:rPr>
          <w:rFonts w:ascii="Book Antiqua" w:hAnsi="Book Antiqua"/>
        </w:rPr>
      </w:pPr>
    </w:p>
    <w:p w14:paraId="0266801E"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Received: </w:t>
      </w:r>
      <w:r w:rsidRPr="00912C79">
        <w:rPr>
          <w:rFonts w:ascii="Book Antiqua" w:eastAsia="Book Antiqua" w:hAnsi="Book Antiqua" w:cs="Book Antiqua"/>
        </w:rPr>
        <w:t>October 13, 2023</w:t>
      </w:r>
    </w:p>
    <w:p w14:paraId="314DBA78"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Revised: </w:t>
      </w:r>
      <w:r w:rsidR="00912C79" w:rsidRPr="00912C79">
        <w:rPr>
          <w:rFonts w:ascii="Book Antiqua" w:eastAsia="Book Antiqua" w:hAnsi="Book Antiqua" w:cs="Book Antiqua"/>
          <w:bCs/>
        </w:rPr>
        <w:t>December 17, 2023</w:t>
      </w:r>
    </w:p>
    <w:p w14:paraId="0DF75096" w14:textId="2C25244E" w:rsidR="00A77B3E" w:rsidRPr="00912C79" w:rsidRDefault="00BB606D" w:rsidP="005268A9">
      <w:pPr>
        <w:spacing w:line="360" w:lineRule="auto"/>
        <w:rPr>
          <w:rFonts w:ascii="Book Antiqua" w:hAnsi="Book Antiqua"/>
        </w:rPr>
        <w:pPrChange w:id="0" w:author="yan jiaping" w:date="2024-01-04T15:23:00Z">
          <w:pPr>
            <w:spacing w:line="360" w:lineRule="auto"/>
            <w:jc w:val="both"/>
          </w:pPr>
        </w:pPrChange>
      </w:pPr>
      <w:r w:rsidRPr="00912C79">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ins w:id="287" w:author="yan jiaping" w:date="2024-01-04T15:22:00Z">
        <w:r w:rsidR="005268A9">
          <w:rPr>
            <w:rFonts w:ascii="Book Antiqua" w:hAnsi="Book Antiqua"/>
          </w:rPr>
          <w:t>January 4,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63DB3D71"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Published online: </w:t>
      </w:r>
    </w:p>
    <w:p w14:paraId="6CD105AB" w14:textId="77777777" w:rsidR="00A77B3E" w:rsidRPr="00912C79" w:rsidRDefault="00A77B3E" w:rsidP="00912C79">
      <w:pPr>
        <w:spacing w:line="360" w:lineRule="auto"/>
        <w:jc w:val="both"/>
        <w:rPr>
          <w:rFonts w:ascii="Book Antiqua" w:hAnsi="Book Antiqua"/>
        </w:rPr>
        <w:sectPr w:rsidR="00A77B3E" w:rsidRPr="00912C79">
          <w:footerReference w:type="default" r:id="rId6"/>
          <w:pgSz w:w="12240" w:h="15840"/>
          <w:pgMar w:top="1440" w:right="1440" w:bottom="1440" w:left="1440" w:header="720" w:footer="720" w:gutter="0"/>
          <w:cols w:space="720"/>
          <w:docGrid w:linePitch="360"/>
        </w:sectPr>
      </w:pPr>
    </w:p>
    <w:p w14:paraId="29D3675C"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lastRenderedPageBreak/>
        <w:t>Abstract</w:t>
      </w:r>
    </w:p>
    <w:p w14:paraId="2E31002D"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BACKGROUND</w:t>
      </w:r>
    </w:p>
    <w:p w14:paraId="28E08A54"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rPr>
        <w:t xml:space="preserve">Fever is a common cause of medical consultation and hospital admission, particularly among children. Recently, the United Kingdom’s National Institute for Health and Care Excellence (NICE) updated its guidelines for assessing fever in children under five years of age. The efficient assessment and management of children with fever are crucial for improving patient outcomes. </w:t>
      </w:r>
    </w:p>
    <w:p w14:paraId="49277309" w14:textId="77777777" w:rsidR="00A77B3E" w:rsidRPr="00912C79" w:rsidRDefault="00A77B3E" w:rsidP="00912C79">
      <w:pPr>
        <w:spacing w:line="360" w:lineRule="auto"/>
        <w:jc w:val="both"/>
        <w:rPr>
          <w:rFonts w:ascii="Book Antiqua" w:hAnsi="Book Antiqua"/>
        </w:rPr>
      </w:pPr>
    </w:p>
    <w:p w14:paraId="0974F4CB"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AIM</w:t>
      </w:r>
    </w:p>
    <w:p w14:paraId="66DFBF06"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rPr>
        <w:t>To evaluate fever assessment in hospitalized children and to assess its adherence with the NICE Fever in under 5s guideline.</w:t>
      </w:r>
    </w:p>
    <w:p w14:paraId="30B03A9F" w14:textId="77777777" w:rsidR="00A77B3E" w:rsidRPr="00912C79" w:rsidRDefault="00A77B3E" w:rsidP="00912C79">
      <w:pPr>
        <w:spacing w:line="360" w:lineRule="auto"/>
        <w:jc w:val="both"/>
        <w:rPr>
          <w:rFonts w:ascii="Book Antiqua" w:hAnsi="Book Antiqua"/>
        </w:rPr>
      </w:pPr>
    </w:p>
    <w:p w14:paraId="73C5BFBF"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METHODS</w:t>
      </w:r>
    </w:p>
    <w:p w14:paraId="045A085D" w14:textId="3A03955A"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rPr>
        <w:t xml:space="preserve">We conducted a retrospective cohort review of the electronic medical records of children under five years of age at the Department of Pediatrics, </w:t>
      </w:r>
      <w:proofErr w:type="spellStart"/>
      <w:r w:rsidRPr="00912C79">
        <w:rPr>
          <w:rFonts w:ascii="Book Antiqua" w:eastAsia="Book Antiqua" w:hAnsi="Book Antiqua" w:cs="Book Antiqua"/>
        </w:rPr>
        <w:t>Salmaniya</w:t>
      </w:r>
      <w:proofErr w:type="spellEnd"/>
      <w:r w:rsidRPr="00912C79">
        <w:rPr>
          <w:rFonts w:ascii="Book Antiqua" w:eastAsia="Book Antiqua" w:hAnsi="Book Antiqua" w:cs="Book Antiqua"/>
        </w:rPr>
        <w:t xml:space="preserve"> Medical Complex, Bahrain, between June and July 2023. Demographic data, vital signs during the first 48 h of admission, route of temperature measurement, and indications for admission were gathered. Fever was defined according to the NICE guideline. The children were divided into five groups according to their age (0–3 </w:t>
      </w:r>
      <w:proofErr w:type="spellStart"/>
      <w:r w:rsidRPr="00912C79">
        <w:rPr>
          <w:rFonts w:ascii="Book Antiqua" w:eastAsia="Book Antiqua" w:hAnsi="Book Antiqua" w:cs="Book Antiqua"/>
        </w:rPr>
        <w:t>mo</w:t>
      </w:r>
      <w:proofErr w:type="spellEnd"/>
      <w:r w:rsidRPr="00912C79">
        <w:rPr>
          <w:rFonts w:ascii="Book Antiqua" w:eastAsia="Book Antiqua" w:hAnsi="Book Antiqua" w:cs="Book Antiqua"/>
        </w:rPr>
        <w:t xml:space="preserve">, &gt;3–6 </w:t>
      </w:r>
      <w:proofErr w:type="spellStart"/>
      <w:r w:rsidRPr="00912C79">
        <w:rPr>
          <w:rFonts w:ascii="Book Antiqua" w:eastAsia="Book Antiqua" w:hAnsi="Book Antiqua" w:cs="Book Antiqua"/>
        </w:rPr>
        <w:t>mo</w:t>
      </w:r>
      <w:proofErr w:type="spellEnd"/>
      <w:r w:rsidRPr="00912C79">
        <w:rPr>
          <w:rFonts w:ascii="Book Antiqua" w:eastAsia="Book Antiqua" w:hAnsi="Book Antiqua" w:cs="Book Antiqua"/>
        </w:rPr>
        <w:t>, &gt;</w:t>
      </w:r>
      <w:r w:rsidR="00AB73AF">
        <w:rPr>
          <w:rFonts w:ascii="Book Antiqua" w:eastAsia="Book Antiqua" w:hAnsi="Book Antiqua" w:cs="Book Antiqua"/>
        </w:rPr>
        <w:t xml:space="preserve"> </w:t>
      </w:r>
      <w:r w:rsidRPr="00912C79">
        <w:rPr>
          <w:rFonts w:ascii="Book Antiqua" w:eastAsia="Book Antiqua" w:hAnsi="Book Antiqua" w:cs="Book Antiqua"/>
        </w:rPr>
        <w:t xml:space="preserve">6–12 </w:t>
      </w:r>
      <w:proofErr w:type="spellStart"/>
      <w:r w:rsidRPr="00912C79">
        <w:rPr>
          <w:rFonts w:ascii="Book Antiqua" w:eastAsia="Book Antiqua" w:hAnsi="Book Antiqua" w:cs="Book Antiqua"/>
        </w:rPr>
        <w:t>mo</w:t>
      </w:r>
      <w:proofErr w:type="spellEnd"/>
      <w:r w:rsidRPr="00912C79">
        <w:rPr>
          <w:rFonts w:ascii="Book Antiqua" w:eastAsia="Book Antiqua" w:hAnsi="Book Antiqua" w:cs="Book Antiqua"/>
        </w:rPr>
        <w:t>, &gt;</w:t>
      </w:r>
      <w:r w:rsidR="00AB73AF">
        <w:rPr>
          <w:rFonts w:ascii="Book Antiqua" w:eastAsia="Book Antiqua" w:hAnsi="Book Antiqua" w:cs="Book Antiqua"/>
        </w:rPr>
        <w:t xml:space="preserve"> </w:t>
      </w:r>
      <w:r w:rsidRPr="00912C79">
        <w:rPr>
          <w:rFonts w:ascii="Book Antiqua" w:eastAsia="Book Antiqua" w:hAnsi="Book Antiqua" w:cs="Book Antiqua"/>
        </w:rPr>
        <w:t xml:space="preserve">12–36 </w:t>
      </w:r>
      <w:proofErr w:type="spellStart"/>
      <w:r w:rsidRPr="00912C79">
        <w:rPr>
          <w:rFonts w:ascii="Book Antiqua" w:eastAsia="Book Antiqua" w:hAnsi="Book Antiqua" w:cs="Book Antiqua"/>
        </w:rPr>
        <w:t>mo</w:t>
      </w:r>
      <w:proofErr w:type="spellEnd"/>
      <w:r w:rsidRPr="00912C79">
        <w:rPr>
          <w:rFonts w:ascii="Book Antiqua" w:eastAsia="Book Antiqua" w:hAnsi="Book Antiqua" w:cs="Book Antiqua"/>
        </w:rPr>
        <w:t>, and &gt;</w:t>
      </w:r>
      <w:r w:rsidR="00AB73AF">
        <w:rPr>
          <w:rFonts w:ascii="Book Antiqua" w:eastAsia="Book Antiqua" w:hAnsi="Book Antiqua" w:cs="Book Antiqua"/>
        </w:rPr>
        <w:t xml:space="preserve"> </w:t>
      </w:r>
      <w:r w:rsidRPr="00912C79">
        <w:rPr>
          <w:rFonts w:ascii="Book Antiqua" w:eastAsia="Book Antiqua" w:hAnsi="Book Antiqua" w:cs="Book Antiqua"/>
        </w:rPr>
        <w:t xml:space="preserve">36–60 </w:t>
      </w:r>
      <w:proofErr w:type="spellStart"/>
      <w:r w:rsidRPr="00912C79">
        <w:rPr>
          <w:rFonts w:ascii="Book Antiqua" w:eastAsia="Book Antiqua" w:hAnsi="Book Antiqua" w:cs="Book Antiqua"/>
        </w:rPr>
        <w:t>mo</w:t>
      </w:r>
      <w:proofErr w:type="spellEnd"/>
      <w:r w:rsidRPr="00912C79">
        <w:rPr>
          <w:rFonts w:ascii="Book Antiqua" w:eastAsia="Book Antiqua" w:hAnsi="Book Antiqua" w:cs="Book Antiqua"/>
        </w:rPr>
        <w:t>). Patients with and without fever were compared in terms of demography, indication for admission, route of temperature measurement, and other vital signs. Compliance with the NICE Fever in the under 5s guideline was assessed. Full compliance was defined as &gt;</w:t>
      </w:r>
      <w:r w:rsidR="00833FC9">
        <w:rPr>
          <w:rFonts w:ascii="Book Antiqua" w:eastAsia="Book Antiqua" w:hAnsi="Book Antiqua" w:cs="Book Antiqua"/>
        </w:rPr>
        <w:t xml:space="preserve"> </w:t>
      </w:r>
      <w:r w:rsidRPr="00912C79">
        <w:rPr>
          <w:rFonts w:ascii="Book Antiqua" w:eastAsia="Book Antiqua" w:hAnsi="Book Antiqua" w:cs="Book Antiqua"/>
        </w:rPr>
        <w:t>95%, partial compliance as 70</w:t>
      </w:r>
      <w:r w:rsidR="00833FC9" w:rsidRPr="00912C79">
        <w:rPr>
          <w:rFonts w:ascii="Book Antiqua" w:eastAsia="Book Antiqua" w:hAnsi="Book Antiqua" w:cs="Book Antiqua"/>
        </w:rPr>
        <w:t>%</w:t>
      </w:r>
      <w:r w:rsidRPr="00912C79">
        <w:rPr>
          <w:rFonts w:ascii="Book Antiqua" w:eastAsia="Book Antiqua" w:hAnsi="Book Antiqua" w:cs="Book Antiqua"/>
        </w:rPr>
        <w:t>–95%, and minimal compliance as ≤</w:t>
      </w:r>
      <w:r w:rsidR="00833FC9">
        <w:rPr>
          <w:rFonts w:ascii="Book Antiqua" w:eastAsia="Book Antiqua" w:hAnsi="Book Antiqua" w:cs="Book Antiqua"/>
        </w:rPr>
        <w:t xml:space="preserve"> </w:t>
      </w:r>
      <w:r w:rsidRPr="00912C79">
        <w:rPr>
          <w:rFonts w:ascii="Book Antiqua" w:eastAsia="Book Antiqua" w:hAnsi="Book Antiqua" w:cs="Book Antiqua"/>
        </w:rPr>
        <w:t xml:space="preserve">69%. Pearson’s </w:t>
      </w:r>
      <w:r w:rsidRPr="00912C79">
        <w:rPr>
          <w:rFonts w:ascii="Book Antiqua" w:eastAsia="Book Antiqua" w:hAnsi="Book Antiqua" w:cs="Book Antiqua"/>
          <w:i/>
          <w:iCs/>
        </w:rPr>
        <w:t>X</w:t>
      </w:r>
      <w:r w:rsidRPr="00912C79">
        <w:rPr>
          <w:rFonts w:ascii="Book Antiqua" w:eastAsia="Book Antiqua" w:hAnsi="Book Antiqua" w:cs="Book Antiqua"/>
          <w:vertAlign w:val="superscript"/>
        </w:rPr>
        <w:t>2</w:t>
      </w:r>
      <w:r w:rsidRPr="00912C79">
        <w:rPr>
          <w:rFonts w:ascii="Book Antiqua" w:eastAsia="Book Antiqua" w:hAnsi="Book Antiqua" w:cs="Book Antiqua"/>
        </w:rPr>
        <w:t xml:space="preserve">, Student’s </w:t>
      </w:r>
      <w:r w:rsidRPr="00912C79">
        <w:rPr>
          <w:rFonts w:ascii="Book Antiqua" w:eastAsia="Book Antiqua" w:hAnsi="Book Antiqua" w:cs="Book Antiqua"/>
          <w:i/>
          <w:iCs/>
        </w:rPr>
        <w:t xml:space="preserve">t </w:t>
      </w:r>
      <w:r w:rsidRPr="00912C79">
        <w:rPr>
          <w:rFonts w:ascii="Book Antiqua" w:eastAsia="Book Antiqua" w:hAnsi="Book Antiqua" w:cs="Book Antiqua"/>
        </w:rPr>
        <w:t xml:space="preserve">test, the Mann–Whitney </w:t>
      </w:r>
      <w:r w:rsidRPr="00912C79">
        <w:rPr>
          <w:rFonts w:ascii="Book Antiqua" w:eastAsia="Book Antiqua" w:hAnsi="Book Antiqua" w:cs="Book Antiqua"/>
          <w:i/>
          <w:iCs/>
        </w:rPr>
        <w:t>U</w:t>
      </w:r>
      <w:r w:rsidRPr="00912C79">
        <w:rPr>
          <w:rFonts w:ascii="Book Antiqua" w:eastAsia="Book Antiqua" w:hAnsi="Book Antiqua" w:cs="Book Antiqua"/>
        </w:rPr>
        <w:t xml:space="preserve"> test, and Spearman’s correlation coefficient (</w:t>
      </w:r>
      <w:proofErr w:type="spellStart"/>
      <w:r w:rsidRPr="00912C79">
        <w:rPr>
          <w:rFonts w:ascii="Book Antiqua" w:eastAsia="Book Antiqua" w:hAnsi="Book Antiqua" w:cs="Book Antiqua"/>
        </w:rPr>
        <w:t>r</w:t>
      </w:r>
      <w:r w:rsidRPr="00912C79">
        <w:rPr>
          <w:rFonts w:ascii="Book Antiqua" w:eastAsia="Book Antiqua" w:hAnsi="Book Antiqua" w:cs="Book Antiqua"/>
          <w:vertAlign w:val="subscript"/>
        </w:rPr>
        <w:t>s</w:t>
      </w:r>
      <w:proofErr w:type="spellEnd"/>
      <w:r w:rsidRPr="00912C79">
        <w:rPr>
          <w:rFonts w:ascii="Book Antiqua" w:eastAsia="Book Antiqua" w:hAnsi="Book Antiqua" w:cs="Book Antiqua"/>
        </w:rPr>
        <w:t>) were used for comparison.</w:t>
      </w:r>
    </w:p>
    <w:p w14:paraId="0CFF8293" w14:textId="77777777" w:rsidR="00A77B3E" w:rsidRPr="00912C79" w:rsidRDefault="00A77B3E" w:rsidP="00912C79">
      <w:pPr>
        <w:spacing w:line="360" w:lineRule="auto"/>
        <w:jc w:val="both"/>
        <w:rPr>
          <w:rFonts w:ascii="Book Antiqua" w:hAnsi="Book Antiqua"/>
        </w:rPr>
      </w:pPr>
    </w:p>
    <w:p w14:paraId="4140EA04"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RESULTS</w:t>
      </w:r>
    </w:p>
    <w:p w14:paraId="725E6029" w14:textId="577EF79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rPr>
        <w:t xml:space="preserve">Of the 136 patients reviewed, 80 (58.8%) were boys. The median age at admission was 14.2 [interquartile range (IQR): 1.7–44.4] </w:t>
      </w:r>
      <w:proofErr w:type="spellStart"/>
      <w:r w:rsidRPr="00912C79">
        <w:rPr>
          <w:rFonts w:ascii="Book Antiqua" w:eastAsia="Book Antiqua" w:hAnsi="Book Antiqua" w:cs="Book Antiqua"/>
        </w:rPr>
        <w:t>mo</w:t>
      </w:r>
      <w:proofErr w:type="spellEnd"/>
      <w:r w:rsidRPr="00912C79">
        <w:rPr>
          <w:rFonts w:ascii="Book Antiqua" w:eastAsia="Book Antiqua" w:hAnsi="Book Antiqua" w:cs="Book Antiqua"/>
        </w:rPr>
        <w:t xml:space="preserve">, with the most common age group being 36–60 mo. Thirty-six (26.4%) patients had fever, and 100 (73.6%) were afebrile. The </w:t>
      </w:r>
      <w:r w:rsidRPr="00912C79">
        <w:rPr>
          <w:rFonts w:ascii="Book Antiqua" w:eastAsia="Book Antiqua" w:hAnsi="Book Antiqua" w:cs="Book Antiqua"/>
        </w:rPr>
        <w:lastRenderedPageBreak/>
        <w:t>commonest age group for febrile patients (&gt;</w:t>
      </w:r>
      <w:r w:rsidR="00773713">
        <w:rPr>
          <w:rFonts w:ascii="Book Antiqua" w:eastAsia="Book Antiqua" w:hAnsi="Book Antiqua" w:cs="Book Antiqua"/>
        </w:rPr>
        <w:t xml:space="preserve"> </w:t>
      </w:r>
      <w:r w:rsidRPr="00912C79">
        <w:rPr>
          <w:rFonts w:ascii="Book Antiqua" w:eastAsia="Book Antiqua" w:hAnsi="Book Antiqua" w:cs="Book Antiqua"/>
        </w:rPr>
        <w:t xml:space="preserve">12–36 </w:t>
      </w:r>
      <w:proofErr w:type="spellStart"/>
      <w:r w:rsidRPr="00912C79">
        <w:rPr>
          <w:rFonts w:ascii="Book Antiqua" w:eastAsia="Book Antiqua" w:hAnsi="Book Antiqua" w:cs="Book Antiqua"/>
        </w:rPr>
        <w:t>mo</w:t>
      </w:r>
      <w:proofErr w:type="spellEnd"/>
      <w:r w:rsidRPr="00912C79">
        <w:rPr>
          <w:rFonts w:ascii="Book Antiqua" w:eastAsia="Book Antiqua" w:hAnsi="Book Antiqua" w:cs="Book Antiqua"/>
        </w:rPr>
        <w:t xml:space="preserve">) was older than the commonest age group for afebrile patients (0–3 </w:t>
      </w:r>
      <w:proofErr w:type="spellStart"/>
      <w:r w:rsidRPr="00912C79">
        <w:rPr>
          <w:rFonts w:ascii="Book Antiqua" w:eastAsia="Book Antiqua" w:hAnsi="Book Antiqua" w:cs="Book Antiqua"/>
        </w:rPr>
        <w:t>mo</w:t>
      </w:r>
      <w:proofErr w:type="spellEnd"/>
      <w:r w:rsidRPr="00912C79">
        <w:rPr>
          <w:rFonts w:ascii="Book Antiqua" w:eastAsia="Book Antiqua" w:hAnsi="Book Antiqua" w:cs="Book Antiqua"/>
        </w:rPr>
        <w:t>) (</w:t>
      </w:r>
      <w:r w:rsidRPr="00912C79">
        <w:rPr>
          <w:rFonts w:ascii="Book Antiqua" w:eastAsia="Book Antiqua" w:hAnsi="Book Antiqua" w:cs="Book Antiqua"/>
          <w:i/>
          <w:iCs/>
        </w:rPr>
        <w:t xml:space="preserve">P = </w:t>
      </w:r>
      <w:r w:rsidRPr="00912C79">
        <w:rPr>
          <w:rFonts w:ascii="Book Antiqua" w:eastAsia="Book Antiqua" w:hAnsi="Book Antiqua" w:cs="Book Antiqua"/>
        </w:rPr>
        <w:t xml:space="preserve">0.027). The median weight was 8.3 (IQR: 4.0–13.3) kg. Patients with fever had higher weight than those without fever [10.2 (IQR: 7.3-13.0) </w:t>
      </w:r>
      <w:r w:rsidRPr="00912C79">
        <w:rPr>
          <w:rFonts w:ascii="Book Antiqua" w:eastAsia="Book Antiqua" w:hAnsi="Book Antiqua" w:cs="Book Antiqua"/>
          <w:i/>
          <w:iCs/>
        </w:rPr>
        <w:t>vs</w:t>
      </w:r>
      <w:r w:rsidRPr="00912C79">
        <w:rPr>
          <w:rFonts w:ascii="Book Antiqua" w:eastAsia="Book Antiqua" w:hAnsi="Book Antiqua" w:cs="Book Antiqua"/>
        </w:rPr>
        <w:t xml:space="preserve"> 7.1 (IQR: 3.8-13.3) kg, respectively] (</w:t>
      </w:r>
      <w:r w:rsidRPr="00912C79">
        <w:rPr>
          <w:rFonts w:ascii="Book Antiqua" w:eastAsia="Book Antiqua" w:hAnsi="Book Antiqua" w:cs="Book Antiqua"/>
          <w:i/>
          <w:iCs/>
        </w:rPr>
        <w:t xml:space="preserve">P </w:t>
      </w:r>
      <w:r w:rsidRPr="00912C79">
        <w:rPr>
          <w:rFonts w:ascii="Book Antiqua" w:eastAsia="Book Antiqua" w:hAnsi="Book Antiqua" w:cs="Book Antiqua"/>
        </w:rPr>
        <w:t>= 0.034). Gastrointestinal disease was the leading indication for hospital admission (</w:t>
      </w:r>
      <w:r w:rsidRPr="00912C79">
        <w:rPr>
          <w:rFonts w:ascii="Book Antiqua" w:eastAsia="Book Antiqua" w:hAnsi="Book Antiqua" w:cs="Book Antiqua"/>
          <w:i/>
          <w:iCs/>
        </w:rPr>
        <w:t xml:space="preserve">n </w:t>
      </w:r>
      <w:r w:rsidRPr="00912C79">
        <w:rPr>
          <w:rFonts w:ascii="Book Antiqua" w:eastAsia="Book Antiqua" w:hAnsi="Book Antiqua" w:cs="Book Antiqua"/>
        </w:rPr>
        <w:t>= 47, 34.6%). Patients with central nervous system diseases and fever of unknown etiology were more likely to be febrile (</w:t>
      </w:r>
      <w:r w:rsidRPr="00912C79">
        <w:rPr>
          <w:rFonts w:ascii="Book Antiqua" w:eastAsia="Book Antiqua" w:hAnsi="Book Antiqua" w:cs="Book Antiqua"/>
          <w:i/>
          <w:iCs/>
        </w:rPr>
        <w:t xml:space="preserve">P </w:t>
      </w:r>
      <w:r w:rsidRPr="00912C79">
        <w:rPr>
          <w:rFonts w:ascii="Book Antiqua" w:eastAsia="Book Antiqua" w:hAnsi="Book Antiqua" w:cs="Book Antiqua"/>
        </w:rPr>
        <w:t xml:space="preserve">= 0.030 and </w:t>
      </w:r>
      <w:r w:rsidRPr="00912C79">
        <w:rPr>
          <w:rFonts w:ascii="Book Antiqua" w:eastAsia="Book Antiqua" w:hAnsi="Book Antiqua" w:cs="Book Antiqua"/>
          <w:i/>
          <w:iCs/>
        </w:rPr>
        <w:t xml:space="preserve">P </w:t>
      </w:r>
      <w:r w:rsidRPr="00912C79">
        <w:rPr>
          <w:rFonts w:ascii="Book Antiqua" w:eastAsia="Book Antiqua" w:hAnsi="Book Antiqua" w:cs="Book Antiqua"/>
        </w:rPr>
        <w:t xml:space="preserve">= 0.011, respectively). The mean heart rate was higher in the febrile group than the afebrile group (140 ± 24 </w:t>
      </w:r>
      <w:r w:rsidRPr="00912C79">
        <w:rPr>
          <w:rFonts w:ascii="Book Antiqua" w:eastAsia="Book Antiqua" w:hAnsi="Book Antiqua" w:cs="Book Antiqua"/>
          <w:i/>
          <w:iCs/>
        </w:rPr>
        <w:t>vs</w:t>
      </w:r>
      <w:r w:rsidRPr="00912C79">
        <w:rPr>
          <w:rFonts w:ascii="Book Antiqua" w:eastAsia="Book Antiqua" w:hAnsi="Book Antiqua" w:cs="Book Antiqua"/>
        </w:rPr>
        <w:t xml:space="preserve"> 126 ± 20 beats per minute, respectively) [</w:t>
      </w:r>
      <w:r w:rsidRPr="00912C79">
        <w:rPr>
          <w:rFonts w:ascii="Book Antiqua" w:eastAsia="Book Antiqua" w:hAnsi="Book Antiqua" w:cs="Book Antiqua"/>
          <w:i/>
          <w:iCs/>
        </w:rPr>
        <w:t>P</w:t>
      </w:r>
      <w:r w:rsidRPr="00912C79">
        <w:rPr>
          <w:rFonts w:ascii="Book Antiqua" w:eastAsia="Book Antiqua" w:hAnsi="Book Antiqua" w:cs="Book Antiqua"/>
        </w:rPr>
        <w:t xml:space="preserve"> = 0.001 (confidence interval: 5.8–21.9)] with a positive correlation between body temperature and heart rate, </w:t>
      </w:r>
      <w:r w:rsidRPr="00912C79">
        <w:rPr>
          <w:rFonts w:ascii="Book Antiqua" w:eastAsia="Book Antiqua" w:hAnsi="Book Antiqua" w:cs="Book Antiqua"/>
          <w:i/>
          <w:iCs/>
        </w:rPr>
        <w:t>r</w:t>
      </w:r>
      <w:r w:rsidRPr="00912C79">
        <w:rPr>
          <w:rFonts w:ascii="Book Antiqua" w:eastAsia="Book Antiqua" w:hAnsi="Book Antiqua" w:cs="Book Antiqua"/>
        </w:rPr>
        <w:t xml:space="preserve"> = 0.242, </w:t>
      </w:r>
      <w:r w:rsidRPr="00912C79">
        <w:rPr>
          <w:rFonts w:ascii="Book Antiqua" w:eastAsia="Book Antiqua" w:hAnsi="Book Antiqua" w:cs="Book Antiqua"/>
          <w:i/>
          <w:iCs/>
        </w:rPr>
        <w:t>n</w:t>
      </w:r>
      <w:r w:rsidRPr="00912C79">
        <w:rPr>
          <w:rFonts w:ascii="Book Antiqua" w:eastAsia="Book Antiqua" w:hAnsi="Book Antiqua" w:cs="Book Antiqua"/>
        </w:rPr>
        <w:t xml:space="preserve"> = 136, </w:t>
      </w:r>
      <w:r w:rsidRPr="00912C79">
        <w:rPr>
          <w:rFonts w:ascii="Book Antiqua" w:eastAsia="Book Antiqua" w:hAnsi="Book Antiqua" w:cs="Book Antiqua"/>
          <w:i/>
          <w:iCs/>
        </w:rPr>
        <w:t xml:space="preserve">P </w:t>
      </w:r>
      <w:r w:rsidRPr="00912C79">
        <w:rPr>
          <w:rFonts w:ascii="Book Antiqua" w:eastAsia="Book Antiqua" w:hAnsi="Book Antiqua" w:cs="Book Antiqua"/>
        </w:rPr>
        <w:t>= 0.004. A higher proportion of febrile patients received paracetamol (</w:t>
      </w:r>
      <w:r w:rsidRPr="00912C79">
        <w:rPr>
          <w:rFonts w:ascii="Book Antiqua" w:eastAsia="Book Antiqua" w:hAnsi="Book Antiqua" w:cs="Book Antiqua"/>
          <w:i/>
          <w:iCs/>
        </w:rPr>
        <w:t xml:space="preserve">n </w:t>
      </w:r>
      <w:r w:rsidRPr="00912C79">
        <w:rPr>
          <w:rFonts w:ascii="Book Antiqua" w:eastAsia="Book Antiqua" w:hAnsi="Book Antiqua" w:cs="Book Antiqua"/>
        </w:rPr>
        <w:t>= 35, 81.3%) compared to the afebrile patients (</w:t>
      </w:r>
      <w:r w:rsidRPr="00912C79">
        <w:rPr>
          <w:rFonts w:ascii="Book Antiqua" w:eastAsia="Book Antiqua" w:hAnsi="Book Antiqua" w:cs="Book Antiqua"/>
          <w:i/>
          <w:iCs/>
        </w:rPr>
        <w:t xml:space="preserve">n </w:t>
      </w:r>
      <w:r w:rsidRPr="00912C79">
        <w:rPr>
          <w:rFonts w:ascii="Book Antiqua" w:eastAsia="Book Antiqua" w:hAnsi="Book Antiqua" w:cs="Book Antiqua"/>
        </w:rPr>
        <w:t>= 8, 18.6%) (</w:t>
      </w:r>
      <w:r w:rsidRPr="00912C79">
        <w:rPr>
          <w:rFonts w:ascii="Book Antiqua" w:eastAsia="Book Antiqua" w:hAnsi="Book Antiqua" w:cs="Book Antiqua"/>
          <w:i/>
          <w:iCs/>
        </w:rPr>
        <w:t xml:space="preserve">P </w:t>
      </w:r>
      <w:r w:rsidRPr="00912C79">
        <w:rPr>
          <w:rFonts w:ascii="Book Antiqua" w:eastAsia="Book Antiqua" w:hAnsi="Book Antiqua" w:cs="Book Antiqua"/>
        </w:rPr>
        <w:t xml:space="preserve">&lt; 0.001). The axillary route was the </w:t>
      </w:r>
      <w:proofErr w:type="gramStart"/>
      <w:r w:rsidRPr="00912C79">
        <w:rPr>
          <w:rFonts w:ascii="Book Antiqua" w:eastAsia="Book Antiqua" w:hAnsi="Book Antiqua" w:cs="Book Antiqua"/>
        </w:rPr>
        <w:t>most commonly used</w:t>
      </w:r>
      <w:proofErr w:type="gramEnd"/>
      <w:r w:rsidRPr="00912C79">
        <w:rPr>
          <w:rFonts w:ascii="Book Antiqua" w:eastAsia="Book Antiqua" w:hAnsi="Book Antiqua" w:cs="Book Antiqua"/>
        </w:rPr>
        <w:t xml:space="preserve"> for temperature measurements (</w:t>
      </w:r>
      <w:r w:rsidRPr="00912C79">
        <w:rPr>
          <w:rFonts w:ascii="Book Antiqua" w:eastAsia="Book Antiqua" w:hAnsi="Book Antiqua" w:cs="Book Antiqua"/>
          <w:i/>
          <w:iCs/>
        </w:rPr>
        <w:t xml:space="preserve">n </w:t>
      </w:r>
      <w:r w:rsidRPr="00912C79">
        <w:rPr>
          <w:rFonts w:ascii="Book Antiqua" w:eastAsia="Book Antiqua" w:hAnsi="Book Antiqua" w:cs="Book Antiqua"/>
        </w:rPr>
        <w:t>= 40/42, 95.2%), followed by the rectal route (</w:t>
      </w:r>
      <w:r w:rsidRPr="00912C79">
        <w:rPr>
          <w:rFonts w:ascii="Book Antiqua" w:eastAsia="Book Antiqua" w:hAnsi="Book Antiqua" w:cs="Book Antiqua"/>
          <w:i/>
          <w:iCs/>
        </w:rPr>
        <w:t xml:space="preserve">n </w:t>
      </w:r>
      <w:r w:rsidRPr="00912C79">
        <w:rPr>
          <w:rFonts w:ascii="Book Antiqua" w:eastAsia="Book Antiqua" w:hAnsi="Book Antiqua" w:cs="Book Antiqua"/>
        </w:rPr>
        <w:t xml:space="preserve">= 2/42, 4.8%). The department demonstrated full compliance with the NICE guideline for five criteria: the type of thermometer used, route and frequency of temperature measurement, frequency of heart rate measurement, and use of antipyretics, as needed. Partial compliance was noted for two criteria, the threshold of fever at 38 °C or more, and the respiratory rate assessment in febrile patients. Minimal compliance or no record was observed for the remaining three </w:t>
      </w:r>
      <w:proofErr w:type="gramStart"/>
      <w:r w:rsidRPr="00912C79">
        <w:rPr>
          <w:rFonts w:ascii="Book Antiqua" w:eastAsia="Book Antiqua" w:hAnsi="Book Antiqua" w:cs="Book Antiqua"/>
        </w:rPr>
        <w:t>criteria;</w:t>
      </w:r>
      <w:proofErr w:type="gramEnd"/>
      <w:r w:rsidRPr="00912C79">
        <w:rPr>
          <w:rFonts w:ascii="Book Antiqua" w:eastAsia="Book Antiqua" w:hAnsi="Book Antiqua" w:cs="Book Antiqua"/>
        </w:rPr>
        <w:t xml:space="preserve"> routine assessment of capillary refill, temperature reassessment 1–2 h after each antipyretic intake, and refraining from the use of tepid sponging. </w:t>
      </w:r>
    </w:p>
    <w:p w14:paraId="299BF464" w14:textId="77777777" w:rsidR="00A77B3E" w:rsidRPr="00912C79" w:rsidRDefault="00A77B3E" w:rsidP="00912C79">
      <w:pPr>
        <w:spacing w:line="360" w:lineRule="auto"/>
        <w:jc w:val="both"/>
        <w:rPr>
          <w:rFonts w:ascii="Book Antiqua" w:hAnsi="Book Antiqua"/>
        </w:rPr>
      </w:pPr>
    </w:p>
    <w:p w14:paraId="5EFB5E98"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CONCLUSION</w:t>
      </w:r>
    </w:p>
    <w:p w14:paraId="6C68C4E2"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rPr>
        <w:t xml:space="preserve">This study showed that fever assessment in hospitalized children under five years of age was appropriate, but certain areas of adherence to the NICE guideline still need to be improved. </w:t>
      </w:r>
    </w:p>
    <w:p w14:paraId="0A55FFE0" w14:textId="77777777" w:rsidR="00A77B3E" w:rsidRPr="00912C79" w:rsidRDefault="00A77B3E" w:rsidP="00912C79">
      <w:pPr>
        <w:spacing w:line="360" w:lineRule="auto"/>
        <w:jc w:val="both"/>
        <w:rPr>
          <w:rFonts w:ascii="Book Antiqua" w:hAnsi="Book Antiqua"/>
        </w:rPr>
      </w:pPr>
    </w:p>
    <w:p w14:paraId="2045EBE6" w14:textId="122ADFD4"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Key Words: </w:t>
      </w:r>
      <w:r w:rsidRPr="00912C79">
        <w:rPr>
          <w:rFonts w:ascii="Book Antiqua" w:eastAsia="Book Antiqua" w:hAnsi="Book Antiqua" w:cs="Book Antiqua"/>
        </w:rPr>
        <w:t>Fever; Pediatrics; Admission patterns; Temperature measurement; Guidelines; Bahrain</w:t>
      </w:r>
    </w:p>
    <w:p w14:paraId="3577A0E2" w14:textId="77777777" w:rsidR="00A77B3E" w:rsidRPr="00912C79" w:rsidRDefault="00A77B3E" w:rsidP="00912C79">
      <w:pPr>
        <w:spacing w:line="360" w:lineRule="auto"/>
        <w:jc w:val="both"/>
        <w:rPr>
          <w:rFonts w:ascii="Book Antiqua" w:hAnsi="Book Antiqua"/>
        </w:rPr>
      </w:pPr>
    </w:p>
    <w:p w14:paraId="4963DF22" w14:textId="2157CFFE"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rPr>
        <w:lastRenderedPageBreak/>
        <w:t xml:space="preserve">Isa HM, Isa AJ, </w:t>
      </w:r>
      <w:proofErr w:type="spellStart"/>
      <w:r w:rsidRPr="00912C79">
        <w:rPr>
          <w:rFonts w:ascii="Book Antiqua" w:eastAsia="Book Antiqua" w:hAnsi="Book Antiqua" w:cs="Book Antiqua"/>
        </w:rPr>
        <w:t>Alnasheet</w:t>
      </w:r>
      <w:proofErr w:type="spellEnd"/>
      <w:r w:rsidRPr="00912C79">
        <w:rPr>
          <w:rFonts w:ascii="Book Antiqua" w:eastAsia="Book Antiqua" w:hAnsi="Book Antiqua" w:cs="Book Antiqua"/>
        </w:rPr>
        <w:t xml:space="preserve"> MA, Mansoor MM. Fever assessment in children under five: Are we following the guidelines? </w:t>
      </w:r>
      <w:r w:rsidRPr="00912C79">
        <w:rPr>
          <w:rFonts w:ascii="Book Antiqua" w:eastAsia="Book Antiqua" w:hAnsi="Book Antiqua" w:cs="Book Antiqua"/>
          <w:i/>
          <w:iCs/>
        </w:rPr>
        <w:t xml:space="preserve">World J Clin </w:t>
      </w:r>
      <w:proofErr w:type="spellStart"/>
      <w:r w:rsidRPr="00912C79">
        <w:rPr>
          <w:rFonts w:ascii="Book Antiqua" w:eastAsia="Book Antiqua" w:hAnsi="Book Antiqua" w:cs="Book Antiqua"/>
          <w:i/>
          <w:iCs/>
        </w:rPr>
        <w:t>Pediatr</w:t>
      </w:r>
      <w:proofErr w:type="spellEnd"/>
      <w:r w:rsidRPr="00912C79">
        <w:rPr>
          <w:rFonts w:ascii="Book Antiqua" w:eastAsia="Book Antiqua" w:hAnsi="Book Antiqua" w:cs="Book Antiqua"/>
        </w:rPr>
        <w:t xml:space="preserve"> </w:t>
      </w:r>
      <w:r w:rsidR="00F85A70" w:rsidRPr="00912C79">
        <w:rPr>
          <w:rFonts w:ascii="Book Antiqua" w:eastAsia="Book Antiqua" w:hAnsi="Book Antiqua" w:cs="Book Antiqua"/>
        </w:rPr>
        <w:t>202</w:t>
      </w:r>
      <w:r w:rsidR="00F85A70">
        <w:rPr>
          <w:rFonts w:ascii="Book Antiqua" w:eastAsia="Book Antiqua" w:hAnsi="Book Antiqua" w:cs="Book Antiqua"/>
        </w:rPr>
        <w:t>4</w:t>
      </w:r>
      <w:r w:rsidRPr="00912C79">
        <w:rPr>
          <w:rFonts w:ascii="Book Antiqua" w:eastAsia="Book Antiqua" w:hAnsi="Book Antiqua" w:cs="Book Antiqua"/>
        </w:rPr>
        <w:t>; In press</w:t>
      </w:r>
    </w:p>
    <w:p w14:paraId="1773FDCF" w14:textId="77777777" w:rsidR="00A77B3E" w:rsidRPr="00912C79" w:rsidRDefault="00A77B3E" w:rsidP="00912C79">
      <w:pPr>
        <w:spacing w:line="360" w:lineRule="auto"/>
        <w:jc w:val="both"/>
        <w:rPr>
          <w:rFonts w:ascii="Book Antiqua" w:hAnsi="Book Antiqua"/>
        </w:rPr>
      </w:pPr>
    </w:p>
    <w:p w14:paraId="57DCBB99"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Core Tip: </w:t>
      </w:r>
      <w:r w:rsidRPr="00912C79">
        <w:rPr>
          <w:rFonts w:ascii="Book Antiqua" w:eastAsia="Book Antiqua" w:hAnsi="Book Antiqua" w:cs="Book Antiqua"/>
        </w:rPr>
        <w:t xml:space="preserve">Fever assessment in children is vital in clinical practice. This study examined the compliance with fever assessment in our hospital according to the National Institute for Health and Care Excellence guideline. We found that while certain aspects were adequate, namely the thermometer type, route, frequency of temperature and heart rate measurement, and appropriate antipyretic use, there were areas that needed improvement, including capillary refill routine assessment, temperature reassessment 1-2 h after antipyretic administration, and refraining from tepid sponging. These findings emphasize the importance of continuous quality improvements in pediatric care to enhance adherence to evidence-based guidelines and improve patient outcomes. </w:t>
      </w:r>
    </w:p>
    <w:p w14:paraId="4A15CEC6" w14:textId="77777777" w:rsidR="00A77B3E" w:rsidRPr="00912C79" w:rsidRDefault="00A77B3E" w:rsidP="00912C79">
      <w:pPr>
        <w:spacing w:line="360" w:lineRule="auto"/>
        <w:jc w:val="both"/>
        <w:rPr>
          <w:rFonts w:ascii="Book Antiqua" w:hAnsi="Book Antiqua"/>
        </w:rPr>
      </w:pPr>
    </w:p>
    <w:p w14:paraId="41AA54E0"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aps/>
          <w:color w:val="000000"/>
          <w:u w:val="single"/>
        </w:rPr>
        <w:t>INTRODUCTION</w:t>
      </w:r>
    </w:p>
    <w:p w14:paraId="3E86F223"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Fever is one of the most common reasons for medical consultations in </w:t>
      </w:r>
      <w:proofErr w:type="gramStart"/>
      <w:r w:rsidRPr="00912C79">
        <w:rPr>
          <w:rFonts w:ascii="Book Antiqua" w:eastAsia="Book Antiqua" w:hAnsi="Book Antiqua" w:cs="Book Antiqua"/>
          <w:color w:val="000000"/>
        </w:rPr>
        <w:t>children</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1,2]</w:t>
      </w:r>
      <w:r w:rsidRPr="00912C79">
        <w:rPr>
          <w:rFonts w:ascii="Book Antiqua" w:eastAsia="Book Antiqua" w:hAnsi="Book Antiqua" w:cs="Book Antiqua"/>
          <w:color w:val="000000"/>
        </w:rPr>
        <w:t xml:space="preserve">. Fever is the physiological elevation in body temperature in response to various </w:t>
      </w:r>
      <w:proofErr w:type="gramStart"/>
      <w:r w:rsidRPr="00912C79">
        <w:rPr>
          <w:rFonts w:ascii="Book Antiqua" w:eastAsia="Book Antiqua" w:hAnsi="Book Antiqua" w:cs="Book Antiqua"/>
          <w:color w:val="000000"/>
        </w:rPr>
        <w:t>conditions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w:t>
      </w:r>
      <w:r w:rsidRPr="00912C79">
        <w:rPr>
          <w:rFonts w:ascii="Book Antiqua" w:eastAsia="Book Antiqua" w:hAnsi="Book Antiqua" w:cs="Book Antiqua"/>
          <w:color w:val="000000"/>
        </w:rPr>
        <w:t>. Infections are the most common causes of fever. Fever due to an infection will most likely result in administration of an antipyretic, performance of investigations, and potentially prescription of an antibiotic. Accordingly, ensuring that we are dealing with fever in the first place is crucial.</w:t>
      </w:r>
    </w:p>
    <w:p w14:paraId="5A03FD9B" w14:textId="77777777" w:rsidR="00A77B3E" w:rsidRPr="00912C79" w:rsidRDefault="00BB606D" w:rsidP="004C3E66">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 xml:space="preserve">Fever is defined by the National Institute for </w:t>
      </w:r>
      <w:r w:rsidR="00D044CF" w:rsidRPr="00912C79">
        <w:rPr>
          <w:rFonts w:ascii="Book Antiqua" w:eastAsia="Book Antiqua" w:hAnsi="Book Antiqua" w:cs="Book Antiqua"/>
          <w:color w:val="000000"/>
        </w:rPr>
        <w:t xml:space="preserve">Health </w:t>
      </w:r>
      <w:r w:rsidR="00147B6C" w:rsidRPr="00912C79">
        <w:rPr>
          <w:rFonts w:ascii="Book Antiqua" w:eastAsia="Book Antiqua" w:hAnsi="Book Antiqua" w:cs="Book Antiqua"/>
          <w:color w:val="000000"/>
        </w:rPr>
        <w:t xml:space="preserve">and </w:t>
      </w:r>
      <w:r w:rsidR="00D044CF" w:rsidRPr="00912C79">
        <w:rPr>
          <w:rFonts w:ascii="Book Antiqua" w:eastAsia="Book Antiqua" w:hAnsi="Book Antiqua" w:cs="Book Antiqua"/>
          <w:color w:val="000000"/>
        </w:rPr>
        <w:t xml:space="preserve">Care Excellence </w:t>
      </w:r>
      <w:r w:rsidRPr="00912C79">
        <w:rPr>
          <w:rFonts w:ascii="Book Antiqua" w:eastAsia="Book Antiqua" w:hAnsi="Book Antiqua" w:cs="Book Antiqua"/>
          <w:color w:val="000000"/>
        </w:rPr>
        <w:t xml:space="preserve">(NICE) as an elevation in body temperature above the normal daily </w:t>
      </w:r>
      <w:proofErr w:type="gramStart"/>
      <w:r w:rsidRPr="00912C79">
        <w:rPr>
          <w:rFonts w:ascii="Book Antiqua" w:eastAsia="Book Antiqua" w:hAnsi="Book Antiqua" w:cs="Book Antiqua"/>
          <w:color w:val="000000"/>
        </w:rPr>
        <w:t>variations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w:t>
      </w:r>
      <w:r w:rsidRPr="00912C79">
        <w:rPr>
          <w:rFonts w:ascii="Book Antiqua" w:eastAsia="Book Antiqua" w:hAnsi="Book Antiqua" w:cs="Book Antiqua"/>
          <w:color w:val="000000"/>
        </w:rPr>
        <w:t xml:space="preserve">. Despite being ambiguous, this definition takes into account that the core body temperature is subject to variations, as many factors can influence the body temperature, such as age, time of the day, level of activity, and </w:t>
      </w:r>
      <w:proofErr w:type="gramStart"/>
      <w:r w:rsidRPr="00912C79">
        <w:rPr>
          <w:rFonts w:ascii="Book Antiqua" w:eastAsia="Book Antiqua" w:hAnsi="Book Antiqua" w:cs="Book Antiqua"/>
          <w:color w:val="000000"/>
        </w:rPr>
        <w:t>meals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3]</w:t>
      </w:r>
      <w:r w:rsidRPr="00912C79">
        <w:rPr>
          <w:rFonts w:ascii="Book Antiqua" w:eastAsia="Book Antiqua" w:hAnsi="Book Antiqua" w:cs="Book Antiqua"/>
          <w:color w:val="000000"/>
        </w:rPr>
        <w:t>. In the pediatric age group, a temperature of 38</w:t>
      </w:r>
      <w:r w:rsidRPr="00912C79">
        <w:rPr>
          <w:rFonts w:ascii="Book Antiqua" w:eastAsia="Book Antiqua" w:hAnsi="Book Antiqua" w:cs="Book Antiqua"/>
          <w:color w:val="000000"/>
          <w:vertAlign w:val="superscript"/>
        </w:rPr>
        <w:t xml:space="preserve"> </w:t>
      </w:r>
      <w:r w:rsidRPr="00912C79">
        <w:rPr>
          <w:rFonts w:ascii="Book Antiqua" w:eastAsia="Book Antiqua" w:hAnsi="Book Antiqua" w:cs="Book Antiqua"/>
          <w:color w:val="000000"/>
        </w:rPr>
        <w:t xml:space="preserve">°C or higher is generally considered </w:t>
      </w:r>
      <w:proofErr w:type="gramStart"/>
      <w:r w:rsidRPr="00912C79">
        <w:rPr>
          <w:rFonts w:ascii="Book Antiqua" w:eastAsia="Book Antiqua" w:hAnsi="Book Antiqua" w:cs="Book Antiqua"/>
          <w:color w:val="000000"/>
        </w:rPr>
        <w:t>fever</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w:t>
      </w:r>
      <w:r w:rsidRPr="00912C79">
        <w:rPr>
          <w:rFonts w:ascii="Book Antiqua" w:eastAsia="Book Antiqua" w:hAnsi="Book Antiqua" w:cs="Book Antiqua"/>
          <w:color w:val="000000"/>
        </w:rPr>
        <w:t xml:space="preserve">. There is considerable controversy regarding the best anatomical site for temperature measurement and the best thermometer to </w:t>
      </w:r>
      <w:proofErr w:type="gramStart"/>
      <w:r w:rsidRPr="00912C79">
        <w:rPr>
          <w:rFonts w:ascii="Book Antiqua" w:eastAsia="Book Antiqua" w:hAnsi="Book Antiqua" w:cs="Book Antiqua"/>
          <w:color w:val="000000"/>
        </w:rPr>
        <w:t>use</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4]</w:t>
      </w:r>
      <w:r w:rsidRPr="00912C79">
        <w:rPr>
          <w:rFonts w:ascii="Book Antiqua" w:eastAsia="Book Antiqua" w:hAnsi="Book Antiqua" w:cs="Book Antiqua"/>
          <w:color w:val="000000"/>
        </w:rPr>
        <w:t>.</w:t>
      </w:r>
    </w:p>
    <w:p w14:paraId="66251BCB" w14:textId="77777777" w:rsidR="00A77B3E" w:rsidRPr="00912C79" w:rsidRDefault="00BB606D" w:rsidP="004C3E66">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 xml:space="preserve">Although not convenient for repeated use, the rectal thermometer is generally considered an accurate reflection of the body’s core </w:t>
      </w:r>
      <w:proofErr w:type="gramStart"/>
      <w:r w:rsidRPr="00912C79">
        <w:rPr>
          <w:rFonts w:ascii="Book Antiqua" w:eastAsia="Book Antiqua" w:hAnsi="Book Antiqua" w:cs="Book Antiqua"/>
          <w:color w:val="000000"/>
        </w:rPr>
        <w:t>temperature</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5-11]</w:t>
      </w:r>
      <w:r w:rsidRPr="00912C79">
        <w:rPr>
          <w:rFonts w:ascii="Book Antiqua" w:eastAsia="Book Antiqua" w:hAnsi="Book Antiqua" w:cs="Book Antiqua"/>
          <w:color w:val="000000"/>
        </w:rPr>
        <w:t xml:space="preserve">. Choosing the </w:t>
      </w:r>
      <w:r w:rsidRPr="00912C79">
        <w:rPr>
          <w:rFonts w:ascii="Book Antiqua" w:eastAsia="Book Antiqua" w:hAnsi="Book Antiqua" w:cs="Book Antiqua"/>
          <w:color w:val="000000"/>
        </w:rPr>
        <w:lastRenderedPageBreak/>
        <w:t xml:space="preserve">instrument for accurate measurement can be difficult. Tympanic thermometry is regarded by some studies as the best alternative to rectal thermometry in terms of accuracy and </w:t>
      </w:r>
      <w:proofErr w:type="gramStart"/>
      <w:r w:rsidRPr="00912C79">
        <w:rPr>
          <w:rFonts w:ascii="Book Antiqua" w:eastAsia="Book Antiqua" w:hAnsi="Book Antiqua" w:cs="Book Antiqua"/>
          <w:color w:val="000000"/>
        </w:rPr>
        <w:t>convenience</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5,8,9,11]</w:t>
      </w:r>
      <w:r w:rsidRPr="00912C79">
        <w:rPr>
          <w:rFonts w:ascii="Book Antiqua" w:eastAsia="Book Antiqua" w:hAnsi="Book Antiqua" w:cs="Book Antiqua"/>
          <w:color w:val="000000"/>
        </w:rPr>
        <w:t xml:space="preserve">. Axillary thermometry is easy to use, however it was found to provide the worst estimate of core body </w:t>
      </w:r>
      <w:proofErr w:type="gramStart"/>
      <w:r w:rsidRPr="00912C79">
        <w:rPr>
          <w:rFonts w:ascii="Book Antiqua" w:eastAsia="Book Antiqua" w:hAnsi="Book Antiqua" w:cs="Book Antiqua"/>
          <w:color w:val="000000"/>
        </w:rPr>
        <w:t>temperature</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5]</w:t>
      </w:r>
      <w:r w:rsidRPr="00912C79">
        <w:rPr>
          <w:rFonts w:ascii="Book Antiqua" w:eastAsia="Book Antiqua" w:hAnsi="Book Antiqua" w:cs="Book Antiqua"/>
          <w:color w:val="000000"/>
        </w:rPr>
        <w:t>, and it is still used in neonates</w:t>
      </w:r>
      <w:r w:rsidRPr="00912C79">
        <w:rPr>
          <w:rFonts w:ascii="Book Antiqua" w:eastAsia="Book Antiqua" w:hAnsi="Book Antiqua" w:cs="Book Antiqua"/>
          <w:color w:val="000000"/>
          <w:vertAlign w:val="superscript"/>
        </w:rPr>
        <w:t>[5]</w:t>
      </w:r>
      <w:r w:rsidRPr="00912C79">
        <w:rPr>
          <w:rFonts w:ascii="Book Antiqua" w:eastAsia="Book Antiqua" w:hAnsi="Book Antiqua" w:cs="Book Antiqua"/>
          <w:color w:val="000000"/>
        </w:rPr>
        <w:t xml:space="preserve">. On the other hand, the accuracy of an oral thermometer depends on patient compliance, which is difficult to ensure in </w:t>
      </w:r>
      <w:proofErr w:type="gramStart"/>
      <w:r w:rsidRPr="00912C79">
        <w:rPr>
          <w:rFonts w:ascii="Book Antiqua" w:eastAsia="Book Antiqua" w:hAnsi="Book Antiqua" w:cs="Book Antiqua"/>
          <w:color w:val="000000"/>
        </w:rPr>
        <w:t>children</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5]</w:t>
      </w:r>
      <w:r w:rsidRPr="00912C79">
        <w:rPr>
          <w:rFonts w:ascii="Book Antiqua" w:eastAsia="Book Antiqua" w:hAnsi="Book Antiqua" w:cs="Book Antiqua"/>
          <w:color w:val="000000"/>
        </w:rPr>
        <w:t xml:space="preserve">. Forehead measurements, although the easiest method, are not considered accurate in detecting </w:t>
      </w:r>
      <w:proofErr w:type="gramStart"/>
      <w:r w:rsidRPr="00912C79">
        <w:rPr>
          <w:rFonts w:ascii="Book Antiqua" w:eastAsia="Book Antiqua" w:hAnsi="Book Antiqua" w:cs="Book Antiqua"/>
          <w:color w:val="000000"/>
        </w:rPr>
        <w:t>fever</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6]</w:t>
      </w:r>
      <w:r w:rsidRPr="00912C79">
        <w:rPr>
          <w:rFonts w:ascii="Book Antiqua" w:eastAsia="Book Antiqua" w:hAnsi="Book Antiqua" w:cs="Book Antiqua"/>
          <w:color w:val="000000"/>
        </w:rPr>
        <w:t xml:space="preserve">. </w:t>
      </w:r>
    </w:p>
    <w:p w14:paraId="38A81795" w14:textId="77777777" w:rsidR="00A77B3E" w:rsidRPr="00912C79" w:rsidRDefault="00BB606D" w:rsidP="004C3E66">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 xml:space="preserve">The NICE Fever in under 5s guideline recommends the use of axillary electronic thermometers for temperature measurement in infants under the age of 4 </w:t>
      </w:r>
      <w:proofErr w:type="spellStart"/>
      <w:proofErr w:type="gramStart"/>
      <w:r w:rsidRPr="00912C79">
        <w:rPr>
          <w:rFonts w:ascii="Book Antiqua" w:eastAsia="Book Antiqua" w:hAnsi="Book Antiqua" w:cs="Book Antiqua"/>
          <w:color w:val="000000"/>
        </w:rPr>
        <w:t>wk</w:t>
      </w:r>
      <w:proofErr w:type="spellEnd"/>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2]</w:t>
      </w:r>
      <w:r w:rsidRPr="00912C79">
        <w:rPr>
          <w:rFonts w:ascii="Book Antiqua" w:eastAsia="Book Antiqua" w:hAnsi="Book Antiqua" w:cs="Book Antiqua"/>
          <w:color w:val="000000"/>
        </w:rPr>
        <w:t xml:space="preserve">. For children aged 4 </w:t>
      </w:r>
      <w:proofErr w:type="spellStart"/>
      <w:r w:rsidRPr="00912C79">
        <w:rPr>
          <w:rFonts w:ascii="Book Antiqua" w:eastAsia="Book Antiqua" w:hAnsi="Book Antiqua" w:cs="Book Antiqua"/>
          <w:color w:val="000000"/>
        </w:rPr>
        <w:t>wk</w:t>
      </w:r>
      <w:proofErr w:type="spellEnd"/>
      <w:r w:rsidRPr="00912C79">
        <w:rPr>
          <w:rFonts w:ascii="Book Antiqua" w:eastAsia="Book Antiqua" w:hAnsi="Book Antiqua" w:cs="Book Antiqua"/>
          <w:color w:val="000000"/>
        </w:rPr>
        <w:t xml:space="preserve"> to 5 years, it is recommended to use axillary electronic thermometers, axillary chemical dot thermometers, or infra-red tympanic </w:t>
      </w:r>
      <w:proofErr w:type="gramStart"/>
      <w:r w:rsidRPr="00912C79">
        <w:rPr>
          <w:rFonts w:ascii="Book Antiqua" w:eastAsia="Book Antiqua" w:hAnsi="Book Antiqua" w:cs="Book Antiqua"/>
          <w:color w:val="000000"/>
        </w:rPr>
        <w:t>thermometers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2]</w:t>
      </w:r>
      <w:r w:rsidRPr="00912C79">
        <w:rPr>
          <w:rFonts w:ascii="Book Antiqua" w:eastAsia="Book Antiqua" w:hAnsi="Book Antiqua" w:cs="Book Antiqua"/>
          <w:color w:val="000000"/>
        </w:rPr>
        <w:t xml:space="preserve">. The guideline does not emphasize routine use of oral or rectal routes to measure body temperature in children aged 0–5 </w:t>
      </w:r>
      <w:proofErr w:type="gramStart"/>
      <w:r w:rsidRPr="00912C79">
        <w:rPr>
          <w:rFonts w:ascii="Book Antiqua" w:eastAsia="Book Antiqua" w:hAnsi="Book Antiqua" w:cs="Book Antiqua"/>
          <w:color w:val="000000"/>
        </w:rPr>
        <w:t>years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2]</w:t>
      </w:r>
      <w:r w:rsidRPr="00912C79">
        <w:rPr>
          <w:rFonts w:ascii="Book Antiqua" w:eastAsia="Book Antiqua" w:hAnsi="Book Antiqua" w:cs="Book Antiqua"/>
          <w:color w:val="000000"/>
        </w:rPr>
        <w:t xml:space="preserve">. The guideline recommends the assessment of temperature every four hours in children with fever and more frequently in high-risk </w:t>
      </w:r>
      <w:proofErr w:type="gramStart"/>
      <w:r w:rsidRPr="00912C79">
        <w:rPr>
          <w:rFonts w:ascii="Book Antiqua" w:eastAsia="Book Antiqua" w:hAnsi="Book Antiqua" w:cs="Book Antiqua"/>
          <w:color w:val="000000"/>
        </w:rPr>
        <w:t>patients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2]</w:t>
      </w:r>
      <w:r w:rsidRPr="00912C79">
        <w:rPr>
          <w:rFonts w:ascii="Book Antiqua" w:eastAsia="Book Antiqua" w:hAnsi="Book Antiqua" w:cs="Book Antiqua"/>
          <w:color w:val="000000"/>
        </w:rPr>
        <w:t xml:space="preserve">. As part of assessment of risk of serious illness, the NICE guideline recommends measuring and recording temperature, heart and respiratory rates, and capillary refill time as part of the routine assessment of a child with </w:t>
      </w:r>
      <w:proofErr w:type="gramStart"/>
      <w:r w:rsidRPr="00912C79">
        <w:rPr>
          <w:rFonts w:ascii="Book Antiqua" w:eastAsia="Book Antiqua" w:hAnsi="Book Antiqua" w:cs="Book Antiqua"/>
          <w:color w:val="000000"/>
        </w:rPr>
        <w:t>fever</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2]</w:t>
      </w:r>
      <w:r w:rsidRPr="00912C79">
        <w:rPr>
          <w:rFonts w:ascii="Book Antiqua" w:eastAsia="Book Antiqua" w:hAnsi="Book Antiqua" w:cs="Book Antiqua"/>
          <w:color w:val="000000"/>
        </w:rPr>
        <w:t>.</w:t>
      </w:r>
      <w:r w:rsidRPr="00912C79">
        <w:rPr>
          <w:rFonts w:ascii="Book Antiqua" w:eastAsia="Book Antiqua" w:hAnsi="Book Antiqua" w:cs="Book Antiqua"/>
          <w:color w:val="000000"/>
          <w:vertAlign w:val="superscript"/>
        </w:rPr>
        <w:t xml:space="preserve"> </w:t>
      </w:r>
      <w:r w:rsidRPr="00912C79">
        <w:rPr>
          <w:rFonts w:ascii="Book Antiqua" w:eastAsia="Book Antiqua" w:hAnsi="Book Antiqua" w:cs="Book Antiqua"/>
          <w:color w:val="000000"/>
        </w:rPr>
        <w:t xml:space="preserve">It recommends offering antipyretics to children with fever who appear distressed and emphasizes refraining from the use of non-pharmacological interventions such as tepid sponging to control </w:t>
      </w:r>
      <w:proofErr w:type="gramStart"/>
      <w:r w:rsidRPr="00912C79">
        <w:rPr>
          <w:rFonts w:ascii="Book Antiqua" w:eastAsia="Book Antiqua" w:hAnsi="Book Antiqua" w:cs="Book Antiqua"/>
          <w:color w:val="000000"/>
        </w:rPr>
        <w:t>fever</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2]</w:t>
      </w:r>
      <w:r w:rsidRPr="00912C79">
        <w:rPr>
          <w:rFonts w:ascii="Book Antiqua" w:eastAsia="Book Antiqua" w:hAnsi="Book Antiqua" w:cs="Book Antiqua"/>
          <w:color w:val="000000"/>
        </w:rPr>
        <w:t xml:space="preserve">. </w:t>
      </w:r>
    </w:p>
    <w:p w14:paraId="239D8AFE" w14:textId="77777777" w:rsidR="00A77B3E" w:rsidRPr="00912C79" w:rsidRDefault="00BB606D" w:rsidP="004C3E66">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 xml:space="preserve">Although many studies on the methods of measuring and managing fever in children have been reported worldwide, no studies on this topic have been reported in Bahrain. This study aimed to assess the current practice of fever measurement in the main hospital in Bahrain and compare it with the NICE guideline. </w:t>
      </w:r>
    </w:p>
    <w:p w14:paraId="6DEA0045" w14:textId="77777777" w:rsidR="00A77B3E" w:rsidRPr="00912C79" w:rsidRDefault="00A77B3E" w:rsidP="00912C79">
      <w:pPr>
        <w:spacing w:line="360" w:lineRule="auto"/>
        <w:jc w:val="both"/>
        <w:rPr>
          <w:rFonts w:ascii="Book Antiqua" w:hAnsi="Book Antiqua"/>
        </w:rPr>
      </w:pPr>
    </w:p>
    <w:p w14:paraId="45195AA4"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aps/>
          <w:color w:val="000000"/>
          <w:u w:val="single"/>
        </w:rPr>
        <w:t>MATERIALS AND METHODS</w:t>
      </w:r>
    </w:p>
    <w:p w14:paraId="78B71DEA"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i/>
          <w:iCs/>
          <w:color w:val="000000"/>
        </w:rPr>
        <w:t>Study design and setting</w:t>
      </w:r>
    </w:p>
    <w:p w14:paraId="2403A022"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This was a retrospective cohort study based on the electronic medical records of patients admitted to the Department of Pediatrics, </w:t>
      </w:r>
      <w:proofErr w:type="spellStart"/>
      <w:r w:rsidRPr="00912C79">
        <w:rPr>
          <w:rFonts w:ascii="Book Antiqua" w:eastAsia="Book Antiqua" w:hAnsi="Book Antiqua" w:cs="Book Antiqua"/>
          <w:color w:val="000000"/>
        </w:rPr>
        <w:t>Salmaniya</w:t>
      </w:r>
      <w:proofErr w:type="spellEnd"/>
      <w:r w:rsidRPr="00912C79">
        <w:rPr>
          <w:rFonts w:ascii="Book Antiqua" w:eastAsia="Book Antiqua" w:hAnsi="Book Antiqua" w:cs="Book Antiqua"/>
          <w:color w:val="000000"/>
        </w:rPr>
        <w:t xml:space="preserve"> Medical Complex (SMC), Bahrain between June </w:t>
      </w:r>
      <w:r w:rsidR="00151F56">
        <w:rPr>
          <w:rFonts w:ascii="Book Antiqua" w:eastAsia="Book Antiqua" w:hAnsi="Book Antiqua" w:cs="Book Antiqua"/>
          <w:color w:val="000000"/>
        </w:rPr>
        <w:t xml:space="preserve">1, </w:t>
      </w:r>
      <w:proofErr w:type="gramStart"/>
      <w:r w:rsidRPr="00912C79">
        <w:rPr>
          <w:rFonts w:ascii="Book Antiqua" w:eastAsia="Book Antiqua" w:hAnsi="Book Antiqua" w:cs="Book Antiqua"/>
          <w:color w:val="000000"/>
        </w:rPr>
        <w:t>2023</w:t>
      </w:r>
      <w:proofErr w:type="gramEnd"/>
      <w:r w:rsidRPr="00912C79">
        <w:rPr>
          <w:rFonts w:ascii="Book Antiqua" w:eastAsia="Book Antiqua" w:hAnsi="Book Antiqua" w:cs="Book Antiqua"/>
          <w:color w:val="000000"/>
        </w:rPr>
        <w:t xml:space="preserve"> and July </w:t>
      </w:r>
      <w:r w:rsidR="00151F56">
        <w:rPr>
          <w:rFonts w:ascii="Book Antiqua" w:eastAsia="Book Antiqua" w:hAnsi="Book Antiqua" w:cs="Book Antiqua"/>
          <w:color w:val="000000"/>
        </w:rPr>
        <w:t xml:space="preserve">11, </w:t>
      </w:r>
      <w:r w:rsidRPr="00912C79">
        <w:rPr>
          <w:rFonts w:ascii="Book Antiqua" w:eastAsia="Book Antiqua" w:hAnsi="Book Antiqua" w:cs="Book Antiqua"/>
          <w:color w:val="000000"/>
        </w:rPr>
        <w:t xml:space="preserve">2023. SMC is the main tertiary care hospital in </w:t>
      </w:r>
      <w:r w:rsidRPr="00912C79">
        <w:rPr>
          <w:rFonts w:ascii="Book Antiqua" w:eastAsia="Book Antiqua" w:hAnsi="Book Antiqua" w:cs="Book Antiqua"/>
          <w:color w:val="000000"/>
        </w:rPr>
        <w:lastRenderedPageBreak/>
        <w:t>Bahrain to which most pediatric cases are referred for admission. It has 30 wards and a total capacity of 1200 beds.</w:t>
      </w:r>
    </w:p>
    <w:p w14:paraId="3A22F139" w14:textId="77777777" w:rsidR="00A77B3E" w:rsidRPr="00912C79" w:rsidRDefault="00BB606D" w:rsidP="00A579D4">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 xml:space="preserve">The Department of Pediatrics has four general wards for 75 patients. In each ward, three nurses per shift were responsible for the daily measurement of temperature and other vital signs, including blood pressure, heart and respiratory rates, and pulse oximetry. All measurements were performed by pediatric ward nurses and immediately entered into the electronic medical records. Temperature recordings were performed every 4 h for each patient regardless of the condition. In febrile patients, the temperature was also recorded 30–60 min after each antipyretic intake. For children less than one year of age, temperature measurements are usually performed using the axillary or rectal routes. For children above one year of age, temperature measurements are usually performed </w:t>
      </w:r>
      <w:r w:rsidRPr="00912C79">
        <w:rPr>
          <w:rFonts w:ascii="Book Antiqua" w:eastAsia="Book Antiqua" w:hAnsi="Book Antiqua" w:cs="Book Antiqua"/>
          <w:i/>
          <w:iCs/>
          <w:color w:val="000000"/>
        </w:rPr>
        <w:t>via</w:t>
      </w:r>
      <w:r w:rsidRPr="00912C79">
        <w:rPr>
          <w:rFonts w:ascii="Book Antiqua" w:eastAsia="Book Antiqua" w:hAnsi="Book Antiqua" w:cs="Book Antiqua"/>
          <w:color w:val="000000"/>
        </w:rPr>
        <w:t xml:space="preserve"> oral or axillary routes. </w:t>
      </w:r>
    </w:p>
    <w:p w14:paraId="698CEC60" w14:textId="77777777" w:rsidR="00A77B3E" w:rsidRPr="00912C79" w:rsidRDefault="00BB606D" w:rsidP="00A579D4">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 xml:space="preserve">Temperature measurements were performed using a Food and Drug Administration-approved electronic thermometer (Welch-Allyn </w:t>
      </w:r>
      <w:proofErr w:type="spellStart"/>
      <w:r w:rsidRPr="00912C79">
        <w:rPr>
          <w:rFonts w:ascii="Book Antiqua" w:eastAsia="Book Antiqua" w:hAnsi="Book Antiqua" w:cs="Book Antiqua"/>
          <w:color w:val="000000"/>
        </w:rPr>
        <w:t>SureTemp</w:t>
      </w:r>
      <w:proofErr w:type="spellEnd"/>
      <w:r w:rsidRPr="00912C79">
        <w:rPr>
          <w:rFonts w:ascii="Book Antiqua" w:eastAsia="Book Antiqua" w:hAnsi="Book Antiqua" w:cs="Book Antiqua"/>
          <w:color w:val="000000"/>
        </w:rPr>
        <w:t xml:space="preserve"> Plus Model 692, New York, United States). The thermometer contained a liquid-crystal display screen and several buttons: a button to toggle between Celsius and Fahrenheit scales, a pulse timer, a mode selection button to choose the site for measurement, and a recall button to display the last measured temperature. Two probes can be used to obtain measurements using this thermometer: a red probe for rectal measurements and a blue probe for oral or axillary measurements. The different routes and types of thermometers used to assess the temperature in children are shown in Figure 1.</w:t>
      </w:r>
    </w:p>
    <w:p w14:paraId="5E550274" w14:textId="77777777" w:rsidR="00A77B3E" w:rsidRPr="00912C79" w:rsidRDefault="00A77B3E" w:rsidP="00912C79">
      <w:pPr>
        <w:spacing w:line="360" w:lineRule="auto"/>
        <w:jc w:val="both"/>
        <w:rPr>
          <w:rFonts w:ascii="Book Antiqua" w:hAnsi="Book Antiqua"/>
        </w:rPr>
      </w:pPr>
    </w:p>
    <w:p w14:paraId="7E4C0556"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i/>
          <w:iCs/>
          <w:color w:val="000000"/>
        </w:rPr>
        <w:t>Population</w:t>
      </w:r>
      <w:r w:rsidRPr="00912C79">
        <w:rPr>
          <w:rFonts w:ascii="Book Antiqua" w:eastAsia="Book Antiqua" w:hAnsi="Book Antiqua" w:cs="Book Antiqua"/>
          <w:color w:val="000000"/>
        </w:rPr>
        <w:t xml:space="preserve"> </w:t>
      </w:r>
    </w:p>
    <w:p w14:paraId="4575B558"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The study population comprised all children with ages ranging from birth to five years, who were admitted for 48 h or more to the pediatric ward during the study period. </w:t>
      </w:r>
      <w:del w:id="288" w:author="yan jiaping" w:date="2024-01-04T15:23:00Z">
        <w:r w:rsidRPr="00912C79" w:rsidDel="005268A9">
          <w:rPr>
            <w:rFonts w:ascii="Book Antiqua" w:eastAsia="Book Antiqua" w:hAnsi="Book Antiqua" w:cs="Book Antiqua"/>
            <w:color w:val="000000"/>
          </w:rPr>
          <w:delText> </w:delText>
        </w:r>
      </w:del>
      <w:r w:rsidRPr="00912C79">
        <w:rPr>
          <w:rFonts w:ascii="Book Antiqua" w:eastAsia="Book Antiqua" w:hAnsi="Book Antiqua" w:cs="Book Antiqua"/>
          <w:color w:val="000000"/>
        </w:rPr>
        <w:t xml:space="preserve">Premature babies, children with bleeding disorders, immunocompromised or neutropenic patients, children with burns or extensive skin diseases, children with anorectal pathologies, and patients in the neonatal intensive care unit were excluded from the study. </w:t>
      </w:r>
    </w:p>
    <w:p w14:paraId="4FBAC99C" w14:textId="77777777" w:rsidR="00A77B3E" w:rsidRPr="00912C79" w:rsidRDefault="00A77B3E" w:rsidP="00912C79">
      <w:pPr>
        <w:spacing w:line="360" w:lineRule="auto"/>
        <w:jc w:val="both"/>
        <w:rPr>
          <w:rFonts w:ascii="Book Antiqua" w:hAnsi="Book Antiqua"/>
        </w:rPr>
      </w:pPr>
    </w:p>
    <w:p w14:paraId="4BD53AF1"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i/>
          <w:iCs/>
          <w:color w:val="000000"/>
        </w:rPr>
        <w:lastRenderedPageBreak/>
        <w:t>Data collection</w:t>
      </w:r>
    </w:p>
    <w:p w14:paraId="4E42FE26"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Demographic data including sex, age, reason for admission, and weight (kg) on admission were collected. The anatomical site used for temperature measurement was noted. The first recorded temperature in the ward, along with heart and respiratory rates, were collected. These parameters were recorded for each patient during the first 48 h of admission. The threshold of fever was set to ≥38 ˚C, according to the recommendations set by </w:t>
      </w:r>
      <w:proofErr w:type="gramStart"/>
      <w:r w:rsidRPr="00912C79">
        <w:rPr>
          <w:rFonts w:ascii="Book Antiqua" w:eastAsia="Book Antiqua" w:hAnsi="Book Antiqua" w:cs="Book Antiqua"/>
          <w:color w:val="000000"/>
        </w:rPr>
        <w:t>NICE</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w:t>
      </w:r>
      <w:r w:rsidRPr="00912C79">
        <w:rPr>
          <w:rFonts w:ascii="Book Antiqua" w:eastAsia="Book Antiqua" w:hAnsi="Book Antiqua" w:cs="Book Antiqua"/>
          <w:color w:val="000000"/>
        </w:rPr>
        <w:t>. For each patient, the first and second indications for admission as well as the presence of an underlying disease were noted when applicable, and these indications were categorized based on the main system involved in the patient’s disease.</w:t>
      </w:r>
    </w:p>
    <w:p w14:paraId="7B1CE665" w14:textId="77777777" w:rsidR="00A77B3E" w:rsidRPr="00912C79" w:rsidRDefault="00A77B3E" w:rsidP="00912C79">
      <w:pPr>
        <w:spacing w:line="360" w:lineRule="auto"/>
        <w:jc w:val="both"/>
        <w:rPr>
          <w:rFonts w:ascii="Book Antiqua" w:hAnsi="Book Antiqua"/>
        </w:rPr>
      </w:pPr>
    </w:p>
    <w:p w14:paraId="1EBFB4CB"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i/>
          <w:iCs/>
          <w:color w:val="000000"/>
        </w:rPr>
        <w:t xml:space="preserve">Statistical analysis </w:t>
      </w:r>
    </w:p>
    <w:p w14:paraId="3B878C37" w14:textId="58B53588"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Data were entered into an Excel worksheet and then analyzed using the Statistical Package for Social Sciences program version 28 (IBM Corp., Armonk, NY, </w:t>
      </w:r>
      <w:r w:rsidR="00D8595E" w:rsidRPr="00D8595E">
        <w:rPr>
          <w:rFonts w:ascii="Book Antiqua" w:eastAsia="Book Antiqua" w:hAnsi="Book Antiqua" w:cs="Book Antiqua"/>
          <w:color w:val="000000"/>
        </w:rPr>
        <w:t>United States</w:t>
      </w:r>
      <w:r w:rsidRPr="00912C79">
        <w:rPr>
          <w:rFonts w:ascii="Book Antiqua" w:eastAsia="Book Antiqua" w:hAnsi="Book Antiqua" w:cs="Book Antiqua"/>
          <w:color w:val="000000"/>
        </w:rPr>
        <w:t>). The children were divided into five groups according to their age in months (0–3, &gt;</w:t>
      </w:r>
      <w:r w:rsidR="00672751">
        <w:rPr>
          <w:rFonts w:ascii="Book Antiqua" w:eastAsia="Book Antiqua" w:hAnsi="Book Antiqua" w:cs="Book Antiqua"/>
          <w:color w:val="000000"/>
        </w:rPr>
        <w:t xml:space="preserve"> </w:t>
      </w:r>
      <w:r w:rsidRPr="00912C79">
        <w:rPr>
          <w:rFonts w:ascii="Book Antiqua" w:eastAsia="Book Antiqua" w:hAnsi="Book Antiqua" w:cs="Book Antiqua"/>
          <w:color w:val="000000"/>
        </w:rPr>
        <w:t>3–6, &gt;</w:t>
      </w:r>
      <w:r w:rsidR="00672751">
        <w:rPr>
          <w:rFonts w:ascii="Book Antiqua" w:eastAsia="Book Antiqua" w:hAnsi="Book Antiqua" w:cs="Book Antiqua"/>
          <w:color w:val="000000"/>
        </w:rPr>
        <w:t xml:space="preserve"> </w:t>
      </w:r>
      <w:r w:rsidRPr="00912C79">
        <w:rPr>
          <w:rFonts w:ascii="Book Antiqua" w:eastAsia="Book Antiqua" w:hAnsi="Book Antiqua" w:cs="Book Antiqua"/>
          <w:color w:val="000000"/>
        </w:rPr>
        <w:t>6–12, &gt;</w:t>
      </w:r>
      <w:r w:rsidR="00672751">
        <w:rPr>
          <w:rFonts w:ascii="Book Antiqua" w:eastAsia="Book Antiqua" w:hAnsi="Book Antiqua" w:cs="Book Antiqua"/>
          <w:color w:val="000000"/>
        </w:rPr>
        <w:t xml:space="preserve"> </w:t>
      </w:r>
      <w:r w:rsidRPr="00912C79">
        <w:rPr>
          <w:rFonts w:ascii="Book Antiqua" w:eastAsia="Book Antiqua" w:hAnsi="Book Antiqua" w:cs="Book Antiqua"/>
          <w:color w:val="000000"/>
        </w:rPr>
        <w:t>12–36, and &gt;</w:t>
      </w:r>
      <w:r w:rsidR="00672751">
        <w:rPr>
          <w:rFonts w:ascii="Book Antiqua" w:eastAsia="Book Antiqua" w:hAnsi="Book Antiqua" w:cs="Book Antiqua"/>
          <w:color w:val="000000"/>
        </w:rPr>
        <w:t xml:space="preserve"> </w:t>
      </w:r>
      <w:r w:rsidRPr="00912C79">
        <w:rPr>
          <w:rFonts w:ascii="Book Antiqua" w:eastAsia="Book Antiqua" w:hAnsi="Book Antiqua" w:cs="Book Antiqua"/>
          <w:color w:val="000000"/>
        </w:rPr>
        <w:t>36–60). Categorical variables were presented as frequency and percentage while continuous variables were presented mean ±</w:t>
      </w:r>
      <w:r w:rsidR="00672751">
        <w:rPr>
          <w:rFonts w:ascii="Book Antiqua" w:eastAsia="Book Antiqua" w:hAnsi="Book Antiqua" w:cs="Book Antiqua"/>
          <w:color w:val="000000"/>
        </w:rPr>
        <w:t xml:space="preserve"> SD</w:t>
      </w:r>
      <w:r w:rsidRPr="00912C79">
        <w:rPr>
          <w:rFonts w:ascii="Book Antiqua" w:eastAsia="Book Antiqua" w:hAnsi="Book Antiqua" w:cs="Book Antiqua"/>
          <w:color w:val="000000"/>
        </w:rPr>
        <w:t xml:space="preserve"> or median and interquartile range (IQR), according to normality distribution. Patients were divided into two groups (febrile and afebrile). Febrile group included any patient who had a spike in temperature ≥</w:t>
      </w:r>
      <w:r w:rsidR="00F20F35">
        <w:rPr>
          <w:rFonts w:ascii="Book Antiqua" w:eastAsia="Book Antiqua" w:hAnsi="Book Antiqua" w:cs="Book Antiqua"/>
          <w:color w:val="000000"/>
        </w:rPr>
        <w:t xml:space="preserve"> </w:t>
      </w:r>
      <w:r w:rsidRPr="00912C79">
        <w:rPr>
          <w:rFonts w:ascii="Book Antiqua" w:eastAsia="Book Antiqua" w:hAnsi="Book Antiqua" w:cs="Book Antiqua"/>
          <w:color w:val="000000"/>
        </w:rPr>
        <w:t>38 °C during the first 48 h of admission. Patients with and without fever were compared in terms of demography, indication for admission, route of temperature measurement, and other vital signs. Compliance with the NICE Fever in under 5s guideline was assessed. Full compliance was defined as &gt;</w:t>
      </w:r>
      <w:r w:rsidR="006E3E12">
        <w:rPr>
          <w:rFonts w:ascii="Book Antiqua" w:eastAsia="Book Antiqua" w:hAnsi="Book Antiqua" w:cs="Book Antiqua"/>
          <w:color w:val="000000"/>
        </w:rPr>
        <w:t xml:space="preserve"> </w:t>
      </w:r>
      <w:r w:rsidRPr="00912C79">
        <w:rPr>
          <w:rFonts w:ascii="Book Antiqua" w:eastAsia="Book Antiqua" w:hAnsi="Book Antiqua" w:cs="Book Antiqua"/>
          <w:color w:val="000000"/>
        </w:rPr>
        <w:t>95%, partial compliance as 70</w:t>
      </w:r>
      <w:r w:rsidR="0050720D" w:rsidRPr="00912C79">
        <w:rPr>
          <w:rFonts w:ascii="Book Antiqua" w:eastAsia="Book Antiqua" w:hAnsi="Book Antiqua" w:cs="Book Antiqua"/>
          <w:color w:val="000000"/>
        </w:rPr>
        <w:t>%</w:t>
      </w:r>
      <w:r w:rsidRPr="00912C79">
        <w:rPr>
          <w:rFonts w:ascii="Book Antiqua" w:eastAsia="Book Antiqua" w:hAnsi="Book Antiqua" w:cs="Book Antiqua"/>
          <w:color w:val="000000"/>
        </w:rPr>
        <w:t>–95%, and minimal compliance as ≤</w:t>
      </w:r>
      <w:r w:rsidR="00EC7933">
        <w:rPr>
          <w:rFonts w:ascii="Book Antiqua" w:eastAsia="Book Antiqua" w:hAnsi="Book Antiqua" w:cs="Book Antiqua"/>
          <w:color w:val="000000"/>
        </w:rPr>
        <w:t xml:space="preserve"> </w:t>
      </w:r>
      <w:r w:rsidRPr="00912C79">
        <w:rPr>
          <w:rFonts w:ascii="Book Antiqua" w:eastAsia="Book Antiqua" w:hAnsi="Book Antiqua" w:cs="Book Antiqua"/>
          <w:color w:val="000000"/>
        </w:rPr>
        <w:t xml:space="preserve">69%. Group data were compared using Pearson’s </w:t>
      </w:r>
      <w:r w:rsidRPr="00912C79">
        <w:rPr>
          <w:rFonts w:ascii="Book Antiqua" w:eastAsia="Book Antiqua" w:hAnsi="Book Antiqua" w:cs="Book Antiqua"/>
          <w:i/>
          <w:iCs/>
          <w:color w:val="000000"/>
        </w:rPr>
        <w:t>X</w:t>
      </w:r>
      <w:r w:rsidRPr="00912C79">
        <w:rPr>
          <w:rFonts w:ascii="Book Antiqua" w:eastAsia="Book Antiqua" w:hAnsi="Book Antiqua" w:cs="Book Antiqua"/>
          <w:color w:val="000000"/>
          <w:vertAlign w:val="superscript"/>
        </w:rPr>
        <w:t>2</w:t>
      </w:r>
      <w:r w:rsidRPr="00912C79">
        <w:rPr>
          <w:rFonts w:ascii="Book Antiqua" w:eastAsia="Book Antiqua" w:hAnsi="Book Antiqua" w:cs="Book Antiqua"/>
          <w:color w:val="000000"/>
        </w:rPr>
        <w:t xml:space="preserve"> test for categorical variables, and Student’s </w:t>
      </w:r>
      <w:r w:rsidRPr="00912C79">
        <w:rPr>
          <w:rFonts w:ascii="Book Antiqua" w:eastAsia="Book Antiqua" w:hAnsi="Book Antiqua" w:cs="Book Antiqua"/>
          <w:i/>
          <w:iCs/>
          <w:color w:val="000000"/>
        </w:rPr>
        <w:t>t</w:t>
      </w:r>
      <w:r w:rsidRPr="00912C79">
        <w:rPr>
          <w:rFonts w:ascii="Book Antiqua" w:eastAsia="Book Antiqua" w:hAnsi="Book Antiqua" w:cs="Book Antiqua"/>
          <w:color w:val="000000"/>
        </w:rPr>
        <w:t xml:space="preserve"> test or Mann–Whitney </w:t>
      </w:r>
      <w:r w:rsidRPr="00912C79">
        <w:rPr>
          <w:rFonts w:ascii="Book Antiqua" w:eastAsia="Book Antiqua" w:hAnsi="Book Antiqua" w:cs="Book Antiqua"/>
          <w:i/>
          <w:iCs/>
          <w:color w:val="000000"/>
        </w:rPr>
        <w:t>U</w:t>
      </w:r>
      <w:r w:rsidRPr="00912C79">
        <w:rPr>
          <w:rFonts w:ascii="Book Antiqua" w:eastAsia="Book Antiqua" w:hAnsi="Book Antiqua" w:cs="Book Antiqua"/>
          <w:color w:val="000000"/>
        </w:rPr>
        <w:t xml:space="preserve"> test for continuous variables. Body temperature measurements were correlated with heart and respiratory rates using Spearman’s correlation coefficient (</w:t>
      </w:r>
      <w:proofErr w:type="spellStart"/>
      <w:r w:rsidRPr="00912C79">
        <w:rPr>
          <w:rFonts w:ascii="Book Antiqua" w:eastAsia="Book Antiqua" w:hAnsi="Book Antiqua" w:cs="Book Antiqua"/>
          <w:color w:val="000000"/>
        </w:rPr>
        <w:t>r</w:t>
      </w:r>
      <w:r w:rsidRPr="00912C79">
        <w:rPr>
          <w:rFonts w:ascii="Book Antiqua" w:eastAsia="Book Antiqua" w:hAnsi="Book Antiqua" w:cs="Book Antiqua"/>
          <w:color w:val="000000"/>
          <w:vertAlign w:val="subscript"/>
        </w:rPr>
        <w:t>s</w:t>
      </w:r>
      <w:proofErr w:type="spellEnd"/>
      <w:r w:rsidRPr="00912C79">
        <w:rPr>
          <w:rFonts w:ascii="Book Antiqua" w:eastAsia="Book Antiqua" w:hAnsi="Book Antiqua" w:cs="Book Antiqua"/>
          <w:color w:val="000000"/>
        </w:rPr>
        <w:t>). The coefficient of determination (r</w:t>
      </w:r>
      <w:r w:rsidRPr="00912C79">
        <w:rPr>
          <w:rFonts w:ascii="Book Antiqua" w:eastAsia="Book Antiqua" w:hAnsi="Book Antiqua" w:cs="Book Antiqua"/>
          <w:color w:val="000000"/>
          <w:vertAlign w:val="superscript"/>
        </w:rPr>
        <w:t>2</w:t>
      </w:r>
      <w:r w:rsidRPr="00912C79">
        <w:rPr>
          <w:rFonts w:ascii="Book Antiqua" w:eastAsia="Book Antiqua" w:hAnsi="Book Antiqua" w:cs="Book Antiqua"/>
          <w:color w:val="000000"/>
        </w:rPr>
        <w:t xml:space="preserve">) and a simple regression equation were calculated. The confidence interval (CI) was set to 95%. </w:t>
      </w:r>
      <w:r w:rsidRPr="00912C79">
        <w:rPr>
          <w:rFonts w:ascii="Book Antiqua" w:eastAsia="Book Antiqua" w:hAnsi="Book Antiqua" w:cs="Book Antiqua"/>
          <w:i/>
          <w:iCs/>
          <w:color w:val="000000"/>
        </w:rPr>
        <w:t>P</w:t>
      </w:r>
      <w:r w:rsidR="006E3E12">
        <w:rPr>
          <w:rFonts w:ascii="Book Antiqua" w:eastAsia="Book Antiqua" w:hAnsi="Book Antiqua" w:cs="Book Antiqua"/>
          <w:color w:val="000000"/>
        </w:rPr>
        <w:t xml:space="preserve"> </w:t>
      </w:r>
      <w:r w:rsidRPr="00912C79">
        <w:rPr>
          <w:rFonts w:ascii="Book Antiqua" w:eastAsia="Book Antiqua" w:hAnsi="Book Antiqua" w:cs="Book Antiqua"/>
          <w:color w:val="000000"/>
        </w:rPr>
        <w:t>value &lt;</w:t>
      </w:r>
      <w:ins w:id="289" w:author="yan jiaping" w:date="2024-01-04T15:23:00Z">
        <w:r w:rsidR="005268A9">
          <w:rPr>
            <w:rFonts w:ascii="Book Antiqua" w:eastAsia="Book Antiqua" w:hAnsi="Book Antiqua" w:cs="Book Antiqua"/>
            <w:color w:val="000000"/>
          </w:rPr>
          <w:t xml:space="preserve"> </w:t>
        </w:r>
      </w:ins>
      <w:r w:rsidRPr="00912C79">
        <w:rPr>
          <w:rFonts w:ascii="Book Antiqua" w:eastAsia="Book Antiqua" w:hAnsi="Book Antiqua" w:cs="Book Antiqua"/>
          <w:color w:val="000000"/>
        </w:rPr>
        <w:t>0.05 was considered statistically significant.</w:t>
      </w:r>
    </w:p>
    <w:p w14:paraId="5A1AE3DC" w14:textId="77777777" w:rsidR="00A77B3E" w:rsidRPr="00912C79" w:rsidRDefault="00A77B3E" w:rsidP="00912C79">
      <w:pPr>
        <w:spacing w:line="360" w:lineRule="auto"/>
        <w:jc w:val="both"/>
        <w:rPr>
          <w:rFonts w:ascii="Book Antiqua" w:hAnsi="Book Antiqua"/>
        </w:rPr>
      </w:pPr>
    </w:p>
    <w:p w14:paraId="54A44C82"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i/>
          <w:iCs/>
          <w:color w:val="000000"/>
        </w:rPr>
        <w:lastRenderedPageBreak/>
        <w:t>Ethical approval</w:t>
      </w:r>
    </w:p>
    <w:p w14:paraId="3E17EC0C"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This study was conducted in accordance with the principles of Helsinki Declaration, and it was ethically approved by the Research and Research Ethics Committee, </w:t>
      </w:r>
      <w:proofErr w:type="spellStart"/>
      <w:r w:rsidRPr="00912C79">
        <w:rPr>
          <w:rFonts w:ascii="Book Antiqua" w:eastAsia="Book Antiqua" w:hAnsi="Book Antiqua" w:cs="Book Antiqua"/>
          <w:color w:val="000000"/>
        </w:rPr>
        <w:t>Salmaniya</w:t>
      </w:r>
      <w:proofErr w:type="spellEnd"/>
      <w:r w:rsidRPr="00912C79">
        <w:rPr>
          <w:rFonts w:ascii="Book Antiqua" w:eastAsia="Book Antiqua" w:hAnsi="Book Antiqua" w:cs="Book Antiqua"/>
          <w:color w:val="000000"/>
        </w:rPr>
        <w:t xml:space="preserve"> Medical Complex, Government Hospitals, Kingdom of Bahrain (IRB number: 38020523, May 02, 2023). </w:t>
      </w:r>
    </w:p>
    <w:p w14:paraId="36C75383" w14:textId="77777777" w:rsidR="00A77B3E" w:rsidRPr="00912C79" w:rsidRDefault="00A77B3E" w:rsidP="00912C79">
      <w:pPr>
        <w:spacing w:line="360" w:lineRule="auto"/>
        <w:jc w:val="both"/>
        <w:rPr>
          <w:rFonts w:ascii="Book Antiqua" w:hAnsi="Book Antiqua"/>
        </w:rPr>
      </w:pPr>
    </w:p>
    <w:p w14:paraId="17DBA98D"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aps/>
          <w:color w:val="000000"/>
          <w:u w:val="single"/>
        </w:rPr>
        <w:t>RESULTS</w:t>
      </w:r>
    </w:p>
    <w:p w14:paraId="61043B58" w14:textId="6BB47F15"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The records of 136 patients were reviewed during the study period. The patient demographic data are shown in Table 1. Eighty (58.8%) patients were boys, and 56 (41.2%) were girls. Ninety-seven (71.3%) patients were Bahraini nationals, while 39 (28.7%) were non-Bahraini (11 patients were from Pakistan, nine from India, seven from Yemen, three from Egypt, two from the Philippines and Tunisia each, one patient from Nepal, Oman, Sri Lanka, Sudan, and Syria). The median age at the time of admission was 14.2 (IQR</w:t>
      </w:r>
      <w:r w:rsidR="00E827B5">
        <w:rPr>
          <w:rFonts w:ascii="Book Antiqua" w:eastAsia="Book Antiqua" w:hAnsi="Book Antiqua" w:cs="Book Antiqua"/>
          <w:color w:val="000000"/>
        </w:rPr>
        <w:t>:</w:t>
      </w:r>
      <w:r w:rsidRPr="00912C79">
        <w:rPr>
          <w:rFonts w:ascii="Book Antiqua" w:eastAsia="Book Antiqua" w:hAnsi="Book Antiqua" w:cs="Book Antiqua"/>
          <w:color w:val="000000"/>
        </w:rPr>
        <w:t xml:space="preserve"> 1.7–44.4) mo. The most common age group was &gt;</w:t>
      </w:r>
      <w:r w:rsidR="00CC6265">
        <w:rPr>
          <w:rFonts w:ascii="Book Antiqua" w:eastAsia="Book Antiqua" w:hAnsi="Book Antiqua" w:cs="Book Antiqua"/>
          <w:color w:val="000000"/>
        </w:rPr>
        <w:t xml:space="preserve"> </w:t>
      </w:r>
      <w:r w:rsidRPr="00912C79">
        <w:rPr>
          <w:rFonts w:ascii="Book Antiqua" w:eastAsia="Book Antiqua" w:hAnsi="Book Antiqua" w:cs="Book Antiqua"/>
          <w:color w:val="000000"/>
        </w:rPr>
        <w:t xml:space="preserve">36–60 </w:t>
      </w:r>
      <w:proofErr w:type="spellStart"/>
      <w:r w:rsidRPr="00912C79">
        <w:rPr>
          <w:rFonts w:ascii="Book Antiqua" w:eastAsia="Book Antiqua" w:hAnsi="Book Antiqua" w:cs="Book Antiqua"/>
          <w:color w:val="000000"/>
        </w:rPr>
        <w:t>mo</w:t>
      </w:r>
      <w:proofErr w:type="spellEnd"/>
      <w:r w:rsidRPr="00912C79">
        <w:rPr>
          <w:rFonts w:ascii="Book Antiqua" w:eastAsia="Book Antiqua" w:hAnsi="Book Antiqua" w:cs="Book Antiqua"/>
          <w:color w:val="000000"/>
        </w:rPr>
        <w:t xml:space="preserve">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xml:space="preserve">= 43, 31.6%). Thirty-six (26.4%) patients had fever, and 100 (73.6%) were afebrile. Febrile patients were older in age [15.6 (IQR: 6.8–44.2) </w:t>
      </w:r>
      <w:proofErr w:type="spellStart"/>
      <w:r w:rsidRPr="00912C79">
        <w:rPr>
          <w:rFonts w:ascii="Book Antiqua" w:eastAsia="Book Antiqua" w:hAnsi="Book Antiqua" w:cs="Book Antiqua"/>
          <w:color w:val="000000"/>
        </w:rPr>
        <w:t>mo</w:t>
      </w:r>
      <w:proofErr w:type="spellEnd"/>
      <w:r w:rsidRPr="00912C79">
        <w:rPr>
          <w:rFonts w:ascii="Book Antiqua" w:eastAsia="Book Antiqua" w:hAnsi="Book Antiqua" w:cs="Book Antiqua"/>
          <w:color w:val="000000"/>
        </w:rPr>
        <w:t xml:space="preserve">] than afebrile patients [11.1 (IQR: 0.7–45.1) </w:t>
      </w:r>
      <w:proofErr w:type="spellStart"/>
      <w:r w:rsidRPr="00912C79">
        <w:rPr>
          <w:rFonts w:ascii="Book Antiqua" w:eastAsia="Book Antiqua" w:hAnsi="Book Antiqua" w:cs="Book Antiqua"/>
          <w:color w:val="000000"/>
        </w:rPr>
        <w:t>mo</w:t>
      </w:r>
      <w:proofErr w:type="spellEnd"/>
      <w:r w:rsidRPr="00912C79">
        <w:rPr>
          <w:rFonts w:ascii="Book Antiqua" w:eastAsia="Book Antiqua" w:hAnsi="Book Antiqua" w:cs="Book Antiqua"/>
          <w:color w:val="000000"/>
        </w:rPr>
        <w:t>], but this difference was not statistically significant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0.097)</w:t>
      </w:r>
      <w:r w:rsidRPr="00912C79">
        <w:rPr>
          <w:rFonts w:ascii="Book Antiqua" w:eastAsia="Book Antiqua" w:hAnsi="Book Antiqua" w:cs="Book Antiqua"/>
          <w:b/>
          <w:bCs/>
          <w:color w:val="000000"/>
        </w:rPr>
        <w:t xml:space="preserve">. </w:t>
      </w:r>
      <w:r w:rsidRPr="00912C79">
        <w:rPr>
          <w:rFonts w:ascii="Book Antiqua" w:eastAsia="Book Antiqua" w:hAnsi="Book Antiqua" w:cs="Book Antiqua"/>
          <w:color w:val="000000"/>
        </w:rPr>
        <w:t xml:space="preserve">The most frequent age group among patients with fever was &gt;12–36 </w:t>
      </w:r>
      <w:proofErr w:type="spellStart"/>
      <w:r w:rsidRPr="00912C79">
        <w:rPr>
          <w:rFonts w:ascii="Book Antiqua" w:eastAsia="Book Antiqua" w:hAnsi="Book Antiqua" w:cs="Book Antiqua"/>
          <w:color w:val="000000"/>
        </w:rPr>
        <w:t>mo</w:t>
      </w:r>
      <w:proofErr w:type="spellEnd"/>
      <w:r w:rsidRPr="00912C79">
        <w:rPr>
          <w:rFonts w:ascii="Book Antiqua" w:eastAsia="Book Antiqua" w:hAnsi="Book Antiqua" w:cs="Book Antiqua"/>
          <w:color w:val="000000"/>
        </w:rPr>
        <w:t xml:space="preserve">, whereas that among patients without fever was 0–3 </w:t>
      </w:r>
      <w:proofErr w:type="spellStart"/>
      <w:r w:rsidRPr="00912C79">
        <w:rPr>
          <w:rFonts w:ascii="Book Antiqua" w:eastAsia="Book Antiqua" w:hAnsi="Book Antiqua" w:cs="Book Antiqua"/>
          <w:color w:val="000000"/>
        </w:rPr>
        <w:t>mo</w:t>
      </w:r>
      <w:proofErr w:type="spellEnd"/>
      <w:r w:rsidRPr="00912C79">
        <w:rPr>
          <w:rFonts w:ascii="Book Antiqua" w:eastAsia="Book Antiqua" w:hAnsi="Book Antiqua" w:cs="Book Antiqua"/>
          <w:color w:val="000000"/>
        </w:rPr>
        <w:t xml:space="preserve">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0.027). The median weight on admission was 8.3 (IQR</w:t>
      </w:r>
      <w:r w:rsidR="00E827B5">
        <w:rPr>
          <w:rFonts w:ascii="Book Antiqua" w:eastAsia="Book Antiqua" w:hAnsi="Book Antiqua" w:cs="Book Antiqua"/>
          <w:color w:val="000000"/>
        </w:rPr>
        <w:t>:</w:t>
      </w:r>
      <w:r w:rsidRPr="00912C79">
        <w:rPr>
          <w:rFonts w:ascii="Book Antiqua" w:eastAsia="Book Antiqua" w:hAnsi="Book Antiqua" w:cs="Book Antiqua"/>
          <w:color w:val="000000"/>
        </w:rPr>
        <w:t xml:space="preserve"> 4.0–13.3) kg. Patients with fever had higher median weight [10.2 (IQR</w:t>
      </w:r>
      <w:r w:rsidR="00E827B5">
        <w:rPr>
          <w:rFonts w:ascii="Book Antiqua" w:eastAsia="Book Antiqua" w:hAnsi="Book Antiqua" w:cs="Book Antiqua"/>
          <w:color w:val="000000"/>
        </w:rPr>
        <w:t>:</w:t>
      </w:r>
      <w:r w:rsidRPr="00912C79">
        <w:rPr>
          <w:rFonts w:ascii="Book Antiqua" w:eastAsia="Book Antiqua" w:hAnsi="Book Antiqua" w:cs="Book Antiqua"/>
          <w:color w:val="000000"/>
        </w:rPr>
        <w:t xml:space="preserve"> 7.3–13.0) kg] than those without fever [7.1 (</w:t>
      </w:r>
      <w:r w:rsidR="00E827B5">
        <w:rPr>
          <w:rFonts w:ascii="Book Antiqua" w:eastAsia="Book Antiqua" w:hAnsi="Book Antiqua" w:cs="Book Antiqua"/>
          <w:color w:val="000000"/>
        </w:rPr>
        <w:t xml:space="preserve">IQR: </w:t>
      </w:r>
      <w:r w:rsidRPr="00912C79">
        <w:rPr>
          <w:rFonts w:ascii="Book Antiqua" w:eastAsia="Book Antiqua" w:hAnsi="Book Antiqua" w:cs="Book Antiqua"/>
          <w:color w:val="000000"/>
        </w:rPr>
        <w:t>3.7–13.3) kg]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xml:space="preserve">= 0.034). </w:t>
      </w:r>
    </w:p>
    <w:p w14:paraId="7A6596DA" w14:textId="77777777" w:rsidR="00A77B3E" w:rsidRPr="00912C79" w:rsidRDefault="00BB606D" w:rsidP="00DB0067">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The indications for hospital admission are shown in Figure 2. The most frequent cause of admission was gastrointestinal disease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47, 34.6%), followed by respiratory disease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29, 21.3%), and hematological disease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14, 10.3%). A comparison between patients with fever and those without fever regarding the indication for admission showed a significant difference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0.006) (Table 2). Patients with central nervous system diseases and those admitted for fever of unknown cause were more frequent in the febrile group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xml:space="preserve">= 0.030 and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0.011, respectively).</w:t>
      </w:r>
    </w:p>
    <w:p w14:paraId="26591B03" w14:textId="77777777" w:rsidR="00A77B3E" w:rsidRPr="00912C79" w:rsidRDefault="00BB606D" w:rsidP="00DB0067">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The recorded body temperature and its relationship with the heart and respiratory rates are shown in Table 3. Most of the patients were afebrile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xml:space="preserve">= 100, 73.5%) while the </w:t>
      </w:r>
      <w:r w:rsidRPr="00912C79">
        <w:rPr>
          <w:rFonts w:ascii="Book Antiqua" w:eastAsia="Book Antiqua" w:hAnsi="Book Antiqua" w:cs="Book Antiqua"/>
          <w:color w:val="000000"/>
        </w:rPr>
        <w:lastRenderedPageBreak/>
        <w:t xml:space="preserve">remaining 36 (26.5%) patients had a temperature of 38 °C or above [10 (7.4%) were febrile on admission and 26 (19.1%) developed fever later during their hospital stay]. Patients in the febrile group had a higher mean heart rate than the afebrile group, 140 ± 24 </w:t>
      </w:r>
      <w:r w:rsidRPr="00912C79">
        <w:rPr>
          <w:rFonts w:ascii="Book Antiqua" w:eastAsia="Book Antiqua" w:hAnsi="Book Antiqua" w:cs="Book Antiqua"/>
          <w:i/>
          <w:iCs/>
          <w:color w:val="000000"/>
        </w:rPr>
        <w:t>vs</w:t>
      </w:r>
      <w:r w:rsidRPr="00912C79">
        <w:rPr>
          <w:rFonts w:ascii="Book Antiqua" w:eastAsia="Book Antiqua" w:hAnsi="Book Antiqua" w:cs="Book Antiqua"/>
          <w:color w:val="000000"/>
        </w:rPr>
        <w:t xml:space="preserve"> 126 ± 20 beats per minute, respectively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xml:space="preserve">= 0.001 (CI: 5.8–21.9)]. There was a positive correlation between body temperature and heart rate, </w:t>
      </w:r>
      <w:r w:rsidRPr="00912C79">
        <w:rPr>
          <w:rFonts w:ascii="Book Antiqua" w:eastAsia="Book Antiqua" w:hAnsi="Book Antiqua" w:cs="Book Antiqua"/>
          <w:i/>
          <w:iCs/>
          <w:color w:val="000000"/>
        </w:rPr>
        <w:t>r</w:t>
      </w:r>
      <w:r w:rsidRPr="00912C79">
        <w:rPr>
          <w:rFonts w:ascii="Book Antiqua" w:eastAsia="Book Antiqua" w:hAnsi="Book Antiqua" w:cs="Book Antiqua"/>
          <w:color w:val="000000"/>
        </w:rPr>
        <w:t xml:space="preserve"> = 0.242, </w:t>
      </w:r>
      <w:r w:rsidRPr="00912C79">
        <w:rPr>
          <w:rFonts w:ascii="Book Antiqua" w:eastAsia="Book Antiqua" w:hAnsi="Book Antiqua" w:cs="Book Antiqua"/>
          <w:i/>
          <w:iCs/>
          <w:color w:val="000000"/>
        </w:rPr>
        <w:t>n</w:t>
      </w:r>
      <w:r w:rsidRPr="00912C79">
        <w:rPr>
          <w:rFonts w:ascii="Book Antiqua" w:eastAsia="Book Antiqua" w:hAnsi="Book Antiqua" w:cs="Book Antiqua"/>
          <w:color w:val="000000"/>
        </w:rPr>
        <w:t xml:space="preserve"> = 136,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xml:space="preserve">= 0.004 while no significant correlation was detected between temperature and respiratory rate, </w:t>
      </w:r>
      <w:r w:rsidRPr="00912C79">
        <w:rPr>
          <w:rFonts w:ascii="Book Antiqua" w:eastAsia="Book Antiqua" w:hAnsi="Book Antiqua" w:cs="Book Antiqua"/>
          <w:i/>
          <w:iCs/>
          <w:color w:val="000000"/>
        </w:rPr>
        <w:t>r</w:t>
      </w:r>
      <w:r w:rsidRPr="00912C79">
        <w:rPr>
          <w:rFonts w:ascii="Book Antiqua" w:eastAsia="Book Antiqua" w:hAnsi="Book Antiqua" w:cs="Book Antiqua"/>
          <w:color w:val="000000"/>
        </w:rPr>
        <w:t xml:space="preserve"> = -0.012, </w:t>
      </w:r>
      <w:r w:rsidRPr="00912C79">
        <w:rPr>
          <w:rFonts w:ascii="Book Antiqua" w:eastAsia="Book Antiqua" w:hAnsi="Book Antiqua" w:cs="Book Antiqua"/>
          <w:i/>
          <w:iCs/>
          <w:color w:val="000000"/>
        </w:rPr>
        <w:t>n</w:t>
      </w:r>
      <w:r w:rsidRPr="00912C79">
        <w:rPr>
          <w:rFonts w:ascii="Book Antiqua" w:eastAsia="Book Antiqua" w:hAnsi="Book Antiqua" w:cs="Book Antiqua"/>
          <w:color w:val="000000"/>
        </w:rPr>
        <w:t xml:space="preserve"> = 135, </w:t>
      </w:r>
      <w:r w:rsidRPr="00912C79">
        <w:rPr>
          <w:rFonts w:ascii="Book Antiqua" w:eastAsia="Book Antiqua" w:hAnsi="Book Antiqua" w:cs="Book Antiqua"/>
          <w:i/>
          <w:iCs/>
          <w:color w:val="000000"/>
        </w:rPr>
        <w:t>P</w:t>
      </w:r>
      <w:r w:rsidRPr="00912C79">
        <w:rPr>
          <w:rFonts w:ascii="Book Antiqua" w:eastAsia="Book Antiqua" w:hAnsi="Book Antiqua" w:cs="Book Antiqua"/>
          <w:color w:val="000000"/>
        </w:rPr>
        <w:t xml:space="preserve"> = 0.892 (Figure 3). None of the patients had capillary refill recorded while in the hospital ward. Paracetamol was administered to 43 (31.6%) patients. A greater proportion of febrile patients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35, 81.3%) received paracetamol than afebrile patients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8, 18.6%);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xml:space="preserve">&lt; 0.001). </w:t>
      </w:r>
    </w:p>
    <w:p w14:paraId="436E18A2" w14:textId="77777777" w:rsidR="00A77B3E" w:rsidRPr="00912C79" w:rsidRDefault="00BB606D" w:rsidP="00DB0067">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The current practice of fever assessment in the pediatric department was compared with the NICE Fever in the under 5s guideline (Table 4). Full compliance (&gt;</w:t>
      </w:r>
      <w:r w:rsidR="00370904">
        <w:rPr>
          <w:rFonts w:ascii="Book Antiqua" w:eastAsia="Book Antiqua" w:hAnsi="Book Antiqua" w:cs="Book Antiqua"/>
          <w:color w:val="000000"/>
        </w:rPr>
        <w:t xml:space="preserve"> </w:t>
      </w:r>
      <w:r w:rsidRPr="00912C79">
        <w:rPr>
          <w:rFonts w:ascii="Book Antiqua" w:eastAsia="Book Antiqua" w:hAnsi="Book Antiqua" w:cs="Book Antiqua"/>
          <w:color w:val="000000"/>
        </w:rPr>
        <w:t>95%) was achieved for five key criteria: the type of thermometer used, route of temperature measurement, frequency of temperature and heart rate measurements, and use of antipyretics in children with fever who appear distressed. In contrast, partial compliance (70</w:t>
      </w:r>
      <w:r w:rsidR="00C54FB4" w:rsidRPr="00912C79">
        <w:rPr>
          <w:rFonts w:ascii="Book Antiqua" w:eastAsia="Book Antiqua" w:hAnsi="Book Antiqua" w:cs="Book Antiqua"/>
          <w:color w:val="000000"/>
        </w:rPr>
        <w:t>%</w:t>
      </w:r>
      <w:r w:rsidRPr="00912C79">
        <w:rPr>
          <w:rFonts w:ascii="Book Antiqua" w:eastAsia="Book Antiqua" w:hAnsi="Book Antiqua" w:cs="Book Antiqua"/>
          <w:color w:val="000000"/>
        </w:rPr>
        <w:t>–95%) was observed for two criteria; the threshold of fever at 38 °C or more (93%), and the respiratory rate assessment in febrile patients. Minimal compliance (&lt;</w:t>
      </w:r>
      <w:r w:rsidR="00C54FB4">
        <w:rPr>
          <w:rFonts w:ascii="Book Antiqua" w:eastAsia="Book Antiqua" w:hAnsi="Book Antiqua" w:cs="Book Antiqua"/>
          <w:color w:val="000000"/>
        </w:rPr>
        <w:t xml:space="preserve"> </w:t>
      </w:r>
      <w:r w:rsidRPr="00912C79">
        <w:rPr>
          <w:rFonts w:ascii="Book Antiqua" w:eastAsia="Book Antiqua" w:hAnsi="Book Antiqua" w:cs="Book Antiqua"/>
          <w:color w:val="000000"/>
        </w:rPr>
        <w:t xml:space="preserve">65%) or no record was observed for the remaining three criteria (routine assessment of capillary refill, temperature reassessment 1-2 h after each antipyretic intake, and refraining from the use of tepid sponging). </w:t>
      </w:r>
    </w:p>
    <w:p w14:paraId="71B3D0D2" w14:textId="77777777" w:rsidR="00A77B3E" w:rsidRPr="00912C79" w:rsidRDefault="00A77B3E" w:rsidP="00912C79">
      <w:pPr>
        <w:spacing w:line="360" w:lineRule="auto"/>
        <w:jc w:val="both"/>
        <w:rPr>
          <w:rFonts w:ascii="Book Antiqua" w:hAnsi="Book Antiqua"/>
        </w:rPr>
      </w:pPr>
    </w:p>
    <w:p w14:paraId="1A5EFD8E"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aps/>
          <w:color w:val="000000"/>
          <w:u w:val="single"/>
        </w:rPr>
        <w:t>DISCUSSION</w:t>
      </w:r>
    </w:p>
    <w:p w14:paraId="4931EE67"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This study found a male predominance (58.8%) among the children who required hospital admission. This trend is consistent with the results of other studies conducted in different countries. This percentage is similar to that reported by Mehdi </w:t>
      </w:r>
      <w:r w:rsidRPr="00912C79">
        <w:rPr>
          <w:rFonts w:ascii="Book Antiqua" w:eastAsia="Book Antiqua" w:hAnsi="Book Antiqua" w:cs="Book Antiqua"/>
          <w:i/>
          <w:iCs/>
          <w:color w:val="000000"/>
        </w:rPr>
        <w:t xml:space="preserve">et </w:t>
      </w:r>
      <w:proofErr w:type="gramStart"/>
      <w:r w:rsidRPr="00912C79">
        <w:rPr>
          <w:rFonts w:ascii="Book Antiqua" w:eastAsia="Book Antiqua" w:hAnsi="Book Antiqua" w:cs="Book Antiqua"/>
          <w:i/>
          <w:iCs/>
          <w:color w:val="000000"/>
        </w:rPr>
        <w:t>al</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12]</w:t>
      </w:r>
      <w:r w:rsidRPr="00912C79">
        <w:rPr>
          <w:rFonts w:ascii="Book Antiqua" w:eastAsia="Book Antiqua" w:hAnsi="Book Antiqua" w:cs="Book Antiqua"/>
          <w:color w:val="000000"/>
        </w:rPr>
        <w:t xml:space="preserve"> in Pakistan and </w:t>
      </w:r>
      <w:proofErr w:type="spellStart"/>
      <w:r w:rsidRPr="00912C79">
        <w:rPr>
          <w:rFonts w:ascii="Book Antiqua" w:eastAsia="Book Antiqua" w:hAnsi="Book Antiqua" w:cs="Book Antiqua"/>
          <w:color w:val="000000"/>
          <w:shd w:val="clear" w:color="auto" w:fill="FFFFFF"/>
        </w:rPr>
        <w:t>Ambaye</w:t>
      </w:r>
      <w:proofErr w:type="spellEnd"/>
      <w:r w:rsidRPr="00912C79">
        <w:rPr>
          <w:rFonts w:ascii="Book Antiqua" w:eastAsia="Book Antiqua" w:hAnsi="Book Antiqua" w:cs="Book Antiqua"/>
          <w:color w:val="000000"/>
        </w:rPr>
        <w:t xml:space="preserve"> </w:t>
      </w:r>
      <w:r w:rsidRPr="00912C79">
        <w:rPr>
          <w:rFonts w:ascii="Book Antiqua" w:eastAsia="Book Antiqua" w:hAnsi="Book Antiqua" w:cs="Book Antiqua"/>
          <w:i/>
          <w:iCs/>
          <w:color w:val="000000"/>
        </w:rPr>
        <w:t>et al</w:t>
      </w:r>
      <w:r w:rsidRPr="00912C79">
        <w:rPr>
          <w:rFonts w:ascii="Book Antiqua" w:eastAsia="Book Antiqua" w:hAnsi="Book Antiqua" w:cs="Book Antiqua"/>
          <w:color w:val="000000"/>
          <w:vertAlign w:val="superscript"/>
        </w:rPr>
        <w:t>[13]</w:t>
      </w:r>
      <w:r w:rsidRPr="00912C79">
        <w:rPr>
          <w:rFonts w:ascii="Book Antiqua" w:eastAsia="Book Antiqua" w:hAnsi="Book Antiqua" w:cs="Book Antiqua"/>
          <w:color w:val="000000"/>
        </w:rPr>
        <w:t xml:space="preserve"> in Ethiopia (58% each) and comparable with that observed by </w:t>
      </w:r>
      <w:proofErr w:type="spellStart"/>
      <w:r w:rsidRPr="00912C79">
        <w:rPr>
          <w:rFonts w:ascii="Book Antiqua" w:eastAsia="Book Antiqua" w:hAnsi="Book Antiqua" w:cs="Book Antiqua"/>
          <w:color w:val="000000"/>
        </w:rPr>
        <w:t>Alam</w:t>
      </w:r>
      <w:proofErr w:type="spellEnd"/>
      <w:r w:rsidRPr="00912C79">
        <w:rPr>
          <w:rFonts w:ascii="Book Antiqua" w:eastAsia="Book Antiqua" w:hAnsi="Book Antiqua" w:cs="Book Antiqua"/>
          <w:color w:val="000000"/>
        </w:rPr>
        <w:t xml:space="preserve"> </w:t>
      </w:r>
      <w:r w:rsidRPr="00912C79">
        <w:rPr>
          <w:rFonts w:ascii="Book Antiqua" w:eastAsia="Book Antiqua" w:hAnsi="Book Antiqua" w:cs="Book Antiqua"/>
          <w:i/>
          <w:iCs/>
          <w:color w:val="000000"/>
        </w:rPr>
        <w:t>et al</w:t>
      </w:r>
      <w:r w:rsidRPr="00912C79">
        <w:rPr>
          <w:rFonts w:ascii="Book Antiqua" w:eastAsia="Book Antiqua" w:hAnsi="Book Antiqua" w:cs="Book Antiqua"/>
          <w:color w:val="000000"/>
          <w:vertAlign w:val="superscript"/>
        </w:rPr>
        <w:t>[14]</w:t>
      </w:r>
      <w:r w:rsidRPr="00912C79">
        <w:rPr>
          <w:rFonts w:ascii="Book Antiqua" w:eastAsia="Book Antiqua" w:hAnsi="Book Antiqua" w:cs="Book Antiqua"/>
          <w:color w:val="000000"/>
        </w:rPr>
        <w:t xml:space="preserve"> and </w:t>
      </w:r>
      <w:r w:rsidRPr="00912C79">
        <w:rPr>
          <w:rFonts w:ascii="Book Antiqua" w:eastAsia="Book Antiqua" w:hAnsi="Book Antiqua" w:cs="Book Antiqua"/>
          <w:color w:val="000000"/>
          <w:shd w:val="clear" w:color="auto" w:fill="FFFFFF"/>
        </w:rPr>
        <w:t xml:space="preserve">George </w:t>
      </w:r>
      <w:r w:rsidRPr="00912C79">
        <w:rPr>
          <w:rFonts w:ascii="Book Antiqua" w:eastAsia="Book Antiqua" w:hAnsi="Book Antiqua" w:cs="Book Antiqua"/>
          <w:i/>
          <w:iCs/>
          <w:color w:val="000000"/>
          <w:shd w:val="clear" w:color="auto" w:fill="FFFFFF"/>
        </w:rPr>
        <w:t>et al</w:t>
      </w:r>
      <w:r w:rsidRPr="00912C79">
        <w:rPr>
          <w:rFonts w:ascii="Book Antiqua" w:eastAsia="Book Antiqua" w:hAnsi="Book Antiqua" w:cs="Book Antiqua"/>
          <w:color w:val="000000"/>
          <w:vertAlign w:val="superscript"/>
        </w:rPr>
        <w:t>[15]</w:t>
      </w:r>
      <w:r w:rsidRPr="00912C79">
        <w:rPr>
          <w:rFonts w:ascii="Book Antiqua" w:eastAsia="Book Antiqua" w:hAnsi="Book Antiqua" w:cs="Book Antiqua"/>
          <w:color w:val="000000"/>
          <w:shd w:val="clear" w:color="auto" w:fill="FFFFFF"/>
        </w:rPr>
        <w:t xml:space="preserve"> in</w:t>
      </w:r>
      <w:r w:rsidRPr="00912C79">
        <w:rPr>
          <w:rFonts w:ascii="Book Antiqua" w:eastAsia="Book Antiqua" w:hAnsi="Book Antiqua" w:cs="Book Antiqua"/>
          <w:color w:val="000000"/>
        </w:rPr>
        <w:t xml:space="preserve"> Bangladesh and Nepal (51% and 71%, respectively). However, the reason for this male predominance has not been extensively studied. A reasonable explanation for this may be the higher male birth rate in this population. </w:t>
      </w:r>
      <w:proofErr w:type="gramStart"/>
      <w:r w:rsidRPr="00912C79">
        <w:rPr>
          <w:rFonts w:ascii="Book Antiqua" w:eastAsia="Book Antiqua" w:hAnsi="Book Antiqua" w:cs="Book Antiqua"/>
          <w:color w:val="000000"/>
        </w:rPr>
        <w:t>With regard to</w:t>
      </w:r>
      <w:proofErr w:type="gramEnd"/>
      <w:r w:rsidRPr="00912C79">
        <w:rPr>
          <w:rFonts w:ascii="Book Antiqua" w:eastAsia="Book Antiqua" w:hAnsi="Book Antiqua" w:cs="Book Antiqua"/>
          <w:color w:val="000000"/>
        </w:rPr>
        <w:t xml:space="preserve"> live birth statistics from Bahrain’s national registry, </w:t>
      </w:r>
      <w:r w:rsidRPr="00912C79">
        <w:rPr>
          <w:rFonts w:ascii="Book Antiqua" w:eastAsia="Book Antiqua" w:hAnsi="Book Antiqua" w:cs="Book Antiqua"/>
          <w:color w:val="000000"/>
        </w:rPr>
        <w:lastRenderedPageBreak/>
        <w:t>although there is a consistently higher birth rate of boys than of girls, the difference is relatively modest. According to the latest available records from 2016 to 2020, the difference in birth rates was between 50.5% and 51.7</w:t>
      </w:r>
      <w:proofErr w:type="gramStart"/>
      <w:r w:rsidRPr="00912C79">
        <w:rPr>
          <w:rFonts w:ascii="Book Antiqua" w:eastAsia="Book Antiqua" w:hAnsi="Book Antiqua" w:cs="Book Antiqua"/>
          <w:color w:val="000000"/>
        </w:rPr>
        <w:t>%</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16]</w:t>
      </w:r>
      <w:r w:rsidRPr="00912C79">
        <w:rPr>
          <w:rFonts w:ascii="Book Antiqua" w:eastAsia="Book Antiqua" w:hAnsi="Book Antiqua" w:cs="Book Antiqua"/>
          <w:color w:val="000000"/>
        </w:rPr>
        <w:t xml:space="preserve">. While these percentages reflect a male predominance in the birth rate, they are unlikely to be the major contributing factor to the higher male predominance reported in our study. This male predominance may also be attributed to a sex bias in the health-seeking behavior of </w:t>
      </w:r>
      <w:proofErr w:type="gramStart"/>
      <w:r w:rsidRPr="00912C79">
        <w:rPr>
          <w:rFonts w:ascii="Book Antiqua" w:eastAsia="Book Antiqua" w:hAnsi="Book Antiqua" w:cs="Book Antiqua"/>
          <w:color w:val="000000"/>
        </w:rPr>
        <w:t>parents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14,17]</w:t>
      </w:r>
      <w:r w:rsidRPr="00912C79">
        <w:rPr>
          <w:rFonts w:ascii="Book Antiqua" w:eastAsia="Book Antiqua" w:hAnsi="Book Antiqua" w:cs="Book Antiqua"/>
          <w:color w:val="000000"/>
        </w:rPr>
        <w:t>. Other potential reasons include sociocultural variations and biological/genetic differences in disease susceptibility across the sexes. However, the sex distribution requires further investigation.</w:t>
      </w:r>
    </w:p>
    <w:p w14:paraId="1B93B9A4" w14:textId="77777777" w:rsidR="00A77B3E" w:rsidRPr="00912C79" w:rsidRDefault="00BB606D" w:rsidP="00FF178C">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We observed a significant association between patient weight at admission and the presence of fever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0.034). Patients with fever had a higher median wei</w:t>
      </w:r>
      <w:r w:rsidR="00251327">
        <w:rPr>
          <w:rFonts w:ascii="Book Antiqua" w:eastAsia="Book Antiqua" w:hAnsi="Book Antiqua" w:cs="Book Antiqua"/>
          <w:color w:val="000000"/>
        </w:rPr>
        <w:t>ght than the afebrile patients.</w:t>
      </w:r>
      <w:r w:rsidRPr="00912C79">
        <w:rPr>
          <w:rFonts w:ascii="Book Antiqua" w:eastAsia="Book Antiqua" w:hAnsi="Book Antiqua" w:cs="Book Antiqua"/>
          <w:color w:val="000000"/>
        </w:rPr>
        <w:t xml:space="preserve"> This finding raises questions about the potential relationship between a child’s weight and their susceptibility to developing fever, and whether body weight itself could be a contributing factor leading to hospital admission. </w:t>
      </w:r>
    </w:p>
    <w:p w14:paraId="0D45825A" w14:textId="77777777" w:rsidR="00A77B3E" w:rsidRPr="00912C79" w:rsidRDefault="00BB606D" w:rsidP="00FF178C">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 xml:space="preserve">The top three reasons for hospital admission in the current study were gastrointestinal (34.6%), respiratory (21.3%), and hematological (10.3%) diseases. Gastrointestinal disease predominance was similar to the findings of other studies published in Pakistan and Bangladesh, as reported by Mehdi </w:t>
      </w:r>
      <w:r w:rsidRPr="00912C79">
        <w:rPr>
          <w:rFonts w:ascii="Book Antiqua" w:eastAsia="Book Antiqua" w:hAnsi="Book Antiqua" w:cs="Book Antiqua"/>
          <w:i/>
          <w:iCs/>
          <w:color w:val="000000"/>
        </w:rPr>
        <w:t xml:space="preserve">et </w:t>
      </w:r>
      <w:proofErr w:type="gramStart"/>
      <w:r w:rsidRPr="00912C79">
        <w:rPr>
          <w:rFonts w:ascii="Book Antiqua" w:eastAsia="Book Antiqua" w:hAnsi="Book Antiqua" w:cs="Book Antiqua"/>
          <w:i/>
          <w:iCs/>
          <w:color w:val="000000"/>
        </w:rPr>
        <w:t>al</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12]</w:t>
      </w:r>
      <w:r w:rsidRPr="00912C79">
        <w:rPr>
          <w:rFonts w:ascii="Book Antiqua" w:eastAsia="Book Antiqua" w:hAnsi="Book Antiqua" w:cs="Book Antiqua"/>
          <w:color w:val="000000"/>
        </w:rPr>
        <w:t xml:space="preserve"> and </w:t>
      </w:r>
      <w:proofErr w:type="spellStart"/>
      <w:r w:rsidRPr="00912C79">
        <w:rPr>
          <w:rFonts w:ascii="Book Antiqua" w:eastAsia="Book Antiqua" w:hAnsi="Book Antiqua" w:cs="Book Antiqua"/>
          <w:color w:val="000000"/>
        </w:rPr>
        <w:t>Alam</w:t>
      </w:r>
      <w:proofErr w:type="spellEnd"/>
      <w:r w:rsidRPr="00912C79">
        <w:rPr>
          <w:rFonts w:ascii="Book Antiqua" w:eastAsia="Book Antiqua" w:hAnsi="Book Antiqua" w:cs="Book Antiqua"/>
          <w:color w:val="000000"/>
        </w:rPr>
        <w:t xml:space="preserve"> </w:t>
      </w:r>
      <w:r w:rsidRPr="00912C79">
        <w:rPr>
          <w:rFonts w:ascii="Book Antiqua" w:eastAsia="Book Antiqua" w:hAnsi="Book Antiqua" w:cs="Book Antiqua"/>
          <w:i/>
          <w:iCs/>
          <w:color w:val="000000"/>
        </w:rPr>
        <w:t>et al</w:t>
      </w:r>
      <w:r w:rsidRPr="00912C79">
        <w:rPr>
          <w:rFonts w:ascii="Book Antiqua" w:eastAsia="Book Antiqua" w:hAnsi="Book Antiqua" w:cs="Book Antiqua"/>
          <w:color w:val="000000"/>
          <w:vertAlign w:val="superscript"/>
        </w:rPr>
        <w:t>[14]</w:t>
      </w:r>
      <w:r w:rsidRPr="00912C79">
        <w:rPr>
          <w:rFonts w:ascii="Book Antiqua" w:eastAsia="Book Antiqua" w:hAnsi="Book Antiqua" w:cs="Book Antiqua"/>
          <w:color w:val="000000"/>
        </w:rPr>
        <w:t xml:space="preserve">, respectively. In contrast, studies conducted in other countries have shown respiratory diseases to be the predominant cause of admission in this age group, including those conducted by </w:t>
      </w:r>
      <w:proofErr w:type="spellStart"/>
      <w:r w:rsidRPr="00912C79">
        <w:rPr>
          <w:rFonts w:ascii="Book Antiqua" w:eastAsia="Book Antiqua" w:hAnsi="Book Antiqua" w:cs="Book Antiqua"/>
          <w:color w:val="000000"/>
          <w:shd w:val="clear" w:color="auto" w:fill="FFFFFF"/>
        </w:rPr>
        <w:t>Ambaye</w:t>
      </w:r>
      <w:proofErr w:type="spellEnd"/>
      <w:r w:rsidRPr="00912C79">
        <w:rPr>
          <w:rFonts w:ascii="Book Antiqua" w:eastAsia="Book Antiqua" w:hAnsi="Book Antiqua" w:cs="Book Antiqua"/>
          <w:color w:val="000000"/>
        </w:rPr>
        <w:t xml:space="preserve"> </w:t>
      </w:r>
      <w:r w:rsidRPr="00912C79">
        <w:rPr>
          <w:rFonts w:ascii="Book Antiqua" w:eastAsia="Book Antiqua" w:hAnsi="Book Antiqua" w:cs="Book Antiqua"/>
          <w:i/>
          <w:iCs/>
          <w:color w:val="000000"/>
        </w:rPr>
        <w:t xml:space="preserve">et </w:t>
      </w:r>
      <w:proofErr w:type="gramStart"/>
      <w:r w:rsidRPr="00912C79">
        <w:rPr>
          <w:rFonts w:ascii="Book Antiqua" w:eastAsia="Book Antiqua" w:hAnsi="Book Antiqua" w:cs="Book Antiqua"/>
          <w:i/>
          <w:iCs/>
          <w:color w:val="000000"/>
        </w:rPr>
        <w:t>al</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13]</w:t>
      </w:r>
      <w:r w:rsidRPr="00912C79">
        <w:rPr>
          <w:rFonts w:ascii="Book Antiqua" w:eastAsia="Book Antiqua" w:hAnsi="Book Antiqua" w:cs="Book Antiqua"/>
          <w:color w:val="000000"/>
        </w:rPr>
        <w:t xml:space="preserve"> </w:t>
      </w:r>
      <w:r w:rsidRPr="00912C79">
        <w:rPr>
          <w:rFonts w:ascii="Book Antiqua" w:eastAsia="Book Antiqua" w:hAnsi="Book Antiqua" w:cs="Book Antiqua"/>
          <w:color w:val="000000"/>
          <w:shd w:val="clear" w:color="auto" w:fill="FFFFFF"/>
        </w:rPr>
        <w:t xml:space="preserve">in </w:t>
      </w:r>
      <w:r w:rsidRPr="00912C79">
        <w:rPr>
          <w:rFonts w:ascii="Book Antiqua" w:eastAsia="Book Antiqua" w:hAnsi="Book Antiqua" w:cs="Book Antiqua"/>
          <w:color w:val="000000"/>
        </w:rPr>
        <w:t xml:space="preserve">Ethiopia, </w:t>
      </w:r>
      <w:r w:rsidRPr="00912C79">
        <w:rPr>
          <w:rFonts w:ascii="Book Antiqua" w:eastAsia="Book Antiqua" w:hAnsi="Book Antiqua" w:cs="Book Antiqua"/>
          <w:color w:val="000000"/>
          <w:shd w:val="clear" w:color="auto" w:fill="FFFFFF"/>
        </w:rPr>
        <w:t xml:space="preserve">George </w:t>
      </w:r>
      <w:r w:rsidRPr="00912C79">
        <w:rPr>
          <w:rFonts w:ascii="Book Antiqua" w:eastAsia="Book Antiqua" w:hAnsi="Book Antiqua" w:cs="Book Antiqua"/>
          <w:i/>
          <w:iCs/>
          <w:color w:val="000000"/>
          <w:shd w:val="clear" w:color="auto" w:fill="FFFFFF"/>
        </w:rPr>
        <w:t>et al</w:t>
      </w:r>
      <w:r w:rsidRPr="00912C79">
        <w:rPr>
          <w:rFonts w:ascii="Book Antiqua" w:eastAsia="Book Antiqua" w:hAnsi="Book Antiqua" w:cs="Book Antiqua"/>
          <w:color w:val="000000"/>
          <w:vertAlign w:val="superscript"/>
        </w:rPr>
        <w:t>[15]</w:t>
      </w:r>
      <w:r w:rsidRPr="00912C79">
        <w:rPr>
          <w:rFonts w:ascii="Book Antiqua" w:eastAsia="Book Antiqua" w:hAnsi="Book Antiqua" w:cs="Book Antiqua"/>
          <w:color w:val="000000"/>
        </w:rPr>
        <w:t xml:space="preserve"> in Nigeria, </w:t>
      </w:r>
      <w:proofErr w:type="spellStart"/>
      <w:r w:rsidRPr="00912C79">
        <w:rPr>
          <w:rFonts w:ascii="Book Antiqua" w:eastAsia="Book Antiqua" w:hAnsi="Book Antiqua" w:cs="Book Antiqua"/>
          <w:color w:val="000000"/>
        </w:rPr>
        <w:t>Bhurtel</w:t>
      </w:r>
      <w:proofErr w:type="spellEnd"/>
      <w:r w:rsidRPr="00912C79">
        <w:rPr>
          <w:rFonts w:ascii="Book Antiqua" w:eastAsia="Book Antiqua" w:hAnsi="Book Antiqua" w:cs="Book Antiqua"/>
          <w:color w:val="000000"/>
        </w:rPr>
        <w:t xml:space="preserve"> </w:t>
      </w:r>
      <w:r w:rsidRPr="00912C79">
        <w:rPr>
          <w:rFonts w:ascii="Book Antiqua" w:eastAsia="Book Antiqua" w:hAnsi="Book Antiqua" w:cs="Book Antiqua"/>
          <w:i/>
          <w:iCs/>
          <w:color w:val="000000"/>
        </w:rPr>
        <w:t>et al</w:t>
      </w:r>
      <w:r w:rsidRPr="00912C79">
        <w:rPr>
          <w:rFonts w:ascii="Book Antiqua" w:eastAsia="Book Antiqua" w:hAnsi="Book Antiqua" w:cs="Book Antiqua"/>
          <w:i/>
          <w:iCs/>
          <w:color w:val="000000"/>
          <w:vertAlign w:val="superscript"/>
        </w:rPr>
        <w:t>[</w:t>
      </w:r>
      <w:r w:rsidRPr="00912C79">
        <w:rPr>
          <w:rFonts w:ascii="Book Antiqua" w:eastAsia="Book Antiqua" w:hAnsi="Book Antiqua" w:cs="Book Antiqua"/>
          <w:color w:val="000000"/>
          <w:vertAlign w:val="superscript"/>
        </w:rPr>
        <w:t>18]</w:t>
      </w:r>
      <w:r w:rsidRPr="00912C79">
        <w:rPr>
          <w:rFonts w:ascii="Book Antiqua" w:eastAsia="Book Antiqua" w:hAnsi="Book Antiqua" w:cs="Book Antiqua"/>
          <w:color w:val="000000"/>
        </w:rPr>
        <w:t xml:space="preserve"> in Nepal, and </w:t>
      </w:r>
      <w:r w:rsidRPr="00912C79">
        <w:rPr>
          <w:rFonts w:ascii="Book Antiqua" w:eastAsia="Book Antiqua" w:hAnsi="Book Antiqua" w:cs="Book Antiqua"/>
          <w:color w:val="000000"/>
          <w:shd w:val="clear" w:color="auto" w:fill="FFFFFF"/>
        </w:rPr>
        <w:t>Merrill</w:t>
      </w:r>
      <w:r w:rsidRPr="00912C79">
        <w:rPr>
          <w:rFonts w:ascii="Book Antiqua" w:eastAsia="Book Antiqua" w:hAnsi="Book Antiqua" w:cs="Book Antiqua"/>
          <w:color w:val="000000"/>
        </w:rPr>
        <w:t xml:space="preserve"> </w:t>
      </w:r>
      <w:r w:rsidRPr="00912C79">
        <w:rPr>
          <w:rFonts w:ascii="Book Antiqua" w:eastAsia="Book Antiqua" w:hAnsi="Book Antiqua" w:cs="Book Antiqua"/>
          <w:i/>
          <w:iCs/>
          <w:color w:val="000000"/>
        </w:rPr>
        <w:t>et al</w:t>
      </w:r>
      <w:r w:rsidRPr="00912C79">
        <w:rPr>
          <w:rFonts w:ascii="Book Antiqua" w:eastAsia="Book Antiqua" w:hAnsi="Book Antiqua" w:cs="Book Antiqua"/>
          <w:color w:val="000000"/>
          <w:vertAlign w:val="superscript"/>
        </w:rPr>
        <w:t>[19]</w:t>
      </w:r>
      <w:r w:rsidRPr="00912C79">
        <w:rPr>
          <w:rFonts w:ascii="Book Antiqua" w:eastAsia="Book Antiqua" w:hAnsi="Book Antiqua" w:cs="Book Antiqua"/>
          <w:color w:val="000000"/>
        </w:rPr>
        <w:t xml:space="preserve"> in the United States of America. These differences might be the result of variations in healthcare availability, environmental factors, societal hygiene practices, vaccination rates, antibiotic use, dietary habits, population density, and migration </w:t>
      </w:r>
      <w:proofErr w:type="gramStart"/>
      <w:r w:rsidRPr="00912C79">
        <w:rPr>
          <w:rFonts w:ascii="Book Antiqua" w:eastAsia="Book Antiqua" w:hAnsi="Book Antiqua" w:cs="Book Antiqua"/>
          <w:color w:val="000000"/>
        </w:rPr>
        <w:t>patterns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20]</w:t>
      </w:r>
      <w:r w:rsidRPr="00912C79">
        <w:rPr>
          <w:rFonts w:ascii="Book Antiqua" w:eastAsia="Book Antiqua" w:hAnsi="Book Antiqua" w:cs="Book Antiqua"/>
          <w:color w:val="000000"/>
        </w:rPr>
        <w:t xml:space="preserve">. </w:t>
      </w:r>
    </w:p>
    <w:p w14:paraId="3EA66BE5" w14:textId="77777777" w:rsidR="00A77B3E" w:rsidRPr="00912C79" w:rsidRDefault="00BB606D" w:rsidP="00FF178C">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 xml:space="preserve">Temperature is a vital sign that is routinely measured in patients admitted for </w:t>
      </w:r>
      <w:proofErr w:type="gramStart"/>
      <w:r w:rsidRPr="00912C79">
        <w:rPr>
          <w:rFonts w:ascii="Book Antiqua" w:eastAsia="Book Antiqua" w:hAnsi="Book Antiqua" w:cs="Book Antiqua"/>
          <w:color w:val="000000"/>
        </w:rPr>
        <w:t>fever</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w:t>
      </w:r>
      <w:r w:rsidRPr="00912C79">
        <w:rPr>
          <w:rFonts w:ascii="Book Antiqua" w:eastAsia="Book Antiqua" w:hAnsi="Book Antiqua" w:cs="Book Antiqua"/>
          <w:color w:val="000000"/>
        </w:rPr>
        <w:t xml:space="preserve">. Assessing the accuracy and consistency of the routes used for temperature measurement is important because the presence of fever can significantly influence diagnostic and treatment </w:t>
      </w:r>
      <w:proofErr w:type="gramStart"/>
      <w:r w:rsidRPr="00912C79">
        <w:rPr>
          <w:rFonts w:ascii="Book Antiqua" w:eastAsia="Book Antiqua" w:hAnsi="Book Antiqua" w:cs="Book Antiqua"/>
          <w:color w:val="000000"/>
        </w:rPr>
        <w:t>decisions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1,3]</w:t>
      </w:r>
      <w:r w:rsidRPr="00912C79">
        <w:rPr>
          <w:rFonts w:ascii="Book Antiqua" w:eastAsia="Book Antiqua" w:hAnsi="Book Antiqua" w:cs="Book Antiqua"/>
          <w:color w:val="000000"/>
        </w:rPr>
        <w:t>. This study showed a preference for the axillary route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40/42, 95.2%), followed by the rectal route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xml:space="preserve">= 2/42, 4.8%); the tympanic </w:t>
      </w:r>
      <w:r w:rsidRPr="00912C79">
        <w:rPr>
          <w:rFonts w:ascii="Book Antiqua" w:eastAsia="Book Antiqua" w:hAnsi="Book Antiqua" w:cs="Book Antiqua"/>
          <w:color w:val="000000"/>
        </w:rPr>
        <w:lastRenderedPageBreak/>
        <w:t xml:space="preserve">thermometer route was not utilized. This aligns with the existing literature regarding the ongoing debate regarding the optimal thermometer route for accurate temperature </w:t>
      </w:r>
      <w:proofErr w:type="gramStart"/>
      <w:r w:rsidRPr="00912C79">
        <w:rPr>
          <w:rFonts w:ascii="Book Antiqua" w:eastAsia="Book Antiqua" w:hAnsi="Book Antiqua" w:cs="Book Antiqua"/>
          <w:color w:val="000000"/>
        </w:rPr>
        <w:t>assessment</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4-11]</w:t>
      </w:r>
      <w:r w:rsidRPr="00912C79">
        <w:rPr>
          <w:rFonts w:ascii="Book Antiqua" w:eastAsia="Book Antiqua" w:hAnsi="Book Antiqua" w:cs="Book Antiqua"/>
          <w:color w:val="000000"/>
        </w:rPr>
        <w:t xml:space="preserve">. While rectal thermometry is generally regarded as a reliable indicator of core body temperature, recent studies have suggested the limitations of this method, especially for repetitive </w:t>
      </w:r>
      <w:proofErr w:type="gramStart"/>
      <w:r w:rsidRPr="00912C79">
        <w:rPr>
          <w:rFonts w:ascii="Book Antiqua" w:eastAsia="Book Antiqua" w:hAnsi="Book Antiqua" w:cs="Book Antiqua"/>
          <w:color w:val="000000"/>
        </w:rPr>
        <w:t>use</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4]</w:t>
      </w:r>
      <w:r w:rsidRPr="00912C79">
        <w:rPr>
          <w:rFonts w:ascii="Book Antiqua" w:eastAsia="Book Antiqua" w:hAnsi="Book Antiqua" w:cs="Book Antiqua"/>
          <w:color w:val="000000"/>
        </w:rPr>
        <w:t>.</w:t>
      </w:r>
      <w:r w:rsidRPr="00912C79">
        <w:rPr>
          <w:rFonts w:ascii="Book Antiqua" w:eastAsia="Book Antiqua" w:hAnsi="Book Antiqua" w:cs="Book Antiqua"/>
          <w:color w:val="000000"/>
          <w:vertAlign w:val="superscript"/>
        </w:rPr>
        <w:t xml:space="preserve"> </w:t>
      </w:r>
      <w:r w:rsidRPr="00912C79">
        <w:rPr>
          <w:rFonts w:ascii="Book Antiqua" w:eastAsia="Book Antiqua" w:hAnsi="Book Antiqua" w:cs="Book Antiqua"/>
          <w:color w:val="000000"/>
        </w:rPr>
        <w:t xml:space="preserve">The limitations include the discomfort it causes to patients, time consumption, the slow rise and drop in its readings in relation to core temperature, the effect of local blood flow and stool on its accuracy, the risk of perforation and a general need for privacy. Research is exploring alternative </w:t>
      </w:r>
      <w:proofErr w:type="gramStart"/>
      <w:r w:rsidRPr="00912C79">
        <w:rPr>
          <w:rFonts w:ascii="Book Antiqua" w:eastAsia="Book Antiqua" w:hAnsi="Book Antiqua" w:cs="Book Antiqua"/>
          <w:color w:val="000000"/>
        </w:rPr>
        <w:t>routes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5-11]</w:t>
      </w:r>
      <w:r w:rsidRPr="00912C79">
        <w:rPr>
          <w:rFonts w:ascii="Book Antiqua" w:eastAsia="Book Antiqua" w:hAnsi="Book Antiqua" w:cs="Book Antiqua"/>
          <w:color w:val="000000"/>
        </w:rPr>
        <w:t xml:space="preserve">. Tympanic thermometry has been recognized by different studies for its accuracy and convenience compared with the rectal and axillary </w:t>
      </w:r>
      <w:proofErr w:type="gramStart"/>
      <w:r w:rsidRPr="00912C79">
        <w:rPr>
          <w:rFonts w:ascii="Book Antiqua" w:eastAsia="Book Antiqua" w:hAnsi="Book Antiqua" w:cs="Book Antiqua"/>
          <w:color w:val="000000"/>
        </w:rPr>
        <w:t>routes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10,11]</w:t>
      </w:r>
      <w:r w:rsidRPr="00912C79">
        <w:rPr>
          <w:rFonts w:ascii="Book Antiqua" w:eastAsia="Book Antiqua" w:hAnsi="Book Antiqua" w:cs="Book Antiqua"/>
          <w:color w:val="000000"/>
        </w:rPr>
        <w:t xml:space="preserve">. It measures the thermal radiation of the tympanic membrane using infrared radiation emission detectors, either through thermopile or pyroelectric </w:t>
      </w:r>
      <w:proofErr w:type="gramStart"/>
      <w:r w:rsidRPr="00912C79">
        <w:rPr>
          <w:rFonts w:ascii="Book Antiqua" w:eastAsia="Book Antiqua" w:hAnsi="Book Antiqua" w:cs="Book Antiqua"/>
          <w:color w:val="000000"/>
        </w:rPr>
        <w:t>sensors</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4]</w:t>
      </w:r>
      <w:r w:rsidRPr="00912C79">
        <w:rPr>
          <w:rFonts w:ascii="Book Antiqua" w:eastAsia="Book Antiqua" w:hAnsi="Book Antiqua" w:cs="Book Antiqua"/>
          <w:color w:val="000000"/>
        </w:rPr>
        <w:t xml:space="preserve">. Due to the close proximity of the tympanic membrane’s blood supply and the body’s thermoregulatory sensor, the hypothalamus, tympanic temperature measurements were found to provide the closest measurement to the core body </w:t>
      </w:r>
      <w:proofErr w:type="gramStart"/>
      <w:r w:rsidRPr="00912C79">
        <w:rPr>
          <w:rFonts w:ascii="Book Antiqua" w:eastAsia="Book Antiqua" w:hAnsi="Book Antiqua" w:cs="Book Antiqua"/>
          <w:color w:val="000000"/>
        </w:rPr>
        <w:t>temperature</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5-11]</w:t>
      </w:r>
      <w:r w:rsidRPr="00912C79">
        <w:rPr>
          <w:rFonts w:ascii="Book Antiqua" w:eastAsia="Book Antiqua" w:hAnsi="Book Antiqua" w:cs="Book Antiqua"/>
          <w:color w:val="000000"/>
        </w:rPr>
        <w:t xml:space="preserve">. Adding to that, tympanic thermometers are fast and easy to use, and are therefore cost-effective in terms of nursing </w:t>
      </w:r>
      <w:proofErr w:type="gramStart"/>
      <w:r w:rsidRPr="00912C79">
        <w:rPr>
          <w:rFonts w:ascii="Book Antiqua" w:eastAsia="Book Antiqua" w:hAnsi="Book Antiqua" w:cs="Book Antiqua"/>
          <w:color w:val="000000"/>
        </w:rPr>
        <w:t>time</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4]</w:t>
      </w:r>
      <w:r w:rsidRPr="00912C79">
        <w:rPr>
          <w:rFonts w:ascii="Book Antiqua" w:eastAsia="Book Antiqua" w:hAnsi="Book Antiqua" w:cs="Book Antiqua"/>
          <w:color w:val="000000"/>
        </w:rPr>
        <w:t>.</w:t>
      </w:r>
      <w:r w:rsidRPr="00912C79">
        <w:rPr>
          <w:rFonts w:ascii="Book Antiqua" w:eastAsia="Book Antiqua" w:hAnsi="Book Antiqua" w:cs="Book Antiqua"/>
          <w:color w:val="000000"/>
          <w:shd w:val="clear" w:color="auto" w:fill="F7F7F8"/>
        </w:rPr>
        <w:t xml:space="preserve"> </w:t>
      </w:r>
      <w:r w:rsidRPr="00912C79">
        <w:rPr>
          <w:rFonts w:ascii="Book Antiqua" w:eastAsia="Book Antiqua" w:hAnsi="Book Antiqua" w:cs="Book Antiqua"/>
          <w:color w:val="000000"/>
        </w:rPr>
        <w:t xml:space="preserve">Axillary thermometry relies on the placement of thermometers over the axillary artery for more than four minutes for mercury-based and 40–80 s for electronic-based thermometers, which has an impact on nursing </w:t>
      </w:r>
      <w:proofErr w:type="gramStart"/>
      <w:r w:rsidRPr="00912C79">
        <w:rPr>
          <w:rFonts w:ascii="Book Antiqua" w:eastAsia="Book Antiqua" w:hAnsi="Book Antiqua" w:cs="Book Antiqua"/>
          <w:color w:val="000000"/>
        </w:rPr>
        <w:t>time</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4]</w:t>
      </w:r>
      <w:r w:rsidRPr="00912C79">
        <w:rPr>
          <w:rFonts w:ascii="Book Antiqua" w:eastAsia="Book Antiqua" w:hAnsi="Book Antiqua" w:cs="Book Antiqua"/>
          <w:color w:val="000000"/>
        </w:rPr>
        <w:t xml:space="preserve">. Although simple to use, it has shown limitations in accuracy mainly because it requires proper placement and supervision, and local factors such as blood flow and sweat can affect </w:t>
      </w:r>
      <w:proofErr w:type="gramStart"/>
      <w:r w:rsidRPr="00912C79">
        <w:rPr>
          <w:rFonts w:ascii="Book Antiqua" w:eastAsia="Book Antiqua" w:hAnsi="Book Antiqua" w:cs="Book Antiqua"/>
          <w:color w:val="000000"/>
        </w:rPr>
        <w:t>precision</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4,5,21,22]</w:t>
      </w:r>
      <w:r w:rsidRPr="00912C79">
        <w:rPr>
          <w:rFonts w:ascii="Book Antiqua" w:eastAsia="Book Antiqua" w:hAnsi="Book Antiqua" w:cs="Book Antiqua"/>
          <w:color w:val="000000"/>
        </w:rPr>
        <w:t xml:space="preserve">. Despite this, NICE still recommends its use in children under five years of </w:t>
      </w:r>
      <w:proofErr w:type="gramStart"/>
      <w:r w:rsidRPr="00912C79">
        <w:rPr>
          <w:rFonts w:ascii="Book Antiqua" w:eastAsia="Book Antiqua" w:hAnsi="Book Antiqua" w:cs="Book Antiqua"/>
          <w:color w:val="000000"/>
        </w:rPr>
        <w:t>age</w:t>
      </w:r>
      <w:r w:rsidRPr="00912C79">
        <w:rPr>
          <w:rFonts w:ascii="Book Antiqua" w:eastAsia="Book Antiqua" w:hAnsi="Book Antiqua" w:cs="Book Antiqua"/>
          <w:color w:val="000000"/>
          <w:vertAlign w:val="superscript"/>
        </w:rPr>
        <w:t>[</w:t>
      </w:r>
      <w:proofErr w:type="gramEnd"/>
      <w:r w:rsidRPr="00912C79">
        <w:rPr>
          <w:rFonts w:ascii="Book Antiqua" w:eastAsia="Book Antiqua" w:hAnsi="Book Antiqua" w:cs="Book Antiqua"/>
          <w:color w:val="000000"/>
          <w:vertAlign w:val="superscript"/>
        </w:rPr>
        <w:t>2]</w:t>
      </w:r>
      <w:r w:rsidRPr="00912C79">
        <w:rPr>
          <w:rFonts w:ascii="Book Antiqua" w:eastAsia="Book Antiqua" w:hAnsi="Book Antiqua" w:cs="Book Antiqua"/>
          <w:color w:val="000000"/>
        </w:rPr>
        <w:t>.</w:t>
      </w:r>
      <w:r w:rsidRPr="00912C79">
        <w:rPr>
          <w:rFonts w:ascii="Book Antiqua" w:eastAsia="Book Antiqua" w:hAnsi="Book Antiqua" w:cs="Book Antiqua"/>
          <w:color w:val="000000"/>
          <w:vertAlign w:val="superscript"/>
        </w:rPr>
        <w:t xml:space="preserve"> </w:t>
      </w:r>
      <w:r w:rsidRPr="00912C79">
        <w:rPr>
          <w:rFonts w:ascii="Book Antiqua" w:eastAsia="Book Antiqua" w:hAnsi="Book Antiqua" w:cs="Book Antiqua"/>
          <w:color w:val="000000"/>
        </w:rPr>
        <w:t>Valuable information for optimizing temperature assessment in the pediatric population can be obtained from further evaluation of these routes.</w:t>
      </w:r>
    </w:p>
    <w:p w14:paraId="118608AF" w14:textId="77777777" w:rsidR="00A77B3E" w:rsidRPr="00912C79" w:rsidRDefault="00BB606D" w:rsidP="00FF178C">
      <w:pPr>
        <w:spacing w:line="360" w:lineRule="auto"/>
        <w:ind w:firstLineChars="200" w:firstLine="480"/>
        <w:jc w:val="both"/>
        <w:rPr>
          <w:rFonts w:ascii="Book Antiqua" w:hAnsi="Book Antiqua"/>
        </w:rPr>
      </w:pPr>
      <w:r w:rsidRPr="00912C79">
        <w:rPr>
          <w:rFonts w:ascii="Book Antiqua" w:eastAsia="Book Antiqua" w:hAnsi="Book Antiqua" w:cs="Book Antiqua"/>
          <w:color w:val="000000"/>
        </w:rPr>
        <w:t>A variable level of compliance was found in the current practice compared to the NICE Fever in under 5s guideline. Ten key criteria were used for evaluation. Our department demonstrated full compliance (&gt;</w:t>
      </w:r>
      <w:r w:rsidR="00ED263B">
        <w:rPr>
          <w:rFonts w:ascii="Book Antiqua" w:eastAsia="Book Antiqua" w:hAnsi="Book Antiqua" w:cs="Book Antiqua"/>
          <w:color w:val="000000"/>
        </w:rPr>
        <w:t xml:space="preserve"> </w:t>
      </w:r>
      <w:r w:rsidRPr="00912C79">
        <w:rPr>
          <w:rFonts w:ascii="Book Antiqua" w:eastAsia="Book Antiqua" w:hAnsi="Book Antiqua" w:cs="Book Antiqua"/>
          <w:color w:val="000000"/>
        </w:rPr>
        <w:t>95%) to certain guidelines, including routine assessment of heart rate, using antipyretics as necessary for temperatures ≥</w:t>
      </w:r>
      <w:r w:rsidR="009F056B">
        <w:rPr>
          <w:rFonts w:ascii="Book Antiqua" w:eastAsia="Book Antiqua" w:hAnsi="Book Antiqua" w:cs="Book Antiqua"/>
          <w:color w:val="000000"/>
        </w:rPr>
        <w:t xml:space="preserve"> </w:t>
      </w:r>
      <w:r w:rsidRPr="00912C79">
        <w:rPr>
          <w:rFonts w:ascii="Book Antiqua" w:eastAsia="Book Antiqua" w:hAnsi="Book Antiqua" w:cs="Book Antiqua"/>
          <w:color w:val="000000"/>
        </w:rPr>
        <w:t>38 °C, and measuring temperatures using specific routes and types of thermometry. Conversely, partial compliance (70</w:t>
      </w:r>
      <w:r w:rsidR="009F056B" w:rsidRPr="00912C79">
        <w:rPr>
          <w:rFonts w:ascii="Book Antiqua" w:eastAsia="Book Antiqua" w:hAnsi="Book Antiqua" w:cs="Book Antiqua"/>
          <w:color w:val="000000"/>
        </w:rPr>
        <w:t>%</w:t>
      </w:r>
      <w:r w:rsidRPr="00912C79">
        <w:rPr>
          <w:rFonts w:ascii="Book Antiqua" w:eastAsia="Book Antiqua" w:hAnsi="Book Antiqua" w:cs="Book Antiqua"/>
          <w:color w:val="000000"/>
        </w:rPr>
        <w:t xml:space="preserve">–95%) was noted when considering fever </w:t>
      </w:r>
      <w:r w:rsidRPr="00912C79">
        <w:rPr>
          <w:rFonts w:ascii="Book Antiqua" w:eastAsia="Book Antiqua" w:hAnsi="Book Antiqua" w:cs="Book Antiqua"/>
          <w:color w:val="000000"/>
        </w:rPr>
        <w:lastRenderedPageBreak/>
        <w:t>exclusively for temperatures above a threshold of 38</w:t>
      </w:r>
      <w:r w:rsidRPr="00912C79">
        <w:rPr>
          <w:rFonts w:ascii="Book Antiqua" w:eastAsia="Book Antiqua" w:hAnsi="Book Antiqua" w:cs="Book Antiqua"/>
          <w:color w:val="000000"/>
          <w:vertAlign w:val="superscript"/>
        </w:rPr>
        <w:t xml:space="preserve"> </w:t>
      </w:r>
      <w:r w:rsidRPr="00912C79">
        <w:rPr>
          <w:rFonts w:ascii="Book Antiqua" w:eastAsia="Book Antiqua" w:hAnsi="Book Antiqua" w:cs="Book Antiqua"/>
          <w:color w:val="000000"/>
        </w:rPr>
        <w:t>°C (93%), as well as routine assessment of the respiratory rate. Additionally, our data point to minimal compliance (&lt;</w:t>
      </w:r>
      <w:r w:rsidR="00216D9A">
        <w:rPr>
          <w:rFonts w:ascii="Book Antiqua" w:eastAsia="Book Antiqua" w:hAnsi="Book Antiqua" w:cs="Book Antiqua"/>
          <w:color w:val="000000"/>
        </w:rPr>
        <w:t xml:space="preserve"> </w:t>
      </w:r>
      <w:r w:rsidRPr="00912C79">
        <w:rPr>
          <w:rFonts w:ascii="Book Antiqua" w:eastAsia="Book Antiqua" w:hAnsi="Book Antiqua" w:cs="Book Antiqua"/>
          <w:color w:val="000000"/>
        </w:rPr>
        <w:t xml:space="preserve">65%) </w:t>
      </w:r>
      <w:proofErr w:type="gramStart"/>
      <w:r w:rsidRPr="00912C79">
        <w:rPr>
          <w:rFonts w:ascii="Book Antiqua" w:eastAsia="Book Antiqua" w:hAnsi="Book Antiqua" w:cs="Book Antiqua"/>
          <w:color w:val="000000"/>
        </w:rPr>
        <w:t>with regard to</w:t>
      </w:r>
      <w:proofErr w:type="gramEnd"/>
      <w:r w:rsidRPr="00912C79">
        <w:rPr>
          <w:rFonts w:ascii="Book Antiqua" w:eastAsia="Book Antiqua" w:hAnsi="Book Antiqua" w:cs="Book Antiqua"/>
          <w:color w:val="000000"/>
        </w:rPr>
        <w:t xml:space="preserve"> the reassessment of temperature 1–2 h after each antipyretic intake (57%). The assessment revealed no record of compliance in the routine assessment of capillary refill time, as it is only performed in the pediatric emergency department before admission, together with refraining from the use of non-pharmacological interventions such as tepid sponging mainly because such interventions, if used, are not routinely entered into the electronic medical records. This analysis demonstrates the importance of a continuous quality improvement approach and highlights both the areas of adherence and those that need improvement. Addressing these gaps and maximizing compliance with the guidelines can potentially help improve patient care and outcomes. </w:t>
      </w:r>
    </w:p>
    <w:p w14:paraId="5E07E8E8" w14:textId="77777777" w:rsidR="00A77B3E" w:rsidRPr="00912C79" w:rsidRDefault="00A77B3E" w:rsidP="00912C79">
      <w:pPr>
        <w:spacing w:line="360" w:lineRule="auto"/>
        <w:jc w:val="both"/>
        <w:rPr>
          <w:rFonts w:ascii="Book Antiqua" w:hAnsi="Book Antiqua"/>
        </w:rPr>
      </w:pPr>
    </w:p>
    <w:p w14:paraId="707EE31F"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i/>
          <w:iCs/>
          <w:color w:val="000000"/>
        </w:rPr>
        <w:t>Study strengths</w:t>
      </w:r>
    </w:p>
    <w:p w14:paraId="4EDC0A1B"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The study’s strengths are its approach to investigating current practices in a specific age group within a specific setting. Moreover, it provides a comprehensive analysis of a diversity of factors, including age, sex, reason for admission, and weight. Comparing the effects of these factors with those of other international studies has provided valuable information regarding the similarities and differences in pediatric admissions and fever assessment. The evaluation of compliance with the NICE guideline is a practical implementation of evidence-based recommendations and emphasizes the importance of quality improvement in healthcare. Furthermore, this study identified potential areas of investigation such as sex distribution, reasons for admission, and weight differences between febrile and afebrile patients, which opens the door for future research. </w:t>
      </w:r>
    </w:p>
    <w:p w14:paraId="6A7C92BC" w14:textId="77777777" w:rsidR="00A77B3E" w:rsidRPr="00912C79" w:rsidRDefault="00A77B3E" w:rsidP="00912C79">
      <w:pPr>
        <w:spacing w:line="360" w:lineRule="auto"/>
        <w:jc w:val="both"/>
        <w:rPr>
          <w:rFonts w:ascii="Book Antiqua" w:hAnsi="Book Antiqua"/>
        </w:rPr>
      </w:pPr>
    </w:p>
    <w:p w14:paraId="481629D6"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i/>
          <w:iCs/>
          <w:color w:val="000000"/>
        </w:rPr>
        <w:t>Study limitations</w:t>
      </w:r>
    </w:p>
    <w:p w14:paraId="154FD408"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This study was limited by its retrospective nature and reliance on electronic medical records for data collection, which led to a lack of some relevant data. Additionally, despite SMC being the main hospital in Bahrain, this was a single-center study, which </w:t>
      </w:r>
      <w:r w:rsidRPr="00912C79">
        <w:rPr>
          <w:rFonts w:ascii="Book Antiqua" w:eastAsia="Book Antiqua" w:hAnsi="Book Antiqua" w:cs="Book Antiqua"/>
          <w:color w:val="000000"/>
        </w:rPr>
        <w:lastRenderedPageBreak/>
        <w:t>may limit the generalizability of its results. The study could not include records of capillary refill time, or use of non-pharmacological interventions, because they were incomplete due to customary record-keeping practices. Another limitation was that most patients were usually seen in the pediatric emergency department before admission; thus, records of the first true temperature and initial management were absent, as the data were inclusive only of pediatric inpatient records. Moreover, tympanic thermometers were not used in our patients, which might have limited the comparison between different types of temperature measurement routes. Despite these limitations, the present study is the first to evaluate fever in the Department of Pediatrics in Bahrain and can form a foundation for future studies.</w:t>
      </w:r>
    </w:p>
    <w:p w14:paraId="3285EFDA" w14:textId="77777777" w:rsidR="00A77B3E" w:rsidRPr="00912C79" w:rsidRDefault="00A77B3E" w:rsidP="00912C79">
      <w:pPr>
        <w:spacing w:line="360" w:lineRule="auto"/>
        <w:jc w:val="both"/>
        <w:rPr>
          <w:rFonts w:ascii="Book Antiqua" w:hAnsi="Book Antiqua"/>
        </w:rPr>
      </w:pPr>
    </w:p>
    <w:p w14:paraId="574F59D5"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aps/>
          <w:color w:val="000000"/>
          <w:u w:val="single"/>
        </w:rPr>
        <w:t>CONCLUSION</w:t>
      </w:r>
    </w:p>
    <w:p w14:paraId="1A361FD7"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This study provides valuable information regarding the patterns of pediatric admissions, temperature measurement routes, and compliance with the NICE guideline for Fever in under 5s, in the Department of Pediatrics at the </w:t>
      </w:r>
      <w:proofErr w:type="spellStart"/>
      <w:r w:rsidRPr="00912C79">
        <w:rPr>
          <w:rFonts w:ascii="Book Antiqua" w:eastAsia="Book Antiqua" w:hAnsi="Book Antiqua" w:cs="Book Antiqua"/>
          <w:color w:val="000000"/>
        </w:rPr>
        <w:t>Salmaniya</w:t>
      </w:r>
      <w:proofErr w:type="spellEnd"/>
      <w:r w:rsidRPr="00912C79">
        <w:rPr>
          <w:rFonts w:ascii="Book Antiqua" w:eastAsia="Book Antiqua" w:hAnsi="Book Antiqua" w:cs="Book Antiqua"/>
          <w:color w:val="000000"/>
        </w:rPr>
        <w:t xml:space="preserve"> Medical Complex in Bahrain. This revealed a male predominance in hospital admissions, with gastrointestinal diseases being the most common reason for admission in children below five years of age. The axillary route of temperature measurement was predominantly used, whereas tympanic thermometry was never utilized despite its recognized accuracy and convenience. The assessment of compliance with the NICE guideline revealed both areas of adherence and areas that needed improvement. Further studies that focus on exploring sex disparities in pediatric admissions, weight differences between febrile and afebrile patients, the use of tympanic thermometry for temperature assessment, and the impact of conducting regular audits to help track improvements in adherence to guidelines and their impact on patient care are needed. </w:t>
      </w:r>
    </w:p>
    <w:p w14:paraId="29703E51" w14:textId="77777777" w:rsidR="00A77B3E" w:rsidRPr="00912C79" w:rsidRDefault="00A77B3E" w:rsidP="00912C79">
      <w:pPr>
        <w:spacing w:line="360" w:lineRule="auto"/>
        <w:jc w:val="both"/>
        <w:rPr>
          <w:rFonts w:ascii="Book Antiqua" w:hAnsi="Book Antiqua"/>
        </w:rPr>
      </w:pPr>
    </w:p>
    <w:p w14:paraId="521380A4"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aps/>
          <w:color w:val="000000"/>
          <w:u w:val="single"/>
        </w:rPr>
        <w:t>ARTICLE HIGHLIGHTS</w:t>
      </w:r>
    </w:p>
    <w:p w14:paraId="513AFDE7"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i/>
          <w:color w:val="000000"/>
        </w:rPr>
        <w:t>Research background</w:t>
      </w:r>
    </w:p>
    <w:p w14:paraId="5F2B5717"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Fever is a common cause of medical consultations and hospital admissions in children. It is a physiological elevation in body temperature in response to various conditions. </w:t>
      </w:r>
      <w:r w:rsidRPr="00912C79">
        <w:rPr>
          <w:rFonts w:ascii="Book Antiqua" w:eastAsia="Book Antiqua" w:hAnsi="Book Antiqua" w:cs="Book Antiqua"/>
          <w:color w:val="000000"/>
        </w:rPr>
        <w:lastRenderedPageBreak/>
        <w:t>Recently, the United Kingdom’s National Institute for Health and Care Excellence (NICE) updated its guidelines for assessing fever in children under five years of age. The presence of fever and proper fever assessment can have a significant impact on investigations, management plans, and the overall prognosis of patients.</w:t>
      </w:r>
    </w:p>
    <w:p w14:paraId="1CB8F4D5" w14:textId="77777777" w:rsidR="00A77B3E" w:rsidRPr="00912C79" w:rsidRDefault="00A77B3E" w:rsidP="00912C79">
      <w:pPr>
        <w:spacing w:line="360" w:lineRule="auto"/>
        <w:jc w:val="both"/>
        <w:rPr>
          <w:rFonts w:ascii="Book Antiqua" w:hAnsi="Book Antiqua"/>
        </w:rPr>
      </w:pPr>
    </w:p>
    <w:p w14:paraId="7E95634C"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i/>
          <w:color w:val="000000"/>
        </w:rPr>
        <w:t>Research motivation</w:t>
      </w:r>
    </w:p>
    <w:p w14:paraId="440F453B"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Many studies on fever assessment in children have been reported worldwide; however, no such studies have been conducted in Bahrain. This gap motivated us to evaluate the current practices of fever assessment. </w:t>
      </w:r>
    </w:p>
    <w:p w14:paraId="18DFD48F" w14:textId="77777777" w:rsidR="00A77B3E" w:rsidRPr="00912C79" w:rsidRDefault="00A77B3E" w:rsidP="00912C79">
      <w:pPr>
        <w:spacing w:line="360" w:lineRule="auto"/>
        <w:jc w:val="both"/>
        <w:rPr>
          <w:rFonts w:ascii="Book Antiqua" w:hAnsi="Book Antiqua"/>
        </w:rPr>
      </w:pPr>
    </w:p>
    <w:p w14:paraId="5DEA298B"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i/>
          <w:color w:val="000000"/>
        </w:rPr>
        <w:t>Research objectives</w:t>
      </w:r>
    </w:p>
    <w:p w14:paraId="7B48B127"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To evaluate the current practice of fever assessment in hospitalized children under five years in the main hospital in Bahrain and to assess its adherence to the NICE Fever in under 5s guideline.</w:t>
      </w:r>
    </w:p>
    <w:p w14:paraId="2EC12872" w14:textId="77777777" w:rsidR="00A77B3E" w:rsidRPr="00912C79" w:rsidRDefault="00A77B3E" w:rsidP="00912C79">
      <w:pPr>
        <w:spacing w:line="360" w:lineRule="auto"/>
        <w:jc w:val="both"/>
        <w:rPr>
          <w:rFonts w:ascii="Book Antiqua" w:hAnsi="Book Antiqua"/>
        </w:rPr>
      </w:pPr>
    </w:p>
    <w:p w14:paraId="433959E2"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i/>
          <w:color w:val="000000"/>
        </w:rPr>
        <w:t>Research methods</w:t>
      </w:r>
    </w:p>
    <w:p w14:paraId="0A39FCFC"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We retrospectively reviewed the electronic medical records of children under five years of age admitted to the Department of Pediatrics, </w:t>
      </w:r>
      <w:proofErr w:type="spellStart"/>
      <w:r w:rsidRPr="00912C79">
        <w:rPr>
          <w:rFonts w:ascii="Book Antiqua" w:eastAsia="Book Antiqua" w:hAnsi="Book Antiqua" w:cs="Book Antiqua"/>
          <w:color w:val="000000"/>
        </w:rPr>
        <w:t>Salmaniya</w:t>
      </w:r>
      <w:proofErr w:type="spellEnd"/>
      <w:r w:rsidRPr="00912C79">
        <w:rPr>
          <w:rFonts w:ascii="Book Antiqua" w:eastAsia="Book Antiqua" w:hAnsi="Book Antiqua" w:cs="Book Antiqua"/>
          <w:color w:val="000000"/>
        </w:rPr>
        <w:t xml:space="preserve"> Medical Complex, Bahrain, between June and July 2023. Demographic data, vital signs during the first 48 h of admission, route of temperature measurement, and indications for admission were collected. The children were divided into five groups according to their age in months. The NICE Fever in under 5s guideline were used to define fever. Febrile and afebrile patients were compared in terms of demography, indication of admission, route of temperature measurement, and other vital signs. Compliance with the NICE guideline was assessed. </w:t>
      </w:r>
    </w:p>
    <w:p w14:paraId="6DAB06C4" w14:textId="77777777" w:rsidR="00A77B3E" w:rsidRPr="00912C79" w:rsidRDefault="00A77B3E" w:rsidP="00912C79">
      <w:pPr>
        <w:spacing w:line="360" w:lineRule="auto"/>
        <w:jc w:val="both"/>
        <w:rPr>
          <w:rFonts w:ascii="Book Antiqua" w:hAnsi="Book Antiqua"/>
        </w:rPr>
      </w:pPr>
    </w:p>
    <w:p w14:paraId="552F8862"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i/>
          <w:color w:val="000000"/>
        </w:rPr>
        <w:t>Research results</w:t>
      </w:r>
    </w:p>
    <w:p w14:paraId="1B90091F" w14:textId="067C29BD"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Of the 136 patients reviewed, 80 (58.8%) were boys. The median age at admission was 14.2 [interquartile range (IQR): 1.7–44.4] mo. Thirty-six (26.4%) patients had fever, and 100 (73.6%) were afebrile. The commonest age group of febrile patients was higher (&gt;</w:t>
      </w:r>
      <w:r w:rsidR="00126B0A">
        <w:rPr>
          <w:rFonts w:ascii="Book Antiqua" w:eastAsia="Book Antiqua" w:hAnsi="Book Antiqua" w:cs="Book Antiqua"/>
          <w:color w:val="000000"/>
        </w:rPr>
        <w:t xml:space="preserve"> </w:t>
      </w:r>
      <w:r w:rsidRPr="00912C79">
        <w:rPr>
          <w:rFonts w:ascii="Book Antiqua" w:eastAsia="Book Antiqua" w:hAnsi="Book Antiqua" w:cs="Book Antiqua"/>
          <w:color w:val="000000"/>
        </w:rPr>
        <w:lastRenderedPageBreak/>
        <w:t xml:space="preserve">12–36 </w:t>
      </w:r>
      <w:proofErr w:type="spellStart"/>
      <w:r w:rsidRPr="00912C79">
        <w:rPr>
          <w:rFonts w:ascii="Book Antiqua" w:eastAsia="Book Antiqua" w:hAnsi="Book Antiqua" w:cs="Book Antiqua"/>
          <w:color w:val="000000"/>
        </w:rPr>
        <w:t>mo</w:t>
      </w:r>
      <w:proofErr w:type="spellEnd"/>
      <w:r w:rsidRPr="00912C79">
        <w:rPr>
          <w:rFonts w:ascii="Book Antiqua" w:eastAsia="Book Antiqua" w:hAnsi="Book Antiqua" w:cs="Book Antiqua"/>
          <w:color w:val="000000"/>
        </w:rPr>
        <w:t xml:space="preserve">) than for the group without fever (0–3 </w:t>
      </w:r>
      <w:proofErr w:type="spellStart"/>
      <w:r w:rsidRPr="00912C79">
        <w:rPr>
          <w:rFonts w:ascii="Book Antiqua" w:eastAsia="Book Antiqua" w:hAnsi="Book Antiqua" w:cs="Book Antiqua"/>
          <w:color w:val="000000"/>
        </w:rPr>
        <w:t>mo</w:t>
      </w:r>
      <w:proofErr w:type="spellEnd"/>
      <w:r w:rsidRPr="00912C79">
        <w:rPr>
          <w:rFonts w:ascii="Book Antiqua" w:eastAsia="Book Antiqua" w:hAnsi="Book Antiqua" w:cs="Book Antiqua"/>
          <w:color w:val="000000"/>
        </w:rPr>
        <w:t>) (</w:t>
      </w:r>
      <w:r w:rsidRPr="00912C79">
        <w:rPr>
          <w:rFonts w:ascii="Book Antiqua" w:eastAsia="Book Antiqua" w:hAnsi="Book Antiqua" w:cs="Book Antiqua"/>
          <w:i/>
          <w:iCs/>
          <w:color w:val="000000"/>
        </w:rPr>
        <w:t xml:space="preserve">P = </w:t>
      </w:r>
      <w:r w:rsidRPr="00912C79">
        <w:rPr>
          <w:rFonts w:ascii="Book Antiqua" w:eastAsia="Book Antiqua" w:hAnsi="Book Antiqua" w:cs="Book Antiqua"/>
          <w:color w:val="000000"/>
        </w:rPr>
        <w:t xml:space="preserve">0.027). The median weight was 8.3 (IQR: 4.0–13.3) kg. Patients with fever had higher weight than those without [10.2 (IQR: 7.3–13.0) </w:t>
      </w:r>
      <w:r w:rsidRPr="00912C79">
        <w:rPr>
          <w:rFonts w:ascii="Book Antiqua" w:eastAsia="Book Antiqua" w:hAnsi="Book Antiqua" w:cs="Book Antiqua"/>
          <w:i/>
          <w:iCs/>
          <w:color w:val="000000"/>
        </w:rPr>
        <w:t>vs</w:t>
      </w:r>
      <w:r w:rsidRPr="00912C79">
        <w:rPr>
          <w:rFonts w:ascii="Book Antiqua" w:eastAsia="Book Antiqua" w:hAnsi="Book Antiqua" w:cs="Book Antiqua"/>
          <w:color w:val="000000"/>
        </w:rPr>
        <w:t xml:space="preserve"> 7.1 (IQR: 3.8-13.3) kg, respectively]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0.034). Gastrointestinal disease was the leading indication for hospital admission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47, 34.6%). Patients with central nervous system diseases and fever of unknown etiology were more likely to be febrile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xml:space="preserve">= 0.030 and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xml:space="preserve">= 0.011, respectively). The mean heart rate was higher in the febrile group than the afebrile group (140 ± 24 </w:t>
      </w:r>
      <w:r w:rsidRPr="00912C79">
        <w:rPr>
          <w:rFonts w:ascii="Book Antiqua" w:eastAsia="Book Antiqua" w:hAnsi="Book Antiqua" w:cs="Book Antiqua"/>
          <w:i/>
          <w:iCs/>
          <w:color w:val="000000"/>
        </w:rPr>
        <w:t>vs</w:t>
      </w:r>
      <w:r w:rsidRPr="00912C79">
        <w:rPr>
          <w:rFonts w:ascii="Book Antiqua" w:eastAsia="Book Antiqua" w:hAnsi="Book Antiqua" w:cs="Book Antiqua"/>
          <w:color w:val="000000"/>
        </w:rPr>
        <w:t xml:space="preserve"> 126 ± 20 beats per minute, respectively) [</w:t>
      </w:r>
      <w:r w:rsidRPr="00912C79">
        <w:rPr>
          <w:rFonts w:ascii="Book Antiqua" w:eastAsia="Book Antiqua" w:hAnsi="Book Antiqua" w:cs="Book Antiqua"/>
          <w:i/>
          <w:iCs/>
          <w:color w:val="000000"/>
        </w:rPr>
        <w:t>P</w:t>
      </w:r>
      <w:r w:rsidRPr="00912C79">
        <w:rPr>
          <w:rFonts w:ascii="Book Antiqua" w:eastAsia="Book Antiqua" w:hAnsi="Book Antiqua" w:cs="Book Antiqua"/>
          <w:color w:val="000000"/>
        </w:rPr>
        <w:t xml:space="preserve"> = 0.001 (confidence interval: 5.8–21.9)] with a positive correlation between body temperature and heart rate, </w:t>
      </w:r>
      <w:r w:rsidRPr="00912C79">
        <w:rPr>
          <w:rFonts w:ascii="Book Antiqua" w:eastAsia="Book Antiqua" w:hAnsi="Book Antiqua" w:cs="Book Antiqua"/>
          <w:i/>
          <w:iCs/>
          <w:color w:val="000000"/>
        </w:rPr>
        <w:t>r</w:t>
      </w:r>
      <w:r w:rsidRPr="00912C79">
        <w:rPr>
          <w:rFonts w:ascii="Book Antiqua" w:eastAsia="Book Antiqua" w:hAnsi="Book Antiqua" w:cs="Book Antiqua"/>
          <w:color w:val="000000"/>
        </w:rPr>
        <w:t xml:space="preserve"> = 0.242, </w:t>
      </w:r>
      <w:r w:rsidRPr="00912C79">
        <w:rPr>
          <w:rFonts w:ascii="Book Antiqua" w:eastAsia="Book Antiqua" w:hAnsi="Book Antiqua" w:cs="Book Antiqua"/>
          <w:i/>
          <w:iCs/>
          <w:color w:val="000000"/>
        </w:rPr>
        <w:t>n</w:t>
      </w:r>
      <w:r w:rsidRPr="00912C79">
        <w:rPr>
          <w:rFonts w:ascii="Book Antiqua" w:eastAsia="Book Antiqua" w:hAnsi="Book Antiqua" w:cs="Book Antiqua"/>
          <w:color w:val="000000"/>
        </w:rPr>
        <w:t xml:space="preserve"> = 136,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0.004. A higher proportion of febrile patients received paracetamol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35, 81.3%) than the afebrile patients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8, 18.6%) (</w:t>
      </w:r>
      <w:r w:rsidRPr="00912C79">
        <w:rPr>
          <w:rFonts w:ascii="Book Antiqua" w:eastAsia="Book Antiqua" w:hAnsi="Book Antiqua" w:cs="Book Antiqua"/>
          <w:i/>
          <w:iCs/>
          <w:color w:val="000000"/>
        </w:rPr>
        <w:t xml:space="preserve">P </w:t>
      </w:r>
      <w:r w:rsidRPr="00912C79">
        <w:rPr>
          <w:rFonts w:ascii="Book Antiqua" w:eastAsia="Book Antiqua" w:hAnsi="Book Antiqua" w:cs="Book Antiqua"/>
          <w:color w:val="000000"/>
        </w:rPr>
        <w:t xml:space="preserve">&lt; 0.001). The axillary route was </w:t>
      </w:r>
      <w:proofErr w:type="gramStart"/>
      <w:r w:rsidRPr="00912C79">
        <w:rPr>
          <w:rFonts w:ascii="Book Antiqua" w:eastAsia="Book Antiqua" w:hAnsi="Book Antiqua" w:cs="Book Antiqua"/>
          <w:color w:val="000000"/>
        </w:rPr>
        <w:t>most commonly used</w:t>
      </w:r>
      <w:proofErr w:type="gramEnd"/>
      <w:r w:rsidRPr="00912C79">
        <w:rPr>
          <w:rFonts w:ascii="Book Antiqua" w:eastAsia="Book Antiqua" w:hAnsi="Book Antiqua" w:cs="Book Antiqua"/>
          <w:color w:val="000000"/>
        </w:rPr>
        <w:t xml:space="preserve"> for temperature measurements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40/42, 95.2%), followed by the rectal route (</w:t>
      </w:r>
      <w:r w:rsidRPr="00912C79">
        <w:rPr>
          <w:rFonts w:ascii="Book Antiqua" w:eastAsia="Book Antiqua" w:hAnsi="Book Antiqua" w:cs="Book Antiqua"/>
          <w:i/>
          <w:iCs/>
          <w:color w:val="000000"/>
        </w:rPr>
        <w:t xml:space="preserve">n </w:t>
      </w:r>
      <w:r w:rsidRPr="00912C79">
        <w:rPr>
          <w:rFonts w:ascii="Book Antiqua" w:eastAsia="Book Antiqua" w:hAnsi="Book Antiqua" w:cs="Book Antiqua"/>
          <w:color w:val="000000"/>
        </w:rPr>
        <w:t xml:space="preserve">= 2/42, 4.8%). The department demonstrated full compliance with the NICE guideline for five criteria: type of thermometer, route and frequency of temperature measurement, frequency of heart rate measurement, and use of antipyretics as needed. Partial compliance was noted for two criteria, the threshold of fever at 38 °C or more, and the respiratory rate assessment in febrile patients. Minimal compliance or no record was observed for the remaining three criteria (routine assessment of capillary refill, temperature reassessment 1-2 h after each antipyretic intake, and refraining from the use of tepid sponging). </w:t>
      </w:r>
    </w:p>
    <w:p w14:paraId="7FBAA4DA" w14:textId="77777777" w:rsidR="00A77B3E" w:rsidRPr="00912C79" w:rsidRDefault="00A77B3E" w:rsidP="00912C79">
      <w:pPr>
        <w:spacing w:line="360" w:lineRule="auto"/>
        <w:jc w:val="both"/>
        <w:rPr>
          <w:rFonts w:ascii="Book Antiqua" w:hAnsi="Book Antiqua"/>
        </w:rPr>
      </w:pPr>
    </w:p>
    <w:p w14:paraId="3653410C"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i/>
          <w:color w:val="000000"/>
        </w:rPr>
        <w:t>Research conclusions</w:t>
      </w:r>
    </w:p>
    <w:p w14:paraId="32F33AF5"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The evaluation of fever in children under five years of age revealed areas of adherence to the guideline and areas that require enhancement. Specific noteworthy findings have emerged, such as a higher number of boys being admitted to the hospital, a common occurrence of gastrointestinal diseases, a significant difference in weight between febrile and afebrile patients, and an underuse of tympanic thermometry despite its established accuracy and convenience. </w:t>
      </w:r>
    </w:p>
    <w:p w14:paraId="38299B6D" w14:textId="77777777" w:rsidR="00A77B3E" w:rsidRPr="00912C79" w:rsidRDefault="00A77B3E" w:rsidP="00912C79">
      <w:pPr>
        <w:spacing w:line="360" w:lineRule="auto"/>
        <w:jc w:val="both"/>
        <w:rPr>
          <w:rFonts w:ascii="Book Antiqua" w:hAnsi="Book Antiqua"/>
        </w:rPr>
      </w:pPr>
    </w:p>
    <w:p w14:paraId="2F3C76F2"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i/>
          <w:color w:val="000000"/>
        </w:rPr>
        <w:t>Research perspectives</w:t>
      </w:r>
    </w:p>
    <w:p w14:paraId="3DABED4B"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lastRenderedPageBreak/>
        <w:t xml:space="preserve">Specific improvements in fever assessment in children under the age of five years should be implemented in accordance with international guidelines. Further studies exploring the sex disparities, indications for admission, and weight differences between febrile and afebrile patients are warranted. Furthermore, the use of tympanic thermometry for temperature assessment in children should be explored. </w:t>
      </w:r>
    </w:p>
    <w:p w14:paraId="07BB25C0" w14:textId="77777777" w:rsidR="00A77B3E" w:rsidRPr="00912C79" w:rsidRDefault="00A77B3E" w:rsidP="00912C79">
      <w:pPr>
        <w:spacing w:line="360" w:lineRule="auto"/>
        <w:jc w:val="both"/>
        <w:rPr>
          <w:rFonts w:ascii="Book Antiqua" w:hAnsi="Book Antiqua"/>
        </w:rPr>
      </w:pPr>
    </w:p>
    <w:p w14:paraId="31A3DF83"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aps/>
          <w:color w:val="000000"/>
          <w:u w:val="single"/>
        </w:rPr>
        <w:t>ACKNOWLEDGEMENTS</w:t>
      </w:r>
    </w:p>
    <w:p w14:paraId="76C2773C"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color w:val="000000"/>
        </w:rPr>
        <w:t xml:space="preserve">The authors gratefully acknowledge all those who provide care for children in the Department of Pediatrics, </w:t>
      </w:r>
      <w:proofErr w:type="spellStart"/>
      <w:r w:rsidRPr="00912C79">
        <w:rPr>
          <w:rFonts w:ascii="Book Antiqua" w:eastAsia="Book Antiqua" w:hAnsi="Book Antiqua" w:cs="Book Antiqua"/>
          <w:color w:val="000000"/>
        </w:rPr>
        <w:t>Salmaniya</w:t>
      </w:r>
      <w:proofErr w:type="spellEnd"/>
      <w:r w:rsidRPr="00912C79">
        <w:rPr>
          <w:rFonts w:ascii="Book Antiqua" w:eastAsia="Book Antiqua" w:hAnsi="Book Antiqua" w:cs="Book Antiqua"/>
          <w:color w:val="000000"/>
        </w:rPr>
        <w:t xml:space="preserve"> Medical Complex, Kingdom of Bahrain.</w:t>
      </w:r>
    </w:p>
    <w:p w14:paraId="1D65200D" w14:textId="77777777" w:rsidR="00A77B3E" w:rsidRPr="00912C79" w:rsidRDefault="00A77B3E" w:rsidP="00912C79">
      <w:pPr>
        <w:spacing w:line="360" w:lineRule="auto"/>
        <w:jc w:val="both"/>
        <w:rPr>
          <w:rFonts w:ascii="Book Antiqua" w:hAnsi="Book Antiqua"/>
        </w:rPr>
      </w:pPr>
    </w:p>
    <w:p w14:paraId="4B8B51E3"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t>REFERENCES</w:t>
      </w:r>
    </w:p>
    <w:p w14:paraId="3AD15006" w14:textId="77777777" w:rsidR="00CE5D71" w:rsidRPr="00F20578" w:rsidRDefault="00CE5D71" w:rsidP="00CE5D71">
      <w:pPr>
        <w:spacing w:line="360" w:lineRule="auto"/>
        <w:jc w:val="both"/>
        <w:rPr>
          <w:rFonts w:ascii="Book Antiqua" w:hAnsi="Book Antiqua"/>
        </w:rPr>
      </w:pPr>
      <w:bookmarkStart w:id="290" w:name="OLE_LINK7776"/>
      <w:bookmarkStart w:id="291" w:name="OLE_LINK7777"/>
      <w:r w:rsidRPr="00F20578">
        <w:rPr>
          <w:rFonts w:ascii="Book Antiqua" w:hAnsi="Book Antiqua"/>
        </w:rPr>
        <w:t>1</w:t>
      </w:r>
      <w:r w:rsidRPr="0020155C">
        <w:rPr>
          <w:rFonts w:ascii="Book Antiqua" w:hAnsi="Book Antiqua"/>
          <w:b/>
        </w:rPr>
        <w:t xml:space="preserve"> </w:t>
      </w:r>
      <w:proofErr w:type="spellStart"/>
      <w:r w:rsidRPr="0020155C">
        <w:rPr>
          <w:rFonts w:ascii="Book Antiqua" w:hAnsi="Book Antiqua"/>
          <w:b/>
        </w:rPr>
        <w:t>Ischimine</w:t>
      </w:r>
      <w:proofErr w:type="spellEnd"/>
      <w:r w:rsidRPr="0020155C">
        <w:rPr>
          <w:rFonts w:ascii="Book Antiqua" w:hAnsi="Book Antiqua"/>
          <w:b/>
        </w:rPr>
        <w:t xml:space="preserve"> P. </w:t>
      </w:r>
      <w:r w:rsidRPr="00F20578">
        <w:rPr>
          <w:rFonts w:ascii="Book Antiqua" w:hAnsi="Book Antiqua"/>
        </w:rPr>
        <w:t xml:space="preserve">Assessment of fever in children. BMJ Best Practice 2023. Cited 26 Aug 2023. </w:t>
      </w:r>
      <w:proofErr w:type="spellStart"/>
      <w:r w:rsidRPr="00F20578">
        <w:rPr>
          <w:rFonts w:ascii="Book Antiqua" w:hAnsi="Book Antiqua"/>
        </w:rPr>
        <w:t>Availabe</w:t>
      </w:r>
      <w:proofErr w:type="spellEnd"/>
      <w:r w:rsidRPr="00F20578">
        <w:rPr>
          <w:rFonts w:ascii="Book Antiqua" w:hAnsi="Book Antiqua"/>
        </w:rPr>
        <w:t xml:space="preserve"> from: https://bestpra</w:t>
      </w:r>
      <w:r w:rsidR="00B52D04">
        <w:rPr>
          <w:rFonts w:ascii="Book Antiqua" w:hAnsi="Book Antiqua"/>
        </w:rPr>
        <w:t>ctice.bmj.com/topics/en-gb/692#</w:t>
      </w:r>
    </w:p>
    <w:p w14:paraId="0AF7D8DD" w14:textId="77777777" w:rsidR="00CE5D71" w:rsidRPr="00F20578" w:rsidRDefault="00CE5D71" w:rsidP="00CE5D71">
      <w:pPr>
        <w:spacing w:line="360" w:lineRule="auto"/>
        <w:jc w:val="both"/>
        <w:rPr>
          <w:rFonts w:ascii="Book Antiqua" w:hAnsi="Book Antiqua"/>
        </w:rPr>
      </w:pPr>
      <w:r w:rsidRPr="00F20578">
        <w:rPr>
          <w:rFonts w:ascii="Book Antiqua" w:hAnsi="Book Antiqua"/>
        </w:rPr>
        <w:t>2 Fever in under 5s: assessment and initial management. London: National Institute for Health and Care Excellence (NICE); 2021-Nov-26 [PMID: 31891472]</w:t>
      </w:r>
    </w:p>
    <w:p w14:paraId="6147523A"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3 </w:t>
      </w:r>
      <w:proofErr w:type="spellStart"/>
      <w:r w:rsidRPr="00F20578">
        <w:rPr>
          <w:rFonts w:ascii="Book Antiqua" w:hAnsi="Book Antiqua"/>
          <w:b/>
          <w:bCs/>
        </w:rPr>
        <w:t>Barbi</w:t>
      </w:r>
      <w:proofErr w:type="spellEnd"/>
      <w:r w:rsidRPr="00F20578">
        <w:rPr>
          <w:rFonts w:ascii="Book Antiqua" w:hAnsi="Book Antiqua"/>
          <w:b/>
          <w:bCs/>
        </w:rPr>
        <w:t xml:space="preserve"> E</w:t>
      </w:r>
      <w:r w:rsidRPr="00F20578">
        <w:rPr>
          <w:rFonts w:ascii="Book Antiqua" w:hAnsi="Book Antiqua"/>
        </w:rPr>
        <w:t xml:space="preserve">, </w:t>
      </w:r>
      <w:proofErr w:type="spellStart"/>
      <w:r w:rsidRPr="00F20578">
        <w:rPr>
          <w:rFonts w:ascii="Book Antiqua" w:hAnsi="Book Antiqua"/>
        </w:rPr>
        <w:t>Marzuillo</w:t>
      </w:r>
      <w:proofErr w:type="spellEnd"/>
      <w:r w:rsidRPr="00F20578">
        <w:rPr>
          <w:rFonts w:ascii="Book Antiqua" w:hAnsi="Book Antiqua"/>
        </w:rPr>
        <w:t xml:space="preserve"> P, </w:t>
      </w:r>
      <w:proofErr w:type="spellStart"/>
      <w:r w:rsidRPr="00F20578">
        <w:rPr>
          <w:rFonts w:ascii="Book Antiqua" w:hAnsi="Book Antiqua"/>
        </w:rPr>
        <w:t>Neri</w:t>
      </w:r>
      <w:proofErr w:type="spellEnd"/>
      <w:r w:rsidRPr="00F20578">
        <w:rPr>
          <w:rFonts w:ascii="Book Antiqua" w:hAnsi="Book Antiqua"/>
        </w:rPr>
        <w:t xml:space="preserve"> E, </w:t>
      </w:r>
      <w:proofErr w:type="spellStart"/>
      <w:r w:rsidRPr="00F20578">
        <w:rPr>
          <w:rFonts w:ascii="Book Antiqua" w:hAnsi="Book Antiqua"/>
        </w:rPr>
        <w:t>Naviglio</w:t>
      </w:r>
      <w:proofErr w:type="spellEnd"/>
      <w:r w:rsidRPr="00F20578">
        <w:rPr>
          <w:rFonts w:ascii="Book Antiqua" w:hAnsi="Book Antiqua"/>
        </w:rPr>
        <w:t xml:space="preserve"> S, Krauss BS. Fever in Children: Pearls and Pitfalls. </w:t>
      </w:r>
      <w:r w:rsidRPr="00F20578">
        <w:rPr>
          <w:rFonts w:ascii="Book Antiqua" w:hAnsi="Book Antiqua"/>
          <w:i/>
          <w:iCs/>
        </w:rPr>
        <w:t>Children (Basel)</w:t>
      </w:r>
      <w:r w:rsidRPr="00F20578">
        <w:rPr>
          <w:rFonts w:ascii="Book Antiqua" w:hAnsi="Book Antiqua"/>
        </w:rPr>
        <w:t xml:space="preserve"> 2017; </w:t>
      </w:r>
      <w:r w:rsidRPr="00F20578">
        <w:rPr>
          <w:rFonts w:ascii="Book Antiqua" w:hAnsi="Book Antiqua"/>
          <w:b/>
          <w:bCs/>
        </w:rPr>
        <w:t>4</w:t>
      </w:r>
      <w:r w:rsidRPr="00F20578">
        <w:rPr>
          <w:rFonts w:ascii="Book Antiqua" w:hAnsi="Book Antiqua"/>
        </w:rPr>
        <w:t xml:space="preserve"> [PMID: 28862659 DOI: 10.3390/children4090081]</w:t>
      </w:r>
    </w:p>
    <w:p w14:paraId="082A60E7"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4 </w:t>
      </w:r>
      <w:r w:rsidRPr="00F20578">
        <w:rPr>
          <w:rFonts w:ascii="Book Antiqua" w:hAnsi="Book Antiqua"/>
          <w:b/>
          <w:bCs/>
        </w:rPr>
        <w:t>El-Radhi AS</w:t>
      </w:r>
      <w:r w:rsidRPr="00F20578">
        <w:rPr>
          <w:rFonts w:ascii="Book Antiqua" w:hAnsi="Book Antiqua"/>
        </w:rPr>
        <w:t xml:space="preserve">, Barry W. Thermometry in </w:t>
      </w:r>
      <w:proofErr w:type="spellStart"/>
      <w:r w:rsidRPr="00F20578">
        <w:rPr>
          <w:rFonts w:ascii="Book Antiqua" w:hAnsi="Book Antiqua"/>
        </w:rPr>
        <w:t>paediatric</w:t>
      </w:r>
      <w:proofErr w:type="spellEnd"/>
      <w:r w:rsidRPr="00F20578">
        <w:rPr>
          <w:rFonts w:ascii="Book Antiqua" w:hAnsi="Book Antiqua"/>
        </w:rPr>
        <w:t xml:space="preserve"> practice. </w:t>
      </w:r>
      <w:r w:rsidRPr="00F20578">
        <w:rPr>
          <w:rFonts w:ascii="Book Antiqua" w:hAnsi="Book Antiqua"/>
          <w:i/>
          <w:iCs/>
        </w:rPr>
        <w:t>Arch Dis Child</w:t>
      </w:r>
      <w:r w:rsidRPr="00F20578">
        <w:rPr>
          <w:rFonts w:ascii="Book Antiqua" w:hAnsi="Book Antiqua"/>
        </w:rPr>
        <w:t xml:space="preserve"> 2006; </w:t>
      </w:r>
      <w:r w:rsidRPr="00F20578">
        <w:rPr>
          <w:rFonts w:ascii="Book Antiqua" w:hAnsi="Book Antiqua"/>
          <w:b/>
          <w:bCs/>
        </w:rPr>
        <w:t>91</w:t>
      </w:r>
      <w:r w:rsidRPr="00F20578">
        <w:rPr>
          <w:rFonts w:ascii="Book Antiqua" w:hAnsi="Book Antiqua"/>
        </w:rPr>
        <w:t>: 351-356 [PMID: 16551792 DOI: 10.1136/adc.2005.088831]</w:t>
      </w:r>
    </w:p>
    <w:p w14:paraId="5CD42B9F" w14:textId="77777777" w:rsidR="00CE5D71" w:rsidRPr="00F20578" w:rsidRDefault="004D2004" w:rsidP="00CE5D71">
      <w:pPr>
        <w:spacing w:line="360" w:lineRule="auto"/>
        <w:jc w:val="both"/>
        <w:rPr>
          <w:rFonts w:ascii="Book Antiqua" w:hAnsi="Book Antiqua"/>
        </w:rPr>
      </w:pPr>
      <w:r>
        <w:rPr>
          <w:rFonts w:ascii="Book Antiqua" w:hAnsi="Book Antiqua"/>
        </w:rPr>
        <w:t xml:space="preserve">5 </w:t>
      </w:r>
      <w:r w:rsidR="00CE5D71" w:rsidRPr="00F20578">
        <w:rPr>
          <w:rFonts w:ascii="Book Antiqua" w:hAnsi="Book Antiqua"/>
        </w:rPr>
        <w:t xml:space="preserve">Temperature measurement in </w:t>
      </w:r>
      <w:proofErr w:type="spellStart"/>
      <w:r w:rsidR="00CE5D71" w:rsidRPr="00F20578">
        <w:rPr>
          <w:rFonts w:ascii="Book Antiqua" w:hAnsi="Book Antiqua"/>
        </w:rPr>
        <w:t>paediatrics</w:t>
      </w:r>
      <w:proofErr w:type="spellEnd"/>
      <w:r w:rsidR="00CE5D71" w:rsidRPr="00F20578">
        <w:rPr>
          <w:rFonts w:ascii="Book Antiqua" w:hAnsi="Book Antiqua"/>
        </w:rPr>
        <w:t xml:space="preserve">. </w:t>
      </w:r>
      <w:proofErr w:type="spellStart"/>
      <w:r w:rsidR="00CE5D71" w:rsidRPr="00F20578">
        <w:rPr>
          <w:rFonts w:ascii="Book Antiqua" w:hAnsi="Book Antiqua"/>
          <w:i/>
          <w:iCs/>
        </w:rPr>
        <w:t>Paediatr</w:t>
      </w:r>
      <w:proofErr w:type="spellEnd"/>
      <w:r w:rsidR="00CE5D71" w:rsidRPr="00F20578">
        <w:rPr>
          <w:rFonts w:ascii="Book Antiqua" w:hAnsi="Book Antiqua"/>
          <w:i/>
          <w:iCs/>
        </w:rPr>
        <w:t xml:space="preserve"> Child Health</w:t>
      </w:r>
      <w:r w:rsidR="00CE5D71" w:rsidRPr="00F20578">
        <w:rPr>
          <w:rFonts w:ascii="Book Antiqua" w:hAnsi="Book Antiqua"/>
        </w:rPr>
        <w:t xml:space="preserve"> 2000; </w:t>
      </w:r>
      <w:r w:rsidR="00CE5D71" w:rsidRPr="00F20578">
        <w:rPr>
          <w:rFonts w:ascii="Book Antiqua" w:hAnsi="Book Antiqua"/>
          <w:b/>
          <w:bCs/>
        </w:rPr>
        <w:t>5</w:t>
      </w:r>
      <w:r w:rsidR="00CE5D71" w:rsidRPr="00F20578">
        <w:rPr>
          <w:rFonts w:ascii="Book Antiqua" w:hAnsi="Book Antiqua"/>
        </w:rPr>
        <w:t>: 273-284 [PMID: 20177532 DOI: 10.1093/</w:t>
      </w:r>
      <w:proofErr w:type="spellStart"/>
      <w:r w:rsidR="00CE5D71" w:rsidRPr="00F20578">
        <w:rPr>
          <w:rFonts w:ascii="Book Antiqua" w:hAnsi="Book Antiqua"/>
        </w:rPr>
        <w:t>pch</w:t>
      </w:r>
      <w:proofErr w:type="spellEnd"/>
      <w:r w:rsidR="00CE5D71" w:rsidRPr="00F20578">
        <w:rPr>
          <w:rFonts w:ascii="Book Antiqua" w:hAnsi="Book Antiqua"/>
        </w:rPr>
        <w:t>/5.5.273]</w:t>
      </w:r>
    </w:p>
    <w:p w14:paraId="529A6B52"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6 </w:t>
      </w:r>
      <w:proofErr w:type="spellStart"/>
      <w:r w:rsidRPr="00F20578">
        <w:rPr>
          <w:rFonts w:ascii="Book Antiqua" w:hAnsi="Book Antiqua"/>
          <w:b/>
          <w:bCs/>
        </w:rPr>
        <w:t>Mogensen</w:t>
      </w:r>
      <w:proofErr w:type="spellEnd"/>
      <w:r w:rsidRPr="00F20578">
        <w:rPr>
          <w:rFonts w:ascii="Book Antiqua" w:hAnsi="Book Antiqua"/>
          <w:b/>
          <w:bCs/>
        </w:rPr>
        <w:t xml:space="preserve"> CB</w:t>
      </w:r>
      <w:r w:rsidRPr="00F20578">
        <w:rPr>
          <w:rFonts w:ascii="Book Antiqua" w:hAnsi="Book Antiqua"/>
        </w:rPr>
        <w:t xml:space="preserve">, </w:t>
      </w:r>
      <w:proofErr w:type="spellStart"/>
      <w:r w:rsidRPr="00F20578">
        <w:rPr>
          <w:rFonts w:ascii="Book Antiqua" w:hAnsi="Book Antiqua"/>
        </w:rPr>
        <w:t>Wittenhoff</w:t>
      </w:r>
      <w:proofErr w:type="spellEnd"/>
      <w:r w:rsidRPr="00F20578">
        <w:rPr>
          <w:rFonts w:ascii="Book Antiqua" w:hAnsi="Book Antiqua"/>
        </w:rPr>
        <w:t xml:space="preserve"> L, </w:t>
      </w:r>
      <w:proofErr w:type="spellStart"/>
      <w:r w:rsidRPr="00F20578">
        <w:rPr>
          <w:rFonts w:ascii="Book Antiqua" w:hAnsi="Book Antiqua"/>
        </w:rPr>
        <w:t>Fruerhøj</w:t>
      </w:r>
      <w:proofErr w:type="spellEnd"/>
      <w:r w:rsidRPr="00F20578">
        <w:rPr>
          <w:rFonts w:ascii="Book Antiqua" w:hAnsi="Book Antiqua"/>
        </w:rPr>
        <w:t xml:space="preserve"> G, Hansen S. </w:t>
      </w:r>
      <w:proofErr w:type="gramStart"/>
      <w:r w:rsidRPr="00F20578">
        <w:rPr>
          <w:rFonts w:ascii="Book Antiqua" w:hAnsi="Book Antiqua"/>
        </w:rPr>
        <w:t>Forehead</w:t>
      </w:r>
      <w:proofErr w:type="gramEnd"/>
      <w:r w:rsidRPr="00F20578">
        <w:rPr>
          <w:rFonts w:ascii="Book Antiqua" w:hAnsi="Book Antiqua"/>
        </w:rPr>
        <w:t xml:space="preserve"> or ear temperature measurement cannot replace rectal measurements, except for screening purposes. </w:t>
      </w:r>
      <w:r w:rsidRPr="00F20578">
        <w:rPr>
          <w:rFonts w:ascii="Book Antiqua" w:hAnsi="Book Antiqua"/>
          <w:i/>
          <w:iCs/>
        </w:rPr>
        <w:t xml:space="preserve">BMC </w:t>
      </w:r>
      <w:proofErr w:type="spellStart"/>
      <w:r w:rsidRPr="00F20578">
        <w:rPr>
          <w:rFonts w:ascii="Book Antiqua" w:hAnsi="Book Antiqua"/>
          <w:i/>
          <w:iCs/>
        </w:rPr>
        <w:t>Pediatr</w:t>
      </w:r>
      <w:proofErr w:type="spellEnd"/>
      <w:r w:rsidRPr="00F20578">
        <w:rPr>
          <w:rFonts w:ascii="Book Antiqua" w:hAnsi="Book Antiqua"/>
        </w:rPr>
        <w:t xml:space="preserve"> 2018; </w:t>
      </w:r>
      <w:r w:rsidRPr="00F20578">
        <w:rPr>
          <w:rFonts w:ascii="Book Antiqua" w:hAnsi="Book Antiqua"/>
          <w:b/>
          <w:bCs/>
        </w:rPr>
        <w:t>18</w:t>
      </w:r>
      <w:r w:rsidRPr="00F20578">
        <w:rPr>
          <w:rFonts w:ascii="Book Antiqua" w:hAnsi="Book Antiqua"/>
        </w:rPr>
        <w:t>: 15 [PMID: 29373961 DOI: 10.1186/s12887-018-0994-1]</w:t>
      </w:r>
    </w:p>
    <w:p w14:paraId="09140C99"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7 </w:t>
      </w:r>
      <w:proofErr w:type="spellStart"/>
      <w:r w:rsidRPr="00F20578">
        <w:rPr>
          <w:rFonts w:ascii="Book Antiqua" w:hAnsi="Book Antiqua"/>
          <w:b/>
          <w:bCs/>
        </w:rPr>
        <w:t>Romanovsky</w:t>
      </w:r>
      <w:proofErr w:type="spellEnd"/>
      <w:r w:rsidRPr="00F20578">
        <w:rPr>
          <w:rFonts w:ascii="Book Antiqua" w:hAnsi="Book Antiqua"/>
          <w:b/>
          <w:bCs/>
        </w:rPr>
        <w:t xml:space="preserve"> AA</w:t>
      </w:r>
      <w:r w:rsidRPr="00F20578">
        <w:rPr>
          <w:rFonts w:ascii="Book Antiqua" w:hAnsi="Book Antiqua"/>
        </w:rPr>
        <w:t xml:space="preserve">, Quint PA, </w:t>
      </w:r>
      <w:proofErr w:type="spellStart"/>
      <w:r w:rsidRPr="00F20578">
        <w:rPr>
          <w:rFonts w:ascii="Book Antiqua" w:hAnsi="Book Antiqua"/>
        </w:rPr>
        <w:t>Benikova</w:t>
      </w:r>
      <w:proofErr w:type="spellEnd"/>
      <w:r w:rsidRPr="00F20578">
        <w:rPr>
          <w:rFonts w:ascii="Book Antiqua" w:hAnsi="Book Antiqua"/>
        </w:rPr>
        <w:t xml:space="preserve"> Y, </w:t>
      </w:r>
      <w:proofErr w:type="spellStart"/>
      <w:r w:rsidRPr="00F20578">
        <w:rPr>
          <w:rFonts w:ascii="Book Antiqua" w:hAnsi="Book Antiqua"/>
        </w:rPr>
        <w:t>Kiesow</w:t>
      </w:r>
      <w:proofErr w:type="spellEnd"/>
      <w:r w:rsidRPr="00F20578">
        <w:rPr>
          <w:rFonts w:ascii="Book Antiqua" w:hAnsi="Book Antiqua"/>
        </w:rPr>
        <w:t xml:space="preserve"> LA. A difference of 5 degrees C between ear and rectal temperatures in a febrile patient. </w:t>
      </w:r>
      <w:r w:rsidRPr="00F20578">
        <w:rPr>
          <w:rFonts w:ascii="Book Antiqua" w:hAnsi="Book Antiqua"/>
          <w:i/>
          <w:iCs/>
        </w:rPr>
        <w:t xml:space="preserve">Am J </w:t>
      </w:r>
      <w:proofErr w:type="spellStart"/>
      <w:r w:rsidRPr="00F20578">
        <w:rPr>
          <w:rFonts w:ascii="Book Antiqua" w:hAnsi="Book Antiqua"/>
          <w:i/>
          <w:iCs/>
        </w:rPr>
        <w:t>Emerg</w:t>
      </w:r>
      <w:proofErr w:type="spellEnd"/>
      <w:r w:rsidRPr="00F20578">
        <w:rPr>
          <w:rFonts w:ascii="Book Antiqua" w:hAnsi="Book Antiqua"/>
          <w:i/>
          <w:iCs/>
        </w:rPr>
        <w:t xml:space="preserve"> Med</w:t>
      </w:r>
      <w:r w:rsidRPr="00F20578">
        <w:rPr>
          <w:rFonts w:ascii="Book Antiqua" w:hAnsi="Book Antiqua"/>
        </w:rPr>
        <w:t xml:space="preserve"> 1997; </w:t>
      </w:r>
      <w:r w:rsidRPr="00F20578">
        <w:rPr>
          <w:rFonts w:ascii="Book Antiqua" w:hAnsi="Book Antiqua"/>
          <w:b/>
          <w:bCs/>
        </w:rPr>
        <w:t>15</w:t>
      </w:r>
      <w:r w:rsidRPr="00F20578">
        <w:rPr>
          <w:rFonts w:ascii="Book Antiqua" w:hAnsi="Book Antiqua"/>
        </w:rPr>
        <w:t>: 383-385 [PMID: 9217533 DOI: 10.1016/S0735-6757(97)90133-9]</w:t>
      </w:r>
    </w:p>
    <w:p w14:paraId="6133FAF5"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8 </w:t>
      </w:r>
      <w:r w:rsidRPr="00F20578">
        <w:rPr>
          <w:rFonts w:ascii="Book Antiqua" w:hAnsi="Book Antiqua"/>
          <w:b/>
          <w:bCs/>
        </w:rPr>
        <w:t>Pecoraro V</w:t>
      </w:r>
      <w:r w:rsidRPr="00F20578">
        <w:rPr>
          <w:rFonts w:ascii="Book Antiqua" w:hAnsi="Book Antiqua"/>
        </w:rPr>
        <w:t xml:space="preserve">, Petri D, Costantino G, </w:t>
      </w:r>
      <w:proofErr w:type="spellStart"/>
      <w:r w:rsidRPr="00F20578">
        <w:rPr>
          <w:rFonts w:ascii="Book Antiqua" w:hAnsi="Book Antiqua"/>
        </w:rPr>
        <w:t>Squizzato</w:t>
      </w:r>
      <w:proofErr w:type="spellEnd"/>
      <w:r w:rsidRPr="00F20578">
        <w:rPr>
          <w:rFonts w:ascii="Book Antiqua" w:hAnsi="Book Antiqua"/>
        </w:rPr>
        <w:t xml:space="preserve"> A, Moja L, </w:t>
      </w:r>
      <w:proofErr w:type="spellStart"/>
      <w:r w:rsidRPr="00F20578">
        <w:rPr>
          <w:rFonts w:ascii="Book Antiqua" w:hAnsi="Book Antiqua"/>
        </w:rPr>
        <w:t>Virgili</w:t>
      </w:r>
      <w:proofErr w:type="spellEnd"/>
      <w:r w:rsidRPr="00F20578">
        <w:rPr>
          <w:rFonts w:ascii="Book Antiqua" w:hAnsi="Book Antiqua"/>
        </w:rPr>
        <w:t xml:space="preserve"> G, </w:t>
      </w:r>
      <w:proofErr w:type="spellStart"/>
      <w:r w:rsidRPr="00F20578">
        <w:rPr>
          <w:rFonts w:ascii="Book Antiqua" w:hAnsi="Book Antiqua"/>
        </w:rPr>
        <w:t>Lucenteforte</w:t>
      </w:r>
      <w:proofErr w:type="spellEnd"/>
      <w:r w:rsidRPr="00F20578">
        <w:rPr>
          <w:rFonts w:ascii="Book Antiqua" w:hAnsi="Book Antiqua"/>
        </w:rPr>
        <w:t xml:space="preserve"> E. The diagnostic accuracy of digital, </w:t>
      </w:r>
      <w:proofErr w:type="gramStart"/>
      <w:r w:rsidRPr="00F20578">
        <w:rPr>
          <w:rFonts w:ascii="Book Antiqua" w:hAnsi="Book Antiqua"/>
        </w:rPr>
        <w:t>infrared</w:t>
      </w:r>
      <w:proofErr w:type="gramEnd"/>
      <w:r w:rsidRPr="00F20578">
        <w:rPr>
          <w:rFonts w:ascii="Book Antiqua" w:hAnsi="Book Antiqua"/>
        </w:rPr>
        <w:t xml:space="preserve"> and mercury-in-glass thermometers in </w:t>
      </w:r>
      <w:r w:rsidRPr="00F20578">
        <w:rPr>
          <w:rFonts w:ascii="Book Antiqua" w:hAnsi="Book Antiqua"/>
        </w:rPr>
        <w:lastRenderedPageBreak/>
        <w:t xml:space="preserve">measuring body temperature: a systematic review and network meta-analysis. </w:t>
      </w:r>
      <w:r w:rsidRPr="00F20578">
        <w:rPr>
          <w:rFonts w:ascii="Book Antiqua" w:hAnsi="Book Antiqua"/>
          <w:i/>
          <w:iCs/>
        </w:rPr>
        <w:t xml:space="preserve">Intern </w:t>
      </w:r>
      <w:proofErr w:type="spellStart"/>
      <w:r w:rsidRPr="00F20578">
        <w:rPr>
          <w:rFonts w:ascii="Book Antiqua" w:hAnsi="Book Antiqua"/>
          <w:i/>
          <w:iCs/>
        </w:rPr>
        <w:t>Emerg</w:t>
      </w:r>
      <w:proofErr w:type="spellEnd"/>
      <w:r w:rsidRPr="00F20578">
        <w:rPr>
          <w:rFonts w:ascii="Book Antiqua" w:hAnsi="Book Antiqua"/>
          <w:i/>
          <w:iCs/>
        </w:rPr>
        <w:t xml:space="preserve"> Med</w:t>
      </w:r>
      <w:r w:rsidRPr="00F20578">
        <w:rPr>
          <w:rFonts w:ascii="Book Antiqua" w:hAnsi="Book Antiqua"/>
        </w:rPr>
        <w:t xml:space="preserve"> 2021; </w:t>
      </w:r>
      <w:r w:rsidRPr="00F20578">
        <w:rPr>
          <w:rFonts w:ascii="Book Antiqua" w:hAnsi="Book Antiqua"/>
          <w:b/>
          <w:bCs/>
        </w:rPr>
        <w:t>16</w:t>
      </w:r>
      <w:r w:rsidRPr="00F20578">
        <w:rPr>
          <w:rFonts w:ascii="Book Antiqua" w:hAnsi="Book Antiqua"/>
        </w:rPr>
        <w:t>: 1071-1083 [PMID: 33237494 DOI: 10.1007/s11739-020-02556-0]</w:t>
      </w:r>
    </w:p>
    <w:p w14:paraId="222F7DBF"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9 </w:t>
      </w:r>
      <w:proofErr w:type="spellStart"/>
      <w:r w:rsidRPr="00F20578">
        <w:rPr>
          <w:rFonts w:ascii="Book Antiqua" w:hAnsi="Book Antiqua"/>
          <w:b/>
          <w:bCs/>
        </w:rPr>
        <w:t>Mah</w:t>
      </w:r>
      <w:proofErr w:type="spellEnd"/>
      <w:r w:rsidRPr="00F20578">
        <w:rPr>
          <w:rFonts w:ascii="Book Antiqua" w:hAnsi="Book Antiqua"/>
          <w:b/>
          <w:bCs/>
        </w:rPr>
        <w:t xml:space="preserve"> AJ</w:t>
      </w:r>
      <w:r w:rsidRPr="00F20578">
        <w:rPr>
          <w:rFonts w:ascii="Book Antiqua" w:hAnsi="Book Antiqua"/>
        </w:rPr>
        <w:t xml:space="preserve">, Ghazi Zadeh L, </w:t>
      </w:r>
      <w:proofErr w:type="spellStart"/>
      <w:r w:rsidRPr="00F20578">
        <w:rPr>
          <w:rFonts w:ascii="Book Antiqua" w:hAnsi="Book Antiqua"/>
        </w:rPr>
        <w:t>Khoshnam</w:t>
      </w:r>
      <w:proofErr w:type="spellEnd"/>
      <w:r w:rsidRPr="00F20578">
        <w:rPr>
          <w:rFonts w:ascii="Book Antiqua" w:hAnsi="Book Antiqua"/>
        </w:rPr>
        <w:t xml:space="preserve"> Tehrani M, Askari S, </w:t>
      </w:r>
      <w:proofErr w:type="spellStart"/>
      <w:r w:rsidRPr="00F20578">
        <w:rPr>
          <w:rFonts w:ascii="Book Antiqua" w:hAnsi="Book Antiqua"/>
        </w:rPr>
        <w:t>Gandjbakhche</w:t>
      </w:r>
      <w:proofErr w:type="spellEnd"/>
      <w:r w:rsidRPr="00F20578">
        <w:rPr>
          <w:rFonts w:ascii="Book Antiqua" w:hAnsi="Book Antiqua"/>
        </w:rPr>
        <w:t xml:space="preserve"> AH, </w:t>
      </w:r>
      <w:proofErr w:type="spellStart"/>
      <w:r w:rsidRPr="00F20578">
        <w:rPr>
          <w:rFonts w:ascii="Book Antiqua" w:hAnsi="Book Antiqua"/>
        </w:rPr>
        <w:t>Shadgan</w:t>
      </w:r>
      <w:proofErr w:type="spellEnd"/>
      <w:r w:rsidRPr="00F20578">
        <w:rPr>
          <w:rFonts w:ascii="Book Antiqua" w:hAnsi="Book Antiqua"/>
        </w:rPr>
        <w:t xml:space="preserve"> B. Studying the Accuracy and Function of Different Thermometry Techniques for Measuring Body Temperature. </w:t>
      </w:r>
      <w:r w:rsidRPr="00F20578">
        <w:rPr>
          <w:rFonts w:ascii="Book Antiqua" w:hAnsi="Book Antiqua"/>
          <w:i/>
          <w:iCs/>
        </w:rPr>
        <w:t>Biology (Basel)</w:t>
      </w:r>
      <w:r w:rsidRPr="00F20578">
        <w:rPr>
          <w:rFonts w:ascii="Book Antiqua" w:hAnsi="Book Antiqua"/>
        </w:rPr>
        <w:t xml:space="preserve"> 2021; </w:t>
      </w:r>
      <w:r w:rsidRPr="00F20578">
        <w:rPr>
          <w:rFonts w:ascii="Book Antiqua" w:hAnsi="Book Antiqua"/>
          <w:b/>
          <w:bCs/>
        </w:rPr>
        <w:t>10</w:t>
      </w:r>
      <w:r w:rsidRPr="00F20578">
        <w:rPr>
          <w:rFonts w:ascii="Book Antiqua" w:hAnsi="Book Antiqua"/>
        </w:rPr>
        <w:t xml:space="preserve"> [PMID: 34943242 DOI: 10.3390/biology10121327]</w:t>
      </w:r>
    </w:p>
    <w:p w14:paraId="12F7BBB7"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10 </w:t>
      </w:r>
      <w:proofErr w:type="spellStart"/>
      <w:r w:rsidRPr="00F20578">
        <w:rPr>
          <w:rFonts w:ascii="Book Antiqua" w:hAnsi="Book Antiqua"/>
          <w:b/>
          <w:bCs/>
        </w:rPr>
        <w:t>Erdem</w:t>
      </w:r>
      <w:proofErr w:type="spellEnd"/>
      <w:r w:rsidRPr="00F20578">
        <w:rPr>
          <w:rFonts w:ascii="Book Antiqua" w:hAnsi="Book Antiqua"/>
          <w:b/>
          <w:bCs/>
        </w:rPr>
        <w:t xml:space="preserve"> N</w:t>
      </w:r>
      <w:r w:rsidRPr="00F20578">
        <w:rPr>
          <w:rFonts w:ascii="Book Antiqua" w:hAnsi="Book Antiqua"/>
        </w:rPr>
        <w:t xml:space="preserve">, </w:t>
      </w:r>
      <w:proofErr w:type="spellStart"/>
      <w:r w:rsidRPr="00F20578">
        <w:rPr>
          <w:rFonts w:ascii="Book Antiqua" w:hAnsi="Book Antiqua"/>
        </w:rPr>
        <w:t>Demirdağ</w:t>
      </w:r>
      <w:proofErr w:type="spellEnd"/>
      <w:r w:rsidRPr="00F20578">
        <w:rPr>
          <w:rFonts w:ascii="Book Antiqua" w:hAnsi="Book Antiqua"/>
        </w:rPr>
        <w:t xml:space="preserve"> TB, </w:t>
      </w:r>
      <w:proofErr w:type="spellStart"/>
      <w:r w:rsidRPr="00F20578">
        <w:rPr>
          <w:rFonts w:ascii="Book Antiqua" w:hAnsi="Book Antiqua"/>
        </w:rPr>
        <w:t>Tezer</w:t>
      </w:r>
      <w:proofErr w:type="spellEnd"/>
      <w:r w:rsidRPr="00F20578">
        <w:rPr>
          <w:rFonts w:ascii="Book Antiqua" w:hAnsi="Book Antiqua"/>
        </w:rPr>
        <w:t xml:space="preserve"> H, </w:t>
      </w:r>
      <w:proofErr w:type="spellStart"/>
      <w:r w:rsidRPr="00F20578">
        <w:rPr>
          <w:rFonts w:ascii="Book Antiqua" w:hAnsi="Book Antiqua"/>
        </w:rPr>
        <w:t>Cura-Yayla</w:t>
      </w:r>
      <w:proofErr w:type="spellEnd"/>
      <w:r w:rsidRPr="00F20578">
        <w:rPr>
          <w:rFonts w:ascii="Book Antiqua" w:hAnsi="Book Antiqua"/>
        </w:rPr>
        <w:t xml:space="preserve"> BC, Baran-</w:t>
      </w:r>
      <w:proofErr w:type="spellStart"/>
      <w:r w:rsidRPr="00F20578">
        <w:rPr>
          <w:rFonts w:ascii="Book Antiqua" w:hAnsi="Book Antiqua"/>
        </w:rPr>
        <w:t>Aksakal</w:t>
      </w:r>
      <w:proofErr w:type="spellEnd"/>
      <w:r w:rsidRPr="00F20578">
        <w:rPr>
          <w:rFonts w:ascii="Book Antiqua" w:hAnsi="Book Antiqua"/>
        </w:rPr>
        <w:t xml:space="preserve"> FN, </w:t>
      </w:r>
      <w:proofErr w:type="spellStart"/>
      <w:r w:rsidRPr="00F20578">
        <w:rPr>
          <w:rFonts w:ascii="Book Antiqua" w:hAnsi="Book Antiqua"/>
        </w:rPr>
        <w:t>Tapısız</w:t>
      </w:r>
      <w:proofErr w:type="spellEnd"/>
      <w:r w:rsidRPr="00F20578">
        <w:rPr>
          <w:rFonts w:ascii="Book Antiqua" w:hAnsi="Book Antiqua"/>
        </w:rPr>
        <w:t xml:space="preserve"> A, </w:t>
      </w:r>
      <w:proofErr w:type="spellStart"/>
      <w:r w:rsidRPr="00F20578">
        <w:rPr>
          <w:rFonts w:ascii="Book Antiqua" w:hAnsi="Book Antiqua"/>
        </w:rPr>
        <w:t>Derinöz</w:t>
      </w:r>
      <w:proofErr w:type="spellEnd"/>
      <w:r w:rsidRPr="00F20578">
        <w:rPr>
          <w:rFonts w:ascii="Book Antiqua" w:hAnsi="Book Antiqua"/>
        </w:rPr>
        <w:t xml:space="preserve"> O, Okur A, </w:t>
      </w:r>
      <w:proofErr w:type="spellStart"/>
      <w:r w:rsidRPr="00F20578">
        <w:rPr>
          <w:rFonts w:ascii="Book Antiqua" w:hAnsi="Book Antiqua"/>
        </w:rPr>
        <w:t>Pınarlı</w:t>
      </w:r>
      <w:proofErr w:type="spellEnd"/>
      <w:r w:rsidRPr="00F20578">
        <w:rPr>
          <w:rFonts w:ascii="Book Antiqua" w:hAnsi="Book Antiqua"/>
        </w:rPr>
        <w:t xml:space="preserve"> FG, </w:t>
      </w:r>
      <w:proofErr w:type="spellStart"/>
      <w:r w:rsidRPr="00F20578">
        <w:rPr>
          <w:rFonts w:ascii="Book Antiqua" w:hAnsi="Book Antiqua"/>
        </w:rPr>
        <w:t>Koçak</w:t>
      </w:r>
      <w:proofErr w:type="spellEnd"/>
      <w:r w:rsidRPr="00F20578">
        <w:rPr>
          <w:rFonts w:ascii="Book Antiqua" w:hAnsi="Book Antiqua"/>
        </w:rPr>
        <w:t xml:space="preserve"> Ü, </w:t>
      </w:r>
      <w:proofErr w:type="spellStart"/>
      <w:r w:rsidRPr="00F20578">
        <w:rPr>
          <w:rFonts w:ascii="Book Antiqua" w:hAnsi="Book Antiqua"/>
        </w:rPr>
        <w:t>Bideci</w:t>
      </w:r>
      <w:proofErr w:type="spellEnd"/>
      <w:r w:rsidRPr="00F20578">
        <w:rPr>
          <w:rFonts w:ascii="Book Antiqua" w:hAnsi="Book Antiqua"/>
        </w:rPr>
        <w:t xml:space="preserve"> A. The comparison and diagnostic accuracy of different types of thermometers. </w:t>
      </w:r>
      <w:r w:rsidRPr="00F20578">
        <w:rPr>
          <w:rFonts w:ascii="Book Antiqua" w:hAnsi="Book Antiqua"/>
          <w:i/>
          <w:iCs/>
        </w:rPr>
        <w:t xml:space="preserve">Turk J </w:t>
      </w:r>
      <w:proofErr w:type="spellStart"/>
      <w:r w:rsidRPr="00F20578">
        <w:rPr>
          <w:rFonts w:ascii="Book Antiqua" w:hAnsi="Book Antiqua"/>
          <w:i/>
          <w:iCs/>
        </w:rPr>
        <w:t>Pediatr</w:t>
      </w:r>
      <w:proofErr w:type="spellEnd"/>
      <w:r w:rsidRPr="00F20578">
        <w:rPr>
          <w:rFonts w:ascii="Book Antiqua" w:hAnsi="Book Antiqua"/>
        </w:rPr>
        <w:t xml:space="preserve"> 2021; </w:t>
      </w:r>
      <w:r w:rsidRPr="00F20578">
        <w:rPr>
          <w:rFonts w:ascii="Book Antiqua" w:hAnsi="Book Antiqua"/>
          <w:b/>
          <w:bCs/>
        </w:rPr>
        <w:t>63</w:t>
      </w:r>
      <w:r w:rsidRPr="00F20578">
        <w:rPr>
          <w:rFonts w:ascii="Book Antiqua" w:hAnsi="Book Antiqua"/>
        </w:rPr>
        <w:t>: 434-442 [PMID: 34254488 DOI: 10.24953/turkjped.2021.03.010]</w:t>
      </w:r>
    </w:p>
    <w:p w14:paraId="44E91F37"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11 </w:t>
      </w:r>
      <w:r w:rsidRPr="00F20578">
        <w:rPr>
          <w:rFonts w:ascii="Book Antiqua" w:hAnsi="Book Antiqua"/>
          <w:b/>
          <w:bCs/>
        </w:rPr>
        <w:t>Shi D</w:t>
      </w:r>
      <w:r w:rsidRPr="00F20578">
        <w:rPr>
          <w:rFonts w:ascii="Book Antiqua" w:hAnsi="Book Antiqua"/>
        </w:rPr>
        <w:t xml:space="preserve">, Zhang LY, Li HX. Diagnostic test accuracy of new generation tympanic thermometry in children under different cutoffs: a systematic review and meta-analysis. </w:t>
      </w:r>
      <w:r w:rsidRPr="00F20578">
        <w:rPr>
          <w:rFonts w:ascii="Book Antiqua" w:hAnsi="Book Antiqua"/>
          <w:i/>
          <w:iCs/>
        </w:rPr>
        <w:t xml:space="preserve">BMC </w:t>
      </w:r>
      <w:proofErr w:type="spellStart"/>
      <w:r w:rsidRPr="00F20578">
        <w:rPr>
          <w:rFonts w:ascii="Book Antiqua" w:hAnsi="Book Antiqua"/>
          <w:i/>
          <w:iCs/>
        </w:rPr>
        <w:t>Pediatr</w:t>
      </w:r>
      <w:proofErr w:type="spellEnd"/>
      <w:r w:rsidRPr="00F20578">
        <w:rPr>
          <w:rFonts w:ascii="Book Antiqua" w:hAnsi="Book Antiqua"/>
        </w:rPr>
        <w:t xml:space="preserve"> 2020; </w:t>
      </w:r>
      <w:r w:rsidRPr="00F20578">
        <w:rPr>
          <w:rFonts w:ascii="Book Antiqua" w:hAnsi="Book Antiqua"/>
          <w:b/>
          <w:bCs/>
        </w:rPr>
        <w:t>20</w:t>
      </w:r>
      <w:r w:rsidRPr="00F20578">
        <w:rPr>
          <w:rFonts w:ascii="Book Antiqua" w:hAnsi="Book Antiqua"/>
        </w:rPr>
        <w:t>: 210 [PMID: 32398036 DOI: 10.1186/s12887-020-02097-7]</w:t>
      </w:r>
    </w:p>
    <w:p w14:paraId="3E5F629D"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12 </w:t>
      </w:r>
      <w:r w:rsidRPr="00F20578">
        <w:rPr>
          <w:rFonts w:ascii="Book Antiqua" w:hAnsi="Book Antiqua"/>
          <w:b/>
          <w:bCs/>
        </w:rPr>
        <w:t>Mehdi Ah,</w:t>
      </w:r>
      <w:r w:rsidRPr="00F20578">
        <w:rPr>
          <w:rFonts w:ascii="Book Antiqua" w:hAnsi="Book Antiqua"/>
        </w:rPr>
        <w:t xml:space="preserve"> Riaz K, Ghazal N, Kamran NS, </w:t>
      </w:r>
      <w:proofErr w:type="spellStart"/>
      <w:r w:rsidRPr="00F20578">
        <w:rPr>
          <w:rFonts w:ascii="Book Antiqua" w:hAnsi="Book Antiqua"/>
        </w:rPr>
        <w:t>Saboohi</w:t>
      </w:r>
      <w:proofErr w:type="spellEnd"/>
      <w:r w:rsidRPr="00F20578">
        <w:rPr>
          <w:rFonts w:ascii="Book Antiqua" w:hAnsi="Book Antiqua"/>
        </w:rPr>
        <w:t xml:space="preserve"> E, </w:t>
      </w:r>
      <w:proofErr w:type="spellStart"/>
      <w:r w:rsidRPr="00F20578">
        <w:rPr>
          <w:rFonts w:ascii="Book Antiqua" w:hAnsi="Book Antiqua"/>
        </w:rPr>
        <w:t>Malick</w:t>
      </w:r>
      <w:proofErr w:type="spellEnd"/>
      <w:r w:rsidRPr="00F20578">
        <w:rPr>
          <w:rFonts w:ascii="Book Antiqua" w:hAnsi="Book Antiqua"/>
        </w:rPr>
        <w:t xml:space="preserve"> AHH, Tariq AB. Disparities among pediatric hospital admissions according to gender. </w:t>
      </w:r>
      <w:r w:rsidRPr="00D32DEF">
        <w:rPr>
          <w:rFonts w:ascii="Book Antiqua" w:hAnsi="Book Antiqua"/>
          <w:i/>
        </w:rPr>
        <w:t xml:space="preserve">Int J </w:t>
      </w:r>
      <w:proofErr w:type="spellStart"/>
      <w:r w:rsidRPr="00D32DEF">
        <w:rPr>
          <w:rFonts w:ascii="Book Antiqua" w:hAnsi="Book Antiqua"/>
          <w:i/>
        </w:rPr>
        <w:t>SciRep</w:t>
      </w:r>
      <w:proofErr w:type="spellEnd"/>
      <w:r w:rsidRPr="00F20578">
        <w:rPr>
          <w:rFonts w:ascii="Book Antiqua" w:hAnsi="Book Antiqua"/>
        </w:rPr>
        <w:t xml:space="preserve"> 2020; </w:t>
      </w:r>
      <w:r w:rsidRPr="00BE146C">
        <w:rPr>
          <w:rFonts w:ascii="Book Antiqua" w:hAnsi="Book Antiqua"/>
          <w:b/>
        </w:rPr>
        <w:t>6:</w:t>
      </w:r>
      <w:r w:rsidRPr="00F20578">
        <w:rPr>
          <w:rFonts w:ascii="Book Antiqua" w:hAnsi="Book Antiqua"/>
        </w:rPr>
        <w:t xml:space="preserve"> 269-273 </w:t>
      </w:r>
      <w:r w:rsidR="00D32DEF">
        <w:rPr>
          <w:rFonts w:ascii="Book Antiqua" w:hAnsi="Book Antiqua"/>
        </w:rPr>
        <w:t>[</w:t>
      </w:r>
      <w:r w:rsidRPr="00F20578">
        <w:rPr>
          <w:rFonts w:ascii="Book Antiqua" w:hAnsi="Book Antiqua"/>
        </w:rPr>
        <w:t>DOI: 10.18203/issn.2454-2156.IntJSciRep20202642</w:t>
      </w:r>
      <w:r w:rsidR="00D32DEF">
        <w:rPr>
          <w:rFonts w:ascii="Book Antiqua" w:hAnsi="Book Antiqua"/>
        </w:rPr>
        <w:t>]</w:t>
      </w:r>
    </w:p>
    <w:p w14:paraId="6C56EE82"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13 </w:t>
      </w:r>
      <w:proofErr w:type="spellStart"/>
      <w:r w:rsidRPr="00F20578">
        <w:rPr>
          <w:rFonts w:ascii="Book Antiqua" w:hAnsi="Book Antiqua"/>
          <w:b/>
          <w:bCs/>
        </w:rPr>
        <w:t>Ambaye</w:t>
      </w:r>
      <w:proofErr w:type="spellEnd"/>
      <w:r w:rsidRPr="00F20578">
        <w:rPr>
          <w:rFonts w:ascii="Book Antiqua" w:hAnsi="Book Antiqua"/>
          <w:b/>
          <w:bCs/>
        </w:rPr>
        <w:t xml:space="preserve"> M,</w:t>
      </w:r>
      <w:r w:rsidRPr="00F20578">
        <w:rPr>
          <w:rFonts w:ascii="Book Antiqua" w:hAnsi="Book Antiqua"/>
        </w:rPr>
        <w:t xml:space="preserve"> Tefera M. Pattern of admissions to the pediatric emergency unit of </w:t>
      </w:r>
      <w:proofErr w:type="spellStart"/>
      <w:r w:rsidRPr="00F20578">
        <w:rPr>
          <w:rFonts w:ascii="Book Antiqua" w:hAnsi="Book Antiqua"/>
        </w:rPr>
        <w:t>Tikur</w:t>
      </w:r>
      <w:proofErr w:type="spellEnd"/>
      <w:r w:rsidRPr="00F20578">
        <w:rPr>
          <w:rFonts w:ascii="Book Antiqua" w:hAnsi="Book Antiqua"/>
        </w:rPr>
        <w:t xml:space="preserve"> </w:t>
      </w:r>
      <w:proofErr w:type="spellStart"/>
      <w:r w:rsidRPr="00F20578">
        <w:rPr>
          <w:rFonts w:ascii="Book Antiqua" w:hAnsi="Book Antiqua"/>
        </w:rPr>
        <w:t>Anbessa</w:t>
      </w:r>
      <w:proofErr w:type="spellEnd"/>
      <w:r w:rsidRPr="00F20578">
        <w:rPr>
          <w:rFonts w:ascii="Book Antiqua" w:hAnsi="Book Antiqua"/>
        </w:rPr>
        <w:t xml:space="preserve"> Hospital in Addis Ababa, Ethiopia (2012-2013 G.C). </w:t>
      </w:r>
      <w:r w:rsidRPr="006D2EB1">
        <w:rPr>
          <w:rFonts w:ascii="Book Antiqua" w:hAnsi="Book Antiqua"/>
          <w:i/>
        </w:rPr>
        <w:t>Ethi</w:t>
      </w:r>
      <w:r w:rsidR="007637DF" w:rsidRPr="006D2EB1">
        <w:rPr>
          <w:rFonts w:ascii="Book Antiqua" w:hAnsi="Book Antiqua"/>
          <w:i/>
        </w:rPr>
        <w:t>op J Health Dev</w:t>
      </w:r>
      <w:r w:rsidR="007637DF">
        <w:rPr>
          <w:rFonts w:ascii="Book Antiqua" w:hAnsi="Book Antiqua"/>
        </w:rPr>
        <w:t xml:space="preserve"> 2016; </w:t>
      </w:r>
      <w:r w:rsidR="007637DF" w:rsidRPr="007637DF">
        <w:rPr>
          <w:rFonts w:ascii="Book Antiqua" w:hAnsi="Book Antiqua"/>
          <w:b/>
        </w:rPr>
        <w:t xml:space="preserve">30: </w:t>
      </w:r>
      <w:r w:rsidR="007637DF">
        <w:rPr>
          <w:rFonts w:ascii="Book Antiqua" w:hAnsi="Book Antiqua"/>
        </w:rPr>
        <w:t>86-91</w:t>
      </w:r>
      <w:r w:rsidRPr="00F20578">
        <w:rPr>
          <w:rFonts w:ascii="Book Antiqua" w:hAnsi="Book Antiqua"/>
        </w:rPr>
        <w:t xml:space="preserve"> </w:t>
      </w:r>
      <w:r w:rsidR="007637DF">
        <w:rPr>
          <w:rFonts w:ascii="Book Antiqua" w:hAnsi="Book Antiqua"/>
        </w:rPr>
        <w:t>[</w:t>
      </w:r>
      <w:r w:rsidRPr="00F20578">
        <w:rPr>
          <w:rFonts w:ascii="Book Antiqua" w:hAnsi="Book Antiqua"/>
        </w:rPr>
        <w:t>DOI: 10.4314/</w:t>
      </w:r>
      <w:proofErr w:type="gramStart"/>
      <w:r w:rsidRPr="00F20578">
        <w:rPr>
          <w:rFonts w:ascii="Book Antiqua" w:hAnsi="Book Antiqua"/>
        </w:rPr>
        <w:t>ejhd.v</w:t>
      </w:r>
      <w:proofErr w:type="gramEnd"/>
      <w:r w:rsidRPr="00F20578">
        <w:rPr>
          <w:rFonts w:ascii="Book Antiqua" w:hAnsi="Book Antiqua"/>
        </w:rPr>
        <w:t>21i1.10031</w:t>
      </w:r>
      <w:r w:rsidR="007637DF">
        <w:rPr>
          <w:rFonts w:ascii="Book Antiqua" w:hAnsi="Book Antiqua"/>
        </w:rPr>
        <w:t>]</w:t>
      </w:r>
    </w:p>
    <w:p w14:paraId="5E08EA62"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14 </w:t>
      </w:r>
      <w:proofErr w:type="spellStart"/>
      <w:r w:rsidRPr="00F20578">
        <w:rPr>
          <w:rFonts w:ascii="Book Antiqua" w:hAnsi="Book Antiqua"/>
          <w:b/>
          <w:bCs/>
        </w:rPr>
        <w:t>Alam</w:t>
      </w:r>
      <w:proofErr w:type="spellEnd"/>
      <w:r w:rsidRPr="00F20578">
        <w:rPr>
          <w:rFonts w:ascii="Book Antiqua" w:hAnsi="Book Antiqua"/>
          <w:b/>
          <w:bCs/>
        </w:rPr>
        <w:t xml:space="preserve"> D,</w:t>
      </w:r>
      <w:r w:rsidRPr="00F20578">
        <w:rPr>
          <w:rFonts w:ascii="Book Antiqua" w:hAnsi="Book Antiqua"/>
        </w:rPr>
        <w:t xml:space="preserve"> Islam S, Roy B, Md Shahid, Roy TK, Rahman SM. Disease Profile Among Children Admitted in a Tertiary Care Hospital. </w:t>
      </w:r>
      <w:proofErr w:type="spellStart"/>
      <w:r w:rsidRPr="00F20578">
        <w:rPr>
          <w:rFonts w:ascii="Book Antiqua" w:hAnsi="Book Antiqua"/>
        </w:rPr>
        <w:t>Chatt</w:t>
      </w:r>
      <w:proofErr w:type="spellEnd"/>
      <w:r w:rsidRPr="00F20578">
        <w:rPr>
          <w:rFonts w:ascii="Book Antiqua" w:hAnsi="Book Antiqua"/>
        </w:rPr>
        <w:t xml:space="preserve"> Maa Shi Hosp Med Coll J 2019; 18: 31-35 DOI: 10.3329/</w:t>
      </w:r>
      <w:proofErr w:type="gramStart"/>
      <w:r w:rsidRPr="00F20578">
        <w:rPr>
          <w:rFonts w:ascii="Book Antiqua" w:hAnsi="Book Antiqua"/>
        </w:rPr>
        <w:t>cmoshmcj.v</w:t>
      </w:r>
      <w:proofErr w:type="gramEnd"/>
      <w:r w:rsidRPr="00F20578">
        <w:rPr>
          <w:rFonts w:ascii="Book Antiqua" w:hAnsi="Book Antiqua"/>
        </w:rPr>
        <w:t>18i1.42130</w:t>
      </w:r>
    </w:p>
    <w:p w14:paraId="1714A6DE"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15 </w:t>
      </w:r>
      <w:r w:rsidRPr="00F20578">
        <w:rPr>
          <w:rFonts w:ascii="Book Antiqua" w:hAnsi="Book Antiqua"/>
          <w:b/>
          <w:bCs/>
        </w:rPr>
        <w:t>George IO</w:t>
      </w:r>
      <w:r w:rsidRPr="00F20578">
        <w:rPr>
          <w:rFonts w:ascii="Book Antiqua" w:hAnsi="Book Antiqua"/>
        </w:rPr>
        <w:t xml:space="preserve">, Alex-Hart BA, Frank-Briggs AI. Mortality pattern in children: a </w:t>
      </w:r>
      <w:proofErr w:type="gramStart"/>
      <w:r w:rsidRPr="00F20578">
        <w:rPr>
          <w:rFonts w:ascii="Book Antiqua" w:hAnsi="Book Antiqua"/>
        </w:rPr>
        <w:t>hospital based</w:t>
      </w:r>
      <w:proofErr w:type="gramEnd"/>
      <w:r w:rsidRPr="00F20578">
        <w:rPr>
          <w:rFonts w:ascii="Book Antiqua" w:hAnsi="Book Antiqua"/>
        </w:rPr>
        <w:t xml:space="preserve"> study in Nigeria. </w:t>
      </w:r>
      <w:r w:rsidRPr="00F20578">
        <w:rPr>
          <w:rFonts w:ascii="Book Antiqua" w:hAnsi="Book Antiqua"/>
          <w:i/>
          <w:iCs/>
        </w:rPr>
        <w:t>Int J Biomed Sci</w:t>
      </w:r>
      <w:r w:rsidRPr="00F20578">
        <w:rPr>
          <w:rFonts w:ascii="Book Antiqua" w:hAnsi="Book Antiqua"/>
        </w:rPr>
        <w:t xml:space="preserve"> 2009; </w:t>
      </w:r>
      <w:r w:rsidRPr="00F20578">
        <w:rPr>
          <w:rFonts w:ascii="Book Antiqua" w:hAnsi="Book Antiqua"/>
          <w:b/>
          <w:bCs/>
        </w:rPr>
        <w:t>5</w:t>
      </w:r>
      <w:r w:rsidRPr="00F20578">
        <w:rPr>
          <w:rFonts w:ascii="Book Antiqua" w:hAnsi="Book Antiqua"/>
        </w:rPr>
        <w:t>: 369-372 [PMID: 23675160 DOI: 10.59566/IJBS.2009.5369]</w:t>
      </w:r>
    </w:p>
    <w:p w14:paraId="0E525065"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16 </w:t>
      </w:r>
      <w:r w:rsidRPr="0067239F">
        <w:rPr>
          <w:rFonts w:ascii="Book Antiqua" w:hAnsi="Book Antiqua"/>
          <w:b/>
        </w:rPr>
        <w:t>Ministry of Health.</w:t>
      </w:r>
      <w:r w:rsidRPr="00F20578">
        <w:rPr>
          <w:rFonts w:ascii="Book Antiqua" w:hAnsi="Book Antiqua"/>
        </w:rPr>
        <w:t xml:space="preserve"> Health Statistics 2020. 31 May 2022. Cited 11 Dec 2023. Available from: https://www.moh.gov.bh/Content/Files/Publications/statistics/HS2020/PDF/CH-03-vital%20stat_2020%2</w:t>
      </w:r>
      <w:r w:rsidR="00E86C78">
        <w:rPr>
          <w:rFonts w:ascii="Book Antiqua" w:hAnsi="Book Antiqua"/>
        </w:rPr>
        <w:t>0(2).pdf</w:t>
      </w:r>
    </w:p>
    <w:p w14:paraId="06E2D995" w14:textId="77777777" w:rsidR="00CE5D71" w:rsidRPr="00F20578" w:rsidRDefault="00CE5D71" w:rsidP="00CE5D71">
      <w:pPr>
        <w:spacing w:line="360" w:lineRule="auto"/>
        <w:jc w:val="both"/>
        <w:rPr>
          <w:rFonts w:ascii="Book Antiqua" w:hAnsi="Book Antiqua"/>
        </w:rPr>
      </w:pPr>
      <w:r w:rsidRPr="00F20578">
        <w:rPr>
          <w:rFonts w:ascii="Book Antiqua" w:hAnsi="Book Antiqua"/>
        </w:rPr>
        <w:lastRenderedPageBreak/>
        <w:t xml:space="preserve">17 </w:t>
      </w:r>
      <w:r w:rsidRPr="00F20578">
        <w:rPr>
          <w:rFonts w:ascii="Book Antiqua" w:hAnsi="Book Antiqua"/>
          <w:b/>
          <w:bCs/>
        </w:rPr>
        <w:t>Ismail SA</w:t>
      </w:r>
      <w:r w:rsidRPr="00F20578">
        <w:rPr>
          <w:rFonts w:ascii="Book Antiqua" w:hAnsi="Book Antiqua"/>
        </w:rPr>
        <w:t xml:space="preserve">, McCullough A, Guo S, Sharkey A, </w:t>
      </w:r>
      <w:proofErr w:type="spellStart"/>
      <w:r w:rsidRPr="00F20578">
        <w:rPr>
          <w:rFonts w:ascii="Book Antiqua" w:hAnsi="Book Antiqua"/>
        </w:rPr>
        <w:t>Harma</w:t>
      </w:r>
      <w:proofErr w:type="spellEnd"/>
      <w:r w:rsidRPr="00F20578">
        <w:rPr>
          <w:rFonts w:ascii="Book Antiqua" w:hAnsi="Book Antiqua"/>
        </w:rPr>
        <w:t xml:space="preserve"> S, Rutter P. Gender-related differences in care-seeking </w:t>
      </w:r>
      <w:proofErr w:type="spellStart"/>
      <w:r w:rsidRPr="00F20578">
        <w:rPr>
          <w:rFonts w:ascii="Book Antiqua" w:hAnsi="Book Antiqua"/>
        </w:rPr>
        <w:t>behaviour</w:t>
      </w:r>
      <w:proofErr w:type="spellEnd"/>
      <w:r w:rsidRPr="00F20578">
        <w:rPr>
          <w:rFonts w:ascii="Book Antiqua" w:hAnsi="Book Antiqua"/>
        </w:rPr>
        <w:t xml:space="preserve"> for newborns: a systematic review of the evidence in South Asia. </w:t>
      </w:r>
      <w:r w:rsidRPr="00F20578">
        <w:rPr>
          <w:rFonts w:ascii="Book Antiqua" w:hAnsi="Book Antiqua"/>
          <w:i/>
          <w:iCs/>
        </w:rPr>
        <w:t>BMJ Glob Health</w:t>
      </w:r>
      <w:r w:rsidRPr="00F20578">
        <w:rPr>
          <w:rFonts w:ascii="Book Antiqua" w:hAnsi="Book Antiqua"/>
        </w:rPr>
        <w:t xml:space="preserve"> 2019; </w:t>
      </w:r>
      <w:r w:rsidRPr="00F20578">
        <w:rPr>
          <w:rFonts w:ascii="Book Antiqua" w:hAnsi="Book Antiqua"/>
          <w:b/>
          <w:bCs/>
        </w:rPr>
        <w:t>4</w:t>
      </w:r>
      <w:r w:rsidRPr="00F20578">
        <w:rPr>
          <w:rFonts w:ascii="Book Antiqua" w:hAnsi="Book Antiqua"/>
        </w:rPr>
        <w:t>: e001309 [PMID: 31179032 DOI: 10.1136/bmjgh-2018-001309]</w:t>
      </w:r>
    </w:p>
    <w:p w14:paraId="47C1E705"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18 </w:t>
      </w:r>
      <w:proofErr w:type="spellStart"/>
      <w:r w:rsidRPr="00F20578">
        <w:rPr>
          <w:rFonts w:ascii="Book Antiqua" w:hAnsi="Book Antiqua"/>
          <w:b/>
          <w:bCs/>
        </w:rPr>
        <w:t>Bhurtel</w:t>
      </w:r>
      <w:proofErr w:type="spellEnd"/>
      <w:r w:rsidRPr="00F20578">
        <w:rPr>
          <w:rFonts w:ascii="Book Antiqua" w:hAnsi="Book Antiqua"/>
          <w:b/>
          <w:bCs/>
        </w:rPr>
        <w:t xml:space="preserve"> R</w:t>
      </w:r>
      <w:r w:rsidRPr="00F20578">
        <w:rPr>
          <w:rFonts w:ascii="Book Antiqua" w:hAnsi="Book Antiqua"/>
        </w:rPr>
        <w:t xml:space="preserve">, </w:t>
      </w:r>
      <w:proofErr w:type="spellStart"/>
      <w:r w:rsidRPr="00F20578">
        <w:rPr>
          <w:rFonts w:ascii="Book Antiqua" w:hAnsi="Book Antiqua"/>
        </w:rPr>
        <w:t>Pokhrel</w:t>
      </w:r>
      <w:proofErr w:type="spellEnd"/>
      <w:r w:rsidRPr="00F20578">
        <w:rPr>
          <w:rFonts w:ascii="Book Antiqua" w:hAnsi="Book Antiqua"/>
        </w:rPr>
        <w:t xml:space="preserve"> RP, </w:t>
      </w:r>
      <w:proofErr w:type="spellStart"/>
      <w:r w:rsidRPr="00F20578">
        <w:rPr>
          <w:rFonts w:ascii="Book Antiqua" w:hAnsi="Book Antiqua"/>
        </w:rPr>
        <w:t>Kalakheti</w:t>
      </w:r>
      <w:proofErr w:type="spellEnd"/>
      <w:r w:rsidRPr="00F20578">
        <w:rPr>
          <w:rFonts w:ascii="Book Antiqua" w:hAnsi="Book Antiqua"/>
        </w:rPr>
        <w:t xml:space="preserve"> B. Acute Respiratory Infections among Under-five Children Admitted in a Tertiary Hospital of Nepal: A Descriptive Cross-sectional Study. </w:t>
      </w:r>
      <w:r w:rsidRPr="00F20578">
        <w:rPr>
          <w:rFonts w:ascii="Book Antiqua" w:hAnsi="Book Antiqua"/>
          <w:i/>
          <w:iCs/>
        </w:rPr>
        <w:t>JNMA J Nepal Med Assoc</w:t>
      </w:r>
      <w:r w:rsidRPr="00F20578">
        <w:rPr>
          <w:rFonts w:ascii="Book Antiqua" w:hAnsi="Book Antiqua"/>
        </w:rPr>
        <w:t xml:space="preserve"> 2022; </w:t>
      </w:r>
      <w:r w:rsidRPr="00F20578">
        <w:rPr>
          <w:rFonts w:ascii="Book Antiqua" w:hAnsi="Book Antiqua"/>
          <w:b/>
          <w:bCs/>
        </w:rPr>
        <w:t>60</w:t>
      </w:r>
      <w:r w:rsidRPr="00F20578">
        <w:rPr>
          <w:rFonts w:ascii="Book Antiqua" w:hAnsi="Book Antiqua"/>
        </w:rPr>
        <w:t>: 17-21 [PMID: 35199677 DOI: 10.31729/jnma.6889]</w:t>
      </w:r>
    </w:p>
    <w:p w14:paraId="74C88600"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19 </w:t>
      </w:r>
      <w:r w:rsidRPr="00F20578">
        <w:rPr>
          <w:rFonts w:ascii="Book Antiqua" w:hAnsi="Book Antiqua"/>
          <w:b/>
          <w:bCs/>
        </w:rPr>
        <w:t>Merrill C</w:t>
      </w:r>
      <w:r w:rsidRPr="00F20578">
        <w:rPr>
          <w:rFonts w:ascii="Book Antiqua" w:hAnsi="Book Antiqua"/>
        </w:rPr>
        <w:t>, Owens PL. Reasons for Being Admitted to the Hospital through the Emergency Department for Children and Adolescents, 2004. In: Healthcare Cost and Utilization Project (HCUP) Statistical Briefs [Internet]. Rockville (MD): Agency for Healthcare Research and Quality (US); 2006 [PMID: 21850774]</w:t>
      </w:r>
    </w:p>
    <w:p w14:paraId="4BC9B060"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20 </w:t>
      </w:r>
      <w:r w:rsidRPr="00F20578">
        <w:rPr>
          <w:rFonts w:ascii="Book Antiqua" w:hAnsi="Book Antiqua"/>
          <w:b/>
          <w:bCs/>
        </w:rPr>
        <w:t>Keating EM</w:t>
      </w:r>
      <w:r w:rsidRPr="00F20578">
        <w:rPr>
          <w:rFonts w:ascii="Book Antiqua" w:hAnsi="Book Antiqua"/>
        </w:rPr>
        <w:t xml:space="preserve">, </w:t>
      </w:r>
      <w:proofErr w:type="spellStart"/>
      <w:r w:rsidRPr="00F20578">
        <w:rPr>
          <w:rFonts w:ascii="Book Antiqua" w:hAnsi="Book Antiqua"/>
        </w:rPr>
        <w:t>Haq</w:t>
      </w:r>
      <w:proofErr w:type="spellEnd"/>
      <w:r w:rsidRPr="00F20578">
        <w:rPr>
          <w:rFonts w:ascii="Book Antiqua" w:hAnsi="Book Antiqua"/>
        </w:rPr>
        <w:t xml:space="preserve"> H, Rees CA, Dearden KA, </w:t>
      </w:r>
      <w:proofErr w:type="spellStart"/>
      <w:r w:rsidRPr="00F20578">
        <w:rPr>
          <w:rFonts w:ascii="Book Antiqua" w:hAnsi="Book Antiqua"/>
        </w:rPr>
        <w:t>Luboga</w:t>
      </w:r>
      <w:proofErr w:type="spellEnd"/>
      <w:r w:rsidRPr="00F20578">
        <w:rPr>
          <w:rFonts w:ascii="Book Antiqua" w:hAnsi="Book Antiqua"/>
        </w:rPr>
        <w:t xml:space="preserve"> SA, </w:t>
      </w:r>
      <w:proofErr w:type="spellStart"/>
      <w:r w:rsidRPr="00F20578">
        <w:rPr>
          <w:rFonts w:ascii="Book Antiqua" w:hAnsi="Book Antiqua"/>
        </w:rPr>
        <w:t>Schutze</w:t>
      </w:r>
      <w:proofErr w:type="spellEnd"/>
      <w:r w:rsidRPr="00F20578">
        <w:rPr>
          <w:rFonts w:ascii="Book Antiqua" w:hAnsi="Book Antiqua"/>
        </w:rPr>
        <w:t xml:space="preserve"> GE, Kazembe PN. Global Disparities Between Pediatric Publications and Disease Burden From 2006 to 2015. </w:t>
      </w:r>
      <w:r w:rsidRPr="00F20578">
        <w:rPr>
          <w:rFonts w:ascii="Book Antiqua" w:hAnsi="Book Antiqua"/>
          <w:i/>
          <w:iCs/>
        </w:rPr>
        <w:t xml:space="preserve">Glob </w:t>
      </w:r>
      <w:proofErr w:type="spellStart"/>
      <w:r w:rsidRPr="00F20578">
        <w:rPr>
          <w:rFonts w:ascii="Book Antiqua" w:hAnsi="Book Antiqua"/>
          <w:i/>
          <w:iCs/>
        </w:rPr>
        <w:t>Pediatr</w:t>
      </w:r>
      <w:proofErr w:type="spellEnd"/>
      <w:r w:rsidRPr="00F20578">
        <w:rPr>
          <w:rFonts w:ascii="Book Antiqua" w:hAnsi="Book Antiqua"/>
          <w:i/>
          <w:iCs/>
        </w:rPr>
        <w:t xml:space="preserve"> Health</w:t>
      </w:r>
      <w:r w:rsidRPr="00F20578">
        <w:rPr>
          <w:rFonts w:ascii="Book Antiqua" w:hAnsi="Book Antiqua"/>
        </w:rPr>
        <w:t xml:space="preserve"> 2019; </w:t>
      </w:r>
      <w:r w:rsidRPr="00F20578">
        <w:rPr>
          <w:rFonts w:ascii="Book Antiqua" w:hAnsi="Book Antiqua"/>
          <w:b/>
          <w:bCs/>
        </w:rPr>
        <w:t>6</w:t>
      </w:r>
      <w:r w:rsidRPr="00F20578">
        <w:rPr>
          <w:rFonts w:ascii="Book Antiqua" w:hAnsi="Book Antiqua"/>
        </w:rPr>
        <w:t>: 2333794X19831298 [PMID: 30828594 DOI: 10.1177/2333794X19831298]</w:t>
      </w:r>
    </w:p>
    <w:p w14:paraId="13802ED1"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21 </w:t>
      </w:r>
      <w:r w:rsidRPr="00F20578">
        <w:rPr>
          <w:rFonts w:ascii="Book Antiqua" w:hAnsi="Book Antiqua"/>
          <w:b/>
          <w:bCs/>
        </w:rPr>
        <w:t>Paramita T,</w:t>
      </w:r>
      <w:r w:rsidRPr="00F20578">
        <w:rPr>
          <w:rFonts w:ascii="Book Antiqua" w:hAnsi="Book Antiqua"/>
        </w:rPr>
        <w:t xml:space="preserve"> </w:t>
      </w:r>
      <w:proofErr w:type="spellStart"/>
      <w:r w:rsidRPr="00F20578">
        <w:rPr>
          <w:rFonts w:ascii="Book Antiqua" w:hAnsi="Book Antiqua"/>
        </w:rPr>
        <w:t>Karyanti</w:t>
      </w:r>
      <w:proofErr w:type="spellEnd"/>
      <w:r w:rsidRPr="00F20578">
        <w:rPr>
          <w:rFonts w:ascii="Book Antiqua" w:hAnsi="Book Antiqua"/>
        </w:rPr>
        <w:t xml:space="preserve"> M, </w:t>
      </w:r>
      <w:proofErr w:type="spellStart"/>
      <w:r w:rsidRPr="00F20578">
        <w:rPr>
          <w:rFonts w:ascii="Book Antiqua" w:hAnsi="Book Antiqua"/>
        </w:rPr>
        <w:t>Soedjatmiko</w:t>
      </w:r>
      <w:proofErr w:type="spellEnd"/>
      <w:r w:rsidRPr="00F20578">
        <w:rPr>
          <w:rFonts w:ascii="Book Antiqua" w:hAnsi="Book Antiqua"/>
        </w:rPr>
        <w:t xml:space="preserve"> S, </w:t>
      </w:r>
      <w:proofErr w:type="spellStart"/>
      <w:r w:rsidRPr="00F20578">
        <w:rPr>
          <w:rFonts w:ascii="Book Antiqua" w:hAnsi="Book Antiqua"/>
        </w:rPr>
        <w:t>Hendarto</w:t>
      </w:r>
      <w:proofErr w:type="spellEnd"/>
      <w:r w:rsidRPr="00F20578">
        <w:rPr>
          <w:rFonts w:ascii="Book Antiqua" w:hAnsi="Book Antiqua"/>
        </w:rPr>
        <w:t xml:space="preserve"> A, </w:t>
      </w:r>
      <w:proofErr w:type="spellStart"/>
      <w:r w:rsidRPr="00F20578">
        <w:rPr>
          <w:rFonts w:ascii="Book Antiqua" w:hAnsi="Book Antiqua"/>
        </w:rPr>
        <w:t>Suyoko</w:t>
      </w:r>
      <w:proofErr w:type="spellEnd"/>
      <w:r w:rsidRPr="00F20578">
        <w:rPr>
          <w:rFonts w:ascii="Book Antiqua" w:hAnsi="Book Antiqua"/>
        </w:rPr>
        <w:t xml:space="preserve"> D, </w:t>
      </w:r>
      <w:proofErr w:type="spellStart"/>
      <w:r w:rsidRPr="00F20578">
        <w:rPr>
          <w:rFonts w:ascii="Book Antiqua" w:hAnsi="Book Antiqua"/>
        </w:rPr>
        <w:t>Latief</w:t>
      </w:r>
      <w:proofErr w:type="spellEnd"/>
      <w:r w:rsidRPr="00F20578">
        <w:rPr>
          <w:rFonts w:ascii="Book Antiqua" w:hAnsi="Book Antiqua"/>
        </w:rPr>
        <w:t xml:space="preserve"> A. A comparison of axillary and tympanic membrane to rectal temperatures in children. </w:t>
      </w:r>
      <w:proofErr w:type="spellStart"/>
      <w:r w:rsidRPr="00511D39">
        <w:rPr>
          <w:rFonts w:ascii="Book Antiqua" w:hAnsi="Book Antiqua"/>
          <w:i/>
        </w:rPr>
        <w:t>Paediatr</w:t>
      </w:r>
      <w:proofErr w:type="spellEnd"/>
      <w:r w:rsidRPr="00511D39">
        <w:rPr>
          <w:rFonts w:ascii="Book Antiqua" w:hAnsi="Book Antiqua"/>
          <w:i/>
        </w:rPr>
        <w:t xml:space="preserve"> </w:t>
      </w:r>
      <w:proofErr w:type="spellStart"/>
      <w:r w:rsidRPr="00511D39">
        <w:rPr>
          <w:rFonts w:ascii="Book Antiqua" w:hAnsi="Book Antiqua"/>
          <w:i/>
        </w:rPr>
        <w:t>Indones</w:t>
      </w:r>
      <w:proofErr w:type="spellEnd"/>
      <w:r w:rsidRPr="00F20578">
        <w:rPr>
          <w:rFonts w:ascii="Book Antiqua" w:hAnsi="Book Antiqua"/>
        </w:rPr>
        <w:t xml:space="preserve"> 2017; </w:t>
      </w:r>
      <w:r w:rsidRPr="00F5371F">
        <w:rPr>
          <w:rFonts w:ascii="Book Antiqua" w:hAnsi="Book Antiqua"/>
          <w:b/>
        </w:rPr>
        <w:t xml:space="preserve">57: </w:t>
      </w:r>
      <w:r w:rsidRPr="00F20578">
        <w:rPr>
          <w:rFonts w:ascii="Book Antiqua" w:hAnsi="Book Antiqua"/>
        </w:rPr>
        <w:t xml:space="preserve">47-51 </w:t>
      </w:r>
      <w:r w:rsidR="004B4004">
        <w:rPr>
          <w:rFonts w:ascii="Book Antiqua" w:hAnsi="Book Antiqua"/>
        </w:rPr>
        <w:t>[</w:t>
      </w:r>
      <w:r w:rsidRPr="00F20578">
        <w:rPr>
          <w:rFonts w:ascii="Book Antiqua" w:hAnsi="Book Antiqua"/>
        </w:rPr>
        <w:t>DOI: 10.14238/pi57.1.2017.47-51</w:t>
      </w:r>
      <w:r w:rsidR="004B4004">
        <w:rPr>
          <w:rFonts w:ascii="Book Antiqua" w:hAnsi="Book Antiqua"/>
        </w:rPr>
        <w:t>]</w:t>
      </w:r>
    </w:p>
    <w:p w14:paraId="3790B688" w14:textId="77777777" w:rsidR="00CE5D71" w:rsidRPr="00F20578" w:rsidRDefault="00CE5D71" w:rsidP="00CE5D71">
      <w:pPr>
        <w:spacing w:line="360" w:lineRule="auto"/>
        <w:jc w:val="both"/>
        <w:rPr>
          <w:rFonts w:ascii="Book Antiqua" w:hAnsi="Book Antiqua"/>
        </w:rPr>
      </w:pPr>
      <w:r w:rsidRPr="00F20578">
        <w:rPr>
          <w:rFonts w:ascii="Book Antiqua" w:hAnsi="Book Antiqua"/>
        </w:rPr>
        <w:t xml:space="preserve">22 </w:t>
      </w:r>
      <w:proofErr w:type="spellStart"/>
      <w:r w:rsidRPr="00F20578">
        <w:rPr>
          <w:rFonts w:ascii="Book Antiqua" w:hAnsi="Book Antiqua"/>
          <w:b/>
          <w:bCs/>
        </w:rPr>
        <w:t>Edelu</w:t>
      </w:r>
      <w:proofErr w:type="spellEnd"/>
      <w:r w:rsidRPr="00F20578">
        <w:rPr>
          <w:rFonts w:ascii="Book Antiqua" w:hAnsi="Book Antiqua"/>
          <w:b/>
          <w:bCs/>
        </w:rPr>
        <w:t xml:space="preserve"> BO</w:t>
      </w:r>
      <w:r w:rsidRPr="00F20578">
        <w:rPr>
          <w:rFonts w:ascii="Book Antiqua" w:hAnsi="Book Antiqua"/>
        </w:rPr>
        <w:t xml:space="preserve">, </w:t>
      </w:r>
      <w:proofErr w:type="spellStart"/>
      <w:r w:rsidRPr="00F20578">
        <w:rPr>
          <w:rFonts w:ascii="Book Antiqua" w:hAnsi="Book Antiqua"/>
        </w:rPr>
        <w:t>Ojinnaka</w:t>
      </w:r>
      <w:proofErr w:type="spellEnd"/>
      <w:r w:rsidRPr="00F20578">
        <w:rPr>
          <w:rFonts w:ascii="Book Antiqua" w:hAnsi="Book Antiqua"/>
        </w:rPr>
        <w:t xml:space="preserve"> NC, </w:t>
      </w:r>
      <w:proofErr w:type="spellStart"/>
      <w:r w:rsidRPr="00F20578">
        <w:rPr>
          <w:rFonts w:ascii="Book Antiqua" w:hAnsi="Book Antiqua"/>
        </w:rPr>
        <w:t>Ikefuna</w:t>
      </w:r>
      <w:proofErr w:type="spellEnd"/>
      <w:r w:rsidRPr="00F20578">
        <w:rPr>
          <w:rFonts w:ascii="Book Antiqua" w:hAnsi="Book Antiqua"/>
        </w:rPr>
        <w:t xml:space="preserve"> AN. A comparison of axillary with rectal thermometry in under 5 children. </w:t>
      </w:r>
      <w:r w:rsidRPr="00F20578">
        <w:rPr>
          <w:rFonts w:ascii="Book Antiqua" w:hAnsi="Book Antiqua"/>
          <w:i/>
          <w:iCs/>
        </w:rPr>
        <w:t>Niger Med J</w:t>
      </w:r>
      <w:r w:rsidRPr="00F20578">
        <w:rPr>
          <w:rFonts w:ascii="Book Antiqua" w:hAnsi="Book Antiqua"/>
        </w:rPr>
        <w:t xml:space="preserve"> 2011; </w:t>
      </w:r>
      <w:r w:rsidRPr="00F20578">
        <w:rPr>
          <w:rFonts w:ascii="Book Antiqua" w:hAnsi="Book Antiqua"/>
          <w:b/>
          <w:bCs/>
        </w:rPr>
        <w:t>52</w:t>
      </w:r>
      <w:r w:rsidRPr="00F20578">
        <w:rPr>
          <w:rFonts w:ascii="Book Antiqua" w:hAnsi="Book Antiqua"/>
        </w:rPr>
        <w:t>: 207-210 [PMID: 22529499 DOI: 10.4103/0300-1652.93789]</w:t>
      </w:r>
    </w:p>
    <w:bookmarkEnd w:id="290"/>
    <w:bookmarkEnd w:id="291"/>
    <w:p w14:paraId="45B7587F" w14:textId="77777777" w:rsidR="00A77B3E" w:rsidRPr="00912C79" w:rsidRDefault="00A77B3E" w:rsidP="00912C79">
      <w:pPr>
        <w:spacing w:line="360" w:lineRule="auto"/>
        <w:jc w:val="both"/>
        <w:rPr>
          <w:rFonts w:ascii="Book Antiqua" w:hAnsi="Book Antiqua"/>
        </w:rPr>
        <w:sectPr w:rsidR="00A77B3E" w:rsidRPr="00912C79">
          <w:pgSz w:w="12240" w:h="15840"/>
          <w:pgMar w:top="1440" w:right="1440" w:bottom="1440" w:left="1440" w:header="720" w:footer="720" w:gutter="0"/>
          <w:cols w:space="720"/>
          <w:docGrid w:linePitch="360"/>
        </w:sectPr>
      </w:pPr>
    </w:p>
    <w:p w14:paraId="25CAD8DB"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lastRenderedPageBreak/>
        <w:t>Footnotes</w:t>
      </w:r>
    </w:p>
    <w:p w14:paraId="71EDFF6E"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Institutional review board statement: </w:t>
      </w:r>
      <w:r w:rsidRPr="00912C79">
        <w:rPr>
          <w:rFonts w:ascii="Book Antiqua" w:eastAsia="Book Antiqua" w:hAnsi="Book Antiqua" w:cs="Book Antiqua"/>
          <w:color w:val="000000"/>
        </w:rPr>
        <w:t xml:space="preserve">This </w:t>
      </w:r>
      <w:r w:rsidRPr="00912C79">
        <w:rPr>
          <w:rFonts w:ascii="Book Antiqua" w:eastAsia="Book Antiqua" w:hAnsi="Book Antiqua" w:cs="Book Antiqua"/>
        </w:rPr>
        <w:t xml:space="preserve">study was conducted in accordance with the principles of Helsinki Declaration, and it was ethically approved by the Secondary Care Medical Research Subcommittee, </w:t>
      </w:r>
      <w:proofErr w:type="spellStart"/>
      <w:r w:rsidRPr="00912C79">
        <w:rPr>
          <w:rFonts w:ascii="Book Antiqua" w:eastAsia="Book Antiqua" w:hAnsi="Book Antiqua" w:cs="Book Antiqua"/>
        </w:rPr>
        <w:t>Salmaniya</w:t>
      </w:r>
      <w:proofErr w:type="spellEnd"/>
      <w:r w:rsidRPr="00912C79">
        <w:rPr>
          <w:rFonts w:ascii="Book Antiqua" w:eastAsia="Book Antiqua" w:hAnsi="Book Antiqua" w:cs="Book Antiqua"/>
        </w:rPr>
        <w:t xml:space="preserve"> Medical Complex, Ministry of Health, Kingdom of Bahrain (IRB number: 38020523, May 02, 2023). </w:t>
      </w:r>
    </w:p>
    <w:p w14:paraId="526D0FCD" w14:textId="77777777" w:rsidR="00A77B3E" w:rsidRPr="00912C79" w:rsidRDefault="00A77B3E" w:rsidP="00912C79">
      <w:pPr>
        <w:spacing w:line="360" w:lineRule="auto"/>
        <w:jc w:val="both"/>
        <w:rPr>
          <w:rFonts w:ascii="Book Antiqua" w:hAnsi="Book Antiqua"/>
        </w:rPr>
      </w:pPr>
    </w:p>
    <w:p w14:paraId="3D041A98"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Informed consent statement: </w:t>
      </w:r>
      <w:r w:rsidRPr="00912C79">
        <w:rPr>
          <w:rFonts w:ascii="Book Antiqua" w:eastAsia="Book Antiqua" w:hAnsi="Book Antiqua" w:cs="Book Antiqua"/>
        </w:rPr>
        <w:t>Consent was not needed as the study was retrospective without exposure to the patients’ data.</w:t>
      </w:r>
    </w:p>
    <w:p w14:paraId="617CFB01" w14:textId="77777777" w:rsidR="00A77B3E" w:rsidRPr="00912C79" w:rsidRDefault="00A77B3E" w:rsidP="00912C79">
      <w:pPr>
        <w:spacing w:line="360" w:lineRule="auto"/>
        <w:jc w:val="both"/>
        <w:rPr>
          <w:rFonts w:ascii="Book Antiqua" w:hAnsi="Book Antiqua"/>
        </w:rPr>
      </w:pPr>
    </w:p>
    <w:p w14:paraId="12B641A3"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Conflict-of-interest statement: </w:t>
      </w:r>
      <w:r w:rsidRPr="00912C79">
        <w:rPr>
          <w:rFonts w:ascii="Book Antiqua" w:eastAsia="Book Antiqua" w:hAnsi="Book Antiqua" w:cs="Book Antiqua"/>
        </w:rPr>
        <w:t>All the authors report no relevant conflicts of interest for this article.</w:t>
      </w:r>
    </w:p>
    <w:p w14:paraId="7500CFBF" w14:textId="77777777" w:rsidR="00A77B3E" w:rsidRPr="00912C79" w:rsidRDefault="00A77B3E" w:rsidP="00912C79">
      <w:pPr>
        <w:spacing w:line="360" w:lineRule="auto"/>
        <w:jc w:val="both"/>
        <w:rPr>
          <w:rFonts w:ascii="Book Antiqua" w:hAnsi="Book Antiqua"/>
        </w:rPr>
      </w:pPr>
    </w:p>
    <w:p w14:paraId="3B2EC1CE"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Data sharing statement: </w:t>
      </w:r>
      <w:r w:rsidRPr="00912C79">
        <w:rPr>
          <w:rFonts w:ascii="Book Antiqua" w:eastAsia="Book Antiqua" w:hAnsi="Book Antiqua" w:cs="Book Antiqua"/>
        </w:rPr>
        <w:t>Data are available upon reasonable request.</w:t>
      </w:r>
    </w:p>
    <w:p w14:paraId="0BCDD993" w14:textId="77777777" w:rsidR="00A77B3E" w:rsidRPr="00912C79" w:rsidRDefault="00A77B3E" w:rsidP="00912C79">
      <w:pPr>
        <w:spacing w:line="360" w:lineRule="auto"/>
        <w:jc w:val="both"/>
        <w:rPr>
          <w:rFonts w:ascii="Book Antiqua" w:hAnsi="Book Antiqua"/>
        </w:rPr>
      </w:pPr>
    </w:p>
    <w:p w14:paraId="732098CB"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STROBE statement: </w:t>
      </w:r>
      <w:r w:rsidRPr="00912C79">
        <w:rPr>
          <w:rFonts w:ascii="Book Antiqua" w:eastAsia="Book Antiqua" w:hAnsi="Book Antiqua" w:cs="Book Antiqua"/>
        </w:rPr>
        <w:t>The authors have read the STROBE Statement-checklist of items, and the manuscript was prepared and revised according to the STROBE Statement-checklist of items.</w:t>
      </w:r>
    </w:p>
    <w:p w14:paraId="44928D05" w14:textId="77777777" w:rsidR="00A77B3E" w:rsidRPr="00912C79" w:rsidRDefault="00A77B3E" w:rsidP="00912C79">
      <w:pPr>
        <w:spacing w:line="360" w:lineRule="auto"/>
        <w:jc w:val="both"/>
        <w:rPr>
          <w:rFonts w:ascii="Book Antiqua" w:hAnsi="Book Antiqua"/>
        </w:rPr>
      </w:pPr>
    </w:p>
    <w:p w14:paraId="4538DA99"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Open-Access: </w:t>
      </w:r>
      <w:r w:rsidRPr="00912C7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12C79">
        <w:rPr>
          <w:rFonts w:ascii="Book Antiqua" w:eastAsia="Book Antiqua" w:hAnsi="Book Antiqua" w:cs="Book Antiqua"/>
        </w:rPr>
        <w:t>NonCommercial</w:t>
      </w:r>
      <w:proofErr w:type="spellEnd"/>
      <w:r w:rsidRPr="00912C7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26FAFF" w14:textId="77777777" w:rsidR="00A77B3E" w:rsidRPr="00912C79" w:rsidRDefault="00A77B3E" w:rsidP="00912C79">
      <w:pPr>
        <w:spacing w:line="360" w:lineRule="auto"/>
        <w:jc w:val="both"/>
        <w:rPr>
          <w:rFonts w:ascii="Book Antiqua" w:hAnsi="Book Antiqua"/>
        </w:rPr>
      </w:pPr>
    </w:p>
    <w:p w14:paraId="3F77D331"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t xml:space="preserve">Provenance and peer review: </w:t>
      </w:r>
      <w:r w:rsidRPr="00912C79">
        <w:rPr>
          <w:rFonts w:ascii="Book Antiqua" w:eastAsia="Book Antiqua" w:hAnsi="Book Antiqua" w:cs="Book Antiqua"/>
        </w:rPr>
        <w:t>Invited article; Externally peer reviewed.</w:t>
      </w:r>
    </w:p>
    <w:p w14:paraId="72EDCE5F"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t xml:space="preserve">Peer-review model: </w:t>
      </w:r>
      <w:r w:rsidRPr="00912C79">
        <w:rPr>
          <w:rFonts w:ascii="Book Antiqua" w:eastAsia="Book Antiqua" w:hAnsi="Book Antiqua" w:cs="Book Antiqua"/>
        </w:rPr>
        <w:t>Single blind</w:t>
      </w:r>
    </w:p>
    <w:p w14:paraId="28130EF8"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lastRenderedPageBreak/>
        <w:t xml:space="preserve">Corresponding Author's Membership in Professional Societies: </w:t>
      </w:r>
      <w:r w:rsidRPr="00912C79">
        <w:rPr>
          <w:rFonts w:ascii="Book Antiqua" w:eastAsia="Book Antiqua" w:hAnsi="Book Antiqua" w:cs="Book Antiqua"/>
        </w:rPr>
        <w:t>Bahrain Medical Society, 20000547; National Health Regulation Authority, 11002084; Al-</w:t>
      </w:r>
      <w:proofErr w:type="spellStart"/>
      <w:r w:rsidRPr="00912C79">
        <w:rPr>
          <w:rFonts w:ascii="Book Antiqua" w:eastAsia="Book Antiqua" w:hAnsi="Book Antiqua" w:cs="Book Antiqua"/>
        </w:rPr>
        <w:t>Kawther</w:t>
      </w:r>
      <w:proofErr w:type="spellEnd"/>
      <w:r w:rsidRPr="00912C79">
        <w:rPr>
          <w:rFonts w:ascii="Book Antiqua" w:eastAsia="Book Antiqua" w:hAnsi="Book Antiqua" w:cs="Book Antiqua"/>
        </w:rPr>
        <w:t xml:space="preserve"> Society for Social Care, 133.</w:t>
      </w:r>
    </w:p>
    <w:p w14:paraId="7E320EB1" w14:textId="77777777" w:rsidR="00A77B3E" w:rsidRPr="00912C79" w:rsidRDefault="00A77B3E" w:rsidP="00912C79">
      <w:pPr>
        <w:spacing w:line="360" w:lineRule="auto"/>
        <w:jc w:val="both"/>
        <w:rPr>
          <w:rFonts w:ascii="Book Antiqua" w:hAnsi="Book Antiqua"/>
        </w:rPr>
      </w:pPr>
    </w:p>
    <w:p w14:paraId="616A8AE5"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t xml:space="preserve">Peer-review started: </w:t>
      </w:r>
      <w:r w:rsidRPr="00912C79">
        <w:rPr>
          <w:rFonts w:ascii="Book Antiqua" w:eastAsia="Book Antiqua" w:hAnsi="Book Antiqua" w:cs="Book Antiqua"/>
        </w:rPr>
        <w:t>October 13, 2023</w:t>
      </w:r>
    </w:p>
    <w:p w14:paraId="4F5F50ED"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t xml:space="preserve">First decision: </w:t>
      </w:r>
      <w:r w:rsidRPr="00912C79">
        <w:rPr>
          <w:rFonts w:ascii="Book Antiqua" w:eastAsia="Book Antiqua" w:hAnsi="Book Antiqua" w:cs="Book Antiqua"/>
        </w:rPr>
        <w:t>December 11, 2023</w:t>
      </w:r>
    </w:p>
    <w:p w14:paraId="16B076DB"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t xml:space="preserve">Article in press: </w:t>
      </w:r>
    </w:p>
    <w:p w14:paraId="0ACC7279" w14:textId="77777777" w:rsidR="00A77B3E" w:rsidRPr="00912C79" w:rsidRDefault="00A77B3E" w:rsidP="00912C79">
      <w:pPr>
        <w:spacing w:line="360" w:lineRule="auto"/>
        <w:jc w:val="both"/>
        <w:rPr>
          <w:rFonts w:ascii="Book Antiqua" w:hAnsi="Book Antiqua"/>
        </w:rPr>
      </w:pPr>
    </w:p>
    <w:p w14:paraId="6050474C"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t xml:space="preserve">Specialty type: </w:t>
      </w:r>
      <w:r w:rsidRPr="00912C79">
        <w:rPr>
          <w:rFonts w:ascii="Book Antiqua" w:eastAsia="Book Antiqua" w:hAnsi="Book Antiqua" w:cs="Book Antiqua"/>
        </w:rPr>
        <w:t>Pediatrics</w:t>
      </w:r>
    </w:p>
    <w:p w14:paraId="02CC296C"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t xml:space="preserve">Country/Territory of origin: </w:t>
      </w:r>
      <w:r w:rsidRPr="00912C79">
        <w:rPr>
          <w:rFonts w:ascii="Book Antiqua" w:eastAsia="Book Antiqua" w:hAnsi="Book Antiqua" w:cs="Book Antiqua"/>
        </w:rPr>
        <w:t>Bahrain</w:t>
      </w:r>
    </w:p>
    <w:p w14:paraId="6D5DBC8B"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color w:val="000000"/>
        </w:rPr>
        <w:t>Peer-review report’s scientific quality classification</w:t>
      </w:r>
    </w:p>
    <w:p w14:paraId="40171610"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rPr>
        <w:t>Grade A (Excellent): 0</w:t>
      </w:r>
    </w:p>
    <w:p w14:paraId="50B62E11"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rPr>
        <w:t>Grade B (Very good): B</w:t>
      </w:r>
    </w:p>
    <w:p w14:paraId="78121C3D"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rPr>
        <w:t>Grade C (Good): 0</w:t>
      </w:r>
    </w:p>
    <w:p w14:paraId="69D236BC"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rPr>
        <w:t>Grade D (Fair): 0</w:t>
      </w:r>
    </w:p>
    <w:p w14:paraId="408ABDC3" w14:textId="77777777"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rPr>
        <w:t>Grade E (Poor): 0</w:t>
      </w:r>
    </w:p>
    <w:p w14:paraId="259EB829" w14:textId="77777777" w:rsidR="00A77B3E" w:rsidRPr="00912C79" w:rsidRDefault="00A77B3E" w:rsidP="00912C79">
      <w:pPr>
        <w:spacing w:line="360" w:lineRule="auto"/>
        <w:jc w:val="both"/>
        <w:rPr>
          <w:rFonts w:ascii="Book Antiqua" w:hAnsi="Book Antiqua"/>
        </w:rPr>
      </w:pPr>
    </w:p>
    <w:p w14:paraId="550BB9F6" w14:textId="77777777" w:rsidR="00A77B3E" w:rsidRPr="00912C79" w:rsidRDefault="00BB606D" w:rsidP="00912C79">
      <w:pPr>
        <w:spacing w:line="360" w:lineRule="auto"/>
        <w:jc w:val="both"/>
        <w:rPr>
          <w:rFonts w:ascii="Book Antiqua" w:hAnsi="Book Antiqua"/>
        </w:rPr>
        <w:sectPr w:rsidR="00A77B3E" w:rsidRPr="00912C79">
          <w:pgSz w:w="12240" w:h="15840"/>
          <w:pgMar w:top="1440" w:right="1440" w:bottom="1440" w:left="1440" w:header="720" w:footer="720" w:gutter="0"/>
          <w:cols w:space="720"/>
          <w:docGrid w:linePitch="360"/>
        </w:sectPr>
      </w:pPr>
      <w:r w:rsidRPr="00912C79">
        <w:rPr>
          <w:rFonts w:ascii="Book Antiqua" w:eastAsia="Book Antiqua" w:hAnsi="Book Antiqua" w:cs="Book Antiqua"/>
          <w:b/>
          <w:color w:val="000000"/>
        </w:rPr>
        <w:t xml:space="preserve">P-Reviewer: </w:t>
      </w:r>
      <w:proofErr w:type="spellStart"/>
      <w:r w:rsidRPr="00912C79">
        <w:rPr>
          <w:rFonts w:ascii="Book Antiqua" w:eastAsia="Book Antiqua" w:hAnsi="Book Antiqua" w:cs="Book Antiqua"/>
        </w:rPr>
        <w:t>Shahriari</w:t>
      </w:r>
      <w:proofErr w:type="spellEnd"/>
      <w:r w:rsidRPr="00912C79">
        <w:rPr>
          <w:rFonts w:ascii="Book Antiqua" w:eastAsia="Book Antiqua" w:hAnsi="Book Antiqua" w:cs="Book Antiqua"/>
        </w:rPr>
        <w:t xml:space="preserve"> M, Iran</w:t>
      </w:r>
      <w:r w:rsidRPr="00912C79">
        <w:rPr>
          <w:rFonts w:ascii="Book Antiqua" w:eastAsia="Book Antiqua" w:hAnsi="Book Antiqua" w:cs="Book Antiqua"/>
          <w:b/>
          <w:color w:val="000000"/>
        </w:rPr>
        <w:t xml:space="preserve"> S-Editor: </w:t>
      </w:r>
      <w:r w:rsidR="007B3D1D" w:rsidRPr="007B3D1D">
        <w:rPr>
          <w:rFonts w:ascii="Book Antiqua" w:eastAsia="Book Antiqua" w:hAnsi="Book Antiqua" w:cs="Book Antiqua"/>
          <w:color w:val="000000"/>
        </w:rPr>
        <w:t>Liu JH</w:t>
      </w:r>
      <w:r w:rsidRPr="00912C79">
        <w:rPr>
          <w:rFonts w:ascii="Book Antiqua" w:eastAsia="Book Antiqua" w:hAnsi="Book Antiqua" w:cs="Book Antiqua"/>
          <w:b/>
          <w:color w:val="000000"/>
        </w:rPr>
        <w:t xml:space="preserve"> L-Editor: </w:t>
      </w:r>
      <w:r w:rsidR="00AB398F" w:rsidRPr="00AB398F">
        <w:rPr>
          <w:rFonts w:ascii="Book Antiqua" w:eastAsia="Book Antiqua" w:hAnsi="Book Antiqua" w:cs="Book Antiqua"/>
          <w:color w:val="000000"/>
        </w:rPr>
        <w:t>A</w:t>
      </w:r>
      <w:r w:rsidRPr="00912C79">
        <w:rPr>
          <w:rFonts w:ascii="Book Antiqua" w:eastAsia="Book Antiqua" w:hAnsi="Book Antiqua" w:cs="Book Antiqua"/>
          <w:b/>
          <w:color w:val="000000"/>
        </w:rPr>
        <w:t xml:space="preserve"> P-Editor: </w:t>
      </w:r>
    </w:p>
    <w:p w14:paraId="0FBF92B2" w14:textId="7432B6A5" w:rsidR="00F4281C" w:rsidRDefault="00BB606D" w:rsidP="004B3A1B">
      <w:pPr>
        <w:spacing w:line="360" w:lineRule="auto"/>
        <w:jc w:val="both"/>
        <w:rPr>
          <w:rFonts w:ascii="Book Antiqua" w:eastAsia="Book Antiqua" w:hAnsi="Book Antiqua" w:cs="Book Antiqua"/>
          <w:b/>
          <w:bCs/>
        </w:rPr>
      </w:pPr>
      <w:r w:rsidRPr="00912C79">
        <w:rPr>
          <w:rFonts w:ascii="Book Antiqua" w:eastAsia="Book Antiqua" w:hAnsi="Book Antiqua" w:cs="Book Antiqua"/>
          <w:b/>
          <w:color w:val="000000"/>
        </w:rPr>
        <w:lastRenderedPageBreak/>
        <w:t>Figure Legends</w:t>
      </w:r>
    </w:p>
    <w:p w14:paraId="45DB9399" w14:textId="5950B76B" w:rsidR="00357B58" w:rsidRDefault="00D6032D" w:rsidP="004B3A1B">
      <w:pPr>
        <w:spacing w:line="360" w:lineRule="auto"/>
        <w:rPr>
          <w:rFonts w:ascii="Book Antiqua" w:eastAsia="Book Antiqua" w:hAnsi="Book Antiqua" w:cs="Book Antiqua"/>
          <w:b/>
          <w:bCs/>
        </w:rPr>
      </w:pPr>
      <w:r>
        <w:rPr>
          <w:noProof/>
          <w:lang w:eastAsia="zh-CN"/>
        </w:rPr>
        <w:drawing>
          <wp:inline distT="0" distB="0" distL="0" distR="0" wp14:anchorId="08996BBA" wp14:editId="120ED11B">
            <wp:extent cx="5973097" cy="3096895"/>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96DAC541-7B7A-43D3-8B79-37D633B846F1}">
                          <asvg:svgBlip xmlns:asvg="http://schemas.microsoft.com/office/drawing/2016/SVG/main" r:embed="rId8"/>
                        </a:ext>
                      </a:extLst>
                    </a:blip>
                    <a:srcRect l="4467" t="4191" r="4467" b="3140"/>
                    <a:stretch/>
                  </pic:blipFill>
                  <pic:spPr bwMode="auto">
                    <a:xfrm>
                      <a:off x="0" y="0"/>
                      <a:ext cx="5982571" cy="3101807"/>
                    </a:xfrm>
                    <a:prstGeom prst="rect">
                      <a:avLst/>
                    </a:prstGeom>
                    <a:ln>
                      <a:noFill/>
                    </a:ln>
                    <a:extLst>
                      <a:ext uri="{53640926-AAD7-44D8-BBD7-CCE9431645EC}">
                        <a14:shadowObscured xmlns:a14="http://schemas.microsoft.com/office/drawing/2010/main"/>
                      </a:ext>
                    </a:extLst>
                  </pic:spPr>
                </pic:pic>
              </a:graphicData>
            </a:graphic>
          </wp:inline>
        </w:drawing>
      </w:r>
    </w:p>
    <w:p w14:paraId="19A6FF6A" w14:textId="1679E7D9"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Figure 1 Routes and types of thermometers used for temperature measurement in children. </w:t>
      </w:r>
      <w:r w:rsidRPr="00912C79">
        <w:rPr>
          <w:rFonts w:ascii="Book Antiqua" w:eastAsia="Book Antiqua" w:hAnsi="Book Antiqua" w:cs="Book Antiqua"/>
        </w:rPr>
        <w:t>A: Forehead strip thermometer; B: Individual axillary electronic digital thermometer; C: Infra-red tympanic thermometer; and institutional electronic digital thermometer</w:t>
      </w:r>
      <w:r w:rsidR="00B10796">
        <w:rPr>
          <w:rFonts w:ascii="Book Antiqua" w:eastAsia="Book Antiqua" w:hAnsi="Book Antiqua" w:cs="Book Antiqua"/>
        </w:rPr>
        <w:t xml:space="preserve">; </w:t>
      </w:r>
      <w:r w:rsidRPr="00912C79">
        <w:rPr>
          <w:rFonts w:ascii="Book Antiqua" w:eastAsia="Book Antiqua" w:hAnsi="Book Antiqua" w:cs="Book Antiqua"/>
        </w:rPr>
        <w:t>D and E: Axillary</w:t>
      </w:r>
      <w:r w:rsidR="00B10796">
        <w:rPr>
          <w:rFonts w:ascii="Book Antiqua" w:eastAsia="Book Antiqua" w:hAnsi="Book Antiqua" w:cs="Book Antiqua"/>
        </w:rPr>
        <w:t>; F: Rectal</w:t>
      </w:r>
      <w:r w:rsidRPr="00912C79">
        <w:rPr>
          <w:rFonts w:ascii="Book Antiqua" w:eastAsia="Book Antiqua" w:hAnsi="Book Antiqua" w:cs="Book Antiqua"/>
        </w:rPr>
        <w:t xml:space="preserve">. Forehead strip thermometer, axillary chemical dot thermometer; and oral/sublingual thermometer are not recommended to be used in children. </w:t>
      </w:r>
    </w:p>
    <w:p w14:paraId="36A1347D" w14:textId="5F90040E" w:rsidR="00A77B3E" w:rsidRPr="00912C79" w:rsidRDefault="00DC2284" w:rsidP="00912C79">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32F885B9" wp14:editId="5A9F2D42">
            <wp:extent cx="5943600" cy="3077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77845"/>
                    </a:xfrm>
                    <a:prstGeom prst="rect">
                      <a:avLst/>
                    </a:prstGeom>
                  </pic:spPr>
                </pic:pic>
              </a:graphicData>
            </a:graphic>
          </wp:inline>
        </w:drawing>
      </w:r>
    </w:p>
    <w:p w14:paraId="616774FA" w14:textId="572FD48E" w:rsidR="00A77B3E" w:rsidRPr="00912C79" w:rsidRDefault="00BB606D" w:rsidP="00912C79">
      <w:pPr>
        <w:spacing w:line="360" w:lineRule="auto"/>
        <w:jc w:val="both"/>
        <w:rPr>
          <w:rFonts w:ascii="Book Antiqua" w:hAnsi="Book Antiqua"/>
        </w:rPr>
      </w:pPr>
      <w:r w:rsidRPr="00912C79">
        <w:rPr>
          <w:rFonts w:ascii="Book Antiqua" w:eastAsia="Book Antiqua" w:hAnsi="Book Antiqua" w:cs="Book Antiqua"/>
          <w:b/>
          <w:bCs/>
        </w:rPr>
        <w:t xml:space="preserve">Figure 2 Indications for hospital admission of children included in the study. </w:t>
      </w:r>
      <w:r w:rsidR="00115C3D" w:rsidRPr="00115C3D">
        <w:rPr>
          <w:rFonts w:ascii="Book Antiqua" w:eastAsia="Book Antiqua" w:hAnsi="Book Antiqua" w:cs="Book Antiqua"/>
          <w:vertAlign w:val="superscript"/>
        </w:rPr>
        <w:t>1</w:t>
      </w:r>
      <w:r w:rsidRPr="00912C79">
        <w:rPr>
          <w:rFonts w:ascii="Book Antiqua" w:eastAsia="Book Antiqua" w:hAnsi="Book Antiqua" w:cs="Book Antiqua"/>
        </w:rPr>
        <w:t>Brief resolved unexplained episode (</w:t>
      </w:r>
      <w:r w:rsidRPr="00912C79">
        <w:rPr>
          <w:rFonts w:ascii="Book Antiqua" w:eastAsia="Book Antiqua" w:hAnsi="Book Antiqua" w:cs="Book Antiqua"/>
          <w:i/>
          <w:iCs/>
        </w:rPr>
        <w:t>n</w:t>
      </w:r>
      <w:r w:rsidRPr="00912C79">
        <w:rPr>
          <w:rFonts w:ascii="Book Antiqua" w:eastAsia="Book Antiqua" w:hAnsi="Book Antiqua" w:cs="Book Antiqua"/>
        </w:rPr>
        <w:t xml:space="preserve"> = 2) and metabolic disease (</w:t>
      </w:r>
      <w:r w:rsidRPr="00912C79">
        <w:rPr>
          <w:rFonts w:ascii="Book Antiqua" w:eastAsia="Book Antiqua" w:hAnsi="Book Antiqua" w:cs="Book Antiqua"/>
          <w:i/>
          <w:iCs/>
        </w:rPr>
        <w:t>n</w:t>
      </w:r>
      <w:r w:rsidRPr="00912C79">
        <w:rPr>
          <w:rFonts w:ascii="Book Antiqua" w:eastAsia="Book Antiqua" w:hAnsi="Book Antiqua" w:cs="Book Antiqua"/>
        </w:rPr>
        <w:t xml:space="preserve"> = 1).</w:t>
      </w:r>
    </w:p>
    <w:p w14:paraId="58FF854B" w14:textId="261741BD" w:rsidR="00A77B3E" w:rsidRPr="00912C79" w:rsidRDefault="00162E51" w:rsidP="00912C79">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6541BD0F" wp14:editId="66D0A8F1">
            <wp:extent cx="5943600" cy="22491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49170"/>
                    </a:xfrm>
                    <a:prstGeom prst="rect">
                      <a:avLst/>
                    </a:prstGeom>
                  </pic:spPr>
                </pic:pic>
              </a:graphicData>
            </a:graphic>
          </wp:inline>
        </w:drawing>
      </w:r>
    </w:p>
    <w:p w14:paraId="5DA96C5B" w14:textId="50D5AB33" w:rsidR="00BE0B3B" w:rsidRDefault="00BB606D" w:rsidP="00912C79">
      <w:pPr>
        <w:spacing w:line="360" w:lineRule="auto"/>
        <w:jc w:val="both"/>
        <w:rPr>
          <w:rFonts w:ascii="Book Antiqua" w:eastAsia="Book Antiqua" w:hAnsi="Book Antiqua" w:cs="Book Antiqua"/>
        </w:rPr>
      </w:pPr>
      <w:r w:rsidRPr="00912C79">
        <w:rPr>
          <w:rFonts w:ascii="Book Antiqua" w:eastAsia="Book Antiqua" w:hAnsi="Book Antiqua" w:cs="Book Antiqua"/>
          <w:b/>
          <w:bCs/>
        </w:rPr>
        <w:t xml:space="preserve">Figure 3 Correlation between body temperature and heart rate and respiratory rate of children included in the study. </w:t>
      </w:r>
      <w:r w:rsidRPr="00912C79">
        <w:rPr>
          <w:rFonts w:ascii="Book Antiqua" w:eastAsia="Book Antiqua" w:hAnsi="Book Antiqua" w:cs="Book Antiqua"/>
        </w:rPr>
        <w:t>Spearman’s correlation coefficient (</w:t>
      </w:r>
      <w:proofErr w:type="spellStart"/>
      <w:r w:rsidRPr="00912C79">
        <w:rPr>
          <w:rFonts w:ascii="Book Antiqua" w:eastAsia="Book Antiqua" w:hAnsi="Book Antiqua" w:cs="Book Antiqua"/>
          <w:i/>
          <w:iCs/>
        </w:rPr>
        <w:t>r</w:t>
      </w:r>
      <w:r w:rsidRPr="00912C79">
        <w:rPr>
          <w:rFonts w:ascii="Book Antiqua" w:eastAsia="Book Antiqua" w:hAnsi="Book Antiqua" w:cs="Book Antiqua"/>
          <w:vertAlign w:val="subscript"/>
        </w:rPr>
        <w:t>s</w:t>
      </w:r>
      <w:proofErr w:type="spellEnd"/>
      <w:r w:rsidRPr="00912C79">
        <w:rPr>
          <w:rFonts w:ascii="Book Antiqua" w:eastAsia="Book Antiqua" w:hAnsi="Book Antiqua" w:cs="Book Antiqua"/>
        </w:rPr>
        <w:t xml:space="preserve">) was used. </w:t>
      </w:r>
      <w:r w:rsidRPr="00912C79">
        <w:rPr>
          <w:rFonts w:ascii="Book Antiqua" w:eastAsia="Book Antiqua" w:hAnsi="Book Antiqua" w:cs="Book Antiqua"/>
          <w:i/>
          <w:iCs/>
        </w:rPr>
        <w:t>P</w:t>
      </w:r>
      <w:r w:rsidRPr="00912C79">
        <w:rPr>
          <w:rFonts w:ascii="Book Antiqua" w:eastAsia="Book Antiqua" w:hAnsi="Book Antiqua" w:cs="Book Antiqua"/>
        </w:rPr>
        <w:t xml:space="preserve"> &lt; 0.05 was considered statistically significant. </w:t>
      </w:r>
    </w:p>
    <w:p w14:paraId="01A098C8" w14:textId="77777777" w:rsidR="00F51919" w:rsidRPr="00BC1901" w:rsidRDefault="00BE0B3B" w:rsidP="00B16F3C">
      <w:pPr>
        <w:spacing w:line="360" w:lineRule="auto"/>
        <w:ind w:right="283"/>
        <w:jc w:val="both"/>
        <w:rPr>
          <w:rFonts w:ascii="Book Antiqua" w:eastAsia="Times New Roman" w:hAnsi="Book Antiqua"/>
          <w:b/>
          <w:bCs/>
          <w:lang w:eastAsia="zh-CN"/>
        </w:rPr>
      </w:pPr>
      <w:r>
        <w:rPr>
          <w:rFonts w:ascii="Book Antiqua" w:eastAsia="Book Antiqua" w:hAnsi="Book Antiqua" w:cs="Book Antiqua"/>
        </w:rPr>
        <w:br w:type="page"/>
      </w:r>
      <w:r w:rsidR="00F51919" w:rsidRPr="00BC1901">
        <w:rPr>
          <w:rFonts w:ascii="Book Antiqua" w:eastAsia="Times New Roman" w:hAnsi="Book Antiqua"/>
          <w:b/>
          <w:bCs/>
          <w:lang w:eastAsia="zh-CN"/>
        </w:rPr>
        <w:lastRenderedPageBreak/>
        <w:t>Table 1 Demographic data of pediatric patients with or without fever</w:t>
      </w:r>
    </w:p>
    <w:tbl>
      <w:tblPr>
        <w:tblStyle w:val="ae"/>
        <w:tblW w:w="107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1932"/>
        <w:gridCol w:w="2028"/>
        <w:gridCol w:w="1890"/>
        <w:gridCol w:w="1350"/>
      </w:tblGrid>
      <w:tr w:rsidR="00F51919" w:rsidRPr="00BC1901" w14:paraId="491E20B2" w14:textId="77777777" w:rsidTr="00EF36F5">
        <w:trPr>
          <w:jc w:val="center"/>
        </w:trPr>
        <w:tc>
          <w:tcPr>
            <w:tcW w:w="3524" w:type="dxa"/>
            <w:tcBorders>
              <w:top w:val="single" w:sz="4" w:space="0" w:color="auto"/>
              <w:bottom w:val="single" w:sz="4" w:space="0" w:color="auto"/>
            </w:tcBorders>
            <w:vAlign w:val="center"/>
          </w:tcPr>
          <w:p w14:paraId="0911E483" w14:textId="77777777" w:rsidR="00F51919" w:rsidRPr="00BC1901" w:rsidRDefault="00F51919" w:rsidP="006F28A1">
            <w:pPr>
              <w:spacing w:line="360" w:lineRule="auto"/>
              <w:ind w:right="283"/>
              <w:rPr>
                <w:rFonts w:ascii="Book Antiqua" w:eastAsia="Times New Roman" w:hAnsi="Book Antiqua" w:cs="Times New Roman"/>
                <w:b/>
                <w:bCs/>
              </w:rPr>
            </w:pPr>
            <w:r w:rsidRPr="00BC1901">
              <w:rPr>
                <w:rFonts w:ascii="Book Antiqua" w:eastAsia="Times New Roman" w:hAnsi="Book Antiqua" w:cs="Times New Roman"/>
                <w:b/>
                <w:bCs/>
              </w:rPr>
              <w:t>Demographic data</w:t>
            </w:r>
          </w:p>
        </w:tc>
        <w:tc>
          <w:tcPr>
            <w:tcW w:w="1932" w:type="dxa"/>
            <w:tcBorders>
              <w:top w:val="single" w:sz="4" w:space="0" w:color="auto"/>
              <w:bottom w:val="single" w:sz="4" w:space="0" w:color="auto"/>
            </w:tcBorders>
            <w:vAlign w:val="center"/>
          </w:tcPr>
          <w:p w14:paraId="0E7828E1" w14:textId="77777777" w:rsidR="00F51919" w:rsidRPr="00BC1901" w:rsidRDefault="00F51919" w:rsidP="006F28A1">
            <w:pPr>
              <w:spacing w:line="360" w:lineRule="auto"/>
              <w:ind w:right="283"/>
              <w:rPr>
                <w:rFonts w:ascii="Book Antiqua" w:eastAsia="Times New Roman" w:hAnsi="Book Antiqua" w:cs="Times New Roman"/>
                <w:b/>
                <w:bCs/>
              </w:rPr>
            </w:pPr>
            <w:r w:rsidRPr="00BC1901">
              <w:rPr>
                <w:rFonts w:ascii="Book Antiqua" w:eastAsia="Times New Roman" w:hAnsi="Book Antiqua" w:cs="Times New Roman"/>
                <w:b/>
                <w:bCs/>
              </w:rPr>
              <w:t xml:space="preserve">Total, </w:t>
            </w:r>
            <w:r w:rsidRPr="00BC1901">
              <w:rPr>
                <w:rFonts w:ascii="Book Antiqua" w:eastAsia="Times New Roman" w:hAnsi="Book Antiqua" w:cs="Times New Roman"/>
                <w:b/>
                <w:bCs/>
                <w:i/>
                <w:iCs/>
              </w:rPr>
              <w:t xml:space="preserve">n </w:t>
            </w:r>
            <w:r w:rsidRPr="00BC1901">
              <w:rPr>
                <w:rFonts w:ascii="Book Antiqua" w:eastAsia="Times New Roman" w:hAnsi="Book Antiqua" w:cs="Times New Roman"/>
                <w:b/>
                <w:bCs/>
              </w:rPr>
              <w:t>= 136 (100)</w:t>
            </w:r>
          </w:p>
        </w:tc>
        <w:tc>
          <w:tcPr>
            <w:tcW w:w="2028" w:type="dxa"/>
            <w:tcBorders>
              <w:top w:val="single" w:sz="4" w:space="0" w:color="auto"/>
              <w:bottom w:val="single" w:sz="4" w:space="0" w:color="auto"/>
            </w:tcBorders>
            <w:vAlign w:val="center"/>
          </w:tcPr>
          <w:p w14:paraId="32C4FC2E" w14:textId="77777777" w:rsidR="00F51919" w:rsidRPr="00BC1901" w:rsidRDefault="00F51919" w:rsidP="006F28A1">
            <w:pPr>
              <w:spacing w:line="360" w:lineRule="auto"/>
              <w:ind w:right="283"/>
              <w:rPr>
                <w:rFonts w:ascii="Book Antiqua" w:eastAsia="Times New Roman" w:hAnsi="Book Antiqua" w:cs="Times New Roman"/>
                <w:b/>
                <w:bCs/>
              </w:rPr>
            </w:pPr>
            <w:r w:rsidRPr="00BC1901">
              <w:rPr>
                <w:rFonts w:ascii="Book Antiqua" w:eastAsia="Times New Roman" w:hAnsi="Book Antiqua" w:cs="Times New Roman"/>
                <w:b/>
                <w:bCs/>
              </w:rPr>
              <w:t>Febrile</w:t>
            </w:r>
            <w:r w:rsidRPr="00BC1901">
              <w:rPr>
                <w:rFonts w:ascii="Book Antiqua" w:eastAsia="Times New Roman" w:hAnsi="Book Antiqua" w:cs="Times New Roman"/>
                <w:b/>
                <w:bCs/>
                <w:vertAlign w:val="superscript"/>
              </w:rPr>
              <w:t>1</w:t>
            </w:r>
            <w:r w:rsidRPr="00BC1901">
              <w:rPr>
                <w:rFonts w:ascii="Book Antiqua" w:eastAsia="Times New Roman" w:hAnsi="Book Antiqua" w:cs="Times New Roman"/>
                <w:b/>
                <w:bCs/>
              </w:rPr>
              <w:t xml:space="preserve">, </w:t>
            </w:r>
            <w:r w:rsidRPr="00BC1901">
              <w:rPr>
                <w:rFonts w:ascii="Book Antiqua" w:eastAsia="Times New Roman" w:hAnsi="Book Antiqua" w:cs="Times New Roman"/>
                <w:b/>
                <w:bCs/>
                <w:i/>
                <w:iCs/>
              </w:rPr>
              <w:t xml:space="preserve">n </w:t>
            </w:r>
            <w:r w:rsidRPr="00BC1901">
              <w:rPr>
                <w:rFonts w:ascii="Book Antiqua" w:eastAsia="Times New Roman" w:hAnsi="Book Antiqua" w:cs="Times New Roman"/>
                <w:b/>
                <w:bCs/>
              </w:rPr>
              <w:t>= 36 (26.5)</w:t>
            </w:r>
          </w:p>
        </w:tc>
        <w:tc>
          <w:tcPr>
            <w:tcW w:w="1890" w:type="dxa"/>
            <w:tcBorders>
              <w:top w:val="single" w:sz="4" w:space="0" w:color="auto"/>
              <w:bottom w:val="single" w:sz="4" w:space="0" w:color="auto"/>
            </w:tcBorders>
            <w:vAlign w:val="center"/>
          </w:tcPr>
          <w:p w14:paraId="4A0B332C" w14:textId="77777777" w:rsidR="00F51919" w:rsidRPr="00BC1901" w:rsidRDefault="00F51919" w:rsidP="006F28A1">
            <w:pPr>
              <w:spacing w:line="360" w:lineRule="auto"/>
              <w:ind w:right="283"/>
              <w:rPr>
                <w:rFonts w:ascii="Book Antiqua" w:eastAsia="Times New Roman" w:hAnsi="Book Antiqua" w:cs="Times New Roman"/>
                <w:b/>
                <w:bCs/>
              </w:rPr>
            </w:pPr>
            <w:r w:rsidRPr="00BC1901">
              <w:rPr>
                <w:rFonts w:ascii="Book Antiqua" w:eastAsia="Times New Roman" w:hAnsi="Book Antiqua" w:cs="Times New Roman"/>
                <w:b/>
                <w:bCs/>
              </w:rPr>
              <w:t xml:space="preserve">Afebrile, </w:t>
            </w:r>
            <w:r w:rsidRPr="00BC1901">
              <w:rPr>
                <w:rFonts w:ascii="Book Antiqua" w:eastAsia="Times New Roman" w:hAnsi="Book Antiqua" w:cs="Times New Roman"/>
                <w:b/>
                <w:bCs/>
                <w:i/>
                <w:iCs/>
              </w:rPr>
              <w:t xml:space="preserve">n </w:t>
            </w:r>
            <w:r w:rsidRPr="00BC1901">
              <w:rPr>
                <w:rFonts w:ascii="Book Antiqua" w:eastAsia="Times New Roman" w:hAnsi="Book Antiqua" w:cs="Times New Roman"/>
                <w:b/>
                <w:bCs/>
              </w:rPr>
              <w:t>= 100 (73.5)</w:t>
            </w:r>
          </w:p>
        </w:tc>
        <w:tc>
          <w:tcPr>
            <w:tcW w:w="1350" w:type="dxa"/>
            <w:tcBorders>
              <w:top w:val="single" w:sz="4" w:space="0" w:color="auto"/>
              <w:bottom w:val="single" w:sz="4" w:space="0" w:color="auto"/>
            </w:tcBorders>
            <w:vAlign w:val="center"/>
          </w:tcPr>
          <w:p w14:paraId="2AB6FD3F" w14:textId="77777777" w:rsidR="00F51919" w:rsidRPr="00BC1901" w:rsidRDefault="00F51919" w:rsidP="006F28A1">
            <w:pPr>
              <w:spacing w:line="360" w:lineRule="auto"/>
              <w:ind w:right="283"/>
              <w:rPr>
                <w:rFonts w:ascii="Book Antiqua" w:eastAsia="Times New Roman" w:hAnsi="Book Antiqua" w:cs="Times New Roman"/>
                <w:b/>
                <w:bCs/>
              </w:rPr>
            </w:pPr>
            <w:r w:rsidRPr="00BC1901">
              <w:rPr>
                <w:rFonts w:ascii="Book Antiqua" w:eastAsia="Times New Roman" w:hAnsi="Book Antiqua" w:cs="Times New Roman"/>
                <w:b/>
                <w:bCs/>
                <w:i/>
                <w:iCs/>
              </w:rPr>
              <w:t xml:space="preserve">P </w:t>
            </w:r>
            <w:r w:rsidRPr="00BC1901">
              <w:rPr>
                <w:rFonts w:ascii="Book Antiqua" w:eastAsia="Times New Roman" w:hAnsi="Book Antiqua" w:cs="Times New Roman"/>
                <w:b/>
                <w:bCs/>
              </w:rPr>
              <w:t>value</w:t>
            </w:r>
          </w:p>
        </w:tc>
      </w:tr>
      <w:tr w:rsidR="00F51919" w:rsidRPr="00BC1901" w14:paraId="52DB6E0C" w14:textId="77777777" w:rsidTr="00EF36F5">
        <w:trPr>
          <w:jc w:val="center"/>
        </w:trPr>
        <w:tc>
          <w:tcPr>
            <w:tcW w:w="3524" w:type="dxa"/>
            <w:tcBorders>
              <w:top w:val="single" w:sz="4" w:space="0" w:color="auto"/>
            </w:tcBorders>
          </w:tcPr>
          <w:p w14:paraId="23D91918"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Sex</w:t>
            </w:r>
          </w:p>
        </w:tc>
        <w:tc>
          <w:tcPr>
            <w:tcW w:w="1932" w:type="dxa"/>
            <w:tcBorders>
              <w:top w:val="single" w:sz="4" w:space="0" w:color="auto"/>
            </w:tcBorders>
          </w:tcPr>
          <w:p w14:paraId="5AA46BAF" w14:textId="77777777" w:rsidR="00F51919" w:rsidRPr="00BC1901" w:rsidRDefault="00F51919" w:rsidP="006F28A1">
            <w:pPr>
              <w:spacing w:line="360" w:lineRule="auto"/>
              <w:ind w:right="283"/>
              <w:rPr>
                <w:rFonts w:ascii="Book Antiqua" w:eastAsia="Times New Roman" w:hAnsi="Book Antiqua" w:cs="Times New Roman"/>
              </w:rPr>
            </w:pPr>
          </w:p>
        </w:tc>
        <w:tc>
          <w:tcPr>
            <w:tcW w:w="2028" w:type="dxa"/>
            <w:tcBorders>
              <w:top w:val="single" w:sz="4" w:space="0" w:color="auto"/>
            </w:tcBorders>
          </w:tcPr>
          <w:p w14:paraId="70C3FABA" w14:textId="77777777" w:rsidR="00F51919" w:rsidRPr="00BC1901" w:rsidRDefault="00F51919" w:rsidP="006F28A1">
            <w:pPr>
              <w:spacing w:line="360" w:lineRule="auto"/>
              <w:ind w:right="283"/>
              <w:rPr>
                <w:rFonts w:ascii="Book Antiqua" w:eastAsia="Times New Roman" w:hAnsi="Book Antiqua" w:cs="Times New Roman"/>
              </w:rPr>
            </w:pPr>
          </w:p>
        </w:tc>
        <w:tc>
          <w:tcPr>
            <w:tcW w:w="1890" w:type="dxa"/>
            <w:tcBorders>
              <w:top w:val="single" w:sz="4" w:space="0" w:color="auto"/>
            </w:tcBorders>
          </w:tcPr>
          <w:p w14:paraId="2976AFD4" w14:textId="77777777" w:rsidR="00F51919" w:rsidRPr="00BC1901" w:rsidRDefault="00F51919" w:rsidP="006F28A1">
            <w:pPr>
              <w:spacing w:line="360" w:lineRule="auto"/>
              <w:ind w:right="283"/>
              <w:rPr>
                <w:rFonts w:ascii="Book Antiqua" w:eastAsia="Times New Roman" w:hAnsi="Book Antiqua" w:cs="Times New Roman"/>
              </w:rPr>
            </w:pPr>
          </w:p>
        </w:tc>
        <w:tc>
          <w:tcPr>
            <w:tcW w:w="1350" w:type="dxa"/>
            <w:tcBorders>
              <w:top w:val="single" w:sz="4" w:space="0" w:color="auto"/>
            </w:tcBorders>
          </w:tcPr>
          <w:p w14:paraId="49440E0A" w14:textId="054AC2C0" w:rsidR="00F51919" w:rsidRPr="00BC1901" w:rsidRDefault="00F51919" w:rsidP="00726F74">
            <w:pPr>
              <w:spacing w:line="360" w:lineRule="auto"/>
              <w:ind w:right="283"/>
              <w:rPr>
                <w:rFonts w:ascii="Book Antiqua" w:eastAsia="Times New Roman" w:hAnsi="Book Antiqua" w:cs="Times New Roman"/>
                <w:vertAlign w:val="superscript"/>
              </w:rPr>
            </w:pPr>
            <w:r w:rsidRPr="00BC1901">
              <w:rPr>
                <w:rFonts w:ascii="Book Antiqua" w:eastAsia="Times New Roman" w:hAnsi="Book Antiqua" w:cs="Times New Roman"/>
              </w:rPr>
              <w:t>0.325</w:t>
            </w:r>
            <w:r w:rsidR="00726F74">
              <w:rPr>
                <w:rFonts w:ascii="Book Antiqua" w:eastAsia="Times New Roman" w:hAnsi="Book Antiqua" w:cs="Times New Roman"/>
                <w:vertAlign w:val="superscript"/>
              </w:rPr>
              <w:t>2</w:t>
            </w:r>
          </w:p>
        </w:tc>
      </w:tr>
      <w:tr w:rsidR="00F51919" w:rsidRPr="00BC1901" w14:paraId="4125F821" w14:textId="77777777" w:rsidTr="00EF36F5">
        <w:trPr>
          <w:jc w:val="center"/>
        </w:trPr>
        <w:tc>
          <w:tcPr>
            <w:tcW w:w="3524" w:type="dxa"/>
          </w:tcPr>
          <w:p w14:paraId="4719A916"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Male</w:t>
            </w:r>
          </w:p>
        </w:tc>
        <w:tc>
          <w:tcPr>
            <w:tcW w:w="1932" w:type="dxa"/>
          </w:tcPr>
          <w:p w14:paraId="3E788BF5"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80 (58.8)</w:t>
            </w:r>
          </w:p>
        </w:tc>
        <w:tc>
          <w:tcPr>
            <w:tcW w:w="2028" w:type="dxa"/>
          </w:tcPr>
          <w:p w14:paraId="319DFD1D"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24 (66.7)</w:t>
            </w:r>
          </w:p>
        </w:tc>
        <w:tc>
          <w:tcPr>
            <w:tcW w:w="1890" w:type="dxa"/>
          </w:tcPr>
          <w:p w14:paraId="1504037A"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56 (56)</w:t>
            </w:r>
          </w:p>
        </w:tc>
        <w:tc>
          <w:tcPr>
            <w:tcW w:w="1350" w:type="dxa"/>
          </w:tcPr>
          <w:p w14:paraId="56060CCD" w14:textId="77777777" w:rsidR="00F51919" w:rsidRPr="00BC1901" w:rsidRDefault="00F51919" w:rsidP="006F28A1">
            <w:pPr>
              <w:spacing w:line="360" w:lineRule="auto"/>
              <w:ind w:right="283"/>
              <w:rPr>
                <w:rFonts w:ascii="Book Antiqua" w:eastAsia="Times New Roman" w:hAnsi="Book Antiqua" w:cs="Times New Roman"/>
              </w:rPr>
            </w:pPr>
          </w:p>
        </w:tc>
      </w:tr>
      <w:tr w:rsidR="00F51919" w:rsidRPr="00BC1901" w14:paraId="6556A24A" w14:textId="77777777" w:rsidTr="00EF36F5">
        <w:trPr>
          <w:jc w:val="center"/>
        </w:trPr>
        <w:tc>
          <w:tcPr>
            <w:tcW w:w="3524" w:type="dxa"/>
          </w:tcPr>
          <w:p w14:paraId="68ACD3CA"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Female</w:t>
            </w:r>
          </w:p>
        </w:tc>
        <w:tc>
          <w:tcPr>
            <w:tcW w:w="1932" w:type="dxa"/>
          </w:tcPr>
          <w:p w14:paraId="4945E95D"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56 (41.1)</w:t>
            </w:r>
          </w:p>
        </w:tc>
        <w:tc>
          <w:tcPr>
            <w:tcW w:w="2028" w:type="dxa"/>
          </w:tcPr>
          <w:p w14:paraId="1A166DBA"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12 (33.3)</w:t>
            </w:r>
          </w:p>
        </w:tc>
        <w:tc>
          <w:tcPr>
            <w:tcW w:w="1890" w:type="dxa"/>
          </w:tcPr>
          <w:p w14:paraId="697C4359"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44 (44)</w:t>
            </w:r>
          </w:p>
        </w:tc>
        <w:tc>
          <w:tcPr>
            <w:tcW w:w="1350" w:type="dxa"/>
          </w:tcPr>
          <w:p w14:paraId="5F3091CF" w14:textId="77777777" w:rsidR="00F51919" w:rsidRPr="00BC1901" w:rsidRDefault="00F51919" w:rsidP="006F28A1">
            <w:pPr>
              <w:spacing w:line="360" w:lineRule="auto"/>
              <w:ind w:right="283"/>
              <w:rPr>
                <w:rFonts w:ascii="Book Antiqua" w:eastAsia="Times New Roman" w:hAnsi="Book Antiqua" w:cs="Times New Roman"/>
              </w:rPr>
            </w:pPr>
          </w:p>
        </w:tc>
      </w:tr>
      <w:tr w:rsidR="00F51919" w:rsidRPr="00BC1901" w14:paraId="6753C318" w14:textId="77777777" w:rsidTr="00EF36F5">
        <w:trPr>
          <w:jc w:val="center"/>
        </w:trPr>
        <w:tc>
          <w:tcPr>
            <w:tcW w:w="3524" w:type="dxa"/>
          </w:tcPr>
          <w:p w14:paraId="479CE6E5"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Nationality</w:t>
            </w:r>
          </w:p>
        </w:tc>
        <w:tc>
          <w:tcPr>
            <w:tcW w:w="1932" w:type="dxa"/>
          </w:tcPr>
          <w:p w14:paraId="6952BC40" w14:textId="77777777" w:rsidR="00F51919" w:rsidRPr="00BC1901" w:rsidRDefault="00F51919" w:rsidP="006F28A1">
            <w:pPr>
              <w:spacing w:line="360" w:lineRule="auto"/>
              <w:ind w:right="283"/>
              <w:rPr>
                <w:rFonts w:ascii="Book Antiqua" w:eastAsia="Times New Roman" w:hAnsi="Book Antiqua" w:cs="Times New Roman"/>
              </w:rPr>
            </w:pPr>
          </w:p>
        </w:tc>
        <w:tc>
          <w:tcPr>
            <w:tcW w:w="2028" w:type="dxa"/>
          </w:tcPr>
          <w:p w14:paraId="260CD405" w14:textId="77777777" w:rsidR="00F51919" w:rsidRPr="00BC1901" w:rsidRDefault="00F51919" w:rsidP="006F28A1">
            <w:pPr>
              <w:spacing w:line="360" w:lineRule="auto"/>
              <w:ind w:right="283"/>
              <w:rPr>
                <w:rFonts w:ascii="Book Antiqua" w:eastAsia="Times New Roman" w:hAnsi="Book Antiqua" w:cs="Times New Roman"/>
              </w:rPr>
            </w:pPr>
          </w:p>
        </w:tc>
        <w:tc>
          <w:tcPr>
            <w:tcW w:w="1890" w:type="dxa"/>
          </w:tcPr>
          <w:p w14:paraId="552E8574" w14:textId="77777777" w:rsidR="00F51919" w:rsidRPr="00BC1901" w:rsidRDefault="00F51919" w:rsidP="006F28A1">
            <w:pPr>
              <w:spacing w:line="360" w:lineRule="auto"/>
              <w:ind w:right="283"/>
              <w:rPr>
                <w:rFonts w:ascii="Book Antiqua" w:eastAsia="Times New Roman" w:hAnsi="Book Antiqua" w:cs="Times New Roman"/>
              </w:rPr>
            </w:pPr>
          </w:p>
        </w:tc>
        <w:tc>
          <w:tcPr>
            <w:tcW w:w="1350" w:type="dxa"/>
          </w:tcPr>
          <w:p w14:paraId="74C29179" w14:textId="1FA3D44E" w:rsidR="00F51919" w:rsidRPr="00BC1901" w:rsidRDefault="00F51919" w:rsidP="00B35A8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0.285</w:t>
            </w:r>
            <w:r w:rsidR="00B35A81">
              <w:rPr>
                <w:rFonts w:ascii="Book Antiqua" w:eastAsia="Times New Roman" w:hAnsi="Book Antiqua" w:cs="Times New Roman"/>
                <w:vertAlign w:val="superscript"/>
              </w:rPr>
              <w:t>2</w:t>
            </w:r>
          </w:p>
        </w:tc>
      </w:tr>
      <w:tr w:rsidR="00F51919" w:rsidRPr="00BC1901" w14:paraId="50604032" w14:textId="77777777" w:rsidTr="00EF36F5">
        <w:trPr>
          <w:jc w:val="center"/>
        </w:trPr>
        <w:tc>
          <w:tcPr>
            <w:tcW w:w="3524" w:type="dxa"/>
          </w:tcPr>
          <w:p w14:paraId="13705E8A"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Bahraini</w:t>
            </w:r>
          </w:p>
        </w:tc>
        <w:tc>
          <w:tcPr>
            <w:tcW w:w="1932" w:type="dxa"/>
          </w:tcPr>
          <w:p w14:paraId="58E7A069"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97 (71.3)</w:t>
            </w:r>
          </w:p>
        </w:tc>
        <w:tc>
          <w:tcPr>
            <w:tcW w:w="2028" w:type="dxa"/>
          </w:tcPr>
          <w:p w14:paraId="4901B289"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23 (63.9)</w:t>
            </w:r>
          </w:p>
        </w:tc>
        <w:tc>
          <w:tcPr>
            <w:tcW w:w="1890" w:type="dxa"/>
          </w:tcPr>
          <w:p w14:paraId="612B1C2A"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74 (74)</w:t>
            </w:r>
          </w:p>
        </w:tc>
        <w:tc>
          <w:tcPr>
            <w:tcW w:w="1350" w:type="dxa"/>
          </w:tcPr>
          <w:p w14:paraId="4DE474C3" w14:textId="77777777" w:rsidR="00F51919" w:rsidRPr="00BC1901" w:rsidRDefault="00F51919" w:rsidP="006F28A1">
            <w:pPr>
              <w:spacing w:line="360" w:lineRule="auto"/>
              <w:ind w:right="283"/>
              <w:rPr>
                <w:rFonts w:ascii="Book Antiqua" w:eastAsia="Times New Roman" w:hAnsi="Book Antiqua" w:cs="Times New Roman"/>
              </w:rPr>
            </w:pPr>
          </w:p>
        </w:tc>
      </w:tr>
      <w:tr w:rsidR="00F51919" w:rsidRPr="00BC1901" w14:paraId="515CD298" w14:textId="77777777" w:rsidTr="00EF36F5">
        <w:trPr>
          <w:jc w:val="center"/>
        </w:trPr>
        <w:tc>
          <w:tcPr>
            <w:tcW w:w="3524" w:type="dxa"/>
          </w:tcPr>
          <w:p w14:paraId="178B9276"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Non-Bahraini</w:t>
            </w:r>
          </w:p>
        </w:tc>
        <w:tc>
          <w:tcPr>
            <w:tcW w:w="1932" w:type="dxa"/>
          </w:tcPr>
          <w:p w14:paraId="607E799B"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39 (28.6)</w:t>
            </w:r>
          </w:p>
        </w:tc>
        <w:tc>
          <w:tcPr>
            <w:tcW w:w="2028" w:type="dxa"/>
          </w:tcPr>
          <w:p w14:paraId="6F0C06BF"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13 (36.1)</w:t>
            </w:r>
          </w:p>
        </w:tc>
        <w:tc>
          <w:tcPr>
            <w:tcW w:w="1890" w:type="dxa"/>
          </w:tcPr>
          <w:p w14:paraId="3B6BCC9E"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26 (26)</w:t>
            </w:r>
          </w:p>
        </w:tc>
        <w:tc>
          <w:tcPr>
            <w:tcW w:w="1350" w:type="dxa"/>
          </w:tcPr>
          <w:p w14:paraId="31958D5C" w14:textId="77777777" w:rsidR="00F51919" w:rsidRPr="00BC1901" w:rsidRDefault="00F51919" w:rsidP="006F28A1">
            <w:pPr>
              <w:spacing w:line="360" w:lineRule="auto"/>
              <w:ind w:right="283"/>
              <w:rPr>
                <w:rFonts w:ascii="Book Antiqua" w:eastAsia="Times New Roman" w:hAnsi="Book Antiqua" w:cs="Times New Roman"/>
              </w:rPr>
            </w:pPr>
          </w:p>
        </w:tc>
      </w:tr>
      <w:tr w:rsidR="00F51919" w:rsidRPr="00BC1901" w14:paraId="5E3AE69A" w14:textId="77777777" w:rsidTr="00EF36F5">
        <w:trPr>
          <w:jc w:val="center"/>
        </w:trPr>
        <w:tc>
          <w:tcPr>
            <w:tcW w:w="3524" w:type="dxa"/>
          </w:tcPr>
          <w:p w14:paraId="7107F8B1"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Age at presentation (</w:t>
            </w:r>
            <w:proofErr w:type="spellStart"/>
            <w:r w:rsidRPr="00BC1901">
              <w:rPr>
                <w:rFonts w:ascii="Book Antiqua" w:eastAsia="Times New Roman" w:hAnsi="Book Antiqua" w:cs="Times New Roman"/>
              </w:rPr>
              <w:t>mo</w:t>
            </w:r>
            <w:proofErr w:type="spellEnd"/>
            <w:r w:rsidRPr="00BC1901">
              <w:rPr>
                <w:rFonts w:ascii="Book Antiqua" w:eastAsia="Times New Roman" w:hAnsi="Book Antiqua" w:cs="Times New Roman"/>
              </w:rPr>
              <w:t>)</w:t>
            </w:r>
          </w:p>
        </w:tc>
        <w:tc>
          <w:tcPr>
            <w:tcW w:w="1932" w:type="dxa"/>
          </w:tcPr>
          <w:p w14:paraId="59DC9895" w14:textId="77777777" w:rsidR="00F51919" w:rsidRPr="00BC1901" w:rsidRDefault="00F51919" w:rsidP="006F28A1">
            <w:pPr>
              <w:spacing w:line="360" w:lineRule="auto"/>
              <w:ind w:right="283"/>
              <w:rPr>
                <w:rFonts w:ascii="Book Antiqua" w:eastAsia="Times New Roman" w:hAnsi="Book Antiqua" w:cs="Times New Roman"/>
              </w:rPr>
            </w:pPr>
          </w:p>
        </w:tc>
        <w:tc>
          <w:tcPr>
            <w:tcW w:w="2028" w:type="dxa"/>
          </w:tcPr>
          <w:p w14:paraId="7ED676C0" w14:textId="77777777" w:rsidR="00F51919" w:rsidRPr="00BC1901" w:rsidRDefault="00F51919" w:rsidP="006F28A1">
            <w:pPr>
              <w:spacing w:line="360" w:lineRule="auto"/>
              <w:ind w:right="283"/>
              <w:rPr>
                <w:rFonts w:ascii="Book Antiqua" w:eastAsia="Times New Roman" w:hAnsi="Book Antiqua" w:cs="Times New Roman"/>
              </w:rPr>
            </w:pPr>
          </w:p>
        </w:tc>
        <w:tc>
          <w:tcPr>
            <w:tcW w:w="1890" w:type="dxa"/>
          </w:tcPr>
          <w:p w14:paraId="04968FCD" w14:textId="77777777" w:rsidR="00F51919" w:rsidRPr="00BC1901" w:rsidRDefault="00F51919" w:rsidP="006F28A1">
            <w:pPr>
              <w:spacing w:line="360" w:lineRule="auto"/>
              <w:ind w:right="283"/>
              <w:rPr>
                <w:rFonts w:ascii="Book Antiqua" w:eastAsia="Times New Roman" w:hAnsi="Book Antiqua" w:cs="Times New Roman"/>
              </w:rPr>
            </w:pPr>
          </w:p>
        </w:tc>
        <w:tc>
          <w:tcPr>
            <w:tcW w:w="1350" w:type="dxa"/>
          </w:tcPr>
          <w:p w14:paraId="1F175C41" w14:textId="0AD9517A" w:rsidR="00F51919" w:rsidRPr="00BC1901" w:rsidRDefault="00F51919" w:rsidP="00B35A81">
            <w:pPr>
              <w:spacing w:line="360" w:lineRule="auto"/>
              <w:ind w:right="283"/>
              <w:rPr>
                <w:rFonts w:ascii="Book Antiqua" w:eastAsia="Times New Roman" w:hAnsi="Book Antiqua" w:cs="Times New Roman"/>
                <w:b/>
                <w:bCs/>
              </w:rPr>
            </w:pPr>
            <w:r w:rsidRPr="00BC1901">
              <w:rPr>
                <w:rFonts w:ascii="Book Antiqua" w:eastAsia="Times New Roman" w:hAnsi="Book Antiqua" w:cs="Times New Roman"/>
                <w:b/>
                <w:bCs/>
              </w:rPr>
              <w:t>0.027</w:t>
            </w:r>
            <w:r w:rsidR="00B35A81">
              <w:rPr>
                <w:rFonts w:ascii="Book Antiqua" w:eastAsia="Times New Roman" w:hAnsi="Book Antiqua" w:cs="Times New Roman"/>
                <w:b/>
                <w:bCs/>
                <w:vertAlign w:val="superscript"/>
              </w:rPr>
              <w:t>3</w:t>
            </w:r>
          </w:p>
        </w:tc>
      </w:tr>
      <w:tr w:rsidR="00F51919" w:rsidRPr="00BC1901" w14:paraId="7373A31B" w14:textId="77777777" w:rsidTr="00EF36F5">
        <w:trPr>
          <w:jc w:val="center"/>
        </w:trPr>
        <w:tc>
          <w:tcPr>
            <w:tcW w:w="3524" w:type="dxa"/>
          </w:tcPr>
          <w:p w14:paraId="14AD9C9B"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0</w:t>
            </w:r>
            <w:r>
              <w:rPr>
                <w:rFonts w:ascii="Book Antiqua" w:hAnsi="Book Antiqua"/>
              </w:rPr>
              <w:t>–</w:t>
            </w:r>
            <w:r w:rsidRPr="00BC1901">
              <w:rPr>
                <w:rFonts w:ascii="Book Antiqua" w:eastAsia="Times New Roman" w:hAnsi="Book Antiqua" w:cs="Times New Roman"/>
              </w:rPr>
              <w:t>3</w:t>
            </w:r>
          </w:p>
        </w:tc>
        <w:tc>
          <w:tcPr>
            <w:tcW w:w="1932" w:type="dxa"/>
          </w:tcPr>
          <w:p w14:paraId="635DA70B"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39 (28.7)</w:t>
            </w:r>
          </w:p>
        </w:tc>
        <w:tc>
          <w:tcPr>
            <w:tcW w:w="2028" w:type="dxa"/>
          </w:tcPr>
          <w:p w14:paraId="1ADE4ECE"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4 (11.1)</w:t>
            </w:r>
          </w:p>
        </w:tc>
        <w:tc>
          <w:tcPr>
            <w:tcW w:w="1890" w:type="dxa"/>
          </w:tcPr>
          <w:p w14:paraId="5D81E756"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35 (35)</w:t>
            </w:r>
          </w:p>
        </w:tc>
        <w:tc>
          <w:tcPr>
            <w:tcW w:w="1350" w:type="dxa"/>
          </w:tcPr>
          <w:p w14:paraId="5B94B86A" w14:textId="77777777" w:rsidR="00F51919" w:rsidRPr="00BC1901" w:rsidRDefault="00F51919" w:rsidP="006F28A1">
            <w:pPr>
              <w:spacing w:line="360" w:lineRule="auto"/>
              <w:ind w:right="283"/>
              <w:rPr>
                <w:rFonts w:ascii="Book Antiqua" w:eastAsia="Times New Roman" w:hAnsi="Book Antiqua" w:cs="Times New Roman"/>
              </w:rPr>
            </w:pPr>
          </w:p>
        </w:tc>
      </w:tr>
      <w:tr w:rsidR="00F51919" w:rsidRPr="00BC1901" w14:paraId="167A8ABD" w14:textId="77777777" w:rsidTr="00EF36F5">
        <w:trPr>
          <w:jc w:val="center"/>
        </w:trPr>
        <w:tc>
          <w:tcPr>
            <w:tcW w:w="3524" w:type="dxa"/>
          </w:tcPr>
          <w:p w14:paraId="36453287" w14:textId="46003CD6" w:rsidR="00F51919" w:rsidRPr="00BC1901" w:rsidRDefault="00F51919" w:rsidP="006F28A1">
            <w:pPr>
              <w:spacing w:line="360" w:lineRule="auto"/>
              <w:ind w:right="283"/>
              <w:rPr>
                <w:rFonts w:ascii="Book Antiqua" w:eastAsia="Times New Roman" w:hAnsi="Book Antiqua" w:cs="Times New Roman"/>
              </w:rPr>
            </w:pPr>
            <w:r>
              <w:rPr>
                <w:rFonts w:ascii="Book Antiqua" w:eastAsia="Times New Roman" w:hAnsi="Book Antiqua" w:cs="Times New Roman"/>
              </w:rPr>
              <w:t>&gt;</w:t>
            </w:r>
            <w:r w:rsidR="0003139E">
              <w:rPr>
                <w:rFonts w:ascii="Book Antiqua" w:eastAsia="Times New Roman" w:hAnsi="Book Antiqua" w:cs="Times New Roman"/>
              </w:rPr>
              <w:t xml:space="preserve"> </w:t>
            </w:r>
            <w:r w:rsidRPr="00BC1901">
              <w:rPr>
                <w:rFonts w:ascii="Book Antiqua" w:eastAsia="Times New Roman" w:hAnsi="Book Antiqua" w:cs="Times New Roman"/>
              </w:rPr>
              <w:t>3</w:t>
            </w:r>
            <w:r>
              <w:rPr>
                <w:rFonts w:ascii="Book Antiqua" w:hAnsi="Book Antiqua"/>
              </w:rPr>
              <w:t>–</w:t>
            </w:r>
            <w:r w:rsidRPr="00BC1901">
              <w:rPr>
                <w:rFonts w:ascii="Book Antiqua" w:eastAsia="Times New Roman" w:hAnsi="Book Antiqua" w:cs="Times New Roman"/>
              </w:rPr>
              <w:t>6</w:t>
            </w:r>
          </w:p>
        </w:tc>
        <w:tc>
          <w:tcPr>
            <w:tcW w:w="1932" w:type="dxa"/>
          </w:tcPr>
          <w:p w14:paraId="17B0384B"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8 (5.9)</w:t>
            </w:r>
          </w:p>
        </w:tc>
        <w:tc>
          <w:tcPr>
            <w:tcW w:w="2028" w:type="dxa"/>
          </w:tcPr>
          <w:p w14:paraId="5E6C4127"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4 (11.1)</w:t>
            </w:r>
          </w:p>
        </w:tc>
        <w:tc>
          <w:tcPr>
            <w:tcW w:w="1890" w:type="dxa"/>
          </w:tcPr>
          <w:p w14:paraId="7A0C5FF0"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4 (4)</w:t>
            </w:r>
          </w:p>
        </w:tc>
        <w:tc>
          <w:tcPr>
            <w:tcW w:w="1350" w:type="dxa"/>
          </w:tcPr>
          <w:p w14:paraId="47C9742C" w14:textId="77777777" w:rsidR="00F51919" w:rsidRPr="00BC1901" w:rsidRDefault="00F51919" w:rsidP="006F28A1">
            <w:pPr>
              <w:spacing w:line="360" w:lineRule="auto"/>
              <w:ind w:right="283"/>
              <w:rPr>
                <w:rFonts w:ascii="Book Antiqua" w:eastAsia="Times New Roman" w:hAnsi="Book Antiqua" w:cs="Times New Roman"/>
              </w:rPr>
            </w:pPr>
          </w:p>
        </w:tc>
      </w:tr>
      <w:tr w:rsidR="00F51919" w:rsidRPr="00BC1901" w14:paraId="4D735332" w14:textId="77777777" w:rsidTr="00EF36F5">
        <w:trPr>
          <w:jc w:val="center"/>
        </w:trPr>
        <w:tc>
          <w:tcPr>
            <w:tcW w:w="3524" w:type="dxa"/>
          </w:tcPr>
          <w:p w14:paraId="76292476" w14:textId="56D4C086" w:rsidR="00F51919" w:rsidRPr="00BC1901" w:rsidRDefault="00F51919" w:rsidP="006F28A1">
            <w:pPr>
              <w:spacing w:line="360" w:lineRule="auto"/>
              <w:ind w:right="283"/>
              <w:rPr>
                <w:rFonts w:ascii="Book Antiqua" w:eastAsia="Times New Roman" w:hAnsi="Book Antiqua" w:cs="Times New Roman"/>
              </w:rPr>
            </w:pPr>
            <w:r>
              <w:rPr>
                <w:rFonts w:ascii="Book Antiqua" w:eastAsia="Times New Roman" w:hAnsi="Book Antiqua" w:cs="Times New Roman"/>
              </w:rPr>
              <w:t>&gt;</w:t>
            </w:r>
            <w:r w:rsidR="0003139E">
              <w:rPr>
                <w:rFonts w:ascii="Book Antiqua" w:eastAsia="Times New Roman" w:hAnsi="Book Antiqua" w:cs="Times New Roman"/>
              </w:rPr>
              <w:t xml:space="preserve"> </w:t>
            </w:r>
            <w:r w:rsidRPr="00BC1901">
              <w:rPr>
                <w:rFonts w:ascii="Book Antiqua" w:eastAsia="Times New Roman" w:hAnsi="Book Antiqua" w:cs="Times New Roman"/>
              </w:rPr>
              <w:t>6</w:t>
            </w:r>
            <w:r>
              <w:rPr>
                <w:rFonts w:ascii="Book Antiqua" w:hAnsi="Book Antiqua"/>
              </w:rPr>
              <w:t>–</w:t>
            </w:r>
            <w:r w:rsidRPr="00BC1901">
              <w:rPr>
                <w:rFonts w:ascii="Book Antiqua" w:eastAsia="Times New Roman" w:hAnsi="Book Antiqua" w:cs="Times New Roman"/>
              </w:rPr>
              <w:t>12</w:t>
            </w:r>
          </w:p>
        </w:tc>
        <w:tc>
          <w:tcPr>
            <w:tcW w:w="1932" w:type="dxa"/>
          </w:tcPr>
          <w:p w14:paraId="2368BEBA"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17 (12.5)</w:t>
            </w:r>
          </w:p>
        </w:tc>
        <w:tc>
          <w:tcPr>
            <w:tcW w:w="2028" w:type="dxa"/>
          </w:tcPr>
          <w:p w14:paraId="0469A2CA"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5 (13.9)</w:t>
            </w:r>
          </w:p>
        </w:tc>
        <w:tc>
          <w:tcPr>
            <w:tcW w:w="1890" w:type="dxa"/>
          </w:tcPr>
          <w:p w14:paraId="6396E238"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12 (12)</w:t>
            </w:r>
          </w:p>
        </w:tc>
        <w:tc>
          <w:tcPr>
            <w:tcW w:w="1350" w:type="dxa"/>
          </w:tcPr>
          <w:p w14:paraId="2E715915" w14:textId="77777777" w:rsidR="00F51919" w:rsidRPr="00BC1901" w:rsidRDefault="00F51919" w:rsidP="006F28A1">
            <w:pPr>
              <w:spacing w:line="360" w:lineRule="auto"/>
              <w:ind w:right="283"/>
              <w:rPr>
                <w:rFonts w:ascii="Book Antiqua" w:eastAsia="Times New Roman" w:hAnsi="Book Antiqua" w:cs="Times New Roman"/>
              </w:rPr>
            </w:pPr>
          </w:p>
        </w:tc>
      </w:tr>
      <w:tr w:rsidR="00F51919" w:rsidRPr="00BC1901" w14:paraId="46B4C514" w14:textId="77777777" w:rsidTr="00EF36F5">
        <w:trPr>
          <w:jc w:val="center"/>
        </w:trPr>
        <w:tc>
          <w:tcPr>
            <w:tcW w:w="3524" w:type="dxa"/>
          </w:tcPr>
          <w:p w14:paraId="5C4B7376" w14:textId="1E578F09" w:rsidR="00F51919" w:rsidRPr="00BC1901" w:rsidRDefault="00F51919" w:rsidP="006F28A1">
            <w:pPr>
              <w:spacing w:line="360" w:lineRule="auto"/>
              <w:ind w:right="283"/>
              <w:rPr>
                <w:rFonts w:ascii="Book Antiqua" w:eastAsia="Times New Roman" w:hAnsi="Book Antiqua" w:cs="Times New Roman"/>
              </w:rPr>
            </w:pPr>
            <w:r>
              <w:rPr>
                <w:rFonts w:ascii="Book Antiqua" w:eastAsia="Times New Roman" w:hAnsi="Book Antiqua" w:cs="Times New Roman"/>
              </w:rPr>
              <w:t>&gt;</w:t>
            </w:r>
            <w:r w:rsidR="0003139E">
              <w:rPr>
                <w:rFonts w:ascii="Book Antiqua" w:eastAsia="Times New Roman" w:hAnsi="Book Antiqua" w:cs="Times New Roman"/>
              </w:rPr>
              <w:t xml:space="preserve"> </w:t>
            </w:r>
            <w:r w:rsidRPr="00BC1901">
              <w:rPr>
                <w:rFonts w:ascii="Book Antiqua" w:eastAsia="Times New Roman" w:hAnsi="Book Antiqua" w:cs="Times New Roman"/>
              </w:rPr>
              <w:t>12</w:t>
            </w:r>
            <w:r>
              <w:rPr>
                <w:rFonts w:ascii="Book Antiqua" w:hAnsi="Book Antiqua"/>
              </w:rPr>
              <w:t>–</w:t>
            </w:r>
            <w:r w:rsidRPr="00BC1901">
              <w:rPr>
                <w:rFonts w:ascii="Book Antiqua" w:eastAsia="Times New Roman" w:hAnsi="Book Antiqua" w:cs="Times New Roman"/>
              </w:rPr>
              <w:t>36</w:t>
            </w:r>
          </w:p>
        </w:tc>
        <w:tc>
          <w:tcPr>
            <w:tcW w:w="1932" w:type="dxa"/>
          </w:tcPr>
          <w:p w14:paraId="55996EF3"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29 (21.3)</w:t>
            </w:r>
          </w:p>
        </w:tc>
        <w:tc>
          <w:tcPr>
            <w:tcW w:w="2028" w:type="dxa"/>
          </w:tcPr>
          <w:p w14:paraId="7A424E7E"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12 (33.3)</w:t>
            </w:r>
          </w:p>
        </w:tc>
        <w:tc>
          <w:tcPr>
            <w:tcW w:w="1890" w:type="dxa"/>
          </w:tcPr>
          <w:p w14:paraId="5CCA3F64"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17 (17)</w:t>
            </w:r>
          </w:p>
        </w:tc>
        <w:tc>
          <w:tcPr>
            <w:tcW w:w="1350" w:type="dxa"/>
          </w:tcPr>
          <w:p w14:paraId="55EED6D6" w14:textId="77777777" w:rsidR="00F51919" w:rsidRPr="00BC1901" w:rsidRDefault="00F51919" w:rsidP="006F28A1">
            <w:pPr>
              <w:spacing w:line="360" w:lineRule="auto"/>
              <w:ind w:right="283"/>
              <w:rPr>
                <w:rFonts w:ascii="Book Antiqua" w:eastAsia="Times New Roman" w:hAnsi="Book Antiqua" w:cs="Times New Roman"/>
              </w:rPr>
            </w:pPr>
          </w:p>
        </w:tc>
      </w:tr>
      <w:tr w:rsidR="00F51919" w:rsidRPr="00BC1901" w14:paraId="2669208F" w14:textId="77777777" w:rsidTr="00EF36F5">
        <w:trPr>
          <w:jc w:val="center"/>
        </w:trPr>
        <w:tc>
          <w:tcPr>
            <w:tcW w:w="3524" w:type="dxa"/>
          </w:tcPr>
          <w:p w14:paraId="1FF97B57" w14:textId="1B966284" w:rsidR="00F51919" w:rsidRPr="00BC1901" w:rsidRDefault="00F51919" w:rsidP="006F28A1">
            <w:pPr>
              <w:spacing w:line="360" w:lineRule="auto"/>
              <w:ind w:right="283"/>
              <w:rPr>
                <w:rFonts w:ascii="Book Antiqua" w:eastAsia="Times New Roman" w:hAnsi="Book Antiqua" w:cs="Times New Roman"/>
              </w:rPr>
            </w:pPr>
            <w:r>
              <w:rPr>
                <w:rFonts w:ascii="Book Antiqua" w:eastAsia="Times New Roman" w:hAnsi="Book Antiqua" w:cs="Times New Roman"/>
              </w:rPr>
              <w:t>&gt;</w:t>
            </w:r>
            <w:r w:rsidR="0003139E">
              <w:rPr>
                <w:rFonts w:ascii="Book Antiqua" w:eastAsia="Times New Roman" w:hAnsi="Book Antiqua" w:cs="Times New Roman"/>
              </w:rPr>
              <w:t xml:space="preserve"> </w:t>
            </w:r>
            <w:r w:rsidRPr="00BC1901">
              <w:rPr>
                <w:rFonts w:ascii="Book Antiqua" w:eastAsia="Times New Roman" w:hAnsi="Book Antiqua" w:cs="Times New Roman"/>
              </w:rPr>
              <w:t>36</w:t>
            </w:r>
            <w:r>
              <w:rPr>
                <w:rFonts w:ascii="Book Antiqua" w:hAnsi="Book Antiqua"/>
              </w:rPr>
              <w:t>–</w:t>
            </w:r>
            <w:r w:rsidRPr="00BC1901">
              <w:rPr>
                <w:rFonts w:ascii="Book Antiqua" w:eastAsia="Times New Roman" w:hAnsi="Book Antiqua" w:cs="Times New Roman"/>
              </w:rPr>
              <w:t>60</w:t>
            </w:r>
          </w:p>
        </w:tc>
        <w:tc>
          <w:tcPr>
            <w:tcW w:w="1932" w:type="dxa"/>
          </w:tcPr>
          <w:p w14:paraId="40FD81BC"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43 (31.6)</w:t>
            </w:r>
          </w:p>
        </w:tc>
        <w:tc>
          <w:tcPr>
            <w:tcW w:w="2028" w:type="dxa"/>
          </w:tcPr>
          <w:p w14:paraId="5866EDED"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11 (30.6)</w:t>
            </w:r>
          </w:p>
        </w:tc>
        <w:tc>
          <w:tcPr>
            <w:tcW w:w="1890" w:type="dxa"/>
          </w:tcPr>
          <w:p w14:paraId="7FC274C3"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32 (32)</w:t>
            </w:r>
          </w:p>
        </w:tc>
        <w:tc>
          <w:tcPr>
            <w:tcW w:w="1350" w:type="dxa"/>
          </w:tcPr>
          <w:p w14:paraId="62064A9C" w14:textId="77777777" w:rsidR="00F51919" w:rsidRPr="00BC1901" w:rsidRDefault="00F51919" w:rsidP="006F28A1">
            <w:pPr>
              <w:spacing w:line="360" w:lineRule="auto"/>
              <w:ind w:right="283"/>
              <w:rPr>
                <w:rFonts w:ascii="Book Antiqua" w:eastAsia="Times New Roman" w:hAnsi="Book Antiqua" w:cs="Times New Roman"/>
              </w:rPr>
            </w:pPr>
          </w:p>
        </w:tc>
      </w:tr>
      <w:tr w:rsidR="00F51919" w:rsidRPr="00BC1901" w14:paraId="7DB0C960" w14:textId="77777777" w:rsidTr="00EF36F5">
        <w:trPr>
          <w:jc w:val="center"/>
        </w:trPr>
        <w:tc>
          <w:tcPr>
            <w:tcW w:w="3524" w:type="dxa"/>
          </w:tcPr>
          <w:p w14:paraId="2A12D848"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Weight on admission (kg), (</w:t>
            </w:r>
            <w:r w:rsidRPr="00BC1901">
              <w:rPr>
                <w:rFonts w:ascii="Book Antiqua" w:eastAsia="Times New Roman" w:hAnsi="Book Antiqua" w:cs="Times New Roman"/>
                <w:i/>
                <w:iCs/>
              </w:rPr>
              <w:t xml:space="preserve">n </w:t>
            </w:r>
            <w:r w:rsidRPr="00BC1901">
              <w:rPr>
                <w:rFonts w:ascii="Book Antiqua" w:eastAsia="Times New Roman" w:hAnsi="Book Antiqua" w:cs="Times New Roman"/>
              </w:rPr>
              <w:t>= 124)</w:t>
            </w:r>
          </w:p>
        </w:tc>
        <w:tc>
          <w:tcPr>
            <w:tcW w:w="1932" w:type="dxa"/>
          </w:tcPr>
          <w:p w14:paraId="2FFFFCD4"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8.3 (4.0</w:t>
            </w:r>
            <w:r>
              <w:rPr>
                <w:rFonts w:ascii="Book Antiqua" w:hAnsi="Book Antiqua"/>
              </w:rPr>
              <w:t>–</w:t>
            </w:r>
            <w:r w:rsidRPr="00BC1901">
              <w:rPr>
                <w:rFonts w:ascii="Book Antiqua" w:eastAsia="Times New Roman" w:hAnsi="Book Antiqua" w:cs="Times New Roman"/>
              </w:rPr>
              <w:t>13.3)</w:t>
            </w:r>
          </w:p>
        </w:tc>
        <w:tc>
          <w:tcPr>
            <w:tcW w:w="2028" w:type="dxa"/>
          </w:tcPr>
          <w:p w14:paraId="0A930D1D"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10.2 (7.3</w:t>
            </w:r>
            <w:r>
              <w:rPr>
                <w:rFonts w:ascii="Book Antiqua" w:hAnsi="Book Antiqua"/>
              </w:rPr>
              <w:t>–</w:t>
            </w:r>
            <w:r w:rsidRPr="00BC1901">
              <w:rPr>
                <w:rFonts w:ascii="Book Antiqua" w:eastAsia="Times New Roman" w:hAnsi="Book Antiqua" w:cs="Times New Roman"/>
              </w:rPr>
              <w:t>13.0)</w:t>
            </w:r>
          </w:p>
        </w:tc>
        <w:tc>
          <w:tcPr>
            <w:tcW w:w="1890" w:type="dxa"/>
          </w:tcPr>
          <w:p w14:paraId="466AB893"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7.1 (3.7</w:t>
            </w:r>
            <w:r>
              <w:rPr>
                <w:rFonts w:ascii="Book Antiqua" w:hAnsi="Book Antiqua"/>
              </w:rPr>
              <w:t>–</w:t>
            </w:r>
            <w:r w:rsidRPr="00BC1901">
              <w:rPr>
                <w:rFonts w:ascii="Book Antiqua" w:eastAsia="Times New Roman" w:hAnsi="Book Antiqua" w:cs="Times New Roman"/>
              </w:rPr>
              <w:t>13.3)</w:t>
            </w:r>
          </w:p>
        </w:tc>
        <w:tc>
          <w:tcPr>
            <w:tcW w:w="1350" w:type="dxa"/>
          </w:tcPr>
          <w:p w14:paraId="0737AB3C" w14:textId="739AA617" w:rsidR="00F51919" w:rsidRPr="00BC1901" w:rsidRDefault="00F51919" w:rsidP="00B35A81">
            <w:pPr>
              <w:spacing w:line="360" w:lineRule="auto"/>
              <w:ind w:right="283"/>
              <w:rPr>
                <w:rFonts w:ascii="Book Antiqua" w:eastAsia="Times New Roman" w:hAnsi="Book Antiqua" w:cs="Times New Roman"/>
                <w:b/>
                <w:bCs/>
                <w:vertAlign w:val="superscript"/>
              </w:rPr>
            </w:pPr>
            <w:r w:rsidRPr="00BC1901">
              <w:rPr>
                <w:rFonts w:ascii="Book Antiqua" w:eastAsia="Times New Roman" w:hAnsi="Book Antiqua" w:cs="Times New Roman"/>
                <w:b/>
                <w:bCs/>
              </w:rPr>
              <w:t>0.034</w:t>
            </w:r>
            <w:r w:rsidR="00B35A81">
              <w:rPr>
                <w:rFonts w:ascii="Book Antiqua" w:eastAsia="Times New Roman" w:hAnsi="Book Antiqua" w:cs="Times New Roman"/>
                <w:b/>
                <w:bCs/>
                <w:vertAlign w:val="superscript"/>
              </w:rPr>
              <w:t>4</w:t>
            </w:r>
          </w:p>
        </w:tc>
      </w:tr>
      <w:tr w:rsidR="00F51919" w:rsidRPr="00BC1901" w14:paraId="27EBDC0B" w14:textId="77777777" w:rsidTr="00EF36F5">
        <w:trPr>
          <w:jc w:val="center"/>
        </w:trPr>
        <w:tc>
          <w:tcPr>
            <w:tcW w:w="3524" w:type="dxa"/>
          </w:tcPr>
          <w:p w14:paraId="022A6B01"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Anatomical site of temperature measurement (</w:t>
            </w:r>
            <w:r w:rsidRPr="00BC1901">
              <w:rPr>
                <w:rFonts w:ascii="Book Antiqua" w:eastAsia="Times New Roman" w:hAnsi="Book Antiqua" w:cs="Times New Roman"/>
                <w:i/>
                <w:iCs/>
              </w:rPr>
              <w:t xml:space="preserve">n </w:t>
            </w:r>
            <w:r w:rsidRPr="00BC1901">
              <w:rPr>
                <w:rFonts w:ascii="Book Antiqua" w:eastAsia="Times New Roman" w:hAnsi="Book Antiqua" w:cs="Times New Roman"/>
              </w:rPr>
              <w:t>= 42)</w:t>
            </w:r>
          </w:p>
        </w:tc>
        <w:tc>
          <w:tcPr>
            <w:tcW w:w="1932" w:type="dxa"/>
          </w:tcPr>
          <w:p w14:paraId="3057B40B" w14:textId="77777777" w:rsidR="00F51919" w:rsidRPr="00BC1901" w:rsidRDefault="00F51919" w:rsidP="006F28A1">
            <w:pPr>
              <w:spacing w:line="360" w:lineRule="auto"/>
              <w:ind w:right="283"/>
              <w:rPr>
                <w:rFonts w:ascii="Book Antiqua" w:eastAsia="Times New Roman" w:hAnsi="Book Antiqua" w:cs="Times New Roman"/>
              </w:rPr>
            </w:pPr>
          </w:p>
        </w:tc>
        <w:tc>
          <w:tcPr>
            <w:tcW w:w="2028" w:type="dxa"/>
          </w:tcPr>
          <w:p w14:paraId="2FA2EA0F" w14:textId="77777777" w:rsidR="00F51919" w:rsidRPr="00BC1901" w:rsidRDefault="00F51919" w:rsidP="006F28A1">
            <w:pPr>
              <w:spacing w:line="360" w:lineRule="auto"/>
              <w:ind w:right="283"/>
              <w:rPr>
                <w:rFonts w:ascii="Book Antiqua" w:eastAsia="Times New Roman" w:hAnsi="Book Antiqua" w:cs="Times New Roman"/>
              </w:rPr>
            </w:pPr>
          </w:p>
        </w:tc>
        <w:tc>
          <w:tcPr>
            <w:tcW w:w="1890" w:type="dxa"/>
          </w:tcPr>
          <w:p w14:paraId="17FA06B0" w14:textId="77777777" w:rsidR="00F51919" w:rsidRPr="00BC1901" w:rsidRDefault="00F51919" w:rsidP="006F28A1">
            <w:pPr>
              <w:spacing w:line="360" w:lineRule="auto"/>
              <w:ind w:right="283"/>
              <w:rPr>
                <w:rFonts w:ascii="Book Antiqua" w:eastAsia="Times New Roman" w:hAnsi="Book Antiqua" w:cs="Times New Roman"/>
              </w:rPr>
            </w:pPr>
          </w:p>
        </w:tc>
        <w:tc>
          <w:tcPr>
            <w:tcW w:w="1350" w:type="dxa"/>
          </w:tcPr>
          <w:p w14:paraId="6DDF3B1E" w14:textId="77777777" w:rsidR="00F51919" w:rsidRPr="00BC1901" w:rsidRDefault="00F51919" w:rsidP="006F28A1">
            <w:pPr>
              <w:spacing w:line="360" w:lineRule="auto"/>
              <w:ind w:right="283"/>
              <w:rPr>
                <w:rFonts w:ascii="Book Antiqua" w:eastAsia="Times New Roman" w:hAnsi="Book Antiqua" w:cs="Times New Roman"/>
                <w:vertAlign w:val="superscript"/>
              </w:rPr>
            </w:pPr>
            <w:r w:rsidRPr="00BC1901">
              <w:rPr>
                <w:rFonts w:ascii="Book Antiqua" w:eastAsia="Times New Roman" w:hAnsi="Book Antiqua" w:cs="Times New Roman"/>
              </w:rPr>
              <w:t>1.000</w:t>
            </w:r>
            <w:r w:rsidRPr="00BC1901">
              <w:rPr>
                <w:rFonts w:ascii="Book Antiqua" w:eastAsia="Times New Roman" w:hAnsi="Book Antiqua" w:cs="Times New Roman"/>
                <w:vertAlign w:val="superscript"/>
              </w:rPr>
              <w:t>a</w:t>
            </w:r>
          </w:p>
        </w:tc>
      </w:tr>
      <w:tr w:rsidR="00F51919" w:rsidRPr="00BC1901" w14:paraId="6118095F" w14:textId="77777777" w:rsidTr="00EF36F5">
        <w:trPr>
          <w:jc w:val="center"/>
        </w:trPr>
        <w:tc>
          <w:tcPr>
            <w:tcW w:w="3524" w:type="dxa"/>
          </w:tcPr>
          <w:p w14:paraId="1E656C70"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Axillary</w:t>
            </w:r>
          </w:p>
        </w:tc>
        <w:tc>
          <w:tcPr>
            <w:tcW w:w="1932" w:type="dxa"/>
          </w:tcPr>
          <w:p w14:paraId="33FDC161"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40 (95.2)</w:t>
            </w:r>
          </w:p>
        </w:tc>
        <w:tc>
          <w:tcPr>
            <w:tcW w:w="2028" w:type="dxa"/>
          </w:tcPr>
          <w:p w14:paraId="28F08506"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16 (40)</w:t>
            </w:r>
          </w:p>
        </w:tc>
        <w:tc>
          <w:tcPr>
            <w:tcW w:w="1890" w:type="dxa"/>
          </w:tcPr>
          <w:p w14:paraId="2E2C0867"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24 (60)</w:t>
            </w:r>
          </w:p>
        </w:tc>
        <w:tc>
          <w:tcPr>
            <w:tcW w:w="1350" w:type="dxa"/>
          </w:tcPr>
          <w:p w14:paraId="6A4B2D5C" w14:textId="77777777" w:rsidR="00F51919" w:rsidRPr="00BC1901" w:rsidRDefault="00F51919" w:rsidP="006F28A1">
            <w:pPr>
              <w:spacing w:line="360" w:lineRule="auto"/>
              <w:ind w:right="283"/>
              <w:rPr>
                <w:rFonts w:ascii="Book Antiqua" w:eastAsia="Times New Roman" w:hAnsi="Book Antiqua" w:cs="Times New Roman"/>
              </w:rPr>
            </w:pPr>
          </w:p>
        </w:tc>
      </w:tr>
      <w:tr w:rsidR="00F51919" w:rsidRPr="00BC1901" w14:paraId="3A1F75D2" w14:textId="77777777" w:rsidTr="00EF36F5">
        <w:trPr>
          <w:jc w:val="center"/>
        </w:trPr>
        <w:tc>
          <w:tcPr>
            <w:tcW w:w="3524" w:type="dxa"/>
            <w:tcBorders>
              <w:bottom w:val="single" w:sz="4" w:space="0" w:color="auto"/>
            </w:tcBorders>
          </w:tcPr>
          <w:p w14:paraId="722C7160"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Rectal</w:t>
            </w:r>
          </w:p>
        </w:tc>
        <w:tc>
          <w:tcPr>
            <w:tcW w:w="1932" w:type="dxa"/>
            <w:tcBorders>
              <w:bottom w:val="single" w:sz="4" w:space="0" w:color="auto"/>
            </w:tcBorders>
          </w:tcPr>
          <w:p w14:paraId="2E067759"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2 (4.8)</w:t>
            </w:r>
          </w:p>
        </w:tc>
        <w:tc>
          <w:tcPr>
            <w:tcW w:w="2028" w:type="dxa"/>
            <w:tcBorders>
              <w:bottom w:val="single" w:sz="4" w:space="0" w:color="auto"/>
            </w:tcBorders>
          </w:tcPr>
          <w:p w14:paraId="491D5465"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1 (50)</w:t>
            </w:r>
          </w:p>
        </w:tc>
        <w:tc>
          <w:tcPr>
            <w:tcW w:w="1890" w:type="dxa"/>
            <w:tcBorders>
              <w:bottom w:val="single" w:sz="4" w:space="0" w:color="auto"/>
            </w:tcBorders>
          </w:tcPr>
          <w:p w14:paraId="053B6FFA" w14:textId="77777777" w:rsidR="00F51919" w:rsidRPr="00BC1901" w:rsidRDefault="00F51919" w:rsidP="006F28A1">
            <w:pPr>
              <w:spacing w:line="360" w:lineRule="auto"/>
              <w:ind w:right="283"/>
              <w:rPr>
                <w:rFonts w:ascii="Book Antiqua" w:eastAsia="Times New Roman" w:hAnsi="Book Antiqua" w:cs="Times New Roman"/>
              </w:rPr>
            </w:pPr>
            <w:r w:rsidRPr="00BC1901">
              <w:rPr>
                <w:rFonts w:ascii="Book Antiqua" w:eastAsia="Times New Roman" w:hAnsi="Book Antiqua" w:cs="Times New Roman"/>
              </w:rPr>
              <w:t>1 (50)</w:t>
            </w:r>
          </w:p>
        </w:tc>
        <w:tc>
          <w:tcPr>
            <w:tcW w:w="1350" w:type="dxa"/>
            <w:tcBorders>
              <w:bottom w:val="single" w:sz="4" w:space="0" w:color="auto"/>
            </w:tcBorders>
          </w:tcPr>
          <w:p w14:paraId="54436FA8" w14:textId="77777777" w:rsidR="00F51919" w:rsidRPr="00BC1901" w:rsidRDefault="00F51919" w:rsidP="006F28A1">
            <w:pPr>
              <w:spacing w:line="360" w:lineRule="auto"/>
              <w:ind w:right="283"/>
              <w:rPr>
                <w:rFonts w:ascii="Book Antiqua" w:eastAsia="Times New Roman" w:hAnsi="Book Antiqua" w:cs="Times New Roman"/>
              </w:rPr>
            </w:pPr>
          </w:p>
        </w:tc>
      </w:tr>
    </w:tbl>
    <w:p w14:paraId="63F7C171" w14:textId="591B6113" w:rsidR="00F51919" w:rsidRPr="00BC1901" w:rsidRDefault="00F51919" w:rsidP="00F51919">
      <w:pPr>
        <w:spacing w:line="360" w:lineRule="auto"/>
        <w:jc w:val="both"/>
        <w:rPr>
          <w:rFonts w:ascii="Book Antiqua" w:eastAsia="Times New Roman" w:hAnsi="Book Antiqua"/>
          <w:lang w:eastAsia="zh-CN"/>
        </w:rPr>
      </w:pPr>
      <w:r w:rsidRPr="00BC1901">
        <w:rPr>
          <w:rFonts w:ascii="Book Antiqua" w:eastAsia="Times New Roman" w:hAnsi="Book Antiqua"/>
          <w:vertAlign w:val="superscript"/>
          <w:lang w:eastAsia="zh-CN"/>
        </w:rPr>
        <w:t>1</w:t>
      </w:r>
      <w:bookmarkStart w:id="292" w:name="_Hlk147834769"/>
      <w:r w:rsidRPr="00BC1901">
        <w:rPr>
          <w:rFonts w:ascii="Book Antiqua" w:eastAsia="Times New Roman" w:hAnsi="Book Antiqua"/>
          <w:lang w:eastAsia="zh-CN"/>
        </w:rPr>
        <w:t xml:space="preserve">Included any patient who had a spike in temperature </w:t>
      </w:r>
      <w:r w:rsidRPr="00BC1901">
        <w:rPr>
          <w:rFonts w:ascii="Book Antiqua" w:eastAsia="Times New Roman" w:hAnsi="Book Antiqua"/>
          <w:b/>
          <w:bCs/>
          <w:lang w:eastAsia="zh-CN"/>
        </w:rPr>
        <w:t>≥</w:t>
      </w:r>
      <w:r w:rsidR="0037018B">
        <w:rPr>
          <w:rFonts w:ascii="Book Antiqua" w:eastAsia="Times New Roman" w:hAnsi="Book Antiqua"/>
          <w:b/>
          <w:bCs/>
          <w:lang w:eastAsia="zh-CN"/>
        </w:rPr>
        <w:t xml:space="preserve"> </w:t>
      </w:r>
      <w:r w:rsidRPr="00BC1901">
        <w:rPr>
          <w:rFonts w:ascii="Book Antiqua" w:eastAsia="Times New Roman" w:hAnsi="Book Antiqua"/>
          <w:lang w:eastAsia="zh-CN"/>
        </w:rPr>
        <w:t>38</w:t>
      </w:r>
      <w:r>
        <w:rPr>
          <w:rFonts w:ascii="Book Antiqua" w:eastAsia="Times New Roman" w:hAnsi="Book Antiqua"/>
          <w:b/>
          <w:bCs/>
          <w:vertAlign w:val="superscript"/>
          <w:lang w:eastAsia="zh-CN"/>
        </w:rPr>
        <w:t xml:space="preserve"> </w:t>
      </w:r>
      <w:r w:rsidRPr="00E34D8A">
        <w:rPr>
          <w:rFonts w:ascii="Book Antiqua" w:hAnsi="Book Antiqua"/>
        </w:rPr>
        <w:t xml:space="preserve">°C </w:t>
      </w:r>
      <w:r w:rsidRPr="00BC1901">
        <w:rPr>
          <w:rFonts w:ascii="Book Antiqua" w:eastAsia="Times New Roman" w:hAnsi="Book Antiqua"/>
          <w:lang w:eastAsia="zh-CN"/>
        </w:rPr>
        <w:t>during the first 48 h of admission.</w:t>
      </w:r>
    </w:p>
    <w:p w14:paraId="32C5092F" w14:textId="4CD40B78" w:rsidR="00F51919" w:rsidRPr="00BC1901" w:rsidRDefault="00B35A81" w:rsidP="00F51919">
      <w:pPr>
        <w:spacing w:line="360" w:lineRule="auto"/>
        <w:jc w:val="both"/>
        <w:rPr>
          <w:rFonts w:ascii="Book Antiqua" w:eastAsia="宋体" w:hAnsi="Book Antiqua"/>
        </w:rPr>
      </w:pPr>
      <w:r>
        <w:rPr>
          <w:rFonts w:ascii="Book Antiqua" w:eastAsia="宋体" w:hAnsi="Book Antiqua"/>
          <w:vertAlign w:val="superscript"/>
        </w:rPr>
        <w:t>2</w:t>
      </w:r>
      <w:r w:rsidR="00F51919" w:rsidRPr="00BC1901">
        <w:rPr>
          <w:rFonts w:ascii="Book Antiqua" w:eastAsia="宋体" w:hAnsi="Book Antiqua"/>
        </w:rPr>
        <w:t>Fisher’s exact test.</w:t>
      </w:r>
    </w:p>
    <w:p w14:paraId="4BFE1096" w14:textId="0525032B" w:rsidR="00F51919" w:rsidRPr="00BC1901" w:rsidRDefault="00C42034" w:rsidP="00F51919">
      <w:pPr>
        <w:spacing w:line="360" w:lineRule="auto"/>
        <w:jc w:val="both"/>
        <w:rPr>
          <w:rFonts w:ascii="Book Antiqua" w:eastAsia="宋体" w:hAnsi="Book Antiqua"/>
        </w:rPr>
      </w:pPr>
      <w:r>
        <w:rPr>
          <w:rFonts w:ascii="Book Antiqua" w:eastAsia="宋体" w:hAnsi="Book Antiqua"/>
          <w:vertAlign w:val="superscript"/>
        </w:rPr>
        <w:t>3</w:t>
      </w:r>
      <w:r w:rsidR="00F51919" w:rsidRPr="00BC1901">
        <w:rPr>
          <w:rFonts w:ascii="Book Antiqua" w:eastAsia="宋体" w:hAnsi="Book Antiqua"/>
        </w:rPr>
        <w:t xml:space="preserve">Pearson’s </w:t>
      </w:r>
      <w:r w:rsidR="00F51919" w:rsidRPr="00BC1901">
        <w:rPr>
          <w:rFonts w:ascii="Book Antiqua" w:eastAsia="宋体" w:hAnsi="Book Antiqua"/>
          <w:i/>
          <w:iCs/>
        </w:rPr>
        <w:t>χ</w:t>
      </w:r>
      <w:r w:rsidR="00F51919" w:rsidRPr="00BC1901">
        <w:rPr>
          <w:rFonts w:ascii="Book Antiqua" w:eastAsia="宋体" w:hAnsi="Book Antiqua"/>
          <w:i/>
          <w:iCs/>
          <w:vertAlign w:val="superscript"/>
        </w:rPr>
        <w:t>2</w:t>
      </w:r>
      <w:r w:rsidR="00F51919" w:rsidRPr="00BC1901">
        <w:rPr>
          <w:rFonts w:ascii="Book Antiqua" w:eastAsia="宋体" w:hAnsi="Book Antiqua"/>
        </w:rPr>
        <w:t xml:space="preserve"> test.</w:t>
      </w:r>
    </w:p>
    <w:p w14:paraId="6CCF3364" w14:textId="61A429F2" w:rsidR="00F51919" w:rsidRPr="00BC1901" w:rsidRDefault="00C42034" w:rsidP="00F51919">
      <w:pPr>
        <w:spacing w:line="360" w:lineRule="auto"/>
        <w:jc w:val="both"/>
        <w:rPr>
          <w:rFonts w:ascii="Book Antiqua" w:eastAsia="宋体" w:hAnsi="Book Antiqua"/>
        </w:rPr>
      </w:pPr>
      <w:r>
        <w:rPr>
          <w:rFonts w:ascii="Book Antiqua" w:eastAsia="宋体" w:hAnsi="Book Antiqua"/>
          <w:vertAlign w:val="superscript"/>
        </w:rPr>
        <w:t>4</w:t>
      </w:r>
      <w:r w:rsidR="00F51919" w:rsidRPr="00BC1901">
        <w:rPr>
          <w:rFonts w:ascii="Book Antiqua" w:eastAsia="宋体" w:hAnsi="Book Antiqua"/>
        </w:rPr>
        <w:t xml:space="preserve">Mann-Whitney </w:t>
      </w:r>
      <w:r w:rsidR="00F51919" w:rsidRPr="00BC1901">
        <w:rPr>
          <w:rFonts w:ascii="Book Antiqua" w:eastAsia="宋体" w:hAnsi="Book Antiqua"/>
          <w:i/>
          <w:iCs/>
        </w:rPr>
        <w:t>U</w:t>
      </w:r>
      <w:r w:rsidR="00F51919" w:rsidRPr="00BC1901">
        <w:rPr>
          <w:rFonts w:ascii="Book Antiqua" w:eastAsia="宋体" w:hAnsi="Book Antiqua"/>
        </w:rPr>
        <w:t xml:space="preserve"> test.</w:t>
      </w:r>
    </w:p>
    <w:bookmarkEnd w:id="292"/>
    <w:p w14:paraId="63F3688E" w14:textId="0BF634B8" w:rsidR="00F51919" w:rsidRPr="00BC1901" w:rsidRDefault="00F51919" w:rsidP="00F51919">
      <w:pPr>
        <w:spacing w:line="360" w:lineRule="auto"/>
        <w:jc w:val="both"/>
        <w:rPr>
          <w:rFonts w:ascii="Book Antiqua" w:eastAsia="Times New Roman" w:hAnsi="Book Antiqua"/>
          <w:lang w:eastAsia="zh-CN"/>
        </w:rPr>
      </w:pPr>
      <w:r w:rsidRPr="00BC1901">
        <w:rPr>
          <w:rFonts w:ascii="Book Antiqua" w:eastAsia="Times New Roman" w:hAnsi="Book Antiqua"/>
          <w:lang w:eastAsia="zh-CN"/>
        </w:rPr>
        <w:t xml:space="preserve">Boldface indicates a statistically significant difference with </w:t>
      </w:r>
      <w:r w:rsidRPr="00BC1901">
        <w:rPr>
          <w:rFonts w:ascii="Book Antiqua" w:eastAsia="Times New Roman" w:hAnsi="Book Antiqua"/>
          <w:i/>
          <w:iCs/>
          <w:lang w:eastAsia="zh-CN"/>
        </w:rPr>
        <w:t>P</w:t>
      </w:r>
      <w:r w:rsidRPr="00BC1901">
        <w:rPr>
          <w:rFonts w:ascii="Book Antiqua" w:eastAsia="Times New Roman" w:hAnsi="Book Antiqua"/>
          <w:lang w:eastAsia="zh-CN"/>
        </w:rPr>
        <w:t xml:space="preserve"> &lt; 0.05.</w:t>
      </w:r>
      <w:r w:rsidRPr="00BC1901">
        <w:rPr>
          <w:rFonts w:ascii="Book Antiqua" w:eastAsia="Times New Roman" w:hAnsi="Book Antiqua" w:hint="eastAsia"/>
          <w:lang w:eastAsia="zh-CN"/>
        </w:rPr>
        <w:t xml:space="preserve"> </w:t>
      </w:r>
      <w:r w:rsidRPr="00BC1901">
        <w:rPr>
          <w:rFonts w:ascii="Book Antiqua" w:eastAsia="Times New Roman" w:hAnsi="Book Antiqua"/>
          <w:lang w:eastAsia="zh-CN"/>
        </w:rPr>
        <w:t xml:space="preserve">Data are presented as </w:t>
      </w:r>
      <w:del w:id="293" w:author="yan jiaping" w:date="2024-01-04T15:26:00Z">
        <w:r w:rsidRPr="005268A9" w:rsidDel="005268A9">
          <w:rPr>
            <w:rFonts w:ascii="Book Antiqua" w:eastAsia="Times New Roman" w:hAnsi="Book Antiqua"/>
            <w:i/>
            <w:iCs/>
            <w:lang w:eastAsia="zh-CN"/>
            <w:rPrChange w:id="294" w:author="yan jiaping" w:date="2024-01-04T15:26:00Z">
              <w:rPr>
                <w:rFonts w:ascii="Book Antiqua" w:eastAsia="Times New Roman" w:hAnsi="Book Antiqua"/>
                <w:lang w:eastAsia="zh-CN"/>
              </w:rPr>
            </w:rPrChange>
          </w:rPr>
          <w:delText xml:space="preserve">number </w:delText>
        </w:r>
      </w:del>
      <w:ins w:id="295" w:author="yan jiaping" w:date="2024-01-04T15:26:00Z">
        <w:r w:rsidR="005268A9" w:rsidRPr="005268A9">
          <w:rPr>
            <w:rFonts w:ascii="Book Antiqua" w:eastAsia="Times New Roman" w:hAnsi="Book Antiqua"/>
            <w:i/>
            <w:iCs/>
            <w:lang w:eastAsia="zh-CN"/>
            <w:rPrChange w:id="296" w:author="yan jiaping" w:date="2024-01-04T15:26:00Z">
              <w:rPr>
                <w:rFonts w:ascii="Book Antiqua" w:eastAsia="Times New Roman" w:hAnsi="Book Antiqua"/>
                <w:lang w:eastAsia="zh-CN"/>
              </w:rPr>
            </w:rPrChange>
          </w:rPr>
          <w:t>n</w:t>
        </w:r>
        <w:r w:rsidR="005268A9" w:rsidRPr="00BC1901">
          <w:rPr>
            <w:rFonts w:ascii="Book Antiqua" w:eastAsia="Times New Roman" w:hAnsi="Book Antiqua"/>
            <w:lang w:eastAsia="zh-CN"/>
          </w:rPr>
          <w:t xml:space="preserve"> </w:t>
        </w:r>
      </w:ins>
      <w:r w:rsidRPr="00BC1901">
        <w:rPr>
          <w:rFonts w:ascii="Book Antiqua" w:eastAsia="Times New Roman" w:hAnsi="Book Antiqua"/>
          <w:lang w:eastAsia="zh-CN"/>
        </w:rPr>
        <w:t>(%) or median (interquartile range).</w:t>
      </w:r>
    </w:p>
    <w:p w14:paraId="5A2BDC18" w14:textId="77777777" w:rsidR="00F51919" w:rsidRPr="00BC1901" w:rsidRDefault="00F51919" w:rsidP="007665DF">
      <w:pPr>
        <w:spacing w:line="360" w:lineRule="auto"/>
        <w:ind w:right="-52"/>
        <w:jc w:val="both"/>
        <w:rPr>
          <w:rFonts w:ascii="Book Antiqua" w:eastAsia="Times New Roman" w:hAnsi="Book Antiqua"/>
          <w:b/>
          <w:bCs/>
          <w:lang w:eastAsia="zh-CN"/>
        </w:rPr>
      </w:pPr>
      <w:r w:rsidRPr="00BC1901">
        <w:rPr>
          <w:rFonts w:ascii="Book Antiqua" w:eastAsia="Times New Roman" w:hAnsi="Book Antiqua"/>
          <w:b/>
          <w:bCs/>
          <w:lang w:eastAsia="zh-CN"/>
        </w:rPr>
        <w:lastRenderedPageBreak/>
        <w:t>Table 2 Proportion of patients with or without fever in relation to disease by body system</w:t>
      </w:r>
    </w:p>
    <w:tbl>
      <w:tblPr>
        <w:tblStyle w:val="ae"/>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1520"/>
        <w:gridCol w:w="1490"/>
        <w:gridCol w:w="1710"/>
        <w:gridCol w:w="1260"/>
      </w:tblGrid>
      <w:tr w:rsidR="00F51919" w:rsidRPr="00BC1901" w14:paraId="55C4F7F5" w14:textId="77777777" w:rsidTr="006F28A1">
        <w:trPr>
          <w:jc w:val="center"/>
        </w:trPr>
        <w:tc>
          <w:tcPr>
            <w:tcW w:w="3560" w:type="dxa"/>
            <w:tcBorders>
              <w:top w:val="single" w:sz="4" w:space="0" w:color="auto"/>
              <w:bottom w:val="single" w:sz="4" w:space="0" w:color="auto"/>
            </w:tcBorders>
            <w:vAlign w:val="center"/>
          </w:tcPr>
          <w:p w14:paraId="5FA75AF6" w14:textId="77777777" w:rsidR="00F51919" w:rsidRPr="00BC1901" w:rsidRDefault="00F51919" w:rsidP="006F28A1">
            <w:pPr>
              <w:spacing w:line="360" w:lineRule="auto"/>
              <w:rPr>
                <w:rFonts w:ascii="Book Antiqua" w:eastAsia="Times New Roman" w:hAnsi="Book Antiqua" w:cs="Times New Roman"/>
                <w:b/>
                <w:bCs/>
              </w:rPr>
            </w:pPr>
            <w:r w:rsidRPr="00BC1901">
              <w:rPr>
                <w:rFonts w:ascii="Book Antiqua" w:eastAsia="Times New Roman" w:hAnsi="Book Antiqua" w:cs="Times New Roman"/>
                <w:b/>
                <w:bCs/>
              </w:rPr>
              <w:t>Diagnosis</w:t>
            </w:r>
          </w:p>
        </w:tc>
        <w:tc>
          <w:tcPr>
            <w:tcW w:w="1520" w:type="dxa"/>
            <w:tcBorders>
              <w:top w:val="single" w:sz="4" w:space="0" w:color="auto"/>
              <w:bottom w:val="single" w:sz="4" w:space="0" w:color="auto"/>
            </w:tcBorders>
          </w:tcPr>
          <w:p w14:paraId="32596BD4" w14:textId="77777777" w:rsidR="00F51919" w:rsidRPr="00BC1901" w:rsidRDefault="00F51919" w:rsidP="006F28A1">
            <w:pPr>
              <w:spacing w:line="360" w:lineRule="auto"/>
              <w:rPr>
                <w:rFonts w:ascii="Book Antiqua" w:eastAsia="Times New Roman" w:hAnsi="Book Antiqua" w:cs="Times New Roman"/>
                <w:b/>
                <w:bCs/>
              </w:rPr>
            </w:pPr>
            <w:r w:rsidRPr="00BC1901">
              <w:rPr>
                <w:rFonts w:ascii="Book Antiqua" w:eastAsia="Times New Roman" w:hAnsi="Book Antiqua" w:cs="Times New Roman"/>
                <w:b/>
                <w:bCs/>
              </w:rPr>
              <w:t xml:space="preserve">Total, </w:t>
            </w:r>
            <w:r w:rsidRPr="00BC1901">
              <w:rPr>
                <w:rFonts w:ascii="Book Antiqua" w:eastAsia="Times New Roman" w:hAnsi="Book Antiqua" w:cs="Times New Roman"/>
                <w:b/>
                <w:bCs/>
                <w:i/>
                <w:iCs/>
              </w:rPr>
              <w:t xml:space="preserve">n </w:t>
            </w:r>
            <w:r w:rsidRPr="00BC1901">
              <w:rPr>
                <w:rFonts w:ascii="Book Antiqua" w:eastAsia="Times New Roman" w:hAnsi="Book Antiqua" w:cs="Times New Roman"/>
                <w:b/>
                <w:bCs/>
              </w:rPr>
              <w:t>= 136 (100)</w:t>
            </w:r>
          </w:p>
        </w:tc>
        <w:tc>
          <w:tcPr>
            <w:tcW w:w="1490" w:type="dxa"/>
            <w:tcBorders>
              <w:top w:val="single" w:sz="4" w:space="0" w:color="auto"/>
              <w:bottom w:val="single" w:sz="4" w:space="0" w:color="auto"/>
            </w:tcBorders>
            <w:vAlign w:val="center"/>
          </w:tcPr>
          <w:p w14:paraId="2B8A8367" w14:textId="77777777" w:rsidR="00F51919" w:rsidRPr="00BC1901" w:rsidRDefault="00F51919" w:rsidP="006F28A1">
            <w:pPr>
              <w:spacing w:line="360" w:lineRule="auto"/>
              <w:rPr>
                <w:rFonts w:ascii="Book Antiqua" w:eastAsia="Times New Roman" w:hAnsi="Book Antiqua" w:cs="Times New Roman"/>
                <w:b/>
                <w:bCs/>
              </w:rPr>
            </w:pPr>
            <w:r w:rsidRPr="00BC1901">
              <w:rPr>
                <w:rFonts w:ascii="Book Antiqua" w:eastAsia="Times New Roman" w:hAnsi="Book Antiqua" w:cs="Times New Roman"/>
                <w:b/>
                <w:bCs/>
              </w:rPr>
              <w:t xml:space="preserve">Febrile, </w:t>
            </w:r>
            <w:r w:rsidRPr="00BC1901">
              <w:rPr>
                <w:rFonts w:ascii="Book Antiqua" w:eastAsia="Times New Roman" w:hAnsi="Book Antiqua" w:cs="Times New Roman"/>
                <w:b/>
                <w:bCs/>
                <w:i/>
                <w:iCs/>
              </w:rPr>
              <w:t xml:space="preserve">n </w:t>
            </w:r>
            <w:r w:rsidRPr="00BC1901">
              <w:rPr>
                <w:rFonts w:ascii="Book Antiqua" w:eastAsia="Times New Roman" w:hAnsi="Book Antiqua" w:cs="Times New Roman"/>
                <w:b/>
                <w:bCs/>
              </w:rPr>
              <w:t>= 36 (26.5)</w:t>
            </w:r>
          </w:p>
        </w:tc>
        <w:tc>
          <w:tcPr>
            <w:tcW w:w="1710" w:type="dxa"/>
            <w:tcBorders>
              <w:top w:val="single" w:sz="4" w:space="0" w:color="auto"/>
              <w:bottom w:val="single" w:sz="4" w:space="0" w:color="auto"/>
            </w:tcBorders>
            <w:vAlign w:val="center"/>
          </w:tcPr>
          <w:p w14:paraId="7BDFC2A8" w14:textId="77777777" w:rsidR="00F51919" w:rsidRPr="00BC1901" w:rsidRDefault="00F51919" w:rsidP="006F28A1">
            <w:pPr>
              <w:spacing w:line="360" w:lineRule="auto"/>
              <w:rPr>
                <w:rFonts w:ascii="Book Antiqua" w:eastAsia="Times New Roman" w:hAnsi="Book Antiqua" w:cs="Times New Roman"/>
                <w:b/>
                <w:bCs/>
              </w:rPr>
            </w:pPr>
            <w:r w:rsidRPr="00BC1901">
              <w:rPr>
                <w:rFonts w:ascii="Book Antiqua" w:eastAsia="Times New Roman" w:hAnsi="Book Antiqua" w:cs="Times New Roman"/>
                <w:b/>
                <w:bCs/>
              </w:rPr>
              <w:t xml:space="preserve">Afebrile, </w:t>
            </w:r>
            <w:r w:rsidRPr="00BC1901">
              <w:rPr>
                <w:rFonts w:ascii="Book Antiqua" w:eastAsia="Times New Roman" w:hAnsi="Book Antiqua" w:cs="Times New Roman"/>
                <w:b/>
                <w:bCs/>
                <w:i/>
                <w:iCs/>
              </w:rPr>
              <w:t xml:space="preserve">n </w:t>
            </w:r>
            <w:r w:rsidRPr="00BC1901">
              <w:rPr>
                <w:rFonts w:ascii="Book Antiqua" w:eastAsia="Times New Roman" w:hAnsi="Book Antiqua" w:cs="Times New Roman"/>
                <w:b/>
                <w:bCs/>
              </w:rPr>
              <w:t>= 100 (73.5)</w:t>
            </w:r>
          </w:p>
        </w:tc>
        <w:tc>
          <w:tcPr>
            <w:tcW w:w="1260" w:type="dxa"/>
            <w:tcBorders>
              <w:top w:val="single" w:sz="4" w:space="0" w:color="auto"/>
              <w:bottom w:val="single" w:sz="4" w:space="0" w:color="auto"/>
            </w:tcBorders>
            <w:vAlign w:val="center"/>
          </w:tcPr>
          <w:p w14:paraId="523BA8BB" w14:textId="788B04DE" w:rsidR="00F51919" w:rsidRPr="00BC1901" w:rsidRDefault="00F51919" w:rsidP="004E59A1">
            <w:pPr>
              <w:spacing w:line="360" w:lineRule="auto"/>
              <w:rPr>
                <w:rFonts w:ascii="Book Antiqua" w:eastAsia="Times New Roman" w:hAnsi="Book Antiqua" w:cs="Times New Roman"/>
                <w:b/>
                <w:bCs/>
                <w:vertAlign w:val="superscript"/>
              </w:rPr>
            </w:pPr>
            <w:r w:rsidRPr="00BC1901">
              <w:rPr>
                <w:rFonts w:ascii="Book Antiqua" w:eastAsia="Times New Roman" w:hAnsi="Book Antiqua" w:cs="Times New Roman"/>
                <w:b/>
                <w:bCs/>
                <w:i/>
                <w:iCs/>
              </w:rPr>
              <w:t>P</w:t>
            </w:r>
            <w:r w:rsidRPr="00BC1901">
              <w:rPr>
                <w:rFonts w:ascii="Book Antiqua" w:eastAsia="Times New Roman" w:hAnsi="Book Antiqua" w:cs="Times New Roman"/>
                <w:b/>
                <w:bCs/>
              </w:rPr>
              <w:t xml:space="preserve"> value</w:t>
            </w:r>
            <w:r w:rsidR="004E59A1">
              <w:rPr>
                <w:rFonts w:ascii="Book Antiqua" w:eastAsia="Times New Roman" w:hAnsi="Book Antiqua" w:cs="Times New Roman"/>
                <w:b/>
                <w:bCs/>
                <w:vertAlign w:val="superscript"/>
              </w:rPr>
              <w:t>1</w:t>
            </w:r>
          </w:p>
        </w:tc>
      </w:tr>
      <w:tr w:rsidR="00F51919" w:rsidRPr="00BC1901" w14:paraId="4890F6D2" w14:textId="77777777" w:rsidTr="006F28A1">
        <w:trPr>
          <w:jc w:val="center"/>
        </w:trPr>
        <w:tc>
          <w:tcPr>
            <w:tcW w:w="3560" w:type="dxa"/>
            <w:tcBorders>
              <w:top w:val="single" w:sz="4" w:space="0" w:color="auto"/>
            </w:tcBorders>
          </w:tcPr>
          <w:p w14:paraId="00694CAC"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Gastrointestinal disease</w:t>
            </w:r>
          </w:p>
        </w:tc>
        <w:tc>
          <w:tcPr>
            <w:tcW w:w="1520" w:type="dxa"/>
            <w:tcBorders>
              <w:top w:val="single" w:sz="4" w:space="0" w:color="auto"/>
            </w:tcBorders>
          </w:tcPr>
          <w:p w14:paraId="62AF0DB7"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47 (34.6)</w:t>
            </w:r>
          </w:p>
        </w:tc>
        <w:tc>
          <w:tcPr>
            <w:tcW w:w="1490" w:type="dxa"/>
            <w:tcBorders>
              <w:top w:val="single" w:sz="4" w:space="0" w:color="auto"/>
            </w:tcBorders>
          </w:tcPr>
          <w:p w14:paraId="70AE1E44"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8 (22.2)</w:t>
            </w:r>
          </w:p>
        </w:tc>
        <w:tc>
          <w:tcPr>
            <w:tcW w:w="1710" w:type="dxa"/>
            <w:tcBorders>
              <w:top w:val="single" w:sz="4" w:space="0" w:color="auto"/>
            </w:tcBorders>
          </w:tcPr>
          <w:p w14:paraId="62CBF76F"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39 (39.0)</w:t>
            </w:r>
          </w:p>
        </w:tc>
        <w:tc>
          <w:tcPr>
            <w:tcW w:w="1260" w:type="dxa"/>
            <w:tcBorders>
              <w:top w:val="single" w:sz="4" w:space="0" w:color="auto"/>
            </w:tcBorders>
          </w:tcPr>
          <w:p w14:paraId="45E04A58"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0.101</w:t>
            </w:r>
          </w:p>
        </w:tc>
      </w:tr>
      <w:tr w:rsidR="00F51919" w:rsidRPr="00BC1901" w14:paraId="250D55E9" w14:textId="77777777" w:rsidTr="006F28A1">
        <w:trPr>
          <w:jc w:val="center"/>
        </w:trPr>
        <w:tc>
          <w:tcPr>
            <w:tcW w:w="3560" w:type="dxa"/>
          </w:tcPr>
          <w:p w14:paraId="7C59C2DB"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Respiratory disease</w:t>
            </w:r>
          </w:p>
        </w:tc>
        <w:tc>
          <w:tcPr>
            <w:tcW w:w="1520" w:type="dxa"/>
          </w:tcPr>
          <w:p w14:paraId="1A955355"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29 (21.3)</w:t>
            </w:r>
          </w:p>
        </w:tc>
        <w:tc>
          <w:tcPr>
            <w:tcW w:w="1490" w:type="dxa"/>
          </w:tcPr>
          <w:p w14:paraId="6DAA9C73"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11 (30.6)</w:t>
            </w:r>
          </w:p>
        </w:tc>
        <w:tc>
          <w:tcPr>
            <w:tcW w:w="1710" w:type="dxa"/>
          </w:tcPr>
          <w:p w14:paraId="4540C6F0"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18 (18.0)</w:t>
            </w:r>
          </w:p>
        </w:tc>
        <w:tc>
          <w:tcPr>
            <w:tcW w:w="1260" w:type="dxa"/>
          </w:tcPr>
          <w:p w14:paraId="611CB309"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0.154</w:t>
            </w:r>
          </w:p>
        </w:tc>
      </w:tr>
      <w:tr w:rsidR="00F51919" w:rsidRPr="00BC1901" w14:paraId="68F2EE48" w14:textId="77777777" w:rsidTr="006F28A1">
        <w:trPr>
          <w:jc w:val="center"/>
        </w:trPr>
        <w:tc>
          <w:tcPr>
            <w:tcW w:w="3560" w:type="dxa"/>
          </w:tcPr>
          <w:p w14:paraId="0BA585DE"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Hematological disease</w:t>
            </w:r>
          </w:p>
        </w:tc>
        <w:tc>
          <w:tcPr>
            <w:tcW w:w="1520" w:type="dxa"/>
          </w:tcPr>
          <w:p w14:paraId="680D4E4B"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14 (10.3)</w:t>
            </w:r>
          </w:p>
        </w:tc>
        <w:tc>
          <w:tcPr>
            <w:tcW w:w="1490" w:type="dxa"/>
          </w:tcPr>
          <w:p w14:paraId="6181795F"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2 (5.6)</w:t>
            </w:r>
          </w:p>
        </w:tc>
        <w:tc>
          <w:tcPr>
            <w:tcW w:w="1710" w:type="dxa"/>
          </w:tcPr>
          <w:p w14:paraId="3F1A2174"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12 (12.0)</w:t>
            </w:r>
          </w:p>
        </w:tc>
        <w:tc>
          <w:tcPr>
            <w:tcW w:w="1260" w:type="dxa"/>
          </w:tcPr>
          <w:p w14:paraId="68824737"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0.353</w:t>
            </w:r>
          </w:p>
        </w:tc>
      </w:tr>
      <w:tr w:rsidR="00F51919" w:rsidRPr="00BC1901" w14:paraId="0256A677" w14:textId="77777777" w:rsidTr="006F28A1">
        <w:trPr>
          <w:jc w:val="center"/>
        </w:trPr>
        <w:tc>
          <w:tcPr>
            <w:tcW w:w="3560" w:type="dxa"/>
          </w:tcPr>
          <w:p w14:paraId="4AAC302C"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 xml:space="preserve">Fever of unknown </w:t>
            </w:r>
            <w:r>
              <w:rPr>
                <w:rFonts w:ascii="Book Antiqua" w:eastAsia="Times New Roman" w:hAnsi="Book Antiqua" w:cs="Times New Roman"/>
              </w:rPr>
              <w:t>etiology</w:t>
            </w:r>
          </w:p>
        </w:tc>
        <w:tc>
          <w:tcPr>
            <w:tcW w:w="1520" w:type="dxa"/>
          </w:tcPr>
          <w:p w14:paraId="4AC0F707"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9 (6.6)</w:t>
            </w:r>
          </w:p>
        </w:tc>
        <w:tc>
          <w:tcPr>
            <w:tcW w:w="1490" w:type="dxa"/>
          </w:tcPr>
          <w:p w14:paraId="67D1A8B9"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6 (16.7)</w:t>
            </w:r>
          </w:p>
        </w:tc>
        <w:tc>
          <w:tcPr>
            <w:tcW w:w="1710" w:type="dxa"/>
          </w:tcPr>
          <w:p w14:paraId="7142B199"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3 (3.0)</w:t>
            </w:r>
          </w:p>
        </w:tc>
        <w:tc>
          <w:tcPr>
            <w:tcW w:w="1260" w:type="dxa"/>
          </w:tcPr>
          <w:p w14:paraId="26A4261B"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b/>
                <w:bCs/>
              </w:rPr>
              <w:t>0.011</w:t>
            </w:r>
          </w:p>
        </w:tc>
      </w:tr>
      <w:tr w:rsidR="00F51919" w:rsidRPr="00BC1901" w14:paraId="4BBF8685" w14:textId="77777777" w:rsidTr="006F28A1">
        <w:trPr>
          <w:jc w:val="center"/>
        </w:trPr>
        <w:tc>
          <w:tcPr>
            <w:tcW w:w="3560" w:type="dxa"/>
          </w:tcPr>
          <w:p w14:paraId="513CCFBD"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Skin disease</w:t>
            </w:r>
          </w:p>
        </w:tc>
        <w:tc>
          <w:tcPr>
            <w:tcW w:w="1520" w:type="dxa"/>
          </w:tcPr>
          <w:p w14:paraId="24FA5B75"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9 (6.6)</w:t>
            </w:r>
          </w:p>
        </w:tc>
        <w:tc>
          <w:tcPr>
            <w:tcW w:w="1490" w:type="dxa"/>
          </w:tcPr>
          <w:p w14:paraId="33936129"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1 (2.8)</w:t>
            </w:r>
          </w:p>
        </w:tc>
        <w:tc>
          <w:tcPr>
            <w:tcW w:w="1710" w:type="dxa"/>
          </w:tcPr>
          <w:p w14:paraId="38032A93"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8 (8.0)</w:t>
            </w:r>
          </w:p>
        </w:tc>
        <w:tc>
          <w:tcPr>
            <w:tcW w:w="1260" w:type="dxa"/>
          </w:tcPr>
          <w:p w14:paraId="6C852A95"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0.444</w:t>
            </w:r>
          </w:p>
        </w:tc>
      </w:tr>
      <w:tr w:rsidR="00F51919" w:rsidRPr="00BC1901" w14:paraId="1FBC65F5" w14:textId="77777777" w:rsidTr="006F28A1">
        <w:trPr>
          <w:jc w:val="center"/>
        </w:trPr>
        <w:tc>
          <w:tcPr>
            <w:tcW w:w="3560" w:type="dxa"/>
          </w:tcPr>
          <w:p w14:paraId="0D9887D8"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 xml:space="preserve">Central nervous system disease </w:t>
            </w:r>
          </w:p>
        </w:tc>
        <w:tc>
          <w:tcPr>
            <w:tcW w:w="1520" w:type="dxa"/>
          </w:tcPr>
          <w:p w14:paraId="2FA00FAF"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8 (5.9)</w:t>
            </w:r>
          </w:p>
        </w:tc>
        <w:tc>
          <w:tcPr>
            <w:tcW w:w="1490" w:type="dxa"/>
          </w:tcPr>
          <w:p w14:paraId="2A86787A"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5 (13.9)</w:t>
            </w:r>
          </w:p>
        </w:tc>
        <w:tc>
          <w:tcPr>
            <w:tcW w:w="1710" w:type="dxa"/>
          </w:tcPr>
          <w:p w14:paraId="03C8BA3D"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3 (3.0)</w:t>
            </w:r>
          </w:p>
        </w:tc>
        <w:tc>
          <w:tcPr>
            <w:tcW w:w="1260" w:type="dxa"/>
          </w:tcPr>
          <w:p w14:paraId="469D6870"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b/>
                <w:bCs/>
              </w:rPr>
              <w:t>0.030</w:t>
            </w:r>
          </w:p>
        </w:tc>
      </w:tr>
      <w:tr w:rsidR="00F51919" w:rsidRPr="00BC1901" w14:paraId="73F86461" w14:textId="77777777" w:rsidTr="006F28A1">
        <w:trPr>
          <w:jc w:val="center"/>
        </w:trPr>
        <w:tc>
          <w:tcPr>
            <w:tcW w:w="3560" w:type="dxa"/>
          </w:tcPr>
          <w:p w14:paraId="19A0369B"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 xml:space="preserve">Renal disease </w:t>
            </w:r>
          </w:p>
        </w:tc>
        <w:tc>
          <w:tcPr>
            <w:tcW w:w="1520" w:type="dxa"/>
          </w:tcPr>
          <w:p w14:paraId="325BA08A"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8 (5.9)</w:t>
            </w:r>
          </w:p>
        </w:tc>
        <w:tc>
          <w:tcPr>
            <w:tcW w:w="1490" w:type="dxa"/>
          </w:tcPr>
          <w:p w14:paraId="002AABDF"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1 (2.8)</w:t>
            </w:r>
          </w:p>
        </w:tc>
        <w:tc>
          <w:tcPr>
            <w:tcW w:w="1710" w:type="dxa"/>
          </w:tcPr>
          <w:p w14:paraId="00104668"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7 (7.0)</w:t>
            </w:r>
          </w:p>
        </w:tc>
        <w:tc>
          <w:tcPr>
            <w:tcW w:w="1260" w:type="dxa"/>
          </w:tcPr>
          <w:p w14:paraId="0B69C6B2"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0.681</w:t>
            </w:r>
          </w:p>
        </w:tc>
      </w:tr>
      <w:tr w:rsidR="00F51919" w:rsidRPr="00BC1901" w14:paraId="2E5A496C" w14:textId="77777777" w:rsidTr="006F28A1">
        <w:trPr>
          <w:jc w:val="center"/>
        </w:trPr>
        <w:tc>
          <w:tcPr>
            <w:tcW w:w="3560" w:type="dxa"/>
          </w:tcPr>
          <w:p w14:paraId="1B2FCCE5"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Sepsis</w:t>
            </w:r>
          </w:p>
        </w:tc>
        <w:tc>
          <w:tcPr>
            <w:tcW w:w="1520" w:type="dxa"/>
          </w:tcPr>
          <w:p w14:paraId="13D42252"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7 (5.1)</w:t>
            </w:r>
          </w:p>
        </w:tc>
        <w:tc>
          <w:tcPr>
            <w:tcW w:w="1490" w:type="dxa"/>
          </w:tcPr>
          <w:p w14:paraId="4C354EF3"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0 (0.0)</w:t>
            </w:r>
          </w:p>
        </w:tc>
        <w:tc>
          <w:tcPr>
            <w:tcW w:w="1710" w:type="dxa"/>
          </w:tcPr>
          <w:p w14:paraId="34228BBB"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7 (7.0)</w:t>
            </w:r>
          </w:p>
        </w:tc>
        <w:tc>
          <w:tcPr>
            <w:tcW w:w="1260" w:type="dxa"/>
          </w:tcPr>
          <w:p w14:paraId="2C575B67"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0.189</w:t>
            </w:r>
          </w:p>
        </w:tc>
      </w:tr>
      <w:tr w:rsidR="00F51919" w:rsidRPr="00BC1901" w14:paraId="5A98A81B" w14:textId="77777777" w:rsidTr="006F28A1">
        <w:trPr>
          <w:jc w:val="center"/>
        </w:trPr>
        <w:tc>
          <w:tcPr>
            <w:tcW w:w="3560" w:type="dxa"/>
          </w:tcPr>
          <w:p w14:paraId="58BF8741"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Musculoskeletal disease</w:t>
            </w:r>
          </w:p>
        </w:tc>
        <w:tc>
          <w:tcPr>
            <w:tcW w:w="1520" w:type="dxa"/>
          </w:tcPr>
          <w:p w14:paraId="46B4AC58"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2 (1.5)</w:t>
            </w:r>
          </w:p>
        </w:tc>
        <w:tc>
          <w:tcPr>
            <w:tcW w:w="1490" w:type="dxa"/>
          </w:tcPr>
          <w:p w14:paraId="1C447CBE"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1 (2.8)</w:t>
            </w:r>
          </w:p>
        </w:tc>
        <w:tc>
          <w:tcPr>
            <w:tcW w:w="1710" w:type="dxa"/>
          </w:tcPr>
          <w:p w14:paraId="0A725786"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1 (1.0)</w:t>
            </w:r>
          </w:p>
        </w:tc>
        <w:tc>
          <w:tcPr>
            <w:tcW w:w="1260" w:type="dxa"/>
          </w:tcPr>
          <w:p w14:paraId="5F9462A1"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0.461</w:t>
            </w:r>
          </w:p>
        </w:tc>
      </w:tr>
      <w:tr w:rsidR="00F51919" w:rsidRPr="00BC1901" w14:paraId="6A47ED39" w14:textId="77777777" w:rsidTr="006F28A1">
        <w:trPr>
          <w:jc w:val="center"/>
        </w:trPr>
        <w:tc>
          <w:tcPr>
            <w:tcW w:w="3560" w:type="dxa"/>
            <w:tcBorders>
              <w:bottom w:val="single" w:sz="4" w:space="0" w:color="auto"/>
            </w:tcBorders>
          </w:tcPr>
          <w:p w14:paraId="2D760A0C" w14:textId="42D0D4A4" w:rsidR="00F51919" w:rsidRPr="00BC1901" w:rsidRDefault="0088383D" w:rsidP="0088383D">
            <w:pPr>
              <w:spacing w:line="360" w:lineRule="auto"/>
              <w:jc w:val="both"/>
              <w:rPr>
                <w:rFonts w:ascii="Book Antiqua" w:eastAsia="Times New Roman" w:hAnsi="Book Antiqua" w:cs="Times New Roman"/>
                <w:vertAlign w:val="superscript"/>
              </w:rPr>
            </w:pPr>
            <w:r w:rsidRPr="00BC1901">
              <w:rPr>
                <w:rFonts w:ascii="Book Antiqua" w:eastAsia="Times New Roman" w:hAnsi="Book Antiqua" w:cs="Times New Roman"/>
              </w:rPr>
              <w:t>Others</w:t>
            </w:r>
            <w:r>
              <w:rPr>
                <w:rFonts w:ascii="Book Antiqua" w:eastAsia="Times New Roman" w:hAnsi="Book Antiqua" w:cs="Times New Roman"/>
                <w:vertAlign w:val="superscript"/>
              </w:rPr>
              <w:t>2</w:t>
            </w:r>
          </w:p>
        </w:tc>
        <w:tc>
          <w:tcPr>
            <w:tcW w:w="1520" w:type="dxa"/>
            <w:tcBorders>
              <w:bottom w:val="single" w:sz="4" w:space="0" w:color="auto"/>
            </w:tcBorders>
          </w:tcPr>
          <w:p w14:paraId="246C39F7"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3 (2.2)</w:t>
            </w:r>
          </w:p>
        </w:tc>
        <w:tc>
          <w:tcPr>
            <w:tcW w:w="1490" w:type="dxa"/>
            <w:tcBorders>
              <w:bottom w:val="single" w:sz="4" w:space="0" w:color="auto"/>
            </w:tcBorders>
          </w:tcPr>
          <w:p w14:paraId="66F876C5"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1 (2.8)</w:t>
            </w:r>
          </w:p>
        </w:tc>
        <w:tc>
          <w:tcPr>
            <w:tcW w:w="1710" w:type="dxa"/>
            <w:tcBorders>
              <w:bottom w:val="single" w:sz="4" w:space="0" w:color="auto"/>
            </w:tcBorders>
          </w:tcPr>
          <w:p w14:paraId="64F14CB0"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2 (2.0)</w:t>
            </w:r>
          </w:p>
        </w:tc>
        <w:tc>
          <w:tcPr>
            <w:tcW w:w="1260" w:type="dxa"/>
            <w:tcBorders>
              <w:bottom w:val="single" w:sz="4" w:space="0" w:color="auto"/>
            </w:tcBorders>
          </w:tcPr>
          <w:p w14:paraId="1817F613" w14:textId="77777777"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1.000</w:t>
            </w:r>
          </w:p>
        </w:tc>
      </w:tr>
    </w:tbl>
    <w:p w14:paraId="646497FE" w14:textId="5CE05298" w:rsidR="00F51919" w:rsidRPr="00BC1901" w:rsidRDefault="004E59A1" w:rsidP="00F51919">
      <w:pPr>
        <w:spacing w:line="360" w:lineRule="auto"/>
        <w:jc w:val="both"/>
        <w:rPr>
          <w:rFonts w:ascii="Book Antiqua" w:eastAsia="Times New Roman" w:hAnsi="Book Antiqua"/>
          <w:lang w:eastAsia="zh-CN"/>
        </w:rPr>
      </w:pPr>
      <w:r>
        <w:rPr>
          <w:rFonts w:ascii="Book Antiqua" w:eastAsia="Times New Roman" w:hAnsi="Book Antiqua"/>
          <w:vertAlign w:val="superscript"/>
          <w:lang w:eastAsia="zh-CN"/>
        </w:rPr>
        <w:t>1</w:t>
      </w:r>
      <w:r w:rsidR="00F51919" w:rsidRPr="00BC1901">
        <w:rPr>
          <w:rFonts w:ascii="Book Antiqua" w:eastAsia="Times New Roman" w:hAnsi="Book Antiqua"/>
          <w:lang w:eastAsia="zh-CN"/>
        </w:rPr>
        <w:t>Fisher’s exact test.</w:t>
      </w:r>
    </w:p>
    <w:p w14:paraId="0227E7E2" w14:textId="12AA0D15" w:rsidR="00F51919" w:rsidRPr="00174060" w:rsidRDefault="0088383D" w:rsidP="00F51919">
      <w:pPr>
        <w:spacing w:line="360" w:lineRule="auto"/>
        <w:ind w:right="-52"/>
        <w:jc w:val="both"/>
        <w:rPr>
          <w:rFonts w:ascii="Book Antiqua" w:eastAsia="Times New Roman" w:hAnsi="Book Antiqua"/>
          <w:lang w:eastAsia="zh-CN"/>
        </w:rPr>
      </w:pPr>
      <w:r>
        <w:rPr>
          <w:rFonts w:ascii="Book Antiqua" w:eastAsia="Times New Roman" w:hAnsi="Book Antiqua"/>
          <w:vertAlign w:val="superscript"/>
          <w:lang w:eastAsia="zh-CN"/>
        </w:rPr>
        <w:t>2</w:t>
      </w:r>
      <w:r w:rsidRPr="00BC1901">
        <w:rPr>
          <w:rFonts w:ascii="Book Antiqua" w:eastAsia="Times New Roman" w:hAnsi="Book Antiqua"/>
          <w:lang w:eastAsia="zh-CN"/>
        </w:rPr>
        <w:t>Brief resolved unexplained episode (</w:t>
      </w:r>
      <w:r w:rsidRPr="00BC1901">
        <w:rPr>
          <w:rFonts w:ascii="Book Antiqua" w:eastAsia="Times New Roman" w:hAnsi="Book Antiqua"/>
          <w:i/>
          <w:iCs/>
          <w:lang w:eastAsia="zh-CN"/>
        </w:rPr>
        <w:t>n</w:t>
      </w:r>
      <w:r w:rsidRPr="00BC1901">
        <w:rPr>
          <w:rFonts w:ascii="Book Antiqua" w:eastAsia="Times New Roman" w:hAnsi="Book Antiqua"/>
          <w:lang w:eastAsia="zh-CN"/>
        </w:rPr>
        <w:t xml:space="preserve"> = 2) and metabolic disease (</w:t>
      </w:r>
      <w:r w:rsidRPr="00BC1901">
        <w:rPr>
          <w:rFonts w:ascii="Book Antiqua" w:eastAsia="Times New Roman" w:hAnsi="Book Antiqua"/>
          <w:i/>
          <w:iCs/>
          <w:lang w:eastAsia="zh-CN"/>
        </w:rPr>
        <w:t>n</w:t>
      </w:r>
      <w:r w:rsidRPr="00BC1901">
        <w:rPr>
          <w:rFonts w:ascii="Book Antiqua" w:eastAsia="Times New Roman" w:hAnsi="Book Antiqua"/>
          <w:lang w:eastAsia="zh-CN"/>
        </w:rPr>
        <w:t xml:space="preserve"> = 1). </w:t>
      </w:r>
      <w:r w:rsidR="00F51919" w:rsidRPr="00BC1901">
        <w:rPr>
          <w:rFonts w:ascii="Book Antiqua" w:eastAsia="Times New Roman" w:hAnsi="Book Antiqua"/>
          <w:lang w:eastAsia="zh-CN"/>
        </w:rPr>
        <w:t xml:space="preserve">Boldface indicates a statistically significant difference with </w:t>
      </w:r>
      <w:r w:rsidR="00F51919" w:rsidRPr="00BC1901">
        <w:rPr>
          <w:rFonts w:ascii="Book Antiqua" w:eastAsia="Times New Roman" w:hAnsi="Book Antiqua"/>
          <w:i/>
          <w:iCs/>
          <w:lang w:eastAsia="zh-CN"/>
        </w:rPr>
        <w:t xml:space="preserve">P </w:t>
      </w:r>
      <w:r w:rsidR="00F51919" w:rsidRPr="00BC1901">
        <w:rPr>
          <w:rFonts w:ascii="Book Antiqua" w:eastAsia="Times New Roman" w:hAnsi="Book Antiqua"/>
          <w:lang w:eastAsia="zh-CN"/>
        </w:rPr>
        <w:t>&lt; 0.05.</w:t>
      </w:r>
      <w:r w:rsidR="00F51919" w:rsidRPr="00BC1901">
        <w:rPr>
          <w:rFonts w:ascii="Book Antiqua" w:eastAsia="Times New Roman" w:hAnsi="Book Antiqua" w:hint="eastAsia"/>
          <w:lang w:eastAsia="zh-CN"/>
        </w:rPr>
        <w:t xml:space="preserve"> </w:t>
      </w:r>
      <w:r w:rsidR="00F51919" w:rsidRPr="00BC1901">
        <w:rPr>
          <w:rFonts w:ascii="Book Antiqua" w:eastAsia="Times New Roman" w:hAnsi="Book Antiqua"/>
          <w:lang w:eastAsia="zh-CN"/>
        </w:rPr>
        <w:t xml:space="preserve">Data are presented as </w:t>
      </w:r>
      <w:del w:id="297" w:author="yan jiaping" w:date="2024-01-04T15:26:00Z">
        <w:r w:rsidR="00F51919" w:rsidRPr="005268A9" w:rsidDel="005268A9">
          <w:rPr>
            <w:rFonts w:ascii="Book Antiqua" w:eastAsia="Times New Roman" w:hAnsi="Book Antiqua"/>
            <w:i/>
            <w:iCs/>
            <w:lang w:eastAsia="zh-CN"/>
            <w:rPrChange w:id="298" w:author="yan jiaping" w:date="2024-01-04T15:26:00Z">
              <w:rPr>
                <w:rFonts w:ascii="Book Antiqua" w:eastAsia="Times New Roman" w:hAnsi="Book Antiqua"/>
                <w:lang w:eastAsia="zh-CN"/>
              </w:rPr>
            </w:rPrChange>
          </w:rPr>
          <w:delText xml:space="preserve">number </w:delText>
        </w:r>
      </w:del>
      <w:ins w:id="299" w:author="yan jiaping" w:date="2024-01-04T15:26:00Z">
        <w:r w:rsidR="005268A9" w:rsidRPr="005268A9">
          <w:rPr>
            <w:rFonts w:ascii="Book Antiqua" w:eastAsia="Times New Roman" w:hAnsi="Book Antiqua"/>
            <w:i/>
            <w:iCs/>
            <w:lang w:eastAsia="zh-CN"/>
            <w:rPrChange w:id="300" w:author="yan jiaping" w:date="2024-01-04T15:26:00Z">
              <w:rPr>
                <w:rFonts w:ascii="Book Antiqua" w:eastAsia="Times New Roman" w:hAnsi="Book Antiqua"/>
                <w:lang w:eastAsia="zh-CN"/>
              </w:rPr>
            </w:rPrChange>
          </w:rPr>
          <w:t>n</w:t>
        </w:r>
        <w:r w:rsidR="005268A9" w:rsidRPr="00BC1901">
          <w:rPr>
            <w:rFonts w:ascii="Book Antiqua" w:eastAsia="Times New Roman" w:hAnsi="Book Antiqua"/>
            <w:lang w:eastAsia="zh-CN"/>
          </w:rPr>
          <w:t xml:space="preserve"> </w:t>
        </w:r>
      </w:ins>
      <w:r w:rsidR="00F51919" w:rsidRPr="00BC1901">
        <w:rPr>
          <w:rFonts w:ascii="Book Antiqua" w:eastAsia="Times New Roman" w:hAnsi="Book Antiqua"/>
          <w:lang w:eastAsia="zh-CN"/>
        </w:rPr>
        <w:t xml:space="preserve">(%). </w:t>
      </w:r>
    </w:p>
    <w:p w14:paraId="64D7A6E9" w14:textId="77777777" w:rsidR="00F51919" w:rsidRPr="004D221B" w:rsidRDefault="00F51919" w:rsidP="004D221B">
      <w:pPr>
        <w:spacing w:line="360" w:lineRule="auto"/>
        <w:ind w:right="283"/>
        <w:jc w:val="both"/>
        <w:rPr>
          <w:rFonts w:ascii="Book Antiqua" w:hAnsi="Book Antiqua"/>
          <w:lang w:eastAsia="zh-CN"/>
        </w:rPr>
      </w:pPr>
    </w:p>
    <w:p w14:paraId="402B3241" w14:textId="77777777" w:rsidR="00F51919" w:rsidRPr="00BC1901" w:rsidRDefault="00F51919" w:rsidP="00F51919">
      <w:pPr>
        <w:spacing w:line="360" w:lineRule="auto"/>
        <w:ind w:right="-52"/>
        <w:jc w:val="both"/>
        <w:rPr>
          <w:rFonts w:ascii="Book Antiqua" w:eastAsia="Times New Roman" w:hAnsi="Book Antiqua"/>
          <w:lang w:eastAsia="zh-CN"/>
        </w:rPr>
      </w:pPr>
    </w:p>
    <w:p w14:paraId="5433B9E2" w14:textId="77777777" w:rsidR="00F51919" w:rsidRPr="00BC1901" w:rsidRDefault="00F51919" w:rsidP="00F51919">
      <w:pPr>
        <w:spacing w:line="360" w:lineRule="auto"/>
        <w:ind w:right="-52"/>
        <w:jc w:val="both"/>
        <w:rPr>
          <w:rFonts w:ascii="Book Antiqua" w:eastAsia="Times New Roman" w:hAnsi="Book Antiqua"/>
          <w:b/>
          <w:bCs/>
          <w:lang w:eastAsia="zh-CN"/>
        </w:rPr>
      </w:pPr>
    </w:p>
    <w:p w14:paraId="5F6EFDDF" w14:textId="77777777" w:rsidR="00F51919" w:rsidRPr="00BC1901" w:rsidRDefault="00F51919" w:rsidP="00F51919">
      <w:pPr>
        <w:spacing w:line="360" w:lineRule="auto"/>
        <w:ind w:right="-52"/>
        <w:jc w:val="both"/>
        <w:rPr>
          <w:rFonts w:ascii="Book Antiqua" w:eastAsia="Times New Roman" w:hAnsi="Book Antiqua"/>
          <w:b/>
          <w:bCs/>
          <w:lang w:eastAsia="zh-CN"/>
        </w:rPr>
      </w:pPr>
    </w:p>
    <w:p w14:paraId="400E4DFF" w14:textId="77777777" w:rsidR="00F51919" w:rsidRPr="00BC1901" w:rsidRDefault="00F51919" w:rsidP="00F51919">
      <w:pPr>
        <w:spacing w:line="360" w:lineRule="auto"/>
        <w:ind w:right="-52"/>
        <w:jc w:val="both"/>
        <w:rPr>
          <w:rFonts w:ascii="Book Antiqua" w:eastAsia="Times New Roman" w:hAnsi="Book Antiqua"/>
          <w:b/>
          <w:bCs/>
          <w:lang w:eastAsia="zh-CN"/>
        </w:rPr>
      </w:pPr>
    </w:p>
    <w:p w14:paraId="7FD2FE62" w14:textId="77777777" w:rsidR="00F51919" w:rsidRPr="00BC1901" w:rsidRDefault="00F51919" w:rsidP="00F51919">
      <w:pPr>
        <w:spacing w:line="360" w:lineRule="auto"/>
        <w:ind w:right="-52"/>
        <w:jc w:val="both"/>
        <w:rPr>
          <w:rFonts w:ascii="Book Antiqua" w:eastAsia="Times New Roman" w:hAnsi="Book Antiqua"/>
          <w:b/>
          <w:bCs/>
          <w:lang w:eastAsia="zh-CN"/>
        </w:rPr>
      </w:pPr>
    </w:p>
    <w:p w14:paraId="5C75F222" w14:textId="77777777" w:rsidR="00F51919" w:rsidRPr="00BC1901" w:rsidRDefault="00F51919" w:rsidP="00F51919">
      <w:pPr>
        <w:spacing w:line="360" w:lineRule="auto"/>
        <w:ind w:right="-52"/>
        <w:jc w:val="both"/>
        <w:rPr>
          <w:rFonts w:ascii="Book Antiqua" w:eastAsia="Times New Roman" w:hAnsi="Book Antiqua"/>
          <w:b/>
          <w:bCs/>
          <w:lang w:eastAsia="zh-CN"/>
        </w:rPr>
      </w:pPr>
    </w:p>
    <w:p w14:paraId="33D6D7FF" w14:textId="77777777" w:rsidR="00F51919" w:rsidRPr="00BC1901" w:rsidRDefault="00F51919" w:rsidP="00F51919">
      <w:pPr>
        <w:spacing w:line="360" w:lineRule="auto"/>
        <w:ind w:right="-52"/>
        <w:jc w:val="both"/>
        <w:rPr>
          <w:rFonts w:ascii="Book Antiqua" w:eastAsia="Times New Roman" w:hAnsi="Book Antiqua"/>
          <w:b/>
          <w:bCs/>
          <w:lang w:eastAsia="zh-CN"/>
        </w:rPr>
      </w:pPr>
    </w:p>
    <w:p w14:paraId="54291CB7" w14:textId="77777777" w:rsidR="00F51919" w:rsidRPr="00BC1901" w:rsidRDefault="00F51919" w:rsidP="00F51919">
      <w:pPr>
        <w:spacing w:line="360" w:lineRule="auto"/>
        <w:ind w:right="-52"/>
        <w:jc w:val="both"/>
        <w:rPr>
          <w:rFonts w:ascii="Book Antiqua" w:eastAsia="Times New Roman" w:hAnsi="Book Antiqua"/>
          <w:lang w:eastAsia="zh-CN"/>
        </w:rPr>
      </w:pPr>
    </w:p>
    <w:p w14:paraId="4D8BA4EB" w14:textId="77777777" w:rsidR="005268A9" w:rsidRDefault="005268A9" w:rsidP="00F51919">
      <w:pPr>
        <w:spacing w:line="360" w:lineRule="auto"/>
        <w:ind w:right="-52"/>
        <w:jc w:val="both"/>
        <w:rPr>
          <w:ins w:id="301" w:author="yan jiaping" w:date="2024-01-04T15:25:00Z"/>
          <w:rFonts w:ascii="Book Antiqua" w:eastAsia="Times New Roman" w:hAnsi="Book Antiqua"/>
          <w:lang w:eastAsia="zh-CN"/>
        </w:rPr>
        <w:sectPr w:rsidR="005268A9">
          <w:pgSz w:w="12240" w:h="15840"/>
          <w:pgMar w:top="1440" w:right="1440" w:bottom="1440" w:left="1440" w:header="720" w:footer="720" w:gutter="0"/>
          <w:cols w:space="720"/>
          <w:docGrid w:linePitch="360"/>
        </w:sectPr>
      </w:pPr>
    </w:p>
    <w:p w14:paraId="483F7278" w14:textId="77777777" w:rsidR="00F51919" w:rsidRPr="00BC1901" w:rsidRDefault="00F51919" w:rsidP="00F51919">
      <w:pPr>
        <w:spacing w:line="360" w:lineRule="auto"/>
        <w:ind w:right="-52"/>
        <w:jc w:val="both"/>
        <w:rPr>
          <w:rFonts w:ascii="Book Antiqua" w:eastAsia="Times New Roman" w:hAnsi="Book Antiqua"/>
          <w:lang w:eastAsia="zh-CN"/>
        </w:rPr>
      </w:pPr>
    </w:p>
    <w:p w14:paraId="68E9279B" w14:textId="77777777" w:rsidR="00F51919" w:rsidRPr="00BC1901" w:rsidRDefault="00F51919" w:rsidP="00F51919">
      <w:pPr>
        <w:spacing w:line="360" w:lineRule="auto"/>
        <w:ind w:right="-52"/>
        <w:rPr>
          <w:rFonts w:ascii="Book Antiqua" w:eastAsia="Times New Roman" w:hAnsi="Book Antiqua"/>
          <w:b/>
          <w:bCs/>
          <w:lang w:eastAsia="zh-CN"/>
        </w:rPr>
      </w:pPr>
      <w:r w:rsidRPr="00BC1901">
        <w:rPr>
          <w:rFonts w:ascii="Book Antiqua" w:eastAsia="Times New Roman" w:hAnsi="Book Antiqua"/>
          <w:b/>
          <w:bCs/>
          <w:lang w:eastAsia="zh-CN"/>
        </w:rPr>
        <w:t xml:space="preserve">Table 3 </w:t>
      </w:r>
      <w:r w:rsidRPr="00BC1901">
        <w:rPr>
          <w:rFonts w:ascii="Book Antiqua" w:eastAsia="Times New Roman" w:hAnsi="Book Antiqua"/>
          <w:b/>
          <w:bCs/>
          <w:color w:val="000000" w:themeColor="text1"/>
          <w:lang w:eastAsia="zh-CN"/>
        </w:rPr>
        <w:t>Distribution of the recorded body temperature and its relation to heart rate and respiratory rate</w:t>
      </w:r>
    </w:p>
    <w:tbl>
      <w:tblPr>
        <w:tblStyle w:val="ae"/>
        <w:tblW w:w="98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5"/>
        <w:gridCol w:w="1766"/>
        <w:gridCol w:w="2090"/>
        <w:gridCol w:w="2140"/>
      </w:tblGrid>
      <w:tr w:rsidR="00F51919" w:rsidRPr="00BC1901" w14:paraId="43A58589" w14:textId="77777777" w:rsidTr="003775E0">
        <w:trPr>
          <w:jc w:val="center"/>
        </w:trPr>
        <w:tc>
          <w:tcPr>
            <w:tcW w:w="3845" w:type="dxa"/>
            <w:tcBorders>
              <w:top w:val="single" w:sz="4" w:space="0" w:color="auto"/>
              <w:bottom w:val="single" w:sz="4" w:space="0" w:color="auto"/>
            </w:tcBorders>
            <w:vAlign w:val="center"/>
          </w:tcPr>
          <w:p w14:paraId="53A15061" w14:textId="77777777" w:rsidR="00F51919" w:rsidRPr="00BC1901" w:rsidRDefault="00F51919" w:rsidP="006F28A1">
            <w:pPr>
              <w:spacing w:line="360" w:lineRule="auto"/>
              <w:ind w:right="-52"/>
              <w:rPr>
                <w:rFonts w:ascii="Book Antiqua" w:eastAsia="Times New Roman" w:hAnsi="Book Antiqua" w:cs="Times New Roman"/>
                <w:b/>
                <w:bCs/>
              </w:rPr>
            </w:pPr>
            <w:r w:rsidRPr="00BC1901">
              <w:rPr>
                <w:rFonts w:ascii="Book Antiqua" w:eastAsia="Times New Roman" w:hAnsi="Book Antiqua" w:cs="Times New Roman"/>
                <w:b/>
                <w:bCs/>
              </w:rPr>
              <w:t>Parameter</w:t>
            </w:r>
          </w:p>
        </w:tc>
        <w:tc>
          <w:tcPr>
            <w:tcW w:w="1766" w:type="dxa"/>
            <w:tcBorders>
              <w:top w:val="single" w:sz="4" w:space="0" w:color="auto"/>
              <w:bottom w:val="single" w:sz="4" w:space="0" w:color="auto"/>
            </w:tcBorders>
            <w:vAlign w:val="center"/>
          </w:tcPr>
          <w:p w14:paraId="6E9588BB" w14:textId="2637230C" w:rsidR="00F51919" w:rsidRPr="00BC1901" w:rsidRDefault="00F51919" w:rsidP="006F28A1">
            <w:pPr>
              <w:spacing w:line="360" w:lineRule="auto"/>
              <w:ind w:right="-52"/>
              <w:rPr>
                <w:rFonts w:ascii="Book Antiqua" w:eastAsia="Times New Roman" w:hAnsi="Book Antiqua" w:cs="Times New Roman"/>
                <w:b/>
                <w:bCs/>
              </w:rPr>
            </w:pPr>
            <w:r w:rsidRPr="00BC1901">
              <w:rPr>
                <w:rFonts w:ascii="Book Antiqua" w:eastAsia="Times New Roman" w:hAnsi="Book Antiqua" w:cs="Times New Roman"/>
                <w:b/>
                <w:bCs/>
              </w:rPr>
              <w:t>Fever (≥</w:t>
            </w:r>
            <w:r w:rsidR="007A4D48">
              <w:rPr>
                <w:rFonts w:ascii="Book Antiqua" w:eastAsia="Times New Roman" w:hAnsi="Book Antiqua" w:cs="Times New Roman"/>
                <w:b/>
                <w:bCs/>
              </w:rPr>
              <w:t xml:space="preserve"> </w:t>
            </w:r>
            <w:r w:rsidRPr="00BC1901">
              <w:rPr>
                <w:rFonts w:ascii="Book Antiqua" w:eastAsia="Times New Roman" w:hAnsi="Book Antiqua" w:cs="Times New Roman"/>
                <w:b/>
                <w:bCs/>
              </w:rPr>
              <w:t>38</w:t>
            </w:r>
            <w:r w:rsidR="007A4D48">
              <w:rPr>
                <w:rFonts w:ascii="Book Antiqua" w:eastAsia="Times New Roman" w:hAnsi="Book Antiqua" w:cs="Times New Roman"/>
                <w:b/>
                <w:bCs/>
              </w:rPr>
              <w:t xml:space="preserve"> </w:t>
            </w:r>
            <w:proofErr w:type="spellStart"/>
            <w:r w:rsidRPr="00BC1901">
              <w:rPr>
                <w:rFonts w:ascii="Book Antiqua" w:eastAsia="Times New Roman" w:hAnsi="Book Antiqua" w:cs="Times New Roman"/>
                <w:b/>
                <w:bCs/>
                <w:vertAlign w:val="superscript"/>
              </w:rPr>
              <w:t>o</w:t>
            </w:r>
            <w:r w:rsidRPr="00BC1901">
              <w:rPr>
                <w:rFonts w:ascii="Book Antiqua" w:eastAsia="Times New Roman" w:hAnsi="Book Antiqua" w:cs="Times New Roman"/>
                <w:b/>
                <w:bCs/>
              </w:rPr>
              <w:t>C</w:t>
            </w:r>
            <w:proofErr w:type="spellEnd"/>
            <w:r w:rsidRPr="00BC1901">
              <w:rPr>
                <w:rFonts w:ascii="Book Antiqua" w:eastAsia="Times New Roman" w:hAnsi="Book Antiqua" w:cs="Times New Roman"/>
                <w:b/>
                <w:bCs/>
              </w:rPr>
              <w:t xml:space="preserve">), </w:t>
            </w:r>
            <w:r w:rsidRPr="00BC1901">
              <w:rPr>
                <w:rFonts w:ascii="Book Antiqua" w:eastAsia="Times New Roman" w:hAnsi="Book Antiqua" w:cs="Times New Roman"/>
                <w:b/>
                <w:bCs/>
                <w:i/>
                <w:iCs/>
              </w:rPr>
              <w:t xml:space="preserve">n </w:t>
            </w:r>
            <w:r w:rsidRPr="00BC1901">
              <w:rPr>
                <w:rFonts w:ascii="Book Antiqua" w:eastAsia="Times New Roman" w:hAnsi="Book Antiqua" w:cs="Times New Roman"/>
                <w:b/>
                <w:bCs/>
              </w:rPr>
              <w:t>= 36 (26.5)</w:t>
            </w:r>
          </w:p>
        </w:tc>
        <w:tc>
          <w:tcPr>
            <w:tcW w:w="2090" w:type="dxa"/>
            <w:tcBorders>
              <w:top w:val="single" w:sz="4" w:space="0" w:color="auto"/>
              <w:bottom w:val="single" w:sz="4" w:space="0" w:color="auto"/>
            </w:tcBorders>
            <w:vAlign w:val="center"/>
          </w:tcPr>
          <w:p w14:paraId="79AB528F" w14:textId="6A6C55E7" w:rsidR="00F51919" w:rsidRPr="00BC1901" w:rsidRDefault="00F51919" w:rsidP="006F28A1">
            <w:pPr>
              <w:spacing w:line="360" w:lineRule="auto"/>
              <w:ind w:right="-52"/>
              <w:rPr>
                <w:rFonts w:ascii="Book Antiqua" w:eastAsia="Times New Roman" w:hAnsi="Book Antiqua" w:cs="Times New Roman"/>
                <w:b/>
                <w:bCs/>
              </w:rPr>
            </w:pPr>
            <w:r w:rsidRPr="00BC1901">
              <w:rPr>
                <w:rFonts w:ascii="Book Antiqua" w:eastAsia="Times New Roman" w:hAnsi="Book Antiqua" w:cs="Times New Roman"/>
                <w:b/>
                <w:bCs/>
              </w:rPr>
              <w:t>No fever (&lt;</w:t>
            </w:r>
            <w:r w:rsidR="007A4D48">
              <w:rPr>
                <w:rFonts w:ascii="Book Antiqua" w:eastAsia="Times New Roman" w:hAnsi="Book Antiqua" w:cs="Times New Roman"/>
                <w:b/>
                <w:bCs/>
              </w:rPr>
              <w:t xml:space="preserve"> </w:t>
            </w:r>
            <w:r w:rsidRPr="00BC1901">
              <w:rPr>
                <w:rFonts w:ascii="Book Antiqua" w:eastAsia="Times New Roman" w:hAnsi="Book Antiqua" w:cs="Times New Roman"/>
                <w:b/>
                <w:bCs/>
              </w:rPr>
              <w:t>38</w:t>
            </w:r>
            <w:r w:rsidR="007A4D48">
              <w:rPr>
                <w:rFonts w:ascii="Book Antiqua" w:eastAsia="Times New Roman" w:hAnsi="Book Antiqua" w:cs="Times New Roman"/>
                <w:b/>
                <w:bCs/>
              </w:rPr>
              <w:t xml:space="preserve"> </w:t>
            </w:r>
            <w:proofErr w:type="spellStart"/>
            <w:r w:rsidRPr="00BC1901">
              <w:rPr>
                <w:rFonts w:ascii="Book Antiqua" w:eastAsia="Times New Roman" w:hAnsi="Book Antiqua" w:cs="Times New Roman"/>
                <w:b/>
                <w:bCs/>
                <w:vertAlign w:val="superscript"/>
              </w:rPr>
              <w:t>o</w:t>
            </w:r>
            <w:r w:rsidRPr="00BC1901">
              <w:rPr>
                <w:rFonts w:ascii="Book Antiqua" w:eastAsia="Times New Roman" w:hAnsi="Book Antiqua" w:cs="Times New Roman"/>
                <w:b/>
                <w:bCs/>
              </w:rPr>
              <w:t>C</w:t>
            </w:r>
            <w:proofErr w:type="spellEnd"/>
            <w:r w:rsidRPr="00BC1901">
              <w:rPr>
                <w:rFonts w:ascii="Book Antiqua" w:eastAsia="Times New Roman" w:hAnsi="Book Antiqua" w:cs="Times New Roman"/>
                <w:b/>
                <w:bCs/>
              </w:rPr>
              <w:t xml:space="preserve">), </w:t>
            </w:r>
            <w:r w:rsidRPr="00BC1901">
              <w:rPr>
                <w:rFonts w:ascii="Book Antiqua" w:eastAsia="Times New Roman" w:hAnsi="Book Antiqua" w:cs="Times New Roman"/>
                <w:b/>
                <w:bCs/>
                <w:i/>
                <w:iCs/>
              </w:rPr>
              <w:t xml:space="preserve">n </w:t>
            </w:r>
            <w:r w:rsidRPr="00BC1901">
              <w:rPr>
                <w:rFonts w:ascii="Book Antiqua" w:eastAsia="Times New Roman" w:hAnsi="Book Antiqua" w:cs="Times New Roman"/>
                <w:b/>
                <w:bCs/>
              </w:rPr>
              <w:t>= 100 (73.5)</w:t>
            </w:r>
          </w:p>
        </w:tc>
        <w:tc>
          <w:tcPr>
            <w:tcW w:w="2140" w:type="dxa"/>
            <w:tcBorders>
              <w:top w:val="single" w:sz="4" w:space="0" w:color="auto"/>
              <w:bottom w:val="single" w:sz="4" w:space="0" w:color="auto"/>
            </w:tcBorders>
            <w:vAlign w:val="center"/>
          </w:tcPr>
          <w:p w14:paraId="3C8B360E" w14:textId="7E575FD3" w:rsidR="00F51919" w:rsidRPr="00BC1901" w:rsidRDefault="00F51919" w:rsidP="006F28A1">
            <w:pPr>
              <w:spacing w:line="360" w:lineRule="auto"/>
              <w:ind w:right="-52"/>
              <w:rPr>
                <w:rFonts w:ascii="Book Antiqua" w:eastAsia="Times New Roman" w:hAnsi="Book Antiqua" w:cs="Times New Roman"/>
                <w:b/>
                <w:bCs/>
              </w:rPr>
            </w:pPr>
            <w:r w:rsidRPr="00BC1901">
              <w:rPr>
                <w:rFonts w:ascii="Book Antiqua" w:eastAsia="Times New Roman" w:hAnsi="Book Antiqua" w:cs="Times New Roman"/>
                <w:b/>
                <w:bCs/>
                <w:i/>
                <w:iCs/>
              </w:rPr>
              <w:t>P</w:t>
            </w:r>
            <w:r w:rsidR="007A4D48">
              <w:rPr>
                <w:rFonts w:ascii="Book Antiqua" w:eastAsia="Times New Roman" w:hAnsi="Book Antiqua" w:cs="Times New Roman"/>
                <w:b/>
                <w:bCs/>
              </w:rPr>
              <w:t xml:space="preserve"> value (95%</w:t>
            </w:r>
            <w:r w:rsidRPr="00BC1901">
              <w:rPr>
                <w:rFonts w:ascii="Book Antiqua" w:eastAsia="Times New Roman" w:hAnsi="Book Antiqua" w:cs="Times New Roman"/>
                <w:b/>
                <w:bCs/>
              </w:rPr>
              <w:t>CI)</w:t>
            </w:r>
          </w:p>
        </w:tc>
      </w:tr>
      <w:tr w:rsidR="00F51919" w:rsidRPr="00BC1901" w14:paraId="456F72A3" w14:textId="77777777" w:rsidTr="003775E0">
        <w:trPr>
          <w:jc w:val="center"/>
        </w:trPr>
        <w:tc>
          <w:tcPr>
            <w:tcW w:w="3845" w:type="dxa"/>
            <w:tcBorders>
              <w:top w:val="single" w:sz="4" w:space="0" w:color="auto"/>
            </w:tcBorders>
          </w:tcPr>
          <w:p w14:paraId="4000B96D" w14:textId="77777777"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Temperature (degree Celsius)</w:t>
            </w:r>
          </w:p>
        </w:tc>
        <w:tc>
          <w:tcPr>
            <w:tcW w:w="1766" w:type="dxa"/>
            <w:tcBorders>
              <w:top w:val="single" w:sz="4" w:space="0" w:color="auto"/>
            </w:tcBorders>
          </w:tcPr>
          <w:p w14:paraId="76D67092" w14:textId="77777777"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38.2 (38.2</w:t>
            </w:r>
            <w:r>
              <w:rPr>
                <w:rFonts w:ascii="Book Antiqua" w:hAnsi="Book Antiqua"/>
              </w:rPr>
              <w:t>–</w:t>
            </w:r>
            <w:r w:rsidRPr="00BC1901">
              <w:rPr>
                <w:rFonts w:ascii="Book Antiqua" w:eastAsia="Times New Roman" w:hAnsi="Book Antiqua" w:cs="Times New Roman"/>
              </w:rPr>
              <w:t>38.9)</w:t>
            </w:r>
          </w:p>
        </w:tc>
        <w:tc>
          <w:tcPr>
            <w:tcW w:w="2090" w:type="dxa"/>
            <w:tcBorders>
              <w:top w:val="single" w:sz="4" w:space="0" w:color="auto"/>
            </w:tcBorders>
          </w:tcPr>
          <w:p w14:paraId="1BA99969" w14:textId="77777777"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37 (36.8</w:t>
            </w:r>
            <w:r>
              <w:rPr>
                <w:rFonts w:ascii="Book Antiqua" w:hAnsi="Book Antiqua"/>
              </w:rPr>
              <w:t>–</w:t>
            </w:r>
            <w:r w:rsidRPr="00BC1901">
              <w:rPr>
                <w:rFonts w:ascii="Book Antiqua" w:eastAsia="Times New Roman" w:hAnsi="Book Antiqua" w:cs="Times New Roman"/>
              </w:rPr>
              <w:t>37)</w:t>
            </w:r>
          </w:p>
        </w:tc>
        <w:tc>
          <w:tcPr>
            <w:tcW w:w="2140" w:type="dxa"/>
            <w:tcBorders>
              <w:top w:val="single" w:sz="4" w:space="0" w:color="auto"/>
            </w:tcBorders>
          </w:tcPr>
          <w:p w14:paraId="546F1B19" w14:textId="09F835FA" w:rsidR="00F51919" w:rsidRPr="00650C61" w:rsidRDefault="00F51919" w:rsidP="00CB6826">
            <w:pPr>
              <w:spacing w:line="360" w:lineRule="auto"/>
              <w:ind w:right="-52"/>
              <w:jc w:val="both"/>
              <w:rPr>
                <w:rFonts w:ascii="Book Antiqua" w:eastAsia="Times New Roman" w:hAnsi="Book Antiqua" w:cs="Times New Roman"/>
                <w:bCs/>
              </w:rPr>
            </w:pPr>
            <w:r w:rsidRPr="005268A9">
              <w:rPr>
                <w:rFonts w:ascii="Book Antiqua" w:eastAsia="Times New Roman" w:hAnsi="Book Antiqua" w:cs="Times New Roman"/>
                <w:b/>
                <w:rPrChange w:id="302" w:author="yan jiaping" w:date="2024-01-04T15:26:00Z">
                  <w:rPr>
                    <w:rFonts w:ascii="Book Antiqua" w:eastAsia="Times New Roman" w:hAnsi="Book Antiqua" w:cs="Times New Roman"/>
                    <w:bCs/>
                  </w:rPr>
                </w:rPrChange>
              </w:rPr>
              <w:t>&lt;</w:t>
            </w:r>
            <w:r w:rsidR="007A4D48" w:rsidRPr="005268A9">
              <w:rPr>
                <w:rFonts w:ascii="Book Antiqua" w:eastAsia="Times New Roman" w:hAnsi="Book Antiqua" w:cs="Times New Roman"/>
                <w:b/>
                <w:rPrChange w:id="303" w:author="yan jiaping" w:date="2024-01-04T15:26:00Z">
                  <w:rPr>
                    <w:rFonts w:ascii="Book Antiqua" w:eastAsia="Times New Roman" w:hAnsi="Book Antiqua" w:cs="Times New Roman"/>
                    <w:bCs/>
                  </w:rPr>
                </w:rPrChange>
              </w:rPr>
              <w:t xml:space="preserve"> </w:t>
            </w:r>
            <w:r w:rsidRPr="005268A9">
              <w:rPr>
                <w:rFonts w:ascii="Book Antiqua" w:eastAsia="Times New Roman" w:hAnsi="Book Antiqua" w:cs="Times New Roman"/>
                <w:b/>
                <w:rPrChange w:id="304" w:author="yan jiaping" w:date="2024-01-04T15:26:00Z">
                  <w:rPr>
                    <w:rFonts w:ascii="Book Antiqua" w:eastAsia="Times New Roman" w:hAnsi="Book Antiqua" w:cs="Times New Roman"/>
                    <w:bCs/>
                  </w:rPr>
                </w:rPrChange>
              </w:rPr>
              <w:t>0.001</w:t>
            </w:r>
            <w:r w:rsidR="00CB6826" w:rsidRPr="00650C61">
              <w:rPr>
                <w:rFonts w:ascii="Book Antiqua" w:eastAsia="Times New Roman" w:hAnsi="Book Antiqua" w:cs="Times New Roman"/>
                <w:bCs/>
                <w:vertAlign w:val="superscript"/>
              </w:rPr>
              <w:t>1</w:t>
            </w:r>
          </w:p>
        </w:tc>
      </w:tr>
      <w:tr w:rsidR="00F51919" w:rsidRPr="00BC1901" w14:paraId="7557DA1B" w14:textId="77777777" w:rsidTr="003775E0">
        <w:trPr>
          <w:jc w:val="center"/>
        </w:trPr>
        <w:tc>
          <w:tcPr>
            <w:tcW w:w="3845" w:type="dxa"/>
          </w:tcPr>
          <w:p w14:paraId="5F8DA7E9" w14:textId="77777777"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 xml:space="preserve">Heart rate (beat per minute) </w:t>
            </w:r>
          </w:p>
        </w:tc>
        <w:tc>
          <w:tcPr>
            <w:tcW w:w="1766" w:type="dxa"/>
          </w:tcPr>
          <w:p w14:paraId="586F8789" w14:textId="77777777"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140 ± 24</w:t>
            </w:r>
          </w:p>
        </w:tc>
        <w:tc>
          <w:tcPr>
            <w:tcW w:w="2090" w:type="dxa"/>
          </w:tcPr>
          <w:p w14:paraId="49AF7034" w14:textId="77777777"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126 ± 20</w:t>
            </w:r>
          </w:p>
        </w:tc>
        <w:tc>
          <w:tcPr>
            <w:tcW w:w="2140" w:type="dxa"/>
          </w:tcPr>
          <w:p w14:paraId="6A706822" w14:textId="0A190A06" w:rsidR="00F51919" w:rsidRPr="00650C61" w:rsidRDefault="00F51919" w:rsidP="00CB6826">
            <w:pPr>
              <w:spacing w:line="360" w:lineRule="auto"/>
              <w:ind w:right="-52"/>
              <w:jc w:val="both"/>
              <w:rPr>
                <w:rFonts w:ascii="Book Antiqua" w:eastAsia="Times New Roman" w:hAnsi="Book Antiqua" w:cs="Times New Roman"/>
                <w:bCs/>
                <w:vertAlign w:val="superscript"/>
              </w:rPr>
            </w:pPr>
            <w:r w:rsidRPr="005268A9">
              <w:rPr>
                <w:rFonts w:ascii="Book Antiqua" w:eastAsia="Times New Roman" w:hAnsi="Book Antiqua" w:cs="Times New Roman"/>
                <w:b/>
                <w:rPrChange w:id="305" w:author="yan jiaping" w:date="2024-01-04T15:26:00Z">
                  <w:rPr>
                    <w:rFonts w:ascii="Book Antiqua" w:eastAsia="Times New Roman" w:hAnsi="Book Antiqua" w:cs="Times New Roman"/>
                    <w:bCs/>
                  </w:rPr>
                </w:rPrChange>
              </w:rPr>
              <w:t>0.001</w:t>
            </w:r>
            <w:r w:rsidRPr="00650C61">
              <w:rPr>
                <w:rFonts w:ascii="Book Antiqua" w:eastAsia="Times New Roman" w:hAnsi="Book Antiqua" w:cs="Times New Roman"/>
                <w:bCs/>
              </w:rPr>
              <w:t xml:space="preserve"> (5.8-21.9)</w:t>
            </w:r>
            <w:r w:rsidR="00CB6826" w:rsidRPr="00650C61">
              <w:rPr>
                <w:rFonts w:ascii="Book Antiqua" w:eastAsia="Times New Roman" w:hAnsi="Book Antiqua" w:cs="Times New Roman"/>
                <w:bCs/>
                <w:vertAlign w:val="superscript"/>
              </w:rPr>
              <w:t>2</w:t>
            </w:r>
          </w:p>
        </w:tc>
      </w:tr>
      <w:tr w:rsidR="00F51919" w:rsidRPr="00BC1901" w14:paraId="64C8A682" w14:textId="77777777" w:rsidTr="003775E0">
        <w:trPr>
          <w:jc w:val="center"/>
        </w:trPr>
        <w:tc>
          <w:tcPr>
            <w:tcW w:w="3845" w:type="dxa"/>
            <w:tcBorders>
              <w:bottom w:val="single" w:sz="4" w:space="0" w:color="auto"/>
            </w:tcBorders>
          </w:tcPr>
          <w:p w14:paraId="46574461" w14:textId="77777777"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Respiratory rate (breath per minute) (</w:t>
            </w:r>
            <w:r w:rsidRPr="00BC1901">
              <w:rPr>
                <w:rFonts w:ascii="Book Antiqua" w:eastAsia="Times New Roman" w:hAnsi="Book Antiqua" w:cs="Times New Roman"/>
                <w:i/>
                <w:iCs/>
              </w:rPr>
              <w:t xml:space="preserve">n </w:t>
            </w:r>
            <w:r w:rsidRPr="00BC1901">
              <w:rPr>
                <w:rFonts w:ascii="Book Antiqua" w:eastAsia="Times New Roman" w:hAnsi="Book Antiqua" w:cs="Times New Roman"/>
              </w:rPr>
              <w:t>= 135)</w:t>
            </w:r>
          </w:p>
        </w:tc>
        <w:tc>
          <w:tcPr>
            <w:tcW w:w="1766" w:type="dxa"/>
            <w:tcBorders>
              <w:bottom w:val="single" w:sz="4" w:space="0" w:color="auto"/>
            </w:tcBorders>
          </w:tcPr>
          <w:p w14:paraId="1CE71FC5" w14:textId="77777777"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28 (24</w:t>
            </w:r>
            <w:r>
              <w:rPr>
                <w:rFonts w:ascii="Book Antiqua" w:hAnsi="Book Antiqua"/>
              </w:rPr>
              <w:t>–</w:t>
            </w:r>
            <w:r w:rsidRPr="00BC1901">
              <w:rPr>
                <w:rFonts w:ascii="Book Antiqua" w:eastAsia="Times New Roman" w:hAnsi="Book Antiqua" w:cs="Times New Roman"/>
              </w:rPr>
              <w:t>34)</w:t>
            </w:r>
          </w:p>
        </w:tc>
        <w:tc>
          <w:tcPr>
            <w:tcW w:w="2090" w:type="dxa"/>
            <w:tcBorders>
              <w:bottom w:val="single" w:sz="4" w:space="0" w:color="auto"/>
            </w:tcBorders>
          </w:tcPr>
          <w:p w14:paraId="69BA9CEF" w14:textId="77777777"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33 (24</w:t>
            </w:r>
            <w:r>
              <w:rPr>
                <w:rFonts w:ascii="Book Antiqua" w:hAnsi="Book Antiqua"/>
              </w:rPr>
              <w:t>–</w:t>
            </w:r>
            <w:r w:rsidRPr="00BC1901">
              <w:rPr>
                <w:rFonts w:ascii="Book Antiqua" w:eastAsia="Times New Roman" w:hAnsi="Book Antiqua" w:cs="Times New Roman"/>
              </w:rPr>
              <w:t>40)</w:t>
            </w:r>
          </w:p>
        </w:tc>
        <w:tc>
          <w:tcPr>
            <w:tcW w:w="2140" w:type="dxa"/>
            <w:tcBorders>
              <w:bottom w:val="single" w:sz="4" w:space="0" w:color="auto"/>
            </w:tcBorders>
          </w:tcPr>
          <w:p w14:paraId="37236AE5" w14:textId="0F8CB1E2" w:rsidR="00F51919" w:rsidRPr="00BC1901" w:rsidRDefault="00F51919" w:rsidP="00CB6826">
            <w:pPr>
              <w:spacing w:line="360" w:lineRule="auto"/>
              <w:ind w:right="-52"/>
              <w:jc w:val="both"/>
              <w:rPr>
                <w:rFonts w:ascii="Book Antiqua" w:eastAsia="Times New Roman" w:hAnsi="Book Antiqua" w:cs="Times New Roman"/>
                <w:vertAlign w:val="superscript"/>
              </w:rPr>
            </w:pPr>
            <w:r w:rsidRPr="00BC1901">
              <w:rPr>
                <w:rFonts w:ascii="Book Antiqua" w:eastAsia="Times New Roman" w:hAnsi="Book Antiqua" w:cs="Times New Roman"/>
              </w:rPr>
              <w:t>0.107</w:t>
            </w:r>
            <w:r w:rsidR="00CB6826">
              <w:rPr>
                <w:rFonts w:ascii="Book Antiqua" w:eastAsia="Times New Roman" w:hAnsi="Book Antiqua" w:cs="Times New Roman"/>
                <w:vertAlign w:val="superscript"/>
              </w:rPr>
              <w:t>1</w:t>
            </w:r>
          </w:p>
        </w:tc>
      </w:tr>
    </w:tbl>
    <w:p w14:paraId="00A8C8D5" w14:textId="36C2D66B" w:rsidR="00F51919" w:rsidRPr="00BC1901" w:rsidRDefault="00CB6826" w:rsidP="00F51919">
      <w:pPr>
        <w:spacing w:line="360" w:lineRule="auto"/>
        <w:ind w:right="283"/>
        <w:jc w:val="both"/>
        <w:rPr>
          <w:rFonts w:ascii="Book Antiqua" w:eastAsia="Times New Roman" w:hAnsi="Book Antiqua"/>
          <w:lang w:eastAsia="zh-CN"/>
        </w:rPr>
      </w:pPr>
      <w:r>
        <w:rPr>
          <w:rFonts w:ascii="Book Antiqua" w:eastAsia="Times New Roman" w:hAnsi="Book Antiqua"/>
          <w:vertAlign w:val="superscript"/>
          <w:lang w:eastAsia="zh-CN"/>
        </w:rPr>
        <w:t>1</w:t>
      </w:r>
      <w:r w:rsidR="00F51919" w:rsidRPr="00BC1901">
        <w:rPr>
          <w:rFonts w:ascii="Book Antiqua" w:eastAsia="Times New Roman" w:hAnsi="Book Antiqua"/>
          <w:lang w:eastAsia="zh-CN"/>
        </w:rPr>
        <w:t xml:space="preserve">Mann-Whiteny </w:t>
      </w:r>
      <w:r w:rsidR="00F51919" w:rsidRPr="00BC1901">
        <w:rPr>
          <w:rFonts w:ascii="Book Antiqua" w:eastAsia="Times New Roman" w:hAnsi="Book Antiqua"/>
          <w:i/>
          <w:iCs/>
          <w:lang w:eastAsia="zh-CN"/>
        </w:rPr>
        <w:t>U</w:t>
      </w:r>
      <w:r w:rsidR="00F51919" w:rsidRPr="00BC1901">
        <w:rPr>
          <w:rFonts w:ascii="Book Antiqua" w:eastAsia="Times New Roman" w:hAnsi="Book Antiqua"/>
          <w:lang w:eastAsia="zh-CN"/>
        </w:rPr>
        <w:t xml:space="preserve"> test. </w:t>
      </w:r>
    </w:p>
    <w:p w14:paraId="662D53AA" w14:textId="3BFF9C42" w:rsidR="00F51919" w:rsidRPr="00BC1901" w:rsidRDefault="00CB6826" w:rsidP="00F51919">
      <w:pPr>
        <w:spacing w:line="360" w:lineRule="auto"/>
        <w:ind w:right="283"/>
        <w:jc w:val="both"/>
        <w:rPr>
          <w:rFonts w:ascii="Book Antiqua" w:eastAsia="Times New Roman" w:hAnsi="Book Antiqua"/>
          <w:highlight w:val="yellow"/>
          <w:lang w:eastAsia="zh-CN"/>
        </w:rPr>
      </w:pPr>
      <w:r>
        <w:rPr>
          <w:rFonts w:ascii="Book Antiqua" w:eastAsia="Times New Roman" w:hAnsi="Book Antiqua"/>
          <w:vertAlign w:val="superscript"/>
          <w:lang w:eastAsia="zh-CN"/>
        </w:rPr>
        <w:t>2</w:t>
      </w:r>
      <w:r w:rsidR="00F51919" w:rsidRPr="00BC1901">
        <w:rPr>
          <w:rFonts w:ascii="Book Antiqua" w:eastAsia="Times New Roman" w:hAnsi="Book Antiqua"/>
          <w:lang w:eastAsia="zh-CN"/>
        </w:rPr>
        <w:t xml:space="preserve">Student’s </w:t>
      </w:r>
      <w:r w:rsidR="00F51919" w:rsidRPr="00BC1901">
        <w:rPr>
          <w:rFonts w:ascii="Book Antiqua" w:eastAsia="Times New Roman" w:hAnsi="Book Antiqua"/>
          <w:i/>
          <w:iCs/>
          <w:lang w:eastAsia="zh-CN"/>
        </w:rPr>
        <w:t>t</w:t>
      </w:r>
      <w:r w:rsidR="00F51919" w:rsidRPr="00BC1901">
        <w:rPr>
          <w:rFonts w:ascii="Book Antiqua" w:eastAsia="Times New Roman" w:hAnsi="Book Antiqua"/>
          <w:lang w:eastAsia="zh-CN"/>
        </w:rPr>
        <w:t xml:space="preserve"> test.</w:t>
      </w:r>
    </w:p>
    <w:p w14:paraId="73EF9B1D" w14:textId="698332AD" w:rsidR="00F51919" w:rsidRPr="00BC1901" w:rsidRDefault="00F51919" w:rsidP="00F51919">
      <w:pPr>
        <w:spacing w:line="360" w:lineRule="auto"/>
        <w:ind w:right="283"/>
        <w:jc w:val="both"/>
        <w:rPr>
          <w:rFonts w:ascii="Book Antiqua" w:eastAsia="Times New Roman" w:hAnsi="Book Antiqua"/>
          <w:lang w:eastAsia="zh-CN"/>
        </w:rPr>
      </w:pPr>
      <w:r w:rsidRPr="00BC1901">
        <w:rPr>
          <w:rFonts w:ascii="Book Antiqua" w:eastAsia="Times New Roman" w:hAnsi="Book Antiqua"/>
          <w:lang w:eastAsia="zh-CN"/>
        </w:rPr>
        <w:t xml:space="preserve">Boldface indicates a statistically significant difference with </w:t>
      </w:r>
      <w:r w:rsidRPr="00BC1901">
        <w:rPr>
          <w:rFonts w:ascii="Book Antiqua" w:eastAsia="Times New Roman" w:hAnsi="Book Antiqua"/>
          <w:i/>
          <w:iCs/>
          <w:lang w:eastAsia="zh-CN"/>
        </w:rPr>
        <w:t xml:space="preserve">P </w:t>
      </w:r>
      <w:r w:rsidRPr="00BC1901">
        <w:rPr>
          <w:rFonts w:ascii="Book Antiqua" w:eastAsia="Times New Roman" w:hAnsi="Book Antiqua"/>
          <w:lang w:eastAsia="zh-CN"/>
        </w:rPr>
        <w:t>&lt; 0.05.</w:t>
      </w:r>
      <w:r w:rsidRPr="00BC1901">
        <w:rPr>
          <w:rFonts w:ascii="Book Antiqua" w:eastAsia="Times New Roman" w:hAnsi="Book Antiqua" w:hint="eastAsia"/>
          <w:lang w:eastAsia="zh-CN"/>
        </w:rPr>
        <w:t xml:space="preserve"> </w:t>
      </w:r>
      <w:r w:rsidRPr="00BC1901">
        <w:rPr>
          <w:rFonts w:ascii="Book Antiqua" w:eastAsia="Times New Roman" w:hAnsi="Book Antiqua"/>
          <w:lang w:eastAsia="zh-CN"/>
        </w:rPr>
        <w:t xml:space="preserve">Data are presented as median (interquartile range) or mean ± </w:t>
      </w:r>
      <w:del w:id="306" w:author="yan jiaping" w:date="2024-01-04T15:25:00Z">
        <w:r w:rsidRPr="00BC1901" w:rsidDel="005268A9">
          <w:rPr>
            <w:rFonts w:ascii="Book Antiqua" w:eastAsia="Times New Roman" w:hAnsi="Book Antiqua" w:hint="eastAsia"/>
            <w:lang w:eastAsia="zh-CN"/>
          </w:rPr>
          <w:delText>standard deviatio</w:delText>
        </w:r>
      </w:del>
      <w:ins w:id="307" w:author="yan jiaping" w:date="2024-01-04T15:25:00Z">
        <w:r w:rsidR="005268A9">
          <w:rPr>
            <w:rFonts w:ascii="Book Antiqua" w:eastAsia="Times New Roman" w:hAnsi="Book Antiqua" w:hint="eastAsia"/>
            <w:lang w:eastAsia="zh-CN"/>
          </w:rPr>
          <w:t>SD</w:t>
        </w:r>
      </w:ins>
      <w:del w:id="308" w:author="yan jiaping" w:date="2024-01-04T15:25:00Z">
        <w:r w:rsidRPr="00BC1901" w:rsidDel="005268A9">
          <w:rPr>
            <w:rFonts w:ascii="Book Antiqua" w:eastAsia="Times New Roman" w:hAnsi="Book Antiqua"/>
            <w:lang w:eastAsia="zh-CN"/>
          </w:rPr>
          <w:delText>n</w:delText>
        </w:r>
      </w:del>
      <w:r w:rsidRPr="00BC1901">
        <w:rPr>
          <w:rFonts w:ascii="Book Antiqua" w:eastAsia="Times New Roman" w:hAnsi="Book Antiqua"/>
          <w:lang w:eastAsia="zh-CN"/>
        </w:rPr>
        <w:t xml:space="preserve">. </w:t>
      </w:r>
    </w:p>
    <w:p w14:paraId="4A1EA497" w14:textId="77777777" w:rsidR="00F51919" w:rsidRPr="00BC1901" w:rsidRDefault="00F51919" w:rsidP="00F51919">
      <w:pPr>
        <w:spacing w:line="360" w:lineRule="auto"/>
        <w:ind w:right="-52"/>
        <w:jc w:val="both"/>
        <w:rPr>
          <w:rFonts w:ascii="Book Antiqua" w:eastAsia="Times New Roman" w:hAnsi="Book Antiqua"/>
          <w:lang w:eastAsia="zh-CN"/>
        </w:rPr>
      </w:pPr>
    </w:p>
    <w:p w14:paraId="149D14D7" w14:textId="77777777" w:rsidR="00F51919" w:rsidRPr="00BC1901" w:rsidRDefault="00F51919" w:rsidP="00F51919">
      <w:pPr>
        <w:spacing w:line="360" w:lineRule="auto"/>
        <w:ind w:right="-52"/>
        <w:jc w:val="both"/>
        <w:rPr>
          <w:rFonts w:ascii="Book Antiqua" w:eastAsia="Times New Roman" w:hAnsi="Book Antiqua"/>
          <w:lang w:eastAsia="zh-CN"/>
        </w:rPr>
      </w:pPr>
    </w:p>
    <w:p w14:paraId="693549BB" w14:textId="77777777" w:rsidR="00F51919" w:rsidRPr="00BC1901" w:rsidRDefault="00F51919" w:rsidP="00F51919">
      <w:pPr>
        <w:spacing w:line="360" w:lineRule="auto"/>
        <w:ind w:right="-52"/>
        <w:jc w:val="both"/>
        <w:rPr>
          <w:rFonts w:ascii="Book Antiqua" w:eastAsia="Times New Roman" w:hAnsi="Book Antiqua"/>
          <w:lang w:eastAsia="zh-CN"/>
        </w:rPr>
      </w:pPr>
    </w:p>
    <w:p w14:paraId="3C5A6BAB" w14:textId="77777777" w:rsidR="00F51919" w:rsidRPr="00BC1901" w:rsidRDefault="00F51919" w:rsidP="00F51919">
      <w:pPr>
        <w:spacing w:line="360" w:lineRule="auto"/>
        <w:ind w:right="-52"/>
        <w:jc w:val="both"/>
        <w:rPr>
          <w:rFonts w:ascii="Book Antiqua" w:eastAsia="Times New Roman" w:hAnsi="Book Antiqua"/>
          <w:lang w:eastAsia="zh-CN"/>
        </w:rPr>
      </w:pPr>
    </w:p>
    <w:p w14:paraId="73E145B3" w14:textId="77777777" w:rsidR="00F51919" w:rsidRPr="00BC1901" w:rsidRDefault="00F51919" w:rsidP="00F51919">
      <w:pPr>
        <w:spacing w:line="360" w:lineRule="auto"/>
        <w:ind w:right="-52"/>
        <w:jc w:val="both"/>
        <w:rPr>
          <w:rFonts w:ascii="Book Antiqua" w:eastAsia="Times New Roman" w:hAnsi="Book Antiqua"/>
          <w:lang w:eastAsia="zh-CN"/>
        </w:rPr>
      </w:pPr>
    </w:p>
    <w:p w14:paraId="243BE847" w14:textId="77777777" w:rsidR="00F51919" w:rsidRPr="00BC1901" w:rsidRDefault="00F51919" w:rsidP="00F51919">
      <w:pPr>
        <w:spacing w:line="360" w:lineRule="auto"/>
        <w:ind w:right="-52"/>
        <w:jc w:val="both"/>
        <w:rPr>
          <w:rFonts w:ascii="Book Antiqua" w:eastAsia="Times New Roman" w:hAnsi="Book Antiqua"/>
          <w:lang w:eastAsia="zh-CN"/>
        </w:rPr>
      </w:pPr>
    </w:p>
    <w:p w14:paraId="294AB633" w14:textId="77777777" w:rsidR="00F51919" w:rsidRPr="00BC1901" w:rsidRDefault="00F51919" w:rsidP="00F51919">
      <w:pPr>
        <w:spacing w:line="360" w:lineRule="auto"/>
        <w:ind w:right="-52"/>
        <w:jc w:val="both"/>
        <w:rPr>
          <w:rFonts w:ascii="Book Antiqua" w:eastAsia="Times New Roman" w:hAnsi="Book Antiqua"/>
          <w:lang w:eastAsia="zh-CN"/>
        </w:rPr>
      </w:pPr>
    </w:p>
    <w:p w14:paraId="323C842A" w14:textId="77777777" w:rsidR="00F51919" w:rsidRPr="00BC1901" w:rsidRDefault="00F51919" w:rsidP="00F51919">
      <w:pPr>
        <w:spacing w:line="360" w:lineRule="auto"/>
        <w:ind w:right="-52"/>
        <w:jc w:val="both"/>
        <w:rPr>
          <w:rFonts w:ascii="Book Antiqua" w:eastAsia="Times New Roman" w:hAnsi="Book Antiqua"/>
          <w:lang w:eastAsia="zh-CN"/>
        </w:rPr>
      </w:pPr>
    </w:p>
    <w:p w14:paraId="56A71D97" w14:textId="77777777" w:rsidR="00F51919" w:rsidRPr="00BC1901" w:rsidRDefault="00F51919" w:rsidP="00F51919">
      <w:pPr>
        <w:spacing w:line="360" w:lineRule="auto"/>
        <w:ind w:right="-52"/>
        <w:jc w:val="both"/>
        <w:rPr>
          <w:rFonts w:ascii="Book Antiqua" w:eastAsia="Times New Roman" w:hAnsi="Book Antiqua"/>
          <w:lang w:eastAsia="zh-CN"/>
        </w:rPr>
      </w:pPr>
    </w:p>
    <w:p w14:paraId="64271DFE" w14:textId="77777777" w:rsidR="00F51919" w:rsidRPr="00BC1901" w:rsidRDefault="00F51919" w:rsidP="00F51919">
      <w:pPr>
        <w:spacing w:line="360" w:lineRule="auto"/>
        <w:ind w:right="-52"/>
        <w:jc w:val="both"/>
        <w:rPr>
          <w:rFonts w:ascii="Book Antiqua" w:eastAsia="Times New Roman" w:hAnsi="Book Antiqua"/>
          <w:lang w:eastAsia="zh-CN"/>
        </w:rPr>
      </w:pPr>
    </w:p>
    <w:p w14:paraId="4BB687F1" w14:textId="77777777" w:rsidR="00F51919" w:rsidRPr="00BC1901" w:rsidRDefault="00F51919" w:rsidP="00F51919">
      <w:pPr>
        <w:spacing w:line="360" w:lineRule="auto"/>
        <w:ind w:right="-52"/>
        <w:jc w:val="both"/>
        <w:rPr>
          <w:rFonts w:ascii="Book Antiqua" w:eastAsia="Times New Roman" w:hAnsi="Book Antiqua"/>
          <w:lang w:eastAsia="zh-CN"/>
        </w:rPr>
      </w:pPr>
    </w:p>
    <w:p w14:paraId="348A0D41" w14:textId="77777777" w:rsidR="00F51919" w:rsidRPr="00BC1901" w:rsidRDefault="00F51919" w:rsidP="00F51919">
      <w:pPr>
        <w:spacing w:line="360" w:lineRule="auto"/>
        <w:ind w:right="-52"/>
        <w:jc w:val="both"/>
        <w:rPr>
          <w:rFonts w:ascii="Book Antiqua" w:eastAsia="Times New Roman" w:hAnsi="Book Antiqua"/>
          <w:lang w:eastAsia="zh-CN"/>
        </w:rPr>
      </w:pPr>
    </w:p>
    <w:p w14:paraId="2F2B5540" w14:textId="77777777" w:rsidR="00F51919" w:rsidRPr="00BC1901" w:rsidRDefault="00F51919" w:rsidP="00F51919">
      <w:pPr>
        <w:spacing w:line="360" w:lineRule="auto"/>
        <w:ind w:right="-52"/>
        <w:jc w:val="both"/>
        <w:rPr>
          <w:rFonts w:ascii="Book Antiqua" w:eastAsia="Times New Roman" w:hAnsi="Book Antiqua"/>
          <w:lang w:eastAsia="zh-CN"/>
        </w:rPr>
      </w:pPr>
    </w:p>
    <w:p w14:paraId="2C723B8A" w14:textId="77777777" w:rsidR="00F51919" w:rsidRPr="00BC1901" w:rsidRDefault="00F51919" w:rsidP="00F51919">
      <w:pPr>
        <w:spacing w:line="360" w:lineRule="auto"/>
        <w:ind w:right="-52"/>
        <w:jc w:val="both"/>
        <w:rPr>
          <w:rFonts w:ascii="Book Antiqua" w:eastAsia="Times New Roman" w:hAnsi="Book Antiqua"/>
          <w:lang w:eastAsia="zh-CN"/>
        </w:rPr>
      </w:pPr>
    </w:p>
    <w:p w14:paraId="3562D4F5" w14:textId="77777777" w:rsidR="00F51919" w:rsidRPr="00BC1901" w:rsidRDefault="00F51919" w:rsidP="00F51919">
      <w:pPr>
        <w:spacing w:line="360" w:lineRule="auto"/>
        <w:ind w:right="-52"/>
        <w:jc w:val="both"/>
        <w:rPr>
          <w:rFonts w:ascii="Book Antiqua" w:eastAsia="Times New Roman" w:hAnsi="Book Antiqua"/>
          <w:lang w:eastAsia="zh-CN"/>
        </w:rPr>
      </w:pPr>
    </w:p>
    <w:p w14:paraId="2B907AD8" w14:textId="77777777" w:rsidR="00F51919" w:rsidRPr="00BC1901" w:rsidRDefault="00F51919" w:rsidP="00F51919">
      <w:pPr>
        <w:spacing w:line="360" w:lineRule="auto"/>
        <w:ind w:right="-52"/>
        <w:jc w:val="both"/>
        <w:rPr>
          <w:rFonts w:ascii="Book Antiqua" w:eastAsia="Times New Roman" w:hAnsi="Book Antiqua"/>
          <w:lang w:eastAsia="zh-CN"/>
        </w:rPr>
      </w:pPr>
    </w:p>
    <w:p w14:paraId="283CCE00" w14:textId="23E60766" w:rsidR="00F51919" w:rsidRPr="00BC1901" w:rsidRDefault="00F51919" w:rsidP="006C315C">
      <w:pPr>
        <w:spacing w:line="360" w:lineRule="auto"/>
        <w:ind w:right="-52"/>
        <w:jc w:val="both"/>
        <w:rPr>
          <w:rFonts w:ascii="Book Antiqua" w:eastAsia="Times New Roman" w:hAnsi="Book Antiqua"/>
          <w:b/>
          <w:bCs/>
          <w:lang w:eastAsia="zh-CN"/>
        </w:rPr>
      </w:pPr>
      <w:r w:rsidRPr="00BC1901">
        <w:rPr>
          <w:rFonts w:ascii="Book Antiqua" w:eastAsia="Times New Roman" w:hAnsi="Book Antiqua"/>
          <w:b/>
          <w:bCs/>
          <w:lang w:eastAsia="zh-CN"/>
        </w:rPr>
        <w:lastRenderedPageBreak/>
        <w:t>Table 4 Compliance with The National Institute for Health and Care Excellence guidelines</w:t>
      </w:r>
    </w:p>
    <w:tbl>
      <w:tblPr>
        <w:tblStyle w:val="ae"/>
        <w:tblW w:w="11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980"/>
        <w:gridCol w:w="1985"/>
        <w:gridCol w:w="1435"/>
      </w:tblGrid>
      <w:tr w:rsidR="00F51919" w:rsidRPr="00BC1901" w14:paraId="507BA6CF" w14:textId="77777777" w:rsidTr="006F28A1">
        <w:trPr>
          <w:trHeight w:val="289"/>
          <w:jc w:val="center"/>
        </w:trPr>
        <w:tc>
          <w:tcPr>
            <w:tcW w:w="5670" w:type="dxa"/>
            <w:vMerge w:val="restart"/>
            <w:tcBorders>
              <w:top w:val="single" w:sz="4" w:space="0" w:color="auto"/>
            </w:tcBorders>
            <w:vAlign w:val="center"/>
          </w:tcPr>
          <w:p w14:paraId="3FB7B070" w14:textId="77777777" w:rsidR="00F51919" w:rsidRPr="00BC1901" w:rsidRDefault="00F51919" w:rsidP="006F28A1">
            <w:pPr>
              <w:spacing w:line="360" w:lineRule="auto"/>
              <w:ind w:right="-52"/>
              <w:rPr>
                <w:rFonts w:ascii="Book Antiqua" w:eastAsia="Times New Roman" w:hAnsi="Book Antiqua" w:cs="Times New Roman"/>
                <w:b/>
                <w:bCs/>
                <w:highlight w:val="yellow"/>
              </w:rPr>
            </w:pPr>
            <w:r w:rsidRPr="00BC1901">
              <w:rPr>
                <w:rFonts w:ascii="Book Antiqua" w:eastAsia="Times New Roman" w:hAnsi="Book Antiqua" w:cs="Times New Roman"/>
                <w:b/>
                <w:bCs/>
              </w:rPr>
              <w:t>Criterion</w:t>
            </w:r>
            <w:r w:rsidRPr="00BC1901">
              <w:rPr>
                <w:rFonts w:ascii="Book Antiqua" w:eastAsia="Times New Roman" w:hAnsi="Book Antiqua" w:cs="Times New Roman"/>
                <w:b/>
                <w:bCs/>
                <w:vertAlign w:val="superscript"/>
              </w:rPr>
              <w:t>1</w:t>
            </w:r>
            <w:r w:rsidRPr="00BC1901">
              <w:rPr>
                <w:rFonts w:ascii="Book Antiqua" w:eastAsia="Times New Roman" w:hAnsi="Book Antiqua" w:cs="Times New Roman"/>
                <w:b/>
                <w:bCs/>
              </w:rPr>
              <w:t xml:space="preserve"> </w:t>
            </w:r>
          </w:p>
        </w:tc>
        <w:tc>
          <w:tcPr>
            <w:tcW w:w="5400" w:type="dxa"/>
            <w:gridSpan w:val="3"/>
            <w:tcBorders>
              <w:top w:val="single" w:sz="4" w:space="0" w:color="auto"/>
              <w:bottom w:val="single" w:sz="4" w:space="0" w:color="auto"/>
            </w:tcBorders>
            <w:vAlign w:val="center"/>
          </w:tcPr>
          <w:p w14:paraId="04F89BBF" w14:textId="77777777" w:rsidR="00F51919" w:rsidRPr="00BC1901" w:rsidRDefault="00F51919" w:rsidP="006F28A1">
            <w:pPr>
              <w:spacing w:line="360" w:lineRule="auto"/>
              <w:ind w:right="-52"/>
              <w:jc w:val="center"/>
              <w:rPr>
                <w:rFonts w:ascii="Book Antiqua" w:eastAsia="Times New Roman" w:hAnsi="Book Antiqua" w:cs="Times New Roman"/>
                <w:b/>
                <w:bCs/>
              </w:rPr>
            </w:pPr>
            <w:r w:rsidRPr="00BC1901">
              <w:rPr>
                <w:rFonts w:ascii="Book Antiqua" w:eastAsia="Times New Roman" w:hAnsi="Book Antiqua" w:cs="Times New Roman"/>
                <w:b/>
                <w:bCs/>
              </w:rPr>
              <w:t>Compliance</w:t>
            </w:r>
          </w:p>
        </w:tc>
      </w:tr>
      <w:tr w:rsidR="00F51919" w:rsidRPr="00BC1901" w14:paraId="76425A6D" w14:textId="77777777" w:rsidTr="006F28A1">
        <w:trPr>
          <w:trHeight w:val="379"/>
          <w:jc w:val="center"/>
        </w:trPr>
        <w:tc>
          <w:tcPr>
            <w:tcW w:w="5670" w:type="dxa"/>
            <w:vMerge/>
            <w:tcBorders>
              <w:bottom w:val="single" w:sz="4" w:space="0" w:color="auto"/>
            </w:tcBorders>
            <w:vAlign w:val="center"/>
          </w:tcPr>
          <w:p w14:paraId="32BB246C" w14:textId="77777777" w:rsidR="00F51919" w:rsidRPr="00BC1901" w:rsidRDefault="00F51919" w:rsidP="006F28A1">
            <w:pPr>
              <w:spacing w:line="360" w:lineRule="auto"/>
              <w:ind w:right="-52"/>
              <w:rPr>
                <w:rFonts w:ascii="Book Antiqua" w:eastAsia="Times New Roman" w:hAnsi="Book Antiqua" w:cs="Times New Roman"/>
              </w:rPr>
            </w:pPr>
          </w:p>
        </w:tc>
        <w:tc>
          <w:tcPr>
            <w:tcW w:w="1980" w:type="dxa"/>
            <w:tcBorders>
              <w:top w:val="single" w:sz="4" w:space="0" w:color="auto"/>
              <w:bottom w:val="single" w:sz="4" w:space="0" w:color="auto"/>
            </w:tcBorders>
            <w:vAlign w:val="center"/>
          </w:tcPr>
          <w:p w14:paraId="5071192D" w14:textId="790B9186" w:rsidR="00F51919" w:rsidRPr="00BC1901" w:rsidRDefault="00F51919" w:rsidP="00345001">
            <w:pPr>
              <w:spacing w:line="360" w:lineRule="auto"/>
              <w:ind w:right="-52"/>
              <w:rPr>
                <w:rFonts w:ascii="Book Antiqua" w:eastAsia="Times New Roman" w:hAnsi="Book Antiqua" w:cs="Times New Roman"/>
                <w:b/>
                <w:bCs/>
              </w:rPr>
            </w:pPr>
            <w:r w:rsidRPr="00BC1901">
              <w:rPr>
                <w:rFonts w:ascii="Book Antiqua" w:eastAsia="Times New Roman" w:hAnsi="Book Antiqua" w:cs="Times New Roman"/>
                <w:b/>
                <w:bCs/>
              </w:rPr>
              <w:t>Minimal (≤</w:t>
            </w:r>
            <w:r w:rsidR="00390256">
              <w:rPr>
                <w:rFonts w:ascii="Book Antiqua" w:eastAsia="Times New Roman" w:hAnsi="Book Antiqua" w:cs="Times New Roman"/>
                <w:b/>
                <w:bCs/>
              </w:rPr>
              <w:t xml:space="preserve"> </w:t>
            </w:r>
            <w:r w:rsidRPr="00BC1901">
              <w:rPr>
                <w:rFonts w:ascii="Book Antiqua" w:eastAsia="Times New Roman" w:hAnsi="Book Antiqua" w:cs="Times New Roman"/>
                <w:b/>
                <w:bCs/>
              </w:rPr>
              <w:t>69%)</w:t>
            </w:r>
          </w:p>
        </w:tc>
        <w:tc>
          <w:tcPr>
            <w:tcW w:w="1985" w:type="dxa"/>
            <w:tcBorders>
              <w:top w:val="single" w:sz="4" w:space="0" w:color="auto"/>
              <w:bottom w:val="single" w:sz="4" w:space="0" w:color="auto"/>
            </w:tcBorders>
            <w:vAlign w:val="center"/>
          </w:tcPr>
          <w:p w14:paraId="1DDFBA4D" w14:textId="1A6F4296" w:rsidR="00F51919" w:rsidRPr="00BC1901" w:rsidRDefault="00F51919" w:rsidP="00345001">
            <w:pPr>
              <w:spacing w:line="360" w:lineRule="auto"/>
              <w:ind w:right="-52"/>
              <w:rPr>
                <w:rFonts w:ascii="Book Antiqua" w:eastAsia="Times New Roman" w:hAnsi="Book Antiqua" w:cs="Times New Roman"/>
                <w:b/>
                <w:bCs/>
              </w:rPr>
            </w:pPr>
            <w:r w:rsidRPr="00BC1901">
              <w:rPr>
                <w:rFonts w:ascii="Book Antiqua" w:eastAsia="Times New Roman" w:hAnsi="Book Antiqua" w:cs="Times New Roman"/>
                <w:b/>
                <w:bCs/>
              </w:rPr>
              <w:t>Partial (70</w:t>
            </w:r>
            <w:r w:rsidR="00235CCB" w:rsidRPr="00BC1901">
              <w:rPr>
                <w:rFonts w:ascii="Book Antiqua" w:eastAsia="Times New Roman" w:hAnsi="Book Antiqua" w:cs="Times New Roman"/>
                <w:b/>
                <w:bCs/>
              </w:rPr>
              <w:t>%</w:t>
            </w:r>
            <w:r w:rsidRPr="00BC1901">
              <w:rPr>
                <w:rFonts w:ascii="Book Antiqua" w:eastAsia="Times New Roman" w:hAnsi="Book Antiqua" w:cs="Times New Roman"/>
                <w:b/>
                <w:bCs/>
              </w:rPr>
              <w:t>-95%)</w:t>
            </w:r>
          </w:p>
        </w:tc>
        <w:tc>
          <w:tcPr>
            <w:tcW w:w="1435" w:type="dxa"/>
            <w:tcBorders>
              <w:top w:val="single" w:sz="4" w:space="0" w:color="auto"/>
              <w:bottom w:val="single" w:sz="4" w:space="0" w:color="auto"/>
            </w:tcBorders>
            <w:vAlign w:val="center"/>
          </w:tcPr>
          <w:p w14:paraId="2AFAE57B" w14:textId="4BDAB764" w:rsidR="00F51919" w:rsidRPr="00BC1901" w:rsidRDefault="00F51919" w:rsidP="00345001">
            <w:pPr>
              <w:spacing w:line="360" w:lineRule="auto"/>
              <w:ind w:right="-52"/>
              <w:rPr>
                <w:rFonts w:ascii="Book Antiqua" w:eastAsia="Times New Roman" w:hAnsi="Book Antiqua" w:cs="Times New Roman"/>
                <w:b/>
                <w:bCs/>
              </w:rPr>
            </w:pPr>
            <w:r w:rsidRPr="00BC1901">
              <w:rPr>
                <w:rFonts w:ascii="Book Antiqua" w:eastAsia="Times New Roman" w:hAnsi="Book Antiqua" w:cs="Times New Roman"/>
                <w:b/>
                <w:bCs/>
              </w:rPr>
              <w:t>Full (&gt;</w:t>
            </w:r>
            <w:r w:rsidR="00390256">
              <w:rPr>
                <w:rFonts w:ascii="Book Antiqua" w:eastAsia="Times New Roman" w:hAnsi="Book Antiqua" w:cs="Times New Roman"/>
                <w:b/>
                <w:bCs/>
              </w:rPr>
              <w:t xml:space="preserve"> </w:t>
            </w:r>
            <w:r w:rsidRPr="00BC1901">
              <w:rPr>
                <w:rFonts w:ascii="Book Antiqua" w:eastAsia="Times New Roman" w:hAnsi="Book Antiqua" w:cs="Times New Roman"/>
                <w:b/>
                <w:bCs/>
              </w:rPr>
              <w:t>95%)</w:t>
            </w:r>
          </w:p>
        </w:tc>
      </w:tr>
      <w:tr w:rsidR="00F51919" w:rsidRPr="00BC1901" w14:paraId="6EBEB816" w14:textId="77777777" w:rsidTr="006F28A1">
        <w:trPr>
          <w:jc w:val="center"/>
        </w:trPr>
        <w:tc>
          <w:tcPr>
            <w:tcW w:w="5670" w:type="dxa"/>
            <w:tcBorders>
              <w:top w:val="single" w:sz="4" w:space="0" w:color="auto"/>
            </w:tcBorders>
          </w:tcPr>
          <w:p w14:paraId="6A93F105" w14:textId="1D71C048"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1: Fever is considered if temperature is 38 degrees Celsius or more</w:t>
            </w:r>
          </w:p>
        </w:tc>
        <w:tc>
          <w:tcPr>
            <w:tcW w:w="1980" w:type="dxa"/>
            <w:tcBorders>
              <w:top w:val="single" w:sz="4" w:space="0" w:color="auto"/>
            </w:tcBorders>
          </w:tcPr>
          <w:p w14:paraId="48923C89"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985" w:type="dxa"/>
            <w:tcBorders>
              <w:top w:val="single" w:sz="4" w:space="0" w:color="auto"/>
            </w:tcBorders>
          </w:tcPr>
          <w:p w14:paraId="2D2926F1"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Yes</w:t>
            </w:r>
          </w:p>
        </w:tc>
        <w:tc>
          <w:tcPr>
            <w:tcW w:w="1435" w:type="dxa"/>
            <w:tcBorders>
              <w:top w:val="single" w:sz="4" w:space="0" w:color="auto"/>
            </w:tcBorders>
          </w:tcPr>
          <w:p w14:paraId="1EC7B6DB"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r>
      <w:tr w:rsidR="00F51919" w:rsidRPr="00BC1901" w14:paraId="783D413F" w14:textId="77777777" w:rsidTr="006F28A1">
        <w:trPr>
          <w:jc w:val="center"/>
        </w:trPr>
        <w:tc>
          <w:tcPr>
            <w:tcW w:w="5670" w:type="dxa"/>
          </w:tcPr>
          <w:p w14:paraId="25A91D9A" w14:textId="7B6D7597"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2: Do not routinely use oral or rectal routes to measure the body temperature of children 0</w:t>
            </w:r>
            <w:r>
              <w:rPr>
                <w:rFonts w:ascii="Book Antiqua" w:hAnsi="Book Antiqua"/>
              </w:rPr>
              <w:t>–</w:t>
            </w:r>
            <w:r w:rsidRPr="00BC1901">
              <w:rPr>
                <w:rFonts w:ascii="Book Antiqua" w:eastAsia="Times New Roman" w:hAnsi="Book Antiqua" w:cs="Times New Roman"/>
              </w:rPr>
              <w:t xml:space="preserve">5 </w:t>
            </w:r>
            <w:proofErr w:type="spellStart"/>
            <w:r w:rsidRPr="00BC1901">
              <w:rPr>
                <w:rFonts w:ascii="Book Antiqua" w:eastAsia="Times New Roman" w:hAnsi="Book Antiqua" w:cs="Times New Roman"/>
              </w:rPr>
              <w:t>yr</w:t>
            </w:r>
            <w:proofErr w:type="spellEnd"/>
          </w:p>
        </w:tc>
        <w:tc>
          <w:tcPr>
            <w:tcW w:w="1980" w:type="dxa"/>
          </w:tcPr>
          <w:p w14:paraId="63E16F4A"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985" w:type="dxa"/>
          </w:tcPr>
          <w:p w14:paraId="5A775B9F"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435" w:type="dxa"/>
          </w:tcPr>
          <w:p w14:paraId="3002D8A0"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Yes</w:t>
            </w:r>
          </w:p>
        </w:tc>
      </w:tr>
      <w:tr w:rsidR="00F51919" w:rsidRPr="00BC1901" w14:paraId="1CF39D55" w14:textId="77777777" w:rsidTr="006F28A1">
        <w:trPr>
          <w:jc w:val="center"/>
        </w:trPr>
        <w:tc>
          <w:tcPr>
            <w:tcW w:w="5670" w:type="dxa"/>
          </w:tcPr>
          <w:p w14:paraId="60FD06E5" w14:textId="4C57FA16"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 xml:space="preserve">3: In infants under the age of 4 </w:t>
            </w:r>
            <w:proofErr w:type="spellStart"/>
            <w:r w:rsidRPr="00BC1901">
              <w:rPr>
                <w:rFonts w:ascii="Book Antiqua" w:eastAsia="Times New Roman" w:hAnsi="Book Antiqua" w:cs="Times New Roman"/>
              </w:rPr>
              <w:t>wk</w:t>
            </w:r>
            <w:proofErr w:type="spellEnd"/>
            <w:r w:rsidRPr="00BC1901">
              <w:rPr>
                <w:rFonts w:ascii="Book Antiqua" w:eastAsia="Times New Roman" w:hAnsi="Book Antiqua" w:cs="Times New Roman"/>
              </w:rPr>
              <w:t>, measure the body temperature with an electronic thermometer under the axilla</w:t>
            </w:r>
          </w:p>
        </w:tc>
        <w:tc>
          <w:tcPr>
            <w:tcW w:w="1980" w:type="dxa"/>
          </w:tcPr>
          <w:p w14:paraId="65FE6684"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985" w:type="dxa"/>
          </w:tcPr>
          <w:p w14:paraId="6BAFC24C"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435" w:type="dxa"/>
          </w:tcPr>
          <w:p w14:paraId="50BDD079"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Yes</w:t>
            </w:r>
          </w:p>
        </w:tc>
      </w:tr>
      <w:tr w:rsidR="00F51919" w:rsidRPr="00BC1901" w14:paraId="03A518CB" w14:textId="77777777" w:rsidTr="006F28A1">
        <w:trPr>
          <w:trHeight w:val="1781"/>
          <w:jc w:val="center"/>
        </w:trPr>
        <w:tc>
          <w:tcPr>
            <w:tcW w:w="5670" w:type="dxa"/>
          </w:tcPr>
          <w:p w14:paraId="48E78485" w14:textId="0F6CAB0C" w:rsidR="00F51919" w:rsidRPr="00BC1901" w:rsidRDefault="00EA7005" w:rsidP="006F28A1">
            <w:pPr>
              <w:spacing w:line="360" w:lineRule="auto"/>
              <w:ind w:right="-52"/>
              <w:jc w:val="both"/>
              <w:rPr>
                <w:rFonts w:ascii="Book Antiqua" w:eastAsia="Times New Roman" w:hAnsi="Book Antiqua" w:cs="Times New Roman"/>
              </w:rPr>
            </w:pPr>
            <w:r>
              <w:rPr>
                <w:rFonts w:ascii="Book Antiqua" w:eastAsia="Times New Roman" w:hAnsi="Book Antiqua" w:cs="Times New Roman"/>
              </w:rPr>
              <w:t xml:space="preserve">4: In children aged 4 </w:t>
            </w:r>
            <w:proofErr w:type="spellStart"/>
            <w:r>
              <w:rPr>
                <w:rFonts w:ascii="Book Antiqua" w:eastAsia="Times New Roman" w:hAnsi="Book Antiqua" w:cs="Times New Roman"/>
              </w:rPr>
              <w:t>wk</w:t>
            </w:r>
            <w:proofErr w:type="spellEnd"/>
            <w:r w:rsidR="00F51919" w:rsidRPr="00BC1901">
              <w:rPr>
                <w:rFonts w:ascii="Book Antiqua" w:eastAsia="Times New Roman" w:hAnsi="Book Antiqua" w:cs="Times New Roman"/>
              </w:rPr>
              <w:t xml:space="preserve"> to 5 </w:t>
            </w:r>
            <w:proofErr w:type="spellStart"/>
            <w:r w:rsidR="00F51919" w:rsidRPr="00BC1901">
              <w:rPr>
                <w:rFonts w:ascii="Book Antiqua" w:eastAsia="Times New Roman" w:hAnsi="Book Antiqua" w:cs="Times New Roman"/>
              </w:rPr>
              <w:t>yr</w:t>
            </w:r>
            <w:proofErr w:type="spellEnd"/>
            <w:r w:rsidR="00F51919" w:rsidRPr="00BC1901">
              <w:rPr>
                <w:rFonts w:ascii="Book Antiqua" w:eastAsia="Times New Roman" w:hAnsi="Book Antiqua" w:cs="Times New Roman"/>
              </w:rPr>
              <w:t>, measure the body temperature by one of the following: Electrical thermometer to the axilla, chemical dot thermometer to the axilla, infra-red tympanic thermometer</w:t>
            </w:r>
          </w:p>
        </w:tc>
        <w:tc>
          <w:tcPr>
            <w:tcW w:w="1980" w:type="dxa"/>
          </w:tcPr>
          <w:p w14:paraId="74D3B675"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985" w:type="dxa"/>
          </w:tcPr>
          <w:p w14:paraId="790BA607"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435" w:type="dxa"/>
          </w:tcPr>
          <w:p w14:paraId="4EED60BD"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Yes</w:t>
            </w:r>
          </w:p>
        </w:tc>
      </w:tr>
      <w:tr w:rsidR="00F51919" w:rsidRPr="00BC1901" w14:paraId="411FCE0D" w14:textId="77777777" w:rsidTr="006F28A1">
        <w:trPr>
          <w:jc w:val="center"/>
        </w:trPr>
        <w:tc>
          <w:tcPr>
            <w:tcW w:w="5670" w:type="dxa"/>
          </w:tcPr>
          <w:p w14:paraId="6FB4C6F6" w14:textId="47C9218E"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 xml:space="preserve">5: As part of routine assessment of children with fever: </w:t>
            </w:r>
            <w:r w:rsidR="00EA7005" w:rsidRPr="00BC1901">
              <w:rPr>
                <w:rFonts w:ascii="Book Antiqua" w:eastAsia="Times New Roman" w:hAnsi="Book Antiqua" w:cs="Times New Roman"/>
              </w:rPr>
              <w:t xml:space="preserve">Record </w:t>
            </w:r>
            <w:r w:rsidRPr="00BC1901">
              <w:rPr>
                <w:rFonts w:ascii="Book Antiqua" w:eastAsia="Times New Roman" w:hAnsi="Book Antiqua" w:cs="Times New Roman"/>
              </w:rPr>
              <w:t>the heart rate</w:t>
            </w:r>
          </w:p>
        </w:tc>
        <w:tc>
          <w:tcPr>
            <w:tcW w:w="1980" w:type="dxa"/>
          </w:tcPr>
          <w:p w14:paraId="0541B372"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985" w:type="dxa"/>
          </w:tcPr>
          <w:p w14:paraId="448DDB6E"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435" w:type="dxa"/>
          </w:tcPr>
          <w:p w14:paraId="1127DB96"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Yes</w:t>
            </w:r>
          </w:p>
        </w:tc>
      </w:tr>
      <w:tr w:rsidR="00F51919" w:rsidRPr="00BC1901" w14:paraId="4870E707" w14:textId="77777777" w:rsidTr="006F28A1">
        <w:trPr>
          <w:jc w:val="center"/>
        </w:trPr>
        <w:tc>
          <w:tcPr>
            <w:tcW w:w="5670" w:type="dxa"/>
          </w:tcPr>
          <w:p w14:paraId="7C30AA47" w14:textId="0836EF80"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 xml:space="preserve">6: As part of routine assessment of children with fever: </w:t>
            </w:r>
            <w:r w:rsidR="00493FD7" w:rsidRPr="00BC1901">
              <w:rPr>
                <w:rFonts w:ascii="Book Antiqua" w:eastAsia="Times New Roman" w:hAnsi="Book Antiqua" w:cs="Times New Roman"/>
              </w:rPr>
              <w:t xml:space="preserve">Record </w:t>
            </w:r>
            <w:r w:rsidRPr="00BC1901">
              <w:rPr>
                <w:rFonts w:ascii="Book Antiqua" w:eastAsia="Times New Roman" w:hAnsi="Book Antiqua" w:cs="Times New Roman"/>
              </w:rPr>
              <w:t>the respiratory rate</w:t>
            </w:r>
          </w:p>
        </w:tc>
        <w:tc>
          <w:tcPr>
            <w:tcW w:w="1980" w:type="dxa"/>
          </w:tcPr>
          <w:p w14:paraId="720152A9"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985" w:type="dxa"/>
          </w:tcPr>
          <w:p w14:paraId="37CD1AC0"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Yes</w:t>
            </w:r>
          </w:p>
        </w:tc>
        <w:tc>
          <w:tcPr>
            <w:tcW w:w="1435" w:type="dxa"/>
          </w:tcPr>
          <w:p w14:paraId="52880D3E"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r>
      <w:tr w:rsidR="00F51919" w:rsidRPr="00BC1901" w14:paraId="5E26E708" w14:textId="77777777" w:rsidTr="006F28A1">
        <w:trPr>
          <w:jc w:val="center"/>
        </w:trPr>
        <w:tc>
          <w:tcPr>
            <w:tcW w:w="5670" w:type="dxa"/>
          </w:tcPr>
          <w:p w14:paraId="2E5BD9C6" w14:textId="2F5AE722"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 xml:space="preserve">7: As part of routine assessment of children with fever: </w:t>
            </w:r>
            <w:r w:rsidR="00475F4D" w:rsidRPr="00BC1901">
              <w:rPr>
                <w:rFonts w:ascii="Book Antiqua" w:eastAsia="Times New Roman" w:hAnsi="Book Antiqua" w:cs="Times New Roman"/>
              </w:rPr>
              <w:t xml:space="preserve">Record </w:t>
            </w:r>
            <w:r w:rsidRPr="00BC1901">
              <w:rPr>
                <w:rFonts w:ascii="Book Antiqua" w:eastAsia="Times New Roman" w:hAnsi="Book Antiqua" w:cs="Times New Roman"/>
              </w:rPr>
              <w:t>the capillary refill time</w:t>
            </w:r>
          </w:p>
        </w:tc>
        <w:tc>
          <w:tcPr>
            <w:tcW w:w="1980" w:type="dxa"/>
          </w:tcPr>
          <w:p w14:paraId="14BE5FCB"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NR</w:t>
            </w:r>
          </w:p>
        </w:tc>
        <w:tc>
          <w:tcPr>
            <w:tcW w:w="1985" w:type="dxa"/>
          </w:tcPr>
          <w:p w14:paraId="666DA092"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NR</w:t>
            </w:r>
          </w:p>
        </w:tc>
        <w:tc>
          <w:tcPr>
            <w:tcW w:w="1435" w:type="dxa"/>
          </w:tcPr>
          <w:p w14:paraId="16B5F93A"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NR</w:t>
            </w:r>
          </w:p>
        </w:tc>
      </w:tr>
      <w:tr w:rsidR="00F51919" w:rsidRPr="00BC1901" w14:paraId="602536C6" w14:textId="77777777" w:rsidTr="006F28A1">
        <w:trPr>
          <w:trHeight w:val="614"/>
          <w:jc w:val="center"/>
        </w:trPr>
        <w:tc>
          <w:tcPr>
            <w:tcW w:w="5670" w:type="dxa"/>
          </w:tcPr>
          <w:p w14:paraId="157A0A41" w14:textId="4DA2E630" w:rsidR="00F51919" w:rsidRPr="00BC1901" w:rsidRDefault="00F51919" w:rsidP="006F28A1">
            <w:pPr>
              <w:spacing w:line="360" w:lineRule="auto"/>
              <w:jc w:val="both"/>
              <w:rPr>
                <w:rFonts w:ascii="Book Antiqua" w:eastAsia="Times New Roman" w:hAnsi="Book Antiqua" w:cs="Times New Roman"/>
              </w:rPr>
            </w:pPr>
            <w:r w:rsidRPr="00BC1901">
              <w:rPr>
                <w:rFonts w:ascii="Book Antiqua" w:eastAsia="Times New Roman" w:hAnsi="Book Antiqua" w:cs="Times New Roman"/>
              </w:rPr>
              <w:t>8: Use of antipyretics in children with fever who appear distressed</w:t>
            </w:r>
          </w:p>
        </w:tc>
        <w:tc>
          <w:tcPr>
            <w:tcW w:w="1980" w:type="dxa"/>
          </w:tcPr>
          <w:p w14:paraId="05E82C1E"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985" w:type="dxa"/>
          </w:tcPr>
          <w:p w14:paraId="36F13FD5"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435" w:type="dxa"/>
          </w:tcPr>
          <w:p w14:paraId="602AAC6A"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Yes</w:t>
            </w:r>
          </w:p>
        </w:tc>
      </w:tr>
      <w:tr w:rsidR="00F51919" w:rsidRPr="00BC1901" w14:paraId="2A4CFE5E" w14:textId="77777777" w:rsidTr="006F28A1">
        <w:trPr>
          <w:jc w:val="center"/>
        </w:trPr>
        <w:tc>
          <w:tcPr>
            <w:tcW w:w="5670" w:type="dxa"/>
          </w:tcPr>
          <w:p w14:paraId="0EB322B9" w14:textId="75CA9D90" w:rsidR="00F51919" w:rsidRPr="00BC1901" w:rsidRDefault="00F51919" w:rsidP="00390256">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9: In case of febrile patient, the temperature is reassessed 1</w:t>
            </w:r>
            <w:r w:rsidR="00390256">
              <w:rPr>
                <w:rFonts w:ascii="Book Antiqua" w:hAnsi="Book Antiqua"/>
              </w:rPr>
              <w:t>-</w:t>
            </w:r>
            <w:r w:rsidR="003F0596">
              <w:rPr>
                <w:rFonts w:ascii="Book Antiqua" w:eastAsia="Times New Roman" w:hAnsi="Book Antiqua" w:cs="Times New Roman"/>
              </w:rPr>
              <w:t>2 h</w:t>
            </w:r>
            <w:r w:rsidRPr="00BC1901">
              <w:rPr>
                <w:rFonts w:ascii="Book Antiqua" w:eastAsia="Times New Roman" w:hAnsi="Book Antiqua" w:cs="Times New Roman"/>
              </w:rPr>
              <w:t xml:space="preserve"> after each anti-pyretic intake</w:t>
            </w:r>
          </w:p>
        </w:tc>
        <w:tc>
          <w:tcPr>
            <w:tcW w:w="1980" w:type="dxa"/>
          </w:tcPr>
          <w:p w14:paraId="0947D00D"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Yes</w:t>
            </w:r>
          </w:p>
        </w:tc>
        <w:tc>
          <w:tcPr>
            <w:tcW w:w="1985" w:type="dxa"/>
          </w:tcPr>
          <w:p w14:paraId="23054915"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c>
          <w:tcPr>
            <w:tcW w:w="1435" w:type="dxa"/>
          </w:tcPr>
          <w:p w14:paraId="1CD1739D"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w:t>
            </w:r>
          </w:p>
        </w:tc>
      </w:tr>
      <w:tr w:rsidR="00F51919" w:rsidRPr="00BC1901" w14:paraId="7D0B54F3" w14:textId="77777777" w:rsidTr="006F28A1">
        <w:trPr>
          <w:jc w:val="center"/>
        </w:trPr>
        <w:tc>
          <w:tcPr>
            <w:tcW w:w="5670" w:type="dxa"/>
            <w:tcBorders>
              <w:bottom w:val="single" w:sz="4" w:space="0" w:color="auto"/>
            </w:tcBorders>
          </w:tcPr>
          <w:p w14:paraId="66C715B1" w14:textId="37B5FA10" w:rsidR="00F51919" w:rsidRPr="00BC1901" w:rsidRDefault="00F51919" w:rsidP="006F28A1">
            <w:pPr>
              <w:spacing w:line="360" w:lineRule="auto"/>
              <w:ind w:right="-52"/>
              <w:jc w:val="both"/>
              <w:rPr>
                <w:rFonts w:ascii="Book Antiqua" w:eastAsia="Times New Roman" w:hAnsi="Book Antiqua" w:cs="Times New Roman"/>
              </w:rPr>
            </w:pPr>
            <w:r w:rsidRPr="00BC1901">
              <w:rPr>
                <w:rFonts w:ascii="Book Antiqua" w:eastAsia="Times New Roman" w:hAnsi="Book Antiqua" w:cs="Times New Roman"/>
              </w:rPr>
              <w:t>10: The use of tepid sponging is not recommended for the treatment of fever</w:t>
            </w:r>
          </w:p>
        </w:tc>
        <w:tc>
          <w:tcPr>
            <w:tcW w:w="1980" w:type="dxa"/>
            <w:tcBorders>
              <w:bottom w:val="single" w:sz="4" w:space="0" w:color="auto"/>
            </w:tcBorders>
          </w:tcPr>
          <w:p w14:paraId="7E981451"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NR</w:t>
            </w:r>
          </w:p>
        </w:tc>
        <w:tc>
          <w:tcPr>
            <w:tcW w:w="1985" w:type="dxa"/>
            <w:tcBorders>
              <w:bottom w:val="single" w:sz="4" w:space="0" w:color="auto"/>
            </w:tcBorders>
          </w:tcPr>
          <w:p w14:paraId="2B5072A5"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NR</w:t>
            </w:r>
          </w:p>
        </w:tc>
        <w:tc>
          <w:tcPr>
            <w:tcW w:w="1435" w:type="dxa"/>
            <w:tcBorders>
              <w:bottom w:val="single" w:sz="4" w:space="0" w:color="auto"/>
            </w:tcBorders>
          </w:tcPr>
          <w:p w14:paraId="484AEA4D" w14:textId="77777777" w:rsidR="00F51919" w:rsidRPr="00BC1901" w:rsidRDefault="00F51919" w:rsidP="006F28A1">
            <w:pPr>
              <w:spacing w:line="360" w:lineRule="auto"/>
              <w:ind w:right="-52"/>
              <w:jc w:val="center"/>
              <w:rPr>
                <w:rFonts w:ascii="Book Antiqua" w:eastAsia="Times New Roman" w:hAnsi="Book Antiqua" w:cs="Times New Roman"/>
              </w:rPr>
            </w:pPr>
            <w:r w:rsidRPr="00BC1901">
              <w:rPr>
                <w:rFonts w:ascii="Book Antiqua" w:eastAsia="Times New Roman" w:hAnsi="Book Antiqua" w:cs="Times New Roman"/>
              </w:rPr>
              <w:t>NR</w:t>
            </w:r>
          </w:p>
        </w:tc>
      </w:tr>
    </w:tbl>
    <w:p w14:paraId="36C6EB55" w14:textId="698C694A" w:rsidR="00F51919" w:rsidRPr="00BC1901" w:rsidRDefault="00F51919" w:rsidP="00F51919">
      <w:pPr>
        <w:spacing w:line="360" w:lineRule="auto"/>
        <w:ind w:right="-52"/>
        <w:jc w:val="both"/>
        <w:rPr>
          <w:rFonts w:ascii="Book Antiqua" w:eastAsia="Times New Roman" w:hAnsi="Book Antiqua"/>
          <w:lang w:eastAsia="zh-CN"/>
        </w:rPr>
      </w:pPr>
      <w:r w:rsidRPr="00BC1901">
        <w:rPr>
          <w:rFonts w:ascii="Book Antiqua" w:eastAsia="Times New Roman" w:hAnsi="Book Antiqua"/>
          <w:vertAlign w:val="superscript"/>
          <w:lang w:eastAsia="zh-CN"/>
        </w:rPr>
        <w:lastRenderedPageBreak/>
        <w:t>1</w:t>
      </w:r>
      <w:r w:rsidR="00750B50" w:rsidRPr="00750B50">
        <w:rPr>
          <w:rFonts w:ascii="Book Antiqua" w:eastAsia="Times New Roman" w:hAnsi="Book Antiqua"/>
          <w:lang w:eastAsia="zh-CN"/>
        </w:rPr>
        <w:t xml:space="preserve">The </w:t>
      </w:r>
      <w:r w:rsidR="00E508F5" w:rsidRPr="00E508F5">
        <w:rPr>
          <w:rFonts w:ascii="Book Antiqua" w:eastAsia="Times New Roman" w:hAnsi="Book Antiqua"/>
          <w:lang w:eastAsia="zh-CN"/>
        </w:rPr>
        <w:t>National Institute</w:t>
      </w:r>
      <w:r w:rsidR="00E508F5">
        <w:rPr>
          <w:rFonts w:ascii="Book Antiqua" w:eastAsia="Times New Roman" w:hAnsi="Book Antiqua"/>
          <w:lang w:eastAsia="zh-CN"/>
        </w:rPr>
        <w:t xml:space="preserve"> for Health and Care Excellence</w:t>
      </w:r>
      <w:r w:rsidRPr="00BC1901">
        <w:rPr>
          <w:rFonts w:ascii="Book Antiqua" w:eastAsia="Times New Roman" w:hAnsi="Book Antiqua"/>
          <w:lang w:eastAsia="zh-CN"/>
        </w:rPr>
        <w:t xml:space="preserve"> guideline [NG143]: Fever in under 5s: </w:t>
      </w:r>
      <w:r w:rsidR="00F5334B" w:rsidRPr="00BC1901">
        <w:rPr>
          <w:rFonts w:ascii="Book Antiqua" w:eastAsia="Times New Roman" w:hAnsi="Book Antiqua"/>
          <w:lang w:eastAsia="zh-CN"/>
        </w:rPr>
        <w:t xml:space="preserve">Assessment </w:t>
      </w:r>
      <w:r w:rsidRPr="00BC1901">
        <w:rPr>
          <w:rFonts w:ascii="Book Antiqua" w:eastAsia="Times New Roman" w:hAnsi="Book Antiqua"/>
          <w:lang w:eastAsia="zh-CN"/>
        </w:rPr>
        <w:t xml:space="preserve">and initial management. NR: </w:t>
      </w:r>
      <w:r w:rsidR="008D7A3C" w:rsidRPr="008D7A3C">
        <w:rPr>
          <w:rFonts w:ascii="Book Antiqua" w:eastAsia="Times New Roman" w:hAnsi="Book Antiqua"/>
          <w:lang w:eastAsia="zh-CN"/>
        </w:rPr>
        <w:t>Not reported</w:t>
      </w:r>
      <w:r w:rsidR="008D7A3C">
        <w:rPr>
          <w:rFonts w:ascii="Book Antiqua" w:eastAsia="Times New Roman" w:hAnsi="Book Antiqua"/>
          <w:lang w:eastAsia="zh-CN"/>
        </w:rPr>
        <w:t>.</w:t>
      </w:r>
    </w:p>
    <w:p w14:paraId="083EFBDE" w14:textId="77777777" w:rsidR="00F51919" w:rsidRDefault="00F51919" w:rsidP="00F51919"/>
    <w:p w14:paraId="6C6A9B53" w14:textId="77777777" w:rsidR="00A77B3E" w:rsidRDefault="00A77B3E" w:rsidP="00912C79">
      <w:pPr>
        <w:spacing w:line="360" w:lineRule="auto"/>
        <w:jc w:val="both"/>
        <w:rPr>
          <w:rFonts w:ascii="Book Antiqua" w:eastAsia="Book Antiqua" w:hAnsi="Book Antiqua" w:cs="Book Antiqua"/>
        </w:rPr>
      </w:pPr>
    </w:p>
    <w:p w14:paraId="30159AAC" w14:textId="77777777" w:rsidR="00BE0B3B" w:rsidRDefault="00BE0B3B" w:rsidP="00912C79">
      <w:pPr>
        <w:spacing w:line="360" w:lineRule="auto"/>
        <w:jc w:val="both"/>
        <w:rPr>
          <w:rFonts w:ascii="Book Antiqua" w:eastAsia="Book Antiqua" w:hAnsi="Book Antiqua" w:cs="Book Antiqua"/>
        </w:rPr>
      </w:pPr>
    </w:p>
    <w:p w14:paraId="47DB757A" w14:textId="77777777" w:rsidR="00BE0B3B" w:rsidRDefault="00BE0B3B" w:rsidP="00912C79">
      <w:pPr>
        <w:spacing w:line="360" w:lineRule="auto"/>
        <w:jc w:val="both"/>
        <w:rPr>
          <w:rFonts w:ascii="Book Antiqua" w:eastAsia="Book Antiqua" w:hAnsi="Book Antiqua" w:cs="Book Antiqua"/>
        </w:rPr>
      </w:pPr>
    </w:p>
    <w:p w14:paraId="49369D9D" w14:textId="77777777" w:rsidR="00BE0B3B" w:rsidRDefault="00BE0B3B" w:rsidP="00912C79">
      <w:pPr>
        <w:spacing w:line="360" w:lineRule="auto"/>
        <w:jc w:val="both"/>
        <w:rPr>
          <w:rFonts w:ascii="Book Antiqua" w:eastAsia="Book Antiqua" w:hAnsi="Book Antiqua" w:cs="Book Antiqua"/>
        </w:rPr>
      </w:pPr>
    </w:p>
    <w:p w14:paraId="4F497723" w14:textId="77777777" w:rsidR="00BE0B3B" w:rsidRPr="00912C79" w:rsidRDefault="00BE0B3B" w:rsidP="00912C79">
      <w:pPr>
        <w:spacing w:line="360" w:lineRule="auto"/>
        <w:jc w:val="both"/>
        <w:rPr>
          <w:rFonts w:ascii="Book Antiqua" w:hAnsi="Book Antiqua"/>
        </w:rPr>
      </w:pPr>
    </w:p>
    <w:sectPr w:rsidR="00BE0B3B" w:rsidRPr="00912C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E20C1" w14:textId="77777777" w:rsidR="009A06ED" w:rsidRDefault="009A06ED" w:rsidP="00DF7DBF">
      <w:r>
        <w:separator/>
      </w:r>
    </w:p>
  </w:endnote>
  <w:endnote w:type="continuationSeparator" w:id="0">
    <w:p w14:paraId="771239C2" w14:textId="77777777" w:rsidR="009A06ED" w:rsidRDefault="009A06ED" w:rsidP="00DF7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44136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7F38647" w14:textId="77777777" w:rsidR="00DF7DBF" w:rsidRPr="00DF7DBF" w:rsidRDefault="00DF7DBF">
            <w:pPr>
              <w:pStyle w:val="a5"/>
              <w:jc w:val="right"/>
              <w:rPr>
                <w:rFonts w:ascii="Book Antiqua" w:hAnsi="Book Antiqua"/>
                <w:sz w:val="24"/>
                <w:szCs w:val="24"/>
              </w:rPr>
            </w:pPr>
            <w:r w:rsidRPr="00DF7DBF">
              <w:rPr>
                <w:rFonts w:ascii="Book Antiqua" w:hAnsi="Book Antiqua"/>
                <w:sz w:val="24"/>
                <w:szCs w:val="24"/>
                <w:lang w:val="zh-CN" w:eastAsia="zh-CN"/>
              </w:rPr>
              <w:t xml:space="preserve"> </w:t>
            </w:r>
            <w:r w:rsidRPr="00DF7DBF">
              <w:rPr>
                <w:rFonts w:ascii="Book Antiqua" w:hAnsi="Book Antiqua"/>
                <w:b/>
                <w:bCs/>
                <w:sz w:val="24"/>
                <w:szCs w:val="24"/>
              </w:rPr>
              <w:fldChar w:fldCharType="begin"/>
            </w:r>
            <w:r w:rsidRPr="00DF7DBF">
              <w:rPr>
                <w:rFonts w:ascii="Book Antiqua" w:hAnsi="Book Antiqua"/>
                <w:b/>
                <w:bCs/>
                <w:sz w:val="24"/>
                <w:szCs w:val="24"/>
              </w:rPr>
              <w:instrText>PAGE</w:instrText>
            </w:r>
            <w:r w:rsidRPr="00DF7DBF">
              <w:rPr>
                <w:rFonts w:ascii="Book Antiqua" w:hAnsi="Book Antiqua"/>
                <w:b/>
                <w:bCs/>
                <w:sz w:val="24"/>
                <w:szCs w:val="24"/>
              </w:rPr>
              <w:fldChar w:fldCharType="separate"/>
            </w:r>
            <w:r w:rsidR="00C74D21">
              <w:rPr>
                <w:rFonts w:ascii="Book Antiqua" w:hAnsi="Book Antiqua"/>
                <w:b/>
                <w:bCs/>
                <w:noProof/>
                <w:sz w:val="24"/>
                <w:szCs w:val="24"/>
              </w:rPr>
              <w:t>6</w:t>
            </w:r>
            <w:r w:rsidRPr="00DF7DBF">
              <w:rPr>
                <w:rFonts w:ascii="Book Antiqua" w:hAnsi="Book Antiqua"/>
                <w:b/>
                <w:bCs/>
                <w:sz w:val="24"/>
                <w:szCs w:val="24"/>
              </w:rPr>
              <w:fldChar w:fldCharType="end"/>
            </w:r>
            <w:r w:rsidRPr="00DF7DBF">
              <w:rPr>
                <w:rFonts w:ascii="Book Antiqua" w:hAnsi="Book Antiqua"/>
                <w:sz w:val="24"/>
                <w:szCs w:val="24"/>
                <w:lang w:val="zh-CN" w:eastAsia="zh-CN"/>
              </w:rPr>
              <w:t xml:space="preserve"> / </w:t>
            </w:r>
            <w:r w:rsidRPr="00DF7DBF">
              <w:rPr>
                <w:rFonts w:ascii="Book Antiqua" w:hAnsi="Book Antiqua"/>
                <w:b/>
                <w:bCs/>
                <w:sz w:val="24"/>
                <w:szCs w:val="24"/>
              </w:rPr>
              <w:fldChar w:fldCharType="begin"/>
            </w:r>
            <w:r w:rsidRPr="00DF7DBF">
              <w:rPr>
                <w:rFonts w:ascii="Book Antiqua" w:hAnsi="Book Antiqua"/>
                <w:b/>
                <w:bCs/>
                <w:sz w:val="24"/>
                <w:szCs w:val="24"/>
              </w:rPr>
              <w:instrText>NUMPAGES</w:instrText>
            </w:r>
            <w:r w:rsidRPr="00DF7DBF">
              <w:rPr>
                <w:rFonts w:ascii="Book Antiqua" w:hAnsi="Book Antiqua"/>
                <w:b/>
                <w:bCs/>
                <w:sz w:val="24"/>
                <w:szCs w:val="24"/>
              </w:rPr>
              <w:fldChar w:fldCharType="separate"/>
            </w:r>
            <w:r w:rsidR="00C74D21">
              <w:rPr>
                <w:rFonts w:ascii="Book Antiqua" w:hAnsi="Book Antiqua"/>
                <w:b/>
                <w:bCs/>
                <w:noProof/>
                <w:sz w:val="24"/>
                <w:szCs w:val="24"/>
              </w:rPr>
              <w:t>30</w:t>
            </w:r>
            <w:r w:rsidRPr="00DF7DBF">
              <w:rPr>
                <w:rFonts w:ascii="Book Antiqua" w:hAnsi="Book Antiqua"/>
                <w:b/>
                <w:bCs/>
                <w:sz w:val="24"/>
                <w:szCs w:val="24"/>
              </w:rPr>
              <w:fldChar w:fldCharType="end"/>
            </w:r>
          </w:p>
        </w:sdtContent>
      </w:sdt>
    </w:sdtContent>
  </w:sdt>
  <w:p w14:paraId="74732197" w14:textId="77777777" w:rsidR="00DF7DBF" w:rsidRDefault="00DF7DB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6C6A5" w14:textId="77777777" w:rsidR="009A06ED" w:rsidRDefault="009A06ED" w:rsidP="00DF7DBF">
      <w:r>
        <w:separator/>
      </w:r>
    </w:p>
  </w:footnote>
  <w:footnote w:type="continuationSeparator" w:id="0">
    <w:p w14:paraId="2F77DE77" w14:textId="77777777" w:rsidR="009A06ED" w:rsidRDefault="009A06ED" w:rsidP="00DF7DB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7E5"/>
    <w:rsid w:val="00023619"/>
    <w:rsid w:val="00030F05"/>
    <w:rsid w:val="0003139E"/>
    <w:rsid w:val="00040E2F"/>
    <w:rsid w:val="00066712"/>
    <w:rsid w:val="0007326A"/>
    <w:rsid w:val="0007660D"/>
    <w:rsid w:val="000B123B"/>
    <w:rsid w:val="000B3148"/>
    <w:rsid w:val="00111277"/>
    <w:rsid w:val="00114FED"/>
    <w:rsid w:val="00115C3D"/>
    <w:rsid w:val="00126B0A"/>
    <w:rsid w:val="00142C54"/>
    <w:rsid w:val="00147B6C"/>
    <w:rsid w:val="00151F56"/>
    <w:rsid w:val="00162469"/>
    <w:rsid w:val="00162E51"/>
    <w:rsid w:val="00163957"/>
    <w:rsid w:val="00174060"/>
    <w:rsid w:val="00177791"/>
    <w:rsid w:val="00190B07"/>
    <w:rsid w:val="0019556D"/>
    <w:rsid w:val="001E4581"/>
    <w:rsid w:val="001E5A7C"/>
    <w:rsid w:val="0020155C"/>
    <w:rsid w:val="00216D9A"/>
    <w:rsid w:val="00222C4E"/>
    <w:rsid w:val="00235CCB"/>
    <w:rsid w:val="00251327"/>
    <w:rsid w:val="00291DF8"/>
    <w:rsid w:val="002955D9"/>
    <w:rsid w:val="0029653E"/>
    <w:rsid w:val="002B18C8"/>
    <w:rsid w:val="002B1C14"/>
    <w:rsid w:val="002B4924"/>
    <w:rsid w:val="002D7A68"/>
    <w:rsid w:val="002E7A57"/>
    <w:rsid w:val="002F7628"/>
    <w:rsid w:val="00305BE2"/>
    <w:rsid w:val="00345001"/>
    <w:rsid w:val="00346511"/>
    <w:rsid w:val="00357B58"/>
    <w:rsid w:val="003605BE"/>
    <w:rsid w:val="0037018B"/>
    <w:rsid w:val="00370904"/>
    <w:rsid w:val="003775E0"/>
    <w:rsid w:val="00390256"/>
    <w:rsid w:val="003B31DA"/>
    <w:rsid w:val="003C3C32"/>
    <w:rsid w:val="003D7EA3"/>
    <w:rsid w:val="003F0596"/>
    <w:rsid w:val="003F0C90"/>
    <w:rsid w:val="003F4CDE"/>
    <w:rsid w:val="00401B23"/>
    <w:rsid w:val="0041488F"/>
    <w:rsid w:val="004350B3"/>
    <w:rsid w:val="00441D87"/>
    <w:rsid w:val="0045563C"/>
    <w:rsid w:val="004620CA"/>
    <w:rsid w:val="00474413"/>
    <w:rsid w:val="00475F4D"/>
    <w:rsid w:val="00493FD7"/>
    <w:rsid w:val="004B3A1B"/>
    <w:rsid w:val="004B4004"/>
    <w:rsid w:val="004C3E66"/>
    <w:rsid w:val="004D2004"/>
    <w:rsid w:val="004D221B"/>
    <w:rsid w:val="004D3356"/>
    <w:rsid w:val="004E59A1"/>
    <w:rsid w:val="0050720D"/>
    <w:rsid w:val="00511D39"/>
    <w:rsid w:val="00512DE8"/>
    <w:rsid w:val="005173B2"/>
    <w:rsid w:val="005268A9"/>
    <w:rsid w:val="0056496B"/>
    <w:rsid w:val="005972CF"/>
    <w:rsid w:val="005C1B56"/>
    <w:rsid w:val="005C21CC"/>
    <w:rsid w:val="006438BF"/>
    <w:rsid w:val="00650C61"/>
    <w:rsid w:val="0067239F"/>
    <w:rsid w:val="00672751"/>
    <w:rsid w:val="00685E50"/>
    <w:rsid w:val="006966EE"/>
    <w:rsid w:val="006C315C"/>
    <w:rsid w:val="006D2EB1"/>
    <w:rsid w:val="006E3E12"/>
    <w:rsid w:val="006E6A75"/>
    <w:rsid w:val="00707830"/>
    <w:rsid w:val="00726F74"/>
    <w:rsid w:val="00734A3A"/>
    <w:rsid w:val="007352EF"/>
    <w:rsid w:val="00750B50"/>
    <w:rsid w:val="007637DF"/>
    <w:rsid w:val="007665DF"/>
    <w:rsid w:val="00773713"/>
    <w:rsid w:val="007853F5"/>
    <w:rsid w:val="007A4D48"/>
    <w:rsid w:val="007B3D1D"/>
    <w:rsid w:val="007C539E"/>
    <w:rsid w:val="007D5D46"/>
    <w:rsid w:val="00803F03"/>
    <w:rsid w:val="008122DE"/>
    <w:rsid w:val="00814D00"/>
    <w:rsid w:val="00830A20"/>
    <w:rsid w:val="00833FC9"/>
    <w:rsid w:val="008372DF"/>
    <w:rsid w:val="00863C4B"/>
    <w:rsid w:val="00877B5E"/>
    <w:rsid w:val="0088383D"/>
    <w:rsid w:val="00894537"/>
    <w:rsid w:val="008C0A92"/>
    <w:rsid w:val="008C70C6"/>
    <w:rsid w:val="008D08B4"/>
    <w:rsid w:val="008D28C6"/>
    <w:rsid w:val="008D7A3C"/>
    <w:rsid w:val="00912C79"/>
    <w:rsid w:val="00942BB0"/>
    <w:rsid w:val="0096402B"/>
    <w:rsid w:val="009677B8"/>
    <w:rsid w:val="00997D76"/>
    <w:rsid w:val="009A06ED"/>
    <w:rsid w:val="009F056B"/>
    <w:rsid w:val="009F2ABB"/>
    <w:rsid w:val="009F565A"/>
    <w:rsid w:val="00A0032C"/>
    <w:rsid w:val="00A3486A"/>
    <w:rsid w:val="00A57737"/>
    <w:rsid w:val="00A579D4"/>
    <w:rsid w:val="00A714B9"/>
    <w:rsid w:val="00A77B3E"/>
    <w:rsid w:val="00A8316F"/>
    <w:rsid w:val="00A94FC3"/>
    <w:rsid w:val="00AB398F"/>
    <w:rsid w:val="00AB73AF"/>
    <w:rsid w:val="00AB798C"/>
    <w:rsid w:val="00AC53C4"/>
    <w:rsid w:val="00AD164B"/>
    <w:rsid w:val="00AE3FA0"/>
    <w:rsid w:val="00AE5663"/>
    <w:rsid w:val="00B10796"/>
    <w:rsid w:val="00B16F3C"/>
    <w:rsid w:val="00B35A81"/>
    <w:rsid w:val="00B52D04"/>
    <w:rsid w:val="00B65B67"/>
    <w:rsid w:val="00B677FF"/>
    <w:rsid w:val="00B74E17"/>
    <w:rsid w:val="00B77CCE"/>
    <w:rsid w:val="00BA315C"/>
    <w:rsid w:val="00BB606D"/>
    <w:rsid w:val="00BE0B3B"/>
    <w:rsid w:val="00BE146C"/>
    <w:rsid w:val="00C02753"/>
    <w:rsid w:val="00C14867"/>
    <w:rsid w:val="00C23857"/>
    <w:rsid w:val="00C31D40"/>
    <w:rsid w:val="00C42034"/>
    <w:rsid w:val="00C42C0A"/>
    <w:rsid w:val="00C50645"/>
    <w:rsid w:val="00C54FB4"/>
    <w:rsid w:val="00C74D21"/>
    <w:rsid w:val="00CA2A55"/>
    <w:rsid w:val="00CB6826"/>
    <w:rsid w:val="00CC6265"/>
    <w:rsid w:val="00CD361E"/>
    <w:rsid w:val="00CD3EFA"/>
    <w:rsid w:val="00CE5D71"/>
    <w:rsid w:val="00CE72EF"/>
    <w:rsid w:val="00CF20A9"/>
    <w:rsid w:val="00D044CF"/>
    <w:rsid w:val="00D32DEF"/>
    <w:rsid w:val="00D453C3"/>
    <w:rsid w:val="00D6032D"/>
    <w:rsid w:val="00D8595E"/>
    <w:rsid w:val="00D978E2"/>
    <w:rsid w:val="00DA5CD3"/>
    <w:rsid w:val="00DB0067"/>
    <w:rsid w:val="00DB0914"/>
    <w:rsid w:val="00DB6F58"/>
    <w:rsid w:val="00DC2284"/>
    <w:rsid w:val="00DF7DBF"/>
    <w:rsid w:val="00E27948"/>
    <w:rsid w:val="00E31BDC"/>
    <w:rsid w:val="00E3503E"/>
    <w:rsid w:val="00E36B9A"/>
    <w:rsid w:val="00E508F5"/>
    <w:rsid w:val="00E61136"/>
    <w:rsid w:val="00E827B5"/>
    <w:rsid w:val="00E86C78"/>
    <w:rsid w:val="00E9006A"/>
    <w:rsid w:val="00EA7005"/>
    <w:rsid w:val="00EB5856"/>
    <w:rsid w:val="00EB5D00"/>
    <w:rsid w:val="00EC7933"/>
    <w:rsid w:val="00ED263B"/>
    <w:rsid w:val="00EF24CA"/>
    <w:rsid w:val="00EF36F5"/>
    <w:rsid w:val="00F03E61"/>
    <w:rsid w:val="00F0754E"/>
    <w:rsid w:val="00F1587F"/>
    <w:rsid w:val="00F20F35"/>
    <w:rsid w:val="00F21251"/>
    <w:rsid w:val="00F4281C"/>
    <w:rsid w:val="00F51919"/>
    <w:rsid w:val="00F5334B"/>
    <w:rsid w:val="00F5371F"/>
    <w:rsid w:val="00F61943"/>
    <w:rsid w:val="00F85A70"/>
    <w:rsid w:val="00FC3EE1"/>
    <w:rsid w:val="00FC7C58"/>
    <w:rsid w:val="00FF0344"/>
    <w:rsid w:val="00FF178C"/>
    <w:rsid w:val="00FF2A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FB4063"/>
  <w15:docId w15:val="{F3B01CA7-4201-478E-BABE-29C2A2AF4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F7D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F7DBF"/>
    <w:rPr>
      <w:sz w:val="18"/>
      <w:szCs w:val="18"/>
    </w:rPr>
  </w:style>
  <w:style w:type="paragraph" w:styleId="a5">
    <w:name w:val="footer"/>
    <w:basedOn w:val="a"/>
    <w:link w:val="a6"/>
    <w:uiPriority w:val="99"/>
    <w:unhideWhenUsed/>
    <w:rsid w:val="00DF7DBF"/>
    <w:pPr>
      <w:tabs>
        <w:tab w:val="center" w:pos="4153"/>
        <w:tab w:val="right" w:pos="8306"/>
      </w:tabs>
      <w:snapToGrid w:val="0"/>
    </w:pPr>
    <w:rPr>
      <w:sz w:val="18"/>
      <w:szCs w:val="18"/>
    </w:rPr>
  </w:style>
  <w:style w:type="character" w:customStyle="1" w:styleId="a6">
    <w:name w:val="页脚 字符"/>
    <w:basedOn w:val="a0"/>
    <w:link w:val="a5"/>
    <w:uiPriority w:val="99"/>
    <w:rsid w:val="00DF7DBF"/>
    <w:rPr>
      <w:sz w:val="18"/>
      <w:szCs w:val="18"/>
    </w:rPr>
  </w:style>
  <w:style w:type="character" w:styleId="a7">
    <w:name w:val="annotation reference"/>
    <w:basedOn w:val="a0"/>
    <w:semiHidden/>
    <w:unhideWhenUsed/>
    <w:rsid w:val="00CF20A9"/>
    <w:rPr>
      <w:sz w:val="21"/>
      <w:szCs w:val="21"/>
    </w:rPr>
  </w:style>
  <w:style w:type="paragraph" w:styleId="a8">
    <w:name w:val="annotation text"/>
    <w:basedOn w:val="a"/>
    <w:link w:val="a9"/>
    <w:unhideWhenUsed/>
    <w:rsid w:val="00CF20A9"/>
  </w:style>
  <w:style w:type="character" w:customStyle="1" w:styleId="a9">
    <w:name w:val="批注文字 字符"/>
    <w:basedOn w:val="a0"/>
    <w:link w:val="a8"/>
    <w:rsid w:val="00CF20A9"/>
    <w:rPr>
      <w:sz w:val="24"/>
      <w:szCs w:val="24"/>
    </w:rPr>
  </w:style>
  <w:style w:type="paragraph" w:styleId="aa">
    <w:name w:val="annotation subject"/>
    <w:basedOn w:val="a8"/>
    <w:next w:val="a8"/>
    <w:link w:val="ab"/>
    <w:semiHidden/>
    <w:unhideWhenUsed/>
    <w:rsid w:val="00CF20A9"/>
    <w:rPr>
      <w:b/>
      <w:bCs/>
    </w:rPr>
  </w:style>
  <w:style w:type="character" w:customStyle="1" w:styleId="ab">
    <w:name w:val="批注主题 字符"/>
    <w:basedOn w:val="a9"/>
    <w:link w:val="aa"/>
    <w:semiHidden/>
    <w:rsid w:val="00CF20A9"/>
    <w:rPr>
      <w:b/>
      <w:bCs/>
      <w:sz w:val="24"/>
      <w:szCs w:val="24"/>
    </w:rPr>
  </w:style>
  <w:style w:type="paragraph" w:styleId="ac">
    <w:name w:val="Balloon Text"/>
    <w:basedOn w:val="a"/>
    <w:link w:val="ad"/>
    <w:semiHidden/>
    <w:unhideWhenUsed/>
    <w:rsid w:val="00CF20A9"/>
    <w:rPr>
      <w:sz w:val="18"/>
      <w:szCs w:val="18"/>
    </w:rPr>
  </w:style>
  <w:style w:type="character" w:customStyle="1" w:styleId="ad">
    <w:name w:val="批注框文本 字符"/>
    <w:basedOn w:val="a0"/>
    <w:link w:val="ac"/>
    <w:semiHidden/>
    <w:rsid w:val="00CF20A9"/>
    <w:rPr>
      <w:sz w:val="18"/>
      <w:szCs w:val="18"/>
    </w:rPr>
  </w:style>
  <w:style w:type="table" w:styleId="ae">
    <w:name w:val="Table Grid"/>
    <w:basedOn w:val="a1"/>
    <w:uiPriority w:val="39"/>
    <w:rsid w:val="00F51919"/>
    <w:rPr>
      <w:rFonts w:asciiTheme="minorHAnsi"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6966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29</Pages>
  <Words>6561</Words>
  <Characters>37402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isa</dc:creator>
  <cp:lastModifiedBy>yan jiaping</cp:lastModifiedBy>
  <cp:revision>86</cp:revision>
  <dcterms:created xsi:type="dcterms:W3CDTF">2023-12-30T15:24:00Z</dcterms:created>
  <dcterms:modified xsi:type="dcterms:W3CDTF">2024-01-04T07:27:00Z</dcterms:modified>
</cp:coreProperties>
</file>