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4C41C" w14:textId="5DC3CB38"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rPr>
        <w:t>Name</w:t>
      </w:r>
      <w:r w:rsidR="00C552F0">
        <w:rPr>
          <w:rFonts w:ascii="Book Antiqua" w:eastAsia="Book Antiqua" w:hAnsi="Book Antiqua" w:cs="Book Antiqua"/>
          <w:b/>
        </w:rPr>
        <w:t xml:space="preserve"> </w:t>
      </w:r>
      <w:r w:rsidRPr="004C1321">
        <w:rPr>
          <w:rFonts w:ascii="Book Antiqua" w:eastAsia="Book Antiqua" w:hAnsi="Book Antiqua" w:cs="Book Antiqua"/>
          <w:b/>
        </w:rPr>
        <w:t>of</w:t>
      </w:r>
      <w:r w:rsidR="00C552F0">
        <w:rPr>
          <w:rFonts w:ascii="Book Antiqua" w:eastAsia="Book Antiqua" w:hAnsi="Book Antiqua" w:cs="Book Antiqua"/>
          <w:b/>
        </w:rPr>
        <w:t xml:space="preserve"> </w:t>
      </w:r>
      <w:r w:rsidRPr="004C1321">
        <w:rPr>
          <w:rFonts w:ascii="Book Antiqua" w:eastAsia="Book Antiqua" w:hAnsi="Book Antiqua" w:cs="Book Antiqua"/>
          <w:b/>
        </w:rPr>
        <w:t>Journal:</w:t>
      </w:r>
      <w:r w:rsidR="00C552F0">
        <w:rPr>
          <w:rFonts w:ascii="Book Antiqua" w:eastAsia="Book Antiqua" w:hAnsi="Book Antiqua" w:cs="Book Antiqua"/>
          <w:b/>
        </w:rPr>
        <w:t xml:space="preserve"> </w:t>
      </w:r>
      <w:r w:rsidRPr="004C1321">
        <w:rPr>
          <w:rFonts w:ascii="Book Antiqua" w:eastAsia="Book Antiqua" w:hAnsi="Book Antiqua" w:cs="Book Antiqua"/>
          <w:i/>
        </w:rPr>
        <w:t>World</w:t>
      </w:r>
      <w:r w:rsidR="00C552F0">
        <w:rPr>
          <w:rFonts w:ascii="Book Antiqua" w:eastAsia="Book Antiqua" w:hAnsi="Book Antiqua" w:cs="Book Antiqua"/>
          <w:i/>
        </w:rPr>
        <w:t xml:space="preserve"> </w:t>
      </w:r>
      <w:r w:rsidRPr="004C1321">
        <w:rPr>
          <w:rFonts w:ascii="Book Antiqua" w:eastAsia="Book Antiqua" w:hAnsi="Book Antiqua" w:cs="Book Antiqua"/>
          <w:i/>
        </w:rPr>
        <w:t>Journal</w:t>
      </w:r>
      <w:r w:rsidR="00C552F0">
        <w:rPr>
          <w:rFonts w:ascii="Book Antiqua" w:eastAsia="Book Antiqua" w:hAnsi="Book Antiqua" w:cs="Book Antiqua"/>
          <w:i/>
        </w:rPr>
        <w:t xml:space="preserve"> </w:t>
      </w:r>
      <w:r w:rsidRPr="004C1321">
        <w:rPr>
          <w:rFonts w:ascii="Book Antiqua" w:eastAsia="Book Antiqua" w:hAnsi="Book Antiqua" w:cs="Book Antiqua"/>
          <w:i/>
        </w:rPr>
        <w:t>of</w:t>
      </w:r>
      <w:r w:rsidR="00C552F0">
        <w:rPr>
          <w:rFonts w:ascii="Book Antiqua" w:eastAsia="Book Antiqua" w:hAnsi="Book Antiqua" w:cs="Book Antiqua"/>
          <w:i/>
        </w:rPr>
        <w:t xml:space="preserve"> </w:t>
      </w:r>
      <w:r w:rsidRPr="004C1321">
        <w:rPr>
          <w:rFonts w:ascii="Book Antiqua" w:eastAsia="Book Antiqua" w:hAnsi="Book Antiqua" w:cs="Book Antiqua"/>
          <w:i/>
        </w:rPr>
        <w:t>Diabetes</w:t>
      </w:r>
    </w:p>
    <w:p w14:paraId="22E40F89" w14:textId="2DF802A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rPr>
        <w:t>Manuscript</w:t>
      </w:r>
      <w:r w:rsidR="00C552F0">
        <w:rPr>
          <w:rFonts w:ascii="Book Antiqua" w:eastAsia="Book Antiqua" w:hAnsi="Book Antiqua" w:cs="Book Antiqua"/>
          <w:b/>
        </w:rPr>
        <w:t xml:space="preserve"> </w:t>
      </w:r>
      <w:r w:rsidRPr="004C1321">
        <w:rPr>
          <w:rFonts w:ascii="Book Antiqua" w:eastAsia="Book Antiqua" w:hAnsi="Book Antiqua" w:cs="Book Antiqua"/>
          <w:b/>
        </w:rPr>
        <w:t>NO:</w:t>
      </w:r>
      <w:r w:rsidR="00C552F0">
        <w:rPr>
          <w:rFonts w:ascii="Book Antiqua" w:eastAsia="Book Antiqua" w:hAnsi="Book Antiqua" w:cs="Book Antiqua"/>
          <w:b/>
        </w:rPr>
        <w:t xml:space="preserve"> </w:t>
      </w:r>
      <w:r w:rsidRPr="004C1321">
        <w:rPr>
          <w:rFonts w:ascii="Book Antiqua" w:eastAsia="Book Antiqua" w:hAnsi="Book Antiqua" w:cs="Book Antiqua"/>
        </w:rPr>
        <w:t>88874</w:t>
      </w:r>
    </w:p>
    <w:p w14:paraId="2234B870" w14:textId="53EEB59F"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rPr>
        <w:t>Manuscript</w:t>
      </w:r>
      <w:r w:rsidR="00C552F0">
        <w:rPr>
          <w:rFonts w:ascii="Book Antiqua" w:eastAsia="Book Antiqua" w:hAnsi="Book Antiqua" w:cs="Book Antiqua"/>
          <w:b/>
        </w:rPr>
        <w:t xml:space="preserve"> </w:t>
      </w:r>
      <w:r w:rsidRPr="004C1321">
        <w:rPr>
          <w:rFonts w:ascii="Book Antiqua" w:eastAsia="Book Antiqua" w:hAnsi="Book Antiqua" w:cs="Book Antiqua"/>
          <w:b/>
        </w:rPr>
        <w:t>Type:</w:t>
      </w:r>
      <w:r w:rsidR="00C552F0">
        <w:rPr>
          <w:rFonts w:ascii="Book Antiqua" w:eastAsia="Book Antiqua" w:hAnsi="Book Antiqua" w:cs="Book Antiqua"/>
          <w:b/>
        </w:rPr>
        <w:t xml:space="preserve"> </w:t>
      </w:r>
      <w:r w:rsidRPr="004C1321">
        <w:rPr>
          <w:rFonts w:ascii="Book Antiqua" w:eastAsia="Book Antiqua" w:hAnsi="Book Antiqua" w:cs="Book Antiqua"/>
        </w:rPr>
        <w:t>ORIGINAL</w:t>
      </w:r>
      <w:r w:rsidR="00C552F0">
        <w:rPr>
          <w:rFonts w:ascii="Book Antiqua" w:eastAsia="Book Antiqua" w:hAnsi="Book Antiqua" w:cs="Book Antiqua"/>
        </w:rPr>
        <w:t xml:space="preserve"> </w:t>
      </w:r>
      <w:r w:rsidRPr="004C1321">
        <w:rPr>
          <w:rFonts w:ascii="Book Antiqua" w:eastAsia="Book Antiqua" w:hAnsi="Book Antiqua" w:cs="Book Antiqua"/>
        </w:rPr>
        <w:t>ARTICLE</w:t>
      </w:r>
    </w:p>
    <w:p w14:paraId="5B9466F8" w14:textId="77777777" w:rsidR="00A77B3E" w:rsidRPr="004C1321" w:rsidRDefault="00A77B3E" w:rsidP="004C1321">
      <w:pPr>
        <w:spacing w:line="360" w:lineRule="auto"/>
        <w:jc w:val="both"/>
        <w:rPr>
          <w:rFonts w:ascii="Book Antiqua" w:hAnsi="Book Antiqua"/>
        </w:rPr>
      </w:pPr>
    </w:p>
    <w:p w14:paraId="673F2077" w14:textId="1A060F85"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i/>
        </w:rPr>
        <w:t>Basic</w:t>
      </w:r>
      <w:r w:rsidR="00C552F0">
        <w:rPr>
          <w:rFonts w:ascii="Book Antiqua" w:eastAsia="Book Antiqua" w:hAnsi="Book Antiqua" w:cs="Book Antiqua"/>
          <w:b/>
          <w:i/>
        </w:rPr>
        <w:t xml:space="preserve"> </w:t>
      </w:r>
      <w:r w:rsidRPr="004C1321">
        <w:rPr>
          <w:rFonts w:ascii="Book Antiqua" w:eastAsia="Book Antiqua" w:hAnsi="Book Antiqua" w:cs="Book Antiqua"/>
          <w:b/>
          <w:i/>
        </w:rPr>
        <w:t>Study</w:t>
      </w:r>
    </w:p>
    <w:p w14:paraId="7BCD7667" w14:textId="720266C6" w:rsidR="00A77B3E" w:rsidRPr="004C1321" w:rsidRDefault="00F173EF" w:rsidP="00082F25">
      <w:pPr>
        <w:spacing w:line="360" w:lineRule="auto"/>
        <w:jc w:val="both"/>
        <w:rPr>
          <w:rFonts w:ascii="Book Antiqua" w:hAnsi="Book Antiqua"/>
        </w:rPr>
      </w:pPr>
      <w:bookmarkStart w:id="0" w:name="_Hlk155215266"/>
      <w:r w:rsidRPr="00F173EF">
        <w:rPr>
          <w:rFonts w:ascii="Book Antiqua" w:eastAsia="Book Antiqua" w:hAnsi="Book Antiqua" w:cs="Book Antiqua"/>
          <w:b/>
          <w:color w:val="000000"/>
        </w:rPr>
        <w:t xml:space="preserve">Diabetes and </w:t>
      </w:r>
      <w:proofErr w:type="gramStart"/>
      <w:r w:rsidRPr="00F173EF">
        <w:rPr>
          <w:rFonts w:ascii="Book Antiqua" w:eastAsia="Book Antiqua" w:hAnsi="Book Antiqua" w:cs="Book Antiqua"/>
          <w:b/>
          <w:color w:val="000000"/>
        </w:rPr>
        <w:t>high-glucose</w:t>
      </w:r>
      <w:proofErr w:type="gramEnd"/>
      <w:r w:rsidRPr="00F173EF">
        <w:rPr>
          <w:rFonts w:ascii="Book Antiqua" w:eastAsia="Book Antiqua" w:hAnsi="Book Antiqua" w:cs="Book Antiqua"/>
          <w:b/>
          <w:color w:val="000000"/>
        </w:rPr>
        <w:t xml:space="preserve"> could upregulate the expression of receptor for activated C kinase 1 in retina</w:t>
      </w:r>
      <w:bookmarkEnd w:id="0"/>
      <w:r w:rsidR="00C552F0">
        <w:rPr>
          <w:rFonts w:ascii="Book Antiqua" w:eastAsia="Book Antiqua" w:hAnsi="Book Antiqua" w:cs="Book Antiqua"/>
          <w:b/>
          <w:color w:val="000000"/>
        </w:rPr>
        <w:t xml:space="preserve"> </w:t>
      </w:r>
    </w:p>
    <w:p w14:paraId="14445351" w14:textId="77777777" w:rsidR="00A77B3E" w:rsidRPr="004C1321" w:rsidRDefault="00A77B3E" w:rsidP="004C1321">
      <w:pPr>
        <w:spacing w:line="360" w:lineRule="auto"/>
        <w:jc w:val="both"/>
        <w:rPr>
          <w:rFonts w:ascii="Book Antiqua" w:hAnsi="Book Antiqua"/>
        </w:rPr>
      </w:pPr>
    </w:p>
    <w:p w14:paraId="1C3D14AF" w14:textId="40912877" w:rsidR="00A77B3E" w:rsidRPr="004C1321" w:rsidRDefault="005947B7" w:rsidP="004C1321">
      <w:pPr>
        <w:spacing w:line="360" w:lineRule="auto"/>
        <w:jc w:val="both"/>
        <w:rPr>
          <w:rFonts w:ascii="Book Antiqua" w:hAnsi="Book Antiqua"/>
        </w:rPr>
      </w:pPr>
      <w:r w:rsidRPr="004C1321">
        <w:rPr>
          <w:rFonts w:ascii="Book Antiqua" w:eastAsia="Book Antiqua" w:hAnsi="Book Antiqua" w:cs="Book Antiqua"/>
          <w:color w:val="000000"/>
        </w:rPr>
        <w:t>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J</w:t>
      </w:r>
      <w:r w:rsidR="00C552F0">
        <w:rPr>
          <w:rFonts w:ascii="Book Antiqua" w:eastAsia="Book Antiqua" w:hAnsi="Book Antiqua" w:cs="Book Antiqua"/>
          <w:color w:val="000000"/>
        </w:rPr>
        <w:t xml:space="preserve"> </w:t>
      </w:r>
      <w:r w:rsidRPr="004C1321">
        <w:rPr>
          <w:rFonts w:ascii="Book Antiqua" w:eastAsia="Book Antiqua" w:hAnsi="Book Antiqua" w:cs="Book Antiqua"/>
          <w:i/>
          <w:iCs/>
          <w:color w:val="000000"/>
        </w:rPr>
        <w:t>et</w:t>
      </w:r>
      <w:r w:rsidR="00C552F0">
        <w:rPr>
          <w:rFonts w:ascii="Book Antiqua" w:eastAsia="Book Antiqua" w:hAnsi="Book Antiqua" w:cs="Book Antiqua"/>
          <w:i/>
          <w:iCs/>
          <w:color w:val="000000"/>
        </w:rPr>
        <w:t xml:space="preserve"> </w:t>
      </w:r>
      <w:r w:rsidRPr="004C1321">
        <w:rPr>
          <w:rFonts w:ascii="Book Antiqua" w:eastAsia="Book Antiqua" w:hAnsi="Book Antiqua" w:cs="Book Antiqua"/>
          <w:i/>
          <w:iCs/>
          <w:color w:val="000000"/>
        </w:rPr>
        <w:t>al</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p>
    <w:p w14:paraId="6E4F3146" w14:textId="77777777" w:rsidR="00A77B3E" w:rsidRPr="004C1321" w:rsidRDefault="00A77B3E" w:rsidP="004C1321">
      <w:pPr>
        <w:spacing w:line="360" w:lineRule="auto"/>
        <w:jc w:val="both"/>
        <w:rPr>
          <w:rFonts w:ascii="Book Antiqua" w:hAnsi="Book Antiqua"/>
        </w:rPr>
      </w:pPr>
    </w:p>
    <w:p w14:paraId="6F223101" w14:textId="34EEF99E"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Jian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Xiao,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Yang,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Yu</w:t>
      </w:r>
      <w:r w:rsidR="005947B7" w:rsidRPr="004C1321">
        <w:rPr>
          <w:rFonts w:ascii="Book Antiqua" w:eastAsia="Book Antiqua" w:hAnsi="Book Antiqua" w:cs="Book Antiqua"/>
          <w:color w:val="000000"/>
        </w:rPr>
        <w:t>-L</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Tao,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Yi</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Shao,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Qiong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Zhou</w:t>
      </w:r>
    </w:p>
    <w:p w14:paraId="0DBEE6D5" w14:textId="77777777" w:rsidR="00A77B3E" w:rsidRPr="004C1321" w:rsidRDefault="00A77B3E" w:rsidP="004C1321">
      <w:pPr>
        <w:spacing w:line="360" w:lineRule="auto"/>
        <w:jc w:val="both"/>
        <w:rPr>
          <w:rFonts w:ascii="Book Antiqua" w:hAnsi="Book Antiqua"/>
        </w:rPr>
      </w:pPr>
    </w:p>
    <w:p w14:paraId="6FAA2968" w14:textId="39B2D6EA"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color w:val="000000"/>
        </w:rPr>
        <w:t>Jian</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Tan,</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Ang</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Xiao,</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Lin</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Yang,</w:t>
      </w:r>
      <w:r w:rsidR="00C552F0">
        <w:rPr>
          <w:rFonts w:ascii="Book Antiqua" w:eastAsia="Book Antiqua" w:hAnsi="Book Antiqua" w:cs="Book Antiqua"/>
          <w:b/>
          <w:bCs/>
          <w:color w:val="000000"/>
        </w:rPr>
        <w:t xml:space="preserve"> </w:t>
      </w:r>
      <w:r w:rsidR="004C1321" w:rsidRPr="004C1321">
        <w:rPr>
          <w:rFonts w:ascii="Book Antiqua" w:eastAsia="Book Antiqua" w:hAnsi="Book Antiqua" w:cs="Book Antiqua"/>
          <w:b/>
          <w:bCs/>
          <w:color w:val="000000"/>
        </w:rPr>
        <w:t>Yu-Lin</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Tao,</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Yi</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Shao,</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Qiong</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Zhou,</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color w:val="000000"/>
        </w:rPr>
        <w:t>Department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Ophthalmology,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First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Affiliated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Hospital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Nanchang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University,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Nanchang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330006,</w:t>
      </w:r>
      <w:r w:rsidR="00C552F0">
        <w:rPr>
          <w:rFonts w:ascii="Book Antiqua" w:eastAsia="Book Antiqua" w:hAnsi="Book Antiqua" w:cs="Book Antiqua"/>
          <w:color w:val="000000"/>
        </w:rPr>
        <w:t xml:space="preserve"> </w:t>
      </w:r>
      <w:r w:rsidR="004C1321" w:rsidRPr="004C1321">
        <w:rPr>
          <w:rFonts w:ascii="Book Antiqua" w:eastAsia="Book Antiqua" w:hAnsi="Book Antiqua" w:cs="Book Antiqua"/>
          <w:color w:val="000000"/>
        </w:rPr>
        <w:t>Jiangxi</w:t>
      </w:r>
      <w:r w:rsidR="00C552F0">
        <w:rPr>
          <w:rFonts w:ascii="Book Antiqua" w:eastAsia="Book Antiqua" w:hAnsi="Book Antiqua" w:cs="Book Antiqua"/>
          <w:color w:val="000000"/>
        </w:rPr>
        <w:t xml:space="preserve"> </w:t>
      </w:r>
      <w:r w:rsidR="004C1321" w:rsidRPr="004C1321">
        <w:rPr>
          <w:rFonts w:ascii="Book Antiqua" w:eastAsia="Book Antiqua" w:hAnsi="Book Antiqua" w:cs="Book Antiqua"/>
          <w:color w:val="000000"/>
        </w:rPr>
        <w:t>Province</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p>
    <w:p w14:paraId="6E03652D" w14:textId="77777777" w:rsidR="00A77B3E" w:rsidRPr="004C1321" w:rsidRDefault="00A77B3E" w:rsidP="004C1321">
      <w:pPr>
        <w:spacing w:line="360" w:lineRule="auto"/>
        <w:jc w:val="both"/>
        <w:rPr>
          <w:rFonts w:ascii="Book Antiqua" w:hAnsi="Book Antiqua"/>
        </w:rPr>
      </w:pPr>
    </w:p>
    <w:p w14:paraId="134D6CDB" w14:textId="6BBBD8A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color w:val="000000"/>
        </w:rPr>
        <w:t>Co-first</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authors:</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color w:val="000000"/>
        </w:rPr>
        <w:t>Jian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Tan</w:t>
      </w:r>
      <w:r w:rsidR="00C552F0">
        <w:rPr>
          <w:rFonts w:ascii="Book Antiqua" w:eastAsia="Book Antiqua" w:hAnsi="Book Antiqua" w:cs="Book Antiqua"/>
          <w:color w:val="000000"/>
        </w:rPr>
        <w:t xml:space="preserve"> </w:t>
      </w:r>
      <w:r w:rsidR="004C1321" w:rsidRPr="004C1321">
        <w:rPr>
          <w:rFonts w:ascii="Book Antiqua" w:eastAsia="Book Antiqua" w:hAnsi="Book Antiqua" w:cs="Book Antiqua" w:hint="eastAsia"/>
          <w:color w:val="000000"/>
        </w:rPr>
        <w:t>a</w:t>
      </w:r>
      <w:r w:rsidR="004C1321" w:rsidRPr="004C1321">
        <w:rPr>
          <w:rFonts w:ascii="Book Antiqua" w:eastAsia="Book Antiqua" w:hAnsi="Book Antiqua" w:cs="Book Antiqua"/>
          <w:color w:val="000000"/>
        </w:rPr>
        <w:t>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Xiao</w:t>
      </w:r>
      <w:r w:rsidR="004C1321">
        <w:rPr>
          <w:rFonts w:ascii="Book Antiqua" w:eastAsia="Book Antiqua" w:hAnsi="Book Antiqua" w:cs="Book Antiqua"/>
          <w:color w:val="000000"/>
        </w:rPr>
        <w:t>.</w:t>
      </w:r>
    </w:p>
    <w:p w14:paraId="1C55CAA1" w14:textId="77777777" w:rsidR="00A77B3E" w:rsidRPr="004C1321" w:rsidRDefault="00A77B3E" w:rsidP="004C1321">
      <w:pPr>
        <w:spacing w:line="360" w:lineRule="auto"/>
        <w:jc w:val="both"/>
        <w:rPr>
          <w:rFonts w:ascii="Book Antiqua" w:hAnsi="Book Antiqua"/>
        </w:rPr>
      </w:pPr>
    </w:p>
    <w:p w14:paraId="3A98B3F2" w14:textId="75BB7791" w:rsidR="00A77B3E" w:rsidRDefault="00000000" w:rsidP="00F91C63">
      <w:pPr>
        <w:spacing w:line="360" w:lineRule="auto"/>
        <w:jc w:val="both"/>
        <w:rPr>
          <w:rFonts w:ascii="Book Antiqua" w:hAnsi="Book Antiqua"/>
        </w:rPr>
      </w:pPr>
      <w:r w:rsidRPr="004C1321">
        <w:rPr>
          <w:rFonts w:ascii="Book Antiqua" w:eastAsia="Book Antiqua" w:hAnsi="Book Antiqua" w:cs="Book Antiqua"/>
          <w:b/>
          <w:bCs/>
          <w:color w:val="000000"/>
        </w:rPr>
        <w:t>Author</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contributions:</w:t>
      </w:r>
      <w:r w:rsidR="00C552F0">
        <w:rPr>
          <w:rFonts w:ascii="Book Antiqua" w:eastAsia="Book Antiqua" w:hAnsi="Book Antiqua" w:cs="Book Antiqua"/>
          <w:b/>
          <w:bCs/>
          <w:color w:val="000000"/>
        </w:rPr>
        <w:t xml:space="preserve"> </w:t>
      </w:r>
      <w:r w:rsidR="00F91C63" w:rsidRPr="00F91C63">
        <w:rPr>
          <w:rFonts w:ascii="Book Antiqua" w:hAnsi="Book Antiqua"/>
        </w:rPr>
        <w:t>Tan J, Xiao A, Yang L, Tao YL, Shao Y and Zhou Q designed the research study; Tan J, Xiao A and</w:t>
      </w:r>
      <w:r w:rsidR="00F91C63">
        <w:rPr>
          <w:rFonts w:ascii="Book Antiqua" w:hAnsi="Book Antiqua" w:hint="eastAsia"/>
          <w:lang w:eastAsia="zh-CN"/>
        </w:rPr>
        <w:t xml:space="preserve"> </w:t>
      </w:r>
      <w:r w:rsidR="00F91C63" w:rsidRPr="00F91C63">
        <w:rPr>
          <w:rFonts w:ascii="Book Antiqua" w:hAnsi="Book Antiqua"/>
        </w:rPr>
        <w:t>Yang L performed the research; Tan J and Shao Y contributed new reagents and</w:t>
      </w:r>
      <w:r w:rsidR="00F91C63">
        <w:rPr>
          <w:rFonts w:ascii="Book Antiqua" w:hAnsi="Book Antiqua" w:hint="eastAsia"/>
          <w:lang w:eastAsia="zh-CN"/>
        </w:rPr>
        <w:t xml:space="preserve"> </w:t>
      </w:r>
      <w:r w:rsidR="00F91C63" w:rsidRPr="00F91C63">
        <w:rPr>
          <w:rFonts w:ascii="Book Antiqua" w:hAnsi="Book Antiqua"/>
        </w:rPr>
        <w:t xml:space="preserve">analytic tools; Tan J and Zhou Q analyzed the data and wrote the manuscript; </w:t>
      </w:r>
      <w:r w:rsidR="00491AC9">
        <w:rPr>
          <w:rFonts w:ascii="Book Antiqua" w:hAnsi="Book Antiqua"/>
        </w:rPr>
        <w:t>a</w:t>
      </w:r>
      <w:r w:rsidR="00F91C63" w:rsidRPr="00F91C63">
        <w:rPr>
          <w:rFonts w:ascii="Book Antiqua" w:hAnsi="Book Antiqua"/>
        </w:rPr>
        <w:t>ll</w:t>
      </w:r>
      <w:r w:rsidR="00F91C63">
        <w:rPr>
          <w:rFonts w:ascii="Book Antiqua" w:hAnsi="Book Antiqua" w:hint="eastAsia"/>
          <w:lang w:eastAsia="zh-CN"/>
        </w:rPr>
        <w:t xml:space="preserve"> </w:t>
      </w:r>
      <w:r w:rsidR="00F91C63" w:rsidRPr="00F91C63">
        <w:rPr>
          <w:rFonts w:ascii="Book Antiqua" w:hAnsi="Book Antiqua"/>
        </w:rPr>
        <w:t xml:space="preserve">authors have read and approve the final manuscript. </w:t>
      </w:r>
      <w:r w:rsidR="00491AC9" w:rsidRPr="00F91C63">
        <w:rPr>
          <w:rFonts w:ascii="Book Antiqua" w:hAnsi="Book Antiqua"/>
        </w:rPr>
        <w:t>Tan J</w:t>
      </w:r>
      <w:r w:rsidR="00F91C63" w:rsidRPr="00F91C63">
        <w:rPr>
          <w:rFonts w:ascii="Book Antiqua" w:hAnsi="Book Antiqua"/>
        </w:rPr>
        <w:t xml:space="preserve"> and </w:t>
      </w:r>
      <w:r w:rsidR="00491AC9" w:rsidRPr="00F91C63">
        <w:rPr>
          <w:rFonts w:ascii="Book Antiqua" w:hAnsi="Book Antiqua"/>
        </w:rPr>
        <w:t>Xiao A</w:t>
      </w:r>
      <w:r w:rsidR="00F91C63" w:rsidRPr="00F91C63">
        <w:rPr>
          <w:rFonts w:ascii="Book Antiqua" w:hAnsi="Book Antiqua"/>
        </w:rPr>
        <w:t xml:space="preserve"> contributed equally to this work as co-first authors. The reasons</w:t>
      </w:r>
      <w:r w:rsidR="00F91C63">
        <w:rPr>
          <w:rFonts w:ascii="Book Antiqua" w:hAnsi="Book Antiqua" w:hint="eastAsia"/>
          <w:lang w:eastAsia="zh-CN"/>
        </w:rPr>
        <w:t xml:space="preserve"> </w:t>
      </w:r>
      <w:r w:rsidR="00F91C63" w:rsidRPr="00F91C63">
        <w:rPr>
          <w:rFonts w:ascii="Book Antiqua" w:hAnsi="Book Antiqua"/>
        </w:rPr>
        <w:t xml:space="preserve">for designating </w:t>
      </w:r>
      <w:r w:rsidR="00491AC9" w:rsidRPr="00F91C63">
        <w:rPr>
          <w:rFonts w:ascii="Book Antiqua" w:hAnsi="Book Antiqua"/>
        </w:rPr>
        <w:t>Tan J</w:t>
      </w:r>
      <w:r w:rsidR="00F91C63" w:rsidRPr="00F91C63">
        <w:rPr>
          <w:rFonts w:ascii="Book Antiqua" w:hAnsi="Book Antiqua"/>
        </w:rPr>
        <w:t xml:space="preserve"> and </w:t>
      </w:r>
      <w:r w:rsidR="00491AC9" w:rsidRPr="00F91C63">
        <w:rPr>
          <w:rFonts w:ascii="Book Antiqua" w:hAnsi="Book Antiqua"/>
        </w:rPr>
        <w:t>Xiao A</w:t>
      </w:r>
      <w:r w:rsidR="00F91C63" w:rsidRPr="00F91C63">
        <w:rPr>
          <w:rFonts w:ascii="Book Antiqua" w:hAnsi="Book Antiqua"/>
        </w:rPr>
        <w:t xml:space="preserve"> as co-first authors are threefold. First, </w:t>
      </w:r>
      <w:r w:rsidR="00491AC9" w:rsidRPr="00F91C63">
        <w:rPr>
          <w:rFonts w:ascii="Book Antiqua" w:hAnsi="Book Antiqua"/>
        </w:rPr>
        <w:t>Tan J</w:t>
      </w:r>
      <w:r w:rsidR="00F91C63">
        <w:rPr>
          <w:rFonts w:ascii="Book Antiqua" w:hAnsi="Book Antiqua" w:hint="eastAsia"/>
          <w:lang w:eastAsia="zh-CN"/>
        </w:rPr>
        <w:t xml:space="preserve"> </w:t>
      </w:r>
      <w:r w:rsidR="00F91C63" w:rsidRPr="00F91C63">
        <w:rPr>
          <w:rFonts w:ascii="Book Antiqua" w:hAnsi="Book Antiqua"/>
        </w:rPr>
        <w:t xml:space="preserve">and </w:t>
      </w:r>
      <w:r w:rsidR="00491AC9" w:rsidRPr="00F91C63">
        <w:rPr>
          <w:rFonts w:ascii="Book Antiqua" w:hAnsi="Book Antiqua"/>
        </w:rPr>
        <w:t>Xiao A</w:t>
      </w:r>
      <w:r w:rsidR="00F91C63" w:rsidRPr="00F91C63">
        <w:rPr>
          <w:rFonts w:ascii="Book Antiqua" w:hAnsi="Book Antiqua"/>
        </w:rPr>
        <w:t xml:space="preserve"> made equal contributions to the project research. Secondly, both </w:t>
      </w:r>
      <w:r w:rsidR="00491AC9" w:rsidRPr="00F91C63">
        <w:rPr>
          <w:rFonts w:ascii="Book Antiqua" w:hAnsi="Book Antiqua"/>
        </w:rPr>
        <w:t>Tan J</w:t>
      </w:r>
      <w:r w:rsidR="00F91C63">
        <w:rPr>
          <w:rFonts w:ascii="Book Antiqua" w:hAnsi="Book Antiqua" w:hint="eastAsia"/>
          <w:lang w:eastAsia="zh-CN"/>
        </w:rPr>
        <w:t xml:space="preserve"> </w:t>
      </w:r>
      <w:r w:rsidR="00F91C63" w:rsidRPr="00F91C63">
        <w:rPr>
          <w:rFonts w:ascii="Book Antiqua" w:hAnsi="Book Antiqua"/>
        </w:rPr>
        <w:t xml:space="preserve">and </w:t>
      </w:r>
      <w:r w:rsidR="00491AC9" w:rsidRPr="00F91C63">
        <w:rPr>
          <w:rFonts w:ascii="Book Antiqua" w:hAnsi="Book Antiqua"/>
        </w:rPr>
        <w:t>Xiao A</w:t>
      </w:r>
      <w:r w:rsidR="00F91C63" w:rsidRPr="00F91C63">
        <w:rPr>
          <w:rFonts w:ascii="Book Antiqua" w:hAnsi="Book Antiqua"/>
        </w:rPr>
        <w:t xml:space="preserve"> actively participated in subsequent revisions and communication related</w:t>
      </w:r>
      <w:r w:rsidR="00F91C63">
        <w:rPr>
          <w:rFonts w:ascii="Book Antiqua" w:hAnsi="Book Antiqua" w:hint="eastAsia"/>
          <w:lang w:eastAsia="zh-CN"/>
        </w:rPr>
        <w:t xml:space="preserve"> </w:t>
      </w:r>
      <w:r w:rsidR="00F91C63" w:rsidRPr="00F91C63">
        <w:rPr>
          <w:rFonts w:ascii="Book Antiqua" w:hAnsi="Book Antiqua"/>
        </w:rPr>
        <w:t>to the paper. Finally, co-authorship serves to better exemplify collaboration within the</w:t>
      </w:r>
      <w:r w:rsidR="00F91C63">
        <w:rPr>
          <w:rFonts w:ascii="Book Antiqua" w:hAnsi="Book Antiqua" w:hint="eastAsia"/>
          <w:lang w:eastAsia="zh-CN"/>
        </w:rPr>
        <w:t xml:space="preserve"> </w:t>
      </w:r>
      <w:r w:rsidR="00F91C63" w:rsidRPr="00F91C63">
        <w:rPr>
          <w:rFonts w:ascii="Book Antiqua" w:hAnsi="Book Antiqua"/>
        </w:rPr>
        <w:t xml:space="preserve">team. In summary, we believe that designating </w:t>
      </w:r>
      <w:r w:rsidR="005E201D" w:rsidRPr="00F91C63">
        <w:rPr>
          <w:rFonts w:ascii="Book Antiqua" w:hAnsi="Book Antiqua"/>
        </w:rPr>
        <w:t>Tan J and Xiao A</w:t>
      </w:r>
      <w:r w:rsidR="00F91C63" w:rsidRPr="00F91C63">
        <w:rPr>
          <w:rFonts w:ascii="Book Antiqua" w:hAnsi="Book Antiqua"/>
        </w:rPr>
        <w:t xml:space="preserve"> as co-first authors of is fitting for</w:t>
      </w:r>
      <w:r w:rsidR="00F91C63">
        <w:rPr>
          <w:rFonts w:ascii="Book Antiqua" w:hAnsi="Book Antiqua" w:hint="eastAsia"/>
          <w:lang w:eastAsia="zh-CN"/>
        </w:rPr>
        <w:t xml:space="preserve"> </w:t>
      </w:r>
      <w:r w:rsidR="00F91C63" w:rsidRPr="00F91C63">
        <w:rPr>
          <w:rFonts w:ascii="Book Antiqua" w:hAnsi="Book Antiqua"/>
        </w:rPr>
        <w:t>our manuscript as it accurately reflects our team's collaborative spirit, equal</w:t>
      </w:r>
      <w:r w:rsidR="00F91C63">
        <w:rPr>
          <w:rFonts w:ascii="Book Antiqua" w:hAnsi="Book Antiqua" w:hint="eastAsia"/>
          <w:lang w:eastAsia="zh-CN"/>
        </w:rPr>
        <w:t xml:space="preserve"> </w:t>
      </w:r>
      <w:r w:rsidR="00F91C63" w:rsidRPr="00F91C63">
        <w:rPr>
          <w:rFonts w:ascii="Book Antiqua" w:hAnsi="Book Antiqua"/>
        </w:rPr>
        <w:t>contributions, and diversity</w:t>
      </w:r>
      <w:r w:rsidR="00F91C63">
        <w:rPr>
          <w:rFonts w:ascii="Book Antiqua" w:hAnsi="Book Antiqua"/>
        </w:rPr>
        <w:t>.</w:t>
      </w:r>
    </w:p>
    <w:p w14:paraId="468C8D10" w14:textId="77777777" w:rsidR="00F91C63" w:rsidRPr="00F91C63" w:rsidRDefault="00F91C63" w:rsidP="00F91C63">
      <w:pPr>
        <w:spacing w:line="360" w:lineRule="auto"/>
        <w:jc w:val="both"/>
        <w:rPr>
          <w:rFonts w:ascii="Book Antiqua" w:eastAsia="Book Antiqua" w:hAnsi="Book Antiqua" w:cs="Book Antiqua"/>
          <w:color w:val="000000"/>
        </w:rPr>
      </w:pPr>
    </w:p>
    <w:p w14:paraId="0F3C22BC" w14:textId="32EEB9C2"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color w:val="000000"/>
        </w:rPr>
        <w:t>Supported</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by</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color w:val="000000"/>
        </w:rPr>
        <w:t>National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Natural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Science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Foundation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r w:rsidR="00C552F0">
        <w:rPr>
          <w:rFonts w:ascii="Book Antiqua" w:eastAsia="Book Antiqua" w:hAnsi="Book Antiqua" w:cs="Book Antiqua"/>
          <w:color w:val="000000"/>
        </w:rPr>
        <w:t xml:space="preserve"> </w:t>
      </w:r>
      <w:r w:rsidR="006A765C">
        <w:rPr>
          <w:rFonts w:ascii="Book Antiqua" w:eastAsia="Book Antiqua" w:hAnsi="Book Antiqua" w:cs="Book Antiqua"/>
          <w:color w:val="000000"/>
        </w:rPr>
        <w:t>No.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82260211</w:t>
      </w:r>
      <w:r w:rsidR="006A765C">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Key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Research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Development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Project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Jiangxi</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Province,</w:t>
      </w:r>
      <w:r w:rsidR="00C552F0">
        <w:rPr>
          <w:rFonts w:ascii="Book Antiqua" w:eastAsia="Book Antiqua" w:hAnsi="Book Antiqua" w:cs="Book Antiqua"/>
          <w:color w:val="000000"/>
        </w:rPr>
        <w:t xml:space="preserve"> </w:t>
      </w:r>
      <w:r w:rsidR="006A765C">
        <w:rPr>
          <w:rFonts w:ascii="Book Antiqua" w:eastAsia="Book Antiqua" w:hAnsi="Book Antiqua" w:cs="Book Antiqua"/>
          <w:color w:val="000000"/>
        </w:rPr>
        <w:t xml:space="preserve">No. </w:t>
      </w:r>
      <w:r w:rsidR="00373479" w:rsidRPr="00106BEE">
        <w:rPr>
          <w:rFonts w:ascii="Book Antiqua" w:eastAsia="Book Antiqua" w:hAnsi="Book Antiqua" w:cs="Book Antiqua"/>
          <w:color w:val="000000"/>
        </w:rPr>
        <w:t>20203BBG73058</w:t>
      </w:r>
      <w:r w:rsidR="006A765C">
        <w:rPr>
          <w:rFonts w:ascii="Book Antiqua" w:eastAsia="Book Antiqua" w:hAnsi="Book Antiqua" w:cs="Book Antiqua"/>
          <w:color w:val="000000"/>
        </w:rPr>
        <w:t xml:space="preserve">; </w:t>
      </w:r>
      <w:r w:rsidRPr="004C1321">
        <w:rPr>
          <w:rFonts w:ascii="Book Antiqua" w:eastAsia="Book Antiqua" w:hAnsi="Book Antiqua" w:cs="Book Antiqua"/>
          <w:color w:val="000000"/>
        </w:rPr>
        <w:t>Chinese</w:t>
      </w:r>
      <w:r w:rsidR="00C552F0">
        <w:rPr>
          <w:rFonts w:ascii="Book Antiqua" w:eastAsia="Book Antiqua" w:hAnsi="Book Antiqua" w:cs="Book Antiqua"/>
          <w:color w:val="000000"/>
        </w:rPr>
        <w:t xml:space="preserve"> </w:t>
      </w:r>
      <w:r w:rsidR="003F546F" w:rsidRPr="004C1321">
        <w:rPr>
          <w:rFonts w:ascii="Book Antiqua" w:eastAsia="Book Antiqua" w:hAnsi="Book Antiqua" w:cs="Book Antiqua"/>
          <w:color w:val="000000"/>
        </w:rPr>
        <w:t>Medicine</w:t>
      </w:r>
      <w:r w:rsidR="003F546F">
        <w:rPr>
          <w:rFonts w:ascii="Book Antiqua" w:eastAsia="Book Antiqua" w:hAnsi="Book Antiqua" w:cs="Book Antiqua"/>
          <w:color w:val="000000"/>
        </w:rPr>
        <w:t xml:space="preserve"> </w:t>
      </w:r>
      <w:r w:rsidR="003F546F" w:rsidRPr="004C1321">
        <w:rPr>
          <w:rFonts w:ascii="Book Antiqua" w:eastAsia="Book Antiqua" w:hAnsi="Book Antiqua" w:cs="Book Antiqua"/>
          <w:color w:val="000000"/>
        </w:rPr>
        <w:t>Science</w:t>
      </w:r>
      <w:r w:rsidR="003F546F">
        <w:rPr>
          <w:rFonts w:ascii="Book Antiqua" w:eastAsia="Book Antiqua" w:hAnsi="Book Antiqua" w:cs="Book Antiqua"/>
          <w:color w:val="000000"/>
        </w:rPr>
        <w:t xml:space="preserve"> a</w:t>
      </w:r>
      <w:r w:rsidR="003F546F" w:rsidRPr="004C1321">
        <w:rPr>
          <w:rFonts w:ascii="Book Antiqua" w:eastAsia="Book Antiqua" w:hAnsi="Book Antiqua" w:cs="Book Antiqua"/>
          <w:color w:val="000000"/>
        </w:rPr>
        <w:t>nd</w:t>
      </w:r>
      <w:r w:rsidR="003F546F">
        <w:rPr>
          <w:rFonts w:ascii="Book Antiqua" w:eastAsia="Book Antiqua" w:hAnsi="Book Antiqua" w:cs="Book Antiqua"/>
          <w:color w:val="000000"/>
        </w:rPr>
        <w:t xml:space="preserve"> </w:t>
      </w:r>
      <w:r w:rsidR="003F546F" w:rsidRPr="004C1321">
        <w:rPr>
          <w:rFonts w:ascii="Book Antiqua" w:eastAsia="Book Antiqua" w:hAnsi="Book Antiqua" w:cs="Book Antiqua"/>
          <w:color w:val="000000"/>
        </w:rPr>
        <w:t>Technology</w:t>
      </w:r>
      <w:r w:rsidR="003F546F">
        <w:rPr>
          <w:rFonts w:ascii="Book Antiqua" w:eastAsia="Book Antiqua" w:hAnsi="Book Antiqua" w:cs="Book Antiqua"/>
          <w:color w:val="000000"/>
        </w:rPr>
        <w:t xml:space="preserve"> </w:t>
      </w:r>
      <w:r w:rsidR="003F546F" w:rsidRPr="004C1321">
        <w:rPr>
          <w:rFonts w:ascii="Book Antiqua" w:eastAsia="Book Antiqua" w:hAnsi="Book Antiqua" w:cs="Book Antiqua"/>
          <w:color w:val="000000"/>
        </w:rPr>
        <w:t>Project</w:t>
      </w:r>
      <w:r w:rsidR="003F546F">
        <w:rPr>
          <w:rFonts w:ascii="Book Antiqua" w:eastAsia="Book Antiqua" w:hAnsi="Book Antiqua" w:cs="Book Antiqua"/>
          <w:color w:val="000000"/>
        </w:rPr>
        <w:t xml:space="preserve"> </w:t>
      </w:r>
      <w:r w:rsidR="008D2716">
        <w:rPr>
          <w:rFonts w:ascii="Book Antiqua" w:eastAsia="Book Antiqua" w:hAnsi="Book Antiqua" w:cs="Book Antiqua"/>
          <w:color w:val="000000"/>
        </w:rPr>
        <w:t>i</w:t>
      </w:r>
      <w:r w:rsidR="003F546F" w:rsidRPr="004C1321">
        <w:rPr>
          <w:rFonts w:ascii="Book Antiqua" w:eastAsia="Book Antiqua" w:hAnsi="Book Antiqua" w:cs="Book Antiqua"/>
          <w:color w:val="000000"/>
        </w:rPr>
        <w:t>n</w:t>
      </w:r>
      <w:r w:rsidR="003F546F">
        <w:rPr>
          <w:rFonts w:ascii="Book Antiqua" w:eastAsia="Book Antiqua" w:hAnsi="Book Antiqua" w:cs="Book Antiqua"/>
          <w:color w:val="000000"/>
        </w:rPr>
        <w:t xml:space="preserve"> </w:t>
      </w:r>
      <w:r w:rsidR="003F546F" w:rsidRPr="004C1321">
        <w:rPr>
          <w:rFonts w:ascii="Book Antiqua" w:eastAsia="Book Antiqua" w:hAnsi="Book Antiqua" w:cs="Book Antiqua"/>
          <w:color w:val="000000"/>
        </w:rPr>
        <w:t>Jiangxi</w:t>
      </w:r>
      <w:r w:rsidR="003F546F">
        <w:rPr>
          <w:rFonts w:ascii="Book Antiqua" w:eastAsia="Book Antiqua" w:hAnsi="Book Antiqua" w:cs="Book Antiqua"/>
          <w:color w:val="000000"/>
        </w:rPr>
        <w:t xml:space="preserve"> </w:t>
      </w:r>
      <w:r w:rsidR="003F546F" w:rsidRPr="004C1321">
        <w:rPr>
          <w:rFonts w:ascii="Book Antiqua" w:eastAsia="Book Antiqua" w:hAnsi="Book Antiqua" w:cs="Book Antiqua"/>
          <w:color w:val="000000"/>
        </w:rPr>
        <w:t>Province</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006A765C">
        <w:rPr>
          <w:rFonts w:ascii="Book Antiqua" w:eastAsia="Book Antiqua" w:hAnsi="Book Antiqua" w:cs="Book Antiqua"/>
          <w:color w:val="000000"/>
        </w:rPr>
        <w:t xml:space="preserve">No. </w:t>
      </w:r>
      <w:r w:rsidRPr="004C1321">
        <w:rPr>
          <w:rFonts w:ascii="Book Antiqua" w:eastAsia="Book Antiqua" w:hAnsi="Book Antiqua" w:cs="Book Antiqua"/>
          <w:color w:val="000000"/>
        </w:rPr>
        <w:t>2020A0166.</w:t>
      </w:r>
    </w:p>
    <w:p w14:paraId="110D3548" w14:textId="77777777" w:rsidR="00A77B3E" w:rsidRPr="004C1321" w:rsidRDefault="00A77B3E" w:rsidP="004C1321">
      <w:pPr>
        <w:spacing w:line="360" w:lineRule="auto"/>
        <w:jc w:val="both"/>
        <w:rPr>
          <w:rFonts w:ascii="Book Antiqua" w:hAnsi="Book Antiqua"/>
        </w:rPr>
      </w:pPr>
    </w:p>
    <w:p w14:paraId="42C1BA5C" w14:textId="618411AA"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color w:val="000000"/>
        </w:rPr>
        <w:t>Corresponding</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author:</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Qiong</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Zhou,</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Doctor,</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b/>
          <w:bCs/>
          <w:color w:val="000000"/>
        </w:rPr>
        <w:t>Professor,</w:t>
      </w:r>
      <w:r w:rsidR="00C552F0">
        <w:rPr>
          <w:rFonts w:ascii="Book Antiqua" w:eastAsia="Book Antiqua" w:hAnsi="Book Antiqua" w:cs="Book Antiqua"/>
          <w:b/>
          <w:bCs/>
          <w:color w:val="000000"/>
        </w:rPr>
        <w:t xml:space="preserve"> </w:t>
      </w:r>
      <w:r w:rsidRPr="004C1321">
        <w:rPr>
          <w:rFonts w:ascii="Book Antiqua" w:eastAsia="Book Antiqua" w:hAnsi="Book Antiqua" w:cs="Book Antiqua"/>
          <w:color w:val="000000"/>
        </w:rPr>
        <w:t>Department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Ophthalmology,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First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Affiliated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Hospital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Nanchang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University,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17</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Yongwaizheng</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Street,</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Donghu</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District,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Nanchang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330006,</w:t>
      </w:r>
      <w:r w:rsidR="00C552F0">
        <w:rPr>
          <w:rFonts w:ascii="Book Antiqua" w:eastAsia="Book Antiqua" w:hAnsi="Book Antiqua" w:cs="Book Antiqua"/>
          <w:color w:val="000000"/>
        </w:rPr>
        <w:t xml:space="preserve"> </w:t>
      </w:r>
      <w:r w:rsidR="0082585C" w:rsidRPr="004C1321">
        <w:rPr>
          <w:rFonts w:ascii="Book Antiqua" w:eastAsia="Book Antiqua" w:hAnsi="Book Antiqua" w:cs="Book Antiqua"/>
          <w:color w:val="000000"/>
        </w:rPr>
        <w:t>Jiangxi</w:t>
      </w:r>
      <w:r w:rsidR="0082585C">
        <w:rPr>
          <w:rFonts w:ascii="Book Antiqua" w:eastAsia="Book Antiqua" w:hAnsi="Book Antiqua" w:cs="Book Antiqua"/>
          <w:color w:val="000000"/>
        </w:rPr>
        <w:t xml:space="preserve"> </w:t>
      </w:r>
      <w:r w:rsidR="0082585C" w:rsidRPr="004C1321">
        <w:rPr>
          <w:rFonts w:ascii="Book Antiqua" w:eastAsia="Book Antiqua" w:hAnsi="Book Antiqua" w:cs="Book Antiqua"/>
          <w:color w:val="000000"/>
        </w:rPr>
        <w:t>Province</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zqndyfy@163.com</w:t>
      </w:r>
    </w:p>
    <w:p w14:paraId="1D1745E6" w14:textId="77777777" w:rsidR="00A77B3E" w:rsidRPr="004C1321" w:rsidRDefault="00A77B3E" w:rsidP="004C1321">
      <w:pPr>
        <w:spacing w:line="360" w:lineRule="auto"/>
        <w:jc w:val="both"/>
        <w:rPr>
          <w:rFonts w:ascii="Book Antiqua" w:hAnsi="Book Antiqua"/>
        </w:rPr>
      </w:pPr>
    </w:p>
    <w:p w14:paraId="20E1404E" w14:textId="654BD7F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rPr>
        <w:t>Received:</w:t>
      </w:r>
      <w:r w:rsidR="00C552F0">
        <w:rPr>
          <w:rFonts w:ascii="Book Antiqua" w:eastAsia="Book Antiqua" w:hAnsi="Book Antiqua" w:cs="Book Antiqua"/>
          <w:b/>
          <w:bCs/>
        </w:rPr>
        <w:t xml:space="preserve"> </w:t>
      </w:r>
      <w:r w:rsidRPr="004C1321">
        <w:rPr>
          <w:rFonts w:ascii="Book Antiqua" w:eastAsia="Book Antiqua" w:hAnsi="Book Antiqua" w:cs="Book Antiqua"/>
        </w:rPr>
        <w:t>October</w:t>
      </w:r>
      <w:r w:rsidR="00C552F0">
        <w:rPr>
          <w:rFonts w:ascii="Book Antiqua" w:eastAsia="Book Antiqua" w:hAnsi="Book Antiqua" w:cs="Book Antiqua"/>
        </w:rPr>
        <w:t xml:space="preserve"> </w:t>
      </w:r>
      <w:r w:rsidRPr="004C1321">
        <w:rPr>
          <w:rFonts w:ascii="Book Antiqua" w:eastAsia="Book Antiqua" w:hAnsi="Book Antiqua" w:cs="Book Antiqua"/>
        </w:rPr>
        <w:t>12,</w:t>
      </w:r>
      <w:r w:rsidR="00C552F0">
        <w:rPr>
          <w:rFonts w:ascii="Book Antiqua" w:eastAsia="Book Antiqua" w:hAnsi="Book Antiqua" w:cs="Book Antiqua"/>
        </w:rPr>
        <w:t xml:space="preserve"> </w:t>
      </w:r>
      <w:r w:rsidRPr="004C1321">
        <w:rPr>
          <w:rFonts w:ascii="Book Antiqua" w:eastAsia="Book Antiqua" w:hAnsi="Book Antiqua" w:cs="Book Antiqua"/>
        </w:rPr>
        <w:t>2023</w:t>
      </w:r>
    </w:p>
    <w:p w14:paraId="7C6CA934" w14:textId="4A22383F"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rPr>
        <w:t>Revised:</w:t>
      </w:r>
      <w:r w:rsidR="00C552F0">
        <w:rPr>
          <w:rFonts w:ascii="Book Antiqua" w:eastAsia="Book Antiqua" w:hAnsi="Book Antiqua" w:cs="Book Antiqua"/>
          <w:b/>
          <w:bCs/>
        </w:rPr>
        <w:t xml:space="preserve"> </w:t>
      </w:r>
      <w:r w:rsidR="000F0307" w:rsidRPr="000F0307">
        <w:rPr>
          <w:rFonts w:ascii="Book Antiqua" w:eastAsia="Book Antiqua" w:hAnsi="Book Antiqua" w:cs="Book Antiqua"/>
        </w:rPr>
        <w:t>December 8, 2023</w:t>
      </w:r>
    </w:p>
    <w:p w14:paraId="6FA42AEC" w14:textId="4632F99C" w:rsidR="00A77B3E" w:rsidRPr="004C1321" w:rsidRDefault="00000000" w:rsidP="004D3608">
      <w:pPr>
        <w:spacing w:line="360" w:lineRule="auto"/>
        <w:rPr>
          <w:rFonts w:ascii="Book Antiqua" w:hAnsi="Book Antiqua"/>
        </w:rPr>
        <w:pPrChange w:id="1" w:author="yan jiaping" w:date="2024-01-18T14:12:00Z">
          <w:pPr>
            <w:spacing w:line="360" w:lineRule="auto"/>
            <w:jc w:val="both"/>
          </w:pPr>
        </w:pPrChange>
      </w:pPr>
      <w:r w:rsidRPr="004C1321">
        <w:rPr>
          <w:rFonts w:ascii="Book Antiqua" w:eastAsia="Book Antiqua" w:hAnsi="Book Antiqua" w:cs="Book Antiqua"/>
          <w:b/>
          <w:bCs/>
        </w:rPr>
        <w:t>Accepted:</w:t>
      </w:r>
      <w:r w:rsidR="00C552F0">
        <w:rPr>
          <w:rFonts w:ascii="Book Antiqua" w:eastAsia="Book Antiqua" w:hAnsi="Book Antiqua" w:cs="Book Antiqua"/>
          <w:b/>
          <w:bCs/>
        </w:rPr>
        <w:t xml:space="preserve">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ins w:id="446" w:author="yan jiaping" w:date="2024-01-18T14:12:00Z">
        <w:r w:rsidR="004D3608">
          <w:rPr>
            <w:rFonts w:ascii="Book Antiqua" w:hAnsi="Book Antiqua"/>
          </w:rPr>
          <w:t>January 18,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080F8378" w14:textId="0BDD70BB"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rPr>
        <w:t>Published</w:t>
      </w:r>
      <w:r w:rsidR="00C552F0">
        <w:rPr>
          <w:rFonts w:ascii="Book Antiqua" w:eastAsia="Book Antiqua" w:hAnsi="Book Antiqua" w:cs="Book Antiqua"/>
          <w:b/>
          <w:bCs/>
        </w:rPr>
        <w:t xml:space="preserve"> </w:t>
      </w:r>
      <w:r w:rsidRPr="004C1321">
        <w:rPr>
          <w:rFonts w:ascii="Book Antiqua" w:eastAsia="Book Antiqua" w:hAnsi="Book Antiqua" w:cs="Book Antiqua"/>
          <w:b/>
          <w:bCs/>
        </w:rPr>
        <w:t>online:</w:t>
      </w:r>
      <w:r w:rsidR="00C552F0">
        <w:rPr>
          <w:rFonts w:ascii="Book Antiqua" w:eastAsia="Book Antiqua" w:hAnsi="Book Antiqua" w:cs="Book Antiqua"/>
          <w:b/>
          <w:bCs/>
        </w:rPr>
        <w:t xml:space="preserve"> </w:t>
      </w:r>
    </w:p>
    <w:p w14:paraId="56333D14" w14:textId="77777777" w:rsidR="00A77B3E" w:rsidRPr="004C1321" w:rsidRDefault="00A77B3E" w:rsidP="004C1321">
      <w:pPr>
        <w:spacing w:line="360" w:lineRule="auto"/>
        <w:jc w:val="both"/>
        <w:rPr>
          <w:rFonts w:ascii="Book Antiqua" w:hAnsi="Book Antiqua"/>
        </w:rPr>
        <w:sectPr w:rsidR="00A77B3E" w:rsidRPr="004C1321" w:rsidSect="005E7861">
          <w:footerReference w:type="default" r:id="rId6"/>
          <w:pgSz w:w="12240" w:h="15840"/>
          <w:pgMar w:top="1440" w:right="1440" w:bottom="1440" w:left="1440" w:header="720" w:footer="720" w:gutter="0"/>
          <w:cols w:space="720"/>
          <w:docGrid w:linePitch="360"/>
        </w:sectPr>
      </w:pPr>
    </w:p>
    <w:p w14:paraId="06BB01BC"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lastRenderedPageBreak/>
        <w:t>Abstract</w:t>
      </w:r>
    </w:p>
    <w:p w14:paraId="4F3E3820"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BACKGROUND</w:t>
      </w:r>
    </w:p>
    <w:p w14:paraId="20FC119F" w14:textId="195289E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rPr>
        <w:t>Diabetic</w:t>
      </w:r>
      <w:r w:rsidR="00C552F0">
        <w:rPr>
          <w:rFonts w:ascii="Book Antiqua" w:eastAsia="Book Antiqua" w:hAnsi="Book Antiqua" w:cs="Book Antiqua"/>
        </w:rPr>
        <w:t xml:space="preserve"> </w:t>
      </w:r>
      <w:r w:rsidRPr="004C1321">
        <w:rPr>
          <w:rFonts w:ascii="Book Antiqua" w:eastAsia="Book Antiqua" w:hAnsi="Book Antiqua" w:cs="Book Antiqua"/>
        </w:rPr>
        <w:t>retinopathy</w:t>
      </w:r>
      <w:r w:rsidR="00C552F0">
        <w:rPr>
          <w:rFonts w:ascii="Book Antiqua" w:eastAsia="Book Antiqua" w:hAnsi="Book Antiqua" w:cs="Book Antiqua"/>
        </w:rPr>
        <w:t xml:space="preserve"> </w:t>
      </w:r>
      <w:r w:rsidRPr="004C1321">
        <w:rPr>
          <w:rFonts w:ascii="Book Antiqua" w:eastAsia="Book Antiqua" w:hAnsi="Book Antiqua" w:cs="Book Antiqua"/>
        </w:rPr>
        <w:t>(DR)</w:t>
      </w:r>
      <w:r w:rsidR="00C552F0">
        <w:rPr>
          <w:rFonts w:ascii="Book Antiqua" w:eastAsia="Book Antiqua" w:hAnsi="Book Antiqua" w:cs="Book Antiqua"/>
        </w:rPr>
        <w:t xml:space="preserve"> </w:t>
      </w:r>
      <w:r w:rsidRPr="004C1321">
        <w:rPr>
          <w:rFonts w:ascii="Book Antiqua" w:eastAsia="Book Antiqua" w:hAnsi="Book Antiqua" w:cs="Book Antiqua"/>
        </w:rPr>
        <w:t>is</w:t>
      </w:r>
      <w:r w:rsidR="00C552F0">
        <w:rPr>
          <w:rFonts w:ascii="Book Antiqua" w:eastAsia="Book Antiqua" w:hAnsi="Book Antiqua" w:cs="Book Antiqua"/>
        </w:rPr>
        <w:t xml:space="preserve"> </w:t>
      </w:r>
      <w:r w:rsidRPr="004C1321">
        <w:rPr>
          <w:rFonts w:ascii="Book Antiqua" w:eastAsia="Book Antiqua" w:hAnsi="Book Antiqua" w:cs="Book Antiqua"/>
        </w:rPr>
        <w:t>a</w:t>
      </w:r>
      <w:r w:rsidR="00C552F0">
        <w:rPr>
          <w:rFonts w:ascii="Book Antiqua" w:eastAsia="Book Antiqua" w:hAnsi="Book Antiqua" w:cs="Book Antiqua"/>
        </w:rPr>
        <w:t xml:space="preserve"> </w:t>
      </w:r>
      <w:r w:rsidRPr="004C1321">
        <w:rPr>
          <w:rFonts w:ascii="Book Antiqua" w:eastAsia="Book Antiqua" w:hAnsi="Book Antiqua" w:cs="Book Antiqua"/>
        </w:rPr>
        <w:t>major</w:t>
      </w:r>
      <w:r w:rsidR="00C552F0">
        <w:rPr>
          <w:rFonts w:ascii="Book Antiqua" w:eastAsia="Book Antiqua" w:hAnsi="Book Antiqua" w:cs="Book Antiqua"/>
        </w:rPr>
        <w:t xml:space="preserve"> </w:t>
      </w:r>
      <w:r w:rsidRPr="004C1321">
        <w:rPr>
          <w:rFonts w:ascii="Book Antiqua" w:eastAsia="Book Antiqua" w:hAnsi="Book Antiqua" w:cs="Book Antiqua"/>
        </w:rPr>
        <w:t>ocular</w:t>
      </w:r>
      <w:r w:rsidR="00C552F0">
        <w:rPr>
          <w:rFonts w:ascii="Book Antiqua" w:eastAsia="Book Antiqua" w:hAnsi="Book Antiqua" w:cs="Book Antiqua"/>
        </w:rPr>
        <w:t xml:space="preserve"> </w:t>
      </w:r>
      <w:r w:rsidRPr="004C1321">
        <w:rPr>
          <w:rFonts w:ascii="Book Antiqua" w:eastAsia="Book Antiqua" w:hAnsi="Book Antiqua" w:cs="Book Antiqua"/>
        </w:rPr>
        <w:t>complication</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diabetes</w:t>
      </w:r>
      <w:r w:rsidR="00C552F0">
        <w:rPr>
          <w:rFonts w:ascii="Book Antiqua" w:eastAsia="Book Antiqua" w:hAnsi="Book Antiqua" w:cs="Book Antiqua"/>
        </w:rPr>
        <w:t xml:space="preserve"> </w:t>
      </w:r>
      <w:r w:rsidRPr="004C1321">
        <w:rPr>
          <w:rFonts w:ascii="Book Antiqua" w:eastAsia="Book Antiqua" w:hAnsi="Book Antiqua" w:cs="Book Antiqua"/>
        </w:rPr>
        <w:t>mellitus,</w:t>
      </w:r>
      <w:r w:rsidR="00C552F0">
        <w:rPr>
          <w:rFonts w:ascii="Book Antiqua" w:eastAsia="Book Antiqua" w:hAnsi="Book Antiqua" w:cs="Book Antiqua"/>
        </w:rPr>
        <w:t xml:space="preserve"> </w:t>
      </w:r>
      <w:r w:rsidRPr="004C1321">
        <w:rPr>
          <w:rFonts w:ascii="Book Antiqua" w:eastAsia="Book Antiqua" w:hAnsi="Book Antiqua" w:cs="Book Antiqua"/>
        </w:rPr>
        <w:t>leading</w:t>
      </w:r>
      <w:r w:rsidR="00C552F0">
        <w:rPr>
          <w:rFonts w:ascii="Book Antiqua" w:eastAsia="Book Antiqua" w:hAnsi="Book Antiqua" w:cs="Book Antiqua"/>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visual</w:t>
      </w:r>
      <w:r w:rsidR="00C552F0">
        <w:rPr>
          <w:rFonts w:ascii="Book Antiqua" w:eastAsia="Book Antiqua" w:hAnsi="Book Antiqua" w:cs="Book Antiqua"/>
        </w:rPr>
        <w:t xml:space="preserve"> </w:t>
      </w:r>
      <w:r w:rsidRPr="004C1321">
        <w:rPr>
          <w:rFonts w:ascii="Book Antiqua" w:eastAsia="Book Antiqua" w:hAnsi="Book Antiqua" w:cs="Book Antiqua"/>
        </w:rPr>
        <w:t>impairment.</w:t>
      </w:r>
      <w:r w:rsidR="00C552F0">
        <w:rPr>
          <w:rFonts w:ascii="Book Antiqua" w:eastAsia="Book Antiqua" w:hAnsi="Book Antiqua" w:cs="Book Antiqua"/>
        </w:rPr>
        <w:t xml:space="preserve"> </w:t>
      </w:r>
      <w:r w:rsidR="00F167EF" w:rsidRPr="004C1321">
        <w:rPr>
          <w:rFonts w:ascii="Book Antiqua" w:eastAsia="Book Antiqua" w:hAnsi="Book Antiqua" w:cs="Book Antiqua"/>
        </w:rPr>
        <w:t>Retinal</w:t>
      </w:r>
      <w:r w:rsidR="00F167EF">
        <w:rPr>
          <w:rFonts w:ascii="Book Antiqua" w:eastAsia="Book Antiqua" w:hAnsi="Book Antiqua" w:cs="Book Antiqua"/>
        </w:rPr>
        <w:t xml:space="preserve"> </w:t>
      </w:r>
      <w:r w:rsidR="00F167EF" w:rsidRPr="004C1321">
        <w:rPr>
          <w:rFonts w:ascii="Book Antiqua" w:eastAsia="Book Antiqua" w:hAnsi="Book Antiqua" w:cs="Book Antiqua"/>
        </w:rPr>
        <w:t>pigment</w:t>
      </w:r>
      <w:r w:rsidR="00F167EF">
        <w:rPr>
          <w:rFonts w:ascii="Book Antiqua" w:eastAsia="Book Antiqua" w:hAnsi="Book Antiqua" w:cs="Book Antiqua"/>
        </w:rPr>
        <w:t xml:space="preserve"> </w:t>
      </w:r>
      <w:r w:rsidR="00F167EF" w:rsidRPr="004C1321">
        <w:rPr>
          <w:rFonts w:ascii="Book Antiqua" w:eastAsia="Book Antiqua" w:hAnsi="Book Antiqua" w:cs="Book Antiqua"/>
        </w:rPr>
        <w:t>epithelium</w:t>
      </w:r>
      <w:r w:rsidR="00C552F0">
        <w:rPr>
          <w:rFonts w:ascii="Book Antiqua" w:eastAsia="Book Antiqua" w:hAnsi="Book Antiqua" w:cs="Book Antiqua"/>
        </w:rPr>
        <w:t xml:space="preserve"> </w:t>
      </w:r>
      <w:r w:rsidRPr="004C1321">
        <w:rPr>
          <w:rFonts w:ascii="Book Antiqua" w:eastAsia="Book Antiqua" w:hAnsi="Book Antiqua" w:cs="Book Antiqua"/>
        </w:rPr>
        <w:t>(RPE)</w:t>
      </w:r>
      <w:r w:rsidR="00C552F0">
        <w:rPr>
          <w:rFonts w:ascii="Book Antiqua" w:eastAsia="Book Antiqua" w:hAnsi="Book Antiqua" w:cs="Book Antiqua"/>
        </w:rPr>
        <w:t xml:space="preserve"> </w:t>
      </w:r>
      <w:r w:rsidRPr="004C1321">
        <w:rPr>
          <w:rFonts w:ascii="Book Antiqua" w:eastAsia="Book Antiqua" w:hAnsi="Book Antiqua" w:cs="Book Antiqua"/>
        </w:rPr>
        <w:t>injury</w:t>
      </w:r>
      <w:r w:rsidR="00C552F0">
        <w:rPr>
          <w:rFonts w:ascii="Book Antiqua" w:eastAsia="Book Antiqua" w:hAnsi="Book Antiqua" w:cs="Book Antiqua"/>
        </w:rPr>
        <w:t xml:space="preserve"> </w:t>
      </w:r>
      <w:r w:rsidRPr="004C1321">
        <w:rPr>
          <w:rFonts w:ascii="Book Antiqua" w:eastAsia="Book Antiqua" w:hAnsi="Book Antiqua" w:cs="Book Antiqua"/>
        </w:rPr>
        <w:t>is</w:t>
      </w:r>
      <w:r w:rsidR="00C552F0">
        <w:rPr>
          <w:rFonts w:ascii="Book Antiqua" w:eastAsia="Book Antiqua" w:hAnsi="Book Antiqua" w:cs="Book Antiqua"/>
        </w:rPr>
        <w:t xml:space="preserve"> </w:t>
      </w:r>
      <w:r w:rsidRPr="004C1321">
        <w:rPr>
          <w:rFonts w:ascii="Book Antiqua" w:eastAsia="Book Antiqua" w:hAnsi="Book Antiqua" w:cs="Book Antiqua"/>
        </w:rPr>
        <w:t>a</w:t>
      </w:r>
      <w:r w:rsidR="00C552F0">
        <w:rPr>
          <w:rFonts w:ascii="Book Antiqua" w:eastAsia="Book Antiqua" w:hAnsi="Book Antiqua" w:cs="Book Antiqua"/>
        </w:rPr>
        <w:t xml:space="preserve"> </w:t>
      </w:r>
      <w:r w:rsidRPr="004C1321">
        <w:rPr>
          <w:rFonts w:ascii="Book Antiqua" w:eastAsia="Book Antiqua" w:hAnsi="Book Antiqua" w:cs="Book Antiqua"/>
        </w:rPr>
        <w:t>key</w:t>
      </w:r>
      <w:r w:rsidR="00C552F0">
        <w:rPr>
          <w:rFonts w:ascii="Book Antiqua" w:eastAsia="Book Antiqua" w:hAnsi="Book Antiqua" w:cs="Book Antiqua"/>
        </w:rPr>
        <w:t xml:space="preserve"> </w:t>
      </w:r>
      <w:r w:rsidRPr="004C1321">
        <w:rPr>
          <w:rFonts w:ascii="Book Antiqua" w:eastAsia="Book Antiqua" w:hAnsi="Book Antiqua" w:cs="Book Antiqua"/>
        </w:rPr>
        <w:t>component</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outer</w:t>
      </w:r>
      <w:r w:rsidR="00C552F0">
        <w:rPr>
          <w:rFonts w:ascii="Book Antiqua" w:eastAsia="Book Antiqua" w:hAnsi="Book Antiqua" w:cs="Book Antiqua"/>
        </w:rPr>
        <w:t xml:space="preserve"> </w:t>
      </w:r>
      <w:r w:rsidRPr="004C1321">
        <w:rPr>
          <w:rFonts w:ascii="Book Antiqua" w:eastAsia="Book Antiqua" w:hAnsi="Book Antiqua" w:cs="Book Antiqua"/>
        </w:rPr>
        <w:t>blood</w:t>
      </w:r>
      <w:r w:rsidR="00C552F0">
        <w:rPr>
          <w:rFonts w:ascii="Book Antiqua" w:eastAsia="Book Antiqua" w:hAnsi="Book Antiqua" w:cs="Book Antiqua"/>
        </w:rPr>
        <w:t xml:space="preserve"> </w:t>
      </w:r>
      <w:r w:rsidRPr="004C1321">
        <w:rPr>
          <w:rFonts w:ascii="Book Antiqua" w:eastAsia="Book Antiqua" w:hAnsi="Book Antiqua" w:cs="Book Antiqua"/>
        </w:rPr>
        <w:t>retinal</w:t>
      </w:r>
      <w:r w:rsidR="00C552F0">
        <w:rPr>
          <w:rFonts w:ascii="Book Antiqua" w:eastAsia="Book Antiqua" w:hAnsi="Book Antiqua" w:cs="Book Antiqua"/>
        </w:rPr>
        <w:t xml:space="preserve"> </w:t>
      </w:r>
      <w:r w:rsidRPr="004C1321">
        <w:rPr>
          <w:rFonts w:ascii="Book Antiqua" w:eastAsia="Book Antiqua" w:hAnsi="Book Antiqua" w:cs="Book Antiqua"/>
        </w:rPr>
        <w:t>barrier,</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its</w:t>
      </w:r>
      <w:r w:rsidR="00C552F0">
        <w:rPr>
          <w:rFonts w:ascii="Book Antiqua" w:eastAsia="Book Antiqua" w:hAnsi="Book Antiqua" w:cs="Book Antiqua"/>
        </w:rPr>
        <w:t xml:space="preserve"> </w:t>
      </w:r>
      <w:r w:rsidRPr="004C1321">
        <w:rPr>
          <w:rFonts w:ascii="Book Antiqua" w:eastAsia="Book Antiqua" w:hAnsi="Book Antiqua" w:cs="Book Antiqua"/>
        </w:rPr>
        <w:t>damage</w:t>
      </w:r>
      <w:r w:rsidR="00C552F0">
        <w:rPr>
          <w:rFonts w:ascii="Book Antiqua" w:eastAsia="Book Antiqua" w:hAnsi="Book Antiqua" w:cs="Book Antiqua"/>
        </w:rPr>
        <w:t xml:space="preserve"> </w:t>
      </w:r>
      <w:r w:rsidRPr="004C1321">
        <w:rPr>
          <w:rFonts w:ascii="Book Antiqua" w:eastAsia="Book Antiqua" w:hAnsi="Book Antiqua" w:cs="Book Antiqua"/>
        </w:rPr>
        <w:t>is</w:t>
      </w:r>
      <w:r w:rsidR="00C552F0">
        <w:rPr>
          <w:rFonts w:ascii="Book Antiqua" w:eastAsia="Book Antiqua" w:hAnsi="Book Antiqua" w:cs="Book Antiqua"/>
        </w:rPr>
        <w:t xml:space="preserve"> </w:t>
      </w:r>
      <w:r w:rsidRPr="004C1321">
        <w:rPr>
          <w:rFonts w:ascii="Book Antiqua" w:eastAsia="Book Antiqua" w:hAnsi="Book Antiqua" w:cs="Book Antiqua"/>
        </w:rPr>
        <w:t>an</w:t>
      </w:r>
      <w:r w:rsidR="00C552F0">
        <w:rPr>
          <w:rFonts w:ascii="Book Antiqua" w:eastAsia="Book Antiqua" w:hAnsi="Book Antiqua" w:cs="Book Antiqua"/>
        </w:rPr>
        <w:t xml:space="preserve"> </w:t>
      </w:r>
      <w:r w:rsidRPr="004C1321">
        <w:rPr>
          <w:rFonts w:ascii="Book Antiqua" w:eastAsia="Book Antiqua" w:hAnsi="Book Antiqua" w:cs="Book Antiqua"/>
        </w:rPr>
        <w:t>important</w:t>
      </w:r>
      <w:r w:rsidR="00C552F0">
        <w:rPr>
          <w:rFonts w:ascii="Book Antiqua" w:eastAsia="Book Antiqua" w:hAnsi="Book Antiqua" w:cs="Book Antiqua"/>
        </w:rPr>
        <w:t xml:space="preserve"> </w:t>
      </w:r>
      <w:r w:rsidRPr="004C1321">
        <w:rPr>
          <w:rFonts w:ascii="Book Antiqua" w:eastAsia="Book Antiqua" w:hAnsi="Book Antiqua" w:cs="Book Antiqua"/>
        </w:rPr>
        <w:t>indicator</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DR.</w:t>
      </w:r>
      <w:r w:rsidR="00C552F0">
        <w:rPr>
          <w:rFonts w:ascii="Book Antiqua" w:eastAsia="Book Antiqua" w:hAnsi="Book Antiqua" w:cs="Book Antiqua"/>
        </w:rPr>
        <w:t xml:space="preserve"> </w:t>
      </w:r>
      <w:r w:rsidR="00F63E45">
        <w:rPr>
          <w:rFonts w:ascii="Book Antiqua" w:eastAsia="Book Antiqua" w:hAnsi="Book Antiqua" w:cs="Book Antiqua"/>
          <w:color w:val="000000"/>
        </w:rPr>
        <w:t>R</w:t>
      </w:r>
      <w:r w:rsidR="00F63E45" w:rsidRPr="004C1321">
        <w:rPr>
          <w:rFonts w:ascii="Book Antiqua" w:eastAsia="Book Antiqua" w:hAnsi="Book Antiqua" w:cs="Book Antiqua"/>
          <w:color w:val="000000"/>
        </w:rPr>
        <w:t>eceptor</w:t>
      </w:r>
      <w:r w:rsidR="00F63E45">
        <w:rPr>
          <w:rFonts w:ascii="Book Antiqua" w:eastAsia="Book Antiqua" w:hAnsi="Book Antiqua" w:cs="Book Antiqua"/>
          <w:color w:val="000000"/>
        </w:rPr>
        <w:t xml:space="preserve"> </w:t>
      </w:r>
      <w:r w:rsidR="00C403E0" w:rsidRPr="00C403E0">
        <w:rPr>
          <w:rFonts w:ascii="Book Antiqua" w:eastAsia="Book Antiqua" w:hAnsi="Book Antiqua" w:cs="Book Antiqua"/>
          <w:color w:val="000000"/>
        </w:rPr>
        <w:t>for activated C kinase 1</w:t>
      </w:r>
      <w:r w:rsidR="00F63E45">
        <w:rPr>
          <w:rFonts w:ascii="Book Antiqua" w:eastAsia="Book Antiqua" w:hAnsi="Book Antiqua" w:cs="Book Antiqua"/>
          <w:color w:val="000000"/>
        </w:rPr>
        <w:t xml:space="preserve"> (</w:t>
      </w:r>
      <w:r w:rsidR="00F63E45" w:rsidRPr="004C1321">
        <w:rPr>
          <w:rFonts w:ascii="Book Antiqua" w:eastAsia="Book Antiqua" w:hAnsi="Book Antiqua" w:cs="Book Antiqua"/>
        </w:rPr>
        <w:t>RACK1</w:t>
      </w:r>
      <w:r w:rsidR="00F63E45">
        <w:rPr>
          <w:rFonts w:ascii="Book Antiqua" w:eastAsia="Book Antiqua" w:hAnsi="Book Antiqua" w:cs="Book Antiqua"/>
          <w:color w:val="000000"/>
        </w:rPr>
        <w:t xml:space="preserve">) </w:t>
      </w:r>
      <w:r w:rsidRPr="004C1321">
        <w:rPr>
          <w:rFonts w:ascii="Book Antiqua" w:eastAsia="Book Antiqua" w:hAnsi="Book Antiqua" w:cs="Book Antiqua"/>
        </w:rPr>
        <w:t>activates</w:t>
      </w:r>
      <w:r w:rsidR="00C552F0">
        <w:rPr>
          <w:rFonts w:ascii="Book Antiqua" w:eastAsia="Book Antiqua" w:hAnsi="Book Antiqua" w:cs="Book Antiqua"/>
        </w:rPr>
        <w:t xml:space="preserve"> </w:t>
      </w:r>
      <w:r w:rsidRPr="004C1321">
        <w:rPr>
          <w:rFonts w:ascii="Book Antiqua" w:eastAsia="Book Antiqua" w:hAnsi="Book Antiqua" w:cs="Book Antiqua"/>
        </w:rPr>
        <w:t>protein</w:t>
      </w:r>
      <w:r w:rsidR="00C552F0">
        <w:rPr>
          <w:rFonts w:ascii="Book Antiqua" w:eastAsia="Book Antiqua" w:hAnsi="Book Antiqua" w:cs="Book Antiqua"/>
        </w:rPr>
        <w:t xml:space="preserve"> </w:t>
      </w:r>
      <w:r w:rsidRPr="004C1321">
        <w:rPr>
          <w:rFonts w:ascii="Book Antiqua" w:eastAsia="Book Antiqua" w:hAnsi="Book Antiqua" w:cs="Book Antiqua"/>
        </w:rPr>
        <w:t>kinase</w:t>
      </w:r>
      <w:r w:rsidR="00C552F0">
        <w:rPr>
          <w:rFonts w:ascii="Book Antiqua" w:eastAsia="Book Antiqua" w:hAnsi="Book Antiqua" w:cs="Book Antiqua"/>
        </w:rPr>
        <w:t xml:space="preserve"> </w:t>
      </w:r>
      <w:r w:rsidRPr="004C1321">
        <w:rPr>
          <w:rFonts w:ascii="Book Antiqua" w:eastAsia="Book Antiqua" w:hAnsi="Book Antiqua" w:cs="Book Antiqua"/>
        </w:rPr>
        <w:t>C-ε</w:t>
      </w:r>
      <w:r w:rsidR="00C552F0">
        <w:rPr>
          <w:rFonts w:ascii="Book Antiqua" w:eastAsia="Book Antiqua" w:hAnsi="Book Antiqua" w:cs="Book Antiqua"/>
        </w:rPr>
        <w:t xml:space="preserve"> </w:t>
      </w:r>
      <w:r w:rsidRPr="004C1321">
        <w:rPr>
          <w:rFonts w:ascii="Book Antiqua" w:eastAsia="Book Antiqua" w:hAnsi="Book Antiqua" w:cs="Book Antiqua"/>
        </w:rPr>
        <w:t>(PKC-ε)</w:t>
      </w:r>
      <w:r w:rsidR="00C552F0">
        <w:rPr>
          <w:rFonts w:ascii="Book Antiqua" w:eastAsia="Book Antiqua" w:hAnsi="Book Antiqua" w:cs="Book Antiqua"/>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promote</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generation</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reactive</w:t>
      </w:r>
      <w:r w:rsidR="00C552F0">
        <w:rPr>
          <w:rFonts w:ascii="Book Antiqua" w:eastAsia="Book Antiqua" w:hAnsi="Book Antiqua" w:cs="Book Antiqua"/>
        </w:rPr>
        <w:t xml:space="preserve"> </w:t>
      </w:r>
      <w:r w:rsidRPr="004C1321">
        <w:rPr>
          <w:rFonts w:ascii="Book Antiqua" w:eastAsia="Book Antiqua" w:hAnsi="Book Antiqua" w:cs="Book Antiqua"/>
        </w:rPr>
        <w:t>oxygen</w:t>
      </w:r>
      <w:r w:rsidR="00C552F0">
        <w:rPr>
          <w:rFonts w:ascii="Book Antiqua" w:eastAsia="Book Antiqua" w:hAnsi="Book Antiqua" w:cs="Book Antiqua"/>
        </w:rPr>
        <w:t xml:space="preserve"> </w:t>
      </w:r>
      <w:r w:rsidRPr="004C1321">
        <w:rPr>
          <w:rFonts w:ascii="Book Antiqua" w:eastAsia="Book Antiqua" w:hAnsi="Book Antiqua" w:cs="Book Antiqua"/>
        </w:rPr>
        <w:t>species</w:t>
      </w:r>
      <w:r w:rsidR="00C552F0">
        <w:rPr>
          <w:rFonts w:ascii="Book Antiqua" w:eastAsia="Book Antiqua" w:hAnsi="Book Antiqua" w:cs="Book Antiqua"/>
        </w:rPr>
        <w:t xml:space="preserve"> </w:t>
      </w:r>
      <w:r w:rsidRPr="004C1321">
        <w:rPr>
          <w:rFonts w:ascii="Book Antiqua" w:eastAsia="Book Antiqua" w:hAnsi="Book Antiqua" w:cs="Book Antiqua"/>
        </w:rPr>
        <w:t>(ROS)</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RPE</w:t>
      </w:r>
      <w:r w:rsidR="00C552F0">
        <w:rPr>
          <w:rFonts w:ascii="Book Antiqua" w:eastAsia="Book Antiqua" w:hAnsi="Book Antiqua" w:cs="Book Antiqua"/>
        </w:rPr>
        <w:t xml:space="preserve"> </w:t>
      </w:r>
      <w:r w:rsidRPr="004C1321">
        <w:rPr>
          <w:rFonts w:ascii="Book Antiqua" w:eastAsia="Book Antiqua" w:hAnsi="Book Antiqua" w:cs="Book Antiqua"/>
        </w:rPr>
        <w:t>cells,</w:t>
      </w:r>
      <w:r w:rsidR="00C552F0">
        <w:rPr>
          <w:rFonts w:ascii="Book Antiqua" w:eastAsia="Book Antiqua" w:hAnsi="Book Antiqua" w:cs="Book Antiqua"/>
        </w:rPr>
        <w:t xml:space="preserve"> </w:t>
      </w:r>
      <w:r w:rsidRPr="004C1321">
        <w:rPr>
          <w:rFonts w:ascii="Book Antiqua" w:eastAsia="Book Antiqua" w:hAnsi="Book Antiqua" w:cs="Book Antiqua"/>
        </w:rPr>
        <w:t>leading</w:t>
      </w:r>
      <w:r w:rsidR="00C552F0">
        <w:rPr>
          <w:rFonts w:ascii="Book Antiqua" w:eastAsia="Book Antiqua" w:hAnsi="Book Antiqua" w:cs="Book Antiqua"/>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apoptosis.</w:t>
      </w:r>
      <w:r w:rsidR="00C552F0">
        <w:rPr>
          <w:rFonts w:ascii="Book Antiqua" w:eastAsia="Book Antiqua" w:hAnsi="Book Antiqua" w:cs="Book Antiqua"/>
        </w:rPr>
        <w:t xml:space="preserve"> </w:t>
      </w:r>
      <w:r w:rsidRPr="004C1321">
        <w:rPr>
          <w:rFonts w:ascii="Book Antiqua" w:eastAsia="Book Antiqua" w:hAnsi="Book Antiqua" w:cs="Book Antiqua"/>
        </w:rPr>
        <w:t>Therefore,</w:t>
      </w:r>
      <w:r w:rsidR="00C552F0">
        <w:rPr>
          <w:rFonts w:ascii="Book Antiqua" w:eastAsia="Book Antiqua" w:hAnsi="Book Antiqua" w:cs="Book Antiqua"/>
        </w:rPr>
        <w:t xml:space="preserve"> </w:t>
      </w:r>
      <w:r w:rsidRPr="004C1321">
        <w:rPr>
          <w:rFonts w:ascii="Book Antiqua" w:eastAsia="Book Antiqua" w:hAnsi="Book Antiqua" w:cs="Book Antiqua"/>
        </w:rPr>
        <w:t>we</w:t>
      </w:r>
      <w:r w:rsidR="00C552F0">
        <w:rPr>
          <w:rFonts w:ascii="Book Antiqua" w:eastAsia="Book Antiqua" w:hAnsi="Book Antiqua" w:cs="Book Antiqua"/>
        </w:rPr>
        <w:t xml:space="preserve"> </w:t>
      </w:r>
      <w:r w:rsidRPr="004C1321">
        <w:rPr>
          <w:rFonts w:ascii="Book Antiqua" w:eastAsia="Book Antiqua" w:hAnsi="Book Antiqua" w:cs="Book Antiqua"/>
        </w:rPr>
        <w:t>hypothesize</w:t>
      </w:r>
      <w:r w:rsidR="00C552F0">
        <w:rPr>
          <w:rFonts w:ascii="Book Antiqua" w:eastAsia="Book Antiqua" w:hAnsi="Book Antiqua" w:cs="Book Antiqua"/>
        </w:rPr>
        <w:t xml:space="preserve"> </w:t>
      </w:r>
      <w:r w:rsidRPr="004C1321">
        <w:rPr>
          <w:rFonts w:ascii="Book Antiqua" w:eastAsia="Book Antiqua" w:hAnsi="Book Antiqua" w:cs="Book Antiqua"/>
        </w:rPr>
        <w:t>that</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activation</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RACK1</w:t>
      </w:r>
      <w:r w:rsidR="00C552F0">
        <w:rPr>
          <w:rFonts w:ascii="Book Antiqua" w:eastAsia="Book Antiqua" w:hAnsi="Book Antiqua" w:cs="Book Antiqua"/>
        </w:rPr>
        <w:t xml:space="preserve"> </w:t>
      </w:r>
      <w:r w:rsidRPr="004C1321">
        <w:rPr>
          <w:rFonts w:ascii="Book Antiqua" w:eastAsia="Book Antiqua" w:hAnsi="Book Antiqua" w:cs="Book Antiqua"/>
        </w:rPr>
        <w:t>under</w:t>
      </w:r>
      <w:r w:rsidR="00C552F0">
        <w:rPr>
          <w:rFonts w:ascii="Book Antiqua" w:eastAsia="Book Antiqua" w:hAnsi="Book Antiqua" w:cs="Book Antiqua"/>
        </w:rPr>
        <w:t xml:space="preserve"> </w:t>
      </w:r>
      <w:r w:rsidRPr="004C1321">
        <w:rPr>
          <w:rFonts w:ascii="Book Antiqua" w:eastAsia="Book Antiqua" w:hAnsi="Book Antiqua" w:cs="Book Antiqua"/>
        </w:rPr>
        <w:t>hypoxic/high-glucose</w:t>
      </w:r>
      <w:r w:rsidR="00C552F0">
        <w:rPr>
          <w:rFonts w:ascii="Book Antiqua" w:eastAsia="Book Antiqua" w:hAnsi="Book Antiqua" w:cs="Book Antiqua"/>
        </w:rPr>
        <w:t xml:space="preserve"> </w:t>
      </w:r>
      <w:r w:rsidRPr="004C1321">
        <w:rPr>
          <w:rFonts w:ascii="Book Antiqua" w:eastAsia="Book Antiqua" w:hAnsi="Book Antiqua" w:cs="Book Antiqua"/>
        </w:rPr>
        <w:t>conditions</w:t>
      </w:r>
      <w:r w:rsidR="00C552F0">
        <w:rPr>
          <w:rFonts w:ascii="Book Antiqua" w:eastAsia="Book Antiqua" w:hAnsi="Book Antiqua" w:cs="Book Antiqua"/>
        </w:rPr>
        <w:t xml:space="preserve"> </w:t>
      </w:r>
      <w:r w:rsidRPr="004C1321">
        <w:rPr>
          <w:rFonts w:ascii="Book Antiqua" w:eastAsia="Book Antiqua" w:hAnsi="Book Antiqua" w:cs="Book Antiqua"/>
        </w:rPr>
        <w:t>may</w:t>
      </w:r>
      <w:r w:rsidR="00C552F0">
        <w:rPr>
          <w:rFonts w:ascii="Book Antiqua" w:eastAsia="Book Antiqua" w:hAnsi="Book Antiqua" w:cs="Book Antiqua"/>
        </w:rPr>
        <w:t xml:space="preserve"> </w:t>
      </w:r>
      <w:r w:rsidRPr="004C1321">
        <w:rPr>
          <w:rFonts w:ascii="Book Antiqua" w:eastAsia="Book Antiqua" w:hAnsi="Book Antiqua" w:cs="Book Antiqua"/>
        </w:rPr>
        <w:t>promote</w:t>
      </w:r>
      <w:r w:rsidR="00C552F0">
        <w:rPr>
          <w:rFonts w:ascii="Book Antiqua" w:eastAsia="Book Antiqua" w:hAnsi="Book Antiqua" w:cs="Book Antiqua"/>
        </w:rPr>
        <w:t xml:space="preserve"> </w:t>
      </w:r>
      <w:r w:rsidRPr="004C1321">
        <w:rPr>
          <w:rFonts w:ascii="Book Antiqua" w:eastAsia="Book Antiqua" w:hAnsi="Book Antiqua" w:cs="Book Antiqua"/>
        </w:rPr>
        <w:t>RPE</w:t>
      </w:r>
      <w:r w:rsidR="00C552F0">
        <w:rPr>
          <w:rFonts w:ascii="Book Antiqua" w:eastAsia="Book Antiqua" w:hAnsi="Book Antiqua" w:cs="Book Antiqua"/>
        </w:rPr>
        <w:t xml:space="preserve"> </w:t>
      </w:r>
      <w:r w:rsidRPr="004C1321">
        <w:rPr>
          <w:rFonts w:ascii="Book Antiqua" w:eastAsia="Book Antiqua" w:hAnsi="Book Antiqua" w:cs="Book Antiqua"/>
        </w:rPr>
        <w:t>cell</w:t>
      </w:r>
      <w:r w:rsidR="00C552F0">
        <w:rPr>
          <w:rFonts w:ascii="Book Antiqua" w:eastAsia="Book Antiqua" w:hAnsi="Book Antiqua" w:cs="Book Antiqua"/>
        </w:rPr>
        <w:t xml:space="preserve"> </w:t>
      </w:r>
      <w:r w:rsidRPr="004C1321">
        <w:rPr>
          <w:rFonts w:ascii="Book Antiqua" w:eastAsia="Book Antiqua" w:hAnsi="Book Antiqua" w:cs="Book Antiqua"/>
        </w:rPr>
        <w:t>apoptosis</w:t>
      </w:r>
      <w:r w:rsidR="00C552F0">
        <w:rPr>
          <w:rFonts w:ascii="Book Antiqua" w:eastAsia="Book Antiqua" w:hAnsi="Book Antiqua" w:cs="Book Antiqua"/>
        </w:rPr>
        <w:t xml:space="preserve"> </w:t>
      </w:r>
      <w:r w:rsidRPr="004C1321">
        <w:rPr>
          <w:rFonts w:ascii="Book Antiqua" w:eastAsia="Book Antiqua" w:hAnsi="Book Antiqua" w:cs="Book Antiqua"/>
        </w:rPr>
        <w:t>by</w:t>
      </w:r>
      <w:r w:rsidR="00C552F0">
        <w:rPr>
          <w:rFonts w:ascii="Book Antiqua" w:eastAsia="Book Antiqua" w:hAnsi="Book Antiqua" w:cs="Book Antiqua"/>
        </w:rPr>
        <w:t xml:space="preserve"> </w:t>
      </w:r>
      <w:r w:rsidRPr="004C1321">
        <w:rPr>
          <w:rFonts w:ascii="Book Antiqua" w:eastAsia="Book Antiqua" w:hAnsi="Book Antiqua" w:cs="Book Antiqua"/>
        </w:rPr>
        <w:t>modulating</w:t>
      </w:r>
      <w:r w:rsidR="00C552F0">
        <w:rPr>
          <w:rFonts w:ascii="Book Antiqua" w:eastAsia="Book Antiqua" w:hAnsi="Book Antiqua" w:cs="Book Antiqua"/>
        </w:rPr>
        <w:t xml:space="preserve"> </w:t>
      </w:r>
      <w:r w:rsidRPr="004C1321">
        <w:rPr>
          <w:rFonts w:ascii="Book Antiqua" w:eastAsia="Book Antiqua" w:hAnsi="Book Antiqua" w:cs="Book Antiqua"/>
        </w:rPr>
        <w:t>PKC-ε/ROS,</w:t>
      </w:r>
      <w:r w:rsidR="00C552F0">
        <w:rPr>
          <w:rFonts w:ascii="Book Antiqua" w:eastAsia="Book Antiqua" w:hAnsi="Book Antiqua" w:cs="Book Antiqua"/>
        </w:rPr>
        <w:t xml:space="preserve"> </w:t>
      </w:r>
      <w:r w:rsidRPr="004C1321">
        <w:rPr>
          <w:rFonts w:ascii="Book Antiqua" w:eastAsia="Book Antiqua" w:hAnsi="Book Antiqua" w:cs="Book Antiqua"/>
        </w:rPr>
        <w:t>thereby</w:t>
      </w:r>
      <w:r w:rsidR="00C552F0">
        <w:rPr>
          <w:rFonts w:ascii="Book Antiqua" w:eastAsia="Book Antiqua" w:hAnsi="Book Antiqua" w:cs="Book Antiqua"/>
        </w:rPr>
        <w:t xml:space="preserve"> </w:t>
      </w:r>
      <w:r w:rsidRPr="004C1321">
        <w:rPr>
          <w:rFonts w:ascii="Book Antiqua" w:eastAsia="Book Antiqua" w:hAnsi="Book Antiqua" w:cs="Book Antiqua"/>
        </w:rPr>
        <w:t>disrupting</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barrier</w:t>
      </w:r>
      <w:r w:rsidR="00C552F0">
        <w:rPr>
          <w:rFonts w:ascii="Book Antiqua" w:eastAsia="Book Antiqua" w:hAnsi="Book Antiqua" w:cs="Book Antiqua"/>
        </w:rPr>
        <w:t xml:space="preserve"> </w:t>
      </w:r>
      <w:r w:rsidRPr="004C1321">
        <w:rPr>
          <w:rFonts w:ascii="Book Antiqua" w:eastAsia="Book Antiqua" w:hAnsi="Book Antiqua" w:cs="Book Antiqua"/>
        </w:rPr>
        <w:t>effect</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outer</w:t>
      </w:r>
      <w:r w:rsidR="00C552F0">
        <w:rPr>
          <w:rFonts w:ascii="Book Antiqua" w:eastAsia="Book Antiqua" w:hAnsi="Book Antiqua" w:cs="Book Antiqua"/>
        </w:rPr>
        <w:t xml:space="preserve"> </w:t>
      </w:r>
      <w:r w:rsidRPr="004C1321">
        <w:rPr>
          <w:rFonts w:ascii="Book Antiqua" w:eastAsia="Book Antiqua" w:hAnsi="Book Antiqua" w:cs="Book Antiqua"/>
        </w:rPr>
        <w:t>blood</w:t>
      </w:r>
      <w:r w:rsidR="00C552F0">
        <w:rPr>
          <w:rFonts w:ascii="Book Antiqua" w:eastAsia="Book Antiqua" w:hAnsi="Book Antiqua" w:cs="Book Antiqua"/>
        </w:rPr>
        <w:t xml:space="preserve"> </w:t>
      </w:r>
      <w:r w:rsidRPr="004C1321">
        <w:rPr>
          <w:rFonts w:ascii="Book Antiqua" w:eastAsia="Book Antiqua" w:hAnsi="Book Antiqua" w:cs="Book Antiqua"/>
        </w:rPr>
        <w:t>retinal</w:t>
      </w:r>
      <w:r w:rsidR="00C552F0">
        <w:rPr>
          <w:rFonts w:ascii="Book Antiqua" w:eastAsia="Book Antiqua" w:hAnsi="Book Antiqua" w:cs="Book Antiqua"/>
        </w:rPr>
        <w:t xml:space="preserve"> </w:t>
      </w:r>
      <w:r w:rsidRPr="004C1321">
        <w:rPr>
          <w:rFonts w:ascii="Book Antiqua" w:eastAsia="Book Antiqua" w:hAnsi="Book Antiqua" w:cs="Book Antiqua"/>
        </w:rPr>
        <w:t>barrier</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contributing</w:t>
      </w:r>
      <w:r w:rsidR="00C552F0">
        <w:rPr>
          <w:rFonts w:ascii="Book Antiqua" w:eastAsia="Book Antiqua" w:hAnsi="Book Antiqua" w:cs="Book Antiqua"/>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progression</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00F167EF" w:rsidRPr="004C1321">
        <w:rPr>
          <w:rFonts w:ascii="Book Antiqua" w:eastAsia="Book Antiqua" w:hAnsi="Book Antiqua" w:cs="Book Antiqua"/>
        </w:rPr>
        <w:t>DR</w:t>
      </w:r>
      <w:r w:rsidRPr="004C1321">
        <w:rPr>
          <w:rFonts w:ascii="Book Antiqua" w:eastAsia="Book Antiqua" w:hAnsi="Book Antiqua" w:cs="Book Antiqua"/>
        </w:rPr>
        <w:t>.</w:t>
      </w:r>
    </w:p>
    <w:p w14:paraId="013CCD1E" w14:textId="77777777" w:rsidR="00A77B3E" w:rsidRPr="004C1321" w:rsidRDefault="00A77B3E" w:rsidP="004C1321">
      <w:pPr>
        <w:spacing w:line="360" w:lineRule="auto"/>
        <w:jc w:val="both"/>
        <w:rPr>
          <w:rFonts w:ascii="Book Antiqua" w:hAnsi="Book Antiqua"/>
        </w:rPr>
      </w:pPr>
    </w:p>
    <w:p w14:paraId="1495AEE6"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AIM</w:t>
      </w:r>
    </w:p>
    <w:p w14:paraId="4D636D78" w14:textId="4442E2DD"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investigate</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role</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associated</w:t>
      </w:r>
      <w:r w:rsidR="00C552F0">
        <w:rPr>
          <w:rFonts w:ascii="Book Antiqua" w:eastAsia="Book Antiqua" w:hAnsi="Book Antiqua" w:cs="Book Antiqua"/>
        </w:rPr>
        <w:t xml:space="preserve"> </w:t>
      </w:r>
      <w:r w:rsidRPr="004C1321">
        <w:rPr>
          <w:rFonts w:ascii="Book Antiqua" w:eastAsia="Book Antiqua" w:hAnsi="Book Antiqua" w:cs="Book Antiqua"/>
        </w:rPr>
        <w:t>underlying</w:t>
      </w:r>
      <w:r w:rsidR="00C552F0">
        <w:rPr>
          <w:rFonts w:ascii="Book Antiqua" w:eastAsia="Book Antiqua" w:hAnsi="Book Antiqua" w:cs="Book Antiqua"/>
        </w:rPr>
        <w:t xml:space="preserve"> </w:t>
      </w:r>
      <w:r w:rsidRPr="004C1321">
        <w:rPr>
          <w:rFonts w:ascii="Book Antiqua" w:eastAsia="Book Antiqua" w:hAnsi="Book Antiqua" w:cs="Book Antiqua"/>
        </w:rPr>
        <w:t>mechanisms</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RACK1</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development</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early</w:t>
      </w:r>
      <w:r w:rsidR="00C552F0">
        <w:rPr>
          <w:rFonts w:ascii="Book Antiqua" w:eastAsia="Book Antiqua" w:hAnsi="Book Antiqua" w:cs="Book Antiqua"/>
        </w:rPr>
        <w:t xml:space="preserve"> </w:t>
      </w:r>
      <w:r w:rsidR="00F167EF" w:rsidRPr="004C1321">
        <w:rPr>
          <w:rFonts w:ascii="Book Antiqua" w:eastAsia="Book Antiqua" w:hAnsi="Book Antiqua" w:cs="Book Antiqua"/>
        </w:rPr>
        <w:t>DR</w:t>
      </w:r>
      <w:r w:rsidRPr="004C1321">
        <w:rPr>
          <w:rFonts w:ascii="Book Antiqua" w:eastAsia="Book Antiqua" w:hAnsi="Book Antiqua" w:cs="Book Antiqua"/>
        </w:rPr>
        <w:t>.</w:t>
      </w:r>
    </w:p>
    <w:p w14:paraId="7A6B779C" w14:textId="77777777" w:rsidR="00A77B3E" w:rsidRPr="004C1321" w:rsidRDefault="00A77B3E" w:rsidP="004C1321">
      <w:pPr>
        <w:spacing w:line="360" w:lineRule="auto"/>
        <w:jc w:val="both"/>
        <w:rPr>
          <w:rFonts w:ascii="Book Antiqua" w:hAnsi="Book Antiqua"/>
        </w:rPr>
      </w:pPr>
    </w:p>
    <w:p w14:paraId="07D88A1F"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METHODS</w:t>
      </w:r>
    </w:p>
    <w:p w14:paraId="193770DA" w14:textId="1EE7BB95"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this</w:t>
      </w:r>
      <w:r w:rsidR="00C552F0">
        <w:rPr>
          <w:rFonts w:ascii="Book Antiqua" w:eastAsia="Book Antiqua" w:hAnsi="Book Antiqua" w:cs="Book Antiqua"/>
        </w:rPr>
        <w:t xml:space="preserve"> </w:t>
      </w:r>
      <w:r w:rsidRPr="004C1321">
        <w:rPr>
          <w:rFonts w:ascii="Book Antiqua" w:eastAsia="Book Antiqua" w:hAnsi="Book Antiqua" w:cs="Book Antiqua"/>
        </w:rPr>
        <w:t>study,</w:t>
      </w:r>
      <w:r w:rsidR="00C552F0">
        <w:rPr>
          <w:rFonts w:ascii="Book Antiqua" w:eastAsia="Book Antiqua" w:hAnsi="Book Antiqua" w:cs="Book Antiqua"/>
        </w:rPr>
        <w:t xml:space="preserve"> </w:t>
      </w:r>
      <w:r w:rsidRPr="004C1321">
        <w:rPr>
          <w:rFonts w:ascii="Book Antiqua" w:eastAsia="Book Antiqua" w:hAnsi="Book Antiqua" w:cs="Book Antiqua"/>
        </w:rPr>
        <w:t>Sprague-Dawley</w:t>
      </w:r>
      <w:r w:rsidR="00C552F0">
        <w:rPr>
          <w:rFonts w:ascii="Book Antiqua" w:eastAsia="Book Antiqua" w:hAnsi="Book Antiqua" w:cs="Book Antiqua"/>
        </w:rPr>
        <w:t xml:space="preserve"> </w:t>
      </w:r>
      <w:r w:rsidRPr="004C1321">
        <w:rPr>
          <w:rFonts w:ascii="Book Antiqua" w:eastAsia="Book Antiqua" w:hAnsi="Book Antiqua" w:cs="Book Antiqua"/>
        </w:rPr>
        <w:t>rats</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00844A10">
        <w:rPr>
          <w:rFonts w:ascii="Book Antiqua" w:eastAsia="Book Antiqua" w:hAnsi="Book Antiqua" w:cs="Book Antiqua"/>
          <w:color w:val="000000"/>
        </w:rPr>
        <w:t>a</w:t>
      </w:r>
      <w:r w:rsidR="00844A10" w:rsidRPr="004C1321">
        <w:rPr>
          <w:rFonts w:ascii="Book Antiqua" w:eastAsia="Book Antiqua" w:hAnsi="Book Antiqua" w:cs="Book Antiqua"/>
          <w:color w:val="000000"/>
        </w:rPr>
        <w:t>dult</w:t>
      </w:r>
      <w:r w:rsidR="00844A10">
        <w:rPr>
          <w:rFonts w:ascii="Book Antiqua" w:eastAsia="Book Antiqua" w:hAnsi="Book Antiqua" w:cs="Book Antiqua"/>
          <w:color w:val="000000"/>
        </w:rPr>
        <w:t xml:space="preserve"> </w:t>
      </w:r>
      <w:r w:rsidR="00844A10" w:rsidRPr="004C1321">
        <w:rPr>
          <w:rFonts w:ascii="Book Antiqua" w:eastAsia="Book Antiqua" w:hAnsi="Book Antiqua" w:cs="Book Antiqua"/>
          <w:color w:val="000000"/>
        </w:rPr>
        <w:t>RPE</w:t>
      </w:r>
      <w:r w:rsidR="00844A10">
        <w:rPr>
          <w:rFonts w:ascii="Book Antiqua" w:eastAsia="Book Antiqua" w:hAnsi="Book Antiqua" w:cs="Book Antiqua"/>
          <w:color w:val="000000"/>
        </w:rPr>
        <w:t xml:space="preserve"> </w:t>
      </w:r>
      <w:r w:rsidR="00844A10" w:rsidRPr="004C1321">
        <w:rPr>
          <w:rFonts w:ascii="Book Antiqua" w:eastAsia="Book Antiqua" w:hAnsi="Book Antiqua" w:cs="Book Antiqua"/>
          <w:color w:val="000000"/>
        </w:rPr>
        <w:t>cell</w:t>
      </w:r>
      <w:r w:rsidR="00844A10">
        <w:rPr>
          <w:rFonts w:ascii="Book Antiqua" w:eastAsia="Book Antiqua" w:hAnsi="Book Antiqua" w:cs="Book Antiqua"/>
          <w:color w:val="000000"/>
        </w:rPr>
        <w:t xml:space="preserve"> </w:t>
      </w:r>
      <w:r w:rsidR="00844A10" w:rsidRPr="004C1321">
        <w:rPr>
          <w:rFonts w:ascii="Book Antiqua" w:eastAsia="Book Antiqua" w:hAnsi="Book Antiqua" w:cs="Book Antiqua"/>
          <w:color w:val="000000"/>
        </w:rPr>
        <w:t>line-19</w:t>
      </w:r>
      <w:r w:rsidR="00844A10">
        <w:rPr>
          <w:rFonts w:ascii="Book Antiqua" w:eastAsia="Book Antiqua" w:hAnsi="Book Antiqua" w:cs="Book Antiqua"/>
          <w:color w:val="000000"/>
        </w:rPr>
        <w:t xml:space="preserve"> (</w:t>
      </w:r>
      <w:r w:rsidR="00844A10" w:rsidRPr="004C1321">
        <w:rPr>
          <w:rFonts w:ascii="Book Antiqua" w:eastAsia="Book Antiqua" w:hAnsi="Book Antiqua" w:cs="Book Antiqua"/>
        </w:rPr>
        <w:t>ARPE-19</w:t>
      </w:r>
      <w:r w:rsidR="00844A10">
        <w:rPr>
          <w:rFonts w:ascii="Book Antiqua" w:eastAsia="Book Antiqua" w:hAnsi="Book Antiqua" w:cs="Book Antiqua"/>
          <w:color w:val="000000"/>
        </w:rPr>
        <w:t xml:space="preserve">) </w:t>
      </w:r>
      <w:r w:rsidRPr="004C1321">
        <w:rPr>
          <w:rFonts w:ascii="Book Antiqua" w:eastAsia="Book Antiqua" w:hAnsi="Book Antiqua" w:cs="Book Antiqua"/>
        </w:rPr>
        <w:t>cells</w:t>
      </w:r>
      <w:r w:rsidR="00C552F0">
        <w:rPr>
          <w:rFonts w:ascii="Book Antiqua" w:eastAsia="Book Antiqua" w:hAnsi="Book Antiqua" w:cs="Book Antiqua"/>
        </w:rPr>
        <w:t xml:space="preserve"> </w:t>
      </w:r>
      <w:r w:rsidRPr="004C1321">
        <w:rPr>
          <w:rFonts w:ascii="Book Antiqua" w:eastAsia="Book Antiqua" w:hAnsi="Book Antiqua" w:cs="Book Antiqua"/>
        </w:rPr>
        <w:t>were</w:t>
      </w:r>
      <w:r w:rsidR="00C552F0">
        <w:rPr>
          <w:rFonts w:ascii="Book Antiqua" w:eastAsia="Book Antiqua" w:hAnsi="Book Antiqua" w:cs="Book Antiqua"/>
        </w:rPr>
        <w:t xml:space="preserve"> </w:t>
      </w:r>
      <w:r w:rsidRPr="004C1321">
        <w:rPr>
          <w:rFonts w:ascii="Book Antiqua" w:eastAsia="Book Antiqua" w:hAnsi="Book Antiqua" w:cs="Book Antiqua"/>
        </w:rPr>
        <w:t>used</w:t>
      </w:r>
      <w:r w:rsidR="00C552F0">
        <w:rPr>
          <w:rFonts w:ascii="Book Antiqua" w:eastAsia="Book Antiqua" w:hAnsi="Book Antiqua" w:cs="Book Antiqua"/>
        </w:rPr>
        <w:t xml:space="preserve"> </w:t>
      </w:r>
      <w:r w:rsidRPr="004C1321">
        <w:rPr>
          <w:rFonts w:ascii="Book Antiqua" w:eastAsia="Book Antiqua" w:hAnsi="Book Antiqua" w:cs="Book Antiqua"/>
        </w:rPr>
        <w:t>as</w:t>
      </w:r>
      <w:r w:rsidR="00C552F0">
        <w:rPr>
          <w:rFonts w:ascii="Book Antiqua" w:eastAsia="Book Antiqua" w:hAnsi="Book Antiqua" w:cs="Book Antiqua"/>
        </w:rPr>
        <w:t xml:space="preserve"> </w:t>
      </w:r>
      <w:r w:rsidRPr="004C1321">
        <w:rPr>
          <w:rFonts w:ascii="Book Antiqua" w:eastAsia="Book Antiqua" w:hAnsi="Book Antiqua" w:cs="Book Antiqua"/>
          <w:i/>
          <w:iCs/>
        </w:rPr>
        <w:t>in</w:t>
      </w:r>
      <w:r w:rsidR="00C552F0">
        <w:rPr>
          <w:rFonts w:ascii="Book Antiqua" w:eastAsia="Book Antiqua" w:hAnsi="Book Antiqua" w:cs="Book Antiqua"/>
          <w:i/>
          <w:iCs/>
        </w:rPr>
        <w:t xml:space="preserve"> </w:t>
      </w:r>
      <w:r w:rsidRPr="004C1321">
        <w:rPr>
          <w:rFonts w:ascii="Book Antiqua" w:eastAsia="Book Antiqua" w:hAnsi="Book Antiqua" w:cs="Book Antiqua"/>
          <w:i/>
          <w:iCs/>
        </w:rPr>
        <w:t>vivo</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i/>
          <w:iCs/>
        </w:rPr>
        <w:t>in</w:t>
      </w:r>
      <w:r w:rsidR="00C552F0">
        <w:rPr>
          <w:rFonts w:ascii="Book Antiqua" w:eastAsia="Book Antiqua" w:hAnsi="Book Antiqua" w:cs="Book Antiqua"/>
          <w:i/>
          <w:iCs/>
        </w:rPr>
        <w:t xml:space="preserve"> </w:t>
      </w:r>
      <w:r w:rsidRPr="004C1321">
        <w:rPr>
          <w:rFonts w:ascii="Book Antiqua" w:eastAsia="Book Antiqua" w:hAnsi="Book Antiqua" w:cs="Book Antiqua"/>
          <w:i/>
          <w:iCs/>
        </w:rPr>
        <w:t>vitro</w:t>
      </w:r>
      <w:r w:rsidR="00C552F0">
        <w:rPr>
          <w:rFonts w:ascii="Book Antiqua" w:eastAsia="Book Antiqua" w:hAnsi="Book Antiqua" w:cs="Book Antiqua"/>
        </w:rPr>
        <w:t xml:space="preserve"> </w:t>
      </w:r>
      <w:r w:rsidRPr="004C1321">
        <w:rPr>
          <w:rFonts w:ascii="Book Antiqua" w:eastAsia="Book Antiqua" w:hAnsi="Book Antiqua" w:cs="Book Antiqua"/>
        </w:rPr>
        <w:t>models,</w:t>
      </w:r>
      <w:r w:rsidR="00C552F0">
        <w:rPr>
          <w:rFonts w:ascii="Book Antiqua" w:eastAsia="Book Antiqua" w:hAnsi="Book Antiqua" w:cs="Book Antiqua"/>
        </w:rPr>
        <w:t xml:space="preserve"> </w:t>
      </w:r>
      <w:r w:rsidRPr="004C1321">
        <w:rPr>
          <w:rFonts w:ascii="Book Antiqua" w:eastAsia="Book Antiqua" w:hAnsi="Book Antiqua" w:cs="Book Antiqua"/>
        </w:rPr>
        <w:t>respectively,</w:t>
      </w:r>
      <w:r w:rsidR="00C552F0">
        <w:rPr>
          <w:rFonts w:ascii="Book Antiqua" w:eastAsia="Book Antiqua" w:hAnsi="Book Antiqua" w:cs="Book Antiqua"/>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explore</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role</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RACK1</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mediating</w:t>
      </w:r>
      <w:r w:rsidR="00C552F0">
        <w:rPr>
          <w:rFonts w:ascii="Book Antiqua" w:eastAsia="Book Antiqua" w:hAnsi="Book Antiqua" w:cs="Book Antiqua"/>
        </w:rPr>
        <w:t xml:space="preserve"> </w:t>
      </w:r>
      <w:r w:rsidRPr="004C1321">
        <w:rPr>
          <w:rFonts w:ascii="Book Antiqua" w:eastAsia="Book Antiqua" w:hAnsi="Book Antiqua" w:cs="Book Antiqua"/>
        </w:rPr>
        <w:t>PKC-ε</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early</w:t>
      </w:r>
      <w:r w:rsidR="00C552F0">
        <w:rPr>
          <w:rFonts w:ascii="Book Antiqua" w:eastAsia="Book Antiqua" w:hAnsi="Book Antiqua" w:cs="Book Antiqua"/>
        </w:rPr>
        <w:t xml:space="preserve"> </w:t>
      </w:r>
      <w:r w:rsidRPr="004C1321">
        <w:rPr>
          <w:rFonts w:ascii="Book Antiqua" w:eastAsia="Book Antiqua" w:hAnsi="Book Antiqua" w:cs="Book Antiqua"/>
        </w:rPr>
        <w:t>DR.</w:t>
      </w:r>
      <w:r w:rsidR="00C552F0">
        <w:rPr>
          <w:rFonts w:ascii="Book Antiqua" w:eastAsia="Book Antiqua" w:hAnsi="Book Antiqua" w:cs="Book Antiqua"/>
        </w:rPr>
        <w:t xml:space="preserve"> </w:t>
      </w:r>
      <w:r w:rsidR="00171B4F" w:rsidRPr="004C1321">
        <w:rPr>
          <w:rFonts w:ascii="Book Antiqua" w:eastAsia="Book Antiqua" w:hAnsi="Book Antiqua" w:cs="Book Antiqua"/>
        </w:rPr>
        <w:t>Furthermore,</w:t>
      </w:r>
      <w:r w:rsidR="00C552F0">
        <w:rPr>
          <w:rFonts w:ascii="Book Antiqua" w:eastAsia="Book Antiqua" w:hAnsi="Book Antiqua" w:cs="Book Antiqua"/>
        </w:rPr>
        <w:t xml:space="preserve"> </w:t>
      </w:r>
      <w:r w:rsidR="00171B4F" w:rsidRPr="004C1321">
        <w:rPr>
          <w:rFonts w:ascii="Book Antiqua" w:eastAsia="Book Antiqua" w:hAnsi="Book Antiqua" w:cs="Book Antiqua"/>
        </w:rPr>
        <w:t>the</w:t>
      </w:r>
      <w:r w:rsidR="00C552F0">
        <w:rPr>
          <w:rFonts w:ascii="Book Antiqua" w:eastAsia="Book Antiqua" w:hAnsi="Book Antiqua" w:cs="Book Antiqua"/>
        </w:rPr>
        <w:t xml:space="preserve"> </w:t>
      </w:r>
      <w:r w:rsidR="00171B4F" w:rsidRPr="004C1321">
        <w:rPr>
          <w:rFonts w:ascii="Book Antiqua" w:eastAsia="Book Antiqua" w:hAnsi="Book Antiqua" w:cs="Book Antiqua"/>
        </w:rPr>
        <w:t>impact</w:t>
      </w:r>
      <w:r w:rsidR="00C552F0">
        <w:rPr>
          <w:rFonts w:ascii="Book Antiqua" w:eastAsia="Book Antiqua" w:hAnsi="Book Antiqua" w:cs="Book Antiqua"/>
        </w:rPr>
        <w:t xml:space="preserve"> </w:t>
      </w:r>
      <w:r w:rsidR="00171B4F" w:rsidRPr="004C1321">
        <w:rPr>
          <w:rFonts w:ascii="Book Antiqua" w:eastAsia="Book Antiqua" w:hAnsi="Book Antiqua" w:cs="Book Antiqua"/>
        </w:rPr>
        <w:t>of</w:t>
      </w:r>
      <w:r w:rsidR="00C552F0">
        <w:rPr>
          <w:rFonts w:ascii="Book Antiqua" w:eastAsia="Book Antiqua" w:hAnsi="Book Antiqua" w:cs="Book Antiqua"/>
        </w:rPr>
        <w:t xml:space="preserve"> </w:t>
      </w:r>
      <w:r w:rsidR="00171B4F" w:rsidRPr="004C1321">
        <w:rPr>
          <w:rFonts w:ascii="Book Antiqua" w:eastAsia="Book Antiqua" w:hAnsi="Book Antiqua" w:cs="Book Antiqua"/>
        </w:rPr>
        <w:t>RACK1</w:t>
      </w:r>
      <w:r w:rsidR="00C552F0">
        <w:rPr>
          <w:rFonts w:ascii="Book Antiqua" w:eastAsia="Book Antiqua" w:hAnsi="Book Antiqua" w:cs="Book Antiqua"/>
        </w:rPr>
        <w:t xml:space="preserve"> </w:t>
      </w:r>
      <w:r w:rsidR="00171B4F" w:rsidRPr="004C1321">
        <w:rPr>
          <w:rFonts w:ascii="Book Antiqua" w:eastAsia="Book Antiqua" w:hAnsi="Book Antiqua" w:cs="Book Antiqua"/>
        </w:rPr>
        <w:t>on</w:t>
      </w:r>
      <w:r w:rsidR="00C552F0">
        <w:rPr>
          <w:rFonts w:ascii="Book Antiqua" w:eastAsia="Book Antiqua" w:hAnsi="Book Antiqua" w:cs="Book Antiqua"/>
        </w:rPr>
        <w:t xml:space="preserve"> </w:t>
      </w:r>
      <w:r w:rsidR="00171B4F" w:rsidRPr="004C1321">
        <w:rPr>
          <w:rFonts w:ascii="Book Antiqua" w:eastAsia="Book Antiqua" w:hAnsi="Book Antiqua" w:cs="Book Antiqua"/>
        </w:rPr>
        <w:t>apoptosis</w:t>
      </w:r>
      <w:r w:rsidR="00C552F0">
        <w:rPr>
          <w:rFonts w:ascii="Book Antiqua" w:eastAsia="Book Antiqua" w:hAnsi="Book Antiqua" w:cs="Book Antiqua"/>
        </w:rPr>
        <w:t xml:space="preserve"> </w:t>
      </w:r>
      <w:r w:rsidR="00171B4F" w:rsidRPr="004C1321">
        <w:rPr>
          <w:rFonts w:ascii="Book Antiqua" w:eastAsia="Book Antiqua" w:hAnsi="Book Antiqua" w:cs="Book Antiqua"/>
        </w:rPr>
        <w:t>and</w:t>
      </w:r>
      <w:r w:rsidR="00C552F0">
        <w:rPr>
          <w:rFonts w:ascii="Book Antiqua" w:eastAsia="Book Antiqua" w:hAnsi="Book Antiqua" w:cs="Book Antiqua"/>
        </w:rPr>
        <w:t xml:space="preserve"> </w:t>
      </w:r>
      <w:r w:rsidR="00171B4F" w:rsidRPr="004C1321">
        <w:rPr>
          <w:rFonts w:ascii="Book Antiqua" w:eastAsia="Book Antiqua" w:hAnsi="Book Antiqua" w:cs="Book Antiqua"/>
        </w:rPr>
        <w:t>barrier</w:t>
      </w:r>
      <w:r w:rsidR="00C552F0">
        <w:rPr>
          <w:rFonts w:ascii="Book Antiqua" w:eastAsia="Book Antiqua" w:hAnsi="Book Antiqua" w:cs="Book Antiqua"/>
        </w:rPr>
        <w:t xml:space="preserve"> </w:t>
      </w:r>
      <w:r w:rsidR="00171B4F" w:rsidRPr="004C1321">
        <w:rPr>
          <w:rFonts w:ascii="Book Antiqua" w:eastAsia="Book Antiqua" w:hAnsi="Book Antiqua" w:cs="Book Antiqua"/>
        </w:rPr>
        <w:t>function</w:t>
      </w:r>
      <w:r w:rsidR="00C552F0">
        <w:rPr>
          <w:rFonts w:ascii="Book Antiqua" w:eastAsia="Book Antiqua" w:hAnsi="Book Antiqua" w:cs="Book Antiqua"/>
        </w:rPr>
        <w:t xml:space="preserve"> </w:t>
      </w:r>
      <w:r w:rsidR="00171B4F" w:rsidRPr="004C1321">
        <w:rPr>
          <w:rFonts w:ascii="Book Antiqua" w:eastAsia="Book Antiqua" w:hAnsi="Book Antiqua" w:cs="Book Antiqua"/>
        </w:rPr>
        <w:t>of</w:t>
      </w:r>
      <w:r w:rsidR="00C552F0">
        <w:rPr>
          <w:rFonts w:ascii="Book Antiqua" w:eastAsia="Book Antiqua" w:hAnsi="Book Antiqua" w:cs="Book Antiqua"/>
        </w:rPr>
        <w:t xml:space="preserve"> </w:t>
      </w:r>
      <w:r w:rsidR="00F167EF" w:rsidRPr="004C1321">
        <w:rPr>
          <w:rFonts w:ascii="Book Antiqua" w:eastAsia="Book Antiqua" w:hAnsi="Book Antiqua" w:cs="Book Antiqua"/>
        </w:rPr>
        <w:t xml:space="preserve">RPE </w:t>
      </w:r>
      <w:r w:rsidR="00171B4F" w:rsidRPr="004C1321">
        <w:rPr>
          <w:rFonts w:ascii="Book Antiqua" w:eastAsia="Book Antiqua" w:hAnsi="Book Antiqua" w:cs="Book Antiqua"/>
        </w:rPr>
        <w:t>cells</w:t>
      </w:r>
      <w:r w:rsidR="00C552F0">
        <w:rPr>
          <w:rFonts w:ascii="Book Antiqua" w:eastAsia="Book Antiqua" w:hAnsi="Book Antiqua" w:cs="Book Antiqua"/>
        </w:rPr>
        <w:t xml:space="preserve"> </w:t>
      </w:r>
      <w:r w:rsidR="00171B4F" w:rsidRPr="004C1321">
        <w:rPr>
          <w:rFonts w:ascii="Book Antiqua" w:eastAsia="Book Antiqua" w:hAnsi="Book Antiqua" w:cs="Book Antiqua"/>
        </w:rPr>
        <w:t>was</w:t>
      </w:r>
      <w:r w:rsidR="00C552F0">
        <w:rPr>
          <w:rFonts w:ascii="Book Antiqua" w:eastAsia="Book Antiqua" w:hAnsi="Book Antiqua" w:cs="Book Antiqua"/>
        </w:rPr>
        <w:t xml:space="preserve"> </w:t>
      </w:r>
      <w:r w:rsidR="00171B4F" w:rsidRPr="004C1321">
        <w:rPr>
          <w:rFonts w:ascii="Book Antiqua" w:eastAsia="Book Antiqua" w:hAnsi="Book Antiqua" w:cs="Book Antiqua"/>
        </w:rPr>
        <w:t>also</w:t>
      </w:r>
      <w:r w:rsidR="00C552F0">
        <w:rPr>
          <w:rFonts w:ascii="Book Antiqua" w:eastAsia="Book Antiqua" w:hAnsi="Book Antiqua" w:cs="Book Antiqua"/>
        </w:rPr>
        <w:t xml:space="preserve"> </w:t>
      </w:r>
      <w:r w:rsidR="00171B4F" w:rsidRPr="004C1321">
        <w:rPr>
          <w:rFonts w:ascii="Book Antiqua" w:eastAsia="Book Antiqua" w:hAnsi="Book Antiqua" w:cs="Book Antiqua"/>
        </w:rPr>
        <w:t>investigated</w:t>
      </w:r>
      <w:r w:rsidR="00C552F0">
        <w:rPr>
          <w:rFonts w:ascii="Book Antiqua" w:eastAsia="Book Antiqua" w:hAnsi="Book Antiqua" w:cs="Book Antiqua"/>
        </w:rPr>
        <w:t xml:space="preserve"> </w:t>
      </w:r>
      <w:r w:rsidR="00171B4F" w:rsidRPr="004C1321">
        <w:rPr>
          <w:rFonts w:ascii="Book Antiqua" w:eastAsia="Book Antiqua" w:hAnsi="Book Antiqua" w:cs="Book Antiqua"/>
        </w:rPr>
        <w:t>in</w:t>
      </w:r>
      <w:r w:rsidR="00C552F0">
        <w:rPr>
          <w:rFonts w:ascii="Book Antiqua" w:eastAsia="Book Antiqua" w:hAnsi="Book Antiqua" w:cs="Book Antiqua"/>
        </w:rPr>
        <w:t xml:space="preserve"> </w:t>
      </w:r>
      <w:r w:rsidR="00171B4F" w:rsidRPr="004C1321">
        <w:rPr>
          <w:rFonts w:ascii="Book Antiqua" w:eastAsia="Book Antiqua" w:hAnsi="Book Antiqua" w:cs="Book Antiqua"/>
        </w:rPr>
        <w:t>the</w:t>
      </w:r>
      <w:r w:rsidR="00C552F0">
        <w:rPr>
          <w:rFonts w:ascii="Book Antiqua" w:eastAsia="Book Antiqua" w:hAnsi="Book Antiqua" w:cs="Book Antiqua"/>
        </w:rPr>
        <w:t xml:space="preserve"> </w:t>
      </w:r>
      <w:r w:rsidR="00171B4F" w:rsidRPr="004C1321">
        <w:rPr>
          <w:rFonts w:ascii="Book Antiqua" w:eastAsia="Book Antiqua" w:hAnsi="Book Antiqua" w:cs="Book Antiqua"/>
        </w:rPr>
        <w:t>former</w:t>
      </w:r>
      <w:r w:rsidR="00C552F0">
        <w:rPr>
          <w:rFonts w:ascii="Book Antiqua" w:eastAsia="Book Antiqua" w:hAnsi="Book Antiqua" w:cs="Book Antiqua"/>
        </w:rPr>
        <w:t xml:space="preserve"> </w:t>
      </w:r>
      <w:r w:rsidR="00171B4F" w:rsidRPr="004C1321">
        <w:rPr>
          <w:rFonts w:ascii="Book Antiqua" w:eastAsia="Book Antiqua" w:hAnsi="Book Antiqua" w:cs="Book Antiqua"/>
        </w:rPr>
        <w:t>model.</w:t>
      </w:r>
    </w:p>
    <w:p w14:paraId="7EF10766" w14:textId="77777777" w:rsidR="00A77B3E" w:rsidRPr="004C1321" w:rsidRDefault="00A77B3E" w:rsidP="004C1321">
      <w:pPr>
        <w:spacing w:line="360" w:lineRule="auto"/>
        <w:jc w:val="both"/>
        <w:rPr>
          <w:rFonts w:ascii="Book Antiqua" w:hAnsi="Book Antiqua"/>
        </w:rPr>
      </w:pPr>
    </w:p>
    <w:p w14:paraId="7FB5DAB3"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RESULTS</w:t>
      </w:r>
    </w:p>
    <w:p w14:paraId="7E93EE99" w14:textId="752E610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rPr>
        <w:t>Streptozotocin-induced</w:t>
      </w:r>
      <w:r w:rsidR="00C552F0">
        <w:rPr>
          <w:rFonts w:ascii="Book Antiqua" w:eastAsia="Book Antiqua" w:hAnsi="Book Antiqua" w:cs="Book Antiqua"/>
        </w:rPr>
        <w:t xml:space="preserve"> </w:t>
      </w:r>
      <w:r w:rsidRPr="004C1321">
        <w:rPr>
          <w:rFonts w:ascii="Book Antiqua" w:eastAsia="Book Antiqua" w:hAnsi="Book Antiqua" w:cs="Book Antiqua"/>
        </w:rPr>
        <w:t>diabetic</w:t>
      </w:r>
      <w:r w:rsidR="00C552F0">
        <w:rPr>
          <w:rFonts w:ascii="Book Antiqua" w:eastAsia="Book Antiqua" w:hAnsi="Book Antiqua" w:cs="Book Antiqua"/>
        </w:rPr>
        <w:t xml:space="preserve"> </w:t>
      </w:r>
      <w:r w:rsidRPr="004C1321">
        <w:rPr>
          <w:rFonts w:ascii="Book Antiqua" w:eastAsia="Book Antiqua" w:hAnsi="Book Antiqua" w:cs="Book Antiqua"/>
        </w:rPr>
        <w:t>rats</w:t>
      </w:r>
      <w:r w:rsidR="00C552F0">
        <w:rPr>
          <w:rFonts w:ascii="Book Antiqua" w:eastAsia="Book Antiqua" w:hAnsi="Book Antiqua" w:cs="Book Antiqua"/>
        </w:rPr>
        <w:t xml:space="preserve"> </w:t>
      </w:r>
      <w:r w:rsidRPr="004C1321">
        <w:rPr>
          <w:rFonts w:ascii="Book Antiqua" w:eastAsia="Book Antiqua" w:hAnsi="Book Antiqua" w:cs="Book Antiqua"/>
        </w:rPr>
        <w:t>showed</w:t>
      </w:r>
      <w:r w:rsidR="00C552F0">
        <w:rPr>
          <w:rFonts w:ascii="Book Antiqua" w:eastAsia="Book Antiqua" w:hAnsi="Book Antiqua" w:cs="Book Antiqua"/>
        </w:rPr>
        <w:t xml:space="preserve"> </w:t>
      </w:r>
      <w:r w:rsidRPr="004C1321">
        <w:rPr>
          <w:rFonts w:ascii="Book Antiqua" w:eastAsia="Book Antiqua" w:hAnsi="Book Antiqua" w:cs="Book Antiqua"/>
        </w:rPr>
        <w:t>increased</w:t>
      </w:r>
      <w:r w:rsidR="00C552F0">
        <w:rPr>
          <w:rFonts w:ascii="Book Antiqua" w:eastAsia="Book Antiqua" w:hAnsi="Book Antiqua" w:cs="Book Antiqua"/>
        </w:rPr>
        <w:t xml:space="preserve"> </w:t>
      </w:r>
      <w:r w:rsidRPr="004C1321">
        <w:rPr>
          <w:rFonts w:ascii="Book Antiqua" w:eastAsia="Book Antiqua" w:hAnsi="Book Antiqua" w:cs="Book Antiqua"/>
        </w:rPr>
        <w:t>apoptosis</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up-regulated</w:t>
      </w:r>
      <w:r w:rsidR="00C552F0">
        <w:rPr>
          <w:rFonts w:ascii="Book Antiqua" w:eastAsia="Book Antiqua" w:hAnsi="Book Antiqua" w:cs="Book Antiqua"/>
        </w:rPr>
        <w:t xml:space="preserve"> </w:t>
      </w:r>
      <w:r w:rsidRPr="004C1321">
        <w:rPr>
          <w:rFonts w:ascii="Book Antiqua" w:eastAsia="Book Antiqua" w:hAnsi="Book Antiqua" w:cs="Book Antiqua"/>
        </w:rPr>
        <w:t>expression</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RACK1</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PKC-ε</w:t>
      </w:r>
      <w:r w:rsidR="00C552F0">
        <w:rPr>
          <w:rFonts w:ascii="Book Antiqua" w:eastAsia="Book Antiqua" w:hAnsi="Book Antiqua" w:cs="Book Antiqua"/>
        </w:rPr>
        <w:t xml:space="preserve"> </w:t>
      </w:r>
      <w:r w:rsidRPr="004C1321">
        <w:rPr>
          <w:rFonts w:ascii="Book Antiqua" w:eastAsia="Book Antiqua" w:hAnsi="Book Antiqua" w:cs="Book Antiqua"/>
        </w:rPr>
        <w:t>proteins</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RPE</w:t>
      </w:r>
      <w:r w:rsidR="00C552F0">
        <w:rPr>
          <w:rFonts w:ascii="Book Antiqua" w:eastAsia="Book Antiqua" w:hAnsi="Book Antiqua" w:cs="Book Antiqua"/>
        </w:rPr>
        <w:t xml:space="preserve"> </w:t>
      </w:r>
      <w:r w:rsidRPr="004C1321">
        <w:rPr>
          <w:rFonts w:ascii="Book Antiqua" w:eastAsia="Book Antiqua" w:hAnsi="Book Antiqua" w:cs="Book Antiqua"/>
        </w:rPr>
        <w:t>cells</w:t>
      </w:r>
      <w:r w:rsidR="00C552F0">
        <w:rPr>
          <w:rFonts w:ascii="Book Antiqua" w:eastAsia="Book Antiqua" w:hAnsi="Book Antiqua" w:cs="Book Antiqua"/>
        </w:rPr>
        <w:t xml:space="preserve"> </w:t>
      </w:r>
      <w:r w:rsidRPr="004C1321">
        <w:rPr>
          <w:rFonts w:ascii="Book Antiqua" w:eastAsia="Book Antiqua" w:hAnsi="Book Antiqua" w:cs="Book Antiqua"/>
        </w:rPr>
        <w:t>following</w:t>
      </w:r>
      <w:r w:rsidR="00C552F0">
        <w:rPr>
          <w:rFonts w:ascii="Book Antiqua" w:eastAsia="Book Antiqua" w:hAnsi="Book Antiqua" w:cs="Book Antiqua"/>
        </w:rPr>
        <w:t xml:space="preserve"> </w:t>
      </w:r>
      <w:r w:rsidRPr="004C1321">
        <w:rPr>
          <w:rFonts w:ascii="Book Antiqua" w:eastAsia="Book Antiqua" w:hAnsi="Book Antiqua" w:cs="Book Antiqua"/>
        </w:rPr>
        <w:t>a</w:t>
      </w:r>
      <w:r w:rsidR="00C552F0">
        <w:rPr>
          <w:rFonts w:ascii="Book Antiqua" w:eastAsia="Book Antiqua" w:hAnsi="Book Antiqua" w:cs="Book Antiqua"/>
        </w:rPr>
        <w:t xml:space="preserve"> </w:t>
      </w:r>
      <w:r w:rsidRPr="004C1321">
        <w:rPr>
          <w:rFonts w:ascii="Book Antiqua" w:eastAsia="Book Antiqua" w:hAnsi="Book Antiqua" w:cs="Book Antiqua"/>
        </w:rPr>
        <w:t>prolonged</w:t>
      </w:r>
      <w:r w:rsidR="00C552F0">
        <w:rPr>
          <w:rFonts w:ascii="Book Antiqua" w:eastAsia="Book Antiqua" w:hAnsi="Book Antiqua" w:cs="Book Antiqua"/>
        </w:rPr>
        <w:t xml:space="preserve"> </w:t>
      </w:r>
      <w:r w:rsidRPr="004C1321">
        <w:rPr>
          <w:rFonts w:ascii="Book Antiqua" w:eastAsia="Book Antiqua" w:hAnsi="Book Antiqua" w:cs="Book Antiqua"/>
        </w:rPr>
        <w:t>modeling.</w:t>
      </w:r>
      <w:r w:rsidR="00C552F0">
        <w:rPr>
          <w:rFonts w:ascii="Book Antiqua" w:eastAsia="Book Antiqua" w:hAnsi="Book Antiqua" w:cs="Book Antiqua"/>
        </w:rPr>
        <w:t xml:space="preserve"> </w:t>
      </w:r>
      <w:r w:rsidRPr="004C1321">
        <w:rPr>
          <w:rFonts w:ascii="Book Antiqua" w:eastAsia="Book Antiqua" w:hAnsi="Book Antiqua" w:cs="Book Antiqua"/>
        </w:rPr>
        <w:t>Similarly,</w:t>
      </w:r>
      <w:r w:rsidR="00C552F0">
        <w:rPr>
          <w:rFonts w:ascii="Book Antiqua" w:eastAsia="Book Antiqua" w:hAnsi="Book Antiqua" w:cs="Book Antiqua"/>
        </w:rPr>
        <w:t xml:space="preserve"> </w:t>
      </w:r>
      <w:r w:rsidRPr="004C1321">
        <w:rPr>
          <w:rFonts w:ascii="Book Antiqua" w:eastAsia="Book Antiqua" w:hAnsi="Book Antiqua" w:cs="Book Antiqua"/>
        </w:rPr>
        <w:t>ARPE-19</w:t>
      </w:r>
      <w:r w:rsidR="00C552F0">
        <w:rPr>
          <w:rFonts w:ascii="Book Antiqua" w:eastAsia="Book Antiqua" w:hAnsi="Book Antiqua" w:cs="Book Antiqua"/>
        </w:rPr>
        <w:t xml:space="preserve"> </w:t>
      </w:r>
      <w:r w:rsidRPr="004C1321">
        <w:rPr>
          <w:rFonts w:ascii="Book Antiqua" w:eastAsia="Book Antiqua" w:hAnsi="Book Antiqua" w:cs="Book Antiqua"/>
        </w:rPr>
        <w:t>cells</w:t>
      </w:r>
      <w:r w:rsidR="00C552F0">
        <w:rPr>
          <w:rFonts w:ascii="Book Antiqua" w:eastAsia="Book Antiqua" w:hAnsi="Book Antiqua" w:cs="Book Antiqua"/>
        </w:rPr>
        <w:t xml:space="preserve"> </w:t>
      </w:r>
      <w:r w:rsidRPr="004C1321">
        <w:rPr>
          <w:rFonts w:ascii="Book Antiqua" w:eastAsia="Book Antiqua" w:hAnsi="Book Antiqua" w:cs="Book Antiqua"/>
        </w:rPr>
        <w:t>exposed</w:t>
      </w:r>
      <w:r w:rsidR="00C552F0">
        <w:rPr>
          <w:rFonts w:ascii="Book Antiqua" w:eastAsia="Book Antiqua" w:hAnsi="Book Antiqua" w:cs="Book Antiqua"/>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high</w:t>
      </w:r>
      <w:r w:rsidR="00C552F0">
        <w:rPr>
          <w:rFonts w:ascii="Book Antiqua" w:eastAsia="Book Antiqua" w:hAnsi="Book Antiqua" w:cs="Book Antiqua"/>
        </w:rPr>
        <w:t xml:space="preserve"> </w:t>
      </w:r>
      <w:r w:rsidRPr="004C1321">
        <w:rPr>
          <w:rFonts w:ascii="Book Antiqua" w:eastAsia="Book Antiqua" w:hAnsi="Book Antiqua" w:cs="Book Antiqua"/>
        </w:rPr>
        <w:t>glucose</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hypoxia</w:t>
      </w:r>
      <w:r w:rsidR="00C552F0">
        <w:rPr>
          <w:rFonts w:ascii="Book Antiqua" w:eastAsia="Book Antiqua" w:hAnsi="Book Antiqua" w:cs="Book Antiqua"/>
        </w:rPr>
        <w:t xml:space="preserve"> </w:t>
      </w:r>
      <w:r w:rsidRPr="004C1321">
        <w:rPr>
          <w:rFonts w:ascii="Book Antiqua" w:eastAsia="Book Antiqua" w:hAnsi="Book Antiqua" w:cs="Book Antiqua"/>
        </w:rPr>
        <w:t>displayed</w:t>
      </w:r>
      <w:r w:rsidR="00C552F0">
        <w:rPr>
          <w:rFonts w:ascii="Book Antiqua" w:eastAsia="Book Antiqua" w:hAnsi="Book Antiqua" w:cs="Book Antiqua"/>
        </w:rPr>
        <w:t xml:space="preserve"> </w:t>
      </w:r>
      <w:r w:rsidRPr="004C1321">
        <w:rPr>
          <w:rFonts w:ascii="Book Antiqua" w:eastAsia="Book Antiqua" w:hAnsi="Book Antiqua" w:cs="Book Antiqua"/>
        </w:rPr>
        <w:t>elevated</w:t>
      </w:r>
      <w:r w:rsidR="00C552F0">
        <w:rPr>
          <w:rFonts w:ascii="Book Antiqua" w:eastAsia="Book Antiqua" w:hAnsi="Book Antiqua" w:cs="Book Antiqua"/>
        </w:rPr>
        <w:t xml:space="preserve"> </w:t>
      </w:r>
      <w:r w:rsidRPr="004C1321">
        <w:rPr>
          <w:rFonts w:ascii="Book Antiqua" w:eastAsia="Book Antiqua" w:hAnsi="Book Antiqua" w:cs="Book Antiqua"/>
        </w:rPr>
        <w:t>mRNA</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protein</w:t>
      </w:r>
      <w:r w:rsidR="00C552F0">
        <w:rPr>
          <w:rFonts w:ascii="Book Antiqua" w:eastAsia="Book Antiqua" w:hAnsi="Book Antiqua" w:cs="Book Antiqua"/>
        </w:rPr>
        <w:t xml:space="preserve"> </w:t>
      </w:r>
      <w:r w:rsidRPr="004C1321">
        <w:rPr>
          <w:rFonts w:ascii="Book Antiqua" w:eastAsia="Book Antiqua" w:hAnsi="Book Antiqua" w:cs="Book Antiqua"/>
        </w:rPr>
        <w:t>levels</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RACK1</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PKC-ε,</w:t>
      </w:r>
      <w:r w:rsidR="00C552F0">
        <w:rPr>
          <w:rFonts w:ascii="Book Antiqua" w:eastAsia="Book Antiqua" w:hAnsi="Book Antiqua" w:cs="Book Antiqua"/>
        </w:rPr>
        <w:t xml:space="preserve"> </w:t>
      </w:r>
      <w:r w:rsidRPr="004C1321">
        <w:rPr>
          <w:rFonts w:ascii="Book Antiqua" w:eastAsia="Book Antiqua" w:hAnsi="Book Antiqua" w:cs="Book Antiqua"/>
        </w:rPr>
        <w:t>accompanied</w:t>
      </w:r>
      <w:r w:rsidR="00C552F0">
        <w:rPr>
          <w:rFonts w:ascii="Book Antiqua" w:eastAsia="Book Antiqua" w:hAnsi="Book Antiqua" w:cs="Book Antiqua"/>
        </w:rPr>
        <w:t xml:space="preserve"> </w:t>
      </w:r>
      <w:r w:rsidRPr="004C1321">
        <w:rPr>
          <w:rFonts w:ascii="Book Antiqua" w:eastAsia="Book Antiqua" w:hAnsi="Book Antiqua" w:cs="Book Antiqua"/>
        </w:rPr>
        <w:t>by</w:t>
      </w:r>
      <w:r w:rsidR="00C552F0">
        <w:rPr>
          <w:rFonts w:ascii="Book Antiqua" w:eastAsia="Book Antiqua" w:hAnsi="Book Antiqua" w:cs="Book Antiqua"/>
        </w:rPr>
        <w:t xml:space="preserve"> </w:t>
      </w:r>
      <w:r w:rsidR="00171B4F" w:rsidRPr="004C1321">
        <w:rPr>
          <w:rFonts w:ascii="Book Antiqua" w:eastAsia="Book Antiqua" w:hAnsi="Book Antiqua" w:cs="Book Antiqua"/>
        </w:rPr>
        <w:t>an</w:t>
      </w:r>
      <w:r w:rsidR="00C552F0">
        <w:rPr>
          <w:rFonts w:ascii="Book Antiqua" w:eastAsia="Book Antiqua" w:hAnsi="Book Antiqua" w:cs="Book Antiqua"/>
        </w:rPr>
        <w:t xml:space="preserve"> </w:t>
      </w:r>
      <w:proofErr w:type="gramStart"/>
      <w:r w:rsidRPr="004C1321">
        <w:rPr>
          <w:rFonts w:ascii="Book Antiqua" w:eastAsia="Book Antiqua" w:hAnsi="Book Antiqua" w:cs="Book Antiqua"/>
        </w:rPr>
        <w:t>increases</w:t>
      </w:r>
      <w:proofErr w:type="gramEnd"/>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00F63E45" w:rsidRPr="004C1321">
        <w:rPr>
          <w:rFonts w:ascii="Book Antiqua" w:eastAsia="Book Antiqua" w:hAnsi="Book Antiqua" w:cs="Book Antiqua"/>
        </w:rPr>
        <w:t>ROS</w:t>
      </w:r>
      <w:r w:rsidR="00C552F0">
        <w:rPr>
          <w:rFonts w:ascii="Book Antiqua" w:eastAsia="Book Antiqua" w:hAnsi="Book Antiqua" w:cs="Book Antiqua"/>
        </w:rPr>
        <w:t xml:space="preserve"> </w:t>
      </w:r>
      <w:r w:rsidRPr="004C1321">
        <w:rPr>
          <w:rFonts w:ascii="Book Antiqua" w:eastAsia="Book Antiqua" w:hAnsi="Book Antiqua" w:cs="Book Antiqua"/>
        </w:rPr>
        <w:t>production,</w:t>
      </w:r>
      <w:r w:rsidR="00C552F0">
        <w:rPr>
          <w:rFonts w:ascii="Book Antiqua" w:eastAsia="Book Antiqua" w:hAnsi="Book Antiqua" w:cs="Book Antiqua"/>
        </w:rPr>
        <w:t xml:space="preserve"> </w:t>
      </w:r>
      <w:r w:rsidRPr="004C1321">
        <w:rPr>
          <w:rFonts w:ascii="Book Antiqua" w:eastAsia="Book Antiqua" w:hAnsi="Book Antiqua" w:cs="Book Antiqua"/>
        </w:rPr>
        <w:t>apoptosis</w:t>
      </w:r>
      <w:r w:rsidR="00C552F0">
        <w:rPr>
          <w:rFonts w:ascii="Book Antiqua" w:eastAsia="Book Antiqua" w:hAnsi="Book Antiqua" w:cs="Book Antiqua"/>
        </w:rPr>
        <w:t xml:space="preserve"> </w:t>
      </w:r>
      <w:r w:rsidRPr="004C1321">
        <w:rPr>
          <w:rFonts w:ascii="Book Antiqua" w:eastAsia="Book Antiqua" w:hAnsi="Book Antiqua" w:cs="Book Antiqua"/>
        </w:rPr>
        <w:t>rate,</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monolayer</w:t>
      </w:r>
      <w:r w:rsidR="00C552F0">
        <w:rPr>
          <w:rFonts w:ascii="Book Antiqua" w:eastAsia="Book Antiqua" w:hAnsi="Book Antiqua" w:cs="Book Antiqua"/>
        </w:rPr>
        <w:t xml:space="preserve"> </w:t>
      </w:r>
      <w:r w:rsidRPr="004C1321">
        <w:rPr>
          <w:rFonts w:ascii="Book Antiqua" w:eastAsia="Book Antiqua" w:hAnsi="Book Antiqua" w:cs="Book Antiqua"/>
        </w:rPr>
        <w:t>permeability.</w:t>
      </w:r>
      <w:r w:rsidR="00C552F0">
        <w:rPr>
          <w:rFonts w:ascii="Book Antiqua" w:eastAsia="Book Antiqua" w:hAnsi="Book Antiqua" w:cs="Book Antiqua"/>
        </w:rPr>
        <w:t xml:space="preserve"> </w:t>
      </w:r>
      <w:r w:rsidRPr="004C1321">
        <w:rPr>
          <w:rFonts w:ascii="Book Antiqua" w:eastAsia="Book Antiqua" w:hAnsi="Book Antiqua" w:cs="Book Antiqua"/>
        </w:rPr>
        <w:t>However,</w:t>
      </w:r>
      <w:r w:rsidR="00C552F0">
        <w:rPr>
          <w:rFonts w:ascii="Book Antiqua" w:eastAsia="Book Antiqua" w:hAnsi="Book Antiqua" w:cs="Book Antiqua"/>
        </w:rPr>
        <w:t xml:space="preserve"> </w:t>
      </w:r>
      <w:r w:rsidRPr="004C1321">
        <w:rPr>
          <w:rFonts w:ascii="Book Antiqua" w:eastAsia="Book Antiqua" w:hAnsi="Book Antiqua" w:cs="Book Antiqua"/>
        </w:rPr>
        <w:t>silencing</w:t>
      </w:r>
      <w:r w:rsidR="00C552F0">
        <w:rPr>
          <w:rFonts w:ascii="Book Antiqua" w:eastAsia="Book Antiqua" w:hAnsi="Book Antiqua" w:cs="Book Antiqua"/>
        </w:rPr>
        <w:t xml:space="preserve"> </w:t>
      </w:r>
      <w:r w:rsidRPr="004C1321">
        <w:rPr>
          <w:rFonts w:ascii="Book Antiqua" w:eastAsia="Book Antiqua" w:hAnsi="Book Antiqua" w:cs="Book Antiqua"/>
        </w:rPr>
        <w:t>RACK1</w:t>
      </w:r>
      <w:r w:rsidR="00C552F0">
        <w:rPr>
          <w:rFonts w:ascii="Book Antiqua" w:eastAsia="Book Antiqua" w:hAnsi="Book Antiqua" w:cs="Book Antiqua"/>
        </w:rPr>
        <w:t xml:space="preserve"> </w:t>
      </w:r>
      <w:r w:rsidRPr="004C1321">
        <w:rPr>
          <w:rFonts w:ascii="Book Antiqua" w:eastAsia="Book Antiqua" w:hAnsi="Book Antiqua" w:cs="Book Antiqua"/>
        </w:rPr>
        <w:t>significantly</w:t>
      </w:r>
      <w:r w:rsidR="00C552F0">
        <w:rPr>
          <w:rFonts w:ascii="Book Antiqua" w:eastAsia="Book Antiqua" w:hAnsi="Book Antiqua" w:cs="Book Antiqua"/>
        </w:rPr>
        <w:t xml:space="preserve"> </w:t>
      </w:r>
      <w:r w:rsidRPr="004C1321">
        <w:rPr>
          <w:rFonts w:ascii="Book Antiqua" w:eastAsia="Book Antiqua" w:hAnsi="Book Antiqua" w:cs="Book Antiqua"/>
        </w:rPr>
        <w:t>downregulated</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expression</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PKC-ε</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00F63E45" w:rsidRPr="004C1321">
        <w:rPr>
          <w:rFonts w:ascii="Book Antiqua" w:eastAsia="Book Antiqua" w:hAnsi="Book Antiqua" w:cs="Book Antiqua"/>
        </w:rPr>
        <w:t>ROS</w:t>
      </w:r>
      <w:r w:rsidRPr="004C1321">
        <w:rPr>
          <w:rFonts w:ascii="Book Antiqua" w:eastAsia="Book Antiqua" w:hAnsi="Book Antiqua" w:cs="Book Antiqua"/>
        </w:rPr>
        <w:t>,</w:t>
      </w:r>
      <w:r w:rsidR="00C552F0">
        <w:rPr>
          <w:rFonts w:ascii="Book Antiqua" w:eastAsia="Book Antiqua" w:hAnsi="Book Antiqua" w:cs="Book Antiqua"/>
        </w:rPr>
        <w:t xml:space="preserve"> </w:t>
      </w:r>
      <w:r w:rsidRPr="004C1321">
        <w:rPr>
          <w:rFonts w:ascii="Book Antiqua" w:eastAsia="Book Antiqua" w:hAnsi="Book Antiqua" w:cs="Book Antiqua"/>
        </w:rPr>
        <w:t>reduced</w:t>
      </w:r>
      <w:r w:rsidR="00C552F0">
        <w:rPr>
          <w:rFonts w:ascii="Book Antiqua" w:eastAsia="Book Antiqua" w:hAnsi="Book Antiqua" w:cs="Book Antiqua"/>
        </w:rPr>
        <w:t xml:space="preserve"> </w:t>
      </w:r>
      <w:r w:rsidRPr="004C1321">
        <w:rPr>
          <w:rFonts w:ascii="Book Antiqua" w:eastAsia="Book Antiqua" w:hAnsi="Book Antiqua" w:cs="Book Antiqua"/>
        </w:rPr>
        <w:t>cell</w:t>
      </w:r>
      <w:r w:rsidR="00C552F0">
        <w:rPr>
          <w:rFonts w:ascii="Book Antiqua" w:eastAsia="Book Antiqua" w:hAnsi="Book Antiqua" w:cs="Book Antiqua"/>
        </w:rPr>
        <w:t xml:space="preserve"> </w:t>
      </w:r>
      <w:r w:rsidRPr="004C1321">
        <w:rPr>
          <w:rFonts w:ascii="Book Antiqua" w:eastAsia="Book Antiqua" w:hAnsi="Book Antiqua" w:cs="Book Antiqua"/>
        </w:rPr>
        <w:t>apoptosis</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permeability,</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protected</w:t>
      </w:r>
      <w:r w:rsidR="00C552F0">
        <w:rPr>
          <w:rFonts w:ascii="Book Antiqua" w:eastAsia="Book Antiqua" w:hAnsi="Book Antiqua" w:cs="Book Antiqua"/>
        </w:rPr>
        <w:t xml:space="preserve"> </w:t>
      </w:r>
      <w:r w:rsidRPr="004C1321">
        <w:rPr>
          <w:rFonts w:ascii="Book Antiqua" w:eastAsia="Book Antiqua" w:hAnsi="Book Antiqua" w:cs="Book Antiqua"/>
        </w:rPr>
        <w:t>barrier</w:t>
      </w:r>
      <w:r w:rsidR="00C552F0">
        <w:rPr>
          <w:rFonts w:ascii="Book Antiqua" w:eastAsia="Book Antiqua" w:hAnsi="Book Antiqua" w:cs="Book Antiqua"/>
        </w:rPr>
        <w:t xml:space="preserve"> </w:t>
      </w:r>
      <w:r w:rsidRPr="004C1321">
        <w:rPr>
          <w:rFonts w:ascii="Book Antiqua" w:eastAsia="Book Antiqua" w:hAnsi="Book Antiqua" w:cs="Book Antiqua"/>
        </w:rPr>
        <w:t>function.</w:t>
      </w:r>
    </w:p>
    <w:p w14:paraId="0C35613E" w14:textId="77777777" w:rsidR="00A77B3E" w:rsidRPr="004C1321" w:rsidRDefault="00A77B3E" w:rsidP="004C1321">
      <w:pPr>
        <w:spacing w:line="360" w:lineRule="auto"/>
        <w:jc w:val="both"/>
        <w:rPr>
          <w:rFonts w:ascii="Book Antiqua" w:hAnsi="Book Antiqua"/>
        </w:rPr>
      </w:pPr>
    </w:p>
    <w:p w14:paraId="76E02C29"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CONCLUSION</w:t>
      </w:r>
    </w:p>
    <w:p w14:paraId="110B1A48" w14:textId="4714EA9F" w:rsidR="00A77B3E" w:rsidRPr="004C1321" w:rsidRDefault="00171B4F" w:rsidP="004C1321">
      <w:pPr>
        <w:spacing w:line="360" w:lineRule="auto"/>
        <w:jc w:val="both"/>
        <w:rPr>
          <w:rFonts w:ascii="Book Antiqua" w:hAnsi="Book Antiqua"/>
        </w:rPr>
      </w:pPr>
      <w:r w:rsidRPr="004C1321">
        <w:rPr>
          <w:rFonts w:ascii="Book Antiqua" w:eastAsia="Book Antiqua" w:hAnsi="Book Antiqua" w:cs="Book Antiqua"/>
        </w:rPr>
        <w:t>RACK1</w:t>
      </w:r>
      <w:r w:rsidR="00C552F0">
        <w:rPr>
          <w:rFonts w:ascii="Book Antiqua" w:eastAsia="Book Antiqua" w:hAnsi="Book Antiqua" w:cs="Book Antiqua"/>
        </w:rPr>
        <w:t xml:space="preserve"> </w:t>
      </w:r>
      <w:r w:rsidRPr="004C1321">
        <w:rPr>
          <w:rFonts w:ascii="Book Antiqua" w:eastAsia="Book Antiqua" w:hAnsi="Book Antiqua" w:cs="Book Antiqua"/>
        </w:rPr>
        <w:t>plays</w:t>
      </w:r>
      <w:r w:rsidR="00C552F0">
        <w:rPr>
          <w:rFonts w:ascii="Book Antiqua" w:eastAsia="Book Antiqua" w:hAnsi="Book Antiqua" w:cs="Book Antiqua"/>
        </w:rPr>
        <w:t xml:space="preserve"> </w:t>
      </w:r>
      <w:r w:rsidRPr="004C1321">
        <w:rPr>
          <w:rFonts w:ascii="Book Antiqua" w:eastAsia="Book Antiqua" w:hAnsi="Book Antiqua" w:cs="Book Antiqua"/>
        </w:rPr>
        <w:t>a</w:t>
      </w:r>
      <w:r w:rsidR="00C552F0">
        <w:rPr>
          <w:rFonts w:ascii="Book Antiqua" w:eastAsia="Book Antiqua" w:hAnsi="Book Antiqua" w:cs="Book Antiqua"/>
        </w:rPr>
        <w:t xml:space="preserve"> </w:t>
      </w:r>
      <w:r w:rsidRPr="004C1321">
        <w:rPr>
          <w:rFonts w:ascii="Book Antiqua" w:eastAsia="Book Antiqua" w:hAnsi="Book Antiqua" w:cs="Book Antiqua"/>
        </w:rPr>
        <w:t>significant</w:t>
      </w:r>
      <w:r w:rsidR="00C552F0">
        <w:rPr>
          <w:rFonts w:ascii="Book Antiqua" w:eastAsia="Book Antiqua" w:hAnsi="Book Antiqua" w:cs="Book Antiqua"/>
        </w:rPr>
        <w:t xml:space="preserve"> </w:t>
      </w:r>
      <w:r w:rsidRPr="004C1321">
        <w:rPr>
          <w:rFonts w:ascii="Book Antiqua" w:eastAsia="Book Antiqua" w:hAnsi="Book Antiqua" w:cs="Book Antiqua"/>
        </w:rPr>
        <w:t>role</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development</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early</w:t>
      </w:r>
      <w:r w:rsidR="00C552F0">
        <w:rPr>
          <w:rFonts w:ascii="Book Antiqua" w:eastAsia="Book Antiqua" w:hAnsi="Book Antiqua" w:cs="Book Antiqua"/>
        </w:rPr>
        <w:t xml:space="preserve"> </w:t>
      </w:r>
      <w:r w:rsidRPr="004C1321">
        <w:rPr>
          <w:rFonts w:ascii="Book Antiqua" w:eastAsia="Book Antiqua" w:hAnsi="Book Antiqua" w:cs="Book Antiqua"/>
        </w:rPr>
        <w:t>DR</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might</w:t>
      </w:r>
      <w:r w:rsidR="00C552F0">
        <w:rPr>
          <w:rFonts w:ascii="Book Antiqua" w:eastAsia="Book Antiqua" w:hAnsi="Book Antiqua" w:cs="Book Antiqua"/>
        </w:rPr>
        <w:t xml:space="preserve"> </w:t>
      </w:r>
      <w:r w:rsidRPr="004C1321">
        <w:rPr>
          <w:rFonts w:ascii="Book Antiqua" w:eastAsia="Book Antiqua" w:hAnsi="Book Antiqua" w:cs="Book Antiqua"/>
        </w:rPr>
        <w:t>serve</w:t>
      </w:r>
      <w:r w:rsidR="00C552F0">
        <w:rPr>
          <w:rFonts w:ascii="Book Antiqua" w:eastAsia="Book Antiqua" w:hAnsi="Book Antiqua" w:cs="Book Antiqua"/>
        </w:rPr>
        <w:t xml:space="preserve"> </w:t>
      </w:r>
      <w:r w:rsidRPr="004C1321">
        <w:rPr>
          <w:rFonts w:ascii="Book Antiqua" w:eastAsia="Book Antiqua" w:hAnsi="Book Antiqua" w:cs="Book Antiqua"/>
        </w:rPr>
        <w:t>as</w:t>
      </w:r>
      <w:r w:rsidR="00C552F0">
        <w:rPr>
          <w:rFonts w:ascii="Book Antiqua" w:eastAsia="Book Antiqua" w:hAnsi="Book Antiqua" w:cs="Book Antiqua"/>
        </w:rPr>
        <w:t xml:space="preserve"> </w:t>
      </w:r>
      <w:r w:rsidRPr="004C1321">
        <w:rPr>
          <w:rFonts w:ascii="Book Antiqua" w:eastAsia="Book Antiqua" w:hAnsi="Book Antiqua" w:cs="Book Antiqua"/>
        </w:rPr>
        <w:t>a</w:t>
      </w:r>
      <w:r w:rsidR="00C552F0">
        <w:rPr>
          <w:rFonts w:ascii="Book Antiqua" w:eastAsia="Book Antiqua" w:hAnsi="Book Antiqua" w:cs="Book Antiqua"/>
        </w:rPr>
        <w:t xml:space="preserve"> </w:t>
      </w:r>
      <w:r w:rsidRPr="004C1321">
        <w:rPr>
          <w:rFonts w:ascii="Book Antiqua" w:eastAsia="Book Antiqua" w:hAnsi="Book Antiqua" w:cs="Book Antiqua"/>
        </w:rPr>
        <w:t>potential</w:t>
      </w:r>
      <w:r w:rsidR="00C552F0">
        <w:rPr>
          <w:rFonts w:ascii="Book Antiqua" w:eastAsia="Book Antiqua" w:hAnsi="Book Antiqua" w:cs="Book Antiqua"/>
        </w:rPr>
        <w:t xml:space="preserve"> </w:t>
      </w:r>
      <w:r w:rsidRPr="004C1321">
        <w:rPr>
          <w:rFonts w:ascii="Book Antiqua" w:eastAsia="Book Antiqua" w:hAnsi="Book Antiqua" w:cs="Book Antiqua"/>
        </w:rPr>
        <w:t>therapeutic</w:t>
      </w:r>
      <w:r w:rsidR="00C552F0">
        <w:rPr>
          <w:rFonts w:ascii="Book Antiqua" w:eastAsia="Book Antiqua" w:hAnsi="Book Antiqua" w:cs="Book Antiqua"/>
        </w:rPr>
        <w:t xml:space="preserve"> </w:t>
      </w:r>
      <w:r w:rsidRPr="004C1321">
        <w:rPr>
          <w:rFonts w:ascii="Book Antiqua" w:eastAsia="Book Antiqua" w:hAnsi="Book Antiqua" w:cs="Book Antiqua"/>
        </w:rPr>
        <w:t>target</w:t>
      </w:r>
      <w:r w:rsidR="00C552F0">
        <w:rPr>
          <w:rFonts w:ascii="Book Antiqua" w:eastAsia="Book Antiqua" w:hAnsi="Book Antiqua" w:cs="Book Antiqua"/>
        </w:rPr>
        <w:t xml:space="preserve"> </w:t>
      </w:r>
      <w:r w:rsidRPr="004C1321">
        <w:rPr>
          <w:rFonts w:ascii="Book Antiqua" w:eastAsia="Book Antiqua" w:hAnsi="Book Antiqua" w:cs="Book Antiqua"/>
        </w:rPr>
        <w:t>for</w:t>
      </w:r>
      <w:r w:rsidR="00C552F0">
        <w:rPr>
          <w:rFonts w:ascii="Book Antiqua" w:eastAsia="Book Antiqua" w:hAnsi="Book Antiqua" w:cs="Book Antiqua"/>
        </w:rPr>
        <w:t xml:space="preserve"> </w:t>
      </w:r>
      <w:r w:rsidRPr="004C1321">
        <w:rPr>
          <w:rFonts w:ascii="Book Antiqua" w:eastAsia="Book Antiqua" w:hAnsi="Book Antiqua" w:cs="Book Antiqua"/>
        </w:rPr>
        <w:t>DR</w:t>
      </w:r>
      <w:r w:rsidR="00C552F0">
        <w:rPr>
          <w:rFonts w:ascii="Book Antiqua" w:eastAsia="Book Antiqua" w:hAnsi="Book Antiqua" w:cs="Book Antiqua"/>
        </w:rPr>
        <w:t xml:space="preserve"> </w:t>
      </w:r>
      <w:r w:rsidRPr="004C1321">
        <w:rPr>
          <w:rFonts w:ascii="Book Antiqua" w:eastAsia="Book Antiqua" w:hAnsi="Book Antiqua" w:cs="Book Antiqua"/>
        </w:rPr>
        <w:t>by</w:t>
      </w:r>
      <w:r w:rsidR="00C552F0">
        <w:rPr>
          <w:rFonts w:ascii="Book Antiqua" w:eastAsia="Book Antiqua" w:hAnsi="Book Antiqua" w:cs="Book Antiqua"/>
        </w:rPr>
        <w:t xml:space="preserve"> </w:t>
      </w:r>
      <w:r w:rsidRPr="004C1321">
        <w:rPr>
          <w:rFonts w:ascii="Book Antiqua" w:eastAsia="Book Antiqua" w:hAnsi="Book Antiqua" w:cs="Book Antiqua"/>
        </w:rPr>
        <w:t>regulating</w:t>
      </w:r>
      <w:r w:rsidR="00C552F0">
        <w:rPr>
          <w:rFonts w:ascii="Book Antiqua" w:eastAsia="Book Antiqua" w:hAnsi="Book Antiqua" w:cs="Book Antiqua"/>
        </w:rPr>
        <w:t xml:space="preserve"> </w:t>
      </w:r>
      <w:r w:rsidRPr="004C1321">
        <w:rPr>
          <w:rFonts w:ascii="Book Antiqua" w:eastAsia="Book Antiqua" w:hAnsi="Book Antiqua" w:cs="Book Antiqua"/>
        </w:rPr>
        <w:t>RPE</w:t>
      </w:r>
      <w:r w:rsidR="00C552F0">
        <w:rPr>
          <w:rFonts w:ascii="Book Antiqua" w:eastAsia="Book Antiqua" w:hAnsi="Book Antiqua" w:cs="Book Antiqua"/>
        </w:rPr>
        <w:t xml:space="preserve"> </w:t>
      </w:r>
      <w:r w:rsidRPr="004C1321">
        <w:rPr>
          <w:rFonts w:ascii="Book Antiqua" w:eastAsia="Book Antiqua" w:hAnsi="Book Antiqua" w:cs="Book Antiqua"/>
        </w:rPr>
        <w:t>apoptosis</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barrier</w:t>
      </w:r>
      <w:r w:rsidR="00C552F0">
        <w:rPr>
          <w:rFonts w:ascii="Book Antiqua" w:eastAsia="Book Antiqua" w:hAnsi="Book Antiqua" w:cs="Book Antiqua"/>
        </w:rPr>
        <w:t xml:space="preserve"> </w:t>
      </w:r>
      <w:r w:rsidRPr="004C1321">
        <w:rPr>
          <w:rFonts w:ascii="Book Antiqua" w:eastAsia="Book Antiqua" w:hAnsi="Book Antiqua" w:cs="Book Antiqua"/>
        </w:rPr>
        <w:t>function.</w:t>
      </w:r>
    </w:p>
    <w:p w14:paraId="71FBF985" w14:textId="77777777" w:rsidR="00A77B3E" w:rsidRPr="004C1321" w:rsidRDefault="00A77B3E" w:rsidP="004C1321">
      <w:pPr>
        <w:spacing w:line="360" w:lineRule="auto"/>
        <w:jc w:val="both"/>
        <w:rPr>
          <w:rFonts w:ascii="Book Antiqua" w:hAnsi="Book Antiqua"/>
        </w:rPr>
      </w:pPr>
    </w:p>
    <w:p w14:paraId="6AA05A73" w14:textId="0381654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rPr>
        <w:t>Key</w:t>
      </w:r>
      <w:r w:rsidR="00C552F0">
        <w:rPr>
          <w:rFonts w:ascii="Book Antiqua" w:eastAsia="Book Antiqua" w:hAnsi="Book Antiqua" w:cs="Book Antiqua"/>
          <w:b/>
          <w:bCs/>
        </w:rPr>
        <w:t xml:space="preserve"> </w:t>
      </w:r>
      <w:r w:rsidRPr="004C1321">
        <w:rPr>
          <w:rFonts w:ascii="Book Antiqua" w:eastAsia="Book Antiqua" w:hAnsi="Book Antiqua" w:cs="Book Antiqua"/>
          <w:b/>
          <w:bCs/>
        </w:rPr>
        <w:t>Words:</w:t>
      </w:r>
      <w:r w:rsidR="00C552F0">
        <w:rPr>
          <w:rFonts w:ascii="Book Antiqua" w:eastAsia="Book Antiqua" w:hAnsi="Book Antiqua" w:cs="Book Antiqua"/>
          <w:b/>
          <w:bCs/>
        </w:rPr>
        <w:t xml:space="preserve"> </w:t>
      </w:r>
      <w:r w:rsidRPr="004C1321">
        <w:rPr>
          <w:rFonts w:ascii="Book Antiqua" w:eastAsia="Book Antiqua" w:hAnsi="Book Antiqua" w:cs="Book Antiqua"/>
        </w:rPr>
        <w:t>Diabetic</w:t>
      </w:r>
      <w:r w:rsidR="00C552F0">
        <w:rPr>
          <w:rFonts w:ascii="Book Antiqua" w:eastAsia="Book Antiqua" w:hAnsi="Book Antiqua" w:cs="Book Antiqua"/>
        </w:rPr>
        <w:t xml:space="preserve"> </w:t>
      </w:r>
      <w:r w:rsidRPr="004C1321">
        <w:rPr>
          <w:rFonts w:ascii="Book Antiqua" w:eastAsia="Book Antiqua" w:hAnsi="Book Antiqua" w:cs="Book Antiqua"/>
        </w:rPr>
        <w:t>retinopathy;</w:t>
      </w:r>
      <w:r w:rsidR="00C552F0">
        <w:rPr>
          <w:rFonts w:ascii="Book Antiqua" w:eastAsia="Book Antiqua" w:hAnsi="Book Antiqua" w:cs="Book Antiqua"/>
        </w:rPr>
        <w:t xml:space="preserve"> </w:t>
      </w:r>
      <w:r w:rsidR="00C403E0">
        <w:rPr>
          <w:rFonts w:ascii="Book Antiqua" w:eastAsia="Book Antiqua" w:hAnsi="Book Antiqua" w:cs="Book Antiqua"/>
        </w:rPr>
        <w:t>R</w:t>
      </w:r>
      <w:r w:rsidR="00C403E0" w:rsidRPr="00C403E0">
        <w:rPr>
          <w:rFonts w:ascii="Book Antiqua" w:eastAsia="Book Antiqua" w:hAnsi="Book Antiqua" w:cs="Book Antiqua"/>
        </w:rPr>
        <w:t>eceptor for activated C kinase 1</w:t>
      </w:r>
      <w:r w:rsidRPr="004C1321">
        <w:rPr>
          <w:rFonts w:ascii="Book Antiqua" w:eastAsia="Book Antiqua" w:hAnsi="Book Antiqua" w:cs="Book Antiqua"/>
        </w:rPr>
        <w:t>;</w:t>
      </w:r>
      <w:r w:rsidR="00C552F0">
        <w:rPr>
          <w:rFonts w:ascii="Book Antiqua" w:eastAsia="Book Antiqua" w:hAnsi="Book Antiqua" w:cs="Book Antiqua"/>
        </w:rPr>
        <w:t xml:space="preserve"> </w:t>
      </w:r>
      <w:r w:rsidR="00452D35">
        <w:rPr>
          <w:rFonts w:ascii="Book Antiqua" w:eastAsia="Book Antiqua" w:hAnsi="Book Antiqua" w:cs="Book Antiqua"/>
        </w:rPr>
        <w:t>P</w:t>
      </w:r>
      <w:r w:rsidR="00844A10" w:rsidRPr="004C1321">
        <w:rPr>
          <w:rFonts w:ascii="Book Antiqua" w:eastAsia="Book Antiqua" w:hAnsi="Book Antiqua" w:cs="Book Antiqua"/>
        </w:rPr>
        <w:t>rotein</w:t>
      </w:r>
      <w:r w:rsidR="00844A10">
        <w:rPr>
          <w:rFonts w:ascii="Book Antiqua" w:eastAsia="Book Antiqua" w:hAnsi="Book Antiqua" w:cs="Book Antiqua"/>
        </w:rPr>
        <w:t xml:space="preserve"> </w:t>
      </w:r>
      <w:r w:rsidR="00844A10" w:rsidRPr="004C1321">
        <w:rPr>
          <w:rFonts w:ascii="Book Antiqua" w:eastAsia="Book Antiqua" w:hAnsi="Book Antiqua" w:cs="Book Antiqua"/>
        </w:rPr>
        <w:t>kinase</w:t>
      </w:r>
      <w:r w:rsidR="00844A10">
        <w:rPr>
          <w:rFonts w:ascii="Book Antiqua" w:eastAsia="Book Antiqua" w:hAnsi="Book Antiqua" w:cs="Book Antiqua"/>
        </w:rPr>
        <w:t xml:space="preserve"> </w:t>
      </w:r>
      <w:r w:rsidR="00844A10" w:rsidRPr="004C1321">
        <w:rPr>
          <w:rFonts w:ascii="Book Antiqua" w:eastAsia="Book Antiqua" w:hAnsi="Book Antiqua" w:cs="Book Antiqua"/>
        </w:rPr>
        <w:t>C-ε</w:t>
      </w:r>
      <w:r w:rsidRPr="004C1321">
        <w:rPr>
          <w:rFonts w:ascii="Book Antiqua" w:eastAsia="Book Antiqua" w:hAnsi="Book Antiqua" w:cs="Book Antiqua"/>
        </w:rPr>
        <w:t>;</w:t>
      </w:r>
      <w:r w:rsidR="00C552F0">
        <w:rPr>
          <w:rFonts w:ascii="Book Antiqua" w:eastAsia="Book Antiqua" w:hAnsi="Book Antiqua" w:cs="Book Antiqua"/>
        </w:rPr>
        <w:t xml:space="preserve"> </w:t>
      </w:r>
      <w:r w:rsidR="00452D35">
        <w:rPr>
          <w:rFonts w:ascii="Book Antiqua" w:eastAsia="Book Antiqua" w:hAnsi="Book Antiqua" w:cs="Book Antiqua"/>
          <w:color w:val="000000"/>
        </w:rPr>
        <w:t>A</w:t>
      </w:r>
      <w:r w:rsidR="00452D35" w:rsidRPr="004C1321">
        <w:rPr>
          <w:rFonts w:ascii="Book Antiqua" w:eastAsia="Book Antiqua" w:hAnsi="Book Antiqua" w:cs="Book Antiqua"/>
          <w:color w:val="000000"/>
        </w:rPr>
        <w:t>dult</w:t>
      </w:r>
      <w:r w:rsidR="00452D35">
        <w:rPr>
          <w:rFonts w:ascii="Book Antiqua" w:eastAsia="Book Antiqua" w:hAnsi="Book Antiqua" w:cs="Book Antiqua"/>
          <w:color w:val="000000"/>
        </w:rPr>
        <w:t xml:space="preserve"> </w:t>
      </w:r>
      <w:r w:rsidR="00452D35">
        <w:rPr>
          <w:rFonts w:ascii="Book Antiqua" w:eastAsia="Book Antiqua" w:hAnsi="Book Antiqua" w:cs="Book Antiqua"/>
        </w:rPr>
        <w:t>r</w:t>
      </w:r>
      <w:r w:rsidR="00452D35" w:rsidRPr="004C1321">
        <w:rPr>
          <w:rFonts w:ascii="Book Antiqua" w:eastAsia="Book Antiqua" w:hAnsi="Book Antiqua" w:cs="Book Antiqua"/>
        </w:rPr>
        <w:t>etinal</w:t>
      </w:r>
      <w:r w:rsidR="00452D35">
        <w:rPr>
          <w:rFonts w:ascii="Book Antiqua" w:eastAsia="Book Antiqua" w:hAnsi="Book Antiqua" w:cs="Book Antiqua"/>
        </w:rPr>
        <w:t xml:space="preserve"> </w:t>
      </w:r>
      <w:r w:rsidR="00452D35" w:rsidRPr="004C1321">
        <w:rPr>
          <w:rFonts w:ascii="Book Antiqua" w:eastAsia="Book Antiqua" w:hAnsi="Book Antiqua" w:cs="Book Antiqua"/>
        </w:rPr>
        <w:t>pigment</w:t>
      </w:r>
      <w:r w:rsidR="00452D35">
        <w:rPr>
          <w:rFonts w:ascii="Book Antiqua" w:eastAsia="Book Antiqua" w:hAnsi="Book Antiqua" w:cs="Book Antiqua"/>
        </w:rPr>
        <w:t xml:space="preserve"> </w:t>
      </w:r>
      <w:r w:rsidR="00452D35" w:rsidRPr="004C1321">
        <w:rPr>
          <w:rFonts w:ascii="Book Antiqua" w:eastAsia="Book Antiqua" w:hAnsi="Book Antiqua" w:cs="Book Antiqua"/>
        </w:rPr>
        <w:t>epithelium</w:t>
      </w:r>
      <w:r w:rsidR="00452D35">
        <w:rPr>
          <w:rFonts w:ascii="Book Antiqua" w:eastAsia="Book Antiqua" w:hAnsi="Book Antiqua" w:cs="Book Antiqua"/>
          <w:color w:val="000000"/>
        </w:rPr>
        <w:t xml:space="preserve"> </w:t>
      </w:r>
      <w:r w:rsidR="00452D35" w:rsidRPr="004C1321">
        <w:rPr>
          <w:rFonts w:ascii="Book Antiqua" w:eastAsia="Book Antiqua" w:hAnsi="Book Antiqua" w:cs="Book Antiqua"/>
          <w:color w:val="000000"/>
        </w:rPr>
        <w:t>cell</w:t>
      </w:r>
      <w:r w:rsidR="00452D35">
        <w:rPr>
          <w:rFonts w:ascii="Book Antiqua" w:eastAsia="Book Antiqua" w:hAnsi="Book Antiqua" w:cs="Book Antiqua"/>
          <w:color w:val="000000"/>
        </w:rPr>
        <w:t xml:space="preserve"> </w:t>
      </w:r>
      <w:r w:rsidR="00452D35" w:rsidRPr="004C1321">
        <w:rPr>
          <w:rFonts w:ascii="Book Antiqua" w:eastAsia="Book Antiqua" w:hAnsi="Book Antiqua" w:cs="Book Antiqua"/>
          <w:color w:val="000000"/>
        </w:rPr>
        <w:t>line-19</w:t>
      </w:r>
    </w:p>
    <w:p w14:paraId="24BAE6CA" w14:textId="77777777" w:rsidR="00A77B3E" w:rsidRPr="004C1321" w:rsidRDefault="00A77B3E" w:rsidP="004C1321">
      <w:pPr>
        <w:spacing w:line="360" w:lineRule="auto"/>
        <w:jc w:val="both"/>
        <w:rPr>
          <w:rFonts w:ascii="Book Antiqua" w:hAnsi="Book Antiqua"/>
        </w:rPr>
      </w:pPr>
    </w:p>
    <w:p w14:paraId="31349446" w14:textId="75E8C604"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rPr>
        <w:t>Tan</w:t>
      </w:r>
      <w:r w:rsidR="00C552F0">
        <w:rPr>
          <w:rFonts w:ascii="Book Antiqua" w:eastAsia="Book Antiqua" w:hAnsi="Book Antiqua" w:cs="Book Antiqua"/>
        </w:rPr>
        <w:t xml:space="preserve"> </w:t>
      </w:r>
      <w:r w:rsidRPr="004C1321">
        <w:rPr>
          <w:rFonts w:ascii="Book Antiqua" w:eastAsia="Book Antiqua" w:hAnsi="Book Antiqua" w:cs="Book Antiqua"/>
        </w:rPr>
        <w:t>J,</w:t>
      </w:r>
      <w:r w:rsidR="00C552F0">
        <w:rPr>
          <w:rFonts w:ascii="Book Antiqua" w:eastAsia="Book Antiqua" w:hAnsi="Book Antiqua" w:cs="Book Antiqua"/>
        </w:rPr>
        <w:t xml:space="preserve"> </w:t>
      </w:r>
      <w:r w:rsidRPr="004C1321">
        <w:rPr>
          <w:rFonts w:ascii="Book Antiqua" w:eastAsia="Book Antiqua" w:hAnsi="Book Antiqua" w:cs="Book Antiqua"/>
        </w:rPr>
        <w:t>Xiao</w:t>
      </w:r>
      <w:r w:rsidR="00C552F0">
        <w:rPr>
          <w:rFonts w:ascii="Book Antiqua" w:eastAsia="Book Antiqua" w:hAnsi="Book Antiqua" w:cs="Book Antiqua"/>
        </w:rPr>
        <w:t xml:space="preserve"> </w:t>
      </w:r>
      <w:r w:rsidRPr="004C1321">
        <w:rPr>
          <w:rFonts w:ascii="Book Antiqua" w:eastAsia="Book Antiqua" w:hAnsi="Book Antiqua" w:cs="Book Antiqua"/>
        </w:rPr>
        <w:t>A,</w:t>
      </w:r>
      <w:r w:rsidR="00C552F0">
        <w:rPr>
          <w:rFonts w:ascii="Book Antiqua" w:eastAsia="Book Antiqua" w:hAnsi="Book Antiqua" w:cs="Book Antiqua"/>
        </w:rPr>
        <w:t xml:space="preserve"> </w:t>
      </w:r>
      <w:r w:rsidRPr="004C1321">
        <w:rPr>
          <w:rFonts w:ascii="Book Antiqua" w:eastAsia="Book Antiqua" w:hAnsi="Book Antiqua" w:cs="Book Antiqua"/>
        </w:rPr>
        <w:t>Yang</w:t>
      </w:r>
      <w:r w:rsidR="00C552F0">
        <w:rPr>
          <w:rFonts w:ascii="Book Antiqua" w:eastAsia="Book Antiqua" w:hAnsi="Book Antiqua" w:cs="Book Antiqua"/>
        </w:rPr>
        <w:t xml:space="preserve"> </w:t>
      </w:r>
      <w:r w:rsidRPr="004C1321">
        <w:rPr>
          <w:rFonts w:ascii="Book Antiqua" w:eastAsia="Book Antiqua" w:hAnsi="Book Antiqua" w:cs="Book Antiqua"/>
        </w:rPr>
        <w:t>L,</w:t>
      </w:r>
      <w:r w:rsidR="00C552F0">
        <w:rPr>
          <w:rFonts w:ascii="Book Antiqua" w:eastAsia="Book Antiqua" w:hAnsi="Book Antiqua" w:cs="Book Antiqua"/>
        </w:rPr>
        <w:t xml:space="preserve"> </w:t>
      </w:r>
      <w:r w:rsidRPr="004C1321">
        <w:rPr>
          <w:rFonts w:ascii="Book Antiqua" w:eastAsia="Book Antiqua" w:hAnsi="Book Antiqua" w:cs="Book Antiqua"/>
        </w:rPr>
        <w:t>Tao</w:t>
      </w:r>
      <w:r w:rsidR="00C552F0">
        <w:rPr>
          <w:rFonts w:ascii="Book Antiqua" w:eastAsia="Book Antiqua" w:hAnsi="Book Antiqua" w:cs="Book Antiqua"/>
        </w:rPr>
        <w:t xml:space="preserve"> </w:t>
      </w:r>
      <w:r w:rsidRPr="004C1321">
        <w:rPr>
          <w:rFonts w:ascii="Book Antiqua" w:eastAsia="Book Antiqua" w:hAnsi="Book Antiqua" w:cs="Book Antiqua"/>
        </w:rPr>
        <w:t>Y</w:t>
      </w:r>
      <w:r w:rsidR="00960BB9">
        <w:rPr>
          <w:rFonts w:ascii="Book Antiqua" w:eastAsia="Book Antiqua" w:hAnsi="Book Antiqua" w:cs="Book Antiqua"/>
        </w:rPr>
        <w:t>L</w:t>
      </w:r>
      <w:r w:rsidRPr="004C1321">
        <w:rPr>
          <w:rFonts w:ascii="Book Antiqua" w:eastAsia="Book Antiqua" w:hAnsi="Book Antiqua" w:cs="Book Antiqua"/>
        </w:rPr>
        <w:t>,</w:t>
      </w:r>
      <w:r w:rsidR="00C552F0">
        <w:rPr>
          <w:rFonts w:ascii="Book Antiqua" w:eastAsia="Book Antiqua" w:hAnsi="Book Antiqua" w:cs="Book Antiqua"/>
        </w:rPr>
        <w:t xml:space="preserve"> </w:t>
      </w:r>
      <w:r w:rsidRPr="004C1321">
        <w:rPr>
          <w:rFonts w:ascii="Book Antiqua" w:eastAsia="Book Antiqua" w:hAnsi="Book Antiqua" w:cs="Book Antiqua"/>
        </w:rPr>
        <w:t>Shao</w:t>
      </w:r>
      <w:r w:rsidR="00C552F0">
        <w:rPr>
          <w:rFonts w:ascii="Book Antiqua" w:eastAsia="Book Antiqua" w:hAnsi="Book Antiqua" w:cs="Book Antiqua"/>
        </w:rPr>
        <w:t xml:space="preserve"> </w:t>
      </w:r>
      <w:r w:rsidRPr="004C1321">
        <w:rPr>
          <w:rFonts w:ascii="Book Antiqua" w:eastAsia="Book Antiqua" w:hAnsi="Book Antiqua" w:cs="Book Antiqua"/>
        </w:rPr>
        <w:t>Y,</w:t>
      </w:r>
      <w:r w:rsidR="00C552F0">
        <w:rPr>
          <w:rFonts w:ascii="Book Antiqua" w:eastAsia="Book Antiqua" w:hAnsi="Book Antiqua" w:cs="Book Antiqua"/>
        </w:rPr>
        <w:t xml:space="preserve"> </w:t>
      </w:r>
      <w:r w:rsidRPr="004C1321">
        <w:rPr>
          <w:rFonts w:ascii="Book Antiqua" w:eastAsia="Book Antiqua" w:hAnsi="Book Antiqua" w:cs="Book Antiqua"/>
        </w:rPr>
        <w:t>Zhou</w:t>
      </w:r>
      <w:r w:rsidR="00C552F0">
        <w:rPr>
          <w:rFonts w:ascii="Book Antiqua" w:eastAsia="Book Antiqua" w:hAnsi="Book Antiqua" w:cs="Book Antiqua"/>
        </w:rPr>
        <w:t xml:space="preserve"> </w:t>
      </w:r>
      <w:r w:rsidRPr="004C1321">
        <w:rPr>
          <w:rFonts w:ascii="Book Antiqua" w:eastAsia="Book Antiqua" w:hAnsi="Book Antiqua" w:cs="Book Antiqua"/>
        </w:rPr>
        <w:t>Q.</w:t>
      </w:r>
      <w:r w:rsidR="00C552F0">
        <w:rPr>
          <w:rFonts w:ascii="Book Antiqua" w:eastAsia="Book Antiqua" w:hAnsi="Book Antiqua" w:cs="Book Antiqua"/>
        </w:rPr>
        <w:t xml:space="preserve"> </w:t>
      </w:r>
      <w:r w:rsidR="00D10D57" w:rsidRPr="00D10D57">
        <w:rPr>
          <w:rFonts w:ascii="Book Antiqua" w:eastAsia="Book Antiqua" w:hAnsi="Book Antiqua" w:cs="Book Antiqua"/>
        </w:rPr>
        <w:t xml:space="preserve">Diabetes and </w:t>
      </w:r>
      <w:proofErr w:type="gramStart"/>
      <w:r w:rsidR="00D10D57" w:rsidRPr="00D10D57">
        <w:rPr>
          <w:rFonts w:ascii="Book Antiqua" w:eastAsia="Book Antiqua" w:hAnsi="Book Antiqua" w:cs="Book Antiqua"/>
        </w:rPr>
        <w:t>high-glucose</w:t>
      </w:r>
      <w:proofErr w:type="gramEnd"/>
      <w:r w:rsidR="00D10D57" w:rsidRPr="00D10D57">
        <w:rPr>
          <w:rFonts w:ascii="Book Antiqua" w:eastAsia="Book Antiqua" w:hAnsi="Book Antiqua" w:cs="Book Antiqua"/>
        </w:rPr>
        <w:t xml:space="preserve"> could upregulate the expression of receptor for activated C kinase 1 in retina</w:t>
      </w:r>
      <w:r w:rsidRPr="004C1321">
        <w:rPr>
          <w:rFonts w:ascii="Book Antiqua" w:eastAsia="Book Antiqua" w:hAnsi="Book Antiqua" w:cs="Book Antiqua"/>
        </w:rPr>
        <w:t>.</w:t>
      </w:r>
      <w:r w:rsidR="00C552F0">
        <w:rPr>
          <w:rFonts w:ascii="Book Antiqua" w:eastAsia="Book Antiqua" w:hAnsi="Book Antiqua" w:cs="Book Antiqua"/>
        </w:rPr>
        <w:t xml:space="preserve"> </w:t>
      </w:r>
      <w:r w:rsidRPr="004C1321">
        <w:rPr>
          <w:rFonts w:ascii="Book Antiqua" w:eastAsia="Book Antiqua" w:hAnsi="Book Antiqua" w:cs="Book Antiqua"/>
          <w:i/>
          <w:iCs/>
        </w:rPr>
        <w:t>World</w:t>
      </w:r>
      <w:r w:rsidR="00C552F0">
        <w:rPr>
          <w:rFonts w:ascii="Book Antiqua" w:eastAsia="Book Antiqua" w:hAnsi="Book Antiqua" w:cs="Book Antiqua"/>
          <w:i/>
          <w:iCs/>
        </w:rPr>
        <w:t xml:space="preserve"> </w:t>
      </w:r>
      <w:r w:rsidRPr="004C1321">
        <w:rPr>
          <w:rFonts w:ascii="Book Antiqua" w:eastAsia="Book Antiqua" w:hAnsi="Book Antiqua" w:cs="Book Antiqua"/>
          <w:i/>
          <w:iCs/>
        </w:rPr>
        <w:t>J</w:t>
      </w:r>
      <w:r w:rsidR="00C552F0">
        <w:rPr>
          <w:rFonts w:ascii="Book Antiqua" w:eastAsia="Book Antiqua" w:hAnsi="Book Antiqua" w:cs="Book Antiqua"/>
          <w:i/>
          <w:iCs/>
        </w:rPr>
        <w:t xml:space="preserve"> </w:t>
      </w:r>
      <w:r w:rsidRPr="004C1321">
        <w:rPr>
          <w:rFonts w:ascii="Book Antiqua" w:eastAsia="Book Antiqua" w:hAnsi="Book Antiqua" w:cs="Book Antiqua"/>
          <w:i/>
          <w:iCs/>
        </w:rPr>
        <w:t>Diabetes</w:t>
      </w:r>
      <w:r w:rsidR="00C552F0">
        <w:rPr>
          <w:rFonts w:ascii="Book Antiqua" w:eastAsia="Book Antiqua" w:hAnsi="Book Antiqua" w:cs="Book Antiqua"/>
        </w:rPr>
        <w:t xml:space="preserve"> </w:t>
      </w:r>
      <w:r w:rsidRPr="004C1321">
        <w:rPr>
          <w:rFonts w:ascii="Book Antiqua" w:eastAsia="Book Antiqua" w:hAnsi="Book Antiqua" w:cs="Book Antiqua"/>
        </w:rPr>
        <w:t>202</w:t>
      </w:r>
      <w:r w:rsidR="002F1824">
        <w:rPr>
          <w:rFonts w:ascii="Book Antiqua" w:eastAsia="Book Antiqua" w:hAnsi="Book Antiqua" w:cs="Book Antiqua"/>
        </w:rPr>
        <w:t>4</w:t>
      </w:r>
      <w:r w:rsidRPr="004C1321">
        <w:rPr>
          <w:rFonts w:ascii="Book Antiqua" w:eastAsia="Book Antiqua" w:hAnsi="Book Antiqua" w:cs="Book Antiqua"/>
        </w:rPr>
        <w:t>;</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press</w:t>
      </w:r>
    </w:p>
    <w:p w14:paraId="49290072" w14:textId="77777777" w:rsidR="00A77B3E" w:rsidRPr="004C1321" w:rsidRDefault="00A77B3E" w:rsidP="004C1321">
      <w:pPr>
        <w:spacing w:line="360" w:lineRule="auto"/>
        <w:jc w:val="both"/>
        <w:rPr>
          <w:rFonts w:ascii="Book Antiqua" w:hAnsi="Book Antiqua"/>
        </w:rPr>
      </w:pPr>
    </w:p>
    <w:p w14:paraId="4502E609" w14:textId="7DB55F3C"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rPr>
        <w:t>Core</w:t>
      </w:r>
      <w:r w:rsidR="00C552F0">
        <w:rPr>
          <w:rFonts w:ascii="Book Antiqua" w:eastAsia="Book Antiqua" w:hAnsi="Book Antiqua" w:cs="Book Antiqua"/>
          <w:b/>
          <w:bCs/>
        </w:rPr>
        <w:t xml:space="preserve"> </w:t>
      </w:r>
      <w:r w:rsidRPr="004C1321">
        <w:rPr>
          <w:rFonts w:ascii="Book Antiqua" w:eastAsia="Book Antiqua" w:hAnsi="Book Antiqua" w:cs="Book Antiqua"/>
          <w:b/>
          <w:bCs/>
        </w:rPr>
        <w:t>Tip:</w:t>
      </w:r>
      <w:r w:rsidR="00C552F0">
        <w:rPr>
          <w:rFonts w:ascii="Book Antiqua" w:eastAsia="Book Antiqua" w:hAnsi="Book Antiqua" w:cs="Book Antiqua"/>
          <w:b/>
          <w:bCs/>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investigate</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role</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associated</w:t>
      </w:r>
      <w:r w:rsidR="00C552F0">
        <w:rPr>
          <w:rFonts w:ascii="Book Antiqua" w:eastAsia="Book Antiqua" w:hAnsi="Book Antiqua" w:cs="Book Antiqua"/>
        </w:rPr>
        <w:t xml:space="preserve"> </w:t>
      </w:r>
      <w:r w:rsidRPr="004C1321">
        <w:rPr>
          <w:rFonts w:ascii="Book Antiqua" w:eastAsia="Book Antiqua" w:hAnsi="Book Antiqua" w:cs="Book Antiqua"/>
        </w:rPr>
        <w:t>underlying</w:t>
      </w:r>
      <w:r w:rsidR="00C552F0">
        <w:rPr>
          <w:rFonts w:ascii="Book Antiqua" w:eastAsia="Book Antiqua" w:hAnsi="Book Antiqua" w:cs="Book Antiqua"/>
        </w:rPr>
        <w:t xml:space="preserve"> </w:t>
      </w:r>
      <w:r w:rsidRPr="004C1321">
        <w:rPr>
          <w:rFonts w:ascii="Book Antiqua" w:eastAsia="Book Antiqua" w:hAnsi="Book Antiqua" w:cs="Book Antiqua"/>
        </w:rPr>
        <w:t>mechanisms</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bookmarkStart w:id="447" w:name="_Hlk155603111"/>
      <w:r w:rsidR="00415DF4">
        <w:rPr>
          <w:rFonts w:ascii="Book Antiqua" w:eastAsia="Book Antiqua" w:hAnsi="Book Antiqua" w:cs="Book Antiqua"/>
          <w:color w:val="000000"/>
        </w:rPr>
        <w:t>r</w:t>
      </w:r>
      <w:r w:rsidR="00415DF4" w:rsidRPr="004C1321">
        <w:rPr>
          <w:rFonts w:ascii="Book Antiqua" w:eastAsia="Book Antiqua" w:hAnsi="Book Antiqua" w:cs="Book Antiqua"/>
          <w:color w:val="000000"/>
        </w:rPr>
        <w:t>eceptor</w:t>
      </w:r>
      <w:r w:rsidR="00415DF4">
        <w:rPr>
          <w:rFonts w:ascii="Book Antiqua" w:eastAsia="Book Antiqua" w:hAnsi="Book Antiqua" w:cs="Book Antiqua"/>
          <w:color w:val="000000"/>
        </w:rPr>
        <w:t xml:space="preserve"> </w:t>
      </w:r>
      <w:r w:rsidR="00415DF4" w:rsidRPr="00C403E0">
        <w:rPr>
          <w:rFonts w:ascii="Book Antiqua" w:eastAsia="Book Antiqua" w:hAnsi="Book Antiqua" w:cs="Book Antiqua"/>
          <w:color w:val="000000"/>
        </w:rPr>
        <w:t>for activated C kinase 1</w:t>
      </w:r>
      <w:bookmarkEnd w:id="447"/>
      <w:r w:rsidR="007370B2">
        <w:rPr>
          <w:rFonts w:ascii="Book Antiqua" w:eastAsia="Book Antiqua" w:hAnsi="Book Antiqua" w:cs="Book Antiqua"/>
          <w:color w:val="000000"/>
        </w:rPr>
        <w:t xml:space="preserve"> (</w:t>
      </w:r>
      <w:r w:rsidR="007370B2" w:rsidRPr="004C1321">
        <w:rPr>
          <w:rFonts w:ascii="Book Antiqua" w:eastAsia="Book Antiqua" w:hAnsi="Book Antiqua" w:cs="Book Antiqua"/>
        </w:rPr>
        <w:t>RACK1</w:t>
      </w:r>
      <w:r w:rsidR="007370B2">
        <w:rPr>
          <w:rFonts w:ascii="Book Antiqua" w:eastAsia="Book Antiqua" w:hAnsi="Book Antiqua" w:cs="Book Antiqua"/>
          <w:color w:val="000000"/>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development</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early</w:t>
      </w:r>
      <w:r w:rsidR="00C552F0">
        <w:rPr>
          <w:rFonts w:ascii="Book Antiqua" w:eastAsia="Book Antiqua" w:hAnsi="Book Antiqua" w:cs="Book Antiqua"/>
        </w:rPr>
        <w:t xml:space="preserve"> </w:t>
      </w:r>
      <w:r w:rsidRPr="004C1321">
        <w:rPr>
          <w:rFonts w:ascii="Book Antiqua" w:eastAsia="Book Antiqua" w:hAnsi="Book Antiqua" w:cs="Book Antiqua"/>
        </w:rPr>
        <w:t>diabetic</w:t>
      </w:r>
      <w:r w:rsidR="00C552F0">
        <w:rPr>
          <w:rFonts w:ascii="Book Antiqua" w:eastAsia="Book Antiqua" w:hAnsi="Book Antiqua" w:cs="Book Antiqua"/>
        </w:rPr>
        <w:t xml:space="preserve"> </w:t>
      </w:r>
      <w:r w:rsidRPr="004C1321">
        <w:rPr>
          <w:rFonts w:ascii="Book Antiqua" w:eastAsia="Book Antiqua" w:hAnsi="Book Antiqua" w:cs="Book Antiqua"/>
        </w:rPr>
        <w:t>retinopathy</w:t>
      </w:r>
      <w:r w:rsidR="00C552F0">
        <w:rPr>
          <w:rFonts w:ascii="Book Antiqua" w:eastAsia="Book Antiqua" w:hAnsi="Book Antiqua" w:cs="Book Antiqua"/>
        </w:rPr>
        <w:t xml:space="preserve"> </w:t>
      </w:r>
      <w:r w:rsidRPr="004C1321">
        <w:rPr>
          <w:rFonts w:ascii="Book Antiqua" w:eastAsia="Book Antiqua" w:hAnsi="Book Antiqua" w:cs="Book Antiqua"/>
        </w:rPr>
        <w:t>(DR).</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this</w:t>
      </w:r>
      <w:r w:rsidR="00C552F0">
        <w:rPr>
          <w:rFonts w:ascii="Book Antiqua" w:eastAsia="Book Antiqua" w:hAnsi="Book Antiqua" w:cs="Book Antiqua"/>
        </w:rPr>
        <w:t xml:space="preserve"> </w:t>
      </w:r>
      <w:r w:rsidRPr="004C1321">
        <w:rPr>
          <w:rFonts w:ascii="Book Antiqua" w:eastAsia="Book Antiqua" w:hAnsi="Book Antiqua" w:cs="Book Antiqua"/>
        </w:rPr>
        <w:t>study,</w:t>
      </w:r>
      <w:r w:rsidR="00C552F0">
        <w:rPr>
          <w:rFonts w:ascii="Book Antiqua" w:eastAsia="Book Antiqua" w:hAnsi="Book Antiqua" w:cs="Book Antiqua"/>
        </w:rPr>
        <w:t xml:space="preserve"> </w:t>
      </w:r>
      <w:r w:rsidRPr="004C1321">
        <w:rPr>
          <w:rFonts w:ascii="Book Antiqua" w:eastAsia="Book Antiqua" w:hAnsi="Book Antiqua" w:cs="Book Antiqua"/>
        </w:rPr>
        <w:t>Sprague-Dawley</w:t>
      </w:r>
      <w:r w:rsidR="00C552F0">
        <w:rPr>
          <w:rFonts w:ascii="Book Antiqua" w:eastAsia="Book Antiqua" w:hAnsi="Book Antiqua" w:cs="Book Antiqua"/>
        </w:rPr>
        <w:t xml:space="preserve"> </w:t>
      </w:r>
      <w:r w:rsidRPr="004C1321">
        <w:rPr>
          <w:rFonts w:ascii="Book Antiqua" w:eastAsia="Book Antiqua" w:hAnsi="Book Antiqua" w:cs="Book Antiqua"/>
        </w:rPr>
        <w:t>rats</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00932F77">
        <w:rPr>
          <w:rFonts w:ascii="Book Antiqua" w:eastAsia="Book Antiqua" w:hAnsi="Book Antiqua" w:cs="Book Antiqua"/>
          <w:color w:val="000000"/>
        </w:rPr>
        <w:t>a</w:t>
      </w:r>
      <w:r w:rsidR="007370B2" w:rsidRPr="004C1321">
        <w:rPr>
          <w:rFonts w:ascii="Book Antiqua" w:eastAsia="Book Antiqua" w:hAnsi="Book Antiqua" w:cs="Book Antiqua"/>
          <w:color w:val="000000"/>
        </w:rPr>
        <w:t>dult</w:t>
      </w:r>
      <w:r w:rsidR="007370B2">
        <w:rPr>
          <w:rFonts w:ascii="Book Antiqua" w:eastAsia="Book Antiqua" w:hAnsi="Book Antiqua" w:cs="Book Antiqua"/>
          <w:color w:val="000000"/>
        </w:rPr>
        <w:t xml:space="preserve"> </w:t>
      </w:r>
      <w:r w:rsidR="007370B2">
        <w:rPr>
          <w:rFonts w:ascii="Book Antiqua" w:eastAsia="Book Antiqua" w:hAnsi="Book Antiqua" w:cs="Book Antiqua"/>
        </w:rPr>
        <w:t>r</w:t>
      </w:r>
      <w:r w:rsidR="007370B2" w:rsidRPr="004C1321">
        <w:rPr>
          <w:rFonts w:ascii="Book Antiqua" w:eastAsia="Book Antiqua" w:hAnsi="Book Antiqua" w:cs="Book Antiqua"/>
        </w:rPr>
        <w:t>etinal</w:t>
      </w:r>
      <w:r w:rsidR="007370B2">
        <w:rPr>
          <w:rFonts w:ascii="Book Antiqua" w:eastAsia="Book Antiqua" w:hAnsi="Book Antiqua" w:cs="Book Antiqua"/>
        </w:rPr>
        <w:t xml:space="preserve"> </w:t>
      </w:r>
      <w:r w:rsidR="007370B2" w:rsidRPr="004C1321">
        <w:rPr>
          <w:rFonts w:ascii="Book Antiqua" w:eastAsia="Book Antiqua" w:hAnsi="Book Antiqua" w:cs="Book Antiqua"/>
        </w:rPr>
        <w:t>pigment</w:t>
      </w:r>
      <w:r w:rsidR="007370B2">
        <w:rPr>
          <w:rFonts w:ascii="Book Antiqua" w:eastAsia="Book Antiqua" w:hAnsi="Book Antiqua" w:cs="Book Antiqua"/>
        </w:rPr>
        <w:t xml:space="preserve"> </w:t>
      </w:r>
      <w:r w:rsidR="007370B2" w:rsidRPr="004C1321">
        <w:rPr>
          <w:rFonts w:ascii="Book Antiqua" w:eastAsia="Book Antiqua" w:hAnsi="Book Antiqua" w:cs="Book Antiqua"/>
        </w:rPr>
        <w:t>epithelium</w:t>
      </w:r>
      <w:r w:rsidR="00C869EA">
        <w:rPr>
          <w:rFonts w:ascii="Book Antiqua" w:eastAsia="Book Antiqua" w:hAnsi="Book Antiqua" w:cs="Book Antiqua"/>
        </w:rPr>
        <w:t xml:space="preserve"> (</w:t>
      </w:r>
      <w:r w:rsidR="00C869EA" w:rsidRPr="004C1321">
        <w:rPr>
          <w:rFonts w:ascii="Book Antiqua" w:eastAsia="Book Antiqua" w:hAnsi="Book Antiqua" w:cs="Book Antiqua"/>
        </w:rPr>
        <w:t>RPE</w:t>
      </w:r>
      <w:r w:rsidR="00C869EA">
        <w:rPr>
          <w:rFonts w:ascii="Book Antiqua" w:eastAsia="Book Antiqua" w:hAnsi="Book Antiqua" w:cs="Book Antiqua"/>
        </w:rPr>
        <w:t>)</w:t>
      </w:r>
      <w:r w:rsidR="007370B2">
        <w:rPr>
          <w:rFonts w:ascii="Book Antiqua" w:eastAsia="Book Antiqua" w:hAnsi="Book Antiqua" w:cs="Book Antiqua"/>
          <w:color w:val="000000"/>
        </w:rPr>
        <w:t xml:space="preserve"> </w:t>
      </w:r>
      <w:r w:rsidR="007370B2" w:rsidRPr="004C1321">
        <w:rPr>
          <w:rFonts w:ascii="Book Antiqua" w:eastAsia="Book Antiqua" w:hAnsi="Book Antiqua" w:cs="Book Antiqua"/>
          <w:color w:val="000000"/>
        </w:rPr>
        <w:t>cell</w:t>
      </w:r>
      <w:r w:rsidR="007370B2">
        <w:rPr>
          <w:rFonts w:ascii="Book Antiqua" w:eastAsia="Book Antiqua" w:hAnsi="Book Antiqua" w:cs="Book Antiqua"/>
          <w:color w:val="000000"/>
        </w:rPr>
        <w:t xml:space="preserve"> </w:t>
      </w:r>
      <w:r w:rsidR="007370B2" w:rsidRPr="004C1321">
        <w:rPr>
          <w:rFonts w:ascii="Book Antiqua" w:eastAsia="Book Antiqua" w:hAnsi="Book Antiqua" w:cs="Book Antiqua"/>
          <w:color w:val="000000"/>
        </w:rPr>
        <w:t>line-19</w:t>
      </w:r>
      <w:r w:rsidR="007370B2">
        <w:rPr>
          <w:rFonts w:ascii="Book Antiqua" w:eastAsia="Book Antiqua" w:hAnsi="Book Antiqua" w:cs="Book Antiqua"/>
          <w:color w:val="000000"/>
        </w:rPr>
        <w:t xml:space="preserve"> </w:t>
      </w:r>
      <w:r w:rsidRPr="004C1321">
        <w:rPr>
          <w:rFonts w:ascii="Book Antiqua" w:eastAsia="Book Antiqua" w:hAnsi="Book Antiqua" w:cs="Book Antiqua"/>
        </w:rPr>
        <w:t>cells</w:t>
      </w:r>
      <w:r w:rsidR="00C552F0">
        <w:rPr>
          <w:rFonts w:ascii="Book Antiqua" w:eastAsia="Book Antiqua" w:hAnsi="Book Antiqua" w:cs="Book Antiqua"/>
        </w:rPr>
        <w:t xml:space="preserve"> </w:t>
      </w:r>
      <w:r w:rsidRPr="004C1321">
        <w:rPr>
          <w:rFonts w:ascii="Book Antiqua" w:eastAsia="Book Antiqua" w:hAnsi="Book Antiqua" w:cs="Book Antiqua"/>
        </w:rPr>
        <w:t>were</w:t>
      </w:r>
      <w:r w:rsidR="00C552F0">
        <w:rPr>
          <w:rFonts w:ascii="Book Antiqua" w:eastAsia="Book Antiqua" w:hAnsi="Book Antiqua" w:cs="Book Antiqua"/>
        </w:rPr>
        <w:t xml:space="preserve"> </w:t>
      </w:r>
      <w:r w:rsidRPr="004C1321">
        <w:rPr>
          <w:rFonts w:ascii="Book Antiqua" w:eastAsia="Book Antiqua" w:hAnsi="Book Antiqua" w:cs="Book Antiqua"/>
        </w:rPr>
        <w:t>used</w:t>
      </w:r>
      <w:r w:rsidR="00C552F0">
        <w:rPr>
          <w:rFonts w:ascii="Book Antiqua" w:eastAsia="Book Antiqua" w:hAnsi="Book Antiqua" w:cs="Book Antiqua"/>
        </w:rPr>
        <w:t xml:space="preserve"> </w:t>
      </w:r>
      <w:r w:rsidRPr="004C1321">
        <w:rPr>
          <w:rFonts w:ascii="Book Antiqua" w:eastAsia="Book Antiqua" w:hAnsi="Book Antiqua" w:cs="Book Antiqua"/>
        </w:rPr>
        <w:t>as</w:t>
      </w:r>
      <w:r w:rsidR="00C552F0">
        <w:rPr>
          <w:rFonts w:ascii="Book Antiqua" w:eastAsia="Book Antiqua" w:hAnsi="Book Antiqua" w:cs="Book Antiqua"/>
        </w:rPr>
        <w:t xml:space="preserve"> </w:t>
      </w:r>
      <w:r w:rsidRPr="004C1321">
        <w:rPr>
          <w:rFonts w:ascii="Book Antiqua" w:eastAsia="Book Antiqua" w:hAnsi="Book Antiqua" w:cs="Book Antiqua"/>
          <w:i/>
          <w:iCs/>
        </w:rPr>
        <w:t>in</w:t>
      </w:r>
      <w:r w:rsidR="00C552F0">
        <w:rPr>
          <w:rFonts w:ascii="Book Antiqua" w:eastAsia="Book Antiqua" w:hAnsi="Book Antiqua" w:cs="Book Antiqua"/>
          <w:i/>
          <w:iCs/>
        </w:rPr>
        <w:t xml:space="preserve"> </w:t>
      </w:r>
      <w:r w:rsidRPr="004C1321">
        <w:rPr>
          <w:rFonts w:ascii="Book Antiqua" w:eastAsia="Book Antiqua" w:hAnsi="Book Antiqua" w:cs="Book Antiqua"/>
          <w:i/>
          <w:iCs/>
        </w:rPr>
        <w:t>vivo</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i/>
          <w:iCs/>
        </w:rPr>
        <w:t>in</w:t>
      </w:r>
      <w:r w:rsidR="00C552F0">
        <w:rPr>
          <w:rFonts w:ascii="Book Antiqua" w:eastAsia="Book Antiqua" w:hAnsi="Book Antiqua" w:cs="Book Antiqua"/>
          <w:i/>
          <w:iCs/>
        </w:rPr>
        <w:t xml:space="preserve"> </w:t>
      </w:r>
      <w:r w:rsidRPr="004C1321">
        <w:rPr>
          <w:rFonts w:ascii="Book Antiqua" w:eastAsia="Book Antiqua" w:hAnsi="Book Antiqua" w:cs="Book Antiqua"/>
          <w:i/>
          <w:iCs/>
        </w:rPr>
        <w:t>vitro</w:t>
      </w:r>
      <w:r w:rsidR="00C552F0">
        <w:rPr>
          <w:rFonts w:ascii="Book Antiqua" w:eastAsia="Book Antiqua" w:hAnsi="Book Antiqua" w:cs="Book Antiqua"/>
        </w:rPr>
        <w:t xml:space="preserve"> </w:t>
      </w:r>
      <w:r w:rsidRPr="004C1321">
        <w:rPr>
          <w:rFonts w:ascii="Book Antiqua" w:eastAsia="Book Antiqua" w:hAnsi="Book Antiqua" w:cs="Book Antiqua"/>
        </w:rPr>
        <w:t>models,</w:t>
      </w:r>
      <w:r w:rsidR="00C552F0">
        <w:rPr>
          <w:rFonts w:ascii="Book Antiqua" w:eastAsia="Book Antiqua" w:hAnsi="Book Antiqua" w:cs="Book Antiqua"/>
        </w:rPr>
        <w:t xml:space="preserve"> </w:t>
      </w:r>
      <w:r w:rsidRPr="004C1321">
        <w:rPr>
          <w:rFonts w:ascii="Book Antiqua" w:eastAsia="Book Antiqua" w:hAnsi="Book Antiqua" w:cs="Book Antiqua"/>
        </w:rPr>
        <w:t>respectively,</w:t>
      </w:r>
      <w:r w:rsidR="00C552F0">
        <w:rPr>
          <w:rFonts w:ascii="Book Antiqua" w:eastAsia="Book Antiqua" w:hAnsi="Book Antiqua" w:cs="Book Antiqua"/>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explore</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role</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RACK1</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mediating</w:t>
      </w:r>
      <w:r w:rsidR="00C552F0">
        <w:rPr>
          <w:rFonts w:ascii="Book Antiqua" w:eastAsia="Book Antiqua" w:hAnsi="Book Antiqua" w:cs="Book Antiqua"/>
        </w:rPr>
        <w:t xml:space="preserve"> </w:t>
      </w:r>
      <w:r w:rsidR="00932F77" w:rsidRPr="004C1321">
        <w:rPr>
          <w:rFonts w:ascii="Book Antiqua" w:eastAsia="Book Antiqua" w:hAnsi="Book Antiqua" w:cs="Book Antiqua"/>
        </w:rPr>
        <w:t>protein</w:t>
      </w:r>
      <w:r w:rsidR="00932F77">
        <w:rPr>
          <w:rFonts w:ascii="Book Antiqua" w:eastAsia="Book Antiqua" w:hAnsi="Book Antiqua" w:cs="Book Antiqua"/>
        </w:rPr>
        <w:t xml:space="preserve"> </w:t>
      </w:r>
      <w:r w:rsidR="00932F77" w:rsidRPr="004C1321">
        <w:rPr>
          <w:rFonts w:ascii="Book Antiqua" w:eastAsia="Book Antiqua" w:hAnsi="Book Antiqua" w:cs="Book Antiqua"/>
        </w:rPr>
        <w:t>kinase</w:t>
      </w:r>
      <w:r w:rsidR="00932F77">
        <w:rPr>
          <w:rFonts w:ascii="Book Antiqua" w:eastAsia="Book Antiqua" w:hAnsi="Book Antiqua" w:cs="Book Antiqua"/>
        </w:rPr>
        <w:t xml:space="preserve"> </w:t>
      </w:r>
      <w:r w:rsidR="00932F77" w:rsidRPr="004C1321">
        <w:rPr>
          <w:rFonts w:ascii="Book Antiqua" w:eastAsia="Book Antiqua" w:hAnsi="Book Antiqua" w:cs="Book Antiqua"/>
        </w:rPr>
        <w:t>C-ε</w:t>
      </w:r>
      <w:r w:rsidR="00EB4819">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early</w:t>
      </w:r>
      <w:r w:rsidR="00C552F0">
        <w:rPr>
          <w:rFonts w:ascii="Book Antiqua" w:eastAsia="Book Antiqua" w:hAnsi="Book Antiqua" w:cs="Book Antiqua"/>
        </w:rPr>
        <w:t xml:space="preserve"> </w:t>
      </w:r>
      <w:r w:rsidRPr="004C1321">
        <w:rPr>
          <w:rFonts w:ascii="Book Antiqua" w:eastAsia="Book Antiqua" w:hAnsi="Book Antiqua" w:cs="Book Antiqua"/>
        </w:rPr>
        <w:t>DR.</w:t>
      </w:r>
      <w:r w:rsidR="00C552F0">
        <w:rPr>
          <w:rFonts w:ascii="Book Antiqua" w:eastAsia="Book Antiqua" w:hAnsi="Book Antiqua" w:cs="Book Antiqua"/>
        </w:rPr>
        <w:t xml:space="preserve"> </w:t>
      </w:r>
      <w:r w:rsidRPr="004C1321">
        <w:rPr>
          <w:rFonts w:ascii="Book Antiqua" w:eastAsia="Book Antiqua" w:hAnsi="Book Antiqua" w:cs="Book Antiqua"/>
        </w:rPr>
        <w:t>RACK1</w:t>
      </w:r>
      <w:r w:rsidR="00C552F0">
        <w:rPr>
          <w:rFonts w:ascii="Book Antiqua" w:eastAsia="Book Antiqua" w:hAnsi="Book Antiqua" w:cs="Book Antiqua"/>
        </w:rPr>
        <w:t xml:space="preserve"> </w:t>
      </w:r>
      <w:r w:rsidRPr="004C1321">
        <w:rPr>
          <w:rFonts w:ascii="Book Antiqua" w:eastAsia="Book Antiqua" w:hAnsi="Book Antiqua" w:cs="Book Antiqua"/>
        </w:rPr>
        <w:t>plays</w:t>
      </w:r>
      <w:r w:rsidR="00C552F0">
        <w:rPr>
          <w:rFonts w:ascii="Book Antiqua" w:eastAsia="Book Antiqua" w:hAnsi="Book Antiqua" w:cs="Book Antiqua"/>
        </w:rPr>
        <w:t xml:space="preserve"> </w:t>
      </w:r>
      <w:r w:rsidRPr="004C1321">
        <w:rPr>
          <w:rFonts w:ascii="Book Antiqua" w:eastAsia="Book Antiqua" w:hAnsi="Book Antiqua" w:cs="Book Antiqua"/>
        </w:rPr>
        <w:t>a</w:t>
      </w:r>
      <w:r w:rsidR="00C552F0">
        <w:rPr>
          <w:rFonts w:ascii="Book Antiqua" w:eastAsia="Book Antiqua" w:hAnsi="Book Antiqua" w:cs="Book Antiqua"/>
        </w:rPr>
        <w:t xml:space="preserve"> </w:t>
      </w:r>
      <w:r w:rsidRPr="004C1321">
        <w:rPr>
          <w:rFonts w:ascii="Book Antiqua" w:eastAsia="Book Antiqua" w:hAnsi="Book Antiqua" w:cs="Book Antiqua"/>
        </w:rPr>
        <w:t>significant</w:t>
      </w:r>
      <w:r w:rsidR="00C552F0">
        <w:rPr>
          <w:rFonts w:ascii="Book Antiqua" w:eastAsia="Book Antiqua" w:hAnsi="Book Antiqua" w:cs="Book Antiqua"/>
        </w:rPr>
        <w:t xml:space="preserve"> </w:t>
      </w:r>
      <w:r w:rsidRPr="004C1321">
        <w:rPr>
          <w:rFonts w:ascii="Book Antiqua" w:eastAsia="Book Antiqua" w:hAnsi="Book Antiqua" w:cs="Book Antiqua"/>
        </w:rPr>
        <w:t>role</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development</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early</w:t>
      </w:r>
      <w:r w:rsidR="00C552F0">
        <w:rPr>
          <w:rFonts w:ascii="Book Antiqua" w:eastAsia="Book Antiqua" w:hAnsi="Book Antiqua" w:cs="Book Antiqua"/>
        </w:rPr>
        <w:t xml:space="preserve"> </w:t>
      </w:r>
      <w:proofErr w:type="gramStart"/>
      <w:r w:rsidR="00F167EF" w:rsidRPr="004C1321">
        <w:rPr>
          <w:rFonts w:ascii="Book Antiqua" w:eastAsia="Book Antiqua" w:hAnsi="Book Antiqua" w:cs="Book Antiqua"/>
        </w:rPr>
        <w:t>DR</w:t>
      </w:r>
      <w:r w:rsidRPr="004C1321">
        <w:rPr>
          <w:rFonts w:ascii="Book Antiqua" w:eastAsia="Book Antiqua" w:hAnsi="Book Antiqua" w:cs="Book Antiqua"/>
        </w:rPr>
        <w:t>,</w:t>
      </w:r>
      <w:r w:rsidR="00C552F0">
        <w:rPr>
          <w:rFonts w:ascii="Book Antiqua" w:eastAsia="Book Antiqua" w:hAnsi="Book Antiqua" w:cs="Book Antiqua"/>
        </w:rPr>
        <w:t xml:space="preserve"> </w:t>
      </w:r>
      <w:r w:rsidRPr="004C1321">
        <w:rPr>
          <w:rFonts w:ascii="Book Antiqua" w:eastAsia="Book Antiqua" w:hAnsi="Book Antiqua" w:cs="Book Antiqua"/>
        </w:rPr>
        <w:t>and</w:t>
      </w:r>
      <w:proofErr w:type="gramEnd"/>
      <w:r w:rsidR="00C552F0">
        <w:rPr>
          <w:rFonts w:ascii="Book Antiqua" w:eastAsia="Book Antiqua" w:hAnsi="Book Antiqua" w:cs="Book Antiqua"/>
        </w:rPr>
        <w:t xml:space="preserve"> </w:t>
      </w:r>
      <w:r w:rsidRPr="004C1321">
        <w:rPr>
          <w:rFonts w:ascii="Book Antiqua" w:eastAsia="Book Antiqua" w:hAnsi="Book Antiqua" w:cs="Book Antiqua"/>
        </w:rPr>
        <w:t>may</w:t>
      </w:r>
      <w:r w:rsidR="00C552F0">
        <w:rPr>
          <w:rFonts w:ascii="Book Antiqua" w:eastAsia="Book Antiqua" w:hAnsi="Book Antiqua" w:cs="Book Antiqua"/>
        </w:rPr>
        <w:t xml:space="preserve"> </w:t>
      </w:r>
      <w:r w:rsidRPr="004C1321">
        <w:rPr>
          <w:rFonts w:ascii="Book Antiqua" w:eastAsia="Book Antiqua" w:hAnsi="Book Antiqua" w:cs="Book Antiqua"/>
        </w:rPr>
        <w:t>serve</w:t>
      </w:r>
      <w:r w:rsidR="00C552F0">
        <w:rPr>
          <w:rFonts w:ascii="Book Antiqua" w:eastAsia="Book Antiqua" w:hAnsi="Book Antiqua" w:cs="Book Antiqua"/>
        </w:rPr>
        <w:t xml:space="preserve"> </w:t>
      </w:r>
      <w:r w:rsidRPr="004C1321">
        <w:rPr>
          <w:rFonts w:ascii="Book Antiqua" w:eastAsia="Book Antiqua" w:hAnsi="Book Antiqua" w:cs="Book Antiqua"/>
        </w:rPr>
        <w:t>as</w:t>
      </w:r>
      <w:r w:rsidR="00C552F0">
        <w:rPr>
          <w:rFonts w:ascii="Book Antiqua" w:eastAsia="Book Antiqua" w:hAnsi="Book Antiqua" w:cs="Book Antiqua"/>
        </w:rPr>
        <w:t xml:space="preserve"> </w:t>
      </w:r>
      <w:r w:rsidRPr="004C1321">
        <w:rPr>
          <w:rFonts w:ascii="Book Antiqua" w:eastAsia="Book Antiqua" w:hAnsi="Book Antiqua" w:cs="Book Antiqua"/>
        </w:rPr>
        <w:t>a</w:t>
      </w:r>
      <w:r w:rsidR="00C552F0">
        <w:rPr>
          <w:rFonts w:ascii="Book Antiqua" w:eastAsia="Book Antiqua" w:hAnsi="Book Antiqua" w:cs="Book Antiqua"/>
        </w:rPr>
        <w:t xml:space="preserve"> </w:t>
      </w:r>
      <w:r w:rsidRPr="004C1321">
        <w:rPr>
          <w:rFonts w:ascii="Book Antiqua" w:eastAsia="Book Antiqua" w:hAnsi="Book Antiqua" w:cs="Book Antiqua"/>
        </w:rPr>
        <w:t>potential</w:t>
      </w:r>
      <w:r w:rsidR="00C552F0">
        <w:rPr>
          <w:rFonts w:ascii="Book Antiqua" w:eastAsia="Book Antiqua" w:hAnsi="Book Antiqua" w:cs="Book Antiqua"/>
        </w:rPr>
        <w:t xml:space="preserve"> </w:t>
      </w:r>
      <w:r w:rsidRPr="004C1321">
        <w:rPr>
          <w:rFonts w:ascii="Book Antiqua" w:eastAsia="Book Antiqua" w:hAnsi="Book Antiqua" w:cs="Book Antiqua"/>
        </w:rPr>
        <w:t>therapeutic</w:t>
      </w:r>
      <w:r w:rsidR="00C552F0">
        <w:rPr>
          <w:rFonts w:ascii="Book Antiqua" w:eastAsia="Book Antiqua" w:hAnsi="Book Antiqua" w:cs="Book Antiqua"/>
        </w:rPr>
        <w:t xml:space="preserve"> </w:t>
      </w:r>
      <w:r w:rsidRPr="004C1321">
        <w:rPr>
          <w:rFonts w:ascii="Book Antiqua" w:eastAsia="Book Antiqua" w:hAnsi="Book Antiqua" w:cs="Book Antiqua"/>
        </w:rPr>
        <w:t>target</w:t>
      </w:r>
      <w:r w:rsidR="00C552F0">
        <w:rPr>
          <w:rFonts w:ascii="Book Antiqua" w:eastAsia="Book Antiqua" w:hAnsi="Book Antiqua" w:cs="Book Antiqua"/>
        </w:rPr>
        <w:t xml:space="preserve"> </w:t>
      </w:r>
      <w:r w:rsidRPr="004C1321">
        <w:rPr>
          <w:rFonts w:ascii="Book Antiqua" w:eastAsia="Book Antiqua" w:hAnsi="Book Antiqua" w:cs="Book Antiqua"/>
        </w:rPr>
        <w:t>for</w:t>
      </w:r>
      <w:r w:rsidR="00C552F0">
        <w:rPr>
          <w:rFonts w:ascii="Book Antiqua" w:eastAsia="Book Antiqua" w:hAnsi="Book Antiqua" w:cs="Book Antiqua"/>
        </w:rPr>
        <w:t xml:space="preserve"> </w:t>
      </w:r>
      <w:r w:rsidRPr="004C1321">
        <w:rPr>
          <w:rFonts w:ascii="Book Antiqua" w:eastAsia="Book Antiqua" w:hAnsi="Book Antiqua" w:cs="Book Antiqua"/>
        </w:rPr>
        <w:t>DR</w:t>
      </w:r>
      <w:r w:rsidR="00C552F0">
        <w:rPr>
          <w:rFonts w:ascii="Book Antiqua" w:eastAsia="Book Antiqua" w:hAnsi="Book Antiqua" w:cs="Book Antiqua"/>
        </w:rPr>
        <w:t xml:space="preserve"> </w:t>
      </w:r>
      <w:r w:rsidRPr="004C1321">
        <w:rPr>
          <w:rFonts w:ascii="Book Antiqua" w:eastAsia="Book Antiqua" w:hAnsi="Book Antiqua" w:cs="Book Antiqua"/>
        </w:rPr>
        <w:t>by</w:t>
      </w:r>
      <w:r w:rsidR="00C552F0">
        <w:rPr>
          <w:rFonts w:ascii="Book Antiqua" w:eastAsia="Book Antiqua" w:hAnsi="Book Antiqua" w:cs="Book Antiqua"/>
        </w:rPr>
        <w:t xml:space="preserve"> </w:t>
      </w:r>
      <w:r w:rsidRPr="004C1321">
        <w:rPr>
          <w:rFonts w:ascii="Book Antiqua" w:eastAsia="Book Antiqua" w:hAnsi="Book Antiqua" w:cs="Book Antiqua"/>
        </w:rPr>
        <w:t>regulating</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apoptosis</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barrier</w:t>
      </w:r>
      <w:r w:rsidR="00C552F0">
        <w:rPr>
          <w:rFonts w:ascii="Book Antiqua" w:eastAsia="Book Antiqua" w:hAnsi="Book Antiqua" w:cs="Book Antiqua"/>
        </w:rPr>
        <w:t xml:space="preserve"> </w:t>
      </w:r>
      <w:r w:rsidRPr="004C1321">
        <w:rPr>
          <w:rFonts w:ascii="Book Antiqua" w:eastAsia="Book Antiqua" w:hAnsi="Book Antiqua" w:cs="Book Antiqua"/>
        </w:rPr>
        <w:t>function</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RPE</w:t>
      </w:r>
      <w:r w:rsidR="00C552F0">
        <w:rPr>
          <w:rFonts w:ascii="Book Antiqua" w:eastAsia="Book Antiqua" w:hAnsi="Book Antiqua" w:cs="Book Antiqua"/>
        </w:rPr>
        <w:t xml:space="preserve"> </w:t>
      </w:r>
      <w:r w:rsidRPr="004C1321">
        <w:rPr>
          <w:rFonts w:ascii="Book Antiqua" w:eastAsia="Book Antiqua" w:hAnsi="Book Antiqua" w:cs="Book Antiqua"/>
        </w:rPr>
        <w:t>cells.</w:t>
      </w:r>
    </w:p>
    <w:p w14:paraId="1B3FD232" w14:textId="77777777" w:rsidR="00A77B3E" w:rsidRPr="004C1321" w:rsidRDefault="00A77B3E" w:rsidP="004C1321">
      <w:pPr>
        <w:spacing w:line="360" w:lineRule="auto"/>
        <w:jc w:val="both"/>
        <w:rPr>
          <w:rFonts w:ascii="Book Antiqua" w:hAnsi="Book Antiqua"/>
        </w:rPr>
      </w:pPr>
    </w:p>
    <w:p w14:paraId="7A6F835B"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aps/>
          <w:color w:val="000000"/>
          <w:u w:val="single"/>
        </w:rPr>
        <w:t>INTRODUCTION</w:t>
      </w:r>
    </w:p>
    <w:p w14:paraId="13B32AA4" w14:textId="4BB54546" w:rsidR="00171B4F" w:rsidRPr="004C1321"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retinopathy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complication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mellitus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common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cause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visual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impairment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blindness.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International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Federation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predicts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number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patients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worldwide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increase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460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million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2019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700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million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2045</w:t>
      </w:r>
      <w:r w:rsidR="007370B2" w:rsidRPr="00DC4C7C">
        <w:rPr>
          <w:rFonts w:ascii="Book Antiqua" w:eastAsia="Book Antiqua" w:hAnsi="Book Antiqua" w:cs="Book Antiqua"/>
          <w:color w:val="000000"/>
          <w:vertAlign w:val="superscript"/>
        </w:rPr>
        <w:t>[</w:t>
      </w:r>
      <w:r w:rsidRPr="00DC4C7C">
        <w:rPr>
          <w:rFonts w:ascii="Book Antiqua" w:eastAsia="Book Antiqua" w:hAnsi="Book Antiqua" w:cs="Book Antiqua"/>
          <w:color w:val="000000"/>
          <w:vertAlign w:val="superscript"/>
        </w:rPr>
        <w:t>1]</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approximately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30%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patients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eventually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develop</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DR</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2]</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Without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effective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treatment,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patients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visual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impairment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even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blindness;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precise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treatment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particularly</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important</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3]</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pigment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epithelium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component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blood-retinal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barrier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proofErr w:type="spellStart"/>
      <w:r w:rsidRPr="004C1321">
        <w:rPr>
          <w:rFonts w:ascii="Book Antiqua" w:eastAsia="Book Antiqua" w:hAnsi="Book Antiqua" w:cs="Book Antiqua"/>
          <w:color w:val="000000"/>
        </w:rPr>
        <w:t>oBRB</w:t>
      </w:r>
      <w:proofErr w:type="spellEnd"/>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leakage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caused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00DC4C7C" w:rsidRPr="004C1321">
        <w:rPr>
          <w:rFonts w:ascii="Book Antiqua" w:eastAsia="Book Antiqua" w:hAnsi="Book Antiqua" w:cs="Book Antiqua"/>
          <w:color w:val="000000"/>
        </w:rPr>
        <w:t>blood-retinal</w:t>
      </w:r>
      <w:r w:rsidR="00DC4C7C">
        <w:rPr>
          <w:rFonts w:ascii="Book Antiqua" w:eastAsia="Book Antiqua" w:hAnsi="Book Antiqua" w:cs="Book Antiqua"/>
          <w:color w:val="000000"/>
        </w:rPr>
        <w:t xml:space="preserve"> </w:t>
      </w:r>
      <w:r w:rsidR="00DC4C7C" w:rsidRPr="004C1321">
        <w:rPr>
          <w:rFonts w:ascii="Book Antiqua" w:eastAsia="Book Antiqua" w:hAnsi="Book Antiqua" w:cs="Book Antiqua"/>
          <w:color w:val="000000"/>
        </w:rPr>
        <w:t>barrier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injury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DR</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4]</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However,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research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mostly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focused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lastRenderedPageBreak/>
        <w:t>internal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barrier,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research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damage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mechanism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oBRB</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limited.</w:t>
      </w:r>
    </w:p>
    <w:p w14:paraId="5B77980A" w14:textId="4302CAD3" w:rsidR="00171B4F" w:rsidRPr="004C1321" w:rsidRDefault="00171B4F" w:rsidP="00DC4C7C">
      <w:pPr>
        <w:spacing w:line="360" w:lineRule="auto"/>
        <w:ind w:firstLineChars="200" w:firstLine="480"/>
        <w:jc w:val="both"/>
        <w:rPr>
          <w:rFonts w:ascii="Book Antiqua" w:eastAsia="Book Antiqua" w:hAnsi="Book Antiqua" w:cs="Book Antiqua"/>
          <w:color w:val="000000"/>
        </w:rPr>
      </w:pP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through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bioinformatics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analysis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tissue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samples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patients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normal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people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without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research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team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obtained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four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hub</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genes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found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00415DF4">
        <w:rPr>
          <w:rFonts w:ascii="Book Antiqua" w:eastAsia="Book Antiqua" w:hAnsi="Book Antiqua" w:cs="Book Antiqua"/>
          <w:color w:val="000000"/>
        </w:rPr>
        <w:t>r</w:t>
      </w:r>
      <w:r w:rsidR="00415DF4" w:rsidRPr="004C1321">
        <w:rPr>
          <w:rFonts w:ascii="Book Antiqua" w:eastAsia="Book Antiqua" w:hAnsi="Book Antiqua" w:cs="Book Antiqua"/>
          <w:color w:val="000000"/>
        </w:rPr>
        <w:t>eceptor</w:t>
      </w:r>
      <w:r w:rsidR="00415DF4">
        <w:rPr>
          <w:rFonts w:ascii="Book Antiqua" w:eastAsia="Book Antiqua" w:hAnsi="Book Antiqua" w:cs="Book Antiqua"/>
          <w:color w:val="000000"/>
        </w:rPr>
        <w:t xml:space="preserve"> </w:t>
      </w:r>
      <w:r w:rsidR="00415DF4" w:rsidRPr="00C403E0">
        <w:rPr>
          <w:rFonts w:ascii="Book Antiqua" w:eastAsia="Book Antiqua" w:hAnsi="Book Antiqua" w:cs="Book Antiqua"/>
          <w:color w:val="000000"/>
        </w:rPr>
        <w:t>for activated C kinase 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most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highly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differentially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143792" w:rsidRPr="00DC4C7C">
        <w:rPr>
          <w:rFonts w:ascii="Book Antiqua" w:eastAsia="Book Antiqua" w:hAnsi="Book Antiqua" w:cs="Book Antiqua"/>
          <w:i/>
          <w:iCs/>
          <w:color w:val="000000"/>
        </w:rPr>
        <w:t>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0.003)</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hub</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gene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DC4C7C" w:rsidRPr="00DC4C7C">
        <w:rPr>
          <w:rFonts w:ascii="Book Antiqua" w:eastAsia="Book Antiqua" w:hAnsi="Book Antiqua" w:cs="Book Antiqua"/>
          <w:i/>
          <w:iCs/>
          <w:color w:val="000000"/>
        </w:rPr>
        <w:t>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0.003)</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5]</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multifunctional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also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known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anchoring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kinase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proofErr w:type="gramStart"/>
      <w:r w:rsidRPr="004C1321">
        <w:rPr>
          <w:rFonts w:ascii="Book Antiqua" w:eastAsia="Book Antiqua" w:hAnsi="Book Antiqua" w:cs="Book Antiqua"/>
          <w:color w:val="000000"/>
        </w:rPr>
        <w:t>)</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6]</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serine/threonine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kinase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involved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respond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stimulation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specific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hormones,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neurons,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growth</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factors</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7]</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family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consists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subtypes,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among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PKC-α,</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-β,</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-δ,</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play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important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occurrence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development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DR</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7,8]</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Among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enhance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00931BEA" w:rsidRPr="00931BEA">
        <w:rPr>
          <w:rFonts w:ascii="Book Antiqua" w:eastAsia="Book Antiqua" w:hAnsi="Book Antiqua" w:cs="Book Antiqua"/>
          <w:color w:val="000000"/>
        </w:rPr>
        <w:t>nicotinamide adenine dinucleotide phosphate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oxidase,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thus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promoting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reactive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oxygen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species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overaccumulation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induces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mitochondrial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damage,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inflammation,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lipid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peroxidation,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structural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functional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changes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retina</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9]</w:t>
      </w:r>
      <w:r w:rsidRPr="004C1321">
        <w:rPr>
          <w:rFonts w:ascii="Book Antiqua" w:eastAsia="Book Antiqua" w:hAnsi="Book Antiqua" w:cs="Book Antiqua"/>
          <w:color w:val="000000"/>
        </w:rPr>
        <w:t>.</w:t>
      </w:r>
    </w:p>
    <w:p w14:paraId="17554F75" w14:textId="655AE1BC" w:rsidR="00A77B3E" w:rsidRDefault="00171B4F" w:rsidP="00DC4C7C">
      <w:pPr>
        <w:spacing w:line="360" w:lineRule="auto"/>
        <w:ind w:firstLineChars="200" w:firstLine="480"/>
        <w:jc w:val="both"/>
        <w:rPr>
          <w:rFonts w:ascii="Book Antiqua" w:eastAsia="Book Antiqua" w:hAnsi="Book Antiqua" w:cs="Book Antiqua"/>
          <w:color w:val="000000"/>
        </w:rPr>
      </w:pPr>
      <w:r w:rsidRPr="004C1321">
        <w:rPr>
          <w:rFonts w:ascii="Book Antiqua" w:eastAsia="Book Antiqua" w:hAnsi="Book Antiqua" w:cs="Book Antiqua"/>
          <w:color w:val="000000"/>
        </w:rPr>
        <w:t>Based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above-mentioned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research,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hypothesized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hypoxic/high-glucose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promote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migration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modulating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disrupting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oBRB</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00E44D68" w:rsidRPr="00E44D68">
        <w:rPr>
          <w:rFonts w:ascii="Book Antiqua" w:eastAsia="Book Antiqua" w:hAnsi="Book Antiqua" w:cs="Book Antiqua"/>
          <w:color w:val="000000"/>
        </w:rPr>
        <w:t xml:space="preserve">Therefore, this study aims to investigate the impact of knockdown RACK1 on alleviating PKC-ε/ROS induced damage to the </w:t>
      </w:r>
      <w:proofErr w:type="spellStart"/>
      <w:r w:rsidR="00E44D68" w:rsidRPr="00E44D68">
        <w:rPr>
          <w:rFonts w:ascii="Book Antiqua" w:eastAsia="Book Antiqua" w:hAnsi="Book Antiqua" w:cs="Book Antiqua"/>
          <w:color w:val="000000"/>
        </w:rPr>
        <w:t>oBRB</w:t>
      </w:r>
      <w:proofErr w:type="spellEnd"/>
      <w:r w:rsidR="00E44D68" w:rsidRPr="00E44D68">
        <w:rPr>
          <w:rFonts w:ascii="Book Antiqua" w:eastAsia="Book Antiqua" w:hAnsi="Book Antiqua" w:cs="Book Antiqua"/>
          <w:color w:val="000000"/>
        </w:rPr>
        <w:t>, thus delaying the progression of early DR</w:t>
      </w:r>
      <w:r w:rsidR="00E44D68">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highly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polarized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monolayer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usually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simulate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environment</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10]</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Considering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concentration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two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components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environment,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concentration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simulate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environment</w:t>
      </w:r>
      <w:r w:rsidR="007370B2" w:rsidRPr="00DC4C7C">
        <w:rPr>
          <w:rFonts w:ascii="Book Antiqua" w:eastAsia="Book Antiqua" w:hAnsi="Book Antiqua" w:cs="Book Antiqua"/>
          <w:color w:val="000000"/>
          <w:vertAlign w:val="superscript"/>
        </w:rPr>
        <w:t>[</w:t>
      </w:r>
      <w:proofErr w:type="gramEnd"/>
      <w:r w:rsidRPr="00DC4C7C">
        <w:rPr>
          <w:rFonts w:ascii="Book Antiqua" w:eastAsia="Book Antiqua" w:hAnsi="Book Antiqua" w:cs="Book Antiqua"/>
          <w:color w:val="000000"/>
          <w:vertAlign w:val="superscript"/>
        </w:rPr>
        <w:t>9]</w:t>
      </w:r>
      <w:r w:rsidRPr="004C1321">
        <w:rPr>
          <w:rFonts w:ascii="Book Antiqua" w:eastAsia="Book Antiqua" w:hAnsi="Book Antiqua" w:cs="Book Antiqua"/>
          <w:color w:val="000000"/>
        </w:rPr>
        <w:t>.</w:t>
      </w:r>
    </w:p>
    <w:p w14:paraId="1667FCC3" w14:textId="77777777" w:rsidR="00DC4C7C" w:rsidRPr="004C1321" w:rsidRDefault="00DC4C7C" w:rsidP="00DC4C7C">
      <w:pPr>
        <w:spacing w:line="360" w:lineRule="auto"/>
        <w:ind w:firstLineChars="200" w:firstLine="480"/>
        <w:jc w:val="both"/>
        <w:rPr>
          <w:rFonts w:ascii="Book Antiqua" w:hAnsi="Book Antiqua"/>
        </w:rPr>
      </w:pPr>
    </w:p>
    <w:p w14:paraId="3ED5EA8F" w14:textId="5842B182"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aps/>
          <w:color w:val="000000"/>
          <w:u w:val="single"/>
        </w:rPr>
        <w:t>MATERIALS</w:t>
      </w:r>
      <w:r w:rsidR="00C552F0">
        <w:rPr>
          <w:rFonts w:ascii="Book Antiqua" w:eastAsia="Book Antiqua" w:hAnsi="Book Antiqua" w:cs="Book Antiqua"/>
          <w:b/>
          <w:caps/>
          <w:color w:val="000000"/>
          <w:u w:val="single"/>
        </w:rPr>
        <w:t xml:space="preserve"> </w:t>
      </w:r>
      <w:r w:rsidRPr="004C1321">
        <w:rPr>
          <w:rFonts w:ascii="Book Antiqua" w:eastAsia="Book Antiqua" w:hAnsi="Book Antiqua" w:cs="Book Antiqua"/>
          <w:b/>
          <w:caps/>
          <w:color w:val="000000"/>
          <w:u w:val="single"/>
        </w:rPr>
        <w:t>AND</w:t>
      </w:r>
      <w:r w:rsidR="00C552F0">
        <w:rPr>
          <w:rFonts w:ascii="Book Antiqua" w:eastAsia="Book Antiqua" w:hAnsi="Book Antiqua" w:cs="Book Antiqua"/>
          <w:b/>
          <w:caps/>
          <w:color w:val="000000"/>
          <w:u w:val="single"/>
        </w:rPr>
        <w:t xml:space="preserve"> </w:t>
      </w:r>
      <w:r w:rsidRPr="004C1321">
        <w:rPr>
          <w:rFonts w:ascii="Book Antiqua" w:eastAsia="Book Antiqua" w:hAnsi="Book Antiqua" w:cs="Book Antiqua"/>
          <w:b/>
          <w:caps/>
          <w:color w:val="000000"/>
          <w:u w:val="single"/>
        </w:rPr>
        <w:t>METHODS</w:t>
      </w:r>
    </w:p>
    <w:p w14:paraId="2F944C7D" w14:textId="5EF6E3FD" w:rsidR="00A77B3E" w:rsidRPr="005D4A04" w:rsidRDefault="00000000" w:rsidP="004C1321">
      <w:pPr>
        <w:spacing w:line="360" w:lineRule="auto"/>
        <w:jc w:val="both"/>
        <w:rPr>
          <w:rFonts w:ascii="Book Antiqua" w:hAnsi="Book Antiqua"/>
          <w:i/>
          <w:iCs/>
        </w:rPr>
      </w:pPr>
      <w:r w:rsidRPr="005D4A04">
        <w:rPr>
          <w:rFonts w:ascii="Book Antiqua" w:eastAsia="Book Antiqua" w:hAnsi="Book Antiqua" w:cs="Book Antiqua"/>
          <w:b/>
          <w:bCs/>
          <w:i/>
          <w:iCs/>
          <w:color w:val="000000"/>
        </w:rPr>
        <w:t>Animal</w:t>
      </w:r>
      <w:r w:rsidR="00C552F0" w:rsidRPr="005D4A04">
        <w:rPr>
          <w:rFonts w:ascii="Book Antiqua" w:eastAsia="Book Antiqua" w:hAnsi="Book Antiqua" w:cs="Book Antiqua"/>
          <w:b/>
          <w:bCs/>
          <w:i/>
          <w:iCs/>
          <w:color w:val="000000"/>
        </w:rPr>
        <w:t xml:space="preserve"> </w:t>
      </w:r>
      <w:r w:rsidRPr="005D4A04">
        <w:rPr>
          <w:rFonts w:ascii="Book Antiqua" w:eastAsia="Book Antiqua" w:hAnsi="Book Antiqua" w:cs="Book Antiqua"/>
          <w:b/>
          <w:bCs/>
          <w:i/>
          <w:iCs/>
          <w:color w:val="000000"/>
        </w:rPr>
        <w:t>model</w:t>
      </w:r>
    </w:p>
    <w:p w14:paraId="176B9E15" w14:textId="1CC0E6A1"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lastRenderedPageBreak/>
        <w:t>All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Sprague-Dawley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w</w:t>
      </w:r>
      <w:r w:rsidR="005D4A04">
        <w:rPr>
          <w:rFonts w:ascii="Book Antiqua" w:eastAsia="Book Antiqua" w:hAnsi="Book Antiqua" w:cs="Book Antiqua"/>
          <w:color w:val="000000"/>
        </w:rPr>
        <w:t>k</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old,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weighing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180</w:t>
      </w:r>
      <w:r w:rsidR="005D4A04">
        <w:rPr>
          <w:rFonts w:ascii="Book Antiqua" w:eastAsia="Book Antiqua" w:hAnsi="Book Antiqua" w:cs="Book Antiqua"/>
          <w:color w:val="000000"/>
        </w:rPr>
        <w:t>-</w:t>
      </w:r>
      <w:r w:rsidRPr="004C1321">
        <w:rPr>
          <w:rFonts w:ascii="Book Antiqua" w:eastAsia="Book Antiqua" w:hAnsi="Book Antiqua" w:cs="Book Antiqua"/>
          <w:color w:val="000000"/>
        </w:rPr>
        <w:t>220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purchased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Animal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Center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Nanchang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University.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housed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standard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cages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standardized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environmental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controlled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temperature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(23</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5D4A04">
        <w:rPr>
          <w:rFonts w:ascii="Book Antiqua" w:eastAsia="Book Antiqua" w:hAnsi="Book Antiqua" w:cs="Book Antiqua"/>
          <w:color w:val="000000"/>
        </w:rPr>
        <w:t xml:space="preserve"> </w:t>
      </w:r>
      <w:r w:rsidRPr="004C1321">
        <w:rPr>
          <w:rFonts w:ascii="Book Antiqua" w:eastAsia="Book Antiqua" w:hAnsi="Book Antiqua" w:cs="Book Antiqua"/>
          <w:color w:val="000000"/>
        </w:rPr>
        <w:t>°C),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humidity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12-h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light/dark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cycle.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received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intraperitoneal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injection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streptozotocin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(STZ)</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(60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mg/kg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Sigma-Aldrich;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Merck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Millipore,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Darmstadt,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Germany)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dissolved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citrate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buffer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received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equivalent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volume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citrate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buffer.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considered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their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blood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glucose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exceeded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16.7</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mmol/L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72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STZ</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injection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remained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elevated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total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included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raised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w</w:t>
      </w:r>
      <w:r w:rsidR="00BF5737">
        <w:rPr>
          <w:rFonts w:ascii="Book Antiqua" w:eastAsia="Book Antiqua" w:hAnsi="Book Antiqua" w:cs="Book Antiqua"/>
          <w:color w:val="000000"/>
        </w:rPr>
        <w:t>k</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Pr="00BF5737">
        <w:rPr>
          <w:rFonts w:ascii="Book Antiqua" w:eastAsia="Book Antiqua" w:hAnsi="Book Antiqua" w:cs="Book Antiqua"/>
          <w:i/>
          <w:iCs/>
          <w:color w:val="000000"/>
        </w:rPr>
        <w:t>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6</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experiments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conducted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according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guidelines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laboratory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animals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approved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Medical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Ethics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Committee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First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Affiliated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Hospital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Nanchang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University.</w:t>
      </w:r>
    </w:p>
    <w:p w14:paraId="7AAFE242" w14:textId="77777777" w:rsidR="005D4A04" w:rsidRPr="004C1321" w:rsidRDefault="005D4A04" w:rsidP="004C1321">
      <w:pPr>
        <w:spacing w:line="360" w:lineRule="auto"/>
        <w:jc w:val="both"/>
        <w:rPr>
          <w:rFonts w:ascii="Book Antiqua" w:eastAsia="Book Antiqua" w:hAnsi="Book Antiqua" w:cs="Book Antiqua"/>
          <w:color w:val="000000"/>
        </w:rPr>
      </w:pPr>
    </w:p>
    <w:p w14:paraId="2D59828A" w14:textId="716F67C6" w:rsidR="00A77B3E" w:rsidRPr="00D267E3" w:rsidRDefault="00000000" w:rsidP="004C1321">
      <w:pPr>
        <w:spacing w:line="360" w:lineRule="auto"/>
        <w:jc w:val="both"/>
        <w:rPr>
          <w:rFonts w:ascii="Book Antiqua" w:hAnsi="Book Antiqua"/>
          <w:i/>
          <w:iCs/>
        </w:rPr>
      </w:pPr>
      <w:r w:rsidRPr="00D267E3">
        <w:rPr>
          <w:rFonts w:ascii="Book Antiqua" w:eastAsia="Book Antiqua" w:hAnsi="Book Antiqua" w:cs="Book Antiqua"/>
          <w:b/>
          <w:bCs/>
          <w:i/>
          <w:iCs/>
          <w:color w:val="000000"/>
        </w:rPr>
        <w:t>Hematoxylin</w:t>
      </w:r>
      <w:r w:rsidR="00C552F0" w:rsidRPr="00D267E3">
        <w:rPr>
          <w:rFonts w:ascii="Book Antiqua" w:eastAsia="Book Antiqua" w:hAnsi="Book Antiqua" w:cs="Book Antiqua"/>
          <w:b/>
          <w:bCs/>
          <w:i/>
          <w:iCs/>
          <w:color w:val="000000"/>
        </w:rPr>
        <w:t xml:space="preserve"> </w:t>
      </w:r>
      <w:r w:rsidR="00171B4F" w:rsidRPr="00D267E3">
        <w:rPr>
          <w:rFonts w:ascii="Book Antiqua" w:eastAsia="Book Antiqua" w:hAnsi="Book Antiqua" w:cs="Book Antiqua"/>
          <w:b/>
          <w:bCs/>
          <w:i/>
          <w:iCs/>
          <w:color w:val="000000"/>
        </w:rPr>
        <w:t>and</w:t>
      </w:r>
      <w:r w:rsidR="00C552F0" w:rsidRPr="00D267E3">
        <w:rPr>
          <w:rFonts w:ascii="Book Antiqua" w:eastAsia="Book Antiqua" w:hAnsi="Book Antiqua" w:cs="Book Antiqua"/>
          <w:b/>
          <w:bCs/>
          <w:i/>
          <w:iCs/>
          <w:color w:val="000000"/>
        </w:rPr>
        <w:t xml:space="preserve"> </w:t>
      </w:r>
      <w:r w:rsidR="00171B4F" w:rsidRPr="00D267E3">
        <w:rPr>
          <w:rFonts w:ascii="Book Antiqua" w:eastAsia="Book Antiqua" w:hAnsi="Book Antiqua" w:cs="Book Antiqua"/>
          <w:b/>
          <w:bCs/>
          <w:i/>
          <w:iCs/>
          <w:color w:val="000000"/>
        </w:rPr>
        <w:t>e</w:t>
      </w:r>
      <w:r w:rsidRPr="00D267E3">
        <w:rPr>
          <w:rFonts w:ascii="Book Antiqua" w:eastAsia="Book Antiqua" w:hAnsi="Book Antiqua" w:cs="Book Antiqua"/>
          <w:b/>
          <w:bCs/>
          <w:i/>
          <w:iCs/>
          <w:color w:val="000000"/>
        </w:rPr>
        <w:t>osin</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staining</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of</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the</w:t>
      </w:r>
      <w:r w:rsidR="00C552F0" w:rsidRPr="00D267E3">
        <w:rPr>
          <w:rFonts w:ascii="Book Antiqua" w:eastAsia="Book Antiqua" w:hAnsi="Book Antiqua" w:cs="Book Antiqua"/>
          <w:b/>
          <w:bCs/>
          <w:i/>
          <w:iCs/>
          <w:color w:val="000000"/>
        </w:rPr>
        <w:t xml:space="preserve"> </w:t>
      </w:r>
      <w:proofErr w:type="gramStart"/>
      <w:r w:rsidRPr="00D267E3">
        <w:rPr>
          <w:rFonts w:ascii="Book Antiqua" w:eastAsia="Book Antiqua" w:hAnsi="Book Antiqua" w:cs="Book Antiqua"/>
          <w:b/>
          <w:bCs/>
          <w:i/>
          <w:iCs/>
          <w:color w:val="000000"/>
        </w:rPr>
        <w:t>retina</w:t>
      </w:r>
      <w:proofErr w:type="gramEnd"/>
    </w:p>
    <w:p w14:paraId="5DF1C3D8" w14:textId="7CC86200" w:rsidR="00A77B3E" w:rsidRDefault="00000000"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Six</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sacrificed,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their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eyeballs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harvested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wk</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successful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eyeballs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fixed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paraformaldehyde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solution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w:t>
      </w:r>
      <w:r w:rsidR="00E71BBE">
        <w:rPr>
          <w:rFonts w:ascii="Book Antiqua" w:eastAsia="Book Antiqua" w:hAnsi="Book Antiqua" w:cs="Book Antiqua"/>
          <w:color w:val="000000"/>
        </w:rPr>
        <w:t xml:space="preserve"> </w:t>
      </w:r>
      <w:r w:rsidRPr="004C1321">
        <w:rPr>
          <w:rFonts w:ascii="宋体" w:eastAsia="宋体" w:hAnsi="宋体" w:cs="宋体" w:hint="eastAsi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Subsequently,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samples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sectioned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μm</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slices,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stained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hematoxylin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eosin,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examined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microscope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(magnification,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400</w:t>
      </w:r>
      <w:r w:rsidR="00E71BBE">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Zeiss,</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OberCoring</w:t>
      </w:r>
      <w:proofErr w:type="spellEnd"/>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Germany),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determine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number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samples.</w:t>
      </w:r>
    </w:p>
    <w:p w14:paraId="249C2CAB" w14:textId="77777777" w:rsidR="00D267E3" w:rsidRPr="004C1321" w:rsidRDefault="00D267E3" w:rsidP="004C1321">
      <w:pPr>
        <w:spacing w:line="360" w:lineRule="auto"/>
        <w:jc w:val="both"/>
        <w:rPr>
          <w:rFonts w:ascii="Book Antiqua" w:hAnsi="Book Antiqua"/>
        </w:rPr>
      </w:pPr>
    </w:p>
    <w:p w14:paraId="1EF31BE6" w14:textId="2292D655" w:rsidR="00A77B3E" w:rsidRPr="00D267E3" w:rsidRDefault="00000000" w:rsidP="004C1321">
      <w:pPr>
        <w:spacing w:line="360" w:lineRule="auto"/>
        <w:jc w:val="both"/>
        <w:rPr>
          <w:rFonts w:ascii="Book Antiqua" w:hAnsi="Book Antiqua"/>
          <w:i/>
          <w:iCs/>
        </w:rPr>
      </w:pPr>
      <w:r w:rsidRPr="00D267E3">
        <w:rPr>
          <w:rFonts w:ascii="Book Antiqua" w:eastAsia="Book Antiqua" w:hAnsi="Book Antiqua" w:cs="Book Antiqua"/>
          <w:b/>
          <w:bCs/>
          <w:i/>
          <w:iCs/>
          <w:color w:val="000000"/>
        </w:rPr>
        <w:t>Cells</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and</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culture</w:t>
      </w:r>
    </w:p>
    <w:p w14:paraId="2D2858DD" w14:textId="6963A764"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Adult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line-19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purchased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(Wuhan,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cultured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Dulbecco’s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modified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Eagle’s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(DMEM)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(containing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5.5</w:t>
      </w:r>
      <w:r w:rsidRPr="004C1321">
        <w:rPr>
          <w:rFonts w:ascii="MS Gothic" w:eastAsia="MS Gothic" w:hAnsi="MS Gothic" w:cs="MS Gothic" w:hint="eastAsia"/>
          <w:color w:val="000000"/>
        </w:rPr>
        <w:t> </w:t>
      </w:r>
      <w:r w:rsidRPr="004C1321">
        <w:rPr>
          <w:rFonts w:ascii="Book Antiqua" w:eastAsia="Book Antiqua" w:hAnsi="Book Antiqua" w:cs="Book Antiqua"/>
          <w:color w:val="000000"/>
        </w:rPr>
        <w:t>mM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glucose)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Wuhan,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supplemented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fetal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bovine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serum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proofErr w:type="spellStart"/>
      <w:r w:rsidRPr="004C1321">
        <w:rPr>
          <w:rFonts w:ascii="Book Antiqua" w:eastAsia="Book Antiqua" w:hAnsi="Book Antiqua" w:cs="Book Antiqua"/>
          <w:color w:val="000000"/>
        </w:rPr>
        <w:t>HyClone</w:t>
      </w:r>
      <w:proofErr w:type="spellEnd"/>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Logan,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UT,</w:t>
      </w:r>
      <w:r w:rsidR="00C552F0">
        <w:rPr>
          <w:rFonts w:ascii="Book Antiqua" w:eastAsia="Book Antiqua" w:hAnsi="Book Antiqua" w:cs="Book Antiqua"/>
          <w:color w:val="000000"/>
        </w:rPr>
        <w:t xml:space="preserve"> </w:t>
      </w:r>
      <w:r w:rsidR="00E71BBE" w:rsidRPr="00E71BBE">
        <w:rPr>
          <w:rFonts w:ascii="Book Antiqua" w:eastAsia="Book Antiqua" w:hAnsi="Book Antiqua" w:cs="Book Antiqua"/>
          <w:color w:val="000000"/>
        </w:rPr>
        <w:t>United States</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penicillin/streptomycin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proofErr w:type="spellStart"/>
      <w:r w:rsidRPr="004C1321">
        <w:rPr>
          <w:rFonts w:ascii="Book Antiqua" w:eastAsia="Book Antiqua" w:hAnsi="Book Antiqua" w:cs="Book Antiqua"/>
          <w:color w:val="000000"/>
        </w:rPr>
        <w:t>Thermo</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Fisher)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w:t>
      </w:r>
      <w:r w:rsidRPr="00E71BBE">
        <w:rPr>
          <w:rFonts w:ascii="Book Antiqua" w:eastAsia="Book Antiqua" w:hAnsi="Book Antiqua" w:cs="Book Antiqua"/>
          <w:color w:val="000000"/>
          <w:vertAlign w:val="subscript"/>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37</w:t>
      </w:r>
      <w:r w:rsidR="00E71BBE">
        <w:rPr>
          <w:rFonts w:ascii="Book Antiqua" w:eastAsia="Book Antiqua" w:hAnsi="Book Antiqua" w:cs="Book Antiqua"/>
          <w:color w:val="000000"/>
        </w:rPr>
        <w:t xml:space="preserve"> </w:t>
      </w:r>
      <w:r w:rsidR="000636AF" w:rsidRPr="004C1321">
        <w:rPr>
          <w:rFonts w:ascii="宋体" w:eastAsia="宋体" w:hAnsi="宋体" w:cs="宋体" w:hint="eastAsia"/>
          <w:color w:val="000000"/>
        </w:rPr>
        <w:t>℃</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chemically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adjustment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glucose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concentration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culture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400</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μM</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cobalt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lastRenderedPageBreak/>
        <w:t>chloride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(CoCl</w:t>
      </w:r>
      <w:r w:rsidRPr="00E71BBE">
        <w:rPr>
          <w:rFonts w:ascii="Book Antiqua" w:eastAsia="Book Antiqua" w:hAnsi="Book Antiqua" w:cs="Book Antiqua"/>
          <w:color w:val="000000"/>
          <w:vertAlign w:val="subscript"/>
        </w:rPr>
        <w:t>2</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(Merck,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Germany)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added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culture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before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experiment.</w:t>
      </w:r>
    </w:p>
    <w:p w14:paraId="08DB227B" w14:textId="77777777" w:rsidR="00D267E3" w:rsidRPr="004C1321" w:rsidRDefault="00D267E3" w:rsidP="004C1321">
      <w:pPr>
        <w:spacing w:line="360" w:lineRule="auto"/>
        <w:jc w:val="both"/>
        <w:rPr>
          <w:rFonts w:ascii="Book Antiqua" w:eastAsia="Book Antiqua" w:hAnsi="Book Antiqua" w:cs="Book Antiqua"/>
          <w:color w:val="000000"/>
        </w:rPr>
      </w:pPr>
    </w:p>
    <w:p w14:paraId="6A1F6288" w14:textId="7500AD2C" w:rsidR="00A77B3E" w:rsidRPr="00D267E3" w:rsidRDefault="00000000" w:rsidP="004C1321">
      <w:pPr>
        <w:spacing w:line="360" w:lineRule="auto"/>
        <w:jc w:val="both"/>
        <w:rPr>
          <w:rFonts w:ascii="Book Antiqua" w:hAnsi="Book Antiqua"/>
          <w:i/>
          <w:iCs/>
        </w:rPr>
      </w:pPr>
      <w:r w:rsidRPr="00D267E3">
        <w:rPr>
          <w:rFonts w:ascii="Book Antiqua" w:eastAsia="Book Antiqua" w:hAnsi="Book Antiqua" w:cs="Book Antiqua"/>
          <w:b/>
          <w:bCs/>
          <w:i/>
          <w:iCs/>
          <w:color w:val="000000"/>
        </w:rPr>
        <w:t>Small</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interfering</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RNA</w:t>
      </w:r>
      <w:r w:rsidR="0037501F">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transfection</w:t>
      </w:r>
    </w:p>
    <w:p w14:paraId="5A47AE71" w14:textId="36939790"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RACK1-specific</w:t>
      </w:r>
      <w:r w:rsidR="00C552F0">
        <w:rPr>
          <w:rFonts w:ascii="Book Antiqua" w:eastAsia="Book Antiqua" w:hAnsi="Book Antiqua" w:cs="Book Antiqua"/>
          <w:color w:val="000000"/>
        </w:rPr>
        <w:t xml:space="preserve"> </w:t>
      </w:r>
      <w:r w:rsidR="00A9627F">
        <w:rPr>
          <w:rFonts w:ascii="Book Antiqua" w:eastAsia="Book Antiqua" w:hAnsi="Book Antiqua" w:cs="Book Antiqua"/>
          <w:color w:val="000000"/>
        </w:rPr>
        <w:t>s</w:t>
      </w:r>
      <w:r w:rsidR="00A9627F" w:rsidRPr="00A9627F">
        <w:rPr>
          <w:rFonts w:ascii="Book Antiqua" w:eastAsia="Book Antiqua" w:hAnsi="Book Antiqua" w:cs="Book Antiqua"/>
          <w:color w:val="000000"/>
        </w:rPr>
        <w:t>mall interfering RNA (siRNA)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(5′-3′</w:t>
      </w:r>
      <w:r w:rsidR="00C552F0">
        <w:rPr>
          <w:rFonts w:ascii="Book Antiqua" w:eastAsia="Book Antiqua" w:hAnsi="Book Antiqua" w:cs="Book Antiqua"/>
          <w:color w:val="000000"/>
        </w:rPr>
        <w:t xml:space="preserve"> </w:t>
      </w:r>
      <w:r w:rsidRPr="00A9627F">
        <w:rPr>
          <w:rFonts w:ascii="Book Antiqua" w:eastAsia="Book Antiqua" w:hAnsi="Book Antiqua" w:cs="Book Antiqua"/>
          <w:i/>
          <w:iCs/>
          <w:color w:val="000000"/>
        </w:rPr>
        <w:t>GTCTCTGGATCTCGAGATA</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obtained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Ruibo</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RIBOBIO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Transfection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performed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reached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50%</w:t>
      </w:r>
      <w:r w:rsidR="008A3A0C">
        <w:rPr>
          <w:rFonts w:ascii="Book Antiqua" w:eastAsia="Book Antiqua" w:hAnsi="Book Antiqua" w:cs="Book Antiqua"/>
          <w:color w:val="000000"/>
        </w:rPr>
        <w:t>-</w:t>
      </w:r>
      <w:r w:rsidRPr="004C1321">
        <w:rPr>
          <w:rFonts w:ascii="Book Antiqua" w:eastAsia="Book Antiqua" w:hAnsi="Book Antiqua" w:cs="Book Antiqua"/>
          <w:color w:val="000000"/>
        </w:rPr>
        <w:t>70%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confluency.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transfection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carried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Lipofectamine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2000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(Invitrogen)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nmol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replaced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fresh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w:t>
      </w:r>
      <w:r w:rsidR="008A3A0C">
        <w:rPr>
          <w:rFonts w:ascii="Book Antiqua" w:eastAsia="Book Antiqua" w:hAnsi="Book Antiqua" w:cs="Book Antiqua"/>
          <w:color w:val="000000"/>
        </w:rPr>
        <w:t>-</w:t>
      </w:r>
      <w:r w:rsidRPr="004C1321">
        <w:rPr>
          <w:rFonts w:ascii="Book Antiqua" w:eastAsia="Book Antiqua" w:hAnsi="Book Antiqua" w:cs="Book Antiqua"/>
          <w:color w:val="000000"/>
        </w:rPr>
        <w:t>6</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transfection.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Transfected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subsequently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cultured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48</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experiments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72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function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experiments.</w:t>
      </w:r>
    </w:p>
    <w:p w14:paraId="2DE98A54" w14:textId="77777777" w:rsidR="00D267E3" w:rsidRPr="004C1321" w:rsidRDefault="00D267E3" w:rsidP="004C1321">
      <w:pPr>
        <w:spacing w:line="360" w:lineRule="auto"/>
        <w:jc w:val="both"/>
        <w:rPr>
          <w:rFonts w:ascii="Book Antiqua" w:eastAsia="Book Antiqua" w:hAnsi="Book Antiqua" w:cs="Book Antiqua"/>
          <w:color w:val="000000"/>
        </w:rPr>
      </w:pPr>
    </w:p>
    <w:p w14:paraId="02DCCD0F" w14:textId="38F90C4B" w:rsidR="00A77B3E" w:rsidRPr="006B3874" w:rsidRDefault="00000000" w:rsidP="004C1321">
      <w:pPr>
        <w:spacing w:line="360" w:lineRule="auto"/>
        <w:jc w:val="both"/>
        <w:rPr>
          <w:rFonts w:ascii="Book Antiqua" w:hAnsi="Book Antiqua"/>
          <w:i/>
          <w:iCs/>
        </w:rPr>
      </w:pPr>
      <w:r w:rsidRPr="006B3874">
        <w:rPr>
          <w:rFonts w:ascii="Book Antiqua" w:eastAsia="Book Antiqua" w:hAnsi="Book Antiqua" w:cs="Book Antiqua"/>
          <w:b/>
          <w:bCs/>
          <w:i/>
          <w:iCs/>
          <w:color w:val="000000"/>
        </w:rPr>
        <w:t>Flow</w:t>
      </w:r>
      <w:r w:rsidR="00C552F0" w:rsidRPr="006B3874">
        <w:rPr>
          <w:rFonts w:ascii="Book Antiqua" w:eastAsia="Book Antiqua" w:hAnsi="Book Antiqua" w:cs="Book Antiqua"/>
          <w:b/>
          <w:bCs/>
          <w:i/>
          <w:iCs/>
          <w:color w:val="000000"/>
        </w:rPr>
        <w:t xml:space="preserve"> </w:t>
      </w:r>
      <w:r w:rsidRPr="006B3874">
        <w:rPr>
          <w:rFonts w:ascii="Book Antiqua" w:eastAsia="Book Antiqua" w:hAnsi="Book Antiqua" w:cs="Book Antiqua"/>
          <w:b/>
          <w:bCs/>
          <w:i/>
          <w:iCs/>
          <w:color w:val="000000"/>
        </w:rPr>
        <w:t>cytometry</w:t>
      </w:r>
    </w:p>
    <w:p w14:paraId="1EA85FC1" w14:textId="755182B0"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grown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DMEM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supplemented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FBS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six-well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plate,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followed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treatment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treated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collected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Pr="006B3874">
        <w:rPr>
          <w:rFonts w:ascii="Book Antiqua" w:eastAsia="Book Antiqua" w:hAnsi="Book Antiqua" w:cs="Book Antiqua"/>
          <w:color w:val="000000"/>
          <w:vertAlign w:val="superscript"/>
        </w:rPr>
        <w:t>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cells/mL)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digestion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pancreatic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enzyme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proofErr w:type="spellStart"/>
      <w:r w:rsidRPr="004C1321">
        <w:rPr>
          <w:rFonts w:ascii="Book Antiqua" w:eastAsia="Book Antiqua" w:hAnsi="Book Antiqua" w:cs="Book Antiqua"/>
          <w:color w:val="000000"/>
        </w:rPr>
        <w:t>Solarbio</w:t>
      </w:r>
      <w:proofErr w:type="spellEnd"/>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Beijing,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without</w:t>
      </w:r>
      <w:r w:rsidR="00C552F0">
        <w:rPr>
          <w:rFonts w:ascii="Book Antiqua" w:eastAsia="Book Antiqua" w:hAnsi="Book Antiqua" w:cs="Book Antiqua"/>
          <w:color w:val="000000"/>
        </w:rPr>
        <w:t xml:space="preserve"> </w:t>
      </w:r>
      <w:r w:rsidR="00706481" w:rsidRPr="001A5167">
        <w:rPr>
          <w:rFonts w:ascii="Book Antiqua" w:hAnsi="Book Antiqua" w:cs="Book Antiqua"/>
          <w:color w:val="000000"/>
          <w:lang w:eastAsia="zh-CN"/>
        </w:rPr>
        <w:t>e</w:t>
      </w:r>
      <w:r w:rsidR="00706481" w:rsidRPr="00706481">
        <w:rPr>
          <w:rFonts w:ascii="Book Antiqua" w:eastAsia="Book Antiqua" w:hAnsi="Book Antiqua" w:cs="Book Antiqua"/>
          <w:color w:val="000000"/>
        </w:rPr>
        <w:t>thylenediaminetetraacetic acid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washed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twice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pre-cooled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phosphate-buffered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saline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(PBS).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resuspended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100</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μL</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binding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buffer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stained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μL</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Annexin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V-FITC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μL</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propidium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iodide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proofErr w:type="spellStart"/>
      <w:r w:rsidRPr="004C1321">
        <w:rPr>
          <w:rFonts w:ascii="Book Antiqua" w:eastAsia="Book Antiqua" w:hAnsi="Book Antiqua" w:cs="Book Antiqua"/>
          <w:color w:val="000000"/>
        </w:rPr>
        <w:t>Yeasen</w:t>
      </w:r>
      <w:proofErr w:type="spellEnd"/>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Shanghai,</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Subsequently,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400</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μL</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binding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buffer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added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resuspend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percentage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analyzed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flow</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cytometry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(BD,</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FACSCalibur</w:t>
      </w:r>
      <w:proofErr w:type="spellEnd"/>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004B3D9F" w:rsidRPr="004B3D9F">
        <w:rPr>
          <w:rFonts w:ascii="Book Antiqua" w:eastAsia="Book Antiqua" w:hAnsi="Book Antiqua" w:cs="Book Antiqua"/>
          <w:color w:val="000000"/>
        </w:rPr>
        <w:t>United States</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p>
    <w:p w14:paraId="23F5E43D" w14:textId="77777777" w:rsidR="00D267E3" w:rsidRPr="004C1321" w:rsidRDefault="00D267E3" w:rsidP="004C1321">
      <w:pPr>
        <w:spacing w:line="360" w:lineRule="auto"/>
        <w:jc w:val="both"/>
        <w:rPr>
          <w:rFonts w:ascii="Book Antiqua" w:eastAsia="Book Antiqua" w:hAnsi="Book Antiqua" w:cs="Book Antiqua"/>
          <w:color w:val="000000"/>
        </w:rPr>
      </w:pPr>
    </w:p>
    <w:p w14:paraId="5EF5211D" w14:textId="35A102A2" w:rsidR="00A77B3E" w:rsidRPr="004C1321" w:rsidRDefault="00000000" w:rsidP="004C1321">
      <w:pPr>
        <w:spacing w:line="360" w:lineRule="auto"/>
        <w:jc w:val="both"/>
        <w:rPr>
          <w:rFonts w:ascii="Book Antiqua" w:hAnsi="Book Antiqua"/>
        </w:rPr>
      </w:pPr>
      <w:r w:rsidRPr="006B3874">
        <w:rPr>
          <w:rFonts w:ascii="Book Antiqua" w:eastAsia="Book Antiqua" w:hAnsi="Book Antiqua" w:cs="Book Antiqua"/>
          <w:b/>
          <w:bCs/>
          <w:i/>
          <w:iCs/>
          <w:color w:val="000000"/>
        </w:rPr>
        <w:t>Real-time</w:t>
      </w:r>
      <w:r w:rsidR="00C552F0" w:rsidRPr="006B3874">
        <w:rPr>
          <w:rFonts w:ascii="Book Antiqua" w:eastAsia="Book Antiqua" w:hAnsi="Book Antiqua" w:cs="Book Antiqua"/>
          <w:b/>
          <w:bCs/>
          <w:i/>
          <w:iCs/>
          <w:color w:val="000000"/>
        </w:rPr>
        <w:t xml:space="preserve"> </w:t>
      </w:r>
      <w:bookmarkStart w:id="448" w:name="_Hlk155207555"/>
      <w:r w:rsidRPr="006B3874">
        <w:rPr>
          <w:rFonts w:ascii="Book Antiqua" w:eastAsia="Book Antiqua" w:hAnsi="Book Antiqua" w:cs="Book Antiqua"/>
          <w:b/>
          <w:bCs/>
          <w:i/>
          <w:iCs/>
          <w:color w:val="000000"/>
        </w:rPr>
        <w:t>quantitative</w:t>
      </w:r>
      <w:r w:rsidR="00C552F0" w:rsidRPr="006B3874">
        <w:rPr>
          <w:rFonts w:ascii="Book Antiqua" w:eastAsia="Book Antiqua" w:hAnsi="Book Antiqua" w:cs="Book Antiqua"/>
          <w:b/>
          <w:bCs/>
          <w:i/>
          <w:iCs/>
          <w:color w:val="000000"/>
        </w:rPr>
        <w:t xml:space="preserve"> </w:t>
      </w:r>
      <w:r w:rsidRPr="006B3874">
        <w:rPr>
          <w:rFonts w:ascii="Book Antiqua" w:eastAsia="Book Antiqua" w:hAnsi="Book Antiqua" w:cs="Book Antiqua"/>
          <w:b/>
          <w:bCs/>
          <w:i/>
          <w:iCs/>
          <w:color w:val="000000"/>
        </w:rPr>
        <w:t>polymerase</w:t>
      </w:r>
      <w:r w:rsidR="00C552F0" w:rsidRPr="006B3874">
        <w:rPr>
          <w:rFonts w:ascii="Book Antiqua" w:eastAsia="Book Antiqua" w:hAnsi="Book Antiqua" w:cs="Book Antiqua"/>
          <w:b/>
          <w:bCs/>
          <w:i/>
          <w:iCs/>
          <w:color w:val="000000"/>
        </w:rPr>
        <w:t xml:space="preserve"> </w:t>
      </w:r>
      <w:r w:rsidRPr="006B3874">
        <w:rPr>
          <w:rFonts w:ascii="Book Antiqua" w:eastAsia="Book Antiqua" w:hAnsi="Book Antiqua" w:cs="Book Antiqua"/>
          <w:b/>
          <w:bCs/>
          <w:i/>
          <w:iCs/>
          <w:color w:val="000000"/>
        </w:rPr>
        <w:t>chain</w:t>
      </w:r>
      <w:r w:rsidR="00C552F0" w:rsidRPr="006B3874">
        <w:rPr>
          <w:rFonts w:ascii="Book Antiqua" w:eastAsia="Book Antiqua" w:hAnsi="Book Antiqua" w:cs="Book Antiqua"/>
          <w:b/>
          <w:bCs/>
          <w:i/>
          <w:iCs/>
          <w:color w:val="000000"/>
        </w:rPr>
        <w:t xml:space="preserve"> </w:t>
      </w:r>
      <w:r w:rsidRPr="006B3874">
        <w:rPr>
          <w:rFonts w:ascii="Book Antiqua" w:eastAsia="Book Antiqua" w:hAnsi="Book Antiqua" w:cs="Book Antiqua"/>
          <w:b/>
          <w:bCs/>
          <w:i/>
          <w:iCs/>
          <w:color w:val="000000"/>
        </w:rPr>
        <w:t>reaction</w:t>
      </w:r>
      <w:bookmarkEnd w:id="448"/>
    </w:p>
    <w:p w14:paraId="5CBFC8FA" w14:textId="3C095343"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Total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extracted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temperature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TRIzol</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reagent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(Invitrogen;</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Thermo</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Fisher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Scientific)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immediately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reverse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transcribed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stored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006B3874">
        <w:rPr>
          <w:rFonts w:ascii="Book Antiqua" w:eastAsia="Book Antiqua" w:hAnsi="Book Antiqua" w:cs="Book Antiqua"/>
          <w:color w:val="000000"/>
        </w:rPr>
        <w:t>-</w:t>
      </w:r>
      <w:r w:rsidRPr="004C1321">
        <w:rPr>
          <w:rFonts w:ascii="Book Antiqua" w:eastAsia="Book Antiqua" w:hAnsi="Book Antiqua" w:cs="Book Antiqua"/>
          <w:color w:val="000000"/>
        </w:rPr>
        <w:t>80</w:t>
      </w:r>
      <w:r w:rsidR="006B3874">
        <w:rPr>
          <w:rFonts w:ascii="Book Antiqua" w:eastAsia="Book Antiqua" w:hAnsi="Book Antiqua" w:cs="Book Antiqua"/>
          <w:color w:val="000000"/>
        </w:rPr>
        <w:t xml:space="preserve"> </w:t>
      </w:r>
      <w:r w:rsidRPr="004C1321">
        <w:rPr>
          <w:rFonts w:ascii="宋体" w:eastAsia="宋体" w:hAnsi="宋体" w:cs="宋体" w:hint="eastAsi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needed.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reverse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transcribed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cDNA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cDNA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Synthesis</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SuperMix</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00012732" w:rsidRPr="00012732">
        <w:rPr>
          <w:rFonts w:ascii="Book Antiqua" w:eastAsia="Book Antiqua" w:hAnsi="Book Antiqua" w:cs="Book Antiqua"/>
          <w:color w:val="000000"/>
        </w:rPr>
        <w:t xml:space="preserve">quantitative polymerase chain reaction </w:t>
      </w:r>
      <w:r w:rsidR="00012732">
        <w:rPr>
          <w:rFonts w:ascii="Book Antiqua" w:eastAsia="Book Antiqua" w:hAnsi="Book Antiqua" w:cs="Book Antiqua"/>
          <w:color w:val="000000"/>
        </w:rPr>
        <w:t>(</w:t>
      </w:r>
      <w:r w:rsidR="00012732" w:rsidRPr="004C1321">
        <w:rPr>
          <w:rFonts w:ascii="Book Antiqua" w:eastAsia="Book Antiqua" w:hAnsi="Book Antiqua" w:cs="Book Antiqua"/>
          <w:color w:val="000000"/>
        </w:rPr>
        <w:t>qPCR</w:t>
      </w:r>
      <w:r w:rsidR="00012732">
        <w:rPr>
          <w:rFonts w:ascii="Book Antiqua" w:eastAsia="Book Antiqua" w:hAnsi="Book Antiqua" w:cs="Book Antiqua"/>
          <w:color w:val="000000"/>
        </w:rPr>
        <w:t xml:space="preserve">) </w:t>
      </w:r>
      <w:r w:rsidRPr="004C1321">
        <w:rPr>
          <w:rFonts w:ascii="Book Antiqua" w:eastAsia="Book Antiqua" w:hAnsi="Book Antiqua" w:cs="Book Antiqua"/>
          <w:color w:val="000000"/>
        </w:rPr>
        <w:t>kit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(11141ES60,</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Yeasen</w:t>
      </w:r>
      <w:proofErr w:type="spellEnd"/>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subsequently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quantified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specific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primers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SANGON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primer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(Shanghai,</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mRNA.</w:t>
      </w:r>
      <w:r w:rsidR="00C552F0">
        <w:rPr>
          <w:rFonts w:ascii="Book Antiqua" w:eastAsia="Book Antiqua" w:hAnsi="Book Antiqua" w:cs="Book Antiqua"/>
          <w:color w:val="000000"/>
        </w:rPr>
        <w:t xml:space="preserve"> </w:t>
      </w:r>
      <w:r w:rsidR="00521F51" w:rsidRPr="00521F51">
        <w:rPr>
          <w:rFonts w:ascii="Book Antiqua" w:eastAsia="Book Antiqua" w:hAnsi="Book Antiqua" w:cs="Book Antiqua"/>
          <w:color w:val="000000"/>
        </w:rPr>
        <w:t xml:space="preserve">Real-time </w:t>
      </w:r>
      <w:r w:rsidR="002A21B1" w:rsidRPr="004C1321">
        <w:rPr>
          <w:rFonts w:ascii="Book Antiqua" w:eastAsia="Book Antiqua" w:hAnsi="Book Antiqua" w:cs="Book Antiqua"/>
          <w:color w:val="000000"/>
        </w:rPr>
        <w:t>qPCR</w:t>
      </w:r>
      <w:r w:rsidR="00521F51">
        <w:rPr>
          <w:rFonts w:ascii="Book Antiqua" w:eastAsia="Book Antiqua" w:hAnsi="Book Antiqua" w:cs="Book Antiqua"/>
          <w:color w:val="000000"/>
        </w:rPr>
        <w:t xml:space="preserve"> (</w:t>
      </w:r>
      <w:r w:rsidR="00521F51" w:rsidRPr="004C1321">
        <w:rPr>
          <w:rFonts w:ascii="Book Antiqua" w:eastAsia="Book Antiqua" w:hAnsi="Book Antiqua" w:cs="Book Antiqua"/>
          <w:color w:val="000000"/>
        </w:rPr>
        <w:t>RT-qPCR</w:t>
      </w:r>
      <w:r w:rsidR="00521F51">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performed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lastRenderedPageBreak/>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ABI</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PRISM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145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real-time</w:t>
      </w:r>
      <w:r w:rsidR="00C552F0">
        <w:rPr>
          <w:rFonts w:ascii="Book Antiqua" w:eastAsia="Book Antiqua" w:hAnsi="Book Antiqua" w:cs="Book Antiqua"/>
          <w:color w:val="000000"/>
        </w:rPr>
        <w:t xml:space="preserve"> </w:t>
      </w:r>
      <w:r w:rsidR="002A21B1" w:rsidRPr="002A21B1">
        <w:rPr>
          <w:rFonts w:ascii="Book Antiqua" w:eastAsia="Book Antiqua" w:hAnsi="Book Antiqua" w:cs="Book Antiqua"/>
          <w:color w:val="000000"/>
        </w:rPr>
        <w:t>polymerase chain reaction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system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(Applied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Biosystems;</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Thermo</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Fisher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Scientific)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Quick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Start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General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SYBR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Green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(Roche,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Basel,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Switzerland).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cycle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threshold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values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obtained,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relative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calculated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based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Pr="00012732">
        <w:rPr>
          <w:rFonts w:ascii="Book Antiqua" w:eastAsia="Book Antiqua" w:hAnsi="Book Antiqua" w:cs="Book Antiqua"/>
          <w:color w:val="000000"/>
          <w:vertAlign w:val="superscript"/>
        </w:rPr>
        <w:t>-ΔΔCt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method.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oligonucleotide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sequences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RT-qPCR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primers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listed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Table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w:t>
      </w:r>
    </w:p>
    <w:p w14:paraId="12315494" w14:textId="77777777" w:rsidR="00D267E3" w:rsidRPr="004C1321" w:rsidRDefault="00D267E3" w:rsidP="004C1321">
      <w:pPr>
        <w:spacing w:line="360" w:lineRule="auto"/>
        <w:jc w:val="both"/>
        <w:rPr>
          <w:rFonts w:ascii="Book Antiqua" w:eastAsia="Book Antiqua" w:hAnsi="Book Antiqua" w:cs="Book Antiqua"/>
          <w:color w:val="000000"/>
        </w:rPr>
      </w:pPr>
    </w:p>
    <w:p w14:paraId="261B7638" w14:textId="1190538B" w:rsidR="00A77B3E" w:rsidRPr="002A21B1" w:rsidRDefault="00000000" w:rsidP="004C1321">
      <w:pPr>
        <w:spacing w:line="360" w:lineRule="auto"/>
        <w:jc w:val="both"/>
        <w:rPr>
          <w:rFonts w:ascii="Book Antiqua" w:hAnsi="Book Antiqua"/>
          <w:i/>
          <w:iCs/>
        </w:rPr>
      </w:pPr>
      <w:r w:rsidRPr="002A21B1">
        <w:rPr>
          <w:rFonts w:ascii="Book Antiqua" w:eastAsia="Book Antiqua" w:hAnsi="Book Antiqua" w:cs="Book Antiqua"/>
          <w:b/>
          <w:bCs/>
          <w:i/>
          <w:iCs/>
          <w:color w:val="000000"/>
        </w:rPr>
        <w:t>Western</w:t>
      </w:r>
      <w:r w:rsidR="00C552F0" w:rsidRPr="002A21B1">
        <w:rPr>
          <w:rFonts w:ascii="Book Antiqua" w:eastAsia="Book Antiqua" w:hAnsi="Book Antiqua" w:cs="Book Antiqua"/>
          <w:b/>
          <w:bCs/>
          <w:i/>
          <w:iCs/>
          <w:color w:val="000000"/>
        </w:rPr>
        <w:t xml:space="preserve"> </w:t>
      </w:r>
      <w:r w:rsidRPr="002A21B1">
        <w:rPr>
          <w:rFonts w:ascii="Book Antiqua" w:eastAsia="Book Antiqua" w:hAnsi="Book Antiqua" w:cs="Book Antiqua"/>
          <w:b/>
          <w:bCs/>
          <w:i/>
          <w:iCs/>
          <w:color w:val="000000"/>
        </w:rPr>
        <w:t>blotting</w:t>
      </w:r>
      <w:r w:rsidR="00C552F0" w:rsidRPr="002A21B1">
        <w:rPr>
          <w:rFonts w:ascii="Book Antiqua" w:eastAsia="Book Antiqua" w:hAnsi="Book Antiqua" w:cs="Book Antiqua"/>
          <w:b/>
          <w:bCs/>
          <w:i/>
          <w:iCs/>
          <w:color w:val="000000"/>
        </w:rPr>
        <w:t xml:space="preserve"> </w:t>
      </w:r>
      <w:r w:rsidRPr="002A21B1">
        <w:rPr>
          <w:rFonts w:ascii="Book Antiqua" w:eastAsia="Book Antiqua" w:hAnsi="Book Antiqua" w:cs="Book Antiqua"/>
          <w:b/>
          <w:bCs/>
          <w:i/>
          <w:iCs/>
          <w:color w:val="000000"/>
        </w:rPr>
        <w:t>analysis</w:t>
      </w:r>
    </w:p>
    <w:p w14:paraId="3817208A" w14:textId="4EC25AE9"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Crushed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tissue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lysed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buffer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proofErr w:type="spellStart"/>
      <w:r w:rsidRPr="004C1321">
        <w:rPr>
          <w:rFonts w:ascii="Book Antiqua" w:eastAsia="Book Antiqua" w:hAnsi="Book Antiqua" w:cs="Book Antiqua"/>
          <w:color w:val="000000"/>
        </w:rPr>
        <w:t>Thermo</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Fisher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Scientific,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Waltham,</w:t>
      </w:r>
      <w:r w:rsidR="00C552F0">
        <w:rPr>
          <w:rFonts w:ascii="Book Antiqua" w:eastAsia="Book Antiqua" w:hAnsi="Book Antiqua" w:cs="Book Antiqua"/>
          <w:color w:val="000000"/>
        </w:rPr>
        <w:t xml:space="preserve"> </w:t>
      </w:r>
      <w:r w:rsidR="002A21B1" w:rsidRPr="004B3D9F">
        <w:rPr>
          <w:rFonts w:ascii="Book Antiqua" w:eastAsia="Book Antiqua" w:hAnsi="Book Antiqua" w:cs="Book Antiqua"/>
          <w:color w:val="000000"/>
        </w:rPr>
        <w:t>United States</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extract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extracts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subsequently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separated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SDS-PAGE,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separated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transferred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PVDF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membrane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proofErr w:type="spellStart"/>
      <w:r w:rsidRPr="004C1321">
        <w:rPr>
          <w:rFonts w:ascii="Book Antiqua" w:eastAsia="Book Antiqua" w:hAnsi="Book Antiqua" w:cs="Book Antiqua"/>
          <w:color w:val="000000"/>
        </w:rPr>
        <w:t>Amersham</w:t>
      </w:r>
      <w:proofErr w:type="spellEnd"/>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Cytiva</w:t>
      </w:r>
      <w:proofErr w:type="spellEnd"/>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Germany).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membrane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incubated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skim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milk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powder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ensure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proper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sealing.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membrane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incubated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overnight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w:t>
      </w:r>
      <w:r w:rsidR="002A21B1">
        <w:rPr>
          <w:rFonts w:ascii="Book Antiqua" w:eastAsia="Book Antiqua" w:hAnsi="Book Antiqua" w:cs="Book Antiqua"/>
          <w:color w:val="000000"/>
        </w:rPr>
        <w:t xml:space="preserve"> </w:t>
      </w:r>
      <w:r w:rsidRPr="004C1321">
        <w:rPr>
          <w:rFonts w:ascii="Book Antiqua" w:eastAsia="Book Antiqua" w:hAnsi="Book Antiqua" w:cs="Book Antiqua"/>
          <w:color w:val="000000"/>
        </w:rPr>
        <w:t>°C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primary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antibody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GAPDH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(1:1000,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Abcam),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along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detect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target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following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secondary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antibody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(1:5000,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Abcam)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conjugated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horseradish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peroxidase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incubated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membrane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temperature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Finally,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membrane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treated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ECL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reagent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(Amersham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Pharmacia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Biotech,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w:t>
      </w:r>
      <w:r w:rsidR="00C552F0">
        <w:rPr>
          <w:rFonts w:ascii="Book Antiqua" w:eastAsia="Book Antiqua" w:hAnsi="Book Antiqua" w:cs="Book Antiqua"/>
          <w:color w:val="000000"/>
        </w:rPr>
        <w:t xml:space="preserve"> </w:t>
      </w:r>
      <w:r w:rsidR="00591DB7" w:rsidRPr="004B3D9F">
        <w:rPr>
          <w:rFonts w:ascii="Book Antiqua" w:eastAsia="Book Antiqua" w:hAnsi="Book Antiqua" w:cs="Book Antiqua"/>
          <w:color w:val="000000"/>
        </w:rPr>
        <w:t>United States</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bands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visualized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ImageJ</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software.</w:t>
      </w:r>
    </w:p>
    <w:p w14:paraId="055C7C63" w14:textId="77777777" w:rsidR="00D267E3" w:rsidRPr="004C1321" w:rsidRDefault="00D267E3" w:rsidP="004C1321">
      <w:pPr>
        <w:spacing w:line="360" w:lineRule="auto"/>
        <w:jc w:val="both"/>
        <w:rPr>
          <w:rFonts w:ascii="Book Antiqua" w:eastAsia="Book Antiqua" w:hAnsi="Book Antiqua" w:cs="Book Antiqua"/>
          <w:color w:val="000000"/>
        </w:rPr>
      </w:pPr>
    </w:p>
    <w:p w14:paraId="525723A5" w14:textId="10A98E73" w:rsidR="00A77B3E" w:rsidRPr="00591DB7" w:rsidRDefault="00000000" w:rsidP="004C1321">
      <w:pPr>
        <w:spacing w:line="360" w:lineRule="auto"/>
        <w:jc w:val="both"/>
        <w:rPr>
          <w:rFonts w:ascii="Book Antiqua" w:hAnsi="Book Antiqua"/>
          <w:i/>
          <w:iCs/>
        </w:rPr>
      </w:pPr>
      <w:r w:rsidRPr="00591DB7">
        <w:rPr>
          <w:rFonts w:ascii="Book Antiqua" w:eastAsia="Book Antiqua" w:hAnsi="Book Antiqua" w:cs="Book Antiqua"/>
          <w:b/>
          <w:bCs/>
          <w:i/>
          <w:iCs/>
          <w:color w:val="000000"/>
        </w:rPr>
        <w:t>Determination</w:t>
      </w:r>
      <w:r w:rsidR="00C552F0" w:rsidRPr="00591DB7">
        <w:rPr>
          <w:rFonts w:ascii="Book Antiqua" w:eastAsia="Book Antiqua" w:hAnsi="Book Antiqua" w:cs="Book Antiqua"/>
          <w:b/>
          <w:bCs/>
          <w:i/>
          <w:iCs/>
          <w:color w:val="000000"/>
        </w:rPr>
        <w:t xml:space="preserve"> </w:t>
      </w:r>
      <w:r w:rsidRPr="00591DB7">
        <w:rPr>
          <w:rFonts w:ascii="Book Antiqua" w:eastAsia="Book Antiqua" w:hAnsi="Book Antiqua" w:cs="Book Antiqua"/>
          <w:b/>
          <w:bCs/>
          <w:i/>
          <w:iCs/>
          <w:color w:val="000000"/>
        </w:rPr>
        <w:t>of</w:t>
      </w:r>
      <w:r w:rsidR="00C552F0" w:rsidRPr="00591DB7">
        <w:rPr>
          <w:rFonts w:ascii="Book Antiqua" w:eastAsia="Book Antiqua" w:hAnsi="Book Antiqua" w:cs="Book Antiqua"/>
          <w:b/>
          <w:bCs/>
          <w:i/>
          <w:iCs/>
          <w:color w:val="000000"/>
        </w:rPr>
        <w:t xml:space="preserve"> </w:t>
      </w:r>
      <w:r w:rsidRPr="00591DB7">
        <w:rPr>
          <w:rFonts w:ascii="Book Antiqua" w:eastAsia="Book Antiqua" w:hAnsi="Book Antiqua" w:cs="Book Antiqua"/>
          <w:b/>
          <w:bCs/>
          <w:i/>
          <w:iCs/>
          <w:color w:val="000000"/>
        </w:rPr>
        <w:t>intracellular</w:t>
      </w:r>
      <w:r w:rsidR="00C552F0" w:rsidRPr="00591DB7">
        <w:rPr>
          <w:rFonts w:ascii="Book Antiqua" w:eastAsia="Book Antiqua" w:hAnsi="Book Antiqua" w:cs="Book Antiqua"/>
          <w:b/>
          <w:bCs/>
          <w:i/>
          <w:iCs/>
          <w:color w:val="000000"/>
        </w:rPr>
        <w:t xml:space="preserve"> </w:t>
      </w:r>
      <w:r w:rsidR="00171B4F" w:rsidRPr="00591DB7">
        <w:rPr>
          <w:rFonts w:ascii="Book Antiqua" w:eastAsia="Book Antiqua" w:hAnsi="Book Antiqua" w:cs="Book Antiqua"/>
          <w:b/>
          <w:bCs/>
          <w:i/>
          <w:iCs/>
          <w:color w:val="000000"/>
        </w:rPr>
        <w:t>ROS</w:t>
      </w:r>
    </w:p>
    <w:p w14:paraId="7D2E8B58" w14:textId="63A2B1D6"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measured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assessing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intracellular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peroxide-dependent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oxidation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0088696C" w:rsidRPr="0088696C">
        <w:rPr>
          <w:rFonts w:ascii="Book Antiqua" w:eastAsia="Book Antiqua" w:hAnsi="Book Antiqua" w:cs="Book Antiqua"/>
          <w:color w:val="000000"/>
        </w:rPr>
        <w:t>2',7'-Dichlorodihydrofluorescein diacetate</w:t>
      </w:r>
      <w:r w:rsidR="0088696C">
        <w:rPr>
          <w:rFonts w:ascii="Book Antiqua" w:eastAsia="Book Antiqua" w:hAnsi="Book Antiqua" w:cs="Book Antiqua"/>
          <w:color w:val="000000"/>
        </w:rPr>
        <w:t xml:space="preserve"> (</w:t>
      </w:r>
      <w:r w:rsidRPr="004B61C0">
        <w:rPr>
          <w:rFonts w:ascii="Book Antiqua" w:eastAsia="Book Antiqua" w:hAnsi="Book Antiqua" w:cs="Book Antiqua"/>
          <w:color w:val="000000"/>
        </w:rPr>
        <w:t>DCFH-DA</w:t>
      </w:r>
      <w:r w:rsidR="0088696C">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fluorescent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compound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591DB7">
        <w:rPr>
          <w:rFonts w:ascii="Book Antiqua" w:eastAsia="Book Antiqua" w:hAnsi="Book Antiqua" w:cs="Book Antiqua"/>
          <w:color w:val="000000"/>
        </w:rPr>
        <w:t xml:space="preserve"> </w:t>
      </w:r>
      <w:r w:rsidRPr="004C1321">
        <w:rPr>
          <w:rFonts w:ascii="Book Antiqua" w:eastAsia="Book Antiqua" w:hAnsi="Book Antiqua" w:cs="Book Antiqua"/>
          <w:color w:val="000000"/>
        </w:rPr>
        <w:t>7´-dichlorofluorescein.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seeded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24-well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plates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density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Pr="00591DB7">
        <w:rPr>
          <w:rFonts w:ascii="Book Antiqua" w:eastAsia="Book Antiqua" w:hAnsi="Book Antiqua" w:cs="Book Antiqua"/>
          <w:color w:val="000000"/>
          <w:vertAlign w:val="superscript"/>
        </w:rPr>
        <w:t>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cultured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two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washes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PBS,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treated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fresh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containing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glucose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400</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μM</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CoCl</w:t>
      </w:r>
      <w:r w:rsidRPr="00591DB7">
        <w:rPr>
          <w:rFonts w:ascii="Book Antiqua" w:eastAsia="Book Antiqua" w:hAnsi="Book Antiqua" w:cs="Book Antiqua"/>
          <w:color w:val="000000"/>
          <w:vertAlign w:val="subscript"/>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incubated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additional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Subsequently,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20</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μM</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DCFH-DA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added,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incubated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30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37</w:t>
      </w:r>
      <w:r w:rsidR="00C33BC6">
        <w:rPr>
          <w:rFonts w:ascii="Book Antiqua" w:eastAsia="Book Antiqua" w:hAnsi="Book Antiqua" w:cs="Book Antiqua"/>
          <w:color w:val="000000"/>
        </w:rPr>
        <w:t xml:space="preserve"> </w:t>
      </w:r>
      <w:r w:rsidRPr="004C1321">
        <w:rPr>
          <w:rFonts w:ascii="Book Antiqua" w:eastAsia="Book Antiqua" w:hAnsi="Book Antiqua" w:cs="Book Antiqua"/>
          <w:color w:val="000000"/>
        </w:rPr>
        <w:t>°C.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two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washes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PBS,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400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µ</w:t>
      </w:r>
      <w:r w:rsidR="002E5195">
        <w:rPr>
          <w:rFonts w:ascii="Book Antiqua" w:eastAsia="Book Antiqua" w:hAnsi="Book Antiqua" w:cs="Book Antiqua"/>
          <w:color w:val="000000"/>
        </w:rPr>
        <w:t>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PBS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added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fluorescence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intensity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measured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TECAN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SPARK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450M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(Tecan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Ltd.,</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Manedoff</w:t>
      </w:r>
      <w:proofErr w:type="spellEnd"/>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Switzerland).</w:t>
      </w:r>
    </w:p>
    <w:p w14:paraId="0BC0602D" w14:textId="77777777" w:rsidR="00D267E3" w:rsidRPr="004C1321" w:rsidRDefault="00D267E3" w:rsidP="004C1321">
      <w:pPr>
        <w:spacing w:line="360" w:lineRule="auto"/>
        <w:jc w:val="both"/>
        <w:rPr>
          <w:rFonts w:ascii="Book Antiqua" w:eastAsia="Book Antiqua" w:hAnsi="Book Antiqua" w:cs="Book Antiqua"/>
          <w:color w:val="000000"/>
        </w:rPr>
      </w:pPr>
    </w:p>
    <w:p w14:paraId="25CD5658" w14:textId="36ADEE7F" w:rsidR="00A77B3E" w:rsidRPr="002E5195" w:rsidRDefault="00000000" w:rsidP="004C1321">
      <w:pPr>
        <w:spacing w:line="360" w:lineRule="auto"/>
        <w:jc w:val="both"/>
        <w:rPr>
          <w:rFonts w:ascii="Book Antiqua" w:hAnsi="Book Antiqua"/>
          <w:i/>
          <w:iCs/>
        </w:rPr>
      </w:pPr>
      <w:r w:rsidRPr="002E5195">
        <w:rPr>
          <w:rFonts w:ascii="Book Antiqua" w:eastAsia="Book Antiqua" w:hAnsi="Book Antiqua" w:cs="Book Antiqua"/>
          <w:b/>
          <w:bCs/>
          <w:i/>
          <w:iCs/>
          <w:color w:val="000000"/>
        </w:rPr>
        <w:lastRenderedPageBreak/>
        <w:t>Monolayer</w:t>
      </w:r>
      <w:r w:rsidR="00C552F0" w:rsidRPr="002E5195">
        <w:rPr>
          <w:rFonts w:ascii="Book Antiqua" w:eastAsia="Book Antiqua" w:hAnsi="Book Antiqua" w:cs="Book Antiqua"/>
          <w:b/>
          <w:bCs/>
          <w:i/>
          <w:iCs/>
          <w:color w:val="000000"/>
        </w:rPr>
        <w:t xml:space="preserve"> </w:t>
      </w:r>
      <w:r w:rsidRPr="002E5195">
        <w:rPr>
          <w:rFonts w:ascii="Book Antiqua" w:eastAsia="Book Antiqua" w:hAnsi="Book Antiqua" w:cs="Book Antiqua"/>
          <w:b/>
          <w:bCs/>
          <w:i/>
          <w:iCs/>
          <w:color w:val="000000"/>
        </w:rPr>
        <w:t>permeability</w:t>
      </w:r>
      <w:r w:rsidR="00C552F0" w:rsidRPr="002E5195">
        <w:rPr>
          <w:rFonts w:ascii="Book Antiqua" w:eastAsia="Book Antiqua" w:hAnsi="Book Antiqua" w:cs="Book Antiqua"/>
          <w:b/>
          <w:bCs/>
          <w:i/>
          <w:iCs/>
          <w:color w:val="000000"/>
        </w:rPr>
        <w:t xml:space="preserve"> </w:t>
      </w:r>
      <w:r w:rsidRPr="002E5195">
        <w:rPr>
          <w:rFonts w:ascii="Book Antiqua" w:eastAsia="Book Antiqua" w:hAnsi="Book Antiqua" w:cs="Book Antiqua"/>
          <w:b/>
          <w:bCs/>
          <w:i/>
          <w:iCs/>
          <w:color w:val="000000"/>
        </w:rPr>
        <w:t>assay</w:t>
      </w:r>
    </w:p>
    <w:p w14:paraId="0DCFC832" w14:textId="2970FD74"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0.4-μm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polycarbonate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membrane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insert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6.5-mm</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Transwell</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assay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format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(3413,</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Corning,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NY,</w:t>
      </w:r>
      <w:r w:rsidR="00C552F0">
        <w:rPr>
          <w:rFonts w:ascii="Book Antiqua" w:eastAsia="Book Antiqua" w:hAnsi="Book Antiqua" w:cs="Book Antiqua"/>
          <w:color w:val="000000"/>
        </w:rPr>
        <w:t xml:space="preserve"> </w:t>
      </w:r>
      <w:r w:rsidR="002E5195" w:rsidRPr="00D267E3">
        <w:rPr>
          <w:rFonts w:ascii="Book Antiqua" w:hAnsi="Book Antiqua"/>
        </w:rPr>
        <w:t>United States</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assess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vascular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permeability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200</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μL</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complete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transferred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chamber,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bottom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chamber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filled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500</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μL</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same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conduct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permeability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assays,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chamber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loaded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100</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μL</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mg/mL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solution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fluorescein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isothiocyanate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dextran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(FITC-dextran)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(40</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kDa</w:t>
      </w:r>
      <w:proofErr w:type="spellEnd"/>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FD40,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Sigma-Aldrich,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Louis,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w:t>
      </w:r>
      <w:r w:rsidR="00C552F0">
        <w:rPr>
          <w:rFonts w:ascii="Book Antiqua" w:eastAsia="Book Antiqua" w:hAnsi="Book Antiqua" w:cs="Book Antiqua"/>
          <w:color w:val="000000"/>
        </w:rPr>
        <w:t xml:space="preserve"> </w:t>
      </w:r>
      <w:r w:rsidR="002E5195" w:rsidRPr="002E5195">
        <w:rPr>
          <w:rFonts w:ascii="Book Antiqua" w:eastAsia="Book Antiqua" w:hAnsi="Book Antiqua" w:cs="Book Antiqua"/>
          <w:color w:val="000000"/>
        </w:rPr>
        <w:t>United States</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bottom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chamber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filled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500</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μL</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PBS.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Following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30-min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incubation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darkroom,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100</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μL</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samples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collected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bottom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chamber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plated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96-well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plates.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leakage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FITC-dextran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subsequently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analyzed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TECAN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SPARK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450M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(Tecan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Ltd.,</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Manedoff</w:t>
      </w:r>
      <w:proofErr w:type="spellEnd"/>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Switzerland),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excitation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wavelength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490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emission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wavelength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520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nm.</w:t>
      </w:r>
    </w:p>
    <w:p w14:paraId="3333313E" w14:textId="77777777" w:rsidR="00D267E3" w:rsidRPr="004C1321" w:rsidRDefault="00D267E3" w:rsidP="004C1321">
      <w:pPr>
        <w:spacing w:line="360" w:lineRule="auto"/>
        <w:jc w:val="both"/>
        <w:rPr>
          <w:rFonts w:ascii="Book Antiqua" w:eastAsia="Book Antiqua" w:hAnsi="Book Antiqua" w:cs="Book Antiqua"/>
          <w:color w:val="000000"/>
        </w:rPr>
      </w:pPr>
    </w:p>
    <w:p w14:paraId="401B33FA" w14:textId="1FEF1E2B" w:rsidR="00A77B3E" w:rsidRPr="00D267E3" w:rsidRDefault="00000000" w:rsidP="004C1321">
      <w:pPr>
        <w:spacing w:line="360" w:lineRule="auto"/>
        <w:jc w:val="both"/>
        <w:rPr>
          <w:rFonts w:ascii="Book Antiqua" w:hAnsi="Book Antiqua"/>
          <w:i/>
          <w:iCs/>
        </w:rPr>
      </w:pPr>
      <w:r w:rsidRPr="00D267E3">
        <w:rPr>
          <w:rFonts w:ascii="Book Antiqua" w:eastAsia="Book Antiqua" w:hAnsi="Book Antiqua" w:cs="Book Antiqua"/>
          <w:b/>
          <w:bCs/>
          <w:i/>
          <w:iCs/>
          <w:color w:val="000000"/>
        </w:rPr>
        <w:t>Statistical</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analysis</w:t>
      </w:r>
    </w:p>
    <w:p w14:paraId="6B777E41" w14:textId="5567A61F" w:rsidR="00A77B3E" w:rsidRDefault="00171B4F" w:rsidP="004C1321">
      <w:pPr>
        <w:spacing w:line="360" w:lineRule="auto"/>
        <w:jc w:val="both"/>
        <w:rPr>
          <w:rFonts w:ascii="Book Antiqua" w:hAnsi="Book Antiqua"/>
        </w:rPr>
      </w:pPr>
      <w:r w:rsidRPr="004C1321">
        <w:rPr>
          <w:rFonts w:ascii="Book Antiqua" w:hAnsi="Book Antiqua"/>
        </w:rPr>
        <w:t>A</w:t>
      </w:r>
      <w:r w:rsidR="00C552F0">
        <w:rPr>
          <w:rFonts w:ascii="Book Antiqua" w:hAnsi="Book Antiqua"/>
        </w:rPr>
        <w:t xml:space="preserve"> </w:t>
      </w:r>
      <w:r w:rsidRPr="004C1321">
        <w:rPr>
          <w:rFonts w:ascii="Book Antiqua" w:hAnsi="Book Antiqua"/>
        </w:rPr>
        <w:t>minimum</w:t>
      </w:r>
      <w:r w:rsidR="00C552F0">
        <w:rPr>
          <w:rFonts w:ascii="Book Antiqua" w:hAnsi="Book Antiqua"/>
        </w:rPr>
        <w:t xml:space="preserve"> </w:t>
      </w:r>
      <w:r w:rsidRPr="004C1321">
        <w:rPr>
          <w:rFonts w:ascii="Book Antiqua" w:hAnsi="Book Antiqua"/>
        </w:rPr>
        <w:t>of</w:t>
      </w:r>
      <w:r w:rsidR="00C552F0">
        <w:rPr>
          <w:rFonts w:ascii="Book Antiqua" w:hAnsi="Book Antiqua"/>
        </w:rPr>
        <w:t xml:space="preserve"> </w:t>
      </w:r>
      <w:r w:rsidRPr="004C1321">
        <w:rPr>
          <w:rFonts w:ascii="Book Antiqua" w:hAnsi="Book Antiqua"/>
        </w:rPr>
        <w:t>three</w:t>
      </w:r>
      <w:r w:rsidR="00C552F0">
        <w:rPr>
          <w:rFonts w:ascii="Book Antiqua" w:hAnsi="Book Antiqua"/>
        </w:rPr>
        <w:t xml:space="preserve"> </w:t>
      </w:r>
      <w:r w:rsidRPr="004C1321">
        <w:rPr>
          <w:rFonts w:ascii="Book Antiqua" w:hAnsi="Book Antiqua"/>
        </w:rPr>
        <w:t>repetitions</w:t>
      </w:r>
      <w:r w:rsidR="00C552F0">
        <w:rPr>
          <w:rFonts w:ascii="Book Antiqua" w:hAnsi="Book Antiqua"/>
        </w:rPr>
        <w:t xml:space="preserve"> </w:t>
      </w:r>
      <w:r w:rsidRPr="004C1321">
        <w:rPr>
          <w:rFonts w:ascii="Book Antiqua" w:hAnsi="Book Antiqua"/>
        </w:rPr>
        <w:t>were</w:t>
      </w:r>
      <w:r w:rsidR="00C552F0">
        <w:rPr>
          <w:rFonts w:ascii="Book Antiqua" w:hAnsi="Book Antiqua"/>
        </w:rPr>
        <w:t xml:space="preserve"> </w:t>
      </w:r>
      <w:r w:rsidRPr="004C1321">
        <w:rPr>
          <w:rFonts w:ascii="Book Antiqua" w:hAnsi="Book Antiqua"/>
        </w:rPr>
        <w:t>conducted</w:t>
      </w:r>
      <w:r w:rsidR="00C552F0">
        <w:rPr>
          <w:rFonts w:ascii="Book Antiqua" w:hAnsi="Book Antiqua"/>
        </w:rPr>
        <w:t xml:space="preserve"> </w:t>
      </w:r>
      <w:r w:rsidRPr="004C1321">
        <w:rPr>
          <w:rFonts w:ascii="Book Antiqua" w:hAnsi="Book Antiqua"/>
        </w:rPr>
        <w:t>for</w:t>
      </w:r>
      <w:r w:rsidR="00C552F0">
        <w:rPr>
          <w:rFonts w:ascii="Book Antiqua" w:hAnsi="Book Antiqua"/>
        </w:rPr>
        <w:t xml:space="preserve"> </w:t>
      </w:r>
      <w:r w:rsidRPr="004C1321">
        <w:rPr>
          <w:rFonts w:ascii="Book Antiqua" w:hAnsi="Book Antiqua"/>
        </w:rPr>
        <w:t>each</w:t>
      </w:r>
      <w:r w:rsidR="00C552F0">
        <w:rPr>
          <w:rFonts w:ascii="Book Antiqua" w:hAnsi="Book Antiqua"/>
        </w:rPr>
        <w:t xml:space="preserve"> </w:t>
      </w:r>
      <w:r w:rsidRPr="004C1321">
        <w:rPr>
          <w:rFonts w:ascii="Book Antiqua" w:hAnsi="Book Antiqua"/>
        </w:rPr>
        <w:t>experiment.</w:t>
      </w:r>
      <w:r w:rsidR="00C552F0">
        <w:rPr>
          <w:rFonts w:ascii="Book Antiqua" w:hAnsi="Book Antiqua"/>
        </w:rPr>
        <w:t xml:space="preserve"> </w:t>
      </w:r>
      <w:r w:rsidRPr="004C1321">
        <w:rPr>
          <w:rFonts w:ascii="Book Antiqua" w:hAnsi="Book Antiqua"/>
        </w:rPr>
        <w:t>All</w:t>
      </w:r>
      <w:r w:rsidR="00C552F0">
        <w:rPr>
          <w:rFonts w:ascii="Book Antiqua" w:hAnsi="Book Antiqua"/>
        </w:rPr>
        <w:t xml:space="preserve"> </w:t>
      </w:r>
      <w:r w:rsidRPr="004C1321">
        <w:rPr>
          <w:rFonts w:ascii="Book Antiqua" w:hAnsi="Book Antiqua"/>
        </w:rPr>
        <w:t>data</w:t>
      </w:r>
      <w:r w:rsidR="00C552F0">
        <w:rPr>
          <w:rFonts w:ascii="Book Antiqua" w:hAnsi="Book Antiqua"/>
        </w:rPr>
        <w:t xml:space="preserve"> </w:t>
      </w:r>
      <w:r w:rsidRPr="004C1321">
        <w:rPr>
          <w:rFonts w:ascii="Book Antiqua" w:hAnsi="Book Antiqua"/>
        </w:rPr>
        <w:t>were</w:t>
      </w:r>
      <w:r w:rsidR="00C552F0">
        <w:rPr>
          <w:rFonts w:ascii="Book Antiqua" w:hAnsi="Book Antiqua"/>
        </w:rPr>
        <w:t xml:space="preserve"> </w:t>
      </w:r>
      <w:r w:rsidRPr="004C1321">
        <w:rPr>
          <w:rFonts w:ascii="Book Antiqua" w:hAnsi="Book Antiqua"/>
        </w:rPr>
        <w:t>presented</w:t>
      </w:r>
      <w:r w:rsidR="00C552F0">
        <w:rPr>
          <w:rFonts w:ascii="Book Antiqua" w:hAnsi="Book Antiqua"/>
        </w:rPr>
        <w:t xml:space="preserve"> </w:t>
      </w:r>
      <w:r w:rsidRPr="004C1321">
        <w:rPr>
          <w:rFonts w:ascii="Book Antiqua" w:hAnsi="Book Antiqua"/>
        </w:rPr>
        <w:t>as</w:t>
      </w:r>
      <w:r w:rsidR="00C552F0">
        <w:rPr>
          <w:rFonts w:ascii="Book Antiqua" w:hAnsi="Book Antiqua"/>
        </w:rPr>
        <w:t xml:space="preserve"> </w:t>
      </w:r>
      <w:r w:rsidRPr="004C1321">
        <w:rPr>
          <w:rFonts w:ascii="Book Antiqua" w:hAnsi="Book Antiqua"/>
        </w:rPr>
        <w:t>mean</w:t>
      </w:r>
      <w:r w:rsidR="00C552F0">
        <w:rPr>
          <w:rFonts w:ascii="Book Antiqua" w:hAnsi="Book Antiqua"/>
        </w:rPr>
        <w:t xml:space="preserve"> </w:t>
      </w:r>
      <w:r w:rsidRPr="004C1321">
        <w:rPr>
          <w:rFonts w:ascii="Book Antiqua" w:hAnsi="Book Antiqua"/>
        </w:rPr>
        <w:t>±</w:t>
      </w:r>
      <w:r w:rsidR="00D267E3">
        <w:rPr>
          <w:rFonts w:ascii="Book Antiqua" w:hAnsi="Book Antiqua"/>
        </w:rPr>
        <w:t xml:space="preserve"> </w:t>
      </w:r>
      <w:r w:rsidRPr="004C1321">
        <w:rPr>
          <w:rFonts w:ascii="Book Antiqua" w:hAnsi="Book Antiqua"/>
        </w:rPr>
        <w:t>SD.</w:t>
      </w:r>
      <w:r w:rsidR="00C552F0">
        <w:rPr>
          <w:rFonts w:ascii="Book Antiqua" w:hAnsi="Book Antiqua"/>
        </w:rPr>
        <w:t xml:space="preserve"> </w:t>
      </w:r>
      <w:r w:rsidRPr="004C1321">
        <w:rPr>
          <w:rFonts w:ascii="Book Antiqua" w:hAnsi="Book Antiqua"/>
        </w:rPr>
        <w:t>Statistical</w:t>
      </w:r>
      <w:r w:rsidR="00C552F0">
        <w:rPr>
          <w:rFonts w:ascii="Book Antiqua" w:hAnsi="Book Antiqua"/>
        </w:rPr>
        <w:t xml:space="preserve"> </w:t>
      </w:r>
      <w:r w:rsidRPr="004C1321">
        <w:rPr>
          <w:rFonts w:ascii="Book Antiqua" w:hAnsi="Book Antiqua"/>
        </w:rPr>
        <w:t>analyses</w:t>
      </w:r>
      <w:r w:rsidR="00C552F0">
        <w:rPr>
          <w:rFonts w:ascii="Book Antiqua" w:hAnsi="Book Antiqua"/>
        </w:rPr>
        <w:t xml:space="preserve"> </w:t>
      </w:r>
      <w:r w:rsidRPr="004C1321">
        <w:rPr>
          <w:rFonts w:ascii="Book Antiqua" w:hAnsi="Book Antiqua"/>
        </w:rPr>
        <w:t>were</w:t>
      </w:r>
      <w:r w:rsidR="00C552F0">
        <w:rPr>
          <w:rFonts w:ascii="Book Antiqua" w:hAnsi="Book Antiqua"/>
        </w:rPr>
        <w:t xml:space="preserve"> </w:t>
      </w:r>
      <w:r w:rsidRPr="004C1321">
        <w:rPr>
          <w:rFonts w:ascii="Book Antiqua" w:hAnsi="Book Antiqua"/>
        </w:rPr>
        <w:t>performed</w:t>
      </w:r>
      <w:r w:rsidR="00C552F0">
        <w:rPr>
          <w:rFonts w:ascii="Book Antiqua" w:hAnsi="Book Antiqua"/>
        </w:rPr>
        <w:t xml:space="preserve"> </w:t>
      </w:r>
      <w:r w:rsidRPr="004C1321">
        <w:rPr>
          <w:rFonts w:ascii="Book Antiqua" w:hAnsi="Book Antiqua"/>
        </w:rPr>
        <w:t>using</w:t>
      </w:r>
      <w:r w:rsidR="00C552F0">
        <w:rPr>
          <w:rFonts w:ascii="Book Antiqua" w:hAnsi="Book Antiqua"/>
        </w:rPr>
        <w:t xml:space="preserve"> </w:t>
      </w:r>
      <w:r w:rsidRPr="004C1321">
        <w:rPr>
          <w:rFonts w:ascii="Book Antiqua" w:hAnsi="Book Antiqua"/>
        </w:rPr>
        <w:t>Prism</w:t>
      </w:r>
      <w:r w:rsidR="00C552F0">
        <w:rPr>
          <w:rFonts w:ascii="Book Antiqua" w:hAnsi="Book Antiqua"/>
        </w:rPr>
        <w:t xml:space="preserve"> </w:t>
      </w:r>
      <w:r w:rsidRPr="004C1321">
        <w:rPr>
          <w:rFonts w:ascii="Book Antiqua" w:hAnsi="Book Antiqua"/>
        </w:rPr>
        <w:t>9.0</w:t>
      </w:r>
      <w:r w:rsidR="00C552F0">
        <w:rPr>
          <w:rFonts w:ascii="Book Antiqua" w:hAnsi="Book Antiqua"/>
        </w:rPr>
        <w:t xml:space="preserve"> </w:t>
      </w:r>
      <w:r w:rsidRPr="004C1321">
        <w:rPr>
          <w:rFonts w:ascii="Book Antiqua" w:hAnsi="Book Antiqua"/>
        </w:rPr>
        <w:t>software</w:t>
      </w:r>
      <w:r w:rsidR="00C552F0">
        <w:rPr>
          <w:rFonts w:ascii="Book Antiqua" w:hAnsi="Book Antiqua"/>
        </w:rPr>
        <w:t xml:space="preserve"> </w:t>
      </w:r>
      <w:r w:rsidRPr="004C1321">
        <w:rPr>
          <w:rFonts w:ascii="Book Antiqua" w:hAnsi="Book Antiqua"/>
        </w:rPr>
        <w:t>(GraphPad</w:t>
      </w:r>
      <w:r w:rsidR="00C552F0">
        <w:rPr>
          <w:rFonts w:ascii="Book Antiqua" w:hAnsi="Book Antiqua"/>
        </w:rPr>
        <w:t xml:space="preserve"> </w:t>
      </w:r>
      <w:r w:rsidRPr="004C1321">
        <w:rPr>
          <w:rFonts w:ascii="Book Antiqua" w:hAnsi="Book Antiqua"/>
        </w:rPr>
        <w:t>Software,</w:t>
      </w:r>
      <w:r w:rsidR="00C552F0">
        <w:rPr>
          <w:rFonts w:ascii="Book Antiqua" w:hAnsi="Book Antiqua"/>
        </w:rPr>
        <w:t xml:space="preserve"> </w:t>
      </w:r>
      <w:r w:rsidRPr="004C1321">
        <w:rPr>
          <w:rFonts w:ascii="Book Antiqua" w:hAnsi="Book Antiqua"/>
        </w:rPr>
        <w:t>San</w:t>
      </w:r>
      <w:r w:rsidR="00C552F0">
        <w:rPr>
          <w:rFonts w:ascii="Book Antiqua" w:hAnsi="Book Antiqua"/>
        </w:rPr>
        <w:t xml:space="preserve"> </w:t>
      </w:r>
      <w:r w:rsidRPr="004C1321">
        <w:rPr>
          <w:rFonts w:ascii="Book Antiqua" w:hAnsi="Book Antiqua"/>
        </w:rPr>
        <w:t>Diego,</w:t>
      </w:r>
      <w:r w:rsidR="00C552F0">
        <w:rPr>
          <w:rFonts w:ascii="Book Antiqua" w:hAnsi="Book Antiqua"/>
        </w:rPr>
        <w:t xml:space="preserve"> </w:t>
      </w:r>
      <w:r w:rsidRPr="004C1321">
        <w:rPr>
          <w:rFonts w:ascii="Book Antiqua" w:hAnsi="Book Antiqua"/>
        </w:rPr>
        <w:t>CA,</w:t>
      </w:r>
      <w:r w:rsidR="00C552F0">
        <w:rPr>
          <w:rFonts w:ascii="Book Antiqua" w:hAnsi="Book Antiqua"/>
        </w:rPr>
        <w:t xml:space="preserve"> </w:t>
      </w:r>
      <w:r w:rsidR="00D267E3" w:rsidRPr="00D267E3">
        <w:rPr>
          <w:rFonts w:ascii="Book Antiqua" w:hAnsi="Book Antiqua"/>
        </w:rPr>
        <w:t>United States</w:t>
      </w:r>
      <w:r w:rsidRPr="004C1321">
        <w:rPr>
          <w:rFonts w:ascii="Book Antiqua" w:hAnsi="Book Antiqua"/>
        </w:rPr>
        <w:t>)</w:t>
      </w:r>
      <w:r w:rsidR="00C552F0">
        <w:rPr>
          <w:rFonts w:ascii="Book Antiqua" w:hAnsi="Book Antiqua"/>
        </w:rPr>
        <w:t xml:space="preserve"> </w:t>
      </w:r>
      <w:r w:rsidRPr="004C1321">
        <w:rPr>
          <w:rFonts w:ascii="Book Antiqua" w:hAnsi="Book Antiqua"/>
        </w:rPr>
        <w:t>with</w:t>
      </w:r>
      <w:r w:rsidR="00C552F0">
        <w:rPr>
          <w:rFonts w:ascii="Book Antiqua" w:hAnsi="Book Antiqua"/>
        </w:rPr>
        <w:t xml:space="preserve"> </w:t>
      </w:r>
      <w:r w:rsidRPr="004C1321">
        <w:rPr>
          <w:rFonts w:ascii="Book Antiqua" w:hAnsi="Book Antiqua"/>
        </w:rPr>
        <w:t>Student’s</w:t>
      </w:r>
      <w:r w:rsidR="00C552F0">
        <w:rPr>
          <w:rFonts w:ascii="Book Antiqua" w:hAnsi="Book Antiqua"/>
        </w:rPr>
        <w:t xml:space="preserve"> </w:t>
      </w:r>
      <w:r w:rsidRPr="00D267E3">
        <w:rPr>
          <w:rFonts w:ascii="Book Antiqua" w:hAnsi="Book Antiqua"/>
          <w:i/>
          <w:iCs/>
        </w:rPr>
        <w:t>t</w:t>
      </w:r>
      <w:r w:rsidRPr="004C1321">
        <w:rPr>
          <w:rFonts w:ascii="Book Antiqua" w:hAnsi="Book Antiqua"/>
        </w:rPr>
        <w:t>-test</w:t>
      </w:r>
      <w:r w:rsidR="00C552F0">
        <w:rPr>
          <w:rFonts w:ascii="Book Antiqua" w:hAnsi="Book Antiqua"/>
        </w:rPr>
        <w:t xml:space="preserve"> </w:t>
      </w:r>
      <w:r w:rsidRPr="004C1321">
        <w:rPr>
          <w:rFonts w:ascii="Book Antiqua" w:hAnsi="Book Antiqua"/>
        </w:rPr>
        <w:t>and</w:t>
      </w:r>
      <w:r w:rsidR="00C552F0">
        <w:rPr>
          <w:rFonts w:ascii="Book Antiqua" w:hAnsi="Book Antiqua"/>
        </w:rPr>
        <w:t xml:space="preserve"> </w:t>
      </w:r>
      <w:r w:rsidRPr="004C1321">
        <w:rPr>
          <w:rFonts w:ascii="Book Antiqua" w:hAnsi="Book Antiqua"/>
        </w:rPr>
        <w:t>one-way</w:t>
      </w:r>
      <w:r w:rsidR="00C552F0">
        <w:rPr>
          <w:rFonts w:ascii="Book Antiqua" w:hAnsi="Book Antiqua"/>
        </w:rPr>
        <w:t xml:space="preserve"> </w:t>
      </w:r>
      <w:r w:rsidRPr="004C1321">
        <w:rPr>
          <w:rFonts w:ascii="Book Antiqua" w:hAnsi="Book Antiqua"/>
        </w:rPr>
        <w:t>ANOVA.</w:t>
      </w:r>
      <w:r w:rsidR="00C552F0">
        <w:rPr>
          <w:rFonts w:ascii="Book Antiqua" w:hAnsi="Book Antiqua"/>
        </w:rPr>
        <w:t xml:space="preserve"> </w:t>
      </w:r>
      <w:r w:rsidRPr="00D267E3">
        <w:rPr>
          <w:rFonts w:ascii="Book Antiqua" w:hAnsi="Book Antiqua"/>
          <w:i/>
          <w:iCs/>
        </w:rPr>
        <w:t>P</w:t>
      </w:r>
      <w:r w:rsidR="00C552F0">
        <w:rPr>
          <w:rFonts w:ascii="Book Antiqua" w:hAnsi="Book Antiqua"/>
        </w:rPr>
        <w:t xml:space="preserve"> </w:t>
      </w:r>
      <w:r w:rsidRPr="004C1321">
        <w:rPr>
          <w:rFonts w:ascii="Book Antiqua" w:hAnsi="Book Antiqua"/>
        </w:rPr>
        <w:t>&lt;</w:t>
      </w:r>
      <w:r w:rsidR="00C552F0">
        <w:rPr>
          <w:rFonts w:ascii="Book Antiqua" w:hAnsi="Book Antiqua"/>
        </w:rPr>
        <w:t xml:space="preserve"> </w:t>
      </w:r>
      <w:r w:rsidRPr="004C1321">
        <w:rPr>
          <w:rFonts w:ascii="Book Antiqua" w:hAnsi="Book Antiqua"/>
        </w:rPr>
        <w:t>0.05</w:t>
      </w:r>
      <w:r w:rsidR="00C552F0">
        <w:rPr>
          <w:rFonts w:ascii="Book Antiqua" w:hAnsi="Book Antiqua"/>
        </w:rPr>
        <w:t xml:space="preserve"> </w:t>
      </w:r>
      <w:r w:rsidRPr="004C1321">
        <w:rPr>
          <w:rFonts w:ascii="Book Antiqua" w:hAnsi="Book Antiqua"/>
        </w:rPr>
        <w:t>indicated</w:t>
      </w:r>
      <w:r w:rsidR="00C552F0">
        <w:rPr>
          <w:rFonts w:ascii="Book Antiqua" w:hAnsi="Book Antiqua"/>
        </w:rPr>
        <w:t xml:space="preserve"> </w:t>
      </w:r>
      <w:r w:rsidRPr="004C1321">
        <w:rPr>
          <w:rFonts w:ascii="Book Antiqua" w:hAnsi="Book Antiqua"/>
        </w:rPr>
        <w:t>statistical</w:t>
      </w:r>
      <w:r w:rsidR="00C552F0">
        <w:rPr>
          <w:rFonts w:ascii="Book Antiqua" w:hAnsi="Book Antiqua"/>
        </w:rPr>
        <w:t xml:space="preserve"> </w:t>
      </w:r>
      <w:r w:rsidRPr="004C1321">
        <w:rPr>
          <w:rFonts w:ascii="Book Antiqua" w:hAnsi="Book Antiqua"/>
        </w:rPr>
        <w:t>significance.</w:t>
      </w:r>
    </w:p>
    <w:p w14:paraId="462A6D7F" w14:textId="77777777" w:rsidR="00D267E3" w:rsidRPr="004C1321" w:rsidRDefault="00D267E3" w:rsidP="004C1321">
      <w:pPr>
        <w:spacing w:line="360" w:lineRule="auto"/>
        <w:jc w:val="both"/>
        <w:rPr>
          <w:rFonts w:ascii="Book Antiqua" w:hAnsi="Book Antiqua"/>
        </w:rPr>
      </w:pPr>
    </w:p>
    <w:p w14:paraId="62337008"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aps/>
          <w:color w:val="000000"/>
          <w:u w:val="single"/>
        </w:rPr>
        <w:t>RESULTS</w:t>
      </w:r>
    </w:p>
    <w:p w14:paraId="78C6C0C1" w14:textId="445A4A25" w:rsidR="00171B4F" w:rsidRPr="00D267E3" w:rsidRDefault="00171B4F" w:rsidP="004C1321">
      <w:pPr>
        <w:spacing w:line="360" w:lineRule="auto"/>
        <w:jc w:val="both"/>
        <w:rPr>
          <w:rFonts w:ascii="Book Antiqua" w:eastAsia="Book Antiqua" w:hAnsi="Book Antiqua" w:cs="Book Antiqua"/>
          <w:b/>
          <w:bCs/>
          <w:i/>
          <w:iCs/>
          <w:color w:val="000000"/>
        </w:rPr>
      </w:pPr>
      <w:r w:rsidRPr="00D267E3">
        <w:rPr>
          <w:rFonts w:ascii="Book Antiqua" w:eastAsia="Book Antiqua" w:hAnsi="Book Antiqua" w:cs="Book Antiqua"/>
          <w:b/>
          <w:bCs/>
          <w:i/>
          <w:iCs/>
          <w:color w:val="000000"/>
        </w:rPr>
        <w:t>STZ-induced</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rats</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exhibited</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a</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typical</w:t>
      </w:r>
      <w:r w:rsidR="00C552F0" w:rsidRPr="00D267E3">
        <w:rPr>
          <w:rFonts w:ascii="Book Antiqua" w:eastAsia="Book Antiqua" w:hAnsi="Book Antiqua" w:cs="Book Antiqua"/>
          <w:b/>
          <w:bCs/>
          <w:i/>
          <w:iCs/>
          <w:color w:val="000000"/>
        </w:rPr>
        <w:t xml:space="preserve"> </w:t>
      </w:r>
      <w:r w:rsidRPr="00D267E3">
        <w:rPr>
          <w:rFonts w:ascii="Book Antiqua" w:eastAsia="Book Antiqua" w:hAnsi="Book Antiqua" w:cs="Book Antiqua"/>
          <w:b/>
          <w:bCs/>
          <w:i/>
          <w:iCs/>
          <w:color w:val="000000"/>
        </w:rPr>
        <w:t>diabetic</w:t>
      </w:r>
      <w:r w:rsidR="00C552F0" w:rsidRPr="00D267E3">
        <w:rPr>
          <w:rFonts w:ascii="Book Antiqua" w:eastAsia="Book Antiqua" w:hAnsi="Book Antiqua" w:cs="Book Antiqua"/>
          <w:b/>
          <w:bCs/>
          <w:i/>
          <w:iCs/>
          <w:color w:val="000000"/>
        </w:rPr>
        <w:t xml:space="preserve"> </w:t>
      </w:r>
      <w:proofErr w:type="gramStart"/>
      <w:r w:rsidRPr="00D267E3">
        <w:rPr>
          <w:rFonts w:ascii="Book Antiqua" w:eastAsia="Book Antiqua" w:hAnsi="Book Antiqua" w:cs="Book Antiqua"/>
          <w:b/>
          <w:bCs/>
          <w:i/>
          <w:iCs/>
          <w:color w:val="000000"/>
        </w:rPr>
        <w:t>phenotype</w:t>
      </w:r>
      <w:proofErr w:type="gramEnd"/>
    </w:p>
    <w:p w14:paraId="1BF3A3A4" w14:textId="7897F961" w:rsidR="00171B4F" w:rsidRPr="004C1321"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animal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established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through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STZ</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injection.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blood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glucose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measured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weeks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6,</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assess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(Figure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results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showed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increase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blood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glucose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&gt;</w:t>
      </w:r>
      <w:r w:rsidR="00D267E3">
        <w:rPr>
          <w:rFonts w:ascii="Book Antiqua" w:eastAsia="Book Antiqua" w:hAnsi="Book Antiqua" w:cs="Book Antiqua"/>
          <w:color w:val="000000"/>
        </w:rPr>
        <w:t xml:space="preserve"> </w:t>
      </w:r>
      <w:r w:rsidRPr="004C1321">
        <w:rPr>
          <w:rFonts w:ascii="Book Antiqua" w:eastAsia="Book Antiqua" w:hAnsi="Book Antiqua" w:cs="Book Antiqua"/>
          <w:color w:val="000000"/>
        </w:rPr>
        <w:t>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times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higher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those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normal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throughout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Additionally,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experienced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loss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compared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normal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p>
    <w:p w14:paraId="7CBC168F" w14:textId="7B32948E" w:rsidR="00171B4F" w:rsidRDefault="00171B4F" w:rsidP="00CA09D4">
      <w:pPr>
        <w:spacing w:line="360" w:lineRule="auto"/>
        <w:ind w:firstLineChars="200" w:firstLine="480"/>
        <w:jc w:val="both"/>
        <w:rPr>
          <w:rFonts w:ascii="Book Antiqua" w:eastAsia="Book Antiqua" w:hAnsi="Book Antiqua" w:cs="Book Antiqua"/>
          <w:color w:val="000000"/>
        </w:rPr>
      </w:pP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examined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number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layer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various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time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points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following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STZ</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injection.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counting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performed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6,</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lastRenderedPageBreak/>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w</w:t>
      </w:r>
      <w:r w:rsidR="00BF5737">
        <w:rPr>
          <w:rFonts w:ascii="Book Antiqua" w:eastAsia="Book Antiqua" w:hAnsi="Book Antiqua" w:cs="Book Antiqua"/>
          <w:color w:val="000000"/>
        </w:rPr>
        <w:t>k</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post-injection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(Figure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difference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number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between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6</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w</w:t>
      </w:r>
      <w:r w:rsidR="00BF5737">
        <w:rPr>
          <w:rFonts w:ascii="Book Antiqua" w:eastAsia="Book Antiqua" w:hAnsi="Book Antiqua" w:cs="Book Antiqua"/>
          <w:color w:val="000000"/>
        </w:rPr>
        <w:t>k</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STZ</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injection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Pr="002E0E14">
        <w:rPr>
          <w:rFonts w:ascii="Book Antiqua" w:eastAsia="Book Antiqua" w:hAnsi="Book Antiqua" w:cs="Book Antiqua"/>
          <w:i/>
          <w:iCs/>
          <w:color w:val="000000"/>
        </w:rPr>
        <w:t>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0.01).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However,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weeks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notable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decrease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number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observed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Furthermore,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decrease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number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observed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compared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004F5E28" w:rsidRPr="004C1321">
        <w:rPr>
          <w:rFonts w:ascii="Book Antiqua" w:eastAsia="Book Antiqua" w:hAnsi="Book Antiqua" w:cs="Book Antiqua"/>
          <w:color w:val="000000"/>
        </w:rPr>
        <w:t>the</w:t>
      </w:r>
      <w:r w:rsidR="004F5E28">
        <w:rPr>
          <w:rFonts w:ascii="Book Antiqua" w:eastAsia="Book Antiqua" w:hAnsi="Book Antiqua" w:cs="Book Antiqua"/>
          <w:color w:val="000000"/>
        </w:rPr>
        <w:t xml:space="preserve"> </w:t>
      </w:r>
      <w:r w:rsidR="004F5E28" w:rsidRPr="004C1321">
        <w:rPr>
          <w:rFonts w:ascii="Book Antiqua" w:eastAsia="Book Antiqua" w:hAnsi="Book Antiqua" w:cs="Book Antiqua"/>
          <w:color w:val="000000"/>
        </w:rPr>
        <w:t>normal</w:t>
      </w:r>
      <w:r w:rsidR="004F5E28">
        <w:rPr>
          <w:rFonts w:ascii="Book Antiqua" w:eastAsia="Book Antiqua" w:hAnsi="Book Antiqua" w:cs="Book Antiqua"/>
          <w:color w:val="000000"/>
        </w:rPr>
        <w:t xml:space="preserve"> </w:t>
      </w:r>
      <w:r w:rsidR="004F5E28" w:rsidRPr="004C1321">
        <w:rPr>
          <w:rFonts w:ascii="Book Antiqua" w:eastAsia="Book Antiqua" w:hAnsi="Book Antiqua" w:cs="Book Antiqua"/>
          <w:color w:val="000000"/>
        </w:rPr>
        <w:t>control</w:t>
      </w:r>
      <w:r w:rsidR="004F5E28">
        <w:rPr>
          <w:rFonts w:ascii="Book Antiqua" w:eastAsia="Book Antiqua" w:hAnsi="Book Antiqua" w:cs="Book Antiqua"/>
          <w:color w:val="000000"/>
        </w:rPr>
        <w:t xml:space="preserve"> </w:t>
      </w:r>
      <w:r w:rsidR="004F5E28" w:rsidRPr="004C1321">
        <w:rPr>
          <w:rFonts w:ascii="Book Antiqua" w:eastAsia="Book Antiqua" w:hAnsi="Book Antiqua" w:cs="Book Antiqua"/>
          <w:color w:val="000000"/>
        </w:rPr>
        <w:t>group</w:t>
      </w:r>
      <w:r w:rsidR="004F5E28" w:rsidRPr="004C1321" w:rsidDel="004F5E28">
        <w:rPr>
          <w:rFonts w:ascii="Book Antiqua" w:eastAsia="Book Antiqua" w:hAnsi="Book Antiqua" w:cs="Book Antiqua"/>
          <w:color w:val="000000"/>
        </w:rPr>
        <w:t xml:space="preserve"> </w:t>
      </w:r>
      <w:r w:rsidR="001A077C">
        <w:rPr>
          <w:rFonts w:ascii="Book Antiqua" w:eastAsia="Book Antiqua" w:hAnsi="Book Antiqua" w:cs="Book Antiqua"/>
          <w:color w:val="000000"/>
        </w:rPr>
        <w:t>at week 8 and 10</w:t>
      </w:r>
      <w:r w:rsidRPr="004C1321">
        <w:rPr>
          <w:rFonts w:ascii="Book Antiqua" w:eastAsia="Book Antiqua" w:hAnsi="Book Antiqua" w:cs="Book Antiqua"/>
          <w:color w:val="000000"/>
        </w:rPr>
        <w:t>(</w:t>
      </w:r>
      <w:r w:rsidRPr="002E0E14">
        <w:rPr>
          <w:rFonts w:ascii="Book Antiqua" w:eastAsia="Book Antiqua" w:hAnsi="Book Antiqua" w:cs="Book Antiqua"/>
          <w:i/>
          <w:iCs/>
          <w:color w:val="000000"/>
        </w:rPr>
        <w:t>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0.01).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findings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suggested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loss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over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time.</w:t>
      </w:r>
    </w:p>
    <w:p w14:paraId="3D801BAB" w14:textId="77777777" w:rsidR="00CA09D4" w:rsidRPr="004C1321" w:rsidRDefault="00CA09D4" w:rsidP="004C1321">
      <w:pPr>
        <w:spacing w:line="360" w:lineRule="auto"/>
        <w:jc w:val="both"/>
        <w:rPr>
          <w:rFonts w:ascii="Book Antiqua" w:eastAsia="Book Antiqua" w:hAnsi="Book Antiqua" w:cs="Book Antiqua"/>
          <w:color w:val="000000"/>
        </w:rPr>
      </w:pPr>
    </w:p>
    <w:p w14:paraId="2E7A3A1E" w14:textId="2103C287" w:rsidR="00A77B3E" w:rsidRPr="002E0E14" w:rsidRDefault="00000000" w:rsidP="004C1321">
      <w:pPr>
        <w:spacing w:line="360" w:lineRule="auto"/>
        <w:jc w:val="both"/>
        <w:rPr>
          <w:rFonts w:ascii="Book Antiqua" w:hAnsi="Book Antiqua"/>
          <w:i/>
          <w:iCs/>
        </w:rPr>
      </w:pPr>
      <w:r w:rsidRPr="002E0E14">
        <w:rPr>
          <w:rFonts w:ascii="Book Antiqua" w:eastAsia="Book Antiqua" w:hAnsi="Book Antiqua" w:cs="Book Antiqua"/>
          <w:b/>
          <w:bCs/>
          <w:i/>
          <w:iCs/>
          <w:color w:val="000000"/>
        </w:rPr>
        <w:t>Aberrant</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expression</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of</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RACK1</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and</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PKC-</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ε</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in</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the</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retina</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of</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diabetic</w:t>
      </w:r>
      <w:r w:rsidR="00C552F0" w:rsidRPr="002E0E14">
        <w:rPr>
          <w:rFonts w:ascii="Book Antiqua" w:eastAsia="Book Antiqua" w:hAnsi="Book Antiqua" w:cs="Book Antiqua"/>
          <w:b/>
          <w:bCs/>
          <w:i/>
          <w:iCs/>
          <w:color w:val="000000"/>
        </w:rPr>
        <w:t xml:space="preserve"> </w:t>
      </w:r>
      <w:r w:rsidRPr="002E0E14">
        <w:rPr>
          <w:rFonts w:ascii="Book Antiqua" w:eastAsia="Book Antiqua" w:hAnsi="Book Antiqua" w:cs="Book Antiqua"/>
          <w:b/>
          <w:bCs/>
          <w:i/>
          <w:iCs/>
          <w:color w:val="000000"/>
        </w:rPr>
        <w:t>rats</w:t>
      </w:r>
    </w:p>
    <w:p w14:paraId="0392F76D" w14:textId="675539EB"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tissues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normal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assessed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western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blot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analysis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weeks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following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STZ</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injection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(Figure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3).</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findings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revealed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elevated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tissues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compared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normal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Pr="002E0E14">
        <w:rPr>
          <w:rFonts w:ascii="Book Antiqua" w:eastAsia="Book Antiqua" w:hAnsi="Book Antiqua" w:cs="Book Antiqua"/>
          <w:i/>
          <w:iCs/>
          <w:color w:val="000000"/>
        </w:rPr>
        <w:t>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0.05).</w:t>
      </w:r>
      <w:r w:rsidR="00C552F0">
        <w:rPr>
          <w:rFonts w:ascii="Book Antiqua" w:eastAsia="Book Antiqua" w:hAnsi="Book Antiqua" w:cs="Book Antiqua"/>
          <w:color w:val="000000"/>
        </w:rPr>
        <w:t xml:space="preserve"> </w:t>
      </w:r>
    </w:p>
    <w:p w14:paraId="27AD8FF7" w14:textId="77777777" w:rsidR="002E0E14" w:rsidRPr="004C1321" w:rsidRDefault="002E0E14" w:rsidP="004C1321">
      <w:pPr>
        <w:spacing w:line="360" w:lineRule="auto"/>
        <w:jc w:val="both"/>
        <w:rPr>
          <w:rFonts w:ascii="Book Antiqua" w:eastAsia="Book Antiqua" w:hAnsi="Book Antiqua" w:cs="Book Antiqua"/>
          <w:color w:val="000000"/>
        </w:rPr>
      </w:pPr>
    </w:p>
    <w:p w14:paraId="3DA6F695" w14:textId="591BD6B3" w:rsidR="00171B4F" w:rsidRPr="0077530A" w:rsidRDefault="00171B4F" w:rsidP="004C1321">
      <w:pPr>
        <w:spacing w:line="360" w:lineRule="auto"/>
        <w:jc w:val="both"/>
        <w:rPr>
          <w:rFonts w:ascii="Book Antiqua" w:eastAsia="Book Antiqua" w:hAnsi="Book Antiqua" w:cs="Book Antiqua"/>
          <w:b/>
          <w:bCs/>
          <w:i/>
          <w:iCs/>
          <w:color w:val="000000"/>
        </w:rPr>
      </w:pPr>
      <w:r w:rsidRPr="0077530A">
        <w:rPr>
          <w:rFonts w:ascii="Book Antiqua" w:eastAsia="Book Antiqua" w:hAnsi="Book Antiqua" w:cs="Book Antiqua"/>
          <w:b/>
          <w:bCs/>
          <w:i/>
          <w:iCs/>
          <w:color w:val="000000"/>
        </w:rPr>
        <w:t>HG</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combined</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with</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hypoxia</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up-regulated</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transcription</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and</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increased</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protein</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levels</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of</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RACK1</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and</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PKC-ε</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in</w:t>
      </w:r>
      <w:r w:rsidR="00C552F0" w:rsidRPr="0077530A">
        <w:rPr>
          <w:rFonts w:ascii="Book Antiqua" w:eastAsia="Book Antiqua" w:hAnsi="Book Antiqua" w:cs="Book Antiqua"/>
          <w:b/>
          <w:bCs/>
          <w:i/>
          <w:iCs/>
          <w:color w:val="000000"/>
        </w:rPr>
        <w:t xml:space="preserve"> </w:t>
      </w:r>
      <w:r w:rsidRPr="0077530A">
        <w:rPr>
          <w:rFonts w:ascii="Book Antiqua" w:eastAsia="Book Antiqua" w:hAnsi="Book Antiqua" w:cs="Book Antiqua"/>
          <w:b/>
          <w:bCs/>
          <w:i/>
          <w:iCs/>
          <w:color w:val="000000"/>
        </w:rPr>
        <w:t>ARPE-19</w:t>
      </w:r>
      <w:r w:rsidR="00C552F0" w:rsidRPr="0077530A">
        <w:rPr>
          <w:rFonts w:ascii="Book Antiqua" w:eastAsia="Book Antiqua" w:hAnsi="Book Antiqua" w:cs="Book Antiqua"/>
          <w:b/>
          <w:bCs/>
          <w:i/>
          <w:iCs/>
          <w:color w:val="000000"/>
        </w:rPr>
        <w:t xml:space="preserve"> </w:t>
      </w:r>
      <w:proofErr w:type="gramStart"/>
      <w:r w:rsidRPr="0077530A">
        <w:rPr>
          <w:rFonts w:ascii="Book Antiqua" w:eastAsia="Book Antiqua" w:hAnsi="Book Antiqua" w:cs="Book Antiqua"/>
          <w:b/>
          <w:bCs/>
          <w:i/>
          <w:iCs/>
          <w:color w:val="000000"/>
        </w:rPr>
        <w:t>cells</w:t>
      </w:r>
      <w:proofErr w:type="gramEnd"/>
    </w:p>
    <w:p w14:paraId="01182C22" w14:textId="484F1440"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subjected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mimic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E03303">
        <w:rPr>
          <w:rFonts w:ascii="Book Antiqua" w:eastAsia="Book Antiqua" w:hAnsi="Book Antiqua" w:cs="Book Antiqua"/>
          <w:i/>
          <w:iCs/>
          <w:color w:val="000000"/>
        </w:rPr>
        <w:t>in</w:t>
      </w:r>
      <w:r w:rsidR="00C552F0" w:rsidRPr="00E03303">
        <w:rPr>
          <w:rFonts w:ascii="Book Antiqua" w:eastAsia="Book Antiqua" w:hAnsi="Book Antiqua" w:cs="Book Antiqua"/>
          <w:i/>
          <w:iCs/>
          <w:color w:val="000000"/>
        </w:rPr>
        <w:t xml:space="preserve"> </w:t>
      </w:r>
      <w:r w:rsidRPr="00E03303">
        <w:rPr>
          <w:rFonts w:ascii="Book Antiqua" w:eastAsia="Book Antiqua" w:hAnsi="Book Antiqua" w:cs="Book Antiqua"/>
          <w:i/>
          <w:iCs/>
          <w:color w:val="000000"/>
        </w:rPr>
        <w:t>vitro</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results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indicated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transcription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elevated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compared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Pr="0077530A">
        <w:rPr>
          <w:rFonts w:ascii="Book Antiqua" w:eastAsia="Book Antiqua" w:hAnsi="Book Antiqua" w:cs="Book Antiqua"/>
          <w:i/>
          <w:iCs/>
          <w:color w:val="000000"/>
        </w:rPr>
        <w:t>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0.05)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(Figure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4).</w:t>
      </w:r>
    </w:p>
    <w:p w14:paraId="315CDBA2" w14:textId="77777777" w:rsidR="0077530A" w:rsidRPr="004C1321" w:rsidRDefault="0077530A" w:rsidP="004C1321">
      <w:pPr>
        <w:spacing w:line="360" w:lineRule="auto"/>
        <w:jc w:val="both"/>
        <w:rPr>
          <w:rFonts w:ascii="Book Antiqua" w:eastAsia="Book Antiqua" w:hAnsi="Book Antiqua" w:cs="Book Antiqua"/>
          <w:color w:val="000000"/>
        </w:rPr>
      </w:pPr>
    </w:p>
    <w:p w14:paraId="7B87962D" w14:textId="1C087283" w:rsidR="00171B4F" w:rsidRPr="00E03303" w:rsidRDefault="00171B4F" w:rsidP="004C1321">
      <w:pPr>
        <w:spacing w:line="360" w:lineRule="auto"/>
        <w:jc w:val="both"/>
        <w:rPr>
          <w:rFonts w:ascii="Book Antiqua" w:eastAsia="Book Antiqua" w:hAnsi="Book Antiqua" w:cs="Book Antiqua"/>
          <w:b/>
          <w:bCs/>
          <w:i/>
          <w:iCs/>
          <w:color w:val="000000"/>
        </w:rPr>
      </w:pPr>
      <w:r w:rsidRPr="00E03303">
        <w:rPr>
          <w:rFonts w:ascii="Book Antiqua" w:eastAsia="Book Antiqua" w:hAnsi="Book Antiqua" w:cs="Book Antiqua"/>
          <w:b/>
          <w:bCs/>
          <w:i/>
          <w:iCs/>
          <w:color w:val="000000"/>
        </w:rPr>
        <w:t>Silencing</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of</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RACK1</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in</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ARPE-19</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cells</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under</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HG</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hypoxia</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down-regulated</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PKC-ε</w:t>
      </w:r>
    </w:p>
    <w:p w14:paraId="14A7C37E" w14:textId="11068C08"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examined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siRNA-silencing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exposed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(Figure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5).</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results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showed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transcription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Pr="00E03303">
        <w:rPr>
          <w:rFonts w:ascii="Book Antiqua" w:eastAsia="Book Antiqua" w:hAnsi="Book Antiqua" w:cs="Book Antiqua"/>
          <w:i/>
          <w:iCs/>
          <w:color w:val="000000"/>
        </w:rPr>
        <w:t>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0.05).</w:t>
      </w:r>
    </w:p>
    <w:p w14:paraId="08DC1A99" w14:textId="77777777" w:rsidR="00E03303" w:rsidRPr="004C1321" w:rsidRDefault="00E03303" w:rsidP="004C1321">
      <w:pPr>
        <w:spacing w:line="360" w:lineRule="auto"/>
        <w:jc w:val="both"/>
        <w:rPr>
          <w:rFonts w:ascii="Book Antiqua" w:eastAsia="Book Antiqua" w:hAnsi="Book Antiqua" w:cs="Book Antiqua"/>
          <w:color w:val="000000"/>
        </w:rPr>
      </w:pPr>
    </w:p>
    <w:p w14:paraId="048DFD15" w14:textId="4336B69E" w:rsidR="00171B4F" w:rsidRPr="00E03303" w:rsidRDefault="00171B4F" w:rsidP="004C1321">
      <w:pPr>
        <w:spacing w:line="360" w:lineRule="auto"/>
        <w:jc w:val="both"/>
        <w:rPr>
          <w:rFonts w:ascii="Book Antiqua" w:eastAsia="Book Antiqua" w:hAnsi="Book Antiqua" w:cs="Book Antiqua"/>
          <w:b/>
          <w:bCs/>
          <w:i/>
          <w:iCs/>
          <w:color w:val="000000"/>
        </w:rPr>
      </w:pPr>
      <w:r w:rsidRPr="00E03303">
        <w:rPr>
          <w:rFonts w:ascii="Book Antiqua" w:eastAsia="Book Antiqua" w:hAnsi="Book Antiqua" w:cs="Book Antiqua"/>
          <w:b/>
          <w:bCs/>
          <w:i/>
          <w:iCs/>
          <w:color w:val="000000"/>
        </w:rPr>
        <w:t>Silencing</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RACK1</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inhibits</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ROS</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elevation,</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apoptosis,</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and</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cell</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leakage</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in</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ARPE-19</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cell</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monolayers</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under</w:t>
      </w:r>
      <w:r w:rsidR="00C552F0" w:rsidRPr="00E03303">
        <w:rPr>
          <w:rFonts w:ascii="Book Antiqua" w:eastAsia="Book Antiqua" w:hAnsi="Book Antiqua" w:cs="Book Antiqua"/>
          <w:b/>
          <w:bCs/>
          <w:i/>
          <w:iCs/>
          <w:color w:val="000000"/>
        </w:rPr>
        <w:t xml:space="preserve"> </w:t>
      </w:r>
      <w:r w:rsidRPr="00E03303">
        <w:rPr>
          <w:rFonts w:ascii="Book Antiqua" w:eastAsia="Book Antiqua" w:hAnsi="Book Antiqua" w:cs="Book Antiqua"/>
          <w:b/>
          <w:bCs/>
          <w:i/>
          <w:iCs/>
          <w:color w:val="000000"/>
        </w:rPr>
        <w:t>HG</w:t>
      </w:r>
      <w:r w:rsidR="00C552F0" w:rsidRPr="00E03303">
        <w:rPr>
          <w:rFonts w:ascii="Book Antiqua" w:eastAsia="Book Antiqua" w:hAnsi="Book Antiqua" w:cs="Book Antiqua"/>
          <w:b/>
          <w:bCs/>
          <w:i/>
          <w:iCs/>
          <w:color w:val="000000"/>
        </w:rPr>
        <w:t xml:space="preserve"> </w:t>
      </w:r>
      <w:proofErr w:type="gramStart"/>
      <w:r w:rsidRPr="00E03303">
        <w:rPr>
          <w:rFonts w:ascii="Book Antiqua" w:eastAsia="Book Antiqua" w:hAnsi="Book Antiqua" w:cs="Book Antiqua"/>
          <w:b/>
          <w:bCs/>
          <w:i/>
          <w:iCs/>
          <w:color w:val="000000"/>
        </w:rPr>
        <w:t>hypoxia</w:t>
      </w:r>
      <w:proofErr w:type="gramEnd"/>
      <w:r w:rsidR="00C552F0" w:rsidRPr="00E03303">
        <w:rPr>
          <w:rFonts w:ascii="Book Antiqua" w:eastAsia="Book Antiqua" w:hAnsi="Book Antiqua" w:cs="Book Antiqua"/>
          <w:b/>
          <w:bCs/>
          <w:i/>
          <w:iCs/>
          <w:color w:val="000000"/>
        </w:rPr>
        <w:t xml:space="preserve"> </w:t>
      </w:r>
    </w:p>
    <w:p w14:paraId="2A1CF56E" w14:textId="594494FC" w:rsidR="00171B4F"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lastRenderedPageBreak/>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subsequently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examined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permeability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between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monolayers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silencing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(Figure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6).</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results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showed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down-regulated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permeability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monolayers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t>
      </w:r>
      <w:r w:rsidRPr="00E03303">
        <w:rPr>
          <w:rFonts w:ascii="Book Antiqua" w:eastAsia="Book Antiqua" w:hAnsi="Book Antiqua" w:cs="Book Antiqua"/>
          <w:i/>
          <w:iCs/>
          <w:color w:val="000000"/>
        </w:rPr>
        <w:t>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0.05).</w:t>
      </w:r>
    </w:p>
    <w:p w14:paraId="19A9E67B" w14:textId="77777777" w:rsidR="00E03303" w:rsidRPr="004C1321" w:rsidRDefault="00E03303" w:rsidP="004C1321">
      <w:pPr>
        <w:spacing w:line="360" w:lineRule="auto"/>
        <w:jc w:val="both"/>
        <w:rPr>
          <w:rFonts w:ascii="Book Antiqua" w:eastAsia="Book Antiqua" w:hAnsi="Book Antiqua" w:cs="Book Antiqua"/>
          <w:color w:val="000000"/>
        </w:rPr>
      </w:pPr>
    </w:p>
    <w:p w14:paraId="11DF386B" w14:textId="3B4A3D43"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aps/>
          <w:color w:val="000000"/>
          <w:u w:val="single"/>
        </w:rPr>
        <w:t>DISCUSSION</w:t>
      </w:r>
    </w:p>
    <w:p w14:paraId="6B8BB44F" w14:textId="7D2FE2DC" w:rsidR="00171B4F" w:rsidRPr="004C1321"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major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complication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impacts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global</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health</w:t>
      </w:r>
      <w:r w:rsidR="007370B2" w:rsidRPr="00C64D47">
        <w:rPr>
          <w:rFonts w:ascii="Book Antiqua" w:eastAsia="Book Antiqua" w:hAnsi="Book Antiqua" w:cs="Book Antiqua"/>
          <w:color w:val="000000"/>
          <w:vertAlign w:val="superscript"/>
        </w:rPr>
        <w:t>[</w:t>
      </w:r>
      <w:proofErr w:type="gramEnd"/>
      <w:r w:rsidRPr="00C64D47">
        <w:rPr>
          <w:rFonts w:ascii="Book Antiqua" w:eastAsia="Book Antiqua" w:hAnsi="Book Antiqua" w:cs="Book Antiqua"/>
          <w:color w:val="000000"/>
          <w:vertAlign w:val="superscript"/>
        </w:rPr>
        <w:t>11]</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mechanisms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underlying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occurrence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development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complex</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poorly</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understood</w:t>
      </w:r>
      <w:r w:rsidR="007370B2" w:rsidRPr="00C64D47">
        <w:rPr>
          <w:rFonts w:ascii="Book Antiqua" w:eastAsia="Book Antiqua" w:hAnsi="Book Antiqua" w:cs="Book Antiqua"/>
          <w:color w:val="000000"/>
          <w:vertAlign w:val="superscript"/>
        </w:rPr>
        <w:t>[</w:t>
      </w:r>
      <w:proofErr w:type="gramEnd"/>
      <w:r w:rsidRPr="00C64D47">
        <w:rPr>
          <w:rFonts w:ascii="Book Antiqua" w:eastAsia="Book Antiqua" w:hAnsi="Book Antiqua" w:cs="Book Antiqua"/>
          <w:color w:val="000000"/>
          <w:vertAlign w:val="superscript"/>
        </w:rPr>
        <w:t>12]</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Further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elucidation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mechanisms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aid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mitigating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treated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commonly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ideal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investigating</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DR</w:t>
      </w:r>
      <w:r w:rsidR="007370B2" w:rsidRPr="00C64D47">
        <w:rPr>
          <w:rFonts w:ascii="Book Antiqua" w:eastAsia="Book Antiqua" w:hAnsi="Book Antiqua" w:cs="Book Antiqua"/>
          <w:color w:val="000000"/>
          <w:vertAlign w:val="superscript"/>
        </w:rPr>
        <w:t>[</w:t>
      </w:r>
      <w:proofErr w:type="gramEnd"/>
      <w:r w:rsidRPr="00C64D47">
        <w:rPr>
          <w:rFonts w:ascii="Book Antiqua" w:eastAsia="Book Antiqua" w:hAnsi="Book Antiqua" w:cs="Book Antiqua"/>
          <w:color w:val="000000"/>
          <w:vertAlign w:val="superscript"/>
        </w:rPr>
        <w:t>13]</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often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exposed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during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development</w:t>
      </w:r>
      <w:r w:rsidR="007370B2" w:rsidRPr="00C64D47">
        <w:rPr>
          <w:rFonts w:ascii="Book Antiqua" w:eastAsia="Book Antiqua" w:hAnsi="Book Antiqua" w:cs="Book Antiqua"/>
          <w:color w:val="000000"/>
          <w:vertAlign w:val="superscript"/>
        </w:rPr>
        <w:t>[</w:t>
      </w:r>
      <w:r w:rsidRPr="00C64D47">
        <w:rPr>
          <w:rFonts w:ascii="Book Antiqua" w:eastAsia="Book Antiqua" w:hAnsi="Book Antiqua" w:cs="Book Antiqua"/>
          <w:color w:val="000000"/>
          <w:vertAlign w:val="superscript"/>
        </w:rPr>
        <w:t>14]</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Studies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suggested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disruption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barrier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function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result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hypoxic</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conditions</w:t>
      </w:r>
      <w:r w:rsidR="007370B2" w:rsidRPr="00C64D47">
        <w:rPr>
          <w:rFonts w:ascii="Book Antiqua" w:eastAsia="Book Antiqua" w:hAnsi="Book Antiqua" w:cs="Book Antiqua"/>
          <w:color w:val="000000"/>
          <w:vertAlign w:val="superscript"/>
        </w:rPr>
        <w:t>[</w:t>
      </w:r>
      <w:proofErr w:type="gramEnd"/>
      <w:r w:rsidRPr="00C64D47">
        <w:rPr>
          <w:rFonts w:ascii="Book Antiqua" w:eastAsia="Book Antiqua" w:hAnsi="Book Antiqua" w:cs="Book Antiqua"/>
          <w:color w:val="000000"/>
          <w:vertAlign w:val="superscript"/>
        </w:rPr>
        <w:t>15]</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although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specific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mechanisms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remain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unclear.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aimed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explore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barrier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function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through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both</w:t>
      </w:r>
      <w:r w:rsidR="00C552F0">
        <w:rPr>
          <w:rFonts w:ascii="Book Antiqua" w:eastAsia="Book Antiqua" w:hAnsi="Book Antiqua" w:cs="Book Antiqua"/>
          <w:color w:val="000000"/>
        </w:rPr>
        <w:t xml:space="preserve"> </w:t>
      </w:r>
      <w:r w:rsidRPr="009A0ABC">
        <w:rPr>
          <w:rFonts w:ascii="Book Antiqua" w:eastAsia="Book Antiqua" w:hAnsi="Book Antiqua" w:cs="Book Antiqua"/>
          <w:i/>
          <w:iCs/>
          <w:color w:val="000000"/>
        </w:rPr>
        <w:t>in</w:t>
      </w:r>
      <w:r w:rsidR="00C552F0" w:rsidRPr="009A0ABC">
        <w:rPr>
          <w:rFonts w:ascii="Book Antiqua" w:eastAsia="Book Antiqua" w:hAnsi="Book Antiqua" w:cs="Book Antiqua"/>
          <w:i/>
          <w:iCs/>
          <w:color w:val="000000"/>
        </w:rPr>
        <w:t xml:space="preserve"> </w:t>
      </w:r>
      <w:r w:rsidRPr="009A0ABC">
        <w:rPr>
          <w:rFonts w:ascii="Book Antiqua" w:eastAsia="Book Antiqua" w:hAnsi="Book Antiqua" w:cs="Book Antiqua"/>
          <w:i/>
          <w:iCs/>
          <w:color w:val="000000"/>
        </w:rPr>
        <w:t>vitro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9A0ABC">
        <w:rPr>
          <w:rFonts w:ascii="Book Antiqua" w:eastAsia="Book Antiqua" w:hAnsi="Book Antiqua" w:cs="Book Antiqua"/>
          <w:i/>
          <w:iCs/>
          <w:color w:val="000000"/>
        </w:rPr>
        <w:t>in</w:t>
      </w:r>
      <w:r w:rsidR="00C552F0" w:rsidRPr="009A0ABC">
        <w:rPr>
          <w:rFonts w:ascii="Book Antiqua" w:eastAsia="Book Antiqua" w:hAnsi="Book Antiqua" w:cs="Book Antiqua"/>
          <w:i/>
          <w:iCs/>
          <w:color w:val="000000"/>
        </w:rPr>
        <w:t xml:space="preserve"> </w:t>
      </w:r>
      <w:r w:rsidRPr="009A0ABC">
        <w:rPr>
          <w:rFonts w:ascii="Book Antiqua" w:eastAsia="Book Antiqua" w:hAnsi="Book Antiqua" w:cs="Book Antiqua"/>
          <w:i/>
          <w:iCs/>
          <w:color w:val="000000"/>
        </w:rPr>
        <w:t>vivo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experimental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verify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occurrence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development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p>
    <w:p w14:paraId="69913BF3" w14:textId="0C28C769" w:rsidR="00171B4F" w:rsidRPr="004C1321" w:rsidRDefault="00171B4F" w:rsidP="00C64D47">
      <w:pPr>
        <w:spacing w:line="360" w:lineRule="auto"/>
        <w:ind w:firstLineChars="200" w:firstLine="480"/>
        <w:jc w:val="both"/>
        <w:rPr>
          <w:rFonts w:ascii="Book Antiqua" w:eastAsia="Book Antiqua" w:hAnsi="Book Antiqua" w:cs="Book Antiqua"/>
          <w:color w:val="000000"/>
        </w:rPr>
      </w:pP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consists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highly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specialized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single-layer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chromatophores,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located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between</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microvessels</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villus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segments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photoreceptors</w:t>
      </w:r>
      <w:r w:rsidR="007370B2" w:rsidRPr="00C64D47">
        <w:rPr>
          <w:rFonts w:ascii="Book Antiqua" w:eastAsia="Book Antiqua" w:hAnsi="Book Antiqua" w:cs="Book Antiqua"/>
          <w:color w:val="000000"/>
          <w:vertAlign w:val="superscript"/>
        </w:rPr>
        <w:t>[</w:t>
      </w:r>
      <w:proofErr w:type="gramEnd"/>
      <w:r w:rsidRPr="00C64D47">
        <w:rPr>
          <w:rFonts w:ascii="Book Antiqua" w:eastAsia="Book Antiqua" w:hAnsi="Book Antiqua" w:cs="Book Antiqua"/>
          <w:color w:val="000000"/>
          <w:vertAlign w:val="superscript"/>
        </w:rPr>
        <w:t>16,17]</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photoreceptors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layer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usually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units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maintain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normal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visual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function.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Similarly,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mutations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photoreceptor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degeneration</w:t>
      </w:r>
      <w:r w:rsidR="007370B2" w:rsidRPr="00C64D47">
        <w:rPr>
          <w:rFonts w:ascii="Book Antiqua" w:eastAsia="Book Antiqua" w:hAnsi="Book Antiqua" w:cs="Book Antiqua"/>
          <w:color w:val="000000"/>
          <w:vertAlign w:val="superscript"/>
        </w:rPr>
        <w:t>[</w:t>
      </w:r>
      <w:proofErr w:type="gramEnd"/>
      <w:r w:rsidRPr="00C64D47">
        <w:rPr>
          <w:rFonts w:ascii="Book Antiqua" w:eastAsia="Book Antiqua" w:hAnsi="Book Antiqua" w:cs="Book Antiqua"/>
          <w:color w:val="000000"/>
          <w:vertAlign w:val="superscript"/>
        </w:rPr>
        <w:t>18]</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observed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occurred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STZ-induced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week</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highlighting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important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factor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oBRB</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damage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Furthermore,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investigated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weeks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8</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10,</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showing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higher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compared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Prior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studies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similarly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demonstrated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elevated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promote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polyglutamine</w:t>
      </w:r>
      <w:r w:rsidR="007370B2" w:rsidRPr="00C64D47">
        <w:rPr>
          <w:rFonts w:ascii="Book Antiqua" w:eastAsia="Book Antiqua" w:hAnsi="Book Antiqua" w:cs="Book Antiqua"/>
          <w:color w:val="000000"/>
          <w:vertAlign w:val="superscript"/>
        </w:rPr>
        <w:t>[</w:t>
      </w:r>
      <w:proofErr w:type="gramEnd"/>
      <w:r w:rsidRPr="00C64D47">
        <w:rPr>
          <w:rFonts w:ascii="Book Antiqua" w:eastAsia="Book Antiqua" w:hAnsi="Book Antiqua" w:cs="Book Antiqua"/>
          <w:color w:val="000000"/>
          <w:vertAlign w:val="superscript"/>
        </w:rPr>
        <w:t>19]</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from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lipopolysaccharide-induced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injury.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However,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whether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suppressed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lastRenderedPageBreak/>
        <w:t>regulating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remains</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unclear</w:t>
      </w:r>
      <w:r w:rsidR="007370B2" w:rsidRPr="00C64D47">
        <w:rPr>
          <w:rFonts w:ascii="Book Antiqua" w:eastAsia="Book Antiqua" w:hAnsi="Book Antiqua" w:cs="Book Antiqua"/>
          <w:color w:val="000000"/>
          <w:vertAlign w:val="superscript"/>
        </w:rPr>
        <w:t>[</w:t>
      </w:r>
      <w:proofErr w:type="gramEnd"/>
      <w:r w:rsidRPr="00C64D47">
        <w:rPr>
          <w:rFonts w:ascii="Book Antiqua" w:eastAsia="Book Antiqua" w:hAnsi="Book Antiqua" w:cs="Book Antiqua"/>
          <w:color w:val="000000"/>
          <w:vertAlign w:val="superscript"/>
        </w:rPr>
        <w:t>20]</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contrast,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potentially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damage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Further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investigations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needed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understand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mechanisms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contribute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damage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p>
    <w:p w14:paraId="03B5BFDC" w14:textId="4F4C3BA1" w:rsidR="00171B4F" w:rsidRPr="004C1321" w:rsidRDefault="00171B4F" w:rsidP="00C64D47">
      <w:pPr>
        <w:spacing w:line="360" w:lineRule="auto"/>
        <w:ind w:firstLineChars="200" w:firstLine="480"/>
        <w:jc w:val="both"/>
        <w:rPr>
          <w:rFonts w:ascii="Book Antiqua" w:eastAsia="Book Antiqua" w:hAnsi="Book Antiqua" w:cs="Book Antiqua"/>
          <w:color w:val="000000"/>
        </w:rPr>
      </w:pPr>
      <w:r w:rsidRPr="004C1321">
        <w:rPr>
          <w:rFonts w:ascii="Book Antiqua" w:eastAsia="Book Antiqua" w:hAnsi="Book Antiqua" w:cs="Book Antiqua"/>
          <w:color w:val="000000"/>
        </w:rPr>
        <w:t>Therefore,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conducted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84D31">
        <w:rPr>
          <w:rFonts w:ascii="Book Antiqua" w:eastAsia="Book Antiqua" w:hAnsi="Book Antiqua" w:cs="Book Antiqua"/>
          <w:i/>
          <w:iCs/>
          <w:color w:val="000000"/>
        </w:rPr>
        <w:t>in</w:t>
      </w:r>
      <w:r w:rsidR="00C552F0" w:rsidRPr="00484D31">
        <w:rPr>
          <w:rFonts w:ascii="Book Antiqua" w:eastAsia="Book Antiqua" w:hAnsi="Book Antiqua" w:cs="Book Antiqua"/>
          <w:i/>
          <w:iCs/>
          <w:color w:val="000000"/>
        </w:rPr>
        <w:t xml:space="preserve"> </w:t>
      </w:r>
      <w:r w:rsidRPr="00484D31">
        <w:rPr>
          <w:rFonts w:ascii="Book Antiqua" w:eastAsia="Book Antiqua" w:hAnsi="Book Antiqua" w:cs="Book Antiqua"/>
          <w:i/>
          <w:iCs/>
          <w:color w:val="000000"/>
        </w:rPr>
        <w:t>vitro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simulate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environment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observed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higher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those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compared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serves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scaffold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mediates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activation</w:t>
      </w:r>
      <w:r w:rsidR="007370B2" w:rsidRPr="00823E6F">
        <w:rPr>
          <w:rFonts w:ascii="Book Antiqua" w:eastAsia="Book Antiqua" w:hAnsi="Book Antiqua" w:cs="Book Antiqua"/>
          <w:color w:val="000000"/>
          <w:vertAlign w:val="superscript"/>
        </w:rPr>
        <w:t>[</w:t>
      </w:r>
      <w:proofErr w:type="gramEnd"/>
      <w:r w:rsidRPr="00823E6F">
        <w:rPr>
          <w:rFonts w:ascii="Book Antiqua" w:eastAsia="Book Antiqua" w:hAnsi="Book Antiqua" w:cs="Book Antiqua"/>
          <w:color w:val="000000"/>
          <w:vertAlign w:val="superscript"/>
        </w:rPr>
        <w:t>21]</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member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family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serine/threonine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kinases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crucial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regulating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many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biological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processes,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division,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growth,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responses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environmental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stressors.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Meanwhile,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pathway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important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pathway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involved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p>
    <w:p w14:paraId="6E8E0195" w14:textId="2EF7B15F" w:rsidR="00171B4F" w:rsidRPr="004C1321" w:rsidRDefault="00171B4F" w:rsidP="00C64D47">
      <w:pPr>
        <w:spacing w:line="360" w:lineRule="auto"/>
        <w:ind w:firstLineChars="200" w:firstLine="480"/>
        <w:jc w:val="both"/>
        <w:rPr>
          <w:rFonts w:ascii="Book Antiqua" w:eastAsia="Book Antiqua" w:hAnsi="Book Antiqua" w:cs="Book Antiqua"/>
          <w:color w:val="000000"/>
        </w:rPr>
      </w:pPr>
      <w:r w:rsidRPr="004C1321">
        <w:rPr>
          <w:rFonts w:ascii="Book Antiqua" w:eastAsia="Book Antiqua" w:hAnsi="Book Antiqua" w:cs="Book Antiqua"/>
          <w:color w:val="000000"/>
        </w:rPr>
        <w:t>However,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mRNA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group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after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suggesting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possibility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down-regulating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Hyperglycemia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tissue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patients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increase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tissue</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damage</w:t>
      </w:r>
      <w:r w:rsidR="007370B2" w:rsidRPr="006B2C1D">
        <w:rPr>
          <w:rFonts w:ascii="Book Antiqua" w:eastAsia="Book Antiqua" w:hAnsi="Book Antiqua" w:cs="Book Antiqua"/>
          <w:color w:val="000000"/>
          <w:vertAlign w:val="superscript"/>
        </w:rPr>
        <w:t>[</w:t>
      </w:r>
      <w:proofErr w:type="gramEnd"/>
      <w:r w:rsidRPr="006B2C1D">
        <w:rPr>
          <w:rFonts w:ascii="Book Antiqua" w:eastAsia="Book Antiqua" w:hAnsi="Book Antiqua" w:cs="Book Antiqua"/>
          <w:color w:val="000000"/>
          <w:vertAlign w:val="superscript"/>
        </w:rPr>
        <w:t>22]</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findings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showed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increased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hyperglycemic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but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could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significantly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known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involved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increase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stimulates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mammalian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target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rapamycin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complex</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pathway,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related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autophagy</w:t>
      </w:r>
      <w:r w:rsidR="007370B2" w:rsidRPr="006B2C1D">
        <w:rPr>
          <w:rFonts w:ascii="Book Antiqua" w:eastAsia="Book Antiqua" w:hAnsi="Book Antiqua" w:cs="Book Antiqua"/>
          <w:color w:val="000000"/>
          <w:vertAlign w:val="superscript"/>
        </w:rPr>
        <w:t>[</w:t>
      </w:r>
      <w:proofErr w:type="gramEnd"/>
      <w:r w:rsidRPr="006B2C1D">
        <w:rPr>
          <w:rFonts w:ascii="Book Antiqua" w:eastAsia="Book Antiqua" w:hAnsi="Book Antiqua" w:cs="Book Antiqua"/>
          <w:color w:val="000000"/>
          <w:vertAlign w:val="superscript"/>
        </w:rPr>
        <w:t>23]</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plays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tissue-specific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redox</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biology,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specific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isoforms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both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target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upstream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regulator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production</w:t>
      </w:r>
      <w:r w:rsidR="007370B2" w:rsidRPr="0000393A">
        <w:rPr>
          <w:rFonts w:ascii="Book Antiqua" w:eastAsia="Book Antiqua" w:hAnsi="Book Antiqua" w:cs="Book Antiqua"/>
          <w:color w:val="000000"/>
          <w:vertAlign w:val="superscript"/>
        </w:rPr>
        <w:t>[</w:t>
      </w:r>
      <w:proofErr w:type="gramEnd"/>
      <w:r w:rsidRPr="0000393A">
        <w:rPr>
          <w:rFonts w:ascii="Book Antiqua" w:eastAsia="Book Antiqua" w:hAnsi="Book Antiqua" w:cs="Book Antiqua"/>
          <w:color w:val="000000"/>
          <w:vertAlign w:val="superscript"/>
        </w:rPr>
        <w:t>24]</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Therefore,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result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accumulation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unfolded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dysfunctional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organelles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contributing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pathophysiology</w:t>
      </w:r>
      <w:r w:rsidR="007370B2" w:rsidRPr="0000393A">
        <w:rPr>
          <w:rFonts w:ascii="Book Antiqua" w:eastAsia="Book Antiqua" w:hAnsi="Book Antiqua" w:cs="Book Antiqua"/>
          <w:color w:val="000000"/>
          <w:vertAlign w:val="superscript"/>
        </w:rPr>
        <w:t>[</w:t>
      </w:r>
      <w:proofErr w:type="gramEnd"/>
      <w:r w:rsidRPr="0000393A">
        <w:rPr>
          <w:rFonts w:ascii="Book Antiqua" w:eastAsia="Book Antiqua" w:hAnsi="Book Antiqua" w:cs="Book Antiqua"/>
          <w:color w:val="000000"/>
          <w:vertAlign w:val="superscript"/>
        </w:rPr>
        <w:t>25]</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Furthermore,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also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revealed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viability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decreased,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increased.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could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potentially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attributed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increased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subsequent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autophagy.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Therefore,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lastRenderedPageBreak/>
        <w:t>might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possible,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decreasing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alleviating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autophagy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damage.</w:t>
      </w:r>
    </w:p>
    <w:p w14:paraId="58DFA6D7" w14:textId="7D9F561E" w:rsidR="00171B4F" w:rsidRPr="004C1321" w:rsidRDefault="00171B4F" w:rsidP="00C64D47">
      <w:pPr>
        <w:spacing w:line="360" w:lineRule="auto"/>
        <w:ind w:firstLineChars="200" w:firstLine="480"/>
        <w:jc w:val="both"/>
        <w:rPr>
          <w:rFonts w:ascii="Book Antiqua" w:eastAsia="Book Antiqua" w:hAnsi="Book Antiqua" w:cs="Book Antiqua"/>
          <w:color w:val="000000"/>
        </w:rPr>
      </w:pP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formation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diacylglycerol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physiological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PKC</w:t>
      </w:r>
      <w:r w:rsidR="007370B2" w:rsidRPr="0000393A">
        <w:rPr>
          <w:rFonts w:ascii="Book Antiqua" w:eastAsia="Book Antiqua" w:hAnsi="Book Antiqua" w:cs="Book Antiqua"/>
          <w:color w:val="000000"/>
          <w:vertAlign w:val="superscript"/>
        </w:rPr>
        <w:t>[</w:t>
      </w:r>
      <w:proofErr w:type="gramEnd"/>
      <w:r w:rsidRPr="0000393A">
        <w:rPr>
          <w:rFonts w:ascii="Book Antiqua" w:eastAsia="Book Antiqua" w:hAnsi="Book Antiqua" w:cs="Book Antiqua"/>
          <w:color w:val="000000"/>
          <w:vertAlign w:val="superscript"/>
        </w:rPr>
        <w:t>26]</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Blocking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interrupt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metabolic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signaling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cascade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Therefore,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formation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potential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method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control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signaling</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pathway</w:t>
      </w:r>
      <w:r w:rsidR="007370B2" w:rsidRPr="00AB2290">
        <w:rPr>
          <w:rFonts w:ascii="Book Antiqua" w:eastAsia="Book Antiqua" w:hAnsi="Book Antiqua" w:cs="Book Antiqua"/>
          <w:color w:val="000000"/>
          <w:vertAlign w:val="superscript"/>
        </w:rPr>
        <w:t>[</w:t>
      </w:r>
      <w:proofErr w:type="gramEnd"/>
      <w:r w:rsidRPr="00AB2290">
        <w:rPr>
          <w:rFonts w:ascii="Book Antiqua" w:eastAsia="Book Antiqua" w:hAnsi="Book Antiqua" w:cs="Book Antiqua"/>
          <w:color w:val="000000"/>
          <w:vertAlign w:val="superscript"/>
        </w:rPr>
        <w:t>27]</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During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onset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phospholipase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phospholipase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increase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through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novo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synthesis.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increase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levels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contribute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severe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oxidative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diabetes</w:t>
      </w:r>
      <w:r w:rsidR="007370B2" w:rsidRPr="00AB2290">
        <w:rPr>
          <w:rFonts w:ascii="Book Antiqua" w:eastAsia="Book Antiqua" w:hAnsi="Book Antiqua" w:cs="Book Antiqua"/>
          <w:color w:val="000000"/>
          <w:vertAlign w:val="superscript"/>
        </w:rPr>
        <w:t>[</w:t>
      </w:r>
      <w:proofErr w:type="gramEnd"/>
      <w:r w:rsidRPr="00AB2290">
        <w:rPr>
          <w:rFonts w:ascii="Book Antiqua" w:eastAsia="Book Antiqua" w:hAnsi="Book Antiqua" w:cs="Book Antiqua"/>
          <w:color w:val="000000"/>
          <w:vertAlign w:val="superscript"/>
        </w:rPr>
        <w:t>28-30]</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Phosphate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hydrolase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2</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catalyze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conversion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phosphatidic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acid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through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process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called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novo</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synthesis</w:t>
      </w:r>
      <w:r w:rsidR="007370B2" w:rsidRPr="00AB2290">
        <w:rPr>
          <w:rFonts w:ascii="Book Antiqua" w:eastAsia="Book Antiqua" w:hAnsi="Book Antiqua" w:cs="Book Antiqua"/>
          <w:color w:val="000000"/>
          <w:vertAlign w:val="superscript"/>
        </w:rPr>
        <w:t>[</w:t>
      </w:r>
      <w:proofErr w:type="gramEnd"/>
      <w:r w:rsidRPr="00AB2290">
        <w:rPr>
          <w:rFonts w:ascii="Book Antiqua" w:eastAsia="Book Antiqua" w:hAnsi="Book Antiqua" w:cs="Book Antiqua"/>
          <w:color w:val="000000"/>
          <w:vertAlign w:val="superscript"/>
        </w:rPr>
        <w:t>31,32]</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However,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because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biochemical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complexity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multiple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sources,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direct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best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treatment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option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scaffold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involved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multiple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cascades,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promote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enhance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manner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highly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dependent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proofErr w:type="gramStart"/>
      <w:r w:rsidRPr="004C1321">
        <w:rPr>
          <w:rFonts w:ascii="Book Antiqua" w:eastAsia="Book Antiqua" w:hAnsi="Book Antiqua" w:cs="Book Antiqua"/>
          <w:color w:val="000000"/>
        </w:rPr>
        <w:t>ε</w:t>
      </w:r>
      <w:r w:rsidR="007370B2" w:rsidRPr="00AE176E">
        <w:rPr>
          <w:rFonts w:ascii="Book Antiqua" w:eastAsia="Book Antiqua" w:hAnsi="Book Antiqua" w:cs="Book Antiqua"/>
          <w:color w:val="000000"/>
          <w:vertAlign w:val="superscript"/>
        </w:rPr>
        <w:t>[</w:t>
      </w:r>
      <w:proofErr w:type="gramEnd"/>
      <w:r w:rsidRPr="00AE176E">
        <w:rPr>
          <w:rFonts w:ascii="Book Antiqua" w:eastAsia="Book Antiqua" w:hAnsi="Book Antiqua" w:cs="Book Antiqua"/>
          <w:color w:val="000000"/>
          <w:vertAlign w:val="superscript"/>
        </w:rPr>
        <w:t>33,34]</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makes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promising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therapeutic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target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replace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decrease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potentially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mitigating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oxidative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Furthermore,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induce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apoptosis-promoting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transcription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factor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C/EBP</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homologous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disrupt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integrity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tight</w:t>
      </w:r>
      <w:r w:rsidR="00C552F0">
        <w:rPr>
          <w:rFonts w:ascii="Book Antiqua" w:eastAsia="Book Antiqua" w:hAnsi="Book Antiqua" w:cs="Book Antiqua"/>
          <w:color w:val="000000"/>
        </w:rPr>
        <w:t xml:space="preserve"> </w:t>
      </w:r>
      <w:proofErr w:type="gramStart"/>
      <w:r w:rsidRPr="004C1321">
        <w:rPr>
          <w:rFonts w:ascii="Book Antiqua" w:eastAsia="Book Antiqua" w:hAnsi="Book Antiqua" w:cs="Book Antiqua"/>
          <w:color w:val="000000"/>
        </w:rPr>
        <w:t>junctions</w:t>
      </w:r>
      <w:r w:rsidR="007370B2" w:rsidRPr="00AE176E">
        <w:rPr>
          <w:rFonts w:ascii="Book Antiqua" w:eastAsia="Book Antiqua" w:hAnsi="Book Antiqua" w:cs="Book Antiqua"/>
          <w:color w:val="000000"/>
          <w:vertAlign w:val="superscript"/>
        </w:rPr>
        <w:t>[</w:t>
      </w:r>
      <w:proofErr w:type="gramEnd"/>
      <w:r w:rsidRPr="00AE176E">
        <w:rPr>
          <w:rFonts w:ascii="Book Antiqua" w:eastAsia="Book Antiqua" w:hAnsi="Book Antiqua" w:cs="Book Antiqua"/>
          <w:color w:val="000000"/>
          <w:vertAlign w:val="superscript"/>
        </w:rPr>
        <w:t>35]</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observed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silencing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FITC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leakage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hypoxia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conditions.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However,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specific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downstream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mechanisms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related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changes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junction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proteins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yet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understood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require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further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research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elucidate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underlying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mechanisms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which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disrupts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oBRB</w:t>
      </w:r>
      <w:proofErr w:type="spellEnd"/>
      <w:r w:rsidRPr="004C1321">
        <w:rPr>
          <w:rFonts w:ascii="Book Antiqua" w:eastAsia="Book Antiqua" w:hAnsi="Book Antiqua" w:cs="Book Antiqua"/>
          <w:color w:val="000000"/>
        </w:rPr>
        <w:t>.</w:t>
      </w:r>
    </w:p>
    <w:p w14:paraId="1A37C43C" w14:textId="2C69E969" w:rsidR="00A77B3E" w:rsidRPr="004C1321" w:rsidRDefault="00171B4F" w:rsidP="00C64D47">
      <w:pPr>
        <w:spacing w:line="360" w:lineRule="auto"/>
        <w:ind w:firstLineChars="200" w:firstLine="480"/>
        <w:jc w:val="both"/>
        <w:rPr>
          <w:rFonts w:ascii="Book Antiqua" w:hAnsi="Book Antiqua"/>
        </w:rPr>
      </w:pPr>
      <w:r w:rsidRPr="004C1321">
        <w:rPr>
          <w:rFonts w:ascii="Book Antiqua" w:eastAsia="Book Antiqua" w:hAnsi="Book Antiqua" w:cs="Book Antiqua"/>
          <w:color w:val="000000"/>
        </w:rPr>
        <w:t>However,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certain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limitations.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First,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mechanistic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experiments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conducted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Future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studies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need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confirm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oBRB</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Studies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conducted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solely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lines,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not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reflect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vivo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effects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oBRB</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other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animal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Therefore,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animal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essential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complex</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lastRenderedPageBreak/>
        <w:t>physiological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processes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evaluating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potential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therapeutic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interventions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because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provide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comprehensive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understanding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vivo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effects,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including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systemic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factors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interactions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between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different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types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within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tissues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interest.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Therefore,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future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studies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should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aim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confirm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oBRB</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animal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studies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assess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localization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isoforms,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signaling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components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animals.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Additionally,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functional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assays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performed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evaluate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integrity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permeability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oBRB</w:t>
      </w:r>
      <w:proofErr w:type="spellEnd"/>
      <w:r w:rsidRPr="004C1321">
        <w:rPr>
          <w:rFonts w:ascii="Book Antiqua" w:eastAsia="Book Antiqua" w:hAnsi="Book Antiqua" w:cs="Book Antiqua"/>
          <w:color w:val="000000"/>
        </w:rPr>
        <w:t>.</w:t>
      </w:r>
    </w:p>
    <w:p w14:paraId="686FE412" w14:textId="77777777" w:rsidR="00A77B3E" w:rsidRPr="004C1321" w:rsidRDefault="00A77B3E" w:rsidP="004C1321">
      <w:pPr>
        <w:spacing w:line="360" w:lineRule="auto"/>
        <w:jc w:val="both"/>
        <w:rPr>
          <w:rFonts w:ascii="Book Antiqua" w:hAnsi="Book Antiqua"/>
        </w:rPr>
      </w:pPr>
    </w:p>
    <w:p w14:paraId="278D822C"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aps/>
          <w:color w:val="000000"/>
          <w:u w:val="single"/>
        </w:rPr>
        <w:t>CONCLUSION</w:t>
      </w:r>
    </w:p>
    <w:p w14:paraId="576862B9" w14:textId="3A0647FC" w:rsidR="00A77B3E" w:rsidRDefault="00171B4F" w:rsidP="004C1321">
      <w:pPr>
        <w:spacing w:line="360" w:lineRule="auto"/>
        <w:jc w:val="both"/>
        <w:rPr>
          <w:rFonts w:ascii="Book Antiqua" w:eastAsia="Book Antiqua" w:hAnsi="Book Antiqua" w:cs="Book Antiqua"/>
          <w:color w:val="000000"/>
        </w:rPr>
      </w:pPr>
      <w:r w:rsidRPr="004C1321">
        <w:rPr>
          <w:rFonts w:ascii="Book Antiqua" w:eastAsia="Book Antiqua" w:hAnsi="Book Antiqua" w:cs="Book Antiqua"/>
          <w:color w:val="000000"/>
        </w:rPr>
        <w:t>Knockdown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alleviating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oxidative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inflammatory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responses.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excessive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occurrence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achieved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through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oxidative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inflammatory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response,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improvement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survival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function,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vascular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lesions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inflammatory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infiltration.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Therefore,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might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potential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therapeutic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strategy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slow</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down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regulating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However,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further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research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needed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determine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safety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efficacy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strategy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definitively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explore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potential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clinical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applications.</w:t>
      </w:r>
    </w:p>
    <w:p w14:paraId="4E89331E" w14:textId="77777777" w:rsidR="005369D1" w:rsidRPr="004C1321" w:rsidRDefault="005369D1" w:rsidP="004C1321">
      <w:pPr>
        <w:spacing w:line="360" w:lineRule="auto"/>
        <w:jc w:val="both"/>
        <w:rPr>
          <w:rFonts w:ascii="Book Antiqua" w:hAnsi="Book Antiqua"/>
        </w:rPr>
      </w:pPr>
    </w:p>
    <w:p w14:paraId="5AA030F1" w14:textId="2659DB5A"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aps/>
          <w:color w:val="000000"/>
          <w:u w:val="single"/>
        </w:rPr>
        <w:t>ARTICLE</w:t>
      </w:r>
      <w:r w:rsidR="00C552F0">
        <w:rPr>
          <w:rFonts w:ascii="Book Antiqua" w:eastAsia="Book Antiqua" w:hAnsi="Book Antiqua" w:cs="Book Antiqua"/>
          <w:b/>
          <w:caps/>
          <w:color w:val="000000"/>
          <w:u w:val="single"/>
        </w:rPr>
        <w:t xml:space="preserve"> </w:t>
      </w:r>
      <w:r w:rsidRPr="004C1321">
        <w:rPr>
          <w:rFonts w:ascii="Book Antiqua" w:eastAsia="Book Antiqua" w:hAnsi="Book Antiqua" w:cs="Book Antiqua"/>
          <w:b/>
          <w:caps/>
          <w:color w:val="000000"/>
          <w:u w:val="single"/>
        </w:rPr>
        <w:t>HIGHLIGHTS</w:t>
      </w:r>
    </w:p>
    <w:p w14:paraId="4E82704E" w14:textId="30A7B900"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i/>
          <w:color w:val="000000"/>
        </w:rPr>
        <w:t>Research</w:t>
      </w:r>
      <w:r w:rsidR="00C552F0">
        <w:rPr>
          <w:rFonts w:ascii="Book Antiqua" w:eastAsia="Book Antiqua" w:hAnsi="Book Antiqua" w:cs="Book Antiqua"/>
          <w:b/>
          <w:i/>
          <w:color w:val="000000"/>
        </w:rPr>
        <w:t xml:space="preserve"> </w:t>
      </w:r>
      <w:r w:rsidRPr="004C1321">
        <w:rPr>
          <w:rFonts w:ascii="Book Antiqua" w:eastAsia="Book Antiqua" w:hAnsi="Book Antiqua" w:cs="Book Antiqua"/>
          <w:b/>
          <w:i/>
          <w:color w:val="000000"/>
        </w:rPr>
        <w:t>background</w:t>
      </w:r>
    </w:p>
    <w:p w14:paraId="7D1B499B" w14:textId="38BC616F"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retinopathy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major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complication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mellitus,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leading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visual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impairment.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pigment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epithelium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injury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key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component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outer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blood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barrier,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damage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important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indicator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p>
    <w:p w14:paraId="1AE3C762" w14:textId="77777777" w:rsidR="00A77B3E" w:rsidRPr="004C1321" w:rsidRDefault="00A77B3E" w:rsidP="004C1321">
      <w:pPr>
        <w:spacing w:line="360" w:lineRule="auto"/>
        <w:jc w:val="both"/>
        <w:rPr>
          <w:rFonts w:ascii="Book Antiqua" w:hAnsi="Book Antiqua"/>
        </w:rPr>
      </w:pPr>
    </w:p>
    <w:p w14:paraId="2F64A8AF" w14:textId="546FB98D"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i/>
          <w:color w:val="000000"/>
        </w:rPr>
        <w:t>Research</w:t>
      </w:r>
      <w:r w:rsidR="00C552F0">
        <w:rPr>
          <w:rFonts w:ascii="Book Antiqua" w:eastAsia="Book Antiqua" w:hAnsi="Book Antiqua" w:cs="Book Antiqua"/>
          <w:b/>
          <w:i/>
          <w:color w:val="000000"/>
        </w:rPr>
        <w:t xml:space="preserve"> </w:t>
      </w:r>
      <w:r w:rsidRPr="004C1321">
        <w:rPr>
          <w:rFonts w:ascii="Book Antiqua" w:eastAsia="Book Antiqua" w:hAnsi="Book Antiqua" w:cs="Book Antiqua"/>
          <w:b/>
          <w:i/>
          <w:color w:val="000000"/>
        </w:rPr>
        <w:t>motivation</w:t>
      </w:r>
    </w:p>
    <w:p w14:paraId="43A81040" w14:textId="735928C0"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lastRenderedPageBreak/>
        <w:t>Therefore,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inhibiting</w:t>
      </w:r>
      <w:r w:rsidR="00C552F0">
        <w:rPr>
          <w:rFonts w:ascii="Book Antiqua" w:eastAsia="Book Antiqua" w:hAnsi="Book Antiqua" w:cs="Book Antiqua"/>
          <w:color w:val="000000"/>
        </w:rPr>
        <w:t xml:space="preserve"> </w:t>
      </w:r>
      <w:r w:rsidR="00415DF4">
        <w:rPr>
          <w:rFonts w:ascii="Book Antiqua" w:eastAsia="Book Antiqua" w:hAnsi="Book Antiqua" w:cs="Book Antiqua"/>
          <w:color w:val="000000"/>
        </w:rPr>
        <w:t>r</w:t>
      </w:r>
      <w:r w:rsidR="00415DF4" w:rsidRPr="004C1321">
        <w:rPr>
          <w:rFonts w:ascii="Book Antiqua" w:eastAsia="Book Antiqua" w:hAnsi="Book Antiqua" w:cs="Book Antiqua"/>
          <w:color w:val="000000"/>
        </w:rPr>
        <w:t>eceptor</w:t>
      </w:r>
      <w:r w:rsidR="00415DF4">
        <w:rPr>
          <w:rFonts w:ascii="Book Antiqua" w:eastAsia="Book Antiqua" w:hAnsi="Book Antiqua" w:cs="Book Antiqua"/>
          <w:color w:val="000000"/>
        </w:rPr>
        <w:t xml:space="preserve"> </w:t>
      </w:r>
      <w:r w:rsidR="00415DF4" w:rsidRPr="00C403E0">
        <w:rPr>
          <w:rFonts w:ascii="Book Antiqua" w:eastAsia="Book Antiqua" w:hAnsi="Book Antiqua" w:cs="Book Antiqua"/>
          <w:color w:val="000000"/>
        </w:rPr>
        <w:t>for activated C kinase 1</w:t>
      </w:r>
      <w:r w:rsidR="00926C4D">
        <w:rPr>
          <w:rFonts w:ascii="Book Antiqua" w:eastAsia="Book Antiqua" w:hAnsi="Book Antiqua" w:cs="Book Antiqua"/>
          <w:color w:val="000000"/>
        </w:rPr>
        <w:t xml:space="preserve"> (</w:t>
      </w:r>
      <w:r w:rsidR="00926C4D" w:rsidRPr="004C1321">
        <w:rPr>
          <w:rFonts w:ascii="Book Antiqua" w:eastAsia="Book Antiqua" w:hAnsi="Book Antiqua" w:cs="Book Antiqua"/>
        </w:rPr>
        <w:t>RACK1</w:t>
      </w:r>
      <w:r w:rsidR="00926C4D">
        <w:rPr>
          <w:rFonts w:ascii="Book Antiqua" w:eastAsia="Book Antiqua" w:hAnsi="Book Antiqua" w:cs="Book Antiqua"/>
          <w:color w:val="000000"/>
        </w:rPr>
        <w: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potential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therapeutic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strategy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slow</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down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00F167EF" w:rsidRPr="004C1321">
        <w:rPr>
          <w:rFonts w:ascii="Book Antiqua" w:eastAsia="Book Antiqua" w:hAnsi="Book Antiqua" w:cs="Book Antiqua"/>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regulating</w:t>
      </w:r>
      <w:r w:rsidR="00C552F0">
        <w:rPr>
          <w:rFonts w:ascii="Book Antiqua" w:eastAsia="Book Antiqua" w:hAnsi="Book Antiqua" w:cs="Book Antiqua"/>
          <w:color w:val="000000"/>
        </w:rPr>
        <w:t xml:space="preserve"> </w:t>
      </w:r>
      <w:r w:rsidR="00926C4D" w:rsidRPr="004C1321">
        <w:rPr>
          <w:rFonts w:ascii="Book Antiqua" w:eastAsia="Book Antiqua" w:hAnsi="Book Antiqua" w:cs="Book Antiqua"/>
        </w:rPr>
        <w:t>protein</w:t>
      </w:r>
      <w:r w:rsidR="00926C4D">
        <w:rPr>
          <w:rFonts w:ascii="Book Antiqua" w:eastAsia="Book Antiqua" w:hAnsi="Book Antiqua" w:cs="Book Antiqua"/>
        </w:rPr>
        <w:t xml:space="preserve"> </w:t>
      </w:r>
      <w:r w:rsidR="00926C4D" w:rsidRPr="004C1321">
        <w:rPr>
          <w:rFonts w:ascii="Book Antiqua" w:eastAsia="Book Antiqua" w:hAnsi="Book Antiqua" w:cs="Book Antiqua"/>
        </w:rPr>
        <w:t>kinase</w:t>
      </w:r>
      <w:r w:rsidR="00926C4D">
        <w:rPr>
          <w:rFonts w:ascii="Book Antiqua" w:eastAsia="Book Antiqua" w:hAnsi="Book Antiqua" w:cs="Book Antiqua"/>
        </w:rPr>
        <w:t xml:space="preserve"> </w:t>
      </w:r>
      <w:r w:rsidR="00926C4D" w:rsidRPr="004C1321">
        <w:rPr>
          <w:rFonts w:ascii="Book Antiqua" w:eastAsia="Book Antiqua" w:hAnsi="Book Antiqua" w:cs="Book Antiqua"/>
        </w:rPr>
        <w:t>C-ε</w:t>
      </w:r>
      <w:r w:rsidR="00926C4D">
        <w:rPr>
          <w:rFonts w:ascii="Book Antiqua" w:eastAsia="Book Antiqua" w:hAnsi="Book Antiqua" w:cs="Book Antiqua"/>
        </w:rPr>
        <w:t>/</w:t>
      </w:r>
      <w:r w:rsidR="00926C4D" w:rsidRPr="00926C4D">
        <w:rPr>
          <w:rFonts w:ascii="Book Antiqua" w:eastAsia="Book Antiqua" w:hAnsi="Book Antiqua" w:cs="Book Antiqua"/>
        </w:rPr>
        <w:t xml:space="preserve"> </w:t>
      </w:r>
      <w:r w:rsidR="00926C4D" w:rsidRPr="004C1321">
        <w:rPr>
          <w:rFonts w:ascii="Book Antiqua" w:eastAsia="Book Antiqua" w:hAnsi="Book Antiqua" w:cs="Book Antiqua"/>
        </w:rPr>
        <w:t>reactive</w:t>
      </w:r>
      <w:r w:rsidR="00926C4D">
        <w:rPr>
          <w:rFonts w:ascii="Book Antiqua" w:eastAsia="Book Antiqua" w:hAnsi="Book Antiqua" w:cs="Book Antiqua"/>
        </w:rPr>
        <w:t xml:space="preserve"> </w:t>
      </w:r>
      <w:r w:rsidR="00926C4D" w:rsidRPr="004C1321">
        <w:rPr>
          <w:rFonts w:ascii="Book Antiqua" w:eastAsia="Book Antiqua" w:hAnsi="Book Antiqua" w:cs="Book Antiqua"/>
        </w:rPr>
        <w:t>oxygen</w:t>
      </w:r>
      <w:r w:rsidR="00926C4D">
        <w:rPr>
          <w:rFonts w:ascii="Book Antiqua" w:eastAsia="Book Antiqua" w:hAnsi="Book Antiqua" w:cs="Book Antiqua"/>
        </w:rPr>
        <w:t xml:space="preserve"> </w:t>
      </w:r>
      <w:r w:rsidR="00926C4D" w:rsidRPr="004C1321">
        <w:rPr>
          <w:rFonts w:ascii="Book Antiqua" w:eastAsia="Book Antiqua" w:hAnsi="Book Antiqua" w:cs="Book Antiqua"/>
        </w:rPr>
        <w:t>species</w:t>
      </w:r>
      <w:r w:rsidR="00926C4D" w:rsidRPr="004C1321">
        <w:rPr>
          <w:rFonts w:ascii="Book Antiqua" w:eastAsia="Book Antiqua" w:hAnsi="Book Antiqua" w:cs="Book Antiqua"/>
          <w:color w:val="000000"/>
        </w:rPr>
        <w:t xml:space="preserve"> </w:t>
      </w:r>
      <w:r w:rsidR="00926C4D">
        <w:rPr>
          <w:rFonts w:ascii="Book Antiqua" w:eastAsia="Book Antiqua" w:hAnsi="Book Antiqua" w:cs="Book Antiqua"/>
          <w:color w:val="000000"/>
        </w:rPr>
        <w:t>(</w:t>
      </w:r>
      <w:r w:rsidR="00926C4D" w:rsidRPr="004C1321">
        <w:rPr>
          <w:rFonts w:ascii="Book Antiqua" w:eastAsia="Book Antiqua" w:hAnsi="Book Antiqua" w:cs="Book Antiqua"/>
          <w:color w:val="000000"/>
        </w:rPr>
        <w:t>PKC-ε/ROS</w:t>
      </w:r>
      <w:r w:rsidR="00926C4D">
        <w:rPr>
          <w:rFonts w:ascii="Book Antiqua" w:eastAsia="Book Antiqua" w:hAnsi="Book Antiqua" w:cs="Book Antiqua"/>
          <w:color w:val="000000"/>
        </w:rPr>
        <w:t>)</w:t>
      </w:r>
      <w:r w:rsidRPr="004C1321">
        <w:rPr>
          <w:rFonts w:ascii="Book Antiqua" w:eastAsia="Book Antiqua" w:hAnsi="Book Antiqua" w:cs="Book Antiqua"/>
          <w:color w:val="000000"/>
        </w:rPr>
        <w:t>.</w:t>
      </w:r>
      <w:r w:rsidR="00C552F0">
        <w:rPr>
          <w:rFonts w:ascii="Book Antiqua" w:eastAsia="Book Antiqua" w:hAnsi="Book Antiqua" w:cs="Book Antiqua"/>
          <w:color w:val="000000"/>
        </w:rPr>
        <w:t xml:space="preserve"> </w:t>
      </w:r>
    </w:p>
    <w:p w14:paraId="21843674" w14:textId="77777777" w:rsidR="00A77B3E" w:rsidRPr="004C1321" w:rsidRDefault="00A77B3E" w:rsidP="004C1321">
      <w:pPr>
        <w:spacing w:line="360" w:lineRule="auto"/>
        <w:jc w:val="both"/>
        <w:rPr>
          <w:rFonts w:ascii="Book Antiqua" w:hAnsi="Book Antiqua"/>
        </w:rPr>
      </w:pPr>
    </w:p>
    <w:p w14:paraId="6829B364" w14:textId="1AC2FD01"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i/>
          <w:color w:val="000000"/>
        </w:rPr>
        <w:t>Research</w:t>
      </w:r>
      <w:r w:rsidR="00C552F0">
        <w:rPr>
          <w:rFonts w:ascii="Book Antiqua" w:eastAsia="Book Antiqua" w:hAnsi="Book Antiqua" w:cs="Book Antiqua"/>
          <w:b/>
          <w:i/>
          <w:color w:val="000000"/>
        </w:rPr>
        <w:t xml:space="preserve"> </w:t>
      </w:r>
      <w:r w:rsidRPr="004C1321">
        <w:rPr>
          <w:rFonts w:ascii="Book Antiqua" w:eastAsia="Book Antiqua" w:hAnsi="Book Antiqua" w:cs="Book Antiqua"/>
          <w:b/>
          <w:i/>
          <w:color w:val="000000"/>
        </w:rPr>
        <w:t>objectives</w:t>
      </w:r>
    </w:p>
    <w:p w14:paraId="22D3E676" w14:textId="689ECE55"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Knockdown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alleviating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oxidative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inflammatory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responses.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excessive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occurrence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00F167EF" w:rsidRPr="004C1321">
        <w:rPr>
          <w:rFonts w:ascii="Book Antiqua" w:eastAsia="Book Antiqua" w:hAnsi="Book Antiqua" w:cs="Book Antiqua"/>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reduced.</w:t>
      </w:r>
      <w:r w:rsidR="00C552F0">
        <w:rPr>
          <w:rFonts w:ascii="Book Antiqua" w:eastAsia="Book Antiqua" w:hAnsi="Book Antiqua" w:cs="Book Antiqua"/>
          <w:color w:val="000000"/>
        </w:rPr>
        <w:t xml:space="preserve"> </w:t>
      </w:r>
    </w:p>
    <w:p w14:paraId="363CFC42" w14:textId="77777777" w:rsidR="00A77B3E" w:rsidRPr="004C1321" w:rsidRDefault="00A77B3E" w:rsidP="004C1321">
      <w:pPr>
        <w:spacing w:line="360" w:lineRule="auto"/>
        <w:jc w:val="both"/>
        <w:rPr>
          <w:rFonts w:ascii="Book Antiqua" w:hAnsi="Book Antiqua"/>
        </w:rPr>
      </w:pPr>
    </w:p>
    <w:p w14:paraId="5CA63D14" w14:textId="716BEA2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i/>
          <w:color w:val="000000"/>
        </w:rPr>
        <w:t>Research</w:t>
      </w:r>
      <w:r w:rsidR="00C552F0">
        <w:rPr>
          <w:rFonts w:ascii="Book Antiqua" w:eastAsia="Book Antiqua" w:hAnsi="Book Antiqua" w:cs="Book Antiqua"/>
          <w:b/>
          <w:i/>
          <w:color w:val="000000"/>
        </w:rPr>
        <w:t xml:space="preserve"> </w:t>
      </w:r>
      <w:r w:rsidRPr="004C1321">
        <w:rPr>
          <w:rFonts w:ascii="Book Antiqua" w:eastAsia="Book Antiqua" w:hAnsi="Book Antiqua" w:cs="Book Antiqua"/>
          <w:b/>
          <w:i/>
          <w:color w:val="000000"/>
        </w:rPr>
        <w:t>methods</w:t>
      </w:r>
    </w:p>
    <w:p w14:paraId="7081FE95" w14:textId="7736DB4D"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Sprague-Dawley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00755662">
        <w:rPr>
          <w:rFonts w:ascii="Book Antiqua" w:eastAsia="Book Antiqua" w:hAnsi="Book Antiqua" w:cs="Book Antiqua"/>
          <w:color w:val="000000"/>
        </w:rPr>
        <w:t>a</w:t>
      </w:r>
      <w:r w:rsidR="00755662" w:rsidRPr="004C1321">
        <w:rPr>
          <w:rFonts w:ascii="Book Antiqua" w:eastAsia="Book Antiqua" w:hAnsi="Book Antiqua" w:cs="Book Antiqua"/>
          <w:color w:val="000000"/>
        </w:rPr>
        <w:t>dult</w:t>
      </w:r>
      <w:r w:rsidR="00755662">
        <w:rPr>
          <w:rFonts w:ascii="Book Antiqua" w:eastAsia="Book Antiqua" w:hAnsi="Book Antiqua" w:cs="Book Antiqua"/>
          <w:color w:val="000000"/>
        </w:rPr>
        <w:t xml:space="preserve"> </w:t>
      </w:r>
      <w:r w:rsidR="00755662" w:rsidRPr="004C1321">
        <w:rPr>
          <w:rFonts w:ascii="Book Antiqua" w:eastAsia="Book Antiqua" w:hAnsi="Book Antiqua" w:cs="Book Antiqua"/>
          <w:color w:val="000000"/>
        </w:rPr>
        <w:t>RPE</w:t>
      </w:r>
      <w:r w:rsidR="00755662">
        <w:rPr>
          <w:rFonts w:ascii="Book Antiqua" w:eastAsia="Book Antiqua" w:hAnsi="Book Antiqua" w:cs="Book Antiqua"/>
          <w:color w:val="000000"/>
        </w:rPr>
        <w:t xml:space="preserve"> </w:t>
      </w:r>
      <w:r w:rsidR="00755662" w:rsidRPr="004C1321">
        <w:rPr>
          <w:rFonts w:ascii="Book Antiqua" w:eastAsia="Book Antiqua" w:hAnsi="Book Antiqua" w:cs="Book Antiqua"/>
          <w:color w:val="000000"/>
        </w:rPr>
        <w:t>cell</w:t>
      </w:r>
      <w:r w:rsidR="00755662">
        <w:rPr>
          <w:rFonts w:ascii="Book Antiqua" w:eastAsia="Book Antiqua" w:hAnsi="Book Antiqua" w:cs="Book Antiqua"/>
          <w:color w:val="000000"/>
        </w:rPr>
        <w:t xml:space="preserve"> </w:t>
      </w:r>
      <w:r w:rsidR="00755662" w:rsidRPr="004C1321">
        <w:rPr>
          <w:rFonts w:ascii="Book Antiqua" w:eastAsia="Book Antiqua" w:hAnsi="Book Antiqua" w:cs="Book Antiqua"/>
          <w:color w:val="000000"/>
        </w:rPr>
        <w:t>line-19</w:t>
      </w:r>
      <w:r w:rsidR="00755662">
        <w:rPr>
          <w:rFonts w:ascii="Book Antiqua" w:eastAsia="Book Antiqua" w:hAnsi="Book Antiqua" w:cs="Book Antiqua"/>
          <w:color w:val="000000"/>
        </w:rPr>
        <w:t xml:space="preserve"> </w:t>
      </w:r>
      <w:r w:rsidR="00755662"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used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as</w:t>
      </w:r>
      <w:r w:rsidR="00C552F0">
        <w:rPr>
          <w:rFonts w:ascii="Book Antiqua" w:eastAsia="Book Antiqua" w:hAnsi="Book Antiqua" w:cs="Book Antiqua"/>
          <w:color w:val="000000"/>
        </w:rPr>
        <w:t xml:space="preserve"> </w:t>
      </w:r>
      <w:r w:rsidRPr="004C1321">
        <w:rPr>
          <w:rFonts w:ascii="Book Antiqua" w:eastAsia="Book Antiqua" w:hAnsi="Book Antiqua" w:cs="Book Antiqua"/>
          <w:i/>
          <w:iCs/>
          <w:color w:val="000000"/>
        </w:rPr>
        <w:t>in</w:t>
      </w:r>
      <w:r w:rsidR="00C552F0">
        <w:rPr>
          <w:rFonts w:ascii="Book Antiqua" w:eastAsia="Book Antiqua" w:hAnsi="Book Antiqua" w:cs="Book Antiqua"/>
          <w:i/>
          <w:iCs/>
          <w:color w:val="000000"/>
        </w:rPr>
        <w:t xml:space="preserve"> </w:t>
      </w:r>
      <w:r w:rsidRPr="004C1321">
        <w:rPr>
          <w:rFonts w:ascii="Book Antiqua" w:eastAsia="Book Antiqua" w:hAnsi="Book Antiqua" w:cs="Book Antiqua"/>
          <w:i/>
          <w:iCs/>
          <w:color w:val="000000"/>
        </w:rPr>
        <w:t>vivo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i/>
          <w:iCs/>
          <w:color w:val="000000"/>
        </w:rPr>
        <w:t>in</w:t>
      </w:r>
      <w:r w:rsidR="00C552F0">
        <w:rPr>
          <w:rFonts w:ascii="Book Antiqua" w:eastAsia="Book Antiqua" w:hAnsi="Book Antiqua" w:cs="Book Antiqua"/>
          <w:i/>
          <w:iCs/>
          <w:color w:val="000000"/>
        </w:rPr>
        <w:t xml:space="preserve"> </w:t>
      </w:r>
      <w:r w:rsidRPr="004C1321">
        <w:rPr>
          <w:rFonts w:ascii="Book Antiqua" w:eastAsia="Book Antiqua" w:hAnsi="Book Antiqua" w:cs="Book Antiqua"/>
          <w:i/>
          <w:iCs/>
          <w:color w:val="000000"/>
        </w:rPr>
        <w:t>vitro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respectively,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explore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role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mediating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Furthermore,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apoptosis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barrier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function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00F167EF" w:rsidRPr="004C1321">
        <w:rPr>
          <w:rFonts w:ascii="Book Antiqua" w:eastAsia="Book Antiqua" w:hAnsi="Book Antiqua" w:cs="Book Antiqua"/>
        </w:rPr>
        <w:t>RPE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was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also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investigated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former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model.</w:t>
      </w:r>
    </w:p>
    <w:p w14:paraId="46107D8F" w14:textId="77777777" w:rsidR="00A77B3E" w:rsidRPr="004C1321" w:rsidRDefault="00A77B3E" w:rsidP="004C1321">
      <w:pPr>
        <w:spacing w:line="360" w:lineRule="auto"/>
        <w:jc w:val="both"/>
        <w:rPr>
          <w:rFonts w:ascii="Book Antiqua" w:hAnsi="Book Antiqua"/>
        </w:rPr>
      </w:pPr>
    </w:p>
    <w:p w14:paraId="01ADB24A" w14:textId="42C3CA32"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i/>
          <w:color w:val="000000"/>
        </w:rPr>
        <w:t>Research</w:t>
      </w:r>
      <w:r w:rsidR="00C552F0">
        <w:rPr>
          <w:rFonts w:ascii="Book Antiqua" w:eastAsia="Book Antiqua" w:hAnsi="Book Antiqua" w:cs="Book Antiqua"/>
          <w:b/>
          <w:i/>
          <w:color w:val="000000"/>
        </w:rPr>
        <w:t xml:space="preserve"> </w:t>
      </w:r>
      <w:r w:rsidRPr="004C1321">
        <w:rPr>
          <w:rFonts w:ascii="Book Antiqua" w:eastAsia="Book Antiqua" w:hAnsi="Book Antiqua" w:cs="Book Antiqua"/>
          <w:b/>
          <w:i/>
          <w:color w:val="000000"/>
        </w:rPr>
        <w:t>results</w:t>
      </w:r>
    </w:p>
    <w:p w14:paraId="7F9D8477" w14:textId="595488C6"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Knockdown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activity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thereby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alleviating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oxidative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inflammatory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responses.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excessive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occurrence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00F167EF" w:rsidRPr="004C1321">
        <w:rPr>
          <w:rFonts w:ascii="Book Antiqua" w:eastAsia="Book Antiqua" w:hAnsi="Book Antiqua" w:cs="Book Antiqua"/>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reduced.</w:t>
      </w:r>
    </w:p>
    <w:p w14:paraId="58EFC34A" w14:textId="77777777" w:rsidR="00A77B3E" w:rsidRPr="004C1321" w:rsidRDefault="00A77B3E" w:rsidP="004C1321">
      <w:pPr>
        <w:spacing w:line="360" w:lineRule="auto"/>
        <w:jc w:val="both"/>
        <w:rPr>
          <w:rFonts w:ascii="Book Antiqua" w:hAnsi="Book Antiqua"/>
        </w:rPr>
      </w:pPr>
    </w:p>
    <w:p w14:paraId="0123DA9C" w14:textId="31A030E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i/>
          <w:color w:val="000000"/>
        </w:rPr>
        <w:t>Research</w:t>
      </w:r>
      <w:r w:rsidR="00C552F0">
        <w:rPr>
          <w:rFonts w:ascii="Book Antiqua" w:eastAsia="Book Antiqua" w:hAnsi="Book Antiqua" w:cs="Book Antiqua"/>
          <w:b/>
          <w:i/>
          <w:color w:val="000000"/>
        </w:rPr>
        <w:t xml:space="preserve"> </w:t>
      </w:r>
      <w:r w:rsidRPr="004C1321">
        <w:rPr>
          <w:rFonts w:ascii="Book Antiqua" w:eastAsia="Book Antiqua" w:hAnsi="Book Antiqua" w:cs="Book Antiqua"/>
          <w:b/>
          <w:i/>
          <w:color w:val="000000"/>
        </w:rPr>
        <w:t>conclusions</w:t>
      </w:r>
    </w:p>
    <w:p w14:paraId="5786354A" w14:textId="51182296"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proposes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reducing</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excessive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activation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PKC-ε/ROS,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occurrence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progression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early</w:t>
      </w:r>
      <w:r w:rsidR="00C552F0">
        <w:rPr>
          <w:rFonts w:ascii="Book Antiqua" w:eastAsia="Book Antiqua" w:hAnsi="Book Antiqua" w:cs="Book Antiqua"/>
          <w:color w:val="000000"/>
        </w:rPr>
        <w:t xml:space="preserve"> </w:t>
      </w:r>
      <w:r w:rsidR="00F167EF" w:rsidRPr="004C1321">
        <w:rPr>
          <w:rFonts w:ascii="Book Antiqua" w:eastAsia="Book Antiqua" w:hAnsi="Book Antiqua" w:cs="Book Antiqua"/>
        </w:rPr>
        <w:t>DR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can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be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achieved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through</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oxidative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stress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inflammatory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response,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improvement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retinal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survival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function,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reduction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vascular</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lesions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and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inflammatory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infiltration.</w:t>
      </w:r>
      <w:r w:rsidR="00C552F0">
        <w:rPr>
          <w:rFonts w:ascii="Book Antiqua" w:eastAsia="Book Antiqua" w:hAnsi="Book Antiqua" w:cs="Book Antiqua"/>
          <w:color w:val="000000"/>
        </w:rPr>
        <w:t xml:space="preserve"> </w:t>
      </w:r>
    </w:p>
    <w:p w14:paraId="52B72E93" w14:textId="77777777" w:rsidR="00A77B3E" w:rsidRPr="004C1321" w:rsidRDefault="00A77B3E" w:rsidP="004C1321">
      <w:pPr>
        <w:spacing w:line="360" w:lineRule="auto"/>
        <w:jc w:val="both"/>
        <w:rPr>
          <w:rFonts w:ascii="Book Antiqua" w:hAnsi="Book Antiqua"/>
        </w:rPr>
      </w:pPr>
    </w:p>
    <w:p w14:paraId="5882A8C6" w14:textId="669E18F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i/>
          <w:color w:val="000000"/>
        </w:rPr>
        <w:t>Research</w:t>
      </w:r>
      <w:r w:rsidR="00C552F0">
        <w:rPr>
          <w:rFonts w:ascii="Book Antiqua" w:eastAsia="Book Antiqua" w:hAnsi="Book Antiqua" w:cs="Book Antiqua"/>
          <w:b/>
          <w:i/>
          <w:color w:val="000000"/>
        </w:rPr>
        <w:t xml:space="preserve"> </w:t>
      </w:r>
      <w:r w:rsidRPr="004C1321">
        <w:rPr>
          <w:rFonts w:ascii="Book Antiqua" w:eastAsia="Book Antiqua" w:hAnsi="Book Antiqua" w:cs="Book Antiqua"/>
          <w:b/>
          <w:i/>
          <w:color w:val="000000"/>
        </w:rPr>
        <w:t>perspectives</w:t>
      </w:r>
    </w:p>
    <w:p w14:paraId="279198EF" w14:textId="5EA2E984"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color w:val="000000"/>
        </w:rPr>
        <w:lastRenderedPageBreak/>
        <w:t>One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main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limitations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study</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that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all</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mechanistic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experiments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were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conducted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ARPE-19</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cells.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Future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studies</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need</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to</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confirm</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effect</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of</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RACK1</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on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the</w:t>
      </w:r>
      <w:r w:rsidR="00C552F0">
        <w:rPr>
          <w:rFonts w:ascii="Book Antiqua" w:eastAsia="Book Antiqua" w:hAnsi="Book Antiqua" w:cs="Book Antiqua"/>
          <w:color w:val="000000"/>
        </w:rPr>
        <w:t xml:space="preserve"> </w:t>
      </w:r>
      <w:proofErr w:type="spellStart"/>
      <w:r w:rsidRPr="004C1321">
        <w:rPr>
          <w:rFonts w:ascii="Book Antiqua" w:eastAsia="Book Antiqua" w:hAnsi="Book Antiqua" w:cs="Book Antiqua"/>
          <w:color w:val="000000"/>
        </w:rPr>
        <w:t>oBRB</w:t>
      </w:r>
      <w:proofErr w:type="spellEnd"/>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in</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diabetic</w:t>
      </w:r>
      <w:r w:rsidR="00C552F0">
        <w:rPr>
          <w:rFonts w:ascii="Book Antiqua" w:eastAsia="Book Antiqua" w:hAnsi="Book Antiqua" w:cs="Book Antiqua"/>
          <w:color w:val="000000"/>
        </w:rPr>
        <w:t xml:space="preserve"> </w:t>
      </w:r>
      <w:r w:rsidRPr="004C1321">
        <w:rPr>
          <w:rFonts w:ascii="Book Antiqua" w:eastAsia="Book Antiqua" w:hAnsi="Book Antiqua" w:cs="Book Antiqua"/>
          <w:color w:val="000000"/>
        </w:rPr>
        <w:t>rats.</w:t>
      </w:r>
      <w:r w:rsidR="00C552F0">
        <w:rPr>
          <w:rFonts w:ascii="Book Antiqua" w:eastAsia="Book Antiqua" w:hAnsi="Book Antiqua" w:cs="Book Antiqua"/>
          <w:color w:val="000000"/>
        </w:rPr>
        <w:t xml:space="preserve"> </w:t>
      </w:r>
    </w:p>
    <w:p w14:paraId="17A4DCF9" w14:textId="77777777" w:rsidR="00A77B3E" w:rsidRPr="004C1321" w:rsidRDefault="00A77B3E" w:rsidP="004C1321">
      <w:pPr>
        <w:spacing w:line="360" w:lineRule="auto"/>
        <w:jc w:val="both"/>
        <w:rPr>
          <w:rFonts w:ascii="Book Antiqua" w:hAnsi="Book Antiqua"/>
        </w:rPr>
      </w:pPr>
    </w:p>
    <w:p w14:paraId="5844FD7B" w14:textId="2829C3B8" w:rsidR="00E977CC"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t>REFERENCES</w:t>
      </w:r>
    </w:p>
    <w:p w14:paraId="4CD9A66B" w14:textId="77777777" w:rsidR="00D67FFC" w:rsidRPr="00627F80" w:rsidRDefault="00D67FFC" w:rsidP="00D67FFC">
      <w:pPr>
        <w:spacing w:line="360" w:lineRule="auto"/>
        <w:jc w:val="both"/>
        <w:rPr>
          <w:rFonts w:ascii="Book Antiqua" w:hAnsi="Book Antiqua"/>
        </w:rPr>
      </w:pPr>
      <w:bookmarkStart w:id="449" w:name="OLE_LINK1372"/>
      <w:bookmarkStart w:id="450" w:name="OLE_LINK1373"/>
      <w:r w:rsidRPr="00627F80">
        <w:rPr>
          <w:rFonts w:ascii="Book Antiqua" w:hAnsi="Book Antiqua"/>
        </w:rPr>
        <w:t xml:space="preserve">1 </w:t>
      </w:r>
      <w:r w:rsidRPr="00627F80">
        <w:rPr>
          <w:rFonts w:ascii="Book Antiqua" w:hAnsi="Book Antiqua"/>
          <w:b/>
          <w:bCs/>
        </w:rPr>
        <w:t>Teo ZL</w:t>
      </w:r>
      <w:r w:rsidRPr="00627F80">
        <w:rPr>
          <w:rFonts w:ascii="Book Antiqua" w:hAnsi="Book Antiqua"/>
        </w:rPr>
        <w:t xml:space="preserve">, Tham YC, Yu M, Chee ML, Rim TH, Cheung N, </w:t>
      </w:r>
      <w:proofErr w:type="spellStart"/>
      <w:r w:rsidRPr="00627F80">
        <w:rPr>
          <w:rFonts w:ascii="Book Antiqua" w:hAnsi="Book Antiqua"/>
        </w:rPr>
        <w:t>Bikbov</w:t>
      </w:r>
      <w:proofErr w:type="spellEnd"/>
      <w:r w:rsidRPr="00627F80">
        <w:rPr>
          <w:rFonts w:ascii="Book Antiqua" w:hAnsi="Book Antiqua"/>
        </w:rPr>
        <w:t xml:space="preserve"> MM, Wang YX, Tang Y, Lu Y, Wong IY, Ting DSW, Tan GSW, Jonas JB, Sabanayagam C, Wong TY, Cheng CY. Global Prevalence of Diabetic Retinopathy and Projection of Burden through 2045: Systematic Review and Meta-analysis. </w:t>
      </w:r>
      <w:r w:rsidRPr="00627F80">
        <w:rPr>
          <w:rFonts w:ascii="Book Antiqua" w:hAnsi="Book Antiqua"/>
          <w:i/>
          <w:iCs/>
        </w:rPr>
        <w:t>Ophthalmology</w:t>
      </w:r>
      <w:r w:rsidRPr="00627F80">
        <w:rPr>
          <w:rFonts w:ascii="Book Antiqua" w:hAnsi="Book Antiqua"/>
        </w:rPr>
        <w:t xml:space="preserve"> 2021; </w:t>
      </w:r>
      <w:r w:rsidRPr="00627F80">
        <w:rPr>
          <w:rFonts w:ascii="Book Antiqua" w:hAnsi="Book Antiqua"/>
          <w:b/>
          <w:bCs/>
        </w:rPr>
        <w:t>128</w:t>
      </w:r>
      <w:r w:rsidRPr="00627F80">
        <w:rPr>
          <w:rFonts w:ascii="Book Antiqua" w:hAnsi="Book Antiqua"/>
        </w:rPr>
        <w:t>: 1580-1591 [PMID: 33940045 DOI: 10.1016/j.ophtha.2021.04.027]</w:t>
      </w:r>
    </w:p>
    <w:p w14:paraId="54D234C1"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2 </w:t>
      </w:r>
      <w:r w:rsidRPr="00627F80">
        <w:rPr>
          <w:rFonts w:ascii="Book Antiqua" w:hAnsi="Book Antiqua"/>
          <w:b/>
          <w:bCs/>
        </w:rPr>
        <w:t>Yau JW</w:t>
      </w:r>
      <w:r w:rsidRPr="00627F80">
        <w:rPr>
          <w:rFonts w:ascii="Book Antiqua" w:hAnsi="Book Antiqua"/>
        </w:rPr>
        <w:t xml:space="preserve">, Rogers SL, Kawasaki R, Lamoureux EL, Kowalski JW, Bek T, Chen SJ, Dekker JM, Fletcher A, Grauslund J, Haffner S, Hamman RF, Ikram MK, Kayama T, Klein BE, Klein R, Krishnaiah S, </w:t>
      </w:r>
      <w:proofErr w:type="spellStart"/>
      <w:r w:rsidRPr="00627F80">
        <w:rPr>
          <w:rFonts w:ascii="Book Antiqua" w:hAnsi="Book Antiqua"/>
        </w:rPr>
        <w:t>Mayurasakorn</w:t>
      </w:r>
      <w:proofErr w:type="spellEnd"/>
      <w:r w:rsidRPr="00627F80">
        <w:rPr>
          <w:rFonts w:ascii="Book Antiqua" w:hAnsi="Book Antiqua"/>
        </w:rPr>
        <w:t xml:space="preserve"> K, O'Hare JP, Orchard TJ, Porta M, Rema M, Roy MS, Sharma T, Shaw J, Taylor H, </w:t>
      </w:r>
      <w:proofErr w:type="spellStart"/>
      <w:r w:rsidRPr="00627F80">
        <w:rPr>
          <w:rFonts w:ascii="Book Antiqua" w:hAnsi="Book Antiqua"/>
        </w:rPr>
        <w:t>Tielsch</w:t>
      </w:r>
      <w:proofErr w:type="spellEnd"/>
      <w:r w:rsidRPr="00627F80">
        <w:rPr>
          <w:rFonts w:ascii="Book Antiqua" w:hAnsi="Book Antiqua"/>
        </w:rPr>
        <w:t xml:space="preserve"> JM, Varma R, Wang JJ, Wang N, West S, Xu L, Yasuda M, Zhang X, Mitchell P, Wong TY; Meta-Analysis for Eye Disease (META-EYE) Study Group. Global prevalence and major risk factors of diabetic retinopathy. </w:t>
      </w:r>
      <w:r w:rsidRPr="00627F80">
        <w:rPr>
          <w:rFonts w:ascii="Book Antiqua" w:hAnsi="Book Antiqua"/>
          <w:i/>
          <w:iCs/>
        </w:rPr>
        <w:t>Diabetes Care</w:t>
      </w:r>
      <w:r w:rsidRPr="00627F80">
        <w:rPr>
          <w:rFonts w:ascii="Book Antiqua" w:hAnsi="Book Antiqua"/>
        </w:rPr>
        <w:t xml:space="preserve"> 2012; </w:t>
      </w:r>
      <w:r w:rsidRPr="00627F80">
        <w:rPr>
          <w:rFonts w:ascii="Book Antiqua" w:hAnsi="Book Antiqua"/>
          <w:b/>
          <w:bCs/>
        </w:rPr>
        <w:t>35</w:t>
      </w:r>
      <w:r w:rsidRPr="00627F80">
        <w:rPr>
          <w:rFonts w:ascii="Book Antiqua" w:hAnsi="Book Antiqua"/>
        </w:rPr>
        <w:t>: 556-564 [PMID: 22301125 DOI: 10.2337/dc11-1909]</w:t>
      </w:r>
    </w:p>
    <w:p w14:paraId="1F3EC0CF"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3 </w:t>
      </w:r>
      <w:r w:rsidRPr="00627F80">
        <w:rPr>
          <w:rFonts w:ascii="Book Antiqua" w:hAnsi="Book Antiqua"/>
          <w:b/>
          <w:bCs/>
        </w:rPr>
        <w:t>Duh EJ</w:t>
      </w:r>
      <w:r w:rsidRPr="00627F80">
        <w:rPr>
          <w:rFonts w:ascii="Book Antiqua" w:hAnsi="Book Antiqua"/>
        </w:rPr>
        <w:t xml:space="preserve">, Sun JK, Stitt AW. Diabetic retinopathy: current understanding, mechanisms, and treatment strategies. </w:t>
      </w:r>
      <w:r w:rsidRPr="00627F80">
        <w:rPr>
          <w:rFonts w:ascii="Book Antiqua" w:hAnsi="Book Antiqua"/>
          <w:i/>
          <w:iCs/>
        </w:rPr>
        <w:t>JCI Insight</w:t>
      </w:r>
      <w:r w:rsidRPr="00627F80">
        <w:rPr>
          <w:rFonts w:ascii="Book Antiqua" w:hAnsi="Book Antiqua"/>
        </w:rPr>
        <w:t xml:space="preserve"> 2017; </w:t>
      </w:r>
      <w:r w:rsidRPr="00627F80">
        <w:rPr>
          <w:rFonts w:ascii="Book Antiqua" w:hAnsi="Book Antiqua"/>
          <w:b/>
          <w:bCs/>
        </w:rPr>
        <w:t>2</w:t>
      </w:r>
      <w:r w:rsidRPr="00627F80">
        <w:rPr>
          <w:rFonts w:ascii="Book Antiqua" w:hAnsi="Book Antiqua"/>
        </w:rPr>
        <w:t xml:space="preserve"> [PMID: 28724805 DOI: 10.1172/jci.insight.93751]</w:t>
      </w:r>
    </w:p>
    <w:p w14:paraId="45777FDE"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4 </w:t>
      </w:r>
      <w:r w:rsidRPr="00627F80">
        <w:rPr>
          <w:rFonts w:ascii="Book Antiqua" w:hAnsi="Book Antiqua"/>
          <w:b/>
          <w:bCs/>
        </w:rPr>
        <w:t>Rudraraju M</w:t>
      </w:r>
      <w:r w:rsidRPr="00627F80">
        <w:rPr>
          <w:rFonts w:ascii="Book Antiqua" w:hAnsi="Book Antiqua"/>
        </w:rPr>
        <w:t xml:space="preserve">, Narayanan SP, Somanath PR. Regulation of blood-retinal barrier cell-junctions in diabetic retinopathy. </w:t>
      </w:r>
      <w:proofErr w:type="spellStart"/>
      <w:r w:rsidRPr="00627F80">
        <w:rPr>
          <w:rFonts w:ascii="Book Antiqua" w:hAnsi="Book Antiqua"/>
          <w:i/>
          <w:iCs/>
        </w:rPr>
        <w:t>Pharmacol</w:t>
      </w:r>
      <w:proofErr w:type="spellEnd"/>
      <w:r w:rsidRPr="00627F80">
        <w:rPr>
          <w:rFonts w:ascii="Book Antiqua" w:hAnsi="Book Antiqua"/>
          <w:i/>
          <w:iCs/>
        </w:rPr>
        <w:t xml:space="preserve"> Res</w:t>
      </w:r>
      <w:r w:rsidRPr="00627F80">
        <w:rPr>
          <w:rFonts w:ascii="Book Antiqua" w:hAnsi="Book Antiqua"/>
        </w:rPr>
        <w:t xml:space="preserve"> 2020; </w:t>
      </w:r>
      <w:r w:rsidRPr="00627F80">
        <w:rPr>
          <w:rFonts w:ascii="Book Antiqua" w:hAnsi="Book Antiqua"/>
          <w:b/>
          <w:bCs/>
        </w:rPr>
        <w:t>161</w:t>
      </w:r>
      <w:r w:rsidRPr="00627F80">
        <w:rPr>
          <w:rFonts w:ascii="Book Antiqua" w:hAnsi="Book Antiqua"/>
        </w:rPr>
        <w:t>: 105115 [PMID: 32750417 DOI: 10.1016/j.phrs.2020.105115]</w:t>
      </w:r>
    </w:p>
    <w:p w14:paraId="14714A1B"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5 </w:t>
      </w:r>
      <w:r w:rsidRPr="00627F80">
        <w:rPr>
          <w:rFonts w:ascii="Book Antiqua" w:hAnsi="Book Antiqua"/>
          <w:b/>
          <w:bCs/>
        </w:rPr>
        <w:t>Huang J</w:t>
      </w:r>
      <w:r w:rsidRPr="00627F80">
        <w:rPr>
          <w:rFonts w:ascii="Book Antiqua" w:hAnsi="Book Antiqua"/>
        </w:rPr>
        <w:t xml:space="preserve">, Zhou Q. Identification of the Relationship between Hub </w:t>
      </w:r>
      <w:proofErr w:type="gramStart"/>
      <w:r w:rsidRPr="00627F80">
        <w:rPr>
          <w:rFonts w:ascii="Book Antiqua" w:hAnsi="Book Antiqua"/>
        </w:rPr>
        <w:t>Genes</w:t>
      </w:r>
      <w:proofErr w:type="gramEnd"/>
      <w:r w:rsidRPr="00627F80">
        <w:rPr>
          <w:rFonts w:ascii="Book Antiqua" w:hAnsi="Book Antiqua"/>
        </w:rPr>
        <w:t xml:space="preserve"> and Immune Cell Infiltration in Vascular Endothelial Cells of Proliferative Diabetic Retinopathy Using Bioinformatics Methods. </w:t>
      </w:r>
      <w:r w:rsidRPr="00627F80">
        <w:rPr>
          <w:rFonts w:ascii="Book Antiqua" w:hAnsi="Book Antiqua"/>
          <w:i/>
          <w:iCs/>
        </w:rPr>
        <w:t>Dis Markers</w:t>
      </w:r>
      <w:r w:rsidRPr="00627F80">
        <w:rPr>
          <w:rFonts w:ascii="Book Antiqua" w:hAnsi="Book Antiqua"/>
        </w:rPr>
        <w:t xml:space="preserve"> 2022; </w:t>
      </w:r>
      <w:r w:rsidRPr="00627F80">
        <w:rPr>
          <w:rFonts w:ascii="Book Antiqua" w:hAnsi="Book Antiqua"/>
          <w:b/>
          <w:bCs/>
        </w:rPr>
        <w:t>2022</w:t>
      </w:r>
      <w:r w:rsidRPr="00627F80">
        <w:rPr>
          <w:rFonts w:ascii="Book Antiqua" w:hAnsi="Book Antiqua"/>
        </w:rPr>
        <w:t>: 7231046 [PMID: 35154512 DOI: 10.1155/2022/7231046]</w:t>
      </w:r>
    </w:p>
    <w:p w14:paraId="5934BB35"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6 </w:t>
      </w:r>
      <w:proofErr w:type="spellStart"/>
      <w:r w:rsidRPr="00627F80">
        <w:rPr>
          <w:rFonts w:ascii="Book Antiqua" w:hAnsi="Book Antiqua"/>
          <w:b/>
          <w:bCs/>
        </w:rPr>
        <w:t>McCahill</w:t>
      </w:r>
      <w:proofErr w:type="spellEnd"/>
      <w:r w:rsidRPr="00627F80">
        <w:rPr>
          <w:rFonts w:ascii="Book Antiqua" w:hAnsi="Book Antiqua"/>
          <w:b/>
          <w:bCs/>
        </w:rPr>
        <w:t xml:space="preserve"> A</w:t>
      </w:r>
      <w:r w:rsidRPr="00627F80">
        <w:rPr>
          <w:rFonts w:ascii="Book Antiqua" w:hAnsi="Book Antiqua"/>
        </w:rPr>
        <w:t xml:space="preserve">, </w:t>
      </w:r>
      <w:proofErr w:type="spellStart"/>
      <w:r w:rsidRPr="00627F80">
        <w:rPr>
          <w:rFonts w:ascii="Book Antiqua" w:hAnsi="Book Antiqua"/>
        </w:rPr>
        <w:t>Warwicker</w:t>
      </w:r>
      <w:proofErr w:type="spellEnd"/>
      <w:r w:rsidRPr="00627F80">
        <w:rPr>
          <w:rFonts w:ascii="Book Antiqua" w:hAnsi="Book Antiqua"/>
        </w:rPr>
        <w:t xml:space="preserve"> J, Bolger GB, </w:t>
      </w:r>
      <w:proofErr w:type="spellStart"/>
      <w:r w:rsidRPr="00627F80">
        <w:rPr>
          <w:rFonts w:ascii="Book Antiqua" w:hAnsi="Book Antiqua"/>
        </w:rPr>
        <w:t>Houslay</w:t>
      </w:r>
      <w:proofErr w:type="spellEnd"/>
      <w:r w:rsidRPr="00627F80">
        <w:rPr>
          <w:rFonts w:ascii="Book Antiqua" w:hAnsi="Book Antiqua"/>
        </w:rPr>
        <w:t xml:space="preserve"> MD, </w:t>
      </w:r>
      <w:proofErr w:type="spellStart"/>
      <w:r w:rsidRPr="00627F80">
        <w:rPr>
          <w:rFonts w:ascii="Book Antiqua" w:hAnsi="Book Antiqua"/>
        </w:rPr>
        <w:t>Yarwood</w:t>
      </w:r>
      <w:proofErr w:type="spellEnd"/>
      <w:r w:rsidRPr="00627F80">
        <w:rPr>
          <w:rFonts w:ascii="Book Antiqua" w:hAnsi="Book Antiqua"/>
        </w:rPr>
        <w:t xml:space="preserve"> SJ. The RACK1 scaffold protein: a dynamic cog in cell response mechanisms. </w:t>
      </w:r>
      <w:r w:rsidRPr="00627F80">
        <w:rPr>
          <w:rFonts w:ascii="Book Antiqua" w:hAnsi="Book Antiqua"/>
          <w:i/>
          <w:iCs/>
        </w:rPr>
        <w:t xml:space="preserve">Mol </w:t>
      </w:r>
      <w:proofErr w:type="spellStart"/>
      <w:r w:rsidRPr="00627F80">
        <w:rPr>
          <w:rFonts w:ascii="Book Antiqua" w:hAnsi="Book Antiqua"/>
          <w:i/>
          <w:iCs/>
        </w:rPr>
        <w:t>Pharmacol</w:t>
      </w:r>
      <w:proofErr w:type="spellEnd"/>
      <w:r w:rsidRPr="00627F80">
        <w:rPr>
          <w:rFonts w:ascii="Book Antiqua" w:hAnsi="Book Antiqua"/>
        </w:rPr>
        <w:t xml:space="preserve"> 2002; </w:t>
      </w:r>
      <w:r w:rsidRPr="00627F80">
        <w:rPr>
          <w:rFonts w:ascii="Book Antiqua" w:hAnsi="Book Antiqua"/>
          <w:b/>
          <w:bCs/>
        </w:rPr>
        <w:t>62</w:t>
      </w:r>
      <w:r w:rsidRPr="00627F80">
        <w:rPr>
          <w:rFonts w:ascii="Book Antiqua" w:hAnsi="Book Antiqua"/>
        </w:rPr>
        <w:t>: 1261-1273 [PMID: 12435793 DOI: 10.1124/mol.62.6.1261]</w:t>
      </w:r>
    </w:p>
    <w:p w14:paraId="56FED272" w14:textId="77777777" w:rsidR="00D67FFC" w:rsidRPr="00627F80" w:rsidRDefault="00D67FFC" w:rsidP="00D67FFC">
      <w:pPr>
        <w:spacing w:line="360" w:lineRule="auto"/>
        <w:jc w:val="both"/>
        <w:rPr>
          <w:rFonts w:ascii="Book Antiqua" w:hAnsi="Book Antiqua"/>
        </w:rPr>
      </w:pPr>
      <w:r w:rsidRPr="00627F80">
        <w:rPr>
          <w:rFonts w:ascii="Book Antiqua" w:hAnsi="Book Antiqua"/>
        </w:rPr>
        <w:lastRenderedPageBreak/>
        <w:t xml:space="preserve">7 </w:t>
      </w:r>
      <w:r w:rsidRPr="00627F80">
        <w:rPr>
          <w:rFonts w:ascii="Book Antiqua" w:hAnsi="Book Antiqua"/>
          <w:b/>
          <w:bCs/>
        </w:rPr>
        <w:t>Idris I</w:t>
      </w:r>
      <w:r w:rsidRPr="00627F80">
        <w:rPr>
          <w:rFonts w:ascii="Book Antiqua" w:hAnsi="Book Antiqua"/>
        </w:rPr>
        <w:t xml:space="preserve">, Gray S, Donnelly R. Protein kinase C activation: isozyme-specific effects on metabolism and cardiovascular complications in diabetes. </w:t>
      </w:r>
      <w:proofErr w:type="spellStart"/>
      <w:r w:rsidRPr="00627F80">
        <w:rPr>
          <w:rFonts w:ascii="Book Antiqua" w:hAnsi="Book Antiqua"/>
          <w:i/>
          <w:iCs/>
        </w:rPr>
        <w:t>Diabetologia</w:t>
      </w:r>
      <w:proofErr w:type="spellEnd"/>
      <w:r w:rsidRPr="00627F80">
        <w:rPr>
          <w:rFonts w:ascii="Book Antiqua" w:hAnsi="Book Antiqua"/>
        </w:rPr>
        <w:t xml:space="preserve"> 2001; </w:t>
      </w:r>
      <w:r w:rsidRPr="00627F80">
        <w:rPr>
          <w:rFonts w:ascii="Book Antiqua" w:hAnsi="Book Antiqua"/>
          <w:b/>
          <w:bCs/>
        </w:rPr>
        <w:t>44</w:t>
      </w:r>
      <w:r w:rsidRPr="00627F80">
        <w:rPr>
          <w:rFonts w:ascii="Book Antiqua" w:hAnsi="Book Antiqua"/>
        </w:rPr>
        <w:t>: 659-673 [PMID: 11440359 DOI: 10.1007/s001250051675]</w:t>
      </w:r>
    </w:p>
    <w:p w14:paraId="08DC325D"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8 </w:t>
      </w:r>
      <w:r w:rsidRPr="00627F80">
        <w:rPr>
          <w:rFonts w:ascii="Book Antiqua" w:hAnsi="Book Antiqua"/>
          <w:b/>
          <w:bCs/>
        </w:rPr>
        <w:t>Griner EM</w:t>
      </w:r>
      <w:r w:rsidRPr="00627F80">
        <w:rPr>
          <w:rFonts w:ascii="Book Antiqua" w:hAnsi="Book Antiqua"/>
        </w:rPr>
        <w:t xml:space="preserve">, </w:t>
      </w:r>
      <w:proofErr w:type="spellStart"/>
      <w:r w:rsidRPr="00627F80">
        <w:rPr>
          <w:rFonts w:ascii="Book Antiqua" w:hAnsi="Book Antiqua"/>
        </w:rPr>
        <w:t>Kazanietz</w:t>
      </w:r>
      <w:proofErr w:type="spellEnd"/>
      <w:r w:rsidRPr="00627F80">
        <w:rPr>
          <w:rFonts w:ascii="Book Antiqua" w:hAnsi="Book Antiqua"/>
        </w:rPr>
        <w:t xml:space="preserve"> MG. Protein kinase C and other diacylglycerol effectors in cancer. </w:t>
      </w:r>
      <w:r w:rsidRPr="00627F80">
        <w:rPr>
          <w:rFonts w:ascii="Book Antiqua" w:hAnsi="Book Antiqua"/>
          <w:i/>
          <w:iCs/>
        </w:rPr>
        <w:t>Nat Rev Cancer</w:t>
      </w:r>
      <w:r w:rsidRPr="00627F80">
        <w:rPr>
          <w:rFonts w:ascii="Book Antiqua" w:hAnsi="Book Antiqua"/>
        </w:rPr>
        <w:t xml:space="preserve"> 2007; </w:t>
      </w:r>
      <w:r w:rsidRPr="00627F80">
        <w:rPr>
          <w:rFonts w:ascii="Book Antiqua" w:hAnsi="Book Antiqua"/>
          <w:b/>
          <w:bCs/>
        </w:rPr>
        <w:t>7</w:t>
      </w:r>
      <w:r w:rsidRPr="00627F80">
        <w:rPr>
          <w:rFonts w:ascii="Book Antiqua" w:hAnsi="Book Antiqua"/>
        </w:rPr>
        <w:t>: 281-294 [PMID: 17384583 DOI: 10.1038/nrc2110]</w:t>
      </w:r>
    </w:p>
    <w:p w14:paraId="0284D030"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9 </w:t>
      </w:r>
      <w:r w:rsidRPr="00627F80">
        <w:rPr>
          <w:rFonts w:ascii="Book Antiqua" w:hAnsi="Book Antiqua"/>
          <w:b/>
          <w:bCs/>
        </w:rPr>
        <w:t>Sur A</w:t>
      </w:r>
      <w:r w:rsidRPr="00627F80">
        <w:rPr>
          <w:rFonts w:ascii="Book Antiqua" w:hAnsi="Book Antiqua"/>
        </w:rPr>
        <w:t xml:space="preserve">, </w:t>
      </w:r>
      <w:proofErr w:type="spellStart"/>
      <w:r w:rsidRPr="00627F80">
        <w:rPr>
          <w:rFonts w:ascii="Book Antiqua" w:hAnsi="Book Antiqua"/>
        </w:rPr>
        <w:t>Kesaraju</w:t>
      </w:r>
      <w:proofErr w:type="spellEnd"/>
      <w:r w:rsidRPr="00627F80">
        <w:rPr>
          <w:rFonts w:ascii="Book Antiqua" w:hAnsi="Book Antiqua"/>
        </w:rPr>
        <w:t xml:space="preserve"> S, Prentice H, </w:t>
      </w:r>
      <w:proofErr w:type="spellStart"/>
      <w:r w:rsidRPr="00627F80">
        <w:rPr>
          <w:rFonts w:ascii="Book Antiqua" w:hAnsi="Book Antiqua"/>
        </w:rPr>
        <w:t>Ayyanathan</w:t>
      </w:r>
      <w:proofErr w:type="spellEnd"/>
      <w:r w:rsidRPr="00627F80">
        <w:rPr>
          <w:rFonts w:ascii="Book Antiqua" w:hAnsi="Book Antiqua"/>
        </w:rPr>
        <w:t xml:space="preserve"> K, </w:t>
      </w:r>
      <w:proofErr w:type="spellStart"/>
      <w:r w:rsidRPr="00627F80">
        <w:rPr>
          <w:rFonts w:ascii="Book Antiqua" w:hAnsi="Book Antiqua"/>
        </w:rPr>
        <w:t>Baronas</w:t>
      </w:r>
      <w:proofErr w:type="spellEnd"/>
      <w:r w:rsidRPr="00627F80">
        <w:rPr>
          <w:rFonts w:ascii="Book Antiqua" w:hAnsi="Book Antiqua"/>
        </w:rPr>
        <w:t xml:space="preserve">-Lowell D, Zhu D, Hinton DR, Blanks J, Weissbach H. Pharmacological protection of retinal pigmented epithelial cells by sulindac involves PPAR-α. </w:t>
      </w:r>
      <w:r w:rsidRPr="00627F80">
        <w:rPr>
          <w:rFonts w:ascii="Book Antiqua" w:hAnsi="Book Antiqua"/>
          <w:i/>
          <w:iCs/>
        </w:rPr>
        <w:t xml:space="preserve">Proc Natl </w:t>
      </w:r>
      <w:proofErr w:type="spellStart"/>
      <w:r w:rsidRPr="00627F80">
        <w:rPr>
          <w:rFonts w:ascii="Book Antiqua" w:hAnsi="Book Antiqua"/>
          <w:i/>
          <w:iCs/>
        </w:rPr>
        <w:t>Acad</w:t>
      </w:r>
      <w:proofErr w:type="spellEnd"/>
      <w:r w:rsidRPr="00627F80">
        <w:rPr>
          <w:rFonts w:ascii="Book Antiqua" w:hAnsi="Book Antiqua"/>
          <w:i/>
          <w:iCs/>
        </w:rPr>
        <w:t xml:space="preserve"> Sci U S A</w:t>
      </w:r>
      <w:r w:rsidRPr="00627F80">
        <w:rPr>
          <w:rFonts w:ascii="Book Antiqua" w:hAnsi="Book Antiqua"/>
        </w:rPr>
        <w:t xml:space="preserve"> 2014; </w:t>
      </w:r>
      <w:r w:rsidRPr="00627F80">
        <w:rPr>
          <w:rFonts w:ascii="Book Antiqua" w:hAnsi="Book Antiqua"/>
          <w:b/>
          <w:bCs/>
        </w:rPr>
        <w:t>111</w:t>
      </w:r>
      <w:r w:rsidRPr="00627F80">
        <w:rPr>
          <w:rFonts w:ascii="Book Antiqua" w:hAnsi="Book Antiqua"/>
        </w:rPr>
        <w:t>: 16754-16759 [PMID: 25385631 DOI: 10.1073/pnas.1419576111]</w:t>
      </w:r>
    </w:p>
    <w:p w14:paraId="3C336FF8"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10 </w:t>
      </w:r>
      <w:r w:rsidRPr="00627F80">
        <w:rPr>
          <w:rFonts w:ascii="Book Antiqua" w:hAnsi="Book Antiqua"/>
          <w:b/>
          <w:bCs/>
        </w:rPr>
        <w:t>Huang YC</w:t>
      </w:r>
      <w:r w:rsidRPr="00627F80">
        <w:rPr>
          <w:rFonts w:ascii="Book Antiqua" w:hAnsi="Book Antiqua"/>
        </w:rPr>
        <w:t>, Chen BC, Chang KF, Hsieh MC, Sheu GT, Hsiao CY, Tsai NM. The alleviation effects of n-</w:t>
      </w:r>
      <w:proofErr w:type="spellStart"/>
      <w:r w:rsidRPr="00627F80">
        <w:rPr>
          <w:rFonts w:ascii="Book Antiqua" w:hAnsi="Book Antiqua"/>
        </w:rPr>
        <w:t>butylidenephthalide</w:t>
      </w:r>
      <w:proofErr w:type="spellEnd"/>
      <w:r w:rsidRPr="00627F80">
        <w:rPr>
          <w:rFonts w:ascii="Book Antiqua" w:hAnsi="Book Antiqua"/>
        </w:rPr>
        <w:t xml:space="preserve"> on apoptosis, senescence, and tight junction impairment of retinal pigment epithelium by activating Nrf-2/HO-1 signaling pathway in early diabetic retinopathy. </w:t>
      </w:r>
      <w:r w:rsidRPr="00627F80">
        <w:rPr>
          <w:rFonts w:ascii="Book Antiqua" w:hAnsi="Book Antiqua"/>
          <w:i/>
          <w:iCs/>
        </w:rPr>
        <w:t>Life Sci</w:t>
      </w:r>
      <w:r w:rsidRPr="00627F80">
        <w:rPr>
          <w:rFonts w:ascii="Book Antiqua" w:hAnsi="Book Antiqua"/>
        </w:rPr>
        <w:t xml:space="preserve"> 2023; </w:t>
      </w:r>
      <w:r w:rsidRPr="00627F80">
        <w:rPr>
          <w:rFonts w:ascii="Book Antiqua" w:hAnsi="Book Antiqua"/>
          <w:b/>
          <w:bCs/>
        </w:rPr>
        <w:t>327</w:t>
      </w:r>
      <w:r w:rsidRPr="00627F80">
        <w:rPr>
          <w:rFonts w:ascii="Book Antiqua" w:hAnsi="Book Antiqua"/>
        </w:rPr>
        <w:t>: 121815 [PMID: 37263489 DOI: 10.1016/j.lfs.2023.121815]</w:t>
      </w:r>
    </w:p>
    <w:p w14:paraId="1C5B4F38"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11 </w:t>
      </w:r>
      <w:r w:rsidRPr="00627F80">
        <w:rPr>
          <w:rFonts w:ascii="Book Antiqua" w:hAnsi="Book Antiqua"/>
          <w:b/>
          <w:bCs/>
        </w:rPr>
        <w:t>Tan TE</w:t>
      </w:r>
      <w:r w:rsidRPr="00627F80">
        <w:rPr>
          <w:rFonts w:ascii="Book Antiqua" w:hAnsi="Book Antiqua"/>
        </w:rPr>
        <w:t xml:space="preserve">, Wong TY. Diabetic retinopathy: Looking forward to 2030. </w:t>
      </w:r>
      <w:r w:rsidRPr="00627F80">
        <w:rPr>
          <w:rFonts w:ascii="Book Antiqua" w:hAnsi="Book Antiqua"/>
          <w:i/>
          <w:iCs/>
        </w:rPr>
        <w:t>Front Endocrinol (Lausanne)</w:t>
      </w:r>
      <w:r w:rsidRPr="00627F80">
        <w:rPr>
          <w:rFonts w:ascii="Book Antiqua" w:hAnsi="Book Antiqua"/>
        </w:rPr>
        <w:t xml:space="preserve"> 2022; </w:t>
      </w:r>
      <w:r w:rsidRPr="00627F80">
        <w:rPr>
          <w:rFonts w:ascii="Book Antiqua" w:hAnsi="Book Antiqua"/>
          <w:b/>
          <w:bCs/>
        </w:rPr>
        <w:t>13</w:t>
      </w:r>
      <w:r w:rsidRPr="00627F80">
        <w:rPr>
          <w:rFonts w:ascii="Book Antiqua" w:hAnsi="Book Antiqua"/>
        </w:rPr>
        <w:t>: 1077669 [PMID: 36699020 DOI: 10.3389/fendo.2022.1077669]</w:t>
      </w:r>
    </w:p>
    <w:p w14:paraId="75FAE4D1"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12 </w:t>
      </w:r>
      <w:r w:rsidRPr="00627F80">
        <w:rPr>
          <w:rFonts w:ascii="Book Antiqua" w:hAnsi="Book Antiqua"/>
          <w:b/>
          <w:bCs/>
        </w:rPr>
        <w:t>Zhou J</w:t>
      </w:r>
      <w:r w:rsidRPr="00627F80">
        <w:rPr>
          <w:rFonts w:ascii="Book Antiqua" w:hAnsi="Book Antiqua"/>
        </w:rPr>
        <w:t xml:space="preserve">, Chen B. Retinal Cell Damage in Diabetic Retinopathy. </w:t>
      </w:r>
      <w:r w:rsidRPr="00627F80">
        <w:rPr>
          <w:rFonts w:ascii="Book Antiqua" w:hAnsi="Book Antiqua"/>
          <w:i/>
          <w:iCs/>
        </w:rPr>
        <w:t>Cells</w:t>
      </w:r>
      <w:r w:rsidRPr="00627F80">
        <w:rPr>
          <w:rFonts w:ascii="Book Antiqua" w:hAnsi="Book Antiqua"/>
        </w:rPr>
        <w:t xml:space="preserve"> 2023; </w:t>
      </w:r>
      <w:r w:rsidRPr="00627F80">
        <w:rPr>
          <w:rFonts w:ascii="Book Antiqua" w:hAnsi="Book Antiqua"/>
          <w:b/>
          <w:bCs/>
        </w:rPr>
        <w:t>12</w:t>
      </w:r>
      <w:r w:rsidRPr="00627F80">
        <w:rPr>
          <w:rFonts w:ascii="Book Antiqua" w:hAnsi="Book Antiqua"/>
        </w:rPr>
        <w:t xml:space="preserve"> [PMID: 37174742 DOI: 10.3390/cells12091342]</w:t>
      </w:r>
    </w:p>
    <w:p w14:paraId="35291F16"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13 </w:t>
      </w:r>
      <w:r w:rsidRPr="00627F80">
        <w:rPr>
          <w:rFonts w:ascii="Book Antiqua" w:hAnsi="Book Antiqua"/>
          <w:b/>
          <w:bCs/>
        </w:rPr>
        <w:t>Zhang Y</w:t>
      </w:r>
      <w:r w:rsidRPr="00627F80">
        <w:rPr>
          <w:rFonts w:ascii="Book Antiqua" w:hAnsi="Book Antiqua"/>
        </w:rPr>
        <w:t xml:space="preserve">, Xi X, Mei Y, Zhao X, Zhou L, Ma M, Liu S, Zha X, Yang Y. High-glucose induces retinal pigment epithelium mitochondrial pathways of apoptosis and inhibits mitophagy by regulating ROS/PINK1/Parkin signal pathway. </w:t>
      </w:r>
      <w:r w:rsidRPr="00627F80">
        <w:rPr>
          <w:rFonts w:ascii="Book Antiqua" w:hAnsi="Book Antiqua"/>
          <w:i/>
          <w:iCs/>
        </w:rPr>
        <w:t xml:space="preserve">Biomed </w:t>
      </w:r>
      <w:proofErr w:type="spellStart"/>
      <w:r w:rsidRPr="00627F80">
        <w:rPr>
          <w:rFonts w:ascii="Book Antiqua" w:hAnsi="Book Antiqua"/>
          <w:i/>
          <w:iCs/>
        </w:rPr>
        <w:t>Pharmacother</w:t>
      </w:r>
      <w:proofErr w:type="spellEnd"/>
      <w:r w:rsidRPr="00627F80">
        <w:rPr>
          <w:rFonts w:ascii="Book Antiqua" w:hAnsi="Book Antiqua"/>
        </w:rPr>
        <w:t xml:space="preserve"> 2019; </w:t>
      </w:r>
      <w:r w:rsidRPr="00627F80">
        <w:rPr>
          <w:rFonts w:ascii="Book Antiqua" w:hAnsi="Book Antiqua"/>
          <w:b/>
          <w:bCs/>
        </w:rPr>
        <w:t>111</w:t>
      </w:r>
      <w:r w:rsidRPr="00627F80">
        <w:rPr>
          <w:rFonts w:ascii="Book Antiqua" w:hAnsi="Book Antiqua"/>
        </w:rPr>
        <w:t>: 1315-1325 [PMID: 30841445 DOI: 10.1016/j.biopha.2019.01.034]</w:t>
      </w:r>
    </w:p>
    <w:p w14:paraId="059A5DE5"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14 </w:t>
      </w:r>
      <w:r w:rsidRPr="00627F80">
        <w:rPr>
          <w:rFonts w:ascii="Book Antiqua" w:hAnsi="Book Antiqua"/>
          <w:b/>
          <w:bCs/>
        </w:rPr>
        <w:t>Yang X</w:t>
      </w:r>
      <w:r w:rsidRPr="00627F80">
        <w:rPr>
          <w:rFonts w:ascii="Book Antiqua" w:hAnsi="Book Antiqua"/>
        </w:rPr>
        <w:t xml:space="preserve">, Cao J, Du Y, Gong Q, Cheng Y, Su G. Angiopoietin-Like Protein 4 (ANGPTL4) Induces Retinal Pigment Epithelial Barrier Breakdown by Activating Signal Transducer and Activator of Transcription 3 (STAT3): Evidence from ARPE-19 Cells Under Hypoxic Condition and Diabetic Rats. </w:t>
      </w:r>
      <w:r w:rsidRPr="00627F80">
        <w:rPr>
          <w:rFonts w:ascii="Book Antiqua" w:hAnsi="Book Antiqua"/>
          <w:i/>
          <w:iCs/>
        </w:rPr>
        <w:t>Med Sci Monit</w:t>
      </w:r>
      <w:r w:rsidRPr="00627F80">
        <w:rPr>
          <w:rFonts w:ascii="Book Antiqua" w:hAnsi="Book Antiqua"/>
        </w:rPr>
        <w:t xml:space="preserve"> 2019; </w:t>
      </w:r>
      <w:r w:rsidRPr="00627F80">
        <w:rPr>
          <w:rFonts w:ascii="Book Antiqua" w:hAnsi="Book Antiqua"/>
          <w:b/>
          <w:bCs/>
        </w:rPr>
        <w:t>25</w:t>
      </w:r>
      <w:r w:rsidRPr="00627F80">
        <w:rPr>
          <w:rFonts w:ascii="Book Antiqua" w:hAnsi="Book Antiqua"/>
        </w:rPr>
        <w:t>: 6742-6754 [PMID: 31494661 DOI: 10.12659/MSM.915748]</w:t>
      </w:r>
    </w:p>
    <w:p w14:paraId="0E10D7F0"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15 </w:t>
      </w:r>
      <w:r w:rsidRPr="00627F80">
        <w:rPr>
          <w:rFonts w:ascii="Book Antiqua" w:hAnsi="Book Antiqua"/>
          <w:b/>
          <w:bCs/>
        </w:rPr>
        <w:t>Wang S</w:t>
      </w:r>
      <w:r w:rsidRPr="00627F80">
        <w:rPr>
          <w:rFonts w:ascii="Book Antiqua" w:hAnsi="Book Antiqua"/>
        </w:rPr>
        <w:t xml:space="preserve">, Du S, Wu Q, Hu J, Li T. </w:t>
      </w:r>
      <w:proofErr w:type="spellStart"/>
      <w:r w:rsidRPr="00627F80">
        <w:rPr>
          <w:rFonts w:ascii="Book Antiqua" w:hAnsi="Book Antiqua"/>
        </w:rPr>
        <w:t>Decorin</w:t>
      </w:r>
      <w:proofErr w:type="spellEnd"/>
      <w:r w:rsidRPr="00627F80">
        <w:rPr>
          <w:rFonts w:ascii="Book Antiqua" w:hAnsi="Book Antiqua"/>
        </w:rPr>
        <w:t xml:space="preserve"> Prevents Retinal Pigment Epithelial Barrier Breakdown Under Diabetic Conditions by Suppressing p38 MAPK Activation. </w:t>
      </w:r>
      <w:r w:rsidRPr="00627F80">
        <w:rPr>
          <w:rFonts w:ascii="Book Antiqua" w:hAnsi="Book Antiqua"/>
          <w:i/>
          <w:iCs/>
        </w:rPr>
        <w:t xml:space="preserve">Invest </w:t>
      </w:r>
      <w:proofErr w:type="spellStart"/>
      <w:r w:rsidRPr="00627F80">
        <w:rPr>
          <w:rFonts w:ascii="Book Antiqua" w:hAnsi="Book Antiqua"/>
          <w:i/>
          <w:iCs/>
        </w:rPr>
        <w:t>Ophthalmol</w:t>
      </w:r>
      <w:proofErr w:type="spellEnd"/>
      <w:r w:rsidRPr="00627F80">
        <w:rPr>
          <w:rFonts w:ascii="Book Antiqua" w:hAnsi="Book Antiqua"/>
          <w:i/>
          <w:iCs/>
        </w:rPr>
        <w:t xml:space="preserve"> Vis Sci</w:t>
      </w:r>
      <w:r w:rsidRPr="00627F80">
        <w:rPr>
          <w:rFonts w:ascii="Book Antiqua" w:hAnsi="Book Antiqua"/>
        </w:rPr>
        <w:t xml:space="preserve"> 2015; </w:t>
      </w:r>
      <w:r w:rsidRPr="00627F80">
        <w:rPr>
          <w:rFonts w:ascii="Book Antiqua" w:hAnsi="Book Antiqua"/>
          <w:b/>
          <w:bCs/>
        </w:rPr>
        <w:t>56</w:t>
      </w:r>
      <w:r w:rsidRPr="00627F80">
        <w:rPr>
          <w:rFonts w:ascii="Book Antiqua" w:hAnsi="Book Antiqua"/>
        </w:rPr>
        <w:t>: 2971-2979 [PMID: 25829413 DOI: 10.1167/iovs.14-15874]</w:t>
      </w:r>
    </w:p>
    <w:p w14:paraId="3738B913" w14:textId="77777777" w:rsidR="00D67FFC" w:rsidRPr="00627F80" w:rsidRDefault="00D67FFC" w:rsidP="00D67FFC">
      <w:pPr>
        <w:spacing w:line="360" w:lineRule="auto"/>
        <w:jc w:val="both"/>
        <w:rPr>
          <w:rFonts w:ascii="Book Antiqua" w:hAnsi="Book Antiqua"/>
        </w:rPr>
      </w:pPr>
      <w:r w:rsidRPr="00627F80">
        <w:rPr>
          <w:rFonts w:ascii="Book Antiqua" w:hAnsi="Book Antiqua"/>
        </w:rPr>
        <w:lastRenderedPageBreak/>
        <w:t xml:space="preserve">16 </w:t>
      </w:r>
      <w:r w:rsidRPr="00627F80">
        <w:rPr>
          <w:rFonts w:ascii="Book Antiqua" w:hAnsi="Book Antiqua"/>
          <w:b/>
          <w:bCs/>
        </w:rPr>
        <w:t>Omri S</w:t>
      </w:r>
      <w:r w:rsidRPr="00627F80">
        <w:rPr>
          <w:rFonts w:ascii="Book Antiqua" w:hAnsi="Book Antiqua"/>
        </w:rPr>
        <w:t xml:space="preserve">, Behar-Cohen F, de Kozak Y, </w:t>
      </w:r>
      <w:proofErr w:type="spellStart"/>
      <w:r w:rsidRPr="00627F80">
        <w:rPr>
          <w:rFonts w:ascii="Book Antiqua" w:hAnsi="Book Antiqua"/>
        </w:rPr>
        <w:t>Sennlaub</w:t>
      </w:r>
      <w:proofErr w:type="spellEnd"/>
      <w:r w:rsidRPr="00627F80">
        <w:rPr>
          <w:rFonts w:ascii="Book Antiqua" w:hAnsi="Book Antiqua"/>
        </w:rPr>
        <w:t xml:space="preserve"> F, </w:t>
      </w:r>
      <w:proofErr w:type="spellStart"/>
      <w:r w:rsidRPr="00627F80">
        <w:rPr>
          <w:rFonts w:ascii="Book Antiqua" w:hAnsi="Book Antiqua"/>
        </w:rPr>
        <w:t>Verissimo</w:t>
      </w:r>
      <w:proofErr w:type="spellEnd"/>
      <w:r w:rsidRPr="00627F80">
        <w:rPr>
          <w:rFonts w:ascii="Book Antiqua" w:hAnsi="Book Antiqua"/>
        </w:rPr>
        <w:t xml:space="preserve"> LM, </w:t>
      </w:r>
      <w:proofErr w:type="spellStart"/>
      <w:r w:rsidRPr="00627F80">
        <w:rPr>
          <w:rFonts w:ascii="Book Antiqua" w:hAnsi="Book Antiqua"/>
        </w:rPr>
        <w:t>Jonet</w:t>
      </w:r>
      <w:proofErr w:type="spellEnd"/>
      <w:r w:rsidRPr="00627F80">
        <w:rPr>
          <w:rFonts w:ascii="Book Antiqua" w:hAnsi="Book Antiqua"/>
        </w:rPr>
        <w:t xml:space="preserve"> L, </w:t>
      </w:r>
      <w:proofErr w:type="spellStart"/>
      <w:r w:rsidRPr="00627F80">
        <w:rPr>
          <w:rFonts w:ascii="Book Antiqua" w:hAnsi="Book Antiqua"/>
        </w:rPr>
        <w:t>Savoldelli</w:t>
      </w:r>
      <w:proofErr w:type="spellEnd"/>
      <w:r w:rsidRPr="00627F80">
        <w:rPr>
          <w:rFonts w:ascii="Book Antiqua" w:hAnsi="Book Antiqua"/>
        </w:rPr>
        <w:t xml:space="preserve"> M, </w:t>
      </w:r>
      <w:proofErr w:type="spellStart"/>
      <w:r w:rsidRPr="00627F80">
        <w:rPr>
          <w:rFonts w:ascii="Book Antiqua" w:hAnsi="Book Antiqua"/>
        </w:rPr>
        <w:t>Omri</w:t>
      </w:r>
      <w:proofErr w:type="spellEnd"/>
      <w:r w:rsidRPr="00627F80">
        <w:rPr>
          <w:rFonts w:ascii="Book Antiqua" w:hAnsi="Book Antiqua"/>
        </w:rPr>
        <w:t xml:space="preserve"> B, Crisanti P. Microglia/macrophages migrate through retinal epithelium barrier by a transcellular route in diabetic retinopathy: role of </w:t>
      </w:r>
      <w:proofErr w:type="spellStart"/>
      <w:r w:rsidRPr="00627F80">
        <w:rPr>
          <w:rFonts w:ascii="Book Antiqua" w:hAnsi="Book Antiqua"/>
        </w:rPr>
        <w:t>PKCζ</w:t>
      </w:r>
      <w:proofErr w:type="spellEnd"/>
      <w:r w:rsidRPr="00627F80">
        <w:rPr>
          <w:rFonts w:ascii="Book Antiqua" w:hAnsi="Book Antiqua"/>
        </w:rPr>
        <w:t xml:space="preserve"> in the </w:t>
      </w:r>
      <w:proofErr w:type="spellStart"/>
      <w:r w:rsidRPr="00627F80">
        <w:rPr>
          <w:rFonts w:ascii="Book Antiqua" w:hAnsi="Book Antiqua"/>
        </w:rPr>
        <w:t>Goto</w:t>
      </w:r>
      <w:proofErr w:type="spellEnd"/>
      <w:r w:rsidRPr="00627F80">
        <w:rPr>
          <w:rFonts w:ascii="Book Antiqua" w:hAnsi="Book Antiqua"/>
        </w:rPr>
        <w:t xml:space="preserve"> </w:t>
      </w:r>
      <w:proofErr w:type="spellStart"/>
      <w:r w:rsidRPr="00627F80">
        <w:rPr>
          <w:rFonts w:ascii="Book Antiqua" w:hAnsi="Book Antiqua"/>
        </w:rPr>
        <w:t>Kakizaki</w:t>
      </w:r>
      <w:proofErr w:type="spellEnd"/>
      <w:r w:rsidRPr="00627F80">
        <w:rPr>
          <w:rFonts w:ascii="Book Antiqua" w:hAnsi="Book Antiqua"/>
        </w:rPr>
        <w:t xml:space="preserve"> rat model. </w:t>
      </w:r>
      <w:r w:rsidRPr="00627F80">
        <w:rPr>
          <w:rFonts w:ascii="Book Antiqua" w:hAnsi="Book Antiqua"/>
          <w:i/>
          <w:iCs/>
        </w:rPr>
        <w:t xml:space="preserve">Am J </w:t>
      </w:r>
      <w:proofErr w:type="spellStart"/>
      <w:r w:rsidRPr="00627F80">
        <w:rPr>
          <w:rFonts w:ascii="Book Antiqua" w:hAnsi="Book Antiqua"/>
          <w:i/>
          <w:iCs/>
        </w:rPr>
        <w:t>Pathol</w:t>
      </w:r>
      <w:proofErr w:type="spellEnd"/>
      <w:r w:rsidRPr="00627F80">
        <w:rPr>
          <w:rFonts w:ascii="Book Antiqua" w:hAnsi="Book Antiqua"/>
        </w:rPr>
        <w:t xml:space="preserve"> 2011; </w:t>
      </w:r>
      <w:r w:rsidRPr="00627F80">
        <w:rPr>
          <w:rFonts w:ascii="Book Antiqua" w:hAnsi="Book Antiqua"/>
          <w:b/>
          <w:bCs/>
        </w:rPr>
        <w:t>179</w:t>
      </w:r>
      <w:r w:rsidRPr="00627F80">
        <w:rPr>
          <w:rFonts w:ascii="Book Antiqua" w:hAnsi="Book Antiqua"/>
        </w:rPr>
        <w:t>: 942-953 [PMID: 21712024 DOI: 10.1016/j.ajpath.2011.04.018]</w:t>
      </w:r>
    </w:p>
    <w:p w14:paraId="1620F229"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17 </w:t>
      </w:r>
      <w:r w:rsidRPr="00627F80">
        <w:rPr>
          <w:rFonts w:ascii="Book Antiqua" w:hAnsi="Book Antiqua"/>
          <w:b/>
          <w:bCs/>
        </w:rPr>
        <w:t>Strauss O</w:t>
      </w:r>
      <w:r w:rsidRPr="00627F80">
        <w:rPr>
          <w:rFonts w:ascii="Book Antiqua" w:hAnsi="Book Antiqua"/>
        </w:rPr>
        <w:t xml:space="preserve">. The retinal pigment epithelium in visual function. </w:t>
      </w:r>
      <w:proofErr w:type="spellStart"/>
      <w:r w:rsidRPr="00627F80">
        <w:rPr>
          <w:rFonts w:ascii="Book Antiqua" w:hAnsi="Book Antiqua"/>
          <w:i/>
          <w:iCs/>
        </w:rPr>
        <w:t>Physiol</w:t>
      </w:r>
      <w:proofErr w:type="spellEnd"/>
      <w:r w:rsidRPr="00627F80">
        <w:rPr>
          <w:rFonts w:ascii="Book Antiqua" w:hAnsi="Book Antiqua"/>
          <w:i/>
          <w:iCs/>
        </w:rPr>
        <w:t xml:space="preserve"> Rev</w:t>
      </w:r>
      <w:r w:rsidRPr="00627F80">
        <w:rPr>
          <w:rFonts w:ascii="Book Antiqua" w:hAnsi="Book Antiqua"/>
        </w:rPr>
        <w:t xml:space="preserve"> 2005; </w:t>
      </w:r>
      <w:r w:rsidRPr="00627F80">
        <w:rPr>
          <w:rFonts w:ascii="Book Antiqua" w:hAnsi="Book Antiqua"/>
          <w:b/>
          <w:bCs/>
        </w:rPr>
        <w:t>85</w:t>
      </w:r>
      <w:r w:rsidRPr="00627F80">
        <w:rPr>
          <w:rFonts w:ascii="Book Antiqua" w:hAnsi="Book Antiqua"/>
        </w:rPr>
        <w:t>: 845-881 [PMID: 15987797 DOI: 10.1152/physrev.00021.2004]</w:t>
      </w:r>
    </w:p>
    <w:p w14:paraId="08F6C3B9"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18 </w:t>
      </w:r>
      <w:r w:rsidRPr="00627F80">
        <w:rPr>
          <w:rFonts w:ascii="Book Antiqua" w:hAnsi="Book Antiqua"/>
          <w:b/>
          <w:bCs/>
        </w:rPr>
        <w:t>Bramall AN</w:t>
      </w:r>
      <w:r w:rsidRPr="00627F80">
        <w:rPr>
          <w:rFonts w:ascii="Book Antiqua" w:hAnsi="Book Antiqua"/>
        </w:rPr>
        <w:t xml:space="preserve">, Wright AF, Jacobson SG, McInnes RR. The genomic, biochemical, and cellular responses of the retina in inherited photoreceptor degenerations and prospects for the treatment of these disorders. </w:t>
      </w:r>
      <w:proofErr w:type="spellStart"/>
      <w:r w:rsidRPr="00627F80">
        <w:rPr>
          <w:rFonts w:ascii="Book Antiqua" w:hAnsi="Book Antiqua"/>
          <w:i/>
          <w:iCs/>
        </w:rPr>
        <w:t>Annu</w:t>
      </w:r>
      <w:proofErr w:type="spellEnd"/>
      <w:r w:rsidRPr="00627F80">
        <w:rPr>
          <w:rFonts w:ascii="Book Antiqua" w:hAnsi="Book Antiqua"/>
          <w:i/>
          <w:iCs/>
        </w:rPr>
        <w:t xml:space="preserve"> Rev </w:t>
      </w:r>
      <w:proofErr w:type="spellStart"/>
      <w:r w:rsidRPr="00627F80">
        <w:rPr>
          <w:rFonts w:ascii="Book Antiqua" w:hAnsi="Book Antiqua"/>
          <w:i/>
          <w:iCs/>
        </w:rPr>
        <w:t>Neurosci</w:t>
      </w:r>
      <w:proofErr w:type="spellEnd"/>
      <w:r w:rsidRPr="00627F80">
        <w:rPr>
          <w:rFonts w:ascii="Book Antiqua" w:hAnsi="Book Antiqua"/>
        </w:rPr>
        <w:t xml:space="preserve"> 2010; </w:t>
      </w:r>
      <w:r w:rsidRPr="00627F80">
        <w:rPr>
          <w:rFonts w:ascii="Book Antiqua" w:hAnsi="Book Antiqua"/>
          <w:b/>
          <w:bCs/>
        </w:rPr>
        <w:t>33</w:t>
      </w:r>
      <w:r w:rsidRPr="00627F80">
        <w:rPr>
          <w:rFonts w:ascii="Book Antiqua" w:hAnsi="Book Antiqua"/>
        </w:rPr>
        <w:t>: 441-472 [PMID: 20572772 DOI: 10.1146/annurev-neuro-060909-153227]</w:t>
      </w:r>
    </w:p>
    <w:p w14:paraId="7DBF45DA"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19 </w:t>
      </w:r>
      <w:r w:rsidRPr="00627F80">
        <w:rPr>
          <w:rFonts w:ascii="Book Antiqua" w:hAnsi="Book Antiqua"/>
          <w:b/>
          <w:bCs/>
        </w:rPr>
        <w:t>Xie J</w:t>
      </w:r>
      <w:r w:rsidRPr="00627F80">
        <w:rPr>
          <w:rFonts w:ascii="Book Antiqua" w:hAnsi="Book Antiqua"/>
        </w:rPr>
        <w:t xml:space="preserve">, Han Y, Wang T. RACK1 modulates polyglutamine-induced neurodegeneration by promoting ERK degradation in Drosophila. </w:t>
      </w:r>
      <w:proofErr w:type="spellStart"/>
      <w:r w:rsidRPr="00627F80">
        <w:rPr>
          <w:rFonts w:ascii="Book Antiqua" w:hAnsi="Book Antiqua"/>
          <w:i/>
          <w:iCs/>
        </w:rPr>
        <w:t>PLoS</w:t>
      </w:r>
      <w:proofErr w:type="spellEnd"/>
      <w:r w:rsidRPr="00627F80">
        <w:rPr>
          <w:rFonts w:ascii="Book Antiqua" w:hAnsi="Book Antiqua"/>
          <w:i/>
          <w:iCs/>
        </w:rPr>
        <w:t xml:space="preserve"> Genet</w:t>
      </w:r>
      <w:r w:rsidRPr="00627F80">
        <w:rPr>
          <w:rFonts w:ascii="Book Antiqua" w:hAnsi="Book Antiqua"/>
        </w:rPr>
        <w:t xml:space="preserve"> 2021; </w:t>
      </w:r>
      <w:r w:rsidRPr="00627F80">
        <w:rPr>
          <w:rFonts w:ascii="Book Antiqua" w:hAnsi="Book Antiqua"/>
          <w:b/>
          <w:bCs/>
        </w:rPr>
        <w:t>17</w:t>
      </w:r>
      <w:r w:rsidRPr="00627F80">
        <w:rPr>
          <w:rFonts w:ascii="Book Antiqua" w:hAnsi="Book Antiqua"/>
        </w:rPr>
        <w:t>: e1009558 [PMID: 33983927 DOI: 10.1371/journal.pgen.1009558]</w:t>
      </w:r>
    </w:p>
    <w:p w14:paraId="2DE7BE7F"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20 </w:t>
      </w:r>
      <w:proofErr w:type="spellStart"/>
      <w:r w:rsidRPr="00627F80">
        <w:rPr>
          <w:rFonts w:ascii="Book Antiqua" w:hAnsi="Book Antiqua"/>
          <w:b/>
          <w:bCs/>
        </w:rPr>
        <w:t>Tenconi</w:t>
      </w:r>
      <w:proofErr w:type="spellEnd"/>
      <w:r w:rsidRPr="00627F80">
        <w:rPr>
          <w:rFonts w:ascii="Book Antiqua" w:hAnsi="Book Antiqua"/>
          <w:b/>
          <w:bCs/>
        </w:rPr>
        <w:t xml:space="preserve"> PE</w:t>
      </w:r>
      <w:r w:rsidRPr="00627F80">
        <w:rPr>
          <w:rFonts w:ascii="Book Antiqua" w:hAnsi="Book Antiqua"/>
        </w:rPr>
        <w:t xml:space="preserve">, Giusto NM, Salvador GA, Mateos MV. Phospholipase D1 modulates protein kinase C-epsilon in retinal pigment epithelium cells during inflammatory response. </w:t>
      </w:r>
      <w:r w:rsidRPr="00627F80">
        <w:rPr>
          <w:rFonts w:ascii="Book Antiqua" w:hAnsi="Book Antiqua"/>
          <w:i/>
          <w:iCs/>
        </w:rPr>
        <w:t xml:space="preserve">Int J </w:t>
      </w:r>
      <w:proofErr w:type="spellStart"/>
      <w:r w:rsidRPr="00627F80">
        <w:rPr>
          <w:rFonts w:ascii="Book Antiqua" w:hAnsi="Book Antiqua"/>
          <w:i/>
          <w:iCs/>
        </w:rPr>
        <w:t>Biochem</w:t>
      </w:r>
      <w:proofErr w:type="spellEnd"/>
      <w:r w:rsidRPr="00627F80">
        <w:rPr>
          <w:rFonts w:ascii="Book Antiqua" w:hAnsi="Book Antiqua"/>
          <w:i/>
          <w:iCs/>
        </w:rPr>
        <w:t xml:space="preserve"> Cell Biol</w:t>
      </w:r>
      <w:r w:rsidRPr="00627F80">
        <w:rPr>
          <w:rFonts w:ascii="Book Antiqua" w:hAnsi="Book Antiqua"/>
        </w:rPr>
        <w:t xml:space="preserve"> 2016; </w:t>
      </w:r>
      <w:r w:rsidRPr="00627F80">
        <w:rPr>
          <w:rFonts w:ascii="Book Antiqua" w:hAnsi="Book Antiqua"/>
          <w:b/>
          <w:bCs/>
        </w:rPr>
        <w:t>81</w:t>
      </w:r>
      <w:r w:rsidRPr="00627F80">
        <w:rPr>
          <w:rFonts w:ascii="Book Antiqua" w:hAnsi="Book Antiqua"/>
        </w:rPr>
        <w:t>: 67-75 [PMID: 27793751 DOI: 10.1016/j.biocel.2016.10.015]</w:t>
      </w:r>
    </w:p>
    <w:p w14:paraId="2E83E32F"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21 </w:t>
      </w:r>
      <w:r w:rsidRPr="00627F80">
        <w:rPr>
          <w:rFonts w:ascii="Book Antiqua" w:hAnsi="Book Antiqua"/>
          <w:b/>
          <w:bCs/>
        </w:rPr>
        <w:t>Liu LL</w:t>
      </w:r>
      <w:r w:rsidRPr="00627F80">
        <w:rPr>
          <w:rFonts w:ascii="Book Antiqua" w:hAnsi="Book Antiqua"/>
        </w:rPr>
        <w:t xml:space="preserve">, Han Y, Zhang ZJ, Wang YQ, Hu YW, </w:t>
      </w:r>
      <w:proofErr w:type="spellStart"/>
      <w:r w:rsidRPr="00627F80">
        <w:rPr>
          <w:rFonts w:ascii="Book Antiqua" w:hAnsi="Book Antiqua"/>
        </w:rPr>
        <w:t>Kaznacheyeva</w:t>
      </w:r>
      <w:proofErr w:type="spellEnd"/>
      <w:r w:rsidRPr="00627F80">
        <w:rPr>
          <w:rFonts w:ascii="Book Antiqua" w:hAnsi="Book Antiqua"/>
        </w:rPr>
        <w:t xml:space="preserve"> E, Ding JQ, Guo DK, Wang GH, Li B, Ren HG. Loss of DJ-1 function contributes to Parkinson's disease pathogenesis in mice via RACK1-mediated PKC activation and MAO-B upregulation. </w:t>
      </w:r>
      <w:r w:rsidRPr="00627F80">
        <w:rPr>
          <w:rFonts w:ascii="Book Antiqua" w:hAnsi="Book Antiqua"/>
          <w:i/>
          <w:iCs/>
        </w:rPr>
        <w:t xml:space="preserve">Acta </w:t>
      </w:r>
      <w:proofErr w:type="spellStart"/>
      <w:r w:rsidRPr="00627F80">
        <w:rPr>
          <w:rFonts w:ascii="Book Antiqua" w:hAnsi="Book Antiqua"/>
          <w:i/>
          <w:iCs/>
        </w:rPr>
        <w:t>Pharmacol</w:t>
      </w:r>
      <w:proofErr w:type="spellEnd"/>
      <w:r w:rsidRPr="00627F80">
        <w:rPr>
          <w:rFonts w:ascii="Book Antiqua" w:hAnsi="Book Antiqua"/>
          <w:i/>
          <w:iCs/>
        </w:rPr>
        <w:t xml:space="preserve"> Sin</w:t>
      </w:r>
      <w:r w:rsidRPr="00627F80">
        <w:rPr>
          <w:rFonts w:ascii="Book Antiqua" w:hAnsi="Book Antiqua"/>
        </w:rPr>
        <w:t xml:space="preserve"> 2023; </w:t>
      </w:r>
      <w:r w:rsidRPr="00627F80">
        <w:rPr>
          <w:rFonts w:ascii="Book Antiqua" w:hAnsi="Book Antiqua"/>
          <w:b/>
          <w:bCs/>
        </w:rPr>
        <w:t>44</w:t>
      </w:r>
      <w:r w:rsidRPr="00627F80">
        <w:rPr>
          <w:rFonts w:ascii="Book Antiqua" w:hAnsi="Book Antiqua"/>
        </w:rPr>
        <w:t>: 1948-1961 [PMID: 37225849 DOI: 10.1038/s41401-023-01104-8]</w:t>
      </w:r>
    </w:p>
    <w:p w14:paraId="14AF3BC6"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22 </w:t>
      </w:r>
      <w:r w:rsidRPr="00627F80">
        <w:rPr>
          <w:rFonts w:ascii="Book Antiqua" w:hAnsi="Book Antiqua"/>
          <w:b/>
          <w:bCs/>
        </w:rPr>
        <w:t>Rosa MD</w:t>
      </w:r>
      <w:r w:rsidRPr="00627F80">
        <w:rPr>
          <w:rFonts w:ascii="Book Antiqua" w:hAnsi="Book Antiqua"/>
        </w:rPr>
        <w:t xml:space="preserve">, Distefano G, Gagliano C, </w:t>
      </w:r>
      <w:proofErr w:type="spellStart"/>
      <w:r w:rsidRPr="00627F80">
        <w:rPr>
          <w:rFonts w:ascii="Book Antiqua" w:hAnsi="Book Antiqua"/>
        </w:rPr>
        <w:t>Rusciano</w:t>
      </w:r>
      <w:proofErr w:type="spellEnd"/>
      <w:r w:rsidRPr="00627F80">
        <w:rPr>
          <w:rFonts w:ascii="Book Antiqua" w:hAnsi="Book Antiqua"/>
        </w:rPr>
        <w:t xml:space="preserve"> D, </w:t>
      </w:r>
      <w:proofErr w:type="spellStart"/>
      <w:r w:rsidRPr="00627F80">
        <w:rPr>
          <w:rFonts w:ascii="Book Antiqua" w:hAnsi="Book Antiqua"/>
        </w:rPr>
        <w:t>Malaguarnera</w:t>
      </w:r>
      <w:proofErr w:type="spellEnd"/>
      <w:r w:rsidRPr="00627F80">
        <w:rPr>
          <w:rFonts w:ascii="Book Antiqua" w:hAnsi="Book Antiqua"/>
        </w:rPr>
        <w:t xml:space="preserve"> L. Autophagy in Diabetic Retinopathy. </w:t>
      </w:r>
      <w:proofErr w:type="spellStart"/>
      <w:r w:rsidRPr="00627F80">
        <w:rPr>
          <w:rFonts w:ascii="Book Antiqua" w:hAnsi="Book Antiqua"/>
          <w:i/>
          <w:iCs/>
        </w:rPr>
        <w:t>Curr</w:t>
      </w:r>
      <w:proofErr w:type="spellEnd"/>
      <w:r w:rsidRPr="00627F80">
        <w:rPr>
          <w:rFonts w:ascii="Book Antiqua" w:hAnsi="Book Antiqua"/>
          <w:i/>
          <w:iCs/>
        </w:rPr>
        <w:t xml:space="preserve"> </w:t>
      </w:r>
      <w:proofErr w:type="spellStart"/>
      <w:r w:rsidRPr="00627F80">
        <w:rPr>
          <w:rFonts w:ascii="Book Antiqua" w:hAnsi="Book Antiqua"/>
          <w:i/>
          <w:iCs/>
        </w:rPr>
        <w:t>Neuropharmacol</w:t>
      </w:r>
      <w:proofErr w:type="spellEnd"/>
      <w:r w:rsidRPr="00627F80">
        <w:rPr>
          <w:rFonts w:ascii="Book Antiqua" w:hAnsi="Book Antiqua"/>
        </w:rPr>
        <w:t xml:space="preserve"> 2016; </w:t>
      </w:r>
      <w:r w:rsidRPr="00627F80">
        <w:rPr>
          <w:rFonts w:ascii="Book Antiqua" w:hAnsi="Book Antiqua"/>
          <w:b/>
          <w:bCs/>
        </w:rPr>
        <w:t>14</w:t>
      </w:r>
      <w:r w:rsidRPr="00627F80">
        <w:rPr>
          <w:rFonts w:ascii="Book Antiqua" w:hAnsi="Book Antiqua"/>
        </w:rPr>
        <w:t>: 810-825 [PMID: 26997506 DOI: 10.2174/1570159x14666160321122900]</w:t>
      </w:r>
    </w:p>
    <w:p w14:paraId="2194C92A"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23 </w:t>
      </w:r>
      <w:r w:rsidRPr="00627F80">
        <w:rPr>
          <w:rFonts w:ascii="Book Antiqua" w:hAnsi="Book Antiqua"/>
          <w:b/>
          <w:bCs/>
        </w:rPr>
        <w:t>Krakauer T</w:t>
      </w:r>
      <w:r w:rsidRPr="00627F80">
        <w:rPr>
          <w:rFonts w:ascii="Book Antiqua" w:hAnsi="Book Antiqua"/>
        </w:rPr>
        <w:t xml:space="preserve">. Inflammasome, mTORC1 activation, and metabolic derangement contribute to the susceptibility of diabetics to infections. </w:t>
      </w:r>
      <w:r w:rsidRPr="00627F80">
        <w:rPr>
          <w:rFonts w:ascii="Book Antiqua" w:hAnsi="Book Antiqua"/>
          <w:i/>
          <w:iCs/>
        </w:rPr>
        <w:t>Med Hypotheses</w:t>
      </w:r>
      <w:r w:rsidRPr="00627F80">
        <w:rPr>
          <w:rFonts w:ascii="Book Antiqua" w:hAnsi="Book Antiqua"/>
        </w:rPr>
        <w:t xml:space="preserve"> 2015; </w:t>
      </w:r>
      <w:r w:rsidRPr="00627F80">
        <w:rPr>
          <w:rFonts w:ascii="Book Antiqua" w:hAnsi="Book Antiqua"/>
          <w:b/>
          <w:bCs/>
        </w:rPr>
        <w:t>85</w:t>
      </w:r>
      <w:r w:rsidRPr="00627F80">
        <w:rPr>
          <w:rFonts w:ascii="Book Antiqua" w:hAnsi="Book Antiqua"/>
        </w:rPr>
        <w:t>: 997-1001 [PMID: 26384528 DOI: 10.1016/j.mehy.2015.08.019]</w:t>
      </w:r>
    </w:p>
    <w:p w14:paraId="63F60681" w14:textId="77777777" w:rsidR="00D67FFC" w:rsidRPr="00627F80" w:rsidRDefault="00D67FFC" w:rsidP="00D67FFC">
      <w:pPr>
        <w:spacing w:line="360" w:lineRule="auto"/>
        <w:jc w:val="both"/>
        <w:rPr>
          <w:rFonts w:ascii="Book Antiqua" w:hAnsi="Book Antiqua"/>
        </w:rPr>
      </w:pPr>
      <w:r w:rsidRPr="00627F80">
        <w:rPr>
          <w:rFonts w:ascii="Book Antiqua" w:hAnsi="Book Antiqua"/>
        </w:rPr>
        <w:lastRenderedPageBreak/>
        <w:t xml:space="preserve">24 </w:t>
      </w:r>
      <w:r w:rsidRPr="00627F80">
        <w:rPr>
          <w:rFonts w:ascii="Book Antiqua" w:hAnsi="Book Antiqua"/>
          <w:b/>
          <w:bCs/>
        </w:rPr>
        <w:t>Pozzi G</w:t>
      </w:r>
      <w:r w:rsidRPr="00627F80">
        <w:rPr>
          <w:rFonts w:ascii="Book Antiqua" w:hAnsi="Book Antiqua"/>
        </w:rPr>
        <w:t xml:space="preserve">, Presta V, Masselli E, </w:t>
      </w:r>
      <w:proofErr w:type="spellStart"/>
      <w:r w:rsidRPr="00627F80">
        <w:rPr>
          <w:rFonts w:ascii="Book Antiqua" w:hAnsi="Book Antiqua"/>
        </w:rPr>
        <w:t>Condello</w:t>
      </w:r>
      <w:proofErr w:type="spellEnd"/>
      <w:r w:rsidRPr="00627F80">
        <w:rPr>
          <w:rFonts w:ascii="Book Antiqua" w:hAnsi="Book Antiqua"/>
        </w:rPr>
        <w:t xml:space="preserve"> G, </w:t>
      </w:r>
      <w:proofErr w:type="spellStart"/>
      <w:r w:rsidRPr="00627F80">
        <w:rPr>
          <w:rFonts w:ascii="Book Antiqua" w:hAnsi="Book Antiqua"/>
        </w:rPr>
        <w:t>Cortellazzi</w:t>
      </w:r>
      <w:proofErr w:type="spellEnd"/>
      <w:r w:rsidRPr="00627F80">
        <w:rPr>
          <w:rFonts w:ascii="Book Antiqua" w:hAnsi="Book Antiqua"/>
        </w:rPr>
        <w:t xml:space="preserve"> S, </w:t>
      </w:r>
      <w:proofErr w:type="spellStart"/>
      <w:r w:rsidRPr="00627F80">
        <w:rPr>
          <w:rFonts w:ascii="Book Antiqua" w:hAnsi="Book Antiqua"/>
        </w:rPr>
        <w:t>Arcari</w:t>
      </w:r>
      <w:proofErr w:type="spellEnd"/>
      <w:r w:rsidRPr="00627F80">
        <w:rPr>
          <w:rFonts w:ascii="Book Antiqua" w:hAnsi="Book Antiqua"/>
        </w:rPr>
        <w:t xml:space="preserve"> ML, </w:t>
      </w:r>
      <w:proofErr w:type="spellStart"/>
      <w:r w:rsidRPr="00627F80">
        <w:rPr>
          <w:rFonts w:ascii="Book Antiqua" w:hAnsi="Book Antiqua"/>
        </w:rPr>
        <w:t>Micheloni</w:t>
      </w:r>
      <w:proofErr w:type="spellEnd"/>
      <w:r w:rsidRPr="00627F80">
        <w:rPr>
          <w:rFonts w:ascii="Book Antiqua" w:hAnsi="Book Antiqua"/>
        </w:rPr>
        <w:t xml:space="preserve"> C, Vitale M, Gobbi G, </w:t>
      </w:r>
      <w:proofErr w:type="spellStart"/>
      <w:r w:rsidRPr="00627F80">
        <w:rPr>
          <w:rFonts w:ascii="Book Antiqua" w:hAnsi="Book Antiqua"/>
        </w:rPr>
        <w:t>Mirandola</w:t>
      </w:r>
      <w:proofErr w:type="spellEnd"/>
      <w:r w:rsidRPr="00627F80">
        <w:rPr>
          <w:rFonts w:ascii="Book Antiqua" w:hAnsi="Book Antiqua"/>
        </w:rPr>
        <w:t xml:space="preserve"> P, </w:t>
      </w:r>
      <w:proofErr w:type="spellStart"/>
      <w:r w:rsidRPr="00627F80">
        <w:rPr>
          <w:rFonts w:ascii="Book Antiqua" w:hAnsi="Book Antiqua"/>
        </w:rPr>
        <w:t>Carubbi</w:t>
      </w:r>
      <w:proofErr w:type="spellEnd"/>
      <w:r w:rsidRPr="00627F80">
        <w:rPr>
          <w:rFonts w:ascii="Book Antiqua" w:hAnsi="Book Antiqua"/>
        </w:rPr>
        <w:t xml:space="preserve"> C. Interplay between Protein Kinase C Epsilon and Reactive Oxygen Species during Myogenic Differentiation. </w:t>
      </w:r>
      <w:r w:rsidRPr="00627F80">
        <w:rPr>
          <w:rFonts w:ascii="Book Antiqua" w:hAnsi="Book Antiqua"/>
          <w:i/>
          <w:iCs/>
        </w:rPr>
        <w:t>Cells</w:t>
      </w:r>
      <w:r w:rsidRPr="00627F80">
        <w:rPr>
          <w:rFonts w:ascii="Book Antiqua" w:hAnsi="Book Antiqua"/>
        </w:rPr>
        <w:t xml:space="preserve"> 2023; </w:t>
      </w:r>
      <w:r w:rsidRPr="00627F80">
        <w:rPr>
          <w:rFonts w:ascii="Book Antiqua" w:hAnsi="Book Antiqua"/>
          <w:b/>
          <w:bCs/>
        </w:rPr>
        <w:t>12</w:t>
      </w:r>
      <w:r w:rsidRPr="00627F80">
        <w:rPr>
          <w:rFonts w:ascii="Book Antiqua" w:hAnsi="Book Antiqua"/>
        </w:rPr>
        <w:t xml:space="preserve"> [PMID: 37443826 DOI: 10.3390/cells12131792]</w:t>
      </w:r>
    </w:p>
    <w:p w14:paraId="7064702E"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25 </w:t>
      </w:r>
      <w:proofErr w:type="spellStart"/>
      <w:r w:rsidRPr="00627F80">
        <w:rPr>
          <w:rFonts w:ascii="Book Antiqua" w:hAnsi="Book Antiqua"/>
          <w:b/>
          <w:bCs/>
        </w:rPr>
        <w:t>Wold</w:t>
      </w:r>
      <w:proofErr w:type="spellEnd"/>
      <w:r w:rsidRPr="00627F80">
        <w:rPr>
          <w:rFonts w:ascii="Book Antiqua" w:hAnsi="Book Antiqua"/>
          <w:b/>
          <w:bCs/>
        </w:rPr>
        <w:t xml:space="preserve"> LE</w:t>
      </w:r>
      <w:r w:rsidRPr="00627F80">
        <w:rPr>
          <w:rFonts w:ascii="Book Antiqua" w:hAnsi="Book Antiqua"/>
        </w:rPr>
        <w:t xml:space="preserve">, Ren J. Streptozotocin directly impairs cardiac contractile function in isolated ventricular myocytes via a p38 map kinase-dependent oxidative stress mechanism. </w:t>
      </w:r>
      <w:proofErr w:type="spellStart"/>
      <w:r w:rsidRPr="00627F80">
        <w:rPr>
          <w:rFonts w:ascii="Book Antiqua" w:hAnsi="Book Antiqua"/>
          <w:i/>
          <w:iCs/>
        </w:rPr>
        <w:t>Biochem</w:t>
      </w:r>
      <w:proofErr w:type="spellEnd"/>
      <w:r w:rsidRPr="00627F80">
        <w:rPr>
          <w:rFonts w:ascii="Book Antiqua" w:hAnsi="Book Antiqua"/>
          <w:i/>
          <w:iCs/>
        </w:rPr>
        <w:t xml:space="preserve"> </w:t>
      </w:r>
      <w:proofErr w:type="spellStart"/>
      <w:r w:rsidRPr="00627F80">
        <w:rPr>
          <w:rFonts w:ascii="Book Antiqua" w:hAnsi="Book Antiqua"/>
          <w:i/>
          <w:iCs/>
        </w:rPr>
        <w:t>Biophys</w:t>
      </w:r>
      <w:proofErr w:type="spellEnd"/>
      <w:r w:rsidRPr="00627F80">
        <w:rPr>
          <w:rFonts w:ascii="Book Antiqua" w:hAnsi="Book Antiqua"/>
          <w:i/>
          <w:iCs/>
        </w:rPr>
        <w:t xml:space="preserve"> Res </w:t>
      </w:r>
      <w:proofErr w:type="spellStart"/>
      <w:r w:rsidRPr="00627F80">
        <w:rPr>
          <w:rFonts w:ascii="Book Antiqua" w:hAnsi="Book Antiqua"/>
          <w:i/>
          <w:iCs/>
        </w:rPr>
        <w:t>Commun</w:t>
      </w:r>
      <w:proofErr w:type="spellEnd"/>
      <w:r w:rsidRPr="00627F80">
        <w:rPr>
          <w:rFonts w:ascii="Book Antiqua" w:hAnsi="Book Antiqua"/>
        </w:rPr>
        <w:t xml:space="preserve"> 2004; </w:t>
      </w:r>
      <w:r w:rsidRPr="00627F80">
        <w:rPr>
          <w:rFonts w:ascii="Book Antiqua" w:hAnsi="Book Antiqua"/>
          <w:b/>
          <w:bCs/>
        </w:rPr>
        <w:t>318</w:t>
      </w:r>
      <w:r w:rsidRPr="00627F80">
        <w:rPr>
          <w:rFonts w:ascii="Book Antiqua" w:hAnsi="Book Antiqua"/>
        </w:rPr>
        <w:t>: 1066-1071 [PMID: 15147982 DOI: 10.1016/j.bbrc.2004.04.138]</w:t>
      </w:r>
    </w:p>
    <w:p w14:paraId="58309570"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26 </w:t>
      </w:r>
      <w:r w:rsidRPr="00627F80">
        <w:rPr>
          <w:rFonts w:ascii="Book Antiqua" w:hAnsi="Book Antiqua"/>
          <w:b/>
          <w:bCs/>
        </w:rPr>
        <w:t>Volpe CMO</w:t>
      </w:r>
      <w:r w:rsidRPr="00627F80">
        <w:rPr>
          <w:rFonts w:ascii="Book Antiqua" w:hAnsi="Book Antiqua"/>
        </w:rPr>
        <w:t xml:space="preserve">, Villar-Delfino PH, Dos Anjos PMF, Nogueira-Machado JA. Cellular death, reactive oxygen species (ROS) and diabetic complications. </w:t>
      </w:r>
      <w:r w:rsidRPr="00627F80">
        <w:rPr>
          <w:rFonts w:ascii="Book Antiqua" w:hAnsi="Book Antiqua"/>
          <w:i/>
          <w:iCs/>
        </w:rPr>
        <w:t>Cell Death Dis</w:t>
      </w:r>
      <w:r w:rsidRPr="00627F80">
        <w:rPr>
          <w:rFonts w:ascii="Book Antiqua" w:hAnsi="Book Antiqua"/>
        </w:rPr>
        <w:t xml:space="preserve"> 2018; </w:t>
      </w:r>
      <w:r w:rsidRPr="00627F80">
        <w:rPr>
          <w:rFonts w:ascii="Book Antiqua" w:hAnsi="Book Antiqua"/>
          <w:b/>
          <w:bCs/>
        </w:rPr>
        <w:t>9</w:t>
      </w:r>
      <w:r w:rsidRPr="00627F80">
        <w:rPr>
          <w:rFonts w:ascii="Book Antiqua" w:hAnsi="Book Antiqua"/>
        </w:rPr>
        <w:t>: 119 [PMID: 29371661 DOI: 10.1038/s41419-017-0135-z]</w:t>
      </w:r>
    </w:p>
    <w:p w14:paraId="5AE1C5EC"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27 </w:t>
      </w:r>
      <w:r w:rsidRPr="00627F80">
        <w:rPr>
          <w:rFonts w:ascii="Book Antiqua" w:hAnsi="Book Antiqua"/>
          <w:b/>
          <w:bCs/>
        </w:rPr>
        <w:t>Nogueira-Machado JA</w:t>
      </w:r>
      <w:r w:rsidRPr="00627F80">
        <w:rPr>
          <w:rFonts w:ascii="Book Antiqua" w:hAnsi="Book Antiqua"/>
        </w:rPr>
        <w:t xml:space="preserve">, Chaves MM. From hyperglycemia to AGE-RAGE interaction on the cell surface: a dangerous metabolic route for diabetic patients. </w:t>
      </w:r>
      <w:r w:rsidRPr="00627F80">
        <w:rPr>
          <w:rFonts w:ascii="Book Antiqua" w:hAnsi="Book Antiqua"/>
          <w:i/>
          <w:iCs/>
        </w:rPr>
        <w:t xml:space="preserve">Expert </w:t>
      </w:r>
      <w:proofErr w:type="spellStart"/>
      <w:r w:rsidRPr="00627F80">
        <w:rPr>
          <w:rFonts w:ascii="Book Antiqua" w:hAnsi="Book Antiqua"/>
          <w:i/>
          <w:iCs/>
        </w:rPr>
        <w:t>Opin</w:t>
      </w:r>
      <w:proofErr w:type="spellEnd"/>
      <w:r w:rsidRPr="00627F80">
        <w:rPr>
          <w:rFonts w:ascii="Book Antiqua" w:hAnsi="Book Antiqua"/>
          <w:i/>
          <w:iCs/>
        </w:rPr>
        <w:t xml:space="preserve"> </w:t>
      </w:r>
      <w:proofErr w:type="spellStart"/>
      <w:r w:rsidRPr="00627F80">
        <w:rPr>
          <w:rFonts w:ascii="Book Antiqua" w:hAnsi="Book Antiqua"/>
          <w:i/>
          <w:iCs/>
        </w:rPr>
        <w:t>Ther</w:t>
      </w:r>
      <w:proofErr w:type="spellEnd"/>
      <w:r w:rsidRPr="00627F80">
        <w:rPr>
          <w:rFonts w:ascii="Book Antiqua" w:hAnsi="Book Antiqua"/>
          <w:i/>
          <w:iCs/>
        </w:rPr>
        <w:t xml:space="preserve"> Targets</w:t>
      </w:r>
      <w:r w:rsidRPr="00627F80">
        <w:rPr>
          <w:rFonts w:ascii="Book Antiqua" w:hAnsi="Book Antiqua"/>
        </w:rPr>
        <w:t xml:space="preserve"> 2008; </w:t>
      </w:r>
      <w:r w:rsidRPr="00627F80">
        <w:rPr>
          <w:rFonts w:ascii="Book Antiqua" w:hAnsi="Book Antiqua"/>
          <w:b/>
          <w:bCs/>
        </w:rPr>
        <w:t>12</w:t>
      </w:r>
      <w:r w:rsidRPr="00627F80">
        <w:rPr>
          <w:rFonts w:ascii="Book Antiqua" w:hAnsi="Book Antiqua"/>
        </w:rPr>
        <w:t>: 871-882 [PMID: 18554155 DOI: 10.1517/14728222.12.7.871]</w:t>
      </w:r>
    </w:p>
    <w:p w14:paraId="2272DF94"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28 </w:t>
      </w:r>
      <w:proofErr w:type="spellStart"/>
      <w:r w:rsidRPr="00627F80">
        <w:rPr>
          <w:rFonts w:ascii="Book Antiqua" w:hAnsi="Book Antiqua"/>
          <w:b/>
          <w:bCs/>
        </w:rPr>
        <w:t>Inoguchi</w:t>
      </w:r>
      <w:proofErr w:type="spellEnd"/>
      <w:r w:rsidRPr="00627F80">
        <w:rPr>
          <w:rFonts w:ascii="Book Antiqua" w:hAnsi="Book Antiqua"/>
          <w:b/>
          <w:bCs/>
        </w:rPr>
        <w:t xml:space="preserve"> T</w:t>
      </w:r>
      <w:r w:rsidRPr="00627F80">
        <w:rPr>
          <w:rFonts w:ascii="Book Antiqua" w:hAnsi="Book Antiqua"/>
        </w:rPr>
        <w:t xml:space="preserve">, </w:t>
      </w:r>
      <w:proofErr w:type="spellStart"/>
      <w:r w:rsidRPr="00627F80">
        <w:rPr>
          <w:rFonts w:ascii="Book Antiqua" w:hAnsi="Book Antiqua"/>
        </w:rPr>
        <w:t>Battan</w:t>
      </w:r>
      <w:proofErr w:type="spellEnd"/>
      <w:r w:rsidRPr="00627F80">
        <w:rPr>
          <w:rFonts w:ascii="Book Antiqua" w:hAnsi="Book Antiqua"/>
        </w:rPr>
        <w:t xml:space="preserve"> R, Handler E, Sportsman JR, Heath W, King GL. Preferential elevation of protein kinase C isoform beta II and diacylglycerol levels in the aorta and heart of diabetic rats: differential reversibility to glycemic control by islet cell transplantation. </w:t>
      </w:r>
      <w:r w:rsidRPr="00627F80">
        <w:rPr>
          <w:rFonts w:ascii="Book Antiqua" w:hAnsi="Book Antiqua"/>
          <w:i/>
          <w:iCs/>
        </w:rPr>
        <w:t xml:space="preserve">Proc Natl </w:t>
      </w:r>
      <w:proofErr w:type="spellStart"/>
      <w:r w:rsidRPr="00627F80">
        <w:rPr>
          <w:rFonts w:ascii="Book Antiqua" w:hAnsi="Book Antiqua"/>
          <w:i/>
          <w:iCs/>
        </w:rPr>
        <w:t>Acad</w:t>
      </w:r>
      <w:proofErr w:type="spellEnd"/>
      <w:r w:rsidRPr="00627F80">
        <w:rPr>
          <w:rFonts w:ascii="Book Antiqua" w:hAnsi="Book Antiqua"/>
          <w:i/>
          <w:iCs/>
        </w:rPr>
        <w:t xml:space="preserve"> Sci U S A</w:t>
      </w:r>
      <w:r w:rsidRPr="00627F80">
        <w:rPr>
          <w:rFonts w:ascii="Book Antiqua" w:hAnsi="Book Antiqua"/>
        </w:rPr>
        <w:t xml:space="preserve"> 1992; </w:t>
      </w:r>
      <w:r w:rsidRPr="00627F80">
        <w:rPr>
          <w:rFonts w:ascii="Book Antiqua" w:hAnsi="Book Antiqua"/>
          <w:b/>
          <w:bCs/>
        </w:rPr>
        <w:t>89</w:t>
      </w:r>
      <w:r w:rsidRPr="00627F80">
        <w:rPr>
          <w:rFonts w:ascii="Book Antiqua" w:hAnsi="Book Antiqua"/>
        </w:rPr>
        <w:t>: 11059-11063 [PMID: 1438315 DOI: 10.1073/pnas.89.22.11059]</w:t>
      </w:r>
    </w:p>
    <w:p w14:paraId="2BF7F95F"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29 </w:t>
      </w:r>
      <w:r w:rsidRPr="00627F80">
        <w:rPr>
          <w:rFonts w:ascii="Book Antiqua" w:hAnsi="Book Antiqua"/>
          <w:b/>
          <w:bCs/>
        </w:rPr>
        <w:t>Risso A</w:t>
      </w:r>
      <w:r w:rsidRPr="00627F80">
        <w:rPr>
          <w:rFonts w:ascii="Book Antiqua" w:hAnsi="Book Antiqua"/>
        </w:rPr>
        <w:t xml:space="preserve">, </w:t>
      </w:r>
      <w:proofErr w:type="spellStart"/>
      <w:r w:rsidRPr="00627F80">
        <w:rPr>
          <w:rFonts w:ascii="Book Antiqua" w:hAnsi="Book Antiqua"/>
        </w:rPr>
        <w:t>Mercuri</w:t>
      </w:r>
      <w:proofErr w:type="spellEnd"/>
      <w:r w:rsidRPr="00627F80">
        <w:rPr>
          <w:rFonts w:ascii="Book Antiqua" w:hAnsi="Book Antiqua"/>
        </w:rPr>
        <w:t xml:space="preserve"> F, </w:t>
      </w:r>
      <w:proofErr w:type="spellStart"/>
      <w:r w:rsidRPr="00627F80">
        <w:rPr>
          <w:rFonts w:ascii="Book Antiqua" w:hAnsi="Book Antiqua"/>
        </w:rPr>
        <w:t>Quagliaro</w:t>
      </w:r>
      <w:proofErr w:type="spellEnd"/>
      <w:r w:rsidRPr="00627F80">
        <w:rPr>
          <w:rFonts w:ascii="Book Antiqua" w:hAnsi="Book Antiqua"/>
        </w:rPr>
        <w:t xml:space="preserve"> L, </w:t>
      </w:r>
      <w:proofErr w:type="spellStart"/>
      <w:r w:rsidRPr="00627F80">
        <w:rPr>
          <w:rFonts w:ascii="Book Antiqua" w:hAnsi="Book Antiqua"/>
        </w:rPr>
        <w:t>Damante</w:t>
      </w:r>
      <w:proofErr w:type="spellEnd"/>
      <w:r w:rsidRPr="00627F80">
        <w:rPr>
          <w:rFonts w:ascii="Book Antiqua" w:hAnsi="Book Antiqua"/>
        </w:rPr>
        <w:t xml:space="preserve"> G, Ceriello A. Intermittent high glucose enhances apoptosis in human umbilical vein endothelial cells in culture. </w:t>
      </w:r>
      <w:r w:rsidRPr="00627F80">
        <w:rPr>
          <w:rFonts w:ascii="Book Antiqua" w:hAnsi="Book Antiqua"/>
          <w:i/>
          <w:iCs/>
        </w:rPr>
        <w:t xml:space="preserve">Am J </w:t>
      </w:r>
      <w:proofErr w:type="spellStart"/>
      <w:r w:rsidRPr="00627F80">
        <w:rPr>
          <w:rFonts w:ascii="Book Antiqua" w:hAnsi="Book Antiqua"/>
          <w:i/>
          <w:iCs/>
        </w:rPr>
        <w:t>Physiol</w:t>
      </w:r>
      <w:proofErr w:type="spellEnd"/>
      <w:r w:rsidRPr="00627F80">
        <w:rPr>
          <w:rFonts w:ascii="Book Antiqua" w:hAnsi="Book Antiqua"/>
          <w:i/>
          <w:iCs/>
        </w:rPr>
        <w:t xml:space="preserve"> Endocrinol </w:t>
      </w:r>
      <w:proofErr w:type="spellStart"/>
      <w:r w:rsidRPr="00627F80">
        <w:rPr>
          <w:rFonts w:ascii="Book Antiqua" w:hAnsi="Book Antiqua"/>
          <w:i/>
          <w:iCs/>
        </w:rPr>
        <w:t>Metab</w:t>
      </w:r>
      <w:proofErr w:type="spellEnd"/>
      <w:r w:rsidRPr="00627F80">
        <w:rPr>
          <w:rFonts w:ascii="Book Antiqua" w:hAnsi="Book Antiqua"/>
        </w:rPr>
        <w:t xml:space="preserve"> 2001; </w:t>
      </w:r>
      <w:r w:rsidRPr="00627F80">
        <w:rPr>
          <w:rFonts w:ascii="Book Antiqua" w:hAnsi="Book Antiqua"/>
          <w:b/>
          <w:bCs/>
        </w:rPr>
        <w:t>281</w:t>
      </w:r>
      <w:r w:rsidRPr="00627F80">
        <w:rPr>
          <w:rFonts w:ascii="Book Antiqua" w:hAnsi="Book Antiqua"/>
        </w:rPr>
        <w:t>: E924-E930 [PMID: 11595647 DOI: 10.1152/ajpendo.2001.281.</w:t>
      </w:r>
      <w:proofErr w:type="gramStart"/>
      <w:r w:rsidRPr="00627F80">
        <w:rPr>
          <w:rFonts w:ascii="Book Antiqua" w:hAnsi="Book Antiqua"/>
        </w:rPr>
        <w:t>5.e</w:t>
      </w:r>
      <w:proofErr w:type="gramEnd"/>
      <w:r w:rsidRPr="00627F80">
        <w:rPr>
          <w:rFonts w:ascii="Book Antiqua" w:hAnsi="Book Antiqua"/>
        </w:rPr>
        <w:t>924]</w:t>
      </w:r>
    </w:p>
    <w:p w14:paraId="63268BB9"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30 </w:t>
      </w:r>
      <w:r w:rsidRPr="00627F80">
        <w:rPr>
          <w:rFonts w:ascii="Book Antiqua" w:hAnsi="Book Antiqua"/>
          <w:b/>
          <w:bCs/>
        </w:rPr>
        <w:t>Xia P</w:t>
      </w:r>
      <w:r w:rsidRPr="00627F80">
        <w:rPr>
          <w:rFonts w:ascii="Book Antiqua" w:hAnsi="Book Antiqua"/>
        </w:rPr>
        <w:t xml:space="preserve">, </w:t>
      </w:r>
      <w:proofErr w:type="spellStart"/>
      <w:r w:rsidRPr="00627F80">
        <w:rPr>
          <w:rFonts w:ascii="Book Antiqua" w:hAnsi="Book Antiqua"/>
        </w:rPr>
        <w:t>Inoguchi</w:t>
      </w:r>
      <w:proofErr w:type="spellEnd"/>
      <w:r w:rsidRPr="00627F80">
        <w:rPr>
          <w:rFonts w:ascii="Book Antiqua" w:hAnsi="Book Antiqua"/>
        </w:rPr>
        <w:t xml:space="preserve"> T, Kern TS, Engerman RL, Oates PJ, King GL. Characterization of the mechanism for the chronic activation of diacylglycerol-protein kinase C pathway in diabetes and </w:t>
      </w:r>
      <w:proofErr w:type="spellStart"/>
      <w:r w:rsidRPr="00627F80">
        <w:rPr>
          <w:rFonts w:ascii="Book Antiqua" w:hAnsi="Book Antiqua"/>
        </w:rPr>
        <w:t>hypergalactosemia</w:t>
      </w:r>
      <w:proofErr w:type="spellEnd"/>
      <w:r w:rsidRPr="00627F80">
        <w:rPr>
          <w:rFonts w:ascii="Book Antiqua" w:hAnsi="Book Antiqua"/>
        </w:rPr>
        <w:t xml:space="preserve">. </w:t>
      </w:r>
      <w:r w:rsidRPr="00627F80">
        <w:rPr>
          <w:rFonts w:ascii="Book Antiqua" w:hAnsi="Book Antiqua"/>
          <w:i/>
          <w:iCs/>
        </w:rPr>
        <w:t>Diabetes</w:t>
      </w:r>
      <w:r w:rsidRPr="00627F80">
        <w:rPr>
          <w:rFonts w:ascii="Book Antiqua" w:hAnsi="Book Antiqua"/>
        </w:rPr>
        <w:t xml:space="preserve"> 1994; </w:t>
      </w:r>
      <w:r w:rsidRPr="00627F80">
        <w:rPr>
          <w:rFonts w:ascii="Book Antiqua" w:hAnsi="Book Antiqua"/>
          <w:b/>
          <w:bCs/>
        </w:rPr>
        <w:t>43</w:t>
      </w:r>
      <w:r w:rsidRPr="00627F80">
        <w:rPr>
          <w:rFonts w:ascii="Book Antiqua" w:hAnsi="Book Antiqua"/>
        </w:rPr>
        <w:t>: 1122-1129 [PMID: 8070612 DOI: 10.2337/diab.43.9.1122]</w:t>
      </w:r>
    </w:p>
    <w:p w14:paraId="58CB2CB8"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31 </w:t>
      </w:r>
      <w:r w:rsidRPr="00627F80">
        <w:rPr>
          <w:rFonts w:ascii="Book Antiqua" w:hAnsi="Book Antiqua"/>
          <w:b/>
          <w:bCs/>
        </w:rPr>
        <w:t>Sakane F</w:t>
      </w:r>
      <w:r w:rsidRPr="00627F80">
        <w:rPr>
          <w:rFonts w:ascii="Book Antiqua" w:hAnsi="Book Antiqua"/>
        </w:rPr>
        <w:t xml:space="preserve">, Mizuno S, </w:t>
      </w:r>
      <w:proofErr w:type="spellStart"/>
      <w:r w:rsidRPr="00627F80">
        <w:rPr>
          <w:rFonts w:ascii="Book Antiqua" w:hAnsi="Book Antiqua"/>
        </w:rPr>
        <w:t>Komenoi</w:t>
      </w:r>
      <w:proofErr w:type="spellEnd"/>
      <w:r w:rsidRPr="00627F80">
        <w:rPr>
          <w:rFonts w:ascii="Book Antiqua" w:hAnsi="Book Antiqua"/>
        </w:rPr>
        <w:t xml:space="preserve"> S. Diacylglycerol Kinases as Emerging Potential Drug Targets for a Variety of Diseases: An Update. </w:t>
      </w:r>
      <w:r w:rsidRPr="00627F80">
        <w:rPr>
          <w:rFonts w:ascii="Book Antiqua" w:hAnsi="Book Antiqua"/>
          <w:i/>
          <w:iCs/>
        </w:rPr>
        <w:t>Front Cell Dev Biol</w:t>
      </w:r>
      <w:r w:rsidRPr="00627F80">
        <w:rPr>
          <w:rFonts w:ascii="Book Antiqua" w:hAnsi="Book Antiqua"/>
        </w:rPr>
        <w:t xml:space="preserve"> 2016; </w:t>
      </w:r>
      <w:r w:rsidRPr="00627F80">
        <w:rPr>
          <w:rFonts w:ascii="Book Antiqua" w:hAnsi="Book Antiqua"/>
          <w:b/>
          <w:bCs/>
        </w:rPr>
        <w:t>4</w:t>
      </w:r>
      <w:r w:rsidRPr="00627F80">
        <w:rPr>
          <w:rFonts w:ascii="Book Antiqua" w:hAnsi="Book Antiqua"/>
        </w:rPr>
        <w:t>: 82 [PMID: 27583247 DOI: 10.3389/fcell.2016.00082]</w:t>
      </w:r>
    </w:p>
    <w:p w14:paraId="057F79FF" w14:textId="77777777" w:rsidR="00D67FFC" w:rsidRPr="00627F80" w:rsidRDefault="00D67FFC" w:rsidP="00D67FFC">
      <w:pPr>
        <w:spacing w:line="360" w:lineRule="auto"/>
        <w:jc w:val="both"/>
        <w:rPr>
          <w:rFonts w:ascii="Book Antiqua" w:hAnsi="Book Antiqua"/>
        </w:rPr>
      </w:pPr>
      <w:r w:rsidRPr="00627F80">
        <w:rPr>
          <w:rFonts w:ascii="Book Antiqua" w:hAnsi="Book Antiqua"/>
        </w:rPr>
        <w:lastRenderedPageBreak/>
        <w:t xml:space="preserve">32 </w:t>
      </w:r>
      <w:r w:rsidRPr="00627F80">
        <w:rPr>
          <w:rFonts w:ascii="Book Antiqua" w:hAnsi="Book Antiqua"/>
          <w:b/>
          <w:bCs/>
        </w:rPr>
        <w:t>Shimomura T</w:t>
      </w:r>
      <w:r w:rsidRPr="00627F80">
        <w:rPr>
          <w:rFonts w:ascii="Book Antiqua" w:hAnsi="Book Antiqua"/>
        </w:rPr>
        <w:t xml:space="preserve">, Nakano T, Goto K, Wakabayashi I. R59949, a diacylglycerol kinase inhibitor, inhibits inducible nitric oxide production through decreasing </w:t>
      </w:r>
      <w:proofErr w:type="spellStart"/>
      <w:r w:rsidRPr="00627F80">
        <w:rPr>
          <w:rFonts w:ascii="Book Antiqua" w:hAnsi="Book Antiqua"/>
        </w:rPr>
        <w:t>transplasmalemmal</w:t>
      </w:r>
      <w:proofErr w:type="spellEnd"/>
      <w:r w:rsidRPr="00627F80">
        <w:rPr>
          <w:rFonts w:ascii="Book Antiqua" w:hAnsi="Book Antiqua"/>
        </w:rPr>
        <w:t xml:space="preserve"> L-arginine uptake in vascular smooth muscle cells. </w:t>
      </w:r>
      <w:proofErr w:type="spellStart"/>
      <w:r w:rsidRPr="00627F80">
        <w:rPr>
          <w:rFonts w:ascii="Book Antiqua" w:hAnsi="Book Antiqua"/>
          <w:i/>
          <w:iCs/>
        </w:rPr>
        <w:t>Naunyn</w:t>
      </w:r>
      <w:proofErr w:type="spellEnd"/>
      <w:r w:rsidRPr="00627F80">
        <w:rPr>
          <w:rFonts w:ascii="Book Antiqua" w:hAnsi="Book Antiqua"/>
          <w:i/>
          <w:iCs/>
        </w:rPr>
        <w:t xml:space="preserve"> </w:t>
      </w:r>
      <w:proofErr w:type="spellStart"/>
      <w:r w:rsidRPr="00627F80">
        <w:rPr>
          <w:rFonts w:ascii="Book Antiqua" w:hAnsi="Book Antiqua"/>
          <w:i/>
          <w:iCs/>
        </w:rPr>
        <w:t>Schmiedebergs</w:t>
      </w:r>
      <w:proofErr w:type="spellEnd"/>
      <w:r w:rsidRPr="00627F80">
        <w:rPr>
          <w:rFonts w:ascii="Book Antiqua" w:hAnsi="Book Antiqua"/>
          <w:i/>
          <w:iCs/>
        </w:rPr>
        <w:t xml:space="preserve"> Arch </w:t>
      </w:r>
      <w:proofErr w:type="spellStart"/>
      <w:r w:rsidRPr="00627F80">
        <w:rPr>
          <w:rFonts w:ascii="Book Antiqua" w:hAnsi="Book Antiqua"/>
          <w:i/>
          <w:iCs/>
        </w:rPr>
        <w:t>Pharmacol</w:t>
      </w:r>
      <w:proofErr w:type="spellEnd"/>
      <w:r w:rsidRPr="00627F80">
        <w:rPr>
          <w:rFonts w:ascii="Book Antiqua" w:hAnsi="Book Antiqua"/>
        </w:rPr>
        <w:t xml:space="preserve"> 2017; </w:t>
      </w:r>
      <w:r w:rsidRPr="00627F80">
        <w:rPr>
          <w:rFonts w:ascii="Book Antiqua" w:hAnsi="Book Antiqua"/>
          <w:b/>
          <w:bCs/>
        </w:rPr>
        <w:t>390</w:t>
      </w:r>
      <w:r w:rsidRPr="00627F80">
        <w:rPr>
          <w:rFonts w:ascii="Book Antiqua" w:hAnsi="Book Antiqua"/>
        </w:rPr>
        <w:t>: 207-214 [PMID: 27909743 DOI: 10.1007/s00210-016-1316-5]</w:t>
      </w:r>
    </w:p>
    <w:p w14:paraId="0677D560"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33 </w:t>
      </w:r>
      <w:r w:rsidRPr="00627F80">
        <w:rPr>
          <w:rFonts w:ascii="Book Antiqua" w:hAnsi="Book Antiqua"/>
          <w:b/>
          <w:bCs/>
        </w:rPr>
        <w:t>Pass JM</w:t>
      </w:r>
      <w:r w:rsidRPr="00627F80">
        <w:rPr>
          <w:rFonts w:ascii="Book Antiqua" w:hAnsi="Book Antiqua"/>
        </w:rPr>
        <w:t xml:space="preserve">, Gao J, Jones WK, Wead WB, Wu X, Zhang J, Baines CP, Bolli R, Zheng YT, Joshua IG, Ping P. Enhanced PKC beta II translocation and PKC beta II-RACK1 interactions in PKC epsilon-induced heart failure: a role for RACK1. </w:t>
      </w:r>
      <w:r w:rsidRPr="00627F80">
        <w:rPr>
          <w:rFonts w:ascii="Book Antiqua" w:hAnsi="Book Antiqua"/>
          <w:i/>
          <w:iCs/>
        </w:rPr>
        <w:t xml:space="preserve">Am J </w:t>
      </w:r>
      <w:proofErr w:type="spellStart"/>
      <w:r w:rsidRPr="00627F80">
        <w:rPr>
          <w:rFonts w:ascii="Book Antiqua" w:hAnsi="Book Antiqua"/>
          <w:i/>
          <w:iCs/>
        </w:rPr>
        <w:t>Physiol</w:t>
      </w:r>
      <w:proofErr w:type="spellEnd"/>
      <w:r w:rsidRPr="00627F80">
        <w:rPr>
          <w:rFonts w:ascii="Book Antiqua" w:hAnsi="Book Antiqua"/>
          <w:i/>
          <w:iCs/>
        </w:rPr>
        <w:t xml:space="preserve"> Heart Circ </w:t>
      </w:r>
      <w:proofErr w:type="spellStart"/>
      <w:r w:rsidRPr="00627F80">
        <w:rPr>
          <w:rFonts w:ascii="Book Antiqua" w:hAnsi="Book Antiqua"/>
          <w:i/>
          <w:iCs/>
        </w:rPr>
        <w:t>Physiol</w:t>
      </w:r>
      <w:proofErr w:type="spellEnd"/>
      <w:r w:rsidRPr="00627F80">
        <w:rPr>
          <w:rFonts w:ascii="Book Antiqua" w:hAnsi="Book Antiqua"/>
        </w:rPr>
        <w:t xml:space="preserve"> 2001; </w:t>
      </w:r>
      <w:r w:rsidRPr="00627F80">
        <w:rPr>
          <w:rFonts w:ascii="Book Antiqua" w:hAnsi="Book Antiqua"/>
          <w:b/>
          <w:bCs/>
        </w:rPr>
        <w:t>281</w:t>
      </w:r>
      <w:r w:rsidRPr="00627F80">
        <w:rPr>
          <w:rFonts w:ascii="Book Antiqua" w:hAnsi="Book Antiqua"/>
        </w:rPr>
        <w:t>: H2500-H2510 [PMID: 11709417 DOI: 10.1152/ajpheart.2001.281.6.h2500]</w:t>
      </w:r>
    </w:p>
    <w:p w14:paraId="3E417E05" w14:textId="77777777" w:rsidR="00D67FFC" w:rsidRPr="00627F80" w:rsidRDefault="00D67FFC" w:rsidP="00D67FFC">
      <w:pPr>
        <w:spacing w:line="360" w:lineRule="auto"/>
        <w:jc w:val="both"/>
        <w:rPr>
          <w:rFonts w:ascii="Book Antiqua" w:hAnsi="Book Antiqua"/>
        </w:rPr>
      </w:pPr>
      <w:r w:rsidRPr="00627F80">
        <w:rPr>
          <w:rFonts w:ascii="Book Antiqua" w:hAnsi="Book Antiqua"/>
        </w:rPr>
        <w:t xml:space="preserve">34 </w:t>
      </w:r>
      <w:proofErr w:type="spellStart"/>
      <w:r w:rsidRPr="00627F80">
        <w:rPr>
          <w:rFonts w:ascii="Book Antiqua" w:hAnsi="Book Antiqua"/>
          <w:b/>
          <w:bCs/>
        </w:rPr>
        <w:t>Jornayvaz</w:t>
      </w:r>
      <w:proofErr w:type="spellEnd"/>
      <w:r w:rsidRPr="00627F80">
        <w:rPr>
          <w:rFonts w:ascii="Book Antiqua" w:hAnsi="Book Antiqua"/>
          <w:b/>
          <w:bCs/>
        </w:rPr>
        <w:t xml:space="preserve"> FR</w:t>
      </w:r>
      <w:r w:rsidRPr="00627F80">
        <w:rPr>
          <w:rFonts w:ascii="Book Antiqua" w:hAnsi="Book Antiqua"/>
        </w:rPr>
        <w:t xml:space="preserve">, Shulman GI. Diacylglycerol activation of protein kinase </w:t>
      </w:r>
      <w:proofErr w:type="spellStart"/>
      <w:r w:rsidRPr="00627F80">
        <w:rPr>
          <w:rFonts w:ascii="Book Antiqua" w:hAnsi="Book Antiqua"/>
        </w:rPr>
        <w:t>Cε</w:t>
      </w:r>
      <w:proofErr w:type="spellEnd"/>
      <w:r w:rsidRPr="00627F80">
        <w:rPr>
          <w:rFonts w:ascii="Book Antiqua" w:hAnsi="Book Antiqua"/>
        </w:rPr>
        <w:t xml:space="preserve"> and hepatic insulin resistance. </w:t>
      </w:r>
      <w:r w:rsidRPr="00627F80">
        <w:rPr>
          <w:rFonts w:ascii="Book Antiqua" w:hAnsi="Book Antiqua"/>
          <w:i/>
          <w:iCs/>
        </w:rPr>
        <w:t xml:space="preserve">Cell </w:t>
      </w:r>
      <w:proofErr w:type="spellStart"/>
      <w:r w:rsidRPr="00627F80">
        <w:rPr>
          <w:rFonts w:ascii="Book Antiqua" w:hAnsi="Book Antiqua"/>
          <w:i/>
          <w:iCs/>
        </w:rPr>
        <w:t>Metab</w:t>
      </w:r>
      <w:proofErr w:type="spellEnd"/>
      <w:r w:rsidRPr="00627F80">
        <w:rPr>
          <w:rFonts w:ascii="Book Antiqua" w:hAnsi="Book Antiqua"/>
        </w:rPr>
        <w:t xml:space="preserve"> 2012; </w:t>
      </w:r>
      <w:r w:rsidRPr="00627F80">
        <w:rPr>
          <w:rFonts w:ascii="Book Antiqua" w:hAnsi="Book Antiqua"/>
          <w:b/>
          <w:bCs/>
        </w:rPr>
        <w:t>15</w:t>
      </w:r>
      <w:r w:rsidRPr="00627F80">
        <w:rPr>
          <w:rFonts w:ascii="Book Antiqua" w:hAnsi="Book Antiqua"/>
        </w:rPr>
        <w:t>: 574-584 [PMID: 22560210 DOI: 10.1016/j.cmet.2012.03.005]</w:t>
      </w:r>
    </w:p>
    <w:p w14:paraId="64014760" w14:textId="7BC7FDED" w:rsidR="00E977CC" w:rsidRPr="00D67FFC" w:rsidRDefault="00D67FFC" w:rsidP="00D67FFC">
      <w:pPr>
        <w:spacing w:line="360" w:lineRule="auto"/>
        <w:jc w:val="both"/>
        <w:rPr>
          <w:rFonts w:ascii="Book Antiqua" w:hAnsi="Book Antiqua"/>
        </w:rPr>
      </w:pPr>
      <w:r w:rsidRPr="00627F80">
        <w:rPr>
          <w:rFonts w:ascii="Book Antiqua" w:hAnsi="Book Antiqua"/>
        </w:rPr>
        <w:t xml:space="preserve">35 </w:t>
      </w:r>
      <w:r w:rsidRPr="00627F80">
        <w:rPr>
          <w:rFonts w:ascii="Book Antiqua" w:hAnsi="Book Antiqua"/>
          <w:b/>
          <w:bCs/>
        </w:rPr>
        <w:t>Zhang C</w:t>
      </w:r>
      <w:r w:rsidRPr="00627F80">
        <w:rPr>
          <w:rFonts w:ascii="Book Antiqua" w:hAnsi="Book Antiqua"/>
        </w:rPr>
        <w:t xml:space="preserve">, Wang H, Nie J, Wang F. Protective factors in diabetic retinopathy: focus on blood-retinal barrier. </w:t>
      </w:r>
      <w:proofErr w:type="spellStart"/>
      <w:r w:rsidRPr="00627F80">
        <w:rPr>
          <w:rFonts w:ascii="Book Antiqua" w:hAnsi="Book Antiqua"/>
          <w:i/>
          <w:iCs/>
        </w:rPr>
        <w:t>Discov</w:t>
      </w:r>
      <w:proofErr w:type="spellEnd"/>
      <w:r w:rsidRPr="00627F80">
        <w:rPr>
          <w:rFonts w:ascii="Book Antiqua" w:hAnsi="Book Antiqua"/>
          <w:i/>
          <w:iCs/>
        </w:rPr>
        <w:t xml:space="preserve"> Med</w:t>
      </w:r>
      <w:r w:rsidRPr="00627F80">
        <w:rPr>
          <w:rFonts w:ascii="Book Antiqua" w:hAnsi="Book Antiqua"/>
        </w:rPr>
        <w:t xml:space="preserve"> 2014; </w:t>
      </w:r>
      <w:r w:rsidRPr="00627F80">
        <w:rPr>
          <w:rFonts w:ascii="Book Antiqua" w:hAnsi="Book Antiqua"/>
          <w:b/>
          <w:bCs/>
        </w:rPr>
        <w:t>18</w:t>
      </w:r>
      <w:r w:rsidRPr="00627F80">
        <w:rPr>
          <w:rFonts w:ascii="Book Antiqua" w:hAnsi="Book Antiqua"/>
        </w:rPr>
        <w:t>: 105-112 [PMID: 25227751]</w:t>
      </w:r>
      <w:r w:rsidR="00C552F0">
        <w:rPr>
          <w:rFonts w:ascii="Book Antiqua" w:eastAsia="DengXian" w:hAnsi="Book Antiqua"/>
          <w:kern w:val="2"/>
          <w:lang w:eastAsia="zh-CN"/>
        </w:rPr>
        <w:t xml:space="preserve"> </w:t>
      </w:r>
    </w:p>
    <w:bookmarkEnd w:id="449"/>
    <w:bookmarkEnd w:id="450"/>
    <w:p w14:paraId="1C1E3BC3" w14:textId="77777777" w:rsidR="00E977CC" w:rsidRPr="004C1321" w:rsidRDefault="00E977CC" w:rsidP="004C1321">
      <w:pPr>
        <w:spacing w:line="360" w:lineRule="auto"/>
        <w:jc w:val="both"/>
        <w:rPr>
          <w:rFonts w:ascii="Book Antiqua" w:hAnsi="Book Antiqua"/>
        </w:rPr>
        <w:sectPr w:rsidR="00E977CC" w:rsidRPr="004C1321" w:rsidSect="005E7861">
          <w:pgSz w:w="12240" w:h="15840"/>
          <w:pgMar w:top="1440" w:right="1440" w:bottom="1440" w:left="1440" w:header="720" w:footer="720" w:gutter="0"/>
          <w:cols w:space="720"/>
          <w:docGrid w:linePitch="360"/>
        </w:sectPr>
      </w:pPr>
    </w:p>
    <w:p w14:paraId="4EE75DB6" w14:textId="7777777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lastRenderedPageBreak/>
        <w:t>Footnotes</w:t>
      </w:r>
    </w:p>
    <w:p w14:paraId="3DE3D98A" w14:textId="763FD26B" w:rsidR="00693160" w:rsidRDefault="00000000" w:rsidP="004C1321">
      <w:pPr>
        <w:spacing w:line="360" w:lineRule="auto"/>
        <w:jc w:val="both"/>
        <w:rPr>
          <w:rFonts w:ascii="Book Antiqua" w:eastAsia="宋体" w:hAnsi="Book Antiqua" w:cs="Book Antiqua"/>
        </w:rPr>
      </w:pPr>
      <w:r w:rsidRPr="004C1321">
        <w:rPr>
          <w:rFonts w:ascii="Book Antiqua" w:eastAsia="Book Antiqua" w:hAnsi="Book Antiqua" w:cs="Book Antiqua"/>
          <w:b/>
          <w:bCs/>
        </w:rPr>
        <w:t>Institutional</w:t>
      </w:r>
      <w:r w:rsidR="00C552F0">
        <w:rPr>
          <w:rFonts w:ascii="Book Antiqua" w:eastAsia="Book Antiqua" w:hAnsi="Book Antiqua" w:cs="Book Antiqua"/>
          <w:b/>
          <w:bCs/>
        </w:rPr>
        <w:t xml:space="preserve"> </w:t>
      </w:r>
      <w:r w:rsidRPr="004C1321">
        <w:rPr>
          <w:rFonts w:ascii="Book Antiqua" w:eastAsia="Book Antiqua" w:hAnsi="Book Antiqua" w:cs="Book Antiqua"/>
          <w:b/>
          <w:bCs/>
        </w:rPr>
        <w:t>review</w:t>
      </w:r>
      <w:r w:rsidR="00C552F0">
        <w:rPr>
          <w:rFonts w:ascii="Book Antiqua" w:eastAsia="Book Antiqua" w:hAnsi="Book Antiqua" w:cs="Book Antiqua"/>
          <w:b/>
          <w:bCs/>
        </w:rPr>
        <w:t xml:space="preserve"> </w:t>
      </w:r>
      <w:r w:rsidRPr="004C1321">
        <w:rPr>
          <w:rFonts w:ascii="Book Antiqua" w:eastAsia="Book Antiqua" w:hAnsi="Book Antiqua" w:cs="Book Antiqua"/>
          <w:b/>
          <w:bCs/>
        </w:rPr>
        <w:t>board</w:t>
      </w:r>
      <w:r w:rsidR="00C552F0">
        <w:rPr>
          <w:rFonts w:ascii="Book Antiqua" w:eastAsia="Book Antiqua" w:hAnsi="Book Antiqua" w:cs="Book Antiqua"/>
          <w:b/>
          <w:bCs/>
        </w:rPr>
        <w:t xml:space="preserve"> </w:t>
      </w:r>
      <w:r w:rsidRPr="004C1321">
        <w:rPr>
          <w:rFonts w:ascii="Book Antiqua" w:eastAsia="Book Antiqua" w:hAnsi="Book Antiqua" w:cs="Book Antiqua"/>
          <w:b/>
          <w:bCs/>
        </w:rPr>
        <w:t>statement:</w:t>
      </w:r>
      <w:r w:rsidR="00C552F0">
        <w:rPr>
          <w:rFonts w:ascii="Book Antiqua" w:eastAsia="Book Antiqua" w:hAnsi="Book Antiqua" w:cs="Book Antiqua"/>
          <w:b/>
          <w:bCs/>
        </w:rPr>
        <w:t xml:space="preserve"> </w:t>
      </w:r>
      <w:r w:rsidR="003214EE">
        <w:rPr>
          <w:rFonts w:ascii="Book Antiqua" w:eastAsia="Book Antiqua" w:hAnsi="Book Antiqua" w:cs="Book Antiqua" w:hint="eastAsia"/>
        </w:rPr>
        <w:t>This study was reviewed and approved by the Ethics Committee of</w:t>
      </w:r>
      <w:r w:rsidR="003214EE">
        <w:rPr>
          <w:rFonts w:ascii="Book Antiqua" w:eastAsia="Book Antiqua" w:hAnsi="Book Antiqua" w:cs="Book Antiqua"/>
        </w:rPr>
        <w:t xml:space="preserve"> </w:t>
      </w:r>
      <w:r w:rsidR="003214EE" w:rsidRPr="004C1321">
        <w:rPr>
          <w:rFonts w:ascii="Book Antiqua" w:eastAsia="Book Antiqua" w:hAnsi="Book Antiqua" w:cs="Book Antiqua"/>
        </w:rPr>
        <w:t>the</w:t>
      </w:r>
      <w:r w:rsidR="003214EE">
        <w:rPr>
          <w:rFonts w:ascii="Book Antiqua" w:eastAsia="Book Antiqua" w:hAnsi="Book Antiqua" w:cs="Book Antiqua"/>
        </w:rPr>
        <w:t xml:space="preserve"> </w:t>
      </w:r>
      <w:r w:rsidR="003214EE" w:rsidRPr="004C1321">
        <w:rPr>
          <w:rFonts w:ascii="Book Antiqua" w:eastAsia="Book Antiqua" w:hAnsi="Book Antiqua" w:cs="Book Antiqua"/>
        </w:rPr>
        <w:t>First</w:t>
      </w:r>
      <w:r w:rsidR="003214EE">
        <w:rPr>
          <w:rFonts w:ascii="Book Antiqua" w:eastAsia="Book Antiqua" w:hAnsi="Book Antiqua" w:cs="Book Antiqua"/>
        </w:rPr>
        <w:t xml:space="preserve"> </w:t>
      </w:r>
      <w:r w:rsidR="003214EE" w:rsidRPr="004C1321">
        <w:rPr>
          <w:rFonts w:ascii="Book Antiqua" w:eastAsia="Book Antiqua" w:hAnsi="Book Antiqua" w:cs="Book Antiqua"/>
        </w:rPr>
        <w:t>Affiliated</w:t>
      </w:r>
      <w:r w:rsidR="003214EE">
        <w:rPr>
          <w:rFonts w:ascii="Book Antiqua" w:eastAsia="Book Antiqua" w:hAnsi="Book Antiqua" w:cs="Book Antiqua"/>
        </w:rPr>
        <w:t xml:space="preserve"> </w:t>
      </w:r>
      <w:r w:rsidR="003214EE" w:rsidRPr="004C1321">
        <w:rPr>
          <w:rFonts w:ascii="Book Antiqua" w:eastAsia="Book Antiqua" w:hAnsi="Book Antiqua" w:cs="Book Antiqua"/>
        </w:rPr>
        <w:t>Hospital</w:t>
      </w:r>
      <w:r w:rsidR="003214EE">
        <w:rPr>
          <w:rFonts w:ascii="Book Antiqua" w:eastAsia="Book Antiqua" w:hAnsi="Book Antiqua" w:cs="Book Antiqua"/>
        </w:rPr>
        <w:t xml:space="preserve"> </w:t>
      </w:r>
      <w:r w:rsidR="003214EE" w:rsidRPr="004C1321">
        <w:rPr>
          <w:rFonts w:ascii="Book Antiqua" w:eastAsia="Book Antiqua" w:hAnsi="Book Antiqua" w:cs="Book Antiqua"/>
        </w:rPr>
        <w:t>of</w:t>
      </w:r>
      <w:r w:rsidR="003214EE">
        <w:rPr>
          <w:rFonts w:ascii="Book Antiqua" w:eastAsia="Book Antiqua" w:hAnsi="Book Antiqua" w:cs="Book Antiqua"/>
        </w:rPr>
        <w:t xml:space="preserve"> </w:t>
      </w:r>
      <w:r w:rsidR="003214EE" w:rsidRPr="004C1321">
        <w:rPr>
          <w:rFonts w:ascii="Book Antiqua" w:eastAsia="Book Antiqua" w:hAnsi="Book Antiqua" w:cs="Book Antiqua"/>
        </w:rPr>
        <w:t>Nanchang</w:t>
      </w:r>
      <w:r w:rsidR="003214EE">
        <w:rPr>
          <w:rFonts w:ascii="Book Antiqua" w:eastAsia="Book Antiqua" w:hAnsi="Book Antiqua" w:cs="Book Antiqua"/>
        </w:rPr>
        <w:t xml:space="preserve"> </w:t>
      </w:r>
      <w:r w:rsidR="003214EE" w:rsidRPr="004C1321">
        <w:rPr>
          <w:rFonts w:ascii="Book Antiqua" w:eastAsia="Book Antiqua" w:hAnsi="Book Antiqua" w:cs="Book Antiqua"/>
        </w:rPr>
        <w:t>University</w:t>
      </w:r>
      <w:r w:rsidR="003214EE">
        <w:rPr>
          <w:rFonts w:ascii="Book Antiqua" w:eastAsia="宋体" w:hAnsi="Book Antiqua" w:cs="Book Antiqua" w:hint="eastAsia"/>
        </w:rPr>
        <w:t>.</w:t>
      </w:r>
    </w:p>
    <w:p w14:paraId="6606E971" w14:textId="77777777" w:rsidR="003214EE" w:rsidRPr="003214EE" w:rsidRDefault="003214EE" w:rsidP="004C1321">
      <w:pPr>
        <w:spacing w:line="360" w:lineRule="auto"/>
        <w:jc w:val="both"/>
        <w:rPr>
          <w:rFonts w:ascii="Book Antiqua" w:eastAsia="Book Antiqua" w:hAnsi="Book Antiqua" w:cs="Book Antiqua"/>
        </w:rPr>
      </w:pPr>
    </w:p>
    <w:p w14:paraId="2586BB07" w14:textId="45486DBB" w:rsidR="00693160" w:rsidRDefault="00693160" w:rsidP="00693160">
      <w:pPr>
        <w:adjustRightInd w:val="0"/>
        <w:snapToGrid w:val="0"/>
        <w:spacing w:line="360" w:lineRule="auto"/>
        <w:jc w:val="both"/>
        <w:rPr>
          <w:rFonts w:ascii="宋体" w:eastAsia="宋体" w:hAnsi="宋体" w:cs="宋体"/>
          <w:bCs/>
          <w:iCs/>
        </w:rPr>
      </w:pPr>
      <w:bookmarkStart w:id="451" w:name="OLE_LINK1640"/>
      <w:bookmarkStart w:id="452" w:name="OLE_LINK7823"/>
      <w:bookmarkStart w:id="453" w:name="OLE_LINK1641"/>
      <w:bookmarkStart w:id="454" w:name="OLE_LINK7831"/>
      <w:bookmarkStart w:id="455" w:name="OLE_LINK7829"/>
      <w:bookmarkStart w:id="456" w:name="OLE_LINK7830"/>
      <w:r>
        <w:rPr>
          <w:rFonts w:ascii="Book Antiqua" w:hAnsi="Book Antiqua"/>
          <w:b/>
          <w:color w:val="000000" w:themeColor="text1"/>
        </w:rPr>
        <w:t>Institutional animal care and use committee statement:</w:t>
      </w:r>
      <w:bookmarkEnd w:id="451"/>
      <w:bookmarkEnd w:id="452"/>
      <w:bookmarkEnd w:id="453"/>
      <w:r>
        <w:rPr>
          <w:rFonts w:ascii="Book Antiqua" w:hAnsi="Book Antiqua"/>
          <w:b/>
          <w:color w:val="000000" w:themeColor="text1"/>
        </w:rPr>
        <w:t xml:space="preserve"> </w:t>
      </w:r>
      <w:bookmarkEnd w:id="454"/>
      <w:bookmarkEnd w:id="455"/>
      <w:bookmarkEnd w:id="456"/>
      <w:r>
        <w:rPr>
          <w:rFonts w:ascii="Book Antiqua" w:hAnsi="Book Antiqua" w:cs="TimesNewRomanPS-BoldItalicMT"/>
          <w:bCs/>
          <w:iCs/>
        </w:rPr>
        <w:t xml:space="preserve">All procedures involving animals were reviewed and approved by the Institutional Animal Care and Use Committee of the </w:t>
      </w:r>
      <w:r w:rsidRPr="004C1321">
        <w:rPr>
          <w:rFonts w:ascii="Book Antiqua" w:eastAsia="Book Antiqua" w:hAnsi="Book Antiqua" w:cs="Book Antiqua"/>
        </w:rPr>
        <w:t>First</w:t>
      </w:r>
      <w:r>
        <w:rPr>
          <w:rFonts w:ascii="Book Antiqua" w:eastAsia="Book Antiqua" w:hAnsi="Book Antiqua" w:cs="Book Antiqua"/>
        </w:rPr>
        <w:t xml:space="preserve"> </w:t>
      </w:r>
      <w:r w:rsidRPr="004C1321">
        <w:rPr>
          <w:rFonts w:ascii="Book Antiqua" w:eastAsia="Book Antiqua" w:hAnsi="Book Antiqua" w:cs="Book Antiqua"/>
        </w:rPr>
        <w:t>Affiliated</w:t>
      </w:r>
      <w:r>
        <w:rPr>
          <w:rFonts w:ascii="Book Antiqua" w:eastAsia="Book Antiqua" w:hAnsi="Book Antiqua" w:cs="Book Antiqua"/>
        </w:rPr>
        <w:t xml:space="preserve"> </w:t>
      </w:r>
      <w:r w:rsidRPr="004C1321">
        <w:rPr>
          <w:rFonts w:ascii="Book Antiqua" w:eastAsia="Book Antiqua" w:hAnsi="Book Antiqua" w:cs="Book Antiqua"/>
        </w:rPr>
        <w:t>Hospital</w:t>
      </w:r>
      <w:r>
        <w:rPr>
          <w:rFonts w:ascii="Book Antiqua" w:eastAsia="Book Antiqua" w:hAnsi="Book Antiqua" w:cs="Book Antiqua"/>
        </w:rPr>
        <w:t xml:space="preserve"> </w:t>
      </w:r>
      <w:r w:rsidRPr="004C1321">
        <w:rPr>
          <w:rFonts w:ascii="Book Antiqua" w:eastAsia="Book Antiqua" w:hAnsi="Book Antiqua" w:cs="Book Antiqua"/>
        </w:rPr>
        <w:t>of</w:t>
      </w:r>
      <w:r>
        <w:rPr>
          <w:rFonts w:ascii="Book Antiqua" w:eastAsia="Book Antiqua" w:hAnsi="Book Antiqua" w:cs="Book Antiqua"/>
        </w:rPr>
        <w:t xml:space="preserve"> </w:t>
      </w:r>
      <w:r w:rsidRPr="004C1321">
        <w:rPr>
          <w:rFonts w:ascii="Book Antiqua" w:eastAsia="Book Antiqua" w:hAnsi="Book Antiqua" w:cs="Book Antiqua"/>
        </w:rPr>
        <w:t>Nanchang</w:t>
      </w:r>
      <w:r>
        <w:rPr>
          <w:rFonts w:ascii="Book Antiqua" w:eastAsia="Book Antiqua" w:hAnsi="Book Antiqua" w:cs="Book Antiqua"/>
        </w:rPr>
        <w:t xml:space="preserve"> </w:t>
      </w:r>
      <w:r w:rsidRPr="004C1321">
        <w:rPr>
          <w:rFonts w:ascii="Book Antiqua" w:eastAsia="Book Antiqua" w:hAnsi="Book Antiqua" w:cs="Book Antiqua"/>
        </w:rPr>
        <w:t>University</w:t>
      </w:r>
      <w:r>
        <w:rPr>
          <w:rFonts w:ascii="Book Antiqua" w:eastAsia="Book Antiqua" w:hAnsi="Book Antiqua" w:cs="Book Antiqua"/>
        </w:rPr>
        <w:t>.</w:t>
      </w:r>
    </w:p>
    <w:p w14:paraId="172248FA" w14:textId="77777777" w:rsidR="00A77B3E" w:rsidRPr="004C1321" w:rsidRDefault="00A77B3E" w:rsidP="004C1321">
      <w:pPr>
        <w:spacing w:line="360" w:lineRule="auto"/>
        <w:jc w:val="both"/>
        <w:rPr>
          <w:rFonts w:ascii="Book Antiqua" w:hAnsi="Book Antiqua"/>
        </w:rPr>
      </w:pPr>
    </w:p>
    <w:p w14:paraId="7F7157FF" w14:textId="52CC9D1C"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rPr>
        <w:t>Conflict-of-interest</w:t>
      </w:r>
      <w:r w:rsidR="00C552F0">
        <w:rPr>
          <w:rFonts w:ascii="Book Antiqua" w:eastAsia="Book Antiqua" w:hAnsi="Book Antiqua" w:cs="Book Antiqua"/>
          <w:b/>
          <w:bCs/>
        </w:rPr>
        <w:t xml:space="preserve"> </w:t>
      </w:r>
      <w:r w:rsidRPr="004C1321">
        <w:rPr>
          <w:rFonts w:ascii="Book Antiqua" w:eastAsia="Book Antiqua" w:hAnsi="Book Antiqua" w:cs="Book Antiqua"/>
          <w:b/>
          <w:bCs/>
        </w:rPr>
        <w:t>statement:</w:t>
      </w:r>
      <w:r w:rsidR="00C552F0">
        <w:rPr>
          <w:rFonts w:ascii="Book Antiqua" w:eastAsia="Book Antiqua" w:hAnsi="Book Antiqua" w:cs="Book Antiqua"/>
          <w:b/>
          <w:bCs/>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authors</w:t>
      </w:r>
      <w:r w:rsidR="00C552F0">
        <w:rPr>
          <w:rFonts w:ascii="Book Antiqua" w:eastAsia="Book Antiqua" w:hAnsi="Book Antiqua" w:cs="Book Antiqua"/>
        </w:rPr>
        <w:t xml:space="preserve"> </w:t>
      </w:r>
      <w:r w:rsidRPr="004C1321">
        <w:rPr>
          <w:rFonts w:ascii="Book Antiqua" w:eastAsia="Book Antiqua" w:hAnsi="Book Antiqua" w:cs="Book Antiqua"/>
        </w:rPr>
        <w:t>declare</w:t>
      </w:r>
      <w:r w:rsidR="00C552F0">
        <w:rPr>
          <w:rFonts w:ascii="Book Antiqua" w:eastAsia="Book Antiqua" w:hAnsi="Book Antiqua" w:cs="Book Antiqua"/>
        </w:rPr>
        <w:t xml:space="preserve"> </w:t>
      </w:r>
      <w:r w:rsidRPr="004C1321">
        <w:rPr>
          <w:rFonts w:ascii="Book Antiqua" w:eastAsia="Book Antiqua" w:hAnsi="Book Antiqua" w:cs="Book Antiqua"/>
        </w:rPr>
        <w:t>no</w:t>
      </w:r>
      <w:r w:rsidR="00C552F0">
        <w:rPr>
          <w:rFonts w:ascii="Book Antiqua" w:eastAsia="Book Antiqua" w:hAnsi="Book Antiqua" w:cs="Book Antiqua"/>
        </w:rPr>
        <w:t xml:space="preserve"> </w:t>
      </w:r>
      <w:r w:rsidRPr="004C1321">
        <w:rPr>
          <w:rFonts w:ascii="Book Antiqua" w:eastAsia="Book Antiqua" w:hAnsi="Book Antiqua" w:cs="Book Antiqua"/>
        </w:rPr>
        <w:t>conflicts</w:t>
      </w:r>
      <w:r w:rsidR="00C552F0">
        <w:rPr>
          <w:rFonts w:ascii="Book Antiqua" w:eastAsia="Book Antiqua" w:hAnsi="Book Antiqua" w:cs="Book Antiqua"/>
        </w:rPr>
        <w:t xml:space="preserve"> </w:t>
      </w:r>
      <w:r w:rsidRPr="004C1321">
        <w:rPr>
          <w:rFonts w:ascii="Book Antiqua" w:eastAsia="Book Antiqua" w:hAnsi="Book Antiqua" w:cs="Book Antiqua"/>
        </w:rPr>
        <w:t>of</w:t>
      </w:r>
      <w:r w:rsidR="00C552F0">
        <w:rPr>
          <w:rFonts w:ascii="Book Antiqua" w:eastAsia="Book Antiqua" w:hAnsi="Book Antiqua" w:cs="Book Antiqua"/>
        </w:rPr>
        <w:t xml:space="preserve"> </w:t>
      </w:r>
      <w:r w:rsidRPr="004C1321">
        <w:rPr>
          <w:rFonts w:ascii="Book Antiqua" w:eastAsia="Book Antiqua" w:hAnsi="Book Antiqua" w:cs="Book Antiqua"/>
        </w:rPr>
        <w:t>interest.</w:t>
      </w:r>
    </w:p>
    <w:p w14:paraId="3A49C819" w14:textId="77777777" w:rsidR="00A77B3E" w:rsidRPr="004C1321" w:rsidRDefault="00A77B3E" w:rsidP="004C1321">
      <w:pPr>
        <w:spacing w:line="360" w:lineRule="auto"/>
        <w:jc w:val="both"/>
        <w:rPr>
          <w:rFonts w:ascii="Book Antiqua" w:hAnsi="Book Antiqua"/>
        </w:rPr>
      </w:pPr>
    </w:p>
    <w:p w14:paraId="3B8E47AA" w14:textId="7867A41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rPr>
        <w:t>Data</w:t>
      </w:r>
      <w:r w:rsidR="00C552F0">
        <w:rPr>
          <w:rFonts w:ascii="Book Antiqua" w:eastAsia="Book Antiqua" w:hAnsi="Book Antiqua" w:cs="Book Antiqua"/>
          <w:b/>
          <w:bCs/>
        </w:rPr>
        <w:t xml:space="preserve"> </w:t>
      </w:r>
      <w:r w:rsidRPr="004C1321">
        <w:rPr>
          <w:rFonts w:ascii="Book Antiqua" w:eastAsia="Book Antiqua" w:hAnsi="Book Antiqua" w:cs="Book Antiqua"/>
          <w:b/>
          <w:bCs/>
        </w:rPr>
        <w:t>sharing</w:t>
      </w:r>
      <w:r w:rsidR="00C552F0">
        <w:rPr>
          <w:rFonts w:ascii="Book Antiqua" w:eastAsia="Book Antiqua" w:hAnsi="Book Antiqua" w:cs="Book Antiqua"/>
          <w:b/>
          <w:bCs/>
        </w:rPr>
        <w:t xml:space="preserve"> </w:t>
      </w:r>
      <w:r w:rsidRPr="004C1321">
        <w:rPr>
          <w:rFonts w:ascii="Book Antiqua" w:eastAsia="Book Antiqua" w:hAnsi="Book Antiqua" w:cs="Book Antiqua"/>
          <w:b/>
          <w:bCs/>
        </w:rPr>
        <w:t>statement:</w:t>
      </w:r>
      <w:r w:rsidR="00C552F0">
        <w:rPr>
          <w:rFonts w:ascii="Book Antiqua" w:eastAsia="Book Antiqua" w:hAnsi="Book Antiqua" w:cs="Book Antiqua"/>
          <w:b/>
          <w:bCs/>
        </w:rPr>
        <w:t xml:space="preserve"> </w:t>
      </w:r>
      <w:r w:rsidRPr="004C1321">
        <w:rPr>
          <w:rFonts w:ascii="Book Antiqua" w:eastAsia="Book Antiqua" w:hAnsi="Book Antiqua" w:cs="Book Antiqua"/>
          <w:color w:val="3C3C3C"/>
        </w:rPr>
        <w:t>Technical</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appendix,</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statistical</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code,</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and</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dataset</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available</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from</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the</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corresponding</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author</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at</w:t>
      </w:r>
      <w:r w:rsidR="00C552F0">
        <w:rPr>
          <w:rFonts w:ascii="Book Antiqua" w:eastAsia="Book Antiqua" w:hAnsi="Book Antiqua" w:cs="Book Antiqua"/>
          <w:color w:val="3C3C3C"/>
        </w:rPr>
        <w:t xml:space="preserve"> </w:t>
      </w:r>
      <w:r w:rsidRPr="004C1321">
        <w:rPr>
          <w:rFonts w:ascii="Book Antiqua" w:eastAsia="Book Antiqua" w:hAnsi="Book Antiqua" w:cs="Book Antiqua"/>
          <w:color w:val="3C3C3C"/>
        </w:rPr>
        <w:t>zqndyfy@163.com.</w:t>
      </w:r>
    </w:p>
    <w:p w14:paraId="5C6023C4" w14:textId="77777777" w:rsidR="00A77B3E" w:rsidRPr="004C1321" w:rsidRDefault="00A77B3E" w:rsidP="004C1321">
      <w:pPr>
        <w:spacing w:line="360" w:lineRule="auto"/>
        <w:jc w:val="both"/>
        <w:rPr>
          <w:rFonts w:ascii="Book Antiqua" w:hAnsi="Book Antiqua"/>
        </w:rPr>
      </w:pPr>
    </w:p>
    <w:p w14:paraId="6F48FC54" w14:textId="705592C5"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rPr>
        <w:t>ARRIVE</w:t>
      </w:r>
      <w:r w:rsidR="00C552F0">
        <w:rPr>
          <w:rFonts w:ascii="Book Antiqua" w:eastAsia="Book Antiqua" w:hAnsi="Book Antiqua" w:cs="Book Antiqua"/>
          <w:b/>
          <w:bCs/>
        </w:rPr>
        <w:t xml:space="preserve"> </w:t>
      </w:r>
      <w:r w:rsidRPr="004C1321">
        <w:rPr>
          <w:rFonts w:ascii="Book Antiqua" w:eastAsia="Book Antiqua" w:hAnsi="Book Antiqua" w:cs="Book Antiqua"/>
          <w:b/>
          <w:bCs/>
        </w:rPr>
        <w:t>guidelines</w:t>
      </w:r>
      <w:r w:rsidR="00C552F0">
        <w:rPr>
          <w:rFonts w:ascii="Book Antiqua" w:eastAsia="Book Antiqua" w:hAnsi="Book Antiqua" w:cs="Book Antiqua"/>
          <w:b/>
          <w:bCs/>
        </w:rPr>
        <w:t xml:space="preserve"> </w:t>
      </w:r>
      <w:r w:rsidRPr="004C1321">
        <w:rPr>
          <w:rFonts w:ascii="Book Antiqua" w:eastAsia="Book Antiqua" w:hAnsi="Book Antiqua" w:cs="Book Antiqua"/>
          <w:b/>
          <w:bCs/>
        </w:rPr>
        <w:t>statement:</w:t>
      </w:r>
      <w:r w:rsidR="00C552F0">
        <w:rPr>
          <w:rFonts w:ascii="Book Antiqua" w:eastAsia="Book Antiqua" w:hAnsi="Book Antiqua" w:cs="Book Antiqua"/>
          <w:b/>
          <w:bCs/>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authors</w:t>
      </w:r>
      <w:r w:rsidR="00C552F0">
        <w:rPr>
          <w:rFonts w:ascii="Book Antiqua" w:eastAsia="Book Antiqua" w:hAnsi="Book Antiqua" w:cs="Book Antiqua"/>
        </w:rPr>
        <w:t xml:space="preserve"> </w:t>
      </w:r>
      <w:r w:rsidRPr="004C1321">
        <w:rPr>
          <w:rFonts w:ascii="Book Antiqua" w:eastAsia="Book Antiqua" w:hAnsi="Book Antiqua" w:cs="Book Antiqua"/>
        </w:rPr>
        <w:t>have</w:t>
      </w:r>
      <w:r w:rsidR="00C552F0">
        <w:rPr>
          <w:rFonts w:ascii="Book Antiqua" w:eastAsia="Book Antiqua" w:hAnsi="Book Antiqua" w:cs="Book Antiqua"/>
        </w:rPr>
        <w:t xml:space="preserve"> </w:t>
      </w:r>
      <w:r w:rsidRPr="004C1321">
        <w:rPr>
          <w:rFonts w:ascii="Book Antiqua" w:eastAsia="Book Antiqua" w:hAnsi="Book Antiqua" w:cs="Book Antiqua"/>
        </w:rPr>
        <w:t>read</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ARRIVE</w:t>
      </w:r>
      <w:r w:rsidR="00C552F0">
        <w:rPr>
          <w:rFonts w:ascii="Book Antiqua" w:eastAsia="Book Antiqua" w:hAnsi="Book Antiqua" w:cs="Book Antiqua"/>
        </w:rPr>
        <w:t xml:space="preserve"> </w:t>
      </w:r>
      <w:r w:rsidRPr="004C1321">
        <w:rPr>
          <w:rFonts w:ascii="Book Antiqua" w:eastAsia="Book Antiqua" w:hAnsi="Book Antiqua" w:cs="Book Antiqua"/>
        </w:rPr>
        <w:t>Guidelines,</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manuscript</w:t>
      </w:r>
      <w:r w:rsidR="00C552F0">
        <w:rPr>
          <w:rFonts w:ascii="Book Antiqua" w:eastAsia="Book Antiqua" w:hAnsi="Book Antiqua" w:cs="Book Antiqua"/>
        </w:rPr>
        <w:t xml:space="preserve"> </w:t>
      </w:r>
      <w:r w:rsidRPr="004C1321">
        <w:rPr>
          <w:rFonts w:ascii="Book Antiqua" w:eastAsia="Book Antiqua" w:hAnsi="Book Antiqua" w:cs="Book Antiqua"/>
        </w:rPr>
        <w:t>was</w:t>
      </w:r>
      <w:r w:rsidR="00C552F0">
        <w:rPr>
          <w:rFonts w:ascii="Book Antiqua" w:eastAsia="Book Antiqua" w:hAnsi="Book Antiqua" w:cs="Book Antiqua"/>
        </w:rPr>
        <w:t xml:space="preserve"> </w:t>
      </w:r>
      <w:r w:rsidRPr="004C1321">
        <w:rPr>
          <w:rFonts w:ascii="Book Antiqua" w:eastAsia="Book Antiqua" w:hAnsi="Book Antiqua" w:cs="Book Antiqua"/>
        </w:rPr>
        <w:t>prepared</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revised</w:t>
      </w:r>
      <w:r w:rsidR="00C552F0">
        <w:rPr>
          <w:rFonts w:ascii="Book Antiqua" w:eastAsia="Book Antiqua" w:hAnsi="Book Antiqua" w:cs="Book Antiqua"/>
        </w:rPr>
        <w:t xml:space="preserve"> </w:t>
      </w:r>
      <w:r w:rsidRPr="004C1321">
        <w:rPr>
          <w:rFonts w:ascii="Book Antiqua" w:eastAsia="Book Antiqua" w:hAnsi="Book Antiqua" w:cs="Book Antiqua"/>
        </w:rPr>
        <w:t>according</w:t>
      </w:r>
      <w:r w:rsidR="00C552F0">
        <w:rPr>
          <w:rFonts w:ascii="Book Antiqua" w:eastAsia="Book Antiqua" w:hAnsi="Book Antiqua" w:cs="Book Antiqua"/>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ARRIVE</w:t>
      </w:r>
      <w:r w:rsidR="00C552F0">
        <w:rPr>
          <w:rFonts w:ascii="Book Antiqua" w:eastAsia="Book Antiqua" w:hAnsi="Book Antiqua" w:cs="Book Antiqua"/>
        </w:rPr>
        <w:t xml:space="preserve"> </w:t>
      </w:r>
      <w:r w:rsidRPr="004C1321">
        <w:rPr>
          <w:rFonts w:ascii="Book Antiqua" w:eastAsia="Book Antiqua" w:hAnsi="Book Antiqua" w:cs="Book Antiqua"/>
        </w:rPr>
        <w:t>Guidelines.</w:t>
      </w:r>
    </w:p>
    <w:p w14:paraId="5E051275" w14:textId="77777777" w:rsidR="00A77B3E" w:rsidRPr="004C1321" w:rsidRDefault="00A77B3E" w:rsidP="004C1321">
      <w:pPr>
        <w:spacing w:line="360" w:lineRule="auto"/>
        <w:jc w:val="both"/>
        <w:rPr>
          <w:rFonts w:ascii="Book Antiqua" w:hAnsi="Book Antiqua"/>
        </w:rPr>
      </w:pPr>
    </w:p>
    <w:p w14:paraId="03A1FABC" w14:textId="106BBEF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bCs/>
        </w:rPr>
        <w:t>Open-Access:</w:t>
      </w:r>
      <w:r w:rsidR="00C552F0">
        <w:rPr>
          <w:rFonts w:ascii="Book Antiqua" w:eastAsia="Book Antiqua" w:hAnsi="Book Antiqua" w:cs="Book Antiqua"/>
          <w:b/>
          <w:bCs/>
        </w:rPr>
        <w:t xml:space="preserve"> </w:t>
      </w:r>
      <w:r w:rsidRPr="004C1321">
        <w:rPr>
          <w:rFonts w:ascii="Book Antiqua" w:eastAsia="Book Antiqua" w:hAnsi="Book Antiqua" w:cs="Book Antiqua"/>
        </w:rPr>
        <w:t>This</w:t>
      </w:r>
      <w:r w:rsidR="00C552F0">
        <w:rPr>
          <w:rFonts w:ascii="Book Antiqua" w:eastAsia="Book Antiqua" w:hAnsi="Book Antiqua" w:cs="Book Antiqua"/>
        </w:rPr>
        <w:t xml:space="preserve"> </w:t>
      </w:r>
      <w:r w:rsidRPr="004C1321">
        <w:rPr>
          <w:rFonts w:ascii="Book Antiqua" w:eastAsia="Book Antiqua" w:hAnsi="Book Antiqua" w:cs="Book Antiqua"/>
        </w:rPr>
        <w:t>article</w:t>
      </w:r>
      <w:r w:rsidR="00C552F0">
        <w:rPr>
          <w:rFonts w:ascii="Book Antiqua" w:eastAsia="Book Antiqua" w:hAnsi="Book Antiqua" w:cs="Book Antiqua"/>
        </w:rPr>
        <w:t xml:space="preserve"> </w:t>
      </w:r>
      <w:r w:rsidRPr="004C1321">
        <w:rPr>
          <w:rFonts w:ascii="Book Antiqua" w:eastAsia="Book Antiqua" w:hAnsi="Book Antiqua" w:cs="Book Antiqua"/>
        </w:rPr>
        <w:t>is</w:t>
      </w:r>
      <w:r w:rsidR="00C552F0">
        <w:rPr>
          <w:rFonts w:ascii="Book Antiqua" w:eastAsia="Book Antiqua" w:hAnsi="Book Antiqua" w:cs="Book Antiqua"/>
        </w:rPr>
        <w:t xml:space="preserve"> </w:t>
      </w:r>
      <w:r w:rsidRPr="004C1321">
        <w:rPr>
          <w:rFonts w:ascii="Book Antiqua" w:eastAsia="Book Antiqua" w:hAnsi="Book Antiqua" w:cs="Book Antiqua"/>
        </w:rPr>
        <w:t>an</w:t>
      </w:r>
      <w:r w:rsidR="00C552F0">
        <w:rPr>
          <w:rFonts w:ascii="Book Antiqua" w:eastAsia="Book Antiqua" w:hAnsi="Book Antiqua" w:cs="Book Antiqua"/>
        </w:rPr>
        <w:t xml:space="preserve"> </w:t>
      </w:r>
      <w:r w:rsidRPr="004C1321">
        <w:rPr>
          <w:rFonts w:ascii="Book Antiqua" w:eastAsia="Book Antiqua" w:hAnsi="Book Antiqua" w:cs="Book Antiqua"/>
        </w:rPr>
        <w:t>open-access</w:t>
      </w:r>
      <w:r w:rsidR="00C552F0">
        <w:rPr>
          <w:rFonts w:ascii="Book Antiqua" w:eastAsia="Book Antiqua" w:hAnsi="Book Antiqua" w:cs="Book Antiqua"/>
        </w:rPr>
        <w:t xml:space="preserve"> </w:t>
      </w:r>
      <w:r w:rsidRPr="004C1321">
        <w:rPr>
          <w:rFonts w:ascii="Book Antiqua" w:eastAsia="Book Antiqua" w:hAnsi="Book Antiqua" w:cs="Book Antiqua"/>
        </w:rPr>
        <w:t>article</w:t>
      </w:r>
      <w:r w:rsidR="00C552F0">
        <w:rPr>
          <w:rFonts w:ascii="Book Antiqua" w:eastAsia="Book Antiqua" w:hAnsi="Book Antiqua" w:cs="Book Antiqua"/>
        </w:rPr>
        <w:t xml:space="preserve"> </w:t>
      </w:r>
      <w:r w:rsidRPr="004C1321">
        <w:rPr>
          <w:rFonts w:ascii="Book Antiqua" w:eastAsia="Book Antiqua" w:hAnsi="Book Antiqua" w:cs="Book Antiqua"/>
        </w:rPr>
        <w:t>that</w:t>
      </w:r>
      <w:r w:rsidR="00C552F0">
        <w:rPr>
          <w:rFonts w:ascii="Book Antiqua" w:eastAsia="Book Antiqua" w:hAnsi="Book Antiqua" w:cs="Book Antiqua"/>
        </w:rPr>
        <w:t xml:space="preserve"> </w:t>
      </w:r>
      <w:r w:rsidRPr="004C1321">
        <w:rPr>
          <w:rFonts w:ascii="Book Antiqua" w:eastAsia="Book Antiqua" w:hAnsi="Book Antiqua" w:cs="Book Antiqua"/>
        </w:rPr>
        <w:t>was</w:t>
      </w:r>
      <w:r w:rsidR="00C552F0">
        <w:rPr>
          <w:rFonts w:ascii="Book Antiqua" w:eastAsia="Book Antiqua" w:hAnsi="Book Antiqua" w:cs="Book Antiqua"/>
        </w:rPr>
        <w:t xml:space="preserve"> </w:t>
      </w:r>
      <w:r w:rsidRPr="004C1321">
        <w:rPr>
          <w:rFonts w:ascii="Book Antiqua" w:eastAsia="Book Antiqua" w:hAnsi="Book Antiqua" w:cs="Book Antiqua"/>
        </w:rPr>
        <w:t>selected</w:t>
      </w:r>
      <w:r w:rsidR="00C552F0">
        <w:rPr>
          <w:rFonts w:ascii="Book Antiqua" w:eastAsia="Book Antiqua" w:hAnsi="Book Antiqua" w:cs="Book Antiqua"/>
        </w:rPr>
        <w:t xml:space="preserve"> </w:t>
      </w:r>
      <w:r w:rsidRPr="004C1321">
        <w:rPr>
          <w:rFonts w:ascii="Book Antiqua" w:eastAsia="Book Antiqua" w:hAnsi="Book Antiqua" w:cs="Book Antiqua"/>
        </w:rPr>
        <w:t>by</w:t>
      </w:r>
      <w:r w:rsidR="00C552F0">
        <w:rPr>
          <w:rFonts w:ascii="Book Antiqua" w:eastAsia="Book Antiqua" w:hAnsi="Book Antiqua" w:cs="Book Antiqua"/>
        </w:rPr>
        <w:t xml:space="preserve"> </w:t>
      </w:r>
      <w:r w:rsidRPr="004C1321">
        <w:rPr>
          <w:rFonts w:ascii="Book Antiqua" w:eastAsia="Book Antiqua" w:hAnsi="Book Antiqua" w:cs="Book Antiqua"/>
        </w:rPr>
        <w:t>an</w:t>
      </w:r>
      <w:r w:rsidR="00C552F0">
        <w:rPr>
          <w:rFonts w:ascii="Book Antiqua" w:eastAsia="Book Antiqua" w:hAnsi="Book Antiqua" w:cs="Book Antiqua"/>
        </w:rPr>
        <w:t xml:space="preserve"> </w:t>
      </w:r>
      <w:r w:rsidRPr="004C1321">
        <w:rPr>
          <w:rFonts w:ascii="Book Antiqua" w:eastAsia="Book Antiqua" w:hAnsi="Book Antiqua" w:cs="Book Antiqua"/>
        </w:rPr>
        <w:t>in-house</w:t>
      </w:r>
      <w:r w:rsidR="00C552F0">
        <w:rPr>
          <w:rFonts w:ascii="Book Antiqua" w:eastAsia="Book Antiqua" w:hAnsi="Book Antiqua" w:cs="Book Antiqua"/>
        </w:rPr>
        <w:t xml:space="preserve"> </w:t>
      </w:r>
      <w:r w:rsidRPr="004C1321">
        <w:rPr>
          <w:rFonts w:ascii="Book Antiqua" w:eastAsia="Book Antiqua" w:hAnsi="Book Antiqua" w:cs="Book Antiqua"/>
        </w:rPr>
        <w:t>editor</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fully</w:t>
      </w:r>
      <w:r w:rsidR="00C552F0">
        <w:rPr>
          <w:rFonts w:ascii="Book Antiqua" w:eastAsia="Book Antiqua" w:hAnsi="Book Antiqua" w:cs="Book Antiqua"/>
        </w:rPr>
        <w:t xml:space="preserve"> </w:t>
      </w:r>
      <w:r w:rsidRPr="004C1321">
        <w:rPr>
          <w:rFonts w:ascii="Book Antiqua" w:eastAsia="Book Antiqua" w:hAnsi="Book Antiqua" w:cs="Book Antiqua"/>
        </w:rPr>
        <w:t>peer-reviewed</w:t>
      </w:r>
      <w:r w:rsidR="00C552F0">
        <w:rPr>
          <w:rFonts w:ascii="Book Antiqua" w:eastAsia="Book Antiqua" w:hAnsi="Book Antiqua" w:cs="Book Antiqua"/>
        </w:rPr>
        <w:t xml:space="preserve"> </w:t>
      </w:r>
      <w:r w:rsidRPr="004C1321">
        <w:rPr>
          <w:rFonts w:ascii="Book Antiqua" w:eastAsia="Book Antiqua" w:hAnsi="Book Antiqua" w:cs="Book Antiqua"/>
        </w:rPr>
        <w:t>by</w:t>
      </w:r>
      <w:r w:rsidR="00C552F0">
        <w:rPr>
          <w:rFonts w:ascii="Book Antiqua" w:eastAsia="Book Antiqua" w:hAnsi="Book Antiqua" w:cs="Book Antiqua"/>
        </w:rPr>
        <w:t xml:space="preserve"> </w:t>
      </w:r>
      <w:r w:rsidRPr="004C1321">
        <w:rPr>
          <w:rFonts w:ascii="Book Antiqua" w:eastAsia="Book Antiqua" w:hAnsi="Book Antiqua" w:cs="Book Antiqua"/>
        </w:rPr>
        <w:t>external</w:t>
      </w:r>
      <w:r w:rsidR="00C552F0">
        <w:rPr>
          <w:rFonts w:ascii="Book Antiqua" w:eastAsia="Book Antiqua" w:hAnsi="Book Antiqua" w:cs="Book Antiqua"/>
        </w:rPr>
        <w:t xml:space="preserve"> </w:t>
      </w:r>
      <w:r w:rsidRPr="004C1321">
        <w:rPr>
          <w:rFonts w:ascii="Book Antiqua" w:eastAsia="Book Antiqua" w:hAnsi="Book Antiqua" w:cs="Book Antiqua"/>
        </w:rPr>
        <w:t>reviewers.</w:t>
      </w:r>
      <w:r w:rsidR="00C552F0">
        <w:rPr>
          <w:rFonts w:ascii="Book Antiqua" w:eastAsia="Book Antiqua" w:hAnsi="Book Antiqua" w:cs="Book Antiqua"/>
        </w:rPr>
        <w:t xml:space="preserve"> </w:t>
      </w:r>
      <w:r w:rsidRPr="004C1321">
        <w:rPr>
          <w:rFonts w:ascii="Book Antiqua" w:eastAsia="Book Antiqua" w:hAnsi="Book Antiqua" w:cs="Book Antiqua"/>
        </w:rPr>
        <w:t>It</w:t>
      </w:r>
      <w:r w:rsidR="00C552F0">
        <w:rPr>
          <w:rFonts w:ascii="Book Antiqua" w:eastAsia="Book Antiqua" w:hAnsi="Book Antiqua" w:cs="Book Antiqua"/>
        </w:rPr>
        <w:t xml:space="preserve"> </w:t>
      </w:r>
      <w:r w:rsidRPr="004C1321">
        <w:rPr>
          <w:rFonts w:ascii="Book Antiqua" w:eastAsia="Book Antiqua" w:hAnsi="Book Antiqua" w:cs="Book Antiqua"/>
        </w:rPr>
        <w:t>is</w:t>
      </w:r>
      <w:r w:rsidR="00C552F0">
        <w:rPr>
          <w:rFonts w:ascii="Book Antiqua" w:eastAsia="Book Antiqua" w:hAnsi="Book Antiqua" w:cs="Book Antiqua"/>
        </w:rPr>
        <w:t xml:space="preserve"> </w:t>
      </w:r>
      <w:r w:rsidRPr="004C1321">
        <w:rPr>
          <w:rFonts w:ascii="Book Antiqua" w:eastAsia="Book Antiqua" w:hAnsi="Book Antiqua" w:cs="Book Antiqua"/>
        </w:rPr>
        <w:t>distributed</w:t>
      </w:r>
      <w:r w:rsidR="00C552F0">
        <w:rPr>
          <w:rFonts w:ascii="Book Antiqua" w:eastAsia="Book Antiqua" w:hAnsi="Book Antiqua" w:cs="Book Antiqua"/>
        </w:rPr>
        <w:t xml:space="preserve"> </w:t>
      </w:r>
      <w:r w:rsidRPr="004C1321">
        <w:rPr>
          <w:rFonts w:ascii="Book Antiqua" w:eastAsia="Book Antiqua" w:hAnsi="Book Antiqua" w:cs="Book Antiqua"/>
        </w:rPr>
        <w:t>in</w:t>
      </w:r>
      <w:r w:rsidR="00C552F0">
        <w:rPr>
          <w:rFonts w:ascii="Book Antiqua" w:eastAsia="Book Antiqua" w:hAnsi="Book Antiqua" w:cs="Book Antiqua"/>
        </w:rPr>
        <w:t xml:space="preserve"> </w:t>
      </w:r>
      <w:r w:rsidRPr="004C1321">
        <w:rPr>
          <w:rFonts w:ascii="Book Antiqua" w:eastAsia="Book Antiqua" w:hAnsi="Book Antiqua" w:cs="Book Antiqua"/>
        </w:rPr>
        <w:t>accordance</w:t>
      </w:r>
      <w:r w:rsidR="00C552F0">
        <w:rPr>
          <w:rFonts w:ascii="Book Antiqua" w:eastAsia="Book Antiqua" w:hAnsi="Book Antiqua" w:cs="Book Antiqua"/>
        </w:rPr>
        <w:t xml:space="preserve"> </w:t>
      </w:r>
      <w:r w:rsidRPr="004C1321">
        <w:rPr>
          <w:rFonts w:ascii="Book Antiqua" w:eastAsia="Book Antiqua" w:hAnsi="Book Antiqua" w:cs="Book Antiqua"/>
        </w:rPr>
        <w:t>with</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Creative</w:t>
      </w:r>
      <w:r w:rsidR="00C552F0">
        <w:rPr>
          <w:rFonts w:ascii="Book Antiqua" w:eastAsia="Book Antiqua" w:hAnsi="Book Antiqua" w:cs="Book Antiqua"/>
        </w:rPr>
        <w:t xml:space="preserve"> </w:t>
      </w:r>
      <w:r w:rsidRPr="004C1321">
        <w:rPr>
          <w:rFonts w:ascii="Book Antiqua" w:eastAsia="Book Antiqua" w:hAnsi="Book Antiqua" w:cs="Book Antiqua"/>
        </w:rPr>
        <w:t>Commons</w:t>
      </w:r>
      <w:r w:rsidR="00C552F0">
        <w:rPr>
          <w:rFonts w:ascii="Book Antiqua" w:eastAsia="Book Antiqua" w:hAnsi="Book Antiqua" w:cs="Book Antiqua"/>
        </w:rPr>
        <w:t xml:space="preserve"> </w:t>
      </w:r>
      <w:r w:rsidRPr="004C1321">
        <w:rPr>
          <w:rFonts w:ascii="Book Antiqua" w:eastAsia="Book Antiqua" w:hAnsi="Book Antiqua" w:cs="Book Antiqua"/>
        </w:rPr>
        <w:t>Attribution</w:t>
      </w:r>
      <w:r w:rsidR="00C552F0">
        <w:rPr>
          <w:rFonts w:ascii="Book Antiqua" w:eastAsia="Book Antiqua" w:hAnsi="Book Antiqua" w:cs="Book Antiqua"/>
        </w:rPr>
        <w:t xml:space="preserve"> </w:t>
      </w:r>
      <w:proofErr w:type="spellStart"/>
      <w:r w:rsidRPr="004C1321">
        <w:rPr>
          <w:rFonts w:ascii="Book Antiqua" w:eastAsia="Book Antiqua" w:hAnsi="Book Antiqua" w:cs="Book Antiqua"/>
        </w:rPr>
        <w:t>NonCommercial</w:t>
      </w:r>
      <w:proofErr w:type="spellEnd"/>
      <w:r w:rsidR="00C552F0">
        <w:rPr>
          <w:rFonts w:ascii="Book Antiqua" w:eastAsia="Book Antiqua" w:hAnsi="Book Antiqua" w:cs="Book Antiqua"/>
        </w:rPr>
        <w:t xml:space="preserve"> </w:t>
      </w:r>
      <w:r w:rsidRPr="004C1321">
        <w:rPr>
          <w:rFonts w:ascii="Book Antiqua" w:eastAsia="Book Antiqua" w:hAnsi="Book Antiqua" w:cs="Book Antiqua"/>
        </w:rPr>
        <w:t>(CC</w:t>
      </w:r>
      <w:r w:rsidR="00C552F0">
        <w:rPr>
          <w:rFonts w:ascii="Book Antiqua" w:eastAsia="Book Antiqua" w:hAnsi="Book Antiqua" w:cs="Book Antiqua"/>
        </w:rPr>
        <w:t xml:space="preserve"> </w:t>
      </w:r>
      <w:r w:rsidRPr="004C1321">
        <w:rPr>
          <w:rFonts w:ascii="Book Antiqua" w:eastAsia="Book Antiqua" w:hAnsi="Book Antiqua" w:cs="Book Antiqua"/>
        </w:rPr>
        <w:t>BY-NC</w:t>
      </w:r>
      <w:r w:rsidR="00C552F0">
        <w:rPr>
          <w:rFonts w:ascii="Book Antiqua" w:eastAsia="Book Antiqua" w:hAnsi="Book Antiqua" w:cs="Book Antiqua"/>
        </w:rPr>
        <w:t xml:space="preserve"> </w:t>
      </w:r>
      <w:r w:rsidRPr="004C1321">
        <w:rPr>
          <w:rFonts w:ascii="Book Antiqua" w:eastAsia="Book Antiqua" w:hAnsi="Book Antiqua" w:cs="Book Antiqua"/>
        </w:rPr>
        <w:t>4.0)</w:t>
      </w:r>
      <w:r w:rsidR="00C552F0">
        <w:rPr>
          <w:rFonts w:ascii="Book Antiqua" w:eastAsia="Book Antiqua" w:hAnsi="Book Antiqua" w:cs="Book Antiqua"/>
        </w:rPr>
        <w:t xml:space="preserve"> </w:t>
      </w:r>
      <w:r w:rsidRPr="004C1321">
        <w:rPr>
          <w:rFonts w:ascii="Book Antiqua" w:eastAsia="Book Antiqua" w:hAnsi="Book Antiqua" w:cs="Book Antiqua"/>
        </w:rPr>
        <w:t>license,</w:t>
      </w:r>
      <w:r w:rsidR="00C552F0">
        <w:rPr>
          <w:rFonts w:ascii="Book Antiqua" w:eastAsia="Book Antiqua" w:hAnsi="Book Antiqua" w:cs="Book Antiqua"/>
        </w:rPr>
        <w:t xml:space="preserve"> </w:t>
      </w:r>
      <w:r w:rsidRPr="004C1321">
        <w:rPr>
          <w:rFonts w:ascii="Book Antiqua" w:eastAsia="Book Antiqua" w:hAnsi="Book Antiqua" w:cs="Book Antiqua"/>
        </w:rPr>
        <w:t>which</w:t>
      </w:r>
      <w:r w:rsidR="00C552F0">
        <w:rPr>
          <w:rFonts w:ascii="Book Antiqua" w:eastAsia="Book Antiqua" w:hAnsi="Book Antiqua" w:cs="Book Antiqua"/>
        </w:rPr>
        <w:t xml:space="preserve"> </w:t>
      </w:r>
      <w:r w:rsidRPr="004C1321">
        <w:rPr>
          <w:rFonts w:ascii="Book Antiqua" w:eastAsia="Book Antiqua" w:hAnsi="Book Antiqua" w:cs="Book Antiqua"/>
        </w:rPr>
        <w:t>permits</w:t>
      </w:r>
      <w:r w:rsidR="00C552F0">
        <w:rPr>
          <w:rFonts w:ascii="Book Antiqua" w:eastAsia="Book Antiqua" w:hAnsi="Book Antiqua" w:cs="Book Antiqua"/>
        </w:rPr>
        <w:t xml:space="preserve"> </w:t>
      </w:r>
      <w:r w:rsidRPr="004C1321">
        <w:rPr>
          <w:rFonts w:ascii="Book Antiqua" w:eastAsia="Book Antiqua" w:hAnsi="Book Antiqua" w:cs="Book Antiqua"/>
        </w:rPr>
        <w:t>others</w:t>
      </w:r>
      <w:r w:rsidR="00C552F0">
        <w:rPr>
          <w:rFonts w:ascii="Book Antiqua" w:eastAsia="Book Antiqua" w:hAnsi="Book Antiqua" w:cs="Book Antiqua"/>
        </w:rPr>
        <w:t xml:space="preserve"> </w:t>
      </w:r>
      <w:r w:rsidRPr="004C1321">
        <w:rPr>
          <w:rFonts w:ascii="Book Antiqua" w:eastAsia="Book Antiqua" w:hAnsi="Book Antiqua" w:cs="Book Antiqua"/>
        </w:rPr>
        <w:t>to</w:t>
      </w:r>
      <w:r w:rsidR="00C552F0">
        <w:rPr>
          <w:rFonts w:ascii="Book Antiqua" w:eastAsia="Book Antiqua" w:hAnsi="Book Antiqua" w:cs="Book Antiqua"/>
        </w:rPr>
        <w:t xml:space="preserve"> </w:t>
      </w:r>
      <w:r w:rsidRPr="004C1321">
        <w:rPr>
          <w:rFonts w:ascii="Book Antiqua" w:eastAsia="Book Antiqua" w:hAnsi="Book Antiqua" w:cs="Book Antiqua"/>
        </w:rPr>
        <w:t>distribute,</w:t>
      </w:r>
      <w:r w:rsidR="00C552F0">
        <w:rPr>
          <w:rFonts w:ascii="Book Antiqua" w:eastAsia="Book Antiqua" w:hAnsi="Book Antiqua" w:cs="Book Antiqua"/>
        </w:rPr>
        <w:t xml:space="preserve"> </w:t>
      </w:r>
      <w:r w:rsidRPr="004C1321">
        <w:rPr>
          <w:rFonts w:ascii="Book Antiqua" w:eastAsia="Book Antiqua" w:hAnsi="Book Antiqua" w:cs="Book Antiqua"/>
        </w:rPr>
        <w:t>remix,</w:t>
      </w:r>
      <w:r w:rsidR="00C552F0">
        <w:rPr>
          <w:rFonts w:ascii="Book Antiqua" w:eastAsia="Book Antiqua" w:hAnsi="Book Antiqua" w:cs="Book Antiqua"/>
        </w:rPr>
        <w:t xml:space="preserve"> </w:t>
      </w:r>
      <w:r w:rsidRPr="004C1321">
        <w:rPr>
          <w:rFonts w:ascii="Book Antiqua" w:eastAsia="Book Antiqua" w:hAnsi="Book Antiqua" w:cs="Book Antiqua"/>
        </w:rPr>
        <w:t>adapt,</w:t>
      </w:r>
      <w:r w:rsidR="00C552F0">
        <w:rPr>
          <w:rFonts w:ascii="Book Antiqua" w:eastAsia="Book Antiqua" w:hAnsi="Book Antiqua" w:cs="Book Antiqua"/>
        </w:rPr>
        <w:t xml:space="preserve"> </w:t>
      </w:r>
      <w:r w:rsidRPr="004C1321">
        <w:rPr>
          <w:rFonts w:ascii="Book Antiqua" w:eastAsia="Book Antiqua" w:hAnsi="Book Antiqua" w:cs="Book Antiqua"/>
        </w:rPr>
        <w:t>build</w:t>
      </w:r>
      <w:r w:rsidR="00C552F0">
        <w:rPr>
          <w:rFonts w:ascii="Book Antiqua" w:eastAsia="Book Antiqua" w:hAnsi="Book Antiqua" w:cs="Book Antiqua"/>
        </w:rPr>
        <w:t xml:space="preserve"> </w:t>
      </w:r>
      <w:r w:rsidRPr="004C1321">
        <w:rPr>
          <w:rFonts w:ascii="Book Antiqua" w:eastAsia="Book Antiqua" w:hAnsi="Book Antiqua" w:cs="Book Antiqua"/>
        </w:rPr>
        <w:t>upon</w:t>
      </w:r>
      <w:r w:rsidR="00C552F0">
        <w:rPr>
          <w:rFonts w:ascii="Book Antiqua" w:eastAsia="Book Antiqua" w:hAnsi="Book Antiqua" w:cs="Book Antiqua"/>
        </w:rPr>
        <w:t xml:space="preserve"> </w:t>
      </w:r>
      <w:r w:rsidRPr="004C1321">
        <w:rPr>
          <w:rFonts w:ascii="Book Antiqua" w:eastAsia="Book Antiqua" w:hAnsi="Book Antiqua" w:cs="Book Antiqua"/>
        </w:rPr>
        <w:t>this</w:t>
      </w:r>
      <w:r w:rsidR="00C552F0">
        <w:rPr>
          <w:rFonts w:ascii="Book Antiqua" w:eastAsia="Book Antiqua" w:hAnsi="Book Antiqua" w:cs="Book Antiqua"/>
        </w:rPr>
        <w:t xml:space="preserve"> </w:t>
      </w:r>
      <w:r w:rsidRPr="004C1321">
        <w:rPr>
          <w:rFonts w:ascii="Book Antiqua" w:eastAsia="Book Antiqua" w:hAnsi="Book Antiqua" w:cs="Book Antiqua"/>
        </w:rPr>
        <w:t>work</w:t>
      </w:r>
      <w:r w:rsidR="00C552F0">
        <w:rPr>
          <w:rFonts w:ascii="Book Antiqua" w:eastAsia="Book Antiqua" w:hAnsi="Book Antiqua" w:cs="Book Antiqua"/>
        </w:rPr>
        <w:t xml:space="preserve"> </w:t>
      </w:r>
      <w:r w:rsidRPr="004C1321">
        <w:rPr>
          <w:rFonts w:ascii="Book Antiqua" w:eastAsia="Book Antiqua" w:hAnsi="Book Antiqua" w:cs="Book Antiqua"/>
        </w:rPr>
        <w:t>non-commercially,</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license</w:t>
      </w:r>
      <w:r w:rsidR="00C552F0">
        <w:rPr>
          <w:rFonts w:ascii="Book Antiqua" w:eastAsia="Book Antiqua" w:hAnsi="Book Antiqua" w:cs="Book Antiqua"/>
        </w:rPr>
        <w:t xml:space="preserve"> </w:t>
      </w:r>
      <w:r w:rsidRPr="004C1321">
        <w:rPr>
          <w:rFonts w:ascii="Book Antiqua" w:eastAsia="Book Antiqua" w:hAnsi="Book Antiqua" w:cs="Book Antiqua"/>
        </w:rPr>
        <w:t>their</w:t>
      </w:r>
      <w:r w:rsidR="00C552F0">
        <w:rPr>
          <w:rFonts w:ascii="Book Antiqua" w:eastAsia="Book Antiqua" w:hAnsi="Book Antiqua" w:cs="Book Antiqua"/>
        </w:rPr>
        <w:t xml:space="preserve"> </w:t>
      </w:r>
      <w:r w:rsidRPr="004C1321">
        <w:rPr>
          <w:rFonts w:ascii="Book Antiqua" w:eastAsia="Book Antiqua" w:hAnsi="Book Antiqua" w:cs="Book Antiqua"/>
        </w:rPr>
        <w:t>derivative</w:t>
      </w:r>
      <w:r w:rsidR="00C552F0">
        <w:rPr>
          <w:rFonts w:ascii="Book Antiqua" w:eastAsia="Book Antiqua" w:hAnsi="Book Antiqua" w:cs="Book Antiqua"/>
        </w:rPr>
        <w:t xml:space="preserve"> </w:t>
      </w:r>
      <w:r w:rsidRPr="004C1321">
        <w:rPr>
          <w:rFonts w:ascii="Book Antiqua" w:eastAsia="Book Antiqua" w:hAnsi="Book Antiqua" w:cs="Book Antiqua"/>
        </w:rPr>
        <w:t>works</w:t>
      </w:r>
      <w:r w:rsidR="00C552F0">
        <w:rPr>
          <w:rFonts w:ascii="Book Antiqua" w:eastAsia="Book Antiqua" w:hAnsi="Book Antiqua" w:cs="Book Antiqua"/>
        </w:rPr>
        <w:t xml:space="preserve"> </w:t>
      </w:r>
      <w:r w:rsidRPr="004C1321">
        <w:rPr>
          <w:rFonts w:ascii="Book Antiqua" w:eastAsia="Book Antiqua" w:hAnsi="Book Antiqua" w:cs="Book Antiqua"/>
        </w:rPr>
        <w:t>on</w:t>
      </w:r>
      <w:r w:rsidR="00C552F0">
        <w:rPr>
          <w:rFonts w:ascii="Book Antiqua" w:eastAsia="Book Antiqua" w:hAnsi="Book Antiqua" w:cs="Book Antiqua"/>
        </w:rPr>
        <w:t xml:space="preserve"> </w:t>
      </w:r>
      <w:r w:rsidRPr="004C1321">
        <w:rPr>
          <w:rFonts w:ascii="Book Antiqua" w:eastAsia="Book Antiqua" w:hAnsi="Book Antiqua" w:cs="Book Antiqua"/>
        </w:rPr>
        <w:t>different</w:t>
      </w:r>
      <w:r w:rsidR="00C552F0">
        <w:rPr>
          <w:rFonts w:ascii="Book Antiqua" w:eastAsia="Book Antiqua" w:hAnsi="Book Antiqua" w:cs="Book Antiqua"/>
        </w:rPr>
        <w:t xml:space="preserve"> </w:t>
      </w:r>
      <w:r w:rsidRPr="004C1321">
        <w:rPr>
          <w:rFonts w:ascii="Book Antiqua" w:eastAsia="Book Antiqua" w:hAnsi="Book Antiqua" w:cs="Book Antiqua"/>
        </w:rPr>
        <w:t>terms,</w:t>
      </w:r>
      <w:r w:rsidR="00C552F0">
        <w:rPr>
          <w:rFonts w:ascii="Book Antiqua" w:eastAsia="Book Antiqua" w:hAnsi="Book Antiqua" w:cs="Book Antiqua"/>
        </w:rPr>
        <w:t xml:space="preserve"> </w:t>
      </w:r>
      <w:r w:rsidRPr="004C1321">
        <w:rPr>
          <w:rFonts w:ascii="Book Antiqua" w:eastAsia="Book Antiqua" w:hAnsi="Book Antiqua" w:cs="Book Antiqua"/>
        </w:rPr>
        <w:t>provided</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original</w:t>
      </w:r>
      <w:r w:rsidR="00C552F0">
        <w:rPr>
          <w:rFonts w:ascii="Book Antiqua" w:eastAsia="Book Antiqua" w:hAnsi="Book Antiqua" w:cs="Book Antiqua"/>
        </w:rPr>
        <w:t xml:space="preserve"> </w:t>
      </w:r>
      <w:r w:rsidRPr="004C1321">
        <w:rPr>
          <w:rFonts w:ascii="Book Antiqua" w:eastAsia="Book Antiqua" w:hAnsi="Book Antiqua" w:cs="Book Antiqua"/>
        </w:rPr>
        <w:t>work</w:t>
      </w:r>
      <w:r w:rsidR="00C552F0">
        <w:rPr>
          <w:rFonts w:ascii="Book Antiqua" w:eastAsia="Book Antiqua" w:hAnsi="Book Antiqua" w:cs="Book Antiqua"/>
        </w:rPr>
        <w:t xml:space="preserve"> </w:t>
      </w:r>
      <w:r w:rsidRPr="004C1321">
        <w:rPr>
          <w:rFonts w:ascii="Book Antiqua" w:eastAsia="Book Antiqua" w:hAnsi="Book Antiqua" w:cs="Book Antiqua"/>
        </w:rPr>
        <w:t>is</w:t>
      </w:r>
      <w:r w:rsidR="00C552F0">
        <w:rPr>
          <w:rFonts w:ascii="Book Antiqua" w:eastAsia="Book Antiqua" w:hAnsi="Book Antiqua" w:cs="Book Antiqua"/>
        </w:rPr>
        <w:t xml:space="preserve"> </w:t>
      </w:r>
      <w:r w:rsidRPr="004C1321">
        <w:rPr>
          <w:rFonts w:ascii="Book Antiqua" w:eastAsia="Book Antiqua" w:hAnsi="Book Antiqua" w:cs="Book Antiqua"/>
        </w:rPr>
        <w:t>properly</w:t>
      </w:r>
      <w:r w:rsidR="00C552F0">
        <w:rPr>
          <w:rFonts w:ascii="Book Antiqua" w:eastAsia="Book Antiqua" w:hAnsi="Book Antiqua" w:cs="Book Antiqua"/>
        </w:rPr>
        <w:t xml:space="preserve"> </w:t>
      </w:r>
      <w:r w:rsidRPr="004C1321">
        <w:rPr>
          <w:rFonts w:ascii="Book Antiqua" w:eastAsia="Book Antiqua" w:hAnsi="Book Antiqua" w:cs="Book Antiqua"/>
        </w:rPr>
        <w:t>cited</w:t>
      </w:r>
      <w:r w:rsidR="00C552F0">
        <w:rPr>
          <w:rFonts w:ascii="Book Antiqua" w:eastAsia="Book Antiqua" w:hAnsi="Book Antiqua" w:cs="Book Antiqua"/>
        </w:rPr>
        <w:t xml:space="preserve"> </w:t>
      </w:r>
      <w:r w:rsidRPr="004C1321">
        <w:rPr>
          <w:rFonts w:ascii="Book Antiqua" w:eastAsia="Book Antiqua" w:hAnsi="Book Antiqua" w:cs="Book Antiqua"/>
        </w:rPr>
        <w:t>and</w:t>
      </w:r>
      <w:r w:rsidR="00C552F0">
        <w:rPr>
          <w:rFonts w:ascii="Book Antiqua" w:eastAsia="Book Antiqua" w:hAnsi="Book Antiqua" w:cs="Book Antiqua"/>
        </w:rPr>
        <w:t xml:space="preserve"> </w:t>
      </w:r>
      <w:r w:rsidRPr="004C1321">
        <w:rPr>
          <w:rFonts w:ascii="Book Antiqua" w:eastAsia="Book Antiqua" w:hAnsi="Book Antiqua" w:cs="Book Antiqua"/>
        </w:rPr>
        <w:t>the</w:t>
      </w:r>
      <w:r w:rsidR="00C552F0">
        <w:rPr>
          <w:rFonts w:ascii="Book Antiqua" w:eastAsia="Book Antiqua" w:hAnsi="Book Antiqua" w:cs="Book Antiqua"/>
        </w:rPr>
        <w:t xml:space="preserve"> </w:t>
      </w:r>
      <w:r w:rsidRPr="004C1321">
        <w:rPr>
          <w:rFonts w:ascii="Book Antiqua" w:eastAsia="Book Antiqua" w:hAnsi="Book Antiqua" w:cs="Book Antiqua"/>
        </w:rPr>
        <w:t>use</w:t>
      </w:r>
      <w:r w:rsidR="00C552F0">
        <w:rPr>
          <w:rFonts w:ascii="Book Antiqua" w:eastAsia="Book Antiqua" w:hAnsi="Book Antiqua" w:cs="Book Antiqua"/>
        </w:rPr>
        <w:t xml:space="preserve"> </w:t>
      </w:r>
      <w:r w:rsidRPr="004C1321">
        <w:rPr>
          <w:rFonts w:ascii="Book Antiqua" w:eastAsia="Book Antiqua" w:hAnsi="Book Antiqua" w:cs="Book Antiqua"/>
        </w:rPr>
        <w:t>is</w:t>
      </w:r>
      <w:r w:rsidR="00C552F0">
        <w:rPr>
          <w:rFonts w:ascii="Book Antiqua" w:eastAsia="Book Antiqua" w:hAnsi="Book Antiqua" w:cs="Book Antiqua"/>
        </w:rPr>
        <w:t xml:space="preserve"> </w:t>
      </w:r>
      <w:r w:rsidRPr="004C1321">
        <w:rPr>
          <w:rFonts w:ascii="Book Antiqua" w:eastAsia="Book Antiqua" w:hAnsi="Book Antiqua" w:cs="Book Antiqua"/>
        </w:rPr>
        <w:t>non-commercial.</w:t>
      </w:r>
      <w:r w:rsidR="00C552F0">
        <w:rPr>
          <w:rFonts w:ascii="Book Antiqua" w:eastAsia="Book Antiqua" w:hAnsi="Book Antiqua" w:cs="Book Antiqua"/>
        </w:rPr>
        <w:t xml:space="preserve"> </w:t>
      </w:r>
      <w:r w:rsidRPr="004C1321">
        <w:rPr>
          <w:rFonts w:ascii="Book Antiqua" w:eastAsia="Book Antiqua" w:hAnsi="Book Antiqua" w:cs="Book Antiqua"/>
        </w:rPr>
        <w:t>See:</w:t>
      </w:r>
      <w:r w:rsidR="00C552F0">
        <w:rPr>
          <w:rFonts w:ascii="Book Antiqua" w:eastAsia="Book Antiqua" w:hAnsi="Book Antiqua" w:cs="Book Antiqua"/>
        </w:rPr>
        <w:t xml:space="preserve"> </w:t>
      </w:r>
      <w:r w:rsidRPr="004C1321">
        <w:rPr>
          <w:rFonts w:ascii="Book Antiqua" w:eastAsia="Book Antiqua" w:hAnsi="Book Antiqua" w:cs="Book Antiqua"/>
        </w:rPr>
        <w:t>https://creativecommons.org/Licenses/by-nc/4.0/</w:t>
      </w:r>
    </w:p>
    <w:p w14:paraId="781CA4CF" w14:textId="77777777" w:rsidR="00A77B3E" w:rsidRPr="004C1321" w:rsidRDefault="00A77B3E" w:rsidP="004C1321">
      <w:pPr>
        <w:spacing w:line="360" w:lineRule="auto"/>
        <w:jc w:val="both"/>
        <w:rPr>
          <w:rFonts w:ascii="Book Antiqua" w:hAnsi="Book Antiqua"/>
        </w:rPr>
      </w:pPr>
    </w:p>
    <w:p w14:paraId="7DEB80F9" w14:textId="35483E9D" w:rsidR="00A77B3E" w:rsidRDefault="00000000" w:rsidP="004C1321">
      <w:pPr>
        <w:spacing w:line="360" w:lineRule="auto"/>
        <w:jc w:val="both"/>
        <w:rPr>
          <w:rFonts w:ascii="Book Antiqua" w:eastAsia="Book Antiqua" w:hAnsi="Book Antiqua" w:cs="Book Antiqua"/>
        </w:rPr>
      </w:pPr>
      <w:r w:rsidRPr="004C1321">
        <w:rPr>
          <w:rFonts w:ascii="Book Antiqua" w:eastAsia="Book Antiqua" w:hAnsi="Book Antiqua" w:cs="Book Antiqua"/>
          <w:b/>
          <w:color w:val="000000"/>
        </w:rPr>
        <w:t>Provenance</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and</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peer</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review:</w:t>
      </w:r>
      <w:r w:rsidR="00C552F0">
        <w:rPr>
          <w:rFonts w:ascii="Book Antiqua" w:eastAsia="Book Antiqua" w:hAnsi="Book Antiqua" w:cs="Book Antiqua"/>
          <w:b/>
          <w:color w:val="000000"/>
        </w:rPr>
        <w:t xml:space="preserve"> </w:t>
      </w:r>
      <w:r w:rsidRPr="004C1321">
        <w:rPr>
          <w:rFonts w:ascii="Book Antiqua" w:eastAsia="Book Antiqua" w:hAnsi="Book Antiqua" w:cs="Book Antiqua"/>
        </w:rPr>
        <w:t>Unsolicited</w:t>
      </w:r>
      <w:r w:rsidR="00C552F0">
        <w:rPr>
          <w:rFonts w:ascii="Book Antiqua" w:eastAsia="Book Antiqua" w:hAnsi="Book Antiqua" w:cs="Book Antiqua"/>
        </w:rPr>
        <w:t xml:space="preserve"> </w:t>
      </w:r>
      <w:r w:rsidRPr="004C1321">
        <w:rPr>
          <w:rFonts w:ascii="Book Antiqua" w:eastAsia="Book Antiqua" w:hAnsi="Book Antiqua" w:cs="Book Antiqua"/>
        </w:rPr>
        <w:t>article;</w:t>
      </w:r>
      <w:r w:rsidR="00C552F0">
        <w:rPr>
          <w:rFonts w:ascii="Book Antiqua" w:eastAsia="Book Antiqua" w:hAnsi="Book Antiqua" w:cs="Book Antiqua"/>
        </w:rPr>
        <w:t xml:space="preserve"> </w:t>
      </w:r>
      <w:r w:rsidRPr="004C1321">
        <w:rPr>
          <w:rFonts w:ascii="Book Antiqua" w:eastAsia="Book Antiqua" w:hAnsi="Book Antiqua" w:cs="Book Antiqua"/>
        </w:rPr>
        <w:t>Externally</w:t>
      </w:r>
      <w:r w:rsidR="00C552F0">
        <w:rPr>
          <w:rFonts w:ascii="Book Antiqua" w:eastAsia="Book Antiqua" w:hAnsi="Book Antiqua" w:cs="Book Antiqua"/>
        </w:rPr>
        <w:t xml:space="preserve"> </w:t>
      </w:r>
      <w:r w:rsidRPr="004C1321">
        <w:rPr>
          <w:rFonts w:ascii="Book Antiqua" w:eastAsia="Book Antiqua" w:hAnsi="Book Antiqua" w:cs="Book Antiqua"/>
        </w:rPr>
        <w:t>peer</w:t>
      </w:r>
      <w:r w:rsidR="00C552F0">
        <w:rPr>
          <w:rFonts w:ascii="Book Antiqua" w:eastAsia="Book Antiqua" w:hAnsi="Book Antiqua" w:cs="Book Antiqua"/>
        </w:rPr>
        <w:t xml:space="preserve"> </w:t>
      </w:r>
      <w:r w:rsidRPr="004C1321">
        <w:rPr>
          <w:rFonts w:ascii="Book Antiqua" w:eastAsia="Book Antiqua" w:hAnsi="Book Antiqua" w:cs="Book Antiqua"/>
        </w:rPr>
        <w:t>reviewed.</w:t>
      </w:r>
    </w:p>
    <w:p w14:paraId="56AD2B93" w14:textId="77777777" w:rsidR="00A30FF9" w:rsidRPr="004C1321" w:rsidRDefault="00A30FF9" w:rsidP="004C1321">
      <w:pPr>
        <w:spacing w:line="360" w:lineRule="auto"/>
        <w:jc w:val="both"/>
        <w:rPr>
          <w:rFonts w:ascii="Book Antiqua" w:hAnsi="Book Antiqua"/>
        </w:rPr>
      </w:pPr>
    </w:p>
    <w:p w14:paraId="4EBFC053" w14:textId="438E32D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t>Peer-review</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model:</w:t>
      </w:r>
      <w:r w:rsidR="00C552F0">
        <w:rPr>
          <w:rFonts w:ascii="Book Antiqua" w:eastAsia="Book Antiqua" w:hAnsi="Book Antiqua" w:cs="Book Antiqua"/>
          <w:b/>
          <w:color w:val="000000"/>
        </w:rPr>
        <w:t xml:space="preserve"> </w:t>
      </w:r>
      <w:r w:rsidRPr="004C1321">
        <w:rPr>
          <w:rFonts w:ascii="Book Antiqua" w:eastAsia="Book Antiqua" w:hAnsi="Book Antiqua" w:cs="Book Antiqua"/>
        </w:rPr>
        <w:t>Single</w:t>
      </w:r>
      <w:r w:rsidR="00C552F0">
        <w:rPr>
          <w:rFonts w:ascii="Book Antiqua" w:eastAsia="Book Antiqua" w:hAnsi="Book Antiqua" w:cs="Book Antiqua"/>
        </w:rPr>
        <w:t xml:space="preserve"> </w:t>
      </w:r>
      <w:r w:rsidRPr="004C1321">
        <w:rPr>
          <w:rFonts w:ascii="Book Antiqua" w:eastAsia="Book Antiqua" w:hAnsi="Book Antiqua" w:cs="Book Antiqua"/>
        </w:rPr>
        <w:t>blind</w:t>
      </w:r>
    </w:p>
    <w:p w14:paraId="2D421156" w14:textId="77777777" w:rsidR="00A77B3E" w:rsidRPr="004C1321" w:rsidRDefault="00A77B3E" w:rsidP="004C1321">
      <w:pPr>
        <w:spacing w:line="360" w:lineRule="auto"/>
        <w:jc w:val="both"/>
        <w:rPr>
          <w:rFonts w:ascii="Book Antiqua" w:hAnsi="Book Antiqua"/>
        </w:rPr>
      </w:pPr>
    </w:p>
    <w:p w14:paraId="5A9FDA45" w14:textId="52C6B740"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t>Peer-review</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started:</w:t>
      </w:r>
      <w:r w:rsidR="00C552F0">
        <w:rPr>
          <w:rFonts w:ascii="Book Antiqua" w:eastAsia="Book Antiqua" w:hAnsi="Book Antiqua" w:cs="Book Antiqua"/>
          <w:b/>
          <w:color w:val="000000"/>
        </w:rPr>
        <w:t xml:space="preserve"> </w:t>
      </w:r>
      <w:r w:rsidRPr="004C1321">
        <w:rPr>
          <w:rFonts w:ascii="Book Antiqua" w:eastAsia="Book Antiqua" w:hAnsi="Book Antiqua" w:cs="Book Antiqua"/>
        </w:rPr>
        <w:t>October</w:t>
      </w:r>
      <w:r w:rsidR="00C552F0">
        <w:rPr>
          <w:rFonts w:ascii="Book Antiqua" w:eastAsia="Book Antiqua" w:hAnsi="Book Antiqua" w:cs="Book Antiqua"/>
        </w:rPr>
        <w:t xml:space="preserve"> </w:t>
      </w:r>
      <w:r w:rsidRPr="004C1321">
        <w:rPr>
          <w:rFonts w:ascii="Book Antiqua" w:eastAsia="Book Antiqua" w:hAnsi="Book Antiqua" w:cs="Book Antiqua"/>
        </w:rPr>
        <w:t>12,</w:t>
      </w:r>
      <w:r w:rsidR="00C552F0">
        <w:rPr>
          <w:rFonts w:ascii="Book Antiqua" w:eastAsia="Book Antiqua" w:hAnsi="Book Antiqua" w:cs="Book Antiqua"/>
        </w:rPr>
        <w:t xml:space="preserve"> </w:t>
      </w:r>
      <w:r w:rsidRPr="004C1321">
        <w:rPr>
          <w:rFonts w:ascii="Book Antiqua" w:eastAsia="Book Antiqua" w:hAnsi="Book Antiqua" w:cs="Book Antiqua"/>
        </w:rPr>
        <w:t>2023</w:t>
      </w:r>
    </w:p>
    <w:p w14:paraId="41857497" w14:textId="0901DBAF"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t>First</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decision:</w:t>
      </w:r>
      <w:r w:rsidR="00C552F0">
        <w:rPr>
          <w:rFonts w:ascii="Book Antiqua" w:eastAsia="Book Antiqua" w:hAnsi="Book Antiqua" w:cs="Book Antiqua"/>
          <w:b/>
          <w:color w:val="000000"/>
        </w:rPr>
        <w:t xml:space="preserve"> </w:t>
      </w:r>
      <w:r w:rsidRPr="004C1321">
        <w:rPr>
          <w:rFonts w:ascii="Book Antiqua" w:eastAsia="Book Antiqua" w:hAnsi="Book Antiqua" w:cs="Book Antiqua"/>
        </w:rPr>
        <w:t>December</w:t>
      </w:r>
      <w:r w:rsidR="00C552F0">
        <w:rPr>
          <w:rFonts w:ascii="Book Antiqua" w:eastAsia="Book Antiqua" w:hAnsi="Book Antiqua" w:cs="Book Antiqua"/>
        </w:rPr>
        <w:t xml:space="preserve"> </w:t>
      </w:r>
      <w:r w:rsidRPr="004C1321">
        <w:rPr>
          <w:rFonts w:ascii="Book Antiqua" w:eastAsia="Book Antiqua" w:hAnsi="Book Antiqua" w:cs="Book Antiqua"/>
        </w:rPr>
        <w:t>6,</w:t>
      </w:r>
      <w:r w:rsidR="00C552F0">
        <w:rPr>
          <w:rFonts w:ascii="Book Antiqua" w:eastAsia="Book Antiqua" w:hAnsi="Book Antiqua" w:cs="Book Antiqua"/>
        </w:rPr>
        <w:t xml:space="preserve"> </w:t>
      </w:r>
      <w:r w:rsidRPr="004C1321">
        <w:rPr>
          <w:rFonts w:ascii="Book Antiqua" w:eastAsia="Book Antiqua" w:hAnsi="Book Antiqua" w:cs="Book Antiqua"/>
        </w:rPr>
        <w:t>2023</w:t>
      </w:r>
    </w:p>
    <w:p w14:paraId="37D6916F" w14:textId="76C18161"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lastRenderedPageBreak/>
        <w:t>Article</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in</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press:</w:t>
      </w:r>
      <w:r w:rsidR="00C552F0">
        <w:rPr>
          <w:rFonts w:ascii="Book Antiqua" w:eastAsia="Book Antiqua" w:hAnsi="Book Antiqua" w:cs="Book Antiqua"/>
          <w:b/>
          <w:color w:val="000000"/>
        </w:rPr>
        <w:t xml:space="preserve"> </w:t>
      </w:r>
    </w:p>
    <w:p w14:paraId="3D961B3A" w14:textId="77777777" w:rsidR="00A77B3E" w:rsidRPr="004C1321" w:rsidRDefault="00A77B3E" w:rsidP="004C1321">
      <w:pPr>
        <w:spacing w:line="360" w:lineRule="auto"/>
        <w:jc w:val="both"/>
        <w:rPr>
          <w:rFonts w:ascii="Book Antiqua" w:hAnsi="Book Antiqua"/>
        </w:rPr>
      </w:pPr>
    </w:p>
    <w:p w14:paraId="429F59FC" w14:textId="1C7FB84D"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t>Specialty</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type:</w:t>
      </w:r>
      <w:r w:rsidR="00C552F0">
        <w:rPr>
          <w:rFonts w:ascii="Book Antiqua" w:eastAsia="Book Antiqua" w:hAnsi="Book Antiqua" w:cs="Book Antiqua"/>
          <w:b/>
          <w:color w:val="000000"/>
        </w:rPr>
        <w:t xml:space="preserve"> </w:t>
      </w:r>
      <w:r w:rsidR="00A30FF9" w:rsidRPr="00A30FF9">
        <w:rPr>
          <w:rFonts w:ascii="Book Antiqua" w:eastAsia="Book Antiqua" w:hAnsi="Book Antiqua" w:cs="Book Antiqua"/>
        </w:rPr>
        <w:t>Endocrinology and metabolism</w:t>
      </w:r>
    </w:p>
    <w:p w14:paraId="764BF12F" w14:textId="79CADD3A"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t>Country/Territory</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of</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origin:</w:t>
      </w:r>
      <w:r w:rsidR="00C552F0">
        <w:rPr>
          <w:rFonts w:ascii="Book Antiqua" w:eastAsia="Book Antiqua" w:hAnsi="Book Antiqua" w:cs="Book Antiqua"/>
          <w:b/>
          <w:color w:val="000000"/>
        </w:rPr>
        <w:t xml:space="preserve"> </w:t>
      </w:r>
      <w:r w:rsidRPr="004C1321">
        <w:rPr>
          <w:rFonts w:ascii="Book Antiqua" w:eastAsia="Book Antiqua" w:hAnsi="Book Antiqua" w:cs="Book Antiqua"/>
        </w:rPr>
        <w:t>China</w:t>
      </w:r>
    </w:p>
    <w:p w14:paraId="5A7093B4" w14:textId="2F4F1221"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b/>
          <w:color w:val="000000"/>
        </w:rPr>
        <w:t>Peer-review</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report’s</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scientific</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quality</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classification</w:t>
      </w:r>
    </w:p>
    <w:p w14:paraId="2BDF5581" w14:textId="465BABC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rPr>
        <w:t>Grade</w:t>
      </w:r>
      <w:r w:rsidR="00C552F0">
        <w:rPr>
          <w:rFonts w:ascii="Book Antiqua" w:eastAsia="Book Antiqua" w:hAnsi="Book Antiqua" w:cs="Book Antiqua"/>
        </w:rPr>
        <w:t xml:space="preserve"> </w:t>
      </w:r>
      <w:r w:rsidRPr="004C1321">
        <w:rPr>
          <w:rFonts w:ascii="Book Antiqua" w:eastAsia="Book Antiqua" w:hAnsi="Book Antiqua" w:cs="Book Antiqua"/>
        </w:rPr>
        <w:t>A</w:t>
      </w:r>
      <w:r w:rsidR="00C552F0">
        <w:rPr>
          <w:rFonts w:ascii="Book Antiqua" w:eastAsia="Book Antiqua" w:hAnsi="Book Antiqua" w:cs="Book Antiqua"/>
        </w:rPr>
        <w:t xml:space="preserve"> </w:t>
      </w:r>
      <w:r w:rsidRPr="004C1321">
        <w:rPr>
          <w:rFonts w:ascii="Book Antiqua" w:eastAsia="Book Antiqua" w:hAnsi="Book Antiqua" w:cs="Book Antiqua"/>
        </w:rPr>
        <w:t>(Excellent):</w:t>
      </w:r>
      <w:r w:rsidR="00C552F0">
        <w:rPr>
          <w:rFonts w:ascii="Book Antiqua" w:eastAsia="Book Antiqua" w:hAnsi="Book Antiqua" w:cs="Book Antiqua"/>
        </w:rPr>
        <w:t xml:space="preserve"> </w:t>
      </w:r>
      <w:r w:rsidRPr="004C1321">
        <w:rPr>
          <w:rFonts w:ascii="Book Antiqua" w:eastAsia="Book Antiqua" w:hAnsi="Book Antiqua" w:cs="Book Antiqua"/>
        </w:rPr>
        <w:t>0</w:t>
      </w:r>
    </w:p>
    <w:p w14:paraId="31E00C08" w14:textId="3C79D0E9"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rPr>
        <w:t>Grade</w:t>
      </w:r>
      <w:r w:rsidR="00C552F0">
        <w:rPr>
          <w:rFonts w:ascii="Book Antiqua" w:eastAsia="Book Antiqua" w:hAnsi="Book Antiqua" w:cs="Book Antiqua"/>
        </w:rPr>
        <w:t xml:space="preserve"> </w:t>
      </w:r>
      <w:r w:rsidRPr="004C1321">
        <w:rPr>
          <w:rFonts w:ascii="Book Antiqua" w:eastAsia="Book Antiqua" w:hAnsi="Book Antiqua" w:cs="Book Antiqua"/>
        </w:rPr>
        <w:t>B</w:t>
      </w:r>
      <w:r w:rsidR="00C552F0">
        <w:rPr>
          <w:rFonts w:ascii="Book Antiqua" w:eastAsia="Book Antiqua" w:hAnsi="Book Antiqua" w:cs="Book Antiqua"/>
        </w:rPr>
        <w:t xml:space="preserve"> </w:t>
      </w:r>
      <w:r w:rsidRPr="004C1321">
        <w:rPr>
          <w:rFonts w:ascii="Book Antiqua" w:eastAsia="Book Antiqua" w:hAnsi="Book Antiqua" w:cs="Book Antiqua"/>
        </w:rPr>
        <w:t>(Very</w:t>
      </w:r>
      <w:r w:rsidR="00C552F0">
        <w:rPr>
          <w:rFonts w:ascii="Book Antiqua" w:eastAsia="Book Antiqua" w:hAnsi="Book Antiqua" w:cs="Book Antiqua"/>
        </w:rPr>
        <w:t xml:space="preserve"> </w:t>
      </w:r>
      <w:r w:rsidRPr="004C1321">
        <w:rPr>
          <w:rFonts w:ascii="Book Antiqua" w:eastAsia="Book Antiqua" w:hAnsi="Book Antiqua" w:cs="Book Antiqua"/>
        </w:rPr>
        <w:t>good):</w:t>
      </w:r>
      <w:r w:rsidR="00C552F0">
        <w:rPr>
          <w:rFonts w:ascii="Book Antiqua" w:eastAsia="Book Antiqua" w:hAnsi="Book Antiqua" w:cs="Book Antiqua"/>
        </w:rPr>
        <w:t xml:space="preserve"> </w:t>
      </w:r>
      <w:r w:rsidRPr="004C1321">
        <w:rPr>
          <w:rFonts w:ascii="Book Antiqua" w:eastAsia="Book Antiqua" w:hAnsi="Book Antiqua" w:cs="Book Antiqua"/>
        </w:rPr>
        <w:t>0</w:t>
      </w:r>
    </w:p>
    <w:p w14:paraId="7B3A6465" w14:textId="1A3C27AE"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rPr>
        <w:t>Grade</w:t>
      </w:r>
      <w:r w:rsidR="00C552F0">
        <w:rPr>
          <w:rFonts w:ascii="Book Antiqua" w:eastAsia="Book Antiqua" w:hAnsi="Book Antiqua" w:cs="Book Antiqua"/>
        </w:rPr>
        <w:t xml:space="preserve"> </w:t>
      </w:r>
      <w:r w:rsidRPr="004C1321">
        <w:rPr>
          <w:rFonts w:ascii="Book Antiqua" w:eastAsia="Book Antiqua" w:hAnsi="Book Antiqua" w:cs="Book Antiqua"/>
        </w:rPr>
        <w:t>C</w:t>
      </w:r>
      <w:r w:rsidR="00C552F0">
        <w:rPr>
          <w:rFonts w:ascii="Book Antiqua" w:eastAsia="Book Antiqua" w:hAnsi="Book Antiqua" w:cs="Book Antiqua"/>
        </w:rPr>
        <w:t xml:space="preserve"> </w:t>
      </w:r>
      <w:r w:rsidRPr="004C1321">
        <w:rPr>
          <w:rFonts w:ascii="Book Antiqua" w:eastAsia="Book Antiqua" w:hAnsi="Book Antiqua" w:cs="Book Antiqua"/>
        </w:rPr>
        <w:t>(Good):</w:t>
      </w:r>
      <w:r w:rsidR="00C552F0">
        <w:rPr>
          <w:rFonts w:ascii="Book Antiqua" w:eastAsia="Book Antiqua" w:hAnsi="Book Antiqua" w:cs="Book Antiqua"/>
        </w:rPr>
        <w:t xml:space="preserve"> </w:t>
      </w:r>
      <w:r w:rsidRPr="004C1321">
        <w:rPr>
          <w:rFonts w:ascii="Book Antiqua" w:eastAsia="Book Antiqua" w:hAnsi="Book Antiqua" w:cs="Book Antiqua"/>
        </w:rPr>
        <w:t>C</w:t>
      </w:r>
      <w:r w:rsidR="00AD3E56">
        <w:rPr>
          <w:rFonts w:ascii="Book Antiqua" w:eastAsia="Book Antiqua" w:hAnsi="Book Antiqua" w:cs="Book Antiqua"/>
        </w:rPr>
        <w:t>, C</w:t>
      </w:r>
    </w:p>
    <w:p w14:paraId="0A2A8090" w14:textId="690FF11A"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rPr>
        <w:t>Grade</w:t>
      </w:r>
      <w:r w:rsidR="00C552F0">
        <w:rPr>
          <w:rFonts w:ascii="Book Antiqua" w:eastAsia="Book Antiqua" w:hAnsi="Book Antiqua" w:cs="Book Antiqua"/>
        </w:rPr>
        <w:t xml:space="preserve"> </w:t>
      </w:r>
      <w:r w:rsidRPr="004C1321">
        <w:rPr>
          <w:rFonts w:ascii="Book Antiqua" w:eastAsia="Book Antiqua" w:hAnsi="Book Antiqua" w:cs="Book Antiqua"/>
        </w:rPr>
        <w:t>D</w:t>
      </w:r>
      <w:r w:rsidR="00C552F0">
        <w:rPr>
          <w:rFonts w:ascii="Book Antiqua" w:eastAsia="Book Antiqua" w:hAnsi="Book Antiqua" w:cs="Book Antiqua"/>
        </w:rPr>
        <w:t xml:space="preserve"> </w:t>
      </w:r>
      <w:r w:rsidRPr="004C1321">
        <w:rPr>
          <w:rFonts w:ascii="Book Antiqua" w:eastAsia="Book Antiqua" w:hAnsi="Book Antiqua" w:cs="Book Antiqua"/>
        </w:rPr>
        <w:t>(Fair):</w:t>
      </w:r>
      <w:r w:rsidR="00C552F0">
        <w:rPr>
          <w:rFonts w:ascii="Book Antiqua" w:eastAsia="Book Antiqua" w:hAnsi="Book Antiqua" w:cs="Book Antiqua"/>
        </w:rPr>
        <w:t xml:space="preserve"> </w:t>
      </w:r>
      <w:r w:rsidRPr="004C1321">
        <w:rPr>
          <w:rFonts w:ascii="Book Antiqua" w:eastAsia="Book Antiqua" w:hAnsi="Book Antiqua" w:cs="Book Antiqua"/>
        </w:rPr>
        <w:t>0</w:t>
      </w:r>
    </w:p>
    <w:p w14:paraId="1B92D02F" w14:textId="778744C7" w:rsidR="00A77B3E" w:rsidRPr="004C1321" w:rsidRDefault="00000000" w:rsidP="004C1321">
      <w:pPr>
        <w:spacing w:line="360" w:lineRule="auto"/>
        <w:jc w:val="both"/>
        <w:rPr>
          <w:rFonts w:ascii="Book Antiqua" w:hAnsi="Book Antiqua"/>
        </w:rPr>
      </w:pPr>
      <w:r w:rsidRPr="004C1321">
        <w:rPr>
          <w:rFonts w:ascii="Book Antiqua" w:eastAsia="Book Antiqua" w:hAnsi="Book Antiqua" w:cs="Book Antiqua"/>
        </w:rPr>
        <w:t>Grade</w:t>
      </w:r>
      <w:r w:rsidR="00C552F0">
        <w:rPr>
          <w:rFonts w:ascii="Book Antiqua" w:eastAsia="Book Antiqua" w:hAnsi="Book Antiqua" w:cs="Book Antiqua"/>
        </w:rPr>
        <w:t xml:space="preserve"> </w:t>
      </w:r>
      <w:r w:rsidRPr="004C1321">
        <w:rPr>
          <w:rFonts w:ascii="Book Antiqua" w:eastAsia="Book Antiqua" w:hAnsi="Book Antiqua" w:cs="Book Antiqua"/>
        </w:rPr>
        <w:t>E</w:t>
      </w:r>
      <w:r w:rsidR="00C552F0">
        <w:rPr>
          <w:rFonts w:ascii="Book Antiqua" w:eastAsia="Book Antiqua" w:hAnsi="Book Antiqua" w:cs="Book Antiqua"/>
        </w:rPr>
        <w:t xml:space="preserve"> </w:t>
      </w:r>
      <w:r w:rsidRPr="004C1321">
        <w:rPr>
          <w:rFonts w:ascii="Book Antiqua" w:eastAsia="Book Antiqua" w:hAnsi="Book Antiqua" w:cs="Book Antiqua"/>
        </w:rPr>
        <w:t>(Poor):</w:t>
      </w:r>
      <w:r w:rsidR="00C552F0">
        <w:rPr>
          <w:rFonts w:ascii="Book Antiqua" w:eastAsia="Book Antiqua" w:hAnsi="Book Antiqua" w:cs="Book Antiqua"/>
        </w:rPr>
        <w:t xml:space="preserve"> </w:t>
      </w:r>
      <w:r w:rsidRPr="004C1321">
        <w:rPr>
          <w:rFonts w:ascii="Book Antiqua" w:eastAsia="Book Antiqua" w:hAnsi="Book Antiqua" w:cs="Book Antiqua"/>
        </w:rPr>
        <w:t>0</w:t>
      </w:r>
    </w:p>
    <w:p w14:paraId="6A495391" w14:textId="77777777" w:rsidR="00A77B3E" w:rsidRPr="004C1321" w:rsidRDefault="00A77B3E" w:rsidP="004C1321">
      <w:pPr>
        <w:spacing w:line="360" w:lineRule="auto"/>
        <w:jc w:val="both"/>
        <w:rPr>
          <w:rFonts w:ascii="Book Antiqua" w:hAnsi="Book Antiqua"/>
        </w:rPr>
      </w:pPr>
    </w:p>
    <w:p w14:paraId="1A17E03B" w14:textId="60E7C70D" w:rsidR="0058352B" w:rsidRDefault="00000000" w:rsidP="004C1321">
      <w:pPr>
        <w:spacing w:line="360" w:lineRule="auto"/>
        <w:jc w:val="both"/>
        <w:rPr>
          <w:rFonts w:ascii="Book Antiqua" w:eastAsia="Book Antiqua" w:hAnsi="Book Antiqua" w:cs="Book Antiqua"/>
          <w:b/>
          <w:color w:val="000000"/>
        </w:rPr>
      </w:pPr>
      <w:r w:rsidRPr="004C1321">
        <w:rPr>
          <w:rFonts w:ascii="Book Antiqua" w:eastAsia="Book Antiqua" w:hAnsi="Book Antiqua" w:cs="Book Antiqua"/>
          <w:b/>
          <w:color w:val="000000"/>
        </w:rPr>
        <w:t>P-Reviewer:</w:t>
      </w:r>
      <w:r w:rsidR="00C552F0">
        <w:rPr>
          <w:rFonts w:ascii="Book Antiqua" w:eastAsia="Book Antiqua" w:hAnsi="Book Antiqua" w:cs="Book Antiqua"/>
          <w:b/>
          <w:color w:val="000000"/>
        </w:rPr>
        <w:t xml:space="preserve"> </w:t>
      </w:r>
      <w:r w:rsidR="00AD3E56" w:rsidRPr="00AD3E56">
        <w:rPr>
          <w:rFonts w:ascii="Book Antiqua" w:eastAsia="Book Antiqua" w:hAnsi="Book Antiqua" w:cs="Book Antiqua"/>
        </w:rPr>
        <w:t>C</w:t>
      </w:r>
      <w:r w:rsidR="00AD3E56" w:rsidRPr="00AD3E56">
        <w:rPr>
          <w:rFonts w:ascii="Book Antiqua" w:eastAsia="Book Antiqua" w:hAnsi="Book Antiqua" w:cs="Book Antiqua" w:hint="eastAsia"/>
        </w:rPr>
        <w:t>ai</w:t>
      </w:r>
      <w:r w:rsidR="00AD3E56" w:rsidRPr="00AD3E56">
        <w:rPr>
          <w:rFonts w:ascii="Book Antiqua" w:eastAsia="Book Antiqua" w:hAnsi="Book Antiqua" w:cs="Book Antiqua"/>
        </w:rPr>
        <w:t xml:space="preserve"> L, </w:t>
      </w:r>
      <w:r w:rsidR="00DB7F9D" w:rsidRPr="00DB7F9D">
        <w:rPr>
          <w:rFonts w:ascii="Book Antiqua" w:eastAsia="Book Antiqua" w:hAnsi="Book Antiqua" w:cs="Book Antiqua"/>
        </w:rPr>
        <w:t>United States</w:t>
      </w:r>
      <w:r w:rsidR="00AD3E56" w:rsidRPr="00AD3E56">
        <w:rPr>
          <w:rFonts w:ascii="Book Antiqua" w:eastAsia="Book Antiqua" w:hAnsi="Book Antiqua" w:cs="Book Antiqua"/>
        </w:rPr>
        <w:t xml:space="preserve">; </w:t>
      </w:r>
      <w:r w:rsidRPr="004C1321">
        <w:rPr>
          <w:rFonts w:ascii="Book Antiqua" w:eastAsia="Book Antiqua" w:hAnsi="Book Antiqua" w:cs="Book Antiqua"/>
        </w:rPr>
        <w:t>Salceda</w:t>
      </w:r>
      <w:r w:rsidR="00C552F0">
        <w:rPr>
          <w:rFonts w:ascii="Book Antiqua" w:eastAsia="Book Antiqua" w:hAnsi="Book Antiqua" w:cs="Book Antiqua"/>
        </w:rPr>
        <w:t xml:space="preserve"> </w:t>
      </w:r>
      <w:r w:rsidRPr="004C1321">
        <w:rPr>
          <w:rFonts w:ascii="Book Antiqua" w:eastAsia="Book Antiqua" w:hAnsi="Book Antiqua" w:cs="Book Antiqua"/>
        </w:rPr>
        <w:t>R,</w:t>
      </w:r>
      <w:r w:rsidR="00C552F0">
        <w:rPr>
          <w:rFonts w:ascii="Book Antiqua" w:eastAsia="Book Antiqua" w:hAnsi="Book Antiqua" w:cs="Book Antiqua"/>
        </w:rPr>
        <w:t xml:space="preserve"> </w:t>
      </w:r>
      <w:r w:rsidRPr="004C1321">
        <w:rPr>
          <w:rFonts w:ascii="Book Antiqua" w:eastAsia="Book Antiqua" w:hAnsi="Book Antiqua" w:cs="Book Antiqua"/>
        </w:rPr>
        <w:t>Mexico</w:t>
      </w:r>
      <w:r w:rsidR="00C552F0">
        <w:rPr>
          <w:rFonts w:ascii="Book Antiqua" w:eastAsia="Book Antiqua" w:hAnsi="Book Antiqua" w:cs="Book Antiqua"/>
          <w:b/>
          <w:color w:val="000000"/>
        </w:rPr>
        <w:t xml:space="preserve"> </w:t>
      </w:r>
      <w:r w:rsidRPr="004C1321">
        <w:rPr>
          <w:rFonts w:ascii="Book Antiqua" w:eastAsia="Book Antiqua" w:hAnsi="Book Antiqua" w:cs="Book Antiqua"/>
          <w:b/>
          <w:color w:val="000000"/>
        </w:rPr>
        <w:t>S-Editor:</w:t>
      </w:r>
      <w:r w:rsidR="00C552F0">
        <w:rPr>
          <w:rFonts w:ascii="Book Antiqua" w:eastAsia="Book Antiqua" w:hAnsi="Book Antiqua" w:cs="Book Antiqua"/>
          <w:b/>
          <w:color w:val="000000"/>
        </w:rPr>
        <w:t xml:space="preserve"> </w:t>
      </w:r>
      <w:r w:rsidR="00A30FF9" w:rsidRPr="00A30FF9">
        <w:rPr>
          <w:rFonts w:ascii="Book Antiqua" w:eastAsia="Book Antiqua" w:hAnsi="Book Antiqua" w:cs="Book Antiqua"/>
          <w:bCs/>
          <w:color w:val="000000"/>
        </w:rPr>
        <w:t>Qu XL</w:t>
      </w:r>
      <w:r w:rsidR="00A30FF9">
        <w:rPr>
          <w:rFonts w:ascii="Book Antiqua" w:eastAsia="Book Antiqua" w:hAnsi="Book Antiqua" w:cs="Book Antiqua"/>
          <w:b/>
          <w:color w:val="000000"/>
        </w:rPr>
        <w:t xml:space="preserve"> </w:t>
      </w:r>
      <w:r w:rsidRPr="004C1321">
        <w:rPr>
          <w:rFonts w:ascii="Book Antiqua" w:eastAsia="Book Antiqua" w:hAnsi="Book Antiqua" w:cs="Book Antiqua"/>
          <w:b/>
          <w:color w:val="000000"/>
        </w:rPr>
        <w:t>L-Editor:</w:t>
      </w:r>
      <w:r w:rsidR="00C552F0">
        <w:rPr>
          <w:rFonts w:ascii="Book Antiqua" w:eastAsia="Book Antiqua" w:hAnsi="Book Antiqua" w:cs="Book Antiqua"/>
          <w:b/>
          <w:color w:val="000000"/>
        </w:rPr>
        <w:t xml:space="preserve"> </w:t>
      </w:r>
      <w:ins w:id="457" w:author="yan jiaping" w:date="2024-01-18T14:13:00Z">
        <w:r w:rsidR="004D3608" w:rsidRPr="004D3608">
          <w:rPr>
            <w:rFonts w:ascii="Book Antiqua" w:eastAsia="Book Antiqua" w:hAnsi="Book Antiqua" w:cs="Book Antiqua" w:hint="eastAsia"/>
            <w:bCs/>
            <w:color w:val="000000"/>
            <w:lang w:eastAsia="zh-CN"/>
            <w:rPrChange w:id="458" w:author="yan jiaping" w:date="2024-01-18T14:13:00Z">
              <w:rPr>
                <w:rFonts w:ascii="Book Antiqua" w:eastAsia="Book Antiqua" w:hAnsi="Book Antiqua" w:cs="Book Antiqua" w:hint="eastAsia"/>
                <w:b/>
                <w:color w:val="000000"/>
                <w:lang w:eastAsia="zh-CN"/>
              </w:rPr>
            </w:rPrChange>
          </w:rPr>
          <w:t>A</w:t>
        </w:r>
        <w:r w:rsidR="004D3608">
          <w:rPr>
            <w:rFonts w:ascii="Book Antiqua" w:eastAsia="Book Antiqua" w:hAnsi="Book Antiqua" w:cs="Book Antiqua"/>
            <w:b/>
            <w:color w:val="000000"/>
            <w:lang w:eastAsia="zh-CN"/>
          </w:rPr>
          <w:t xml:space="preserve"> </w:t>
        </w:r>
      </w:ins>
      <w:r w:rsidRPr="004C1321">
        <w:rPr>
          <w:rFonts w:ascii="Book Antiqua" w:eastAsia="Book Antiqua" w:hAnsi="Book Antiqua" w:cs="Book Antiqua"/>
          <w:b/>
          <w:color w:val="000000"/>
        </w:rPr>
        <w:t>P-Editor:</w:t>
      </w:r>
      <w:r w:rsidR="00C552F0">
        <w:rPr>
          <w:rFonts w:ascii="Book Antiqua" w:eastAsia="Book Antiqua" w:hAnsi="Book Antiqua" w:cs="Book Antiqua"/>
          <w:b/>
          <w:color w:val="000000"/>
        </w:rPr>
        <w:t xml:space="preserve"> </w:t>
      </w:r>
    </w:p>
    <w:p w14:paraId="5085C451" w14:textId="77777777" w:rsidR="007B6D95" w:rsidRDefault="0058352B" w:rsidP="007B6D95">
      <w:pPr>
        <w:adjustRightInd w:val="0"/>
        <w:spacing w:line="360" w:lineRule="auto"/>
        <w:rPr>
          <w:rFonts w:ascii="Book Antiqua" w:eastAsia="Book Antiqua" w:hAnsi="Book Antiqua" w:cs="Book Antiqua"/>
          <w:b/>
          <w:color w:val="000000"/>
        </w:rPr>
      </w:pPr>
      <w:r>
        <w:rPr>
          <w:rFonts w:ascii="Book Antiqua" w:eastAsia="Book Antiqua" w:hAnsi="Book Antiqua" w:cs="Book Antiqua"/>
          <w:b/>
          <w:color w:val="000000"/>
        </w:rPr>
        <w:br w:type="page"/>
      </w:r>
      <w:r w:rsidR="007B6D95">
        <w:rPr>
          <w:rFonts w:ascii="Book Antiqua" w:eastAsia="Book Antiqua" w:hAnsi="Book Antiqua" w:cs="Book Antiqua"/>
          <w:b/>
          <w:color w:val="000000"/>
        </w:rPr>
        <w:lastRenderedPageBreak/>
        <w:t>Figure Legends</w:t>
      </w:r>
    </w:p>
    <w:p w14:paraId="4DC20526" w14:textId="34B29B35" w:rsidR="00A77B3E" w:rsidRDefault="00CB08F2" w:rsidP="004C1321">
      <w:pPr>
        <w:spacing w:line="360" w:lineRule="auto"/>
        <w:jc w:val="both"/>
        <w:rPr>
          <w:rFonts w:ascii="Book Antiqua" w:eastAsia="Book Antiqua" w:hAnsi="Book Antiqua" w:cs="Book Antiqua"/>
          <w:b/>
          <w:color w:val="000000"/>
        </w:rPr>
      </w:pPr>
      <w:r>
        <w:rPr>
          <w:noProof/>
        </w:rPr>
        <w:drawing>
          <wp:inline distT="0" distB="0" distL="0" distR="0" wp14:anchorId="42F9203D" wp14:editId="14B886F6">
            <wp:extent cx="5943600" cy="2527935"/>
            <wp:effectExtent l="0" t="0" r="0" b="0"/>
            <wp:docPr id="681835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35746" name=""/>
                    <pic:cNvPicPr/>
                  </pic:nvPicPr>
                  <pic:blipFill>
                    <a:blip r:embed="rId7"/>
                    <a:stretch>
                      <a:fillRect/>
                    </a:stretch>
                  </pic:blipFill>
                  <pic:spPr>
                    <a:xfrm>
                      <a:off x="0" y="0"/>
                      <a:ext cx="5943600" cy="2527935"/>
                    </a:xfrm>
                    <a:prstGeom prst="rect">
                      <a:avLst/>
                    </a:prstGeom>
                  </pic:spPr>
                </pic:pic>
              </a:graphicData>
            </a:graphic>
          </wp:inline>
        </w:drawing>
      </w:r>
    </w:p>
    <w:p w14:paraId="6C94C2FA" w14:textId="1643E381" w:rsidR="009A341A" w:rsidRDefault="007B6D95" w:rsidP="004C1321">
      <w:pPr>
        <w:spacing w:line="360" w:lineRule="auto"/>
        <w:jc w:val="both"/>
        <w:rPr>
          <w:rFonts w:ascii="Book Antiqua" w:hAnsi="Book Antiqua"/>
        </w:rPr>
      </w:pPr>
      <w:r w:rsidRPr="007B6D95">
        <w:rPr>
          <w:rFonts w:ascii="Book Antiqua" w:hAnsi="Book Antiqua"/>
          <w:b/>
          <w:bCs/>
        </w:rPr>
        <w:t>Figure 1 Blood glucose levels and body weight of rats following intraperitoneal injection of streptozotocin (65 mg/kg) (pH 4.5) in citrate buffer.</w:t>
      </w:r>
      <w:r w:rsidRPr="007B6D95">
        <w:rPr>
          <w:rFonts w:ascii="Book Antiqua" w:hAnsi="Book Antiqua"/>
        </w:rPr>
        <w:t xml:space="preserve"> A: Blood glucose level; B: </w:t>
      </w:r>
      <w:r>
        <w:rPr>
          <w:rFonts w:ascii="Book Antiqua" w:hAnsi="Book Antiqua"/>
        </w:rPr>
        <w:t>B</w:t>
      </w:r>
      <w:r w:rsidRPr="007B6D95">
        <w:rPr>
          <w:rFonts w:ascii="Book Antiqua" w:hAnsi="Book Antiqua"/>
        </w:rPr>
        <w:t xml:space="preserve">ody weight. The results are presented as the mean ± SD. </w:t>
      </w:r>
      <w:proofErr w:type="spellStart"/>
      <w:r w:rsidR="00151A31" w:rsidRPr="002A56E3">
        <w:rPr>
          <w:rFonts w:ascii="Book Antiqua" w:hAnsi="Book Antiqua"/>
          <w:vertAlign w:val="superscript"/>
        </w:rPr>
        <w:t>a</w:t>
      </w:r>
      <w:r w:rsidR="00151A31" w:rsidRPr="002A56E3">
        <w:rPr>
          <w:rFonts w:ascii="Book Antiqua" w:hAnsi="Book Antiqua"/>
          <w:i/>
          <w:iCs/>
        </w:rPr>
        <w:t>P</w:t>
      </w:r>
      <w:proofErr w:type="spellEnd"/>
      <w:r w:rsidR="00151A31" w:rsidRPr="00151A31">
        <w:rPr>
          <w:rFonts w:ascii="Book Antiqua" w:hAnsi="Book Antiqua"/>
        </w:rPr>
        <w:t xml:space="preserve"> &lt; 0.05</w:t>
      </w:r>
      <w:r w:rsidRPr="007B6D95">
        <w:rPr>
          <w:rFonts w:ascii="Book Antiqua" w:hAnsi="Book Antiqua"/>
        </w:rPr>
        <w:t xml:space="preserve"> </w:t>
      </w:r>
      <w:r w:rsidRPr="007B6D95">
        <w:rPr>
          <w:rFonts w:ascii="Book Antiqua" w:hAnsi="Book Antiqua"/>
          <w:i/>
          <w:iCs/>
        </w:rPr>
        <w:t>vs</w:t>
      </w:r>
      <w:r>
        <w:rPr>
          <w:rFonts w:ascii="Book Antiqua" w:hAnsi="Book Antiqua"/>
        </w:rPr>
        <w:t xml:space="preserve"> </w:t>
      </w:r>
      <w:r w:rsidRPr="007B6D95">
        <w:rPr>
          <w:rFonts w:ascii="Book Antiqua" w:hAnsi="Book Antiqua"/>
        </w:rPr>
        <w:t>control group (</w:t>
      </w:r>
      <w:r w:rsidRPr="007B6D95">
        <w:rPr>
          <w:rFonts w:ascii="Book Antiqua" w:hAnsi="Book Antiqua"/>
          <w:i/>
          <w:iCs/>
        </w:rPr>
        <w:t>n</w:t>
      </w:r>
      <w:r>
        <w:rPr>
          <w:rFonts w:ascii="Book Antiqua" w:hAnsi="Book Antiqua"/>
        </w:rPr>
        <w:t xml:space="preserve"> </w:t>
      </w:r>
      <w:r w:rsidRPr="007B6D95">
        <w:rPr>
          <w:rFonts w:ascii="Book Antiqua" w:hAnsi="Book Antiqua"/>
        </w:rPr>
        <w:t>=</w:t>
      </w:r>
      <w:r>
        <w:rPr>
          <w:rFonts w:ascii="Book Antiqua" w:hAnsi="Book Antiqua"/>
        </w:rPr>
        <w:t xml:space="preserve"> </w:t>
      </w:r>
      <w:r w:rsidRPr="007B6D95">
        <w:rPr>
          <w:rFonts w:ascii="Book Antiqua" w:hAnsi="Book Antiqua"/>
        </w:rPr>
        <w:t xml:space="preserve">6 in each group). </w:t>
      </w:r>
      <w:r w:rsidR="00CD4E74" w:rsidRPr="00BC404D">
        <w:rPr>
          <w:rFonts w:ascii="Book Antiqua" w:hAnsi="Book Antiqua"/>
        </w:rPr>
        <w:t>NC</w:t>
      </w:r>
      <w:r w:rsidR="00CD4E74">
        <w:rPr>
          <w:rFonts w:ascii="Book Antiqua" w:hAnsi="Book Antiqua"/>
        </w:rPr>
        <w:t>: N</w:t>
      </w:r>
      <w:r w:rsidR="00CD4E74" w:rsidRPr="00BC404D">
        <w:rPr>
          <w:rFonts w:ascii="Book Antiqua" w:hAnsi="Book Antiqua"/>
        </w:rPr>
        <w:t>ormal</w:t>
      </w:r>
      <w:r w:rsidR="00CD4E74" w:rsidRPr="000F1E4C">
        <w:rPr>
          <w:rFonts w:ascii="Book Antiqua" w:hAnsi="Book Antiqua"/>
        </w:rPr>
        <w:t xml:space="preserve"> </w:t>
      </w:r>
      <w:r w:rsidR="00CD4E74" w:rsidRPr="00035FE8">
        <w:rPr>
          <w:rFonts w:ascii="Book Antiqua" w:hAnsi="Book Antiqua"/>
        </w:rPr>
        <w:t>control</w:t>
      </w:r>
      <w:r w:rsidR="00CD4E74">
        <w:rPr>
          <w:rFonts w:ascii="Book Antiqua" w:hAnsi="Book Antiqua"/>
        </w:rPr>
        <w:t xml:space="preserve">; </w:t>
      </w:r>
      <w:r w:rsidR="00CD4E74" w:rsidRPr="00BC404D">
        <w:rPr>
          <w:rFonts w:ascii="Book Antiqua" w:hAnsi="Book Antiqua"/>
        </w:rPr>
        <w:t>DM</w:t>
      </w:r>
      <w:r w:rsidR="00CD4E74">
        <w:rPr>
          <w:rFonts w:ascii="Book Antiqua" w:hAnsi="Book Antiqua"/>
        </w:rPr>
        <w:t>: D</w:t>
      </w:r>
      <w:r w:rsidR="00CD4E74" w:rsidRPr="009C53E8">
        <w:rPr>
          <w:rFonts w:ascii="Book Antiqua" w:hAnsi="Book Antiqua"/>
        </w:rPr>
        <w:t>iabetes mellitus</w:t>
      </w:r>
      <w:r w:rsidR="00CD4E74">
        <w:rPr>
          <w:rFonts w:ascii="Book Antiqua" w:hAnsi="Book Antiqua"/>
        </w:rPr>
        <w:t>.</w:t>
      </w:r>
      <w:r w:rsidRPr="007B6D95">
        <w:rPr>
          <w:rFonts w:ascii="Book Antiqua" w:hAnsi="Book Antiqua"/>
        </w:rPr>
        <w:cr/>
      </w:r>
    </w:p>
    <w:p w14:paraId="7F8BCFEB" w14:textId="77777777" w:rsidR="009A341A" w:rsidRDefault="009A341A" w:rsidP="004C1321">
      <w:pPr>
        <w:spacing w:line="360" w:lineRule="auto"/>
        <w:jc w:val="both"/>
        <w:rPr>
          <w:rFonts w:ascii="Book Antiqua" w:hAnsi="Book Antiqua"/>
        </w:rPr>
      </w:pPr>
    </w:p>
    <w:p w14:paraId="01A7B30F" w14:textId="37D89F04" w:rsidR="00BC404D" w:rsidRDefault="00CB08F2" w:rsidP="004C1321">
      <w:pPr>
        <w:spacing w:line="360" w:lineRule="auto"/>
        <w:jc w:val="both"/>
        <w:rPr>
          <w:rFonts w:ascii="Book Antiqua" w:hAnsi="Book Antiqua"/>
        </w:rPr>
      </w:pPr>
      <w:r>
        <w:rPr>
          <w:noProof/>
        </w:rPr>
        <w:drawing>
          <wp:inline distT="0" distB="0" distL="0" distR="0" wp14:anchorId="0C592297" wp14:editId="70681FC8">
            <wp:extent cx="5943600" cy="3115310"/>
            <wp:effectExtent l="0" t="0" r="0" b="0"/>
            <wp:docPr id="1021925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25896" name=""/>
                    <pic:cNvPicPr/>
                  </pic:nvPicPr>
                  <pic:blipFill>
                    <a:blip r:embed="rId8"/>
                    <a:stretch>
                      <a:fillRect/>
                    </a:stretch>
                  </pic:blipFill>
                  <pic:spPr>
                    <a:xfrm>
                      <a:off x="0" y="0"/>
                      <a:ext cx="5943600" cy="3115310"/>
                    </a:xfrm>
                    <a:prstGeom prst="rect">
                      <a:avLst/>
                    </a:prstGeom>
                  </pic:spPr>
                </pic:pic>
              </a:graphicData>
            </a:graphic>
          </wp:inline>
        </w:drawing>
      </w:r>
    </w:p>
    <w:p w14:paraId="56B8D2E1" w14:textId="67225790" w:rsidR="007B6D95" w:rsidRDefault="00BC404D" w:rsidP="004C1321">
      <w:pPr>
        <w:spacing w:line="360" w:lineRule="auto"/>
        <w:jc w:val="both"/>
        <w:rPr>
          <w:rFonts w:ascii="Book Antiqua" w:hAnsi="Book Antiqua"/>
        </w:rPr>
      </w:pPr>
      <w:r w:rsidRPr="009C53E8">
        <w:rPr>
          <w:rFonts w:ascii="Book Antiqua" w:hAnsi="Book Antiqua"/>
          <w:b/>
          <w:bCs/>
        </w:rPr>
        <w:t xml:space="preserve">Figure 2 Retinal </w:t>
      </w:r>
      <w:r w:rsidR="0055025D" w:rsidRPr="009C53E8">
        <w:rPr>
          <w:rFonts w:ascii="Book Antiqua" w:hAnsi="Book Antiqua"/>
          <w:b/>
          <w:bCs/>
        </w:rPr>
        <w:t>h</w:t>
      </w:r>
      <w:r w:rsidR="0055025D" w:rsidRPr="009C53E8">
        <w:rPr>
          <w:rFonts w:ascii="Book Antiqua" w:hAnsi="Book Antiqua" w:hint="eastAsia"/>
          <w:b/>
          <w:bCs/>
        </w:rPr>
        <w:t xml:space="preserve">ematoxylin and </w:t>
      </w:r>
      <w:r w:rsidR="0055025D" w:rsidRPr="009C53E8">
        <w:rPr>
          <w:rFonts w:ascii="Book Antiqua" w:hAnsi="Book Antiqua"/>
          <w:b/>
          <w:bCs/>
        </w:rPr>
        <w:t>e</w:t>
      </w:r>
      <w:r w:rsidR="0055025D" w:rsidRPr="009C53E8">
        <w:rPr>
          <w:rFonts w:ascii="Book Antiqua" w:hAnsi="Book Antiqua" w:hint="eastAsia"/>
          <w:b/>
          <w:bCs/>
        </w:rPr>
        <w:t>osin</w:t>
      </w:r>
      <w:r w:rsidRPr="009C53E8">
        <w:rPr>
          <w:rFonts w:ascii="Book Antiqua" w:hAnsi="Book Antiqua"/>
          <w:b/>
          <w:bCs/>
        </w:rPr>
        <w:t xml:space="preserve"> staining (magnification, 400) and </w:t>
      </w:r>
      <w:r w:rsidR="0055025D" w:rsidRPr="009C53E8">
        <w:rPr>
          <w:rFonts w:ascii="Book Antiqua" w:hAnsi="Book Antiqua"/>
          <w:b/>
          <w:bCs/>
        </w:rPr>
        <w:t>retinal pigment epithelium</w:t>
      </w:r>
      <w:r w:rsidRPr="009C53E8">
        <w:rPr>
          <w:rFonts w:ascii="Book Antiqua" w:hAnsi="Book Antiqua"/>
          <w:b/>
          <w:bCs/>
        </w:rPr>
        <w:t xml:space="preserve"> cell counts were performed in normal and diabetic rats.</w:t>
      </w:r>
      <w:r w:rsidRPr="00BC404D">
        <w:rPr>
          <w:rFonts w:ascii="Book Antiqua" w:hAnsi="Book Antiqua"/>
        </w:rPr>
        <w:t xml:space="preserve"> A</w:t>
      </w:r>
      <w:r w:rsidR="00DC6784">
        <w:rPr>
          <w:rFonts w:ascii="Book Antiqua" w:hAnsi="Book Antiqua"/>
        </w:rPr>
        <w:t>:</w:t>
      </w:r>
      <w:r w:rsidRPr="00BC404D">
        <w:rPr>
          <w:rFonts w:ascii="Book Antiqua" w:hAnsi="Book Antiqua"/>
        </w:rPr>
        <w:t xml:space="preserve"> </w:t>
      </w:r>
      <w:r w:rsidR="00DC6784">
        <w:rPr>
          <w:rFonts w:ascii="Book Antiqua" w:hAnsi="Book Antiqua"/>
        </w:rPr>
        <w:t>T</w:t>
      </w:r>
      <w:r w:rsidRPr="00BC404D">
        <w:rPr>
          <w:rFonts w:ascii="Book Antiqua" w:hAnsi="Book Antiqua"/>
        </w:rPr>
        <w:t xml:space="preserve">he </w:t>
      </w:r>
      <w:r w:rsidR="003A3B8A">
        <w:rPr>
          <w:rFonts w:ascii="Book Antiqua" w:hAnsi="Book Antiqua"/>
        </w:rPr>
        <w:lastRenderedPageBreak/>
        <w:t>h</w:t>
      </w:r>
      <w:r w:rsidR="003A3B8A" w:rsidRPr="00BC404D">
        <w:rPr>
          <w:rFonts w:ascii="Book Antiqua" w:hAnsi="Book Antiqua" w:hint="eastAsia"/>
        </w:rPr>
        <w:t xml:space="preserve">ematoxylin and </w:t>
      </w:r>
      <w:r w:rsidR="003A3B8A">
        <w:rPr>
          <w:rFonts w:ascii="Book Antiqua" w:hAnsi="Book Antiqua"/>
        </w:rPr>
        <w:t>e</w:t>
      </w:r>
      <w:r w:rsidR="003A3B8A" w:rsidRPr="00BC404D">
        <w:rPr>
          <w:rFonts w:ascii="Book Antiqua" w:hAnsi="Book Antiqua" w:hint="eastAsia"/>
        </w:rPr>
        <w:t>osin</w:t>
      </w:r>
      <w:r w:rsidRPr="00BC404D">
        <w:rPr>
          <w:rFonts w:ascii="Book Antiqua" w:hAnsi="Book Antiqua"/>
        </w:rPr>
        <w:t xml:space="preserve"> staining of rat retina</w:t>
      </w:r>
      <w:r w:rsidR="00DC6784">
        <w:rPr>
          <w:rFonts w:ascii="Book Antiqua" w:hAnsi="Book Antiqua"/>
        </w:rPr>
        <w:t>;</w:t>
      </w:r>
      <w:r w:rsidRPr="00BC404D">
        <w:rPr>
          <w:rFonts w:ascii="Book Antiqua" w:hAnsi="Book Antiqua"/>
        </w:rPr>
        <w:t xml:space="preserve"> </w:t>
      </w:r>
      <w:r w:rsidR="00DC6784">
        <w:rPr>
          <w:rFonts w:ascii="Book Antiqua" w:hAnsi="Book Antiqua"/>
        </w:rPr>
        <w:t>B:</w:t>
      </w:r>
      <w:r w:rsidRPr="00BC404D">
        <w:rPr>
          <w:rFonts w:ascii="Book Antiqua" w:hAnsi="Book Antiqua"/>
        </w:rPr>
        <w:t xml:space="preserve"> </w:t>
      </w:r>
      <w:r w:rsidR="00DC6784">
        <w:rPr>
          <w:rFonts w:ascii="Book Antiqua" w:hAnsi="Book Antiqua"/>
        </w:rPr>
        <w:t>T</w:t>
      </w:r>
      <w:r w:rsidRPr="00BC404D">
        <w:rPr>
          <w:rFonts w:ascii="Book Antiqua" w:hAnsi="Book Antiqua"/>
        </w:rPr>
        <w:t xml:space="preserve">he quantification of </w:t>
      </w:r>
      <w:r w:rsidR="003A3B8A">
        <w:rPr>
          <w:rFonts w:ascii="Book Antiqua" w:hAnsi="Book Antiqua"/>
        </w:rPr>
        <w:t>r</w:t>
      </w:r>
      <w:r w:rsidR="003A3B8A" w:rsidRPr="003A3B8A">
        <w:rPr>
          <w:rFonts w:ascii="Book Antiqua" w:hAnsi="Book Antiqua"/>
        </w:rPr>
        <w:t>etinal pigment epithelium</w:t>
      </w:r>
      <w:r w:rsidRPr="00BC404D">
        <w:rPr>
          <w:rFonts w:ascii="Book Antiqua" w:hAnsi="Book Antiqua"/>
        </w:rPr>
        <w:t xml:space="preserve"> cells. </w:t>
      </w:r>
      <w:bookmarkStart w:id="459" w:name="_Hlk155293884"/>
      <w:r w:rsidRPr="00BC404D">
        <w:rPr>
          <w:rFonts w:ascii="Book Antiqua" w:hAnsi="Book Antiqua"/>
        </w:rPr>
        <w:t>The results are expressed as t</w:t>
      </w:r>
      <w:r w:rsidRPr="00BC404D">
        <w:rPr>
          <w:rFonts w:ascii="Book Antiqua" w:hAnsi="Book Antiqua" w:hint="eastAsia"/>
        </w:rPr>
        <w:t xml:space="preserve">he mean </w:t>
      </w:r>
      <w:r w:rsidRPr="004D76A5">
        <w:rPr>
          <w:rFonts w:ascii="Book Antiqua" w:hAnsi="Book Antiqua"/>
        </w:rPr>
        <w:t>±</w:t>
      </w:r>
      <w:r w:rsidRPr="00BC404D">
        <w:rPr>
          <w:rFonts w:ascii="Book Antiqua" w:hAnsi="Book Antiqua" w:hint="eastAsia"/>
        </w:rPr>
        <w:t xml:space="preserve"> SD. </w:t>
      </w:r>
      <w:proofErr w:type="spellStart"/>
      <w:r w:rsidR="003017CA" w:rsidRPr="007418DE">
        <w:rPr>
          <w:rFonts w:ascii="Book Antiqua" w:hAnsi="Book Antiqua"/>
          <w:vertAlign w:val="superscript"/>
        </w:rPr>
        <w:t>a</w:t>
      </w:r>
      <w:r w:rsidR="003017CA" w:rsidRPr="007418DE">
        <w:rPr>
          <w:rFonts w:ascii="Book Antiqua" w:hAnsi="Book Antiqua"/>
          <w:i/>
          <w:iCs/>
        </w:rPr>
        <w:t>P</w:t>
      </w:r>
      <w:proofErr w:type="spellEnd"/>
      <w:r w:rsidR="003017CA" w:rsidRPr="003017CA">
        <w:rPr>
          <w:rFonts w:ascii="Book Antiqua" w:hAnsi="Book Antiqua"/>
        </w:rPr>
        <w:t xml:space="preserve"> &lt; 0.05</w:t>
      </w:r>
      <w:r w:rsidR="0055025D" w:rsidRPr="007B6D95">
        <w:rPr>
          <w:rFonts w:ascii="Book Antiqua" w:hAnsi="Book Antiqua"/>
        </w:rPr>
        <w:t xml:space="preserve"> </w:t>
      </w:r>
      <w:r w:rsidR="0055025D" w:rsidRPr="007B6D95">
        <w:rPr>
          <w:rFonts w:ascii="Book Antiqua" w:hAnsi="Book Antiqua"/>
          <w:i/>
          <w:iCs/>
        </w:rPr>
        <w:t>vs</w:t>
      </w:r>
      <w:r w:rsidR="0055025D">
        <w:rPr>
          <w:rFonts w:ascii="Book Antiqua" w:hAnsi="Book Antiqua"/>
        </w:rPr>
        <w:t xml:space="preserve"> </w:t>
      </w:r>
      <w:r w:rsidR="0055025D" w:rsidRPr="007B6D95">
        <w:rPr>
          <w:rFonts w:ascii="Book Antiqua" w:hAnsi="Book Antiqua"/>
        </w:rPr>
        <w:t>control group</w:t>
      </w:r>
      <w:r w:rsidRPr="00BC404D">
        <w:rPr>
          <w:rFonts w:ascii="Book Antiqua" w:hAnsi="Book Antiqua" w:hint="eastAsia"/>
        </w:rPr>
        <w:t xml:space="preserve">. </w:t>
      </w:r>
      <w:r w:rsidR="009C53E8" w:rsidRPr="00BC404D">
        <w:rPr>
          <w:rFonts w:ascii="Book Antiqua" w:hAnsi="Book Antiqua"/>
        </w:rPr>
        <w:t>NC</w:t>
      </w:r>
      <w:r w:rsidR="009C53E8">
        <w:rPr>
          <w:rFonts w:ascii="Book Antiqua" w:hAnsi="Book Antiqua"/>
        </w:rPr>
        <w:t>: N</w:t>
      </w:r>
      <w:r w:rsidR="009C53E8" w:rsidRPr="00BC404D">
        <w:rPr>
          <w:rFonts w:ascii="Book Antiqua" w:hAnsi="Book Antiqua"/>
        </w:rPr>
        <w:t>ormal</w:t>
      </w:r>
      <w:r w:rsidR="000F1E4C" w:rsidRPr="000F1E4C">
        <w:rPr>
          <w:rFonts w:ascii="Book Antiqua" w:hAnsi="Book Antiqua"/>
        </w:rPr>
        <w:t xml:space="preserve"> </w:t>
      </w:r>
      <w:r w:rsidR="000F1E4C" w:rsidRPr="00035FE8">
        <w:rPr>
          <w:rFonts w:ascii="Book Antiqua" w:hAnsi="Book Antiqua"/>
        </w:rPr>
        <w:t>control</w:t>
      </w:r>
      <w:r w:rsidR="009C53E8">
        <w:rPr>
          <w:rFonts w:ascii="Book Antiqua" w:hAnsi="Book Antiqua"/>
        </w:rPr>
        <w:t xml:space="preserve">; </w:t>
      </w:r>
      <w:r w:rsidR="009C53E8" w:rsidRPr="00BC404D">
        <w:rPr>
          <w:rFonts w:ascii="Book Antiqua" w:hAnsi="Book Antiqua"/>
        </w:rPr>
        <w:t>DM</w:t>
      </w:r>
      <w:r w:rsidR="009C53E8">
        <w:rPr>
          <w:rFonts w:ascii="Book Antiqua" w:hAnsi="Book Antiqua"/>
        </w:rPr>
        <w:t>: D</w:t>
      </w:r>
      <w:r w:rsidR="009C53E8" w:rsidRPr="009C53E8">
        <w:rPr>
          <w:rFonts w:ascii="Book Antiqua" w:hAnsi="Book Antiqua"/>
        </w:rPr>
        <w:t>iabetes mellitus</w:t>
      </w:r>
      <w:r w:rsidR="003A3B8A">
        <w:rPr>
          <w:rFonts w:ascii="Book Antiqua" w:hAnsi="Book Antiqua"/>
        </w:rPr>
        <w:t>.</w:t>
      </w:r>
      <w:bookmarkEnd w:id="459"/>
    </w:p>
    <w:p w14:paraId="54336DA7" w14:textId="77777777" w:rsidR="009A341A" w:rsidRDefault="009A341A" w:rsidP="004C1321">
      <w:pPr>
        <w:spacing w:line="360" w:lineRule="auto"/>
        <w:jc w:val="both"/>
        <w:rPr>
          <w:rFonts w:ascii="Book Antiqua" w:hAnsi="Book Antiqua"/>
        </w:rPr>
      </w:pPr>
    </w:p>
    <w:p w14:paraId="7C15A0BF" w14:textId="77777777" w:rsidR="009A341A" w:rsidRDefault="009A341A" w:rsidP="004C1321">
      <w:pPr>
        <w:spacing w:line="360" w:lineRule="auto"/>
        <w:jc w:val="both"/>
        <w:rPr>
          <w:rFonts w:ascii="Book Antiqua" w:hAnsi="Book Antiqua"/>
        </w:rPr>
      </w:pPr>
    </w:p>
    <w:p w14:paraId="05DE6E89" w14:textId="3A2D83AF" w:rsidR="00035FE8" w:rsidRDefault="00CB08F2" w:rsidP="004C1321">
      <w:pPr>
        <w:spacing w:line="360" w:lineRule="auto"/>
        <w:jc w:val="both"/>
        <w:rPr>
          <w:rFonts w:ascii="Book Antiqua" w:hAnsi="Book Antiqua"/>
        </w:rPr>
      </w:pPr>
      <w:r>
        <w:rPr>
          <w:noProof/>
        </w:rPr>
        <w:drawing>
          <wp:inline distT="0" distB="0" distL="0" distR="0" wp14:anchorId="7F21B5CC" wp14:editId="1338A9D2">
            <wp:extent cx="5943600" cy="3906520"/>
            <wp:effectExtent l="0" t="0" r="0" b="0"/>
            <wp:docPr id="1834994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94235" name=""/>
                    <pic:cNvPicPr/>
                  </pic:nvPicPr>
                  <pic:blipFill>
                    <a:blip r:embed="rId9"/>
                    <a:stretch>
                      <a:fillRect/>
                    </a:stretch>
                  </pic:blipFill>
                  <pic:spPr>
                    <a:xfrm>
                      <a:off x="0" y="0"/>
                      <a:ext cx="5943600" cy="3906520"/>
                    </a:xfrm>
                    <a:prstGeom prst="rect">
                      <a:avLst/>
                    </a:prstGeom>
                  </pic:spPr>
                </pic:pic>
              </a:graphicData>
            </a:graphic>
          </wp:inline>
        </w:drawing>
      </w:r>
    </w:p>
    <w:p w14:paraId="4A5B78CA" w14:textId="50FAAC63" w:rsidR="009A341A" w:rsidRDefault="00035FE8" w:rsidP="004C1321">
      <w:pPr>
        <w:spacing w:line="360" w:lineRule="auto"/>
        <w:jc w:val="both"/>
        <w:rPr>
          <w:rFonts w:ascii="Book Antiqua" w:hAnsi="Book Antiqua"/>
        </w:rPr>
      </w:pPr>
      <w:r w:rsidRPr="007E19C9">
        <w:rPr>
          <w:rFonts w:ascii="Book Antiqua" w:hAnsi="Book Antiqua"/>
          <w:b/>
          <w:bCs/>
        </w:rPr>
        <w:t xml:space="preserve">Figure 3 </w:t>
      </w:r>
      <w:r w:rsidR="00EA1C1E" w:rsidRPr="007E19C9">
        <w:rPr>
          <w:rFonts w:ascii="Book Antiqua" w:hAnsi="Book Antiqua"/>
          <w:b/>
          <w:bCs/>
        </w:rPr>
        <w:t xml:space="preserve">Aberrant expression of </w:t>
      </w:r>
      <w:r w:rsidR="00415DF4" w:rsidRPr="00415DF4">
        <w:rPr>
          <w:rFonts w:ascii="Book Antiqua" w:eastAsia="Book Antiqua" w:hAnsi="Book Antiqua" w:cs="Book Antiqua"/>
          <w:b/>
          <w:bCs/>
          <w:color w:val="000000"/>
        </w:rPr>
        <w:t>receptor for activated C kinase 1</w:t>
      </w:r>
      <w:r w:rsidR="00EA1C1E" w:rsidRPr="007E19C9">
        <w:rPr>
          <w:rFonts w:ascii="Book Antiqua" w:hAnsi="Book Antiqua"/>
          <w:b/>
          <w:bCs/>
        </w:rPr>
        <w:t xml:space="preserve"> and </w:t>
      </w:r>
      <w:r w:rsidR="007E19C9" w:rsidRPr="007E19C9">
        <w:rPr>
          <w:rFonts w:ascii="Book Antiqua" w:eastAsia="Book Antiqua" w:hAnsi="Book Antiqua" w:cs="Book Antiqua"/>
          <w:b/>
          <w:bCs/>
        </w:rPr>
        <w:t>protein kinase C-ε</w:t>
      </w:r>
      <w:r w:rsidR="00EA1C1E" w:rsidRPr="007E19C9">
        <w:rPr>
          <w:rFonts w:ascii="Book Antiqua" w:hAnsi="Book Antiqua"/>
          <w:b/>
          <w:bCs/>
        </w:rPr>
        <w:t xml:space="preserve"> in the retina of diabetic rats. </w:t>
      </w:r>
      <w:r w:rsidR="00EA1C1E" w:rsidRPr="00146BDA">
        <w:rPr>
          <w:rFonts w:ascii="Book Antiqua" w:hAnsi="Book Antiqua"/>
        </w:rPr>
        <w:t>A</w:t>
      </w:r>
      <w:r w:rsidR="001A1BEB" w:rsidRPr="001A1BEB">
        <w:rPr>
          <w:rFonts w:ascii="Book Antiqua" w:hAnsi="Book Antiqua"/>
        </w:rPr>
        <w:t xml:space="preserve"> </w:t>
      </w:r>
      <w:r w:rsidR="001A1BEB">
        <w:rPr>
          <w:rFonts w:ascii="Book Antiqua" w:hAnsi="Book Antiqua"/>
        </w:rPr>
        <w:t>and B</w:t>
      </w:r>
      <w:r w:rsidR="00E35E52" w:rsidRPr="00146BDA">
        <w:rPr>
          <w:rFonts w:ascii="Book Antiqua" w:hAnsi="Book Antiqua"/>
        </w:rPr>
        <w:t xml:space="preserve">: </w:t>
      </w:r>
      <w:bookmarkStart w:id="460" w:name="_Hlk156410467"/>
      <w:r w:rsidR="00B66E51" w:rsidRPr="00146BDA">
        <w:rPr>
          <w:rFonts w:ascii="Book Antiqua" w:hAnsi="Book Antiqua"/>
        </w:rPr>
        <w:t xml:space="preserve">The protein levels of </w:t>
      </w:r>
      <w:r w:rsidR="00661213">
        <w:rPr>
          <w:rFonts w:ascii="Book Antiqua" w:eastAsia="Book Antiqua" w:hAnsi="Book Antiqua" w:cs="Book Antiqua"/>
          <w:color w:val="000000"/>
        </w:rPr>
        <w:t>r</w:t>
      </w:r>
      <w:r w:rsidR="00661213" w:rsidRPr="004C1321">
        <w:rPr>
          <w:rFonts w:ascii="Book Antiqua" w:eastAsia="Book Antiqua" w:hAnsi="Book Antiqua" w:cs="Book Antiqua"/>
          <w:color w:val="000000"/>
        </w:rPr>
        <w:t>eceptor</w:t>
      </w:r>
      <w:r w:rsidR="00661213">
        <w:rPr>
          <w:rFonts w:ascii="Book Antiqua" w:eastAsia="Book Antiqua" w:hAnsi="Book Antiqua" w:cs="Book Antiqua"/>
          <w:color w:val="000000"/>
        </w:rPr>
        <w:t xml:space="preserve"> </w:t>
      </w:r>
      <w:r w:rsidR="00661213" w:rsidRPr="004C1321">
        <w:rPr>
          <w:rFonts w:ascii="Book Antiqua" w:eastAsia="Book Antiqua" w:hAnsi="Book Antiqua" w:cs="Book Antiqua"/>
          <w:color w:val="000000"/>
        </w:rPr>
        <w:t>for</w:t>
      </w:r>
      <w:r w:rsidR="00661213">
        <w:rPr>
          <w:rFonts w:ascii="Book Antiqua" w:eastAsia="Book Antiqua" w:hAnsi="Book Antiqua" w:cs="Book Antiqua"/>
          <w:color w:val="000000"/>
        </w:rPr>
        <w:t xml:space="preserve"> </w:t>
      </w:r>
      <w:r w:rsidR="00661213" w:rsidRPr="002068B8">
        <w:rPr>
          <w:rFonts w:ascii="Book Antiqua" w:eastAsia="Book Antiqua" w:hAnsi="Book Antiqua" w:cs="Book Antiqua"/>
          <w:color w:val="000000"/>
        </w:rPr>
        <w:t>activated C kinase 1</w:t>
      </w:r>
      <w:r w:rsidR="00B66E51" w:rsidRPr="00146BDA">
        <w:rPr>
          <w:rFonts w:ascii="Book Antiqua" w:hAnsi="Book Antiqua"/>
        </w:rPr>
        <w:t xml:space="preserve"> and </w:t>
      </w:r>
      <w:r w:rsidR="00661213">
        <w:rPr>
          <w:rFonts w:ascii="Book Antiqua" w:eastAsia="Book Antiqua" w:hAnsi="Book Antiqua" w:cs="Book Antiqua"/>
        </w:rPr>
        <w:t>p</w:t>
      </w:r>
      <w:r w:rsidR="00661213" w:rsidRPr="004C1321">
        <w:rPr>
          <w:rFonts w:ascii="Book Antiqua" w:eastAsia="Book Antiqua" w:hAnsi="Book Antiqua" w:cs="Book Antiqua"/>
        </w:rPr>
        <w:t>rotein</w:t>
      </w:r>
      <w:r w:rsidR="00661213">
        <w:rPr>
          <w:rFonts w:ascii="Book Antiqua" w:eastAsia="Book Antiqua" w:hAnsi="Book Antiqua" w:cs="Book Antiqua"/>
        </w:rPr>
        <w:t xml:space="preserve"> </w:t>
      </w:r>
      <w:r w:rsidR="00661213" w:rsidRPr="004C1321">
        <w:rPr>
          <w:rFonts w:ascii="Book Antiqua" w:eastAsia="Book Antiqua" w:hAnsi="Book Antiqua" w:cs="Book Antiqua"/>
        </w:rPr>
        <w:t>kinase</w:t>
      </w:r>
      <w:r w:rsidR="00661213">
        <w:rPr>
          <w:rFonts w:ascii="Book Antiqua" w:eastAsia="Book Antiqua" w:hAnsi="Book Antiqua" w:cs="Book Antiqua"/>
        </w:rPr>
        <w:t xml:space="preserve"> </w:t>
      </w:r>
      <w:r w:rsidR="00661213" w:rsidRPr="004C1321">
        <w:rPr>
          <w:rFonts w:ascii="Book Antiqua" w:eastAsia="Book Antiqua" w:hAnsi="Book Antiqua" w:cs="Book Antiqua"/>
        </w:rPr>
        <w:t>C-ε</w:t>
      </w:r>
      <w:r w:rsidR="00B66E51" w:rsidRPr="00146BDA">
        <w:rPr>
          <w:rFonts w:ascii="Book Antiqua" w:hAnsi="Book Antiqua"/>
        </w:rPr>
        <w:t xml:space="preserve"> in the retinas of N and DM rats were measured at </w:t>
      </w:r>
      <w:r w:rsidR="0094119F" w:rsidRPr="007418DE">
        <w:rPr>
          <w:rFonts w:ascii="Book Antiqua" w:hAnsi="Book Antiqua"/>
        </w:rPr>
        <w:t xml:space="preserve">8 </w:t>
      </w:r>
      <w:proofErr w:type="spellStart"/>
      <w:r w:rsidR="0094119F" w:rsidRPr="007418DE">
        <w:rPr>
          <w:rFonts w:ascii="Book Antiqua" w:hAnsi="Book Antiqua"/>
        </w:rPr>
        <w:t>wk</w:t>
      </w:r>
      <w:proofErr w:type="spellEnd"/>
      <w:r w:rsidR="00B66E51" w:rsidRPr="00146BDA">
        <w:rPr>
          <w:rFonts w:ascii="Book Antiqua" w:hAnsi="Book Antiqua"/>
        </w:rPr>
        <w:t xml:space="preserve"> following </w:t>
      </w:r>
      <w:r w:rsidR="00896FD9" w:rsidRPr="00896FD9">
        <w:rPr>
          <w:rFonts w:ascii="Book Antiqua" w:hAnsi="Book Antiqua"/>
        </w:rPr>
        <w:t>streptozotocin</w:t>
      </w:r>
      <w:r w:rsidR="00B66E51" w:rsidRPr="00146BDA">
        <w:rPr>
          <w:rFonts w:ascii="Book Antiqua" w:hAnsi="Book Antiqua"/>
        </w:rPr>
        <w:t xml:space="preserve"> injection</w:t>
      </w:r>
      <w:bookmarkEnd w:id="460"/>
      <w:r w:rsidR="0094119F">
        <w:rPr>
          <w:rFonts w:ascii="Book Antiqua" w:hAnsi="Book Antiqua"/>
        </w:rPr>
        <w:t>;</w:t>
      </w:r>
      <w:r w:rsidR="00E35E52" w:rsidRPr="00146BDA">
        <w:rPr>
          <w:rFonts w:ascii="Book Antiqua" w:hAnsi="Book Antiqua"/>
        </w:rPr>
        <w:t xml:space="preserve"> </w:t>
      </w:r>
      <w:r w:rsidR="001A1BEB">
        <w:rPr>
          <w:rFonts w:ascii="Book Antiqua" w:hAnsi="Book Antiqua"/>
        </w:rPr>
        <w:t>C</w:t>
      </w:r>
      <w:r w:rsidR="0094119F">
        <w:rPr>
          <w:rFonts w:ascii="Book Antiqua" w:hAnsi="Book Antiqua"/>
        </w:rPr>
        <w:t xml:space="preserve"> and </w:t>
      </w:r>
      <w:r w:rsidR="001A1BEB">
        <w:rPr>
          <w:rFonts w:ascii="Book Antiqua" w:hAnsi="Book Antiqua"/>
        </w:rPr>
        <w:t>D</w:t>
      </w:r>
      <w:r w:rsidR="00EA1C1E" w:rsidRPr="00146BDA">
        <w:rPr>
          <w:rFonts w:ascii="Book Antiqua" w:hAnsi="Book Antiqua"/>
        </w:rPr>
        <w:t xml:space="preserve">: </w:t>
      </w:r>
      <w:r w:rsidR="001A1BEB" w:rsidRPr="001A1BEB">
        <w:rPr>
          <w:rFonts w:ascii="Book Antiqua" w:hAnsi="Book Antiqua"/>
        </w:rPr>
        <w:t xml:space="preserve">The protein levels of receptor for activated C kinase 1 and protein kinase C-ε in the retinas of N and DM rats were measured at 10 </w:t>
      </w:r>
      <w:proofErr w:type="spellStart"/>
      <w:r w:rsidR="001A1BEB" w:rsidRPr="001A1BEB">
        <w:rPr>
          <w:rFonts w:ascii="Book Antiqua" w:hAnsi="Book Antiqua"/>
        </w:rPr>
        <w:t>wk</w:t>
      </w:r>
      <w:proofErr w:type="spellEnd"/>
      <w:r w:rsidR="001A1BEB" w:rsidRPr="001A1BEB">
        <w:rPr>
          <w:rFonts w:ascii="Book Antiqua" w:hAnsi="Book Antiqua"/>
        </w:rPr>
        <w:t xml:space="preserve"> following streptozotocin injection</w:t>
      </w:r>
      <w:r w:rsidRPr="00146BDA">
        <w:rPr>
          <w:rFonts w:ascii="Book Antiqua" w:hAnsi="Book Antiqua"/>
        </w:rPr>
        <w:t xml:space="preserve">. </w:t>
      </w:r>
      <w:r w:rsidR="000949EA" w:rsidRPr="00146BDA">
        <w:rPr>
          <w:rFonts w:ascii="Book Antiqua" w:hAnsi="Book Antiqua"/>
        </w:rPr>
        <w:t xml:space="preserve">The results are expressed as the mean ± SD. </w:t>
      </w:r>
      <w:proofErr w:type="spellStart"/>
      <w:r w:rsidR="00463BAB" w:rsidRPr="00146BDA">
        <w:rPr>
          <w:rFonts w:ascii="Book Antiqua" w:hAnsi="Book Antiqua"/>
          <w:vertAlign w:val="superscript"/>
        </w:rPr>
        <w:t>b</w:t>
      </w:r>
      <w:r w:rsidR="000949EA" w:rsidRPr="00146BDA">
        <w:rPr>
          <w:rFonts w:ascii="Book Antiqua" w:hAnsi="Book Antiqua"/>
          <w:i/>
          <w:iCs/>
        </w:rPr>
        <w:t>P</w:t>
      </w:r>
      <w:proofErr w:type="spellEnd"/>
      <w:r w:rsidR="000949EA" w:rsidRPr="00146BDA">
        <w:rPr>
          <w:rFonts w:ascii="Book Antiqua" w:hAnsi="Book Antiqua"/>
        </w:rPr>
        <w:t xml:space="preserve"> &lt; 0.0</w:t>
      </w:r>
      <w:r w:rsidR="00463BAB" w:rsidRPr="00146BDA">
        <w:rPr>
          <w:rFonts w:ascii="Book Antiqua" w:hAnsi="Book Antiqua"/>
        </w:rPr>
        <w:t xml:space="preserve">1 </w:t>
      </w:r>
      <w:r w:rsidR="000949EA" w:rsidRPr="00146BDA">
        <w:rPr>
          <w:rFonts w:ascii="Book Antiqua" w:hAnsi="Book Antiqua"/>
          <w:i/>
          <w:iCs/>
        </w:rPr>
        <w:t>vs</w:t>
      </w:r>
      <w:r w:rsidR="000949EA" w:rsidRPr="00146BDA">
        <w:rPr>
          <w:rFonts w:ascii="Book Antiqua" w:hAnsi="Book Antiqua"/>
        </w:rPr>
        <w:t xml:space="preserve"> control group. N: Normal</w:t>
      </w:r>
      <w:r w:rsidR="000F1E4C" w:rsidRPr="00146BDA">
        <w:rPr>
          <w:rFonts w:ascii="Book Antiqua" w:hAnsi="Book Antiqua"/>
        </w:rPr>
        <w:t xml:space="preserve"> control</w:t>
      </w:r>
      <w:r w:rsidR="000949EA" w:rsidRPr="00146BDA">
        <w:rPr>
          <w:rFonts w:ascii="Book Antiqua" w:hAnsi="Book Antiqua"/>
        </w:rPr>
        <w:t>; DM: Diabetes mellitus; 8 W:</w:t>
      </w:r>
      <w:r w:rsidR="000949EA" w:rsidRPr="007418DE">
        <w:rPr>
          <w:rFonts w:ascii="Book Antiqua" w:hAnsi="Book Antiqua"/>
        </w:rPr>
        <w:t xml:space="preserve"> 8 </w:t>
      </w:r>
      <w:proofErr w:type="spellStart"/>
      <w:r w:rsidR="000949EA" w:rsidRPr="007418DE">
        <w:rPr>
          <w:rFonts w:ascii="Book Antiqua" w:hAnsi="Book Antiqua"/>
        </w:rPr>
        <w:t>wk</w:t>
      </w:r>
      <w:proofErr w:type="spellEnd"/>
      <w:r w:rsidR="000949EA" w:rsidRPr="007418DE">
        <w:rPr>
          <w:rFonts w:ascii="Book Antiqua" w:hAnsi="Book Antiqua"/>
        </w:rPr>
        <w:t xml:space="preserve">; 10W: 10 </w:t>
      </w:r>
      <w:proofErr w:type="spellStart"/>
      <w:r w:rsidR="000949EA" w:rsidRPr="007418DE">
        <w:rPr>
          <w:rFonts w:ascii="Book Antiqua" w:hAnsi="Book Antiqua"/>
        </w:rPr>
        <w:t>wk</w:t>
      </w:r>
      <w:proofErr w:type="spellEnd"/>
      <w:r w:rsidR="00D90C55" w:rsidRPr="007418DE">
        <w:rPr>
          <w:rFonts w:ascii="Book Antiqua" w:hAnsi="Book Antiqua"/>
        </w:rPr>
        <w:t>;</w:t>
      </w:r>
      <w:r w:rsidR="00CE69C6">
        <w:rPr>
          <w:rFonts w:ascii="Book Antiqua" w:hAnsi="Book Antiqua"/>
        </w:rPr>
        <w:t xml:space="preserve"> </w:t>
      </w:r>
      <w:r w:rsidR="00282B8A" w:rsidRPr="007418DE">
        <w:rPr>
          <w:rFonts w:ascii="Book Antiqua" w:hAnsi="Book Antiqua"/>
        </w:rPr>
        <w:t>RACK1</w:t>
      </w:r>
      <w:r w:rsidR="00282B8A">
        <w:rPr>
          <w:rFonts w:ascii="Book Antiqua" w:hAnsi="Book Antiqua"/>
        </w:rPr>
        <w:t xml:space="preserve">: </w:t>
      </w:r>
      <w:r w:rsidR="00415DF4">
        <w:rPr>
          <w:rFonts w:ascii="Book Antiqua" w:eastAsia="Book Antiqua" w:hAnsi="Book Antiqua" w:cs="Book Antiqua"/>
          <w:color w:val="000000"/>
        </w:rPr>
        <w:t>R</w:t>
      </w:r>
      <w:r w:rsidR="00415DF4" w:rsidRPr="004C1321">
        <w:rPr>
          <w:rFonts w:ascii="Book Antiqua" w:eastAsia="Book Antiqua" w:hAnsi="Book Antiqua" w:cs="Book Antiqua"/>
          <w:color w:val="000000"/>
        </w:rPr>
        <w:t>eceptor</w:t>
      </w:r>
      <w:r w:rsidR="00415DF4">
        <w:rPr>
          <w:rFonts w:ascii="Book Antiqua" w:eastAsia="Book Antiqua" w:hAnsi="Book Antiqua" w:cs="Book Antiqua"/>
          <w:color w:val="000000"/>
        </w:rPr>
        <w:t xml:space="preserve"> </w:t>
      </w:r>
      <w:r w:rsidR="00415DF4" w:rsidRPr="00C403E0">
        <w:rPr>
          <w:rFonts w:ascii="Book Antiqua" w:eastAsia="Book Antiqua" w:hAnsi="Book Antiqua" w:cs="Book Antiqua"/>
          <w:color w:val="000000"/>
        </w:rPr>
        <w:t>for activated C kinase 1</w:t>
      </w:r>
      <w:r w:rsidR="00282B8A">
        <w:rPr>
          <w:rFonts w:ascii="Book Antiqua" w:hAnsi="Book Antiqua"/>
        </w:rPr>
        <w:t xml:space="preserve">; </w:t>
      </w:r>
      <w:r w:rsidR="00282B8A" w:rsidRPr="007418DE">
        <w:rPr>
          <w:rFonts w:ascii="Book Antiqua" w:hAnsi="Book Antiqua"/>
        </w:rPr>
        <w:t>PKC- ε</w:t>
      </w:r>
      <w:r w:rsidR="00282B8A">
        <w:rPr>
          <w:rFonts w:ascii="Book Antiqua" w:hAnsi="Book Antiqua"/>
        </w:rPr>
        <w:t xml:space="preserve">: </w:t>
      </w:r>
      <w:r w:rsidR="00E20CCC">
        <w:rPr>
          <w:rFonts w:ascii="Book Antiqua" w:eastAsia="Book Antiqua" w:hAnsi="Book Antiqua" w:cs="Book Antiqua"/>
        </w:rPr>
        <w:t>P</w:t>
      </w:r>
      <w:r w:rsidR="007E19C9" w:rsidRPr="004C1321">
        <w:rPr>
          <w:rFonts w:ascii="Book Antiqua" w:eastAsia="Book Antiqua" w:hAnsi="Book Antiqua" w:cs="Book Antiqua"/>
        </w:rPr>
        <w:t>rotein</w:t>
      </w:r>
      <w:r w:rsidR="007E19C9">
        <w:rPr>
          <w:rFonts w:ascii="Book Antiqua" w:eastAsia="Book Antiqua" w:hAnsi="Book Antiqua" w:cs="Book Antiqua"/>
        </w:rPr>
        <w:t xml:space="preserve"> </w:t>
      </w:r>
      <w:r w:rsidR="007E19C9" w:rsidRPr="004C1321">
        <w:rPr>
          <w:rFonts w:ascii="Book Antiqua" w:eastAsia="Book Antiqua" w:hAnsi="Book Antiqua" w:cs="Book Antiqua"/>
        </w:rPr>
        <w:t>kinase</w:t>
      </w:r>
      <w:r w:rsidR="007E19C9">
        <w:rPr>
          <w:rFonts w:ascii="Book Antiqua" w:eastAsia="Book Antiqua" w:hAnsi="Book Antiqua" w:cs="Book Antiqua"/>
        </w:rPr>
        <w:t xml:space="preserve"> </w:t>
      </w:r>
      <w:r w:rsidR="007E19C9" w:rsidRPr="004C1321">
        <w:rPr>
          <w:rFonts w:ascii="Book Antiqua" w:eastAsia="Book Antiqua" w:hAnsi="Book Antiqua" w:cs="Book Antiqua"/>
        </w:rPr>
        <w:t>C-ε</w:t>
      </w:r>
      <w:r w:rsidR="00282B8A">
        <w:rPr>
          <w:rFonts w:ascii="Book Antiqua" w:hAnsi="Book Antiqua"/>
        </w:rPr>
        <w:t>.</w:t>
      </w:r>
    </w:p>
    <w:p w14:paraId="10DB319D" w14:textId="77777777" w:rsidR="009A341A" w:rsidRDefault="009A341A" w:rsidP="004C1321">
      <w:pPr>
        <w:spacing w:line="360" w:lineRule="auto"/>
        <w:jc w:val="both"/>
        <w:rPr>
          <w:rFonts w:ascii="Book Antiqua" w:hAnsi="Book Antiqua"/>
        </w:rPr>
      </w:pPr>
    </w:p>
    <w:p w14:paraId="76EFFAF4" w14:textId="017A8132" w:rsidR="00035FE8" w:rsidRDefault="00CB08F2" w:rsidP="004C1321">
      <w:pPr>
        <w:spacing w:line="360" w:lineRule="auto"/>
        <w:jc w:val="both"/>
        <w:rPr>
          <w:rFonts w:ascii="Book Antiqua" w:hAnsi="Book Antiqua"/>
        </w:rPr>
      </w:pPr>
      <w:r>
        <w:rPr>
          <w:noProof/>
        </w:rPr>
        <w:lastRenderedPageBreak/>
        <w:drawing>
          <wp:inline distT="0" distB="0" distL="0" distR="0" wp14:anchorId="1F4E8816" wp14:editId="469675C4">
            <wp:extent cx="5943600" cy="2065020"/>
            <wp:effectExtent l="0" t="0" r="0" b="0"/>
            <wp:docPr id="1777834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34134" name=""/>
                    <pic:cNvPicPr/>
                  </pic:nvPicPr>
                  <pic:blipFill>
                    <a:blip r:embed="rId10"/>
                    <a:stretch>
                      <a:fillRect/>
                    </a:stretch>
                  </pic:blipFill>
                  <pic:spPr>
                    <a:xfrm>
                      <a:off x="0" y="0"/>
                      <a:ext cx="5943600" cy="2065020"/>
                    </a:xfrm>
                    <a:prstGeom prst="rect">
                      <a:avLst/>
                    </a:prstGeom>
                  </pic:spPr>
                </pic:pic>
              </a:graphicData>
            </a:graphic>
          </wp:inline>
        </w:drawing>
      </w:r>
    </w:p>
    <w:p w14:paraId="7815F4FC" w14:textId="2F7062B5" w:rsidR="00F17521" w:rsidRPr="00923B55" w:rsidRDefault="00035FE8" w:rsidP="004C1321">
      <w:pPr>
        <w:spacing w:line="360" w:lineRule="auto"/>
        <w:jc w:val="both"/>
        <w:rPr>
          <w:rFonts w:ascii="Book Antiqua" w:hAnsi="Book Antiqua"/>
        </w:rPr>
      </w:pPr>
      <w:r w:rsidRPr="00EE112F">
        <w:rPr>
          <w:rFonts w:ascii="Book Antiqua" w:hAnsi="Book Antiqua"/>
          <w:b/>
          <w:bCs/>
        </w:rPr>
        <w:t xml:space="preserve">Figure 4 </w:t>
      </w:r>
      <w:r w:rsidR="000F1E4C" w:rsidRPr="00EE112F">
        <w:rPr>
          <w:rFonts w:ascii="Book Antiqua" w:hAnsi="Book Antiqua"/>
          <w:b/>
          <w:bCs/>
        </w:rPr>
        <w:t>High glucose</w:t>
      </w:r>
      <w:r w:rsidR="00AB6CD0" w:rsidRPr="00EE112F">
        <w:rPr>
          <w:rFonts w:ascii="Book Antiqua" w:hAnsi="Book Antiqua"/>
          <w:b/>
          <w:bCs/>
        </w:rPr>
        <w:t xml:space="preserve"> combined with hypoxia up-regulated transcription and increased protein levels of </w:t>
      </w:r>
      <w:r w:rsidR="00415DF4" w:rsidRPr="00415DF4">
        <w:rPr>
          <w:rFonts w:ascii="Book Antiqua" w:eastAsia="Book Antiqua" w:hAnsi="Book Antiqua" w:cs="Book Antiqua"/>
          <w:b/>
          <w:bCs/>
          <w:color w:val="000000"/>
        </w:rPr>
        <w:t>receptor for activated C kinase 1</w:t>
      </w:r>
      <w:r w:rsidR="00AB6CD0" w:rsidRPr="00EE112F">
        <w:rPr>
          <w:rFonts w:ascii="Book Antiqua" w:hAnsi="Book Antiqua"/>
          <w:b/>
          <w:bCs/>
        </w:rPr>
        <w:t xml:space="preserve"> and </w:t>
      </w:r>
      <w:r w:rsidR="00EE112F" w:rsidRPr="00EE112F">
        <w:rPr>
          <w:rFonts w:ascii="Book Antiqua" w:eastAsia="Book Antiqua" w:hAnsi="Book Antiqua" w:cs="Book Antiqua"/>
          <w:b/>
          <w:bCs/>
        </w:rPr>
        <w:t>protein kinase C-ε</w:t>
      </w:r>
      <w:r w:rsidR="00AB6CD0" w:rsidRPr="00EE112F">
        <w:rPr>
          <w:rFonts w:ascii="Book Antiqua" w:hAnsi="Book Antiqua"/>
          <w:b/>
          <w:bCs/>
        </w:rPr>
        <w:t xml:space="preserve"> in </w:t>
      </w:r>
      <w:r w:rsidR="00EE112F" w:rsidRPr="00EE112F">
        <w:rPr>
          <w:rFonts w:ascii="Book Antiqua" w:eastAsia="Book Antiqua" w:hAnsi="Book Antiqua" w:cs="Book Antiqua"/>
          <w:b/>
          <w:bCs/>
          <w:color w:val="000000"/>
        </w:rPr>
        <w:t xml:space="preserve">adult </w:t>
      </w:r>
      <w:r w:rsidR="00EE112F" w:rsidRPr="00EE112F">
        <w:rPr>
          <w:rFonts w:ascii="Book Antiqua" w:eastAsia="Book Antiqua" w:hAnsi="Book Antiqua" w:cs="Book Antiqua"/>
          <w:b/>
          <w:bCs/>
        </w:rPr>
        <w:t>retinal pigment epithelium</w:t>
      </w:r>
      <w:r w:rsidR="00EE112F" w:rsidRPr="00EE112F">
        <w:rPr>
          <w:rFonts w:ascii="Book Antiqua" w:eastAsia="Book Antiqua" w:hAnsi="Book Antiqua" w:cs="Book Antiqua"/>
          <w:b/>
          <w:bCs/>
          <w:color w:val="000000"/>
        </w:rPr>
        <w:t xml:space="preserve"> cell line-19</w:t>
      </w:r>
      <w:r w:rsidR="00AB6CD0" w:rsidRPr="00EE112F">
        <w:rPr>
          <w:rFonts w:ascii="Book Antiqua" w:hAnsi="Book Antiqua"/>
          <w:b/>
          <w:bCs/>
        </w:rPr>
        <w:t xml:space="preserve"> cells. </w:t>
      </w:r>
      <w:r w:rsidRPr="007418DE">
        <w:rPr>
          <w:rFonts w:ascii="Book Antiqua" w:hAnsi="Book Antiqua"/>
        </w:rPr>
        <w:t xml:space="preserve">A and B: The protein levels of </w:t>
      </w:r>
      <w:r w:rsidR="00415DF4">
        <w:rPr>
          <w:rFonts w:ascii="Book Antiqua" w:eastAsia="Book Antiqua" w:hAnsi="Book Antiqua" w:cs="Book Antiqua"/>
          <w:color w:val="000000"/>
        </w:rPr>
        <w:t>r</w:t>
      </w:r>
      <w:r w:rsidR="00415DF4" w:rsidRPr="004C1321">
        <w:rPr>
          <w:rFonts w:ascii="Book Antiqua" w:eastAsia="Book Antiqua" w:hAnsi="Book Antiqua" w:cs="Book Antiqua"/>
          <w:color w:val="000000"/>
        </w:rPr>
        <w:t>eceptor</w:t>
      </w:r>
      <w:r w:rsidR="00415DF4">
        <w:rPr>
          <w:rFonts w:ascii="Book Antiqua" w:eastAsia="Book Antiqua" w:hAnsi="Book Antiqua" w:cs="Book Antiqua"/>
          <w:color w:val="000000"/>
        </w:rPr>
        <w:t xml:space="preserve"> </w:t>
      </w:r>
      <w:r w:rsidR="00415DF4" w:rsidRPr="00C403E0">
        <w:rPr>
          <w:rFonts w:ascii="Book Antiqua" w:eastAsia="Book Antiqua" w:hAnsi="Book Antiqua" w:cs="Book Antiqua"/>
          <w:color w:val="000000"/>
        </w:rPr>
        <w:t>for activated C kinase 1</w:t>
      </w:r>
      <w:r w:rsidR="00EE112F">
        <w:rPr>
          <w:rFonts w:ascii="Book Antiqua" w:eastAsia="Book Antiqua" w:hAnsi="Book Antiqua" w:cs="Book Antiqua"/>
          <w:color w:val="000000"/>
        </w:rPr>
        <w:t xml:space="preserve"> (</w:t>
      </w:r>
      <w:r w:rsidR="00EE112F" w:rsidRPr="007418DE">
        <w:rPr>
          <w:rFonts w:ascii="Book Antiqua" w:hAnsi="Book Antiqua"/>
        </w:rPr>
        <w:t>RACK1</w:t>
      </w:r>
      <w:r w:rsidR="00EE112F">
        <w:rPr>
          <w:rFonts w:ascii="Book Antiqua" w:eastAsia="Book Antiqua" w:hAnsi="Book Antiqua" w:cs="Book Antiqua"/>
          <w:color w:val="000000"/>
        </w:rPr>
        <w:t xml:space="preserve">) </w:t>
      </w:r>
      <w:r w:rsidRPr="007418DE">
        <w:rPr>
          <w:rFonts w:ascii="Book Antiqua" w:hAnsi="Book Antiqua"/>
        </w:rPr>
        <w:t xml:space="preserve">and </w:t>
      </w:r>
      <w:r w:rsidR="00F17521">
        <w:rPr>
          <w:rFonts w:ascii="Book Antiqua" w:eastAsia="Book Antiqua" w:hAnsi="Book Antiqua" w:cs="Book Antiqua"/>
        </w:rPr>
        <w:t>p</w:t>
      </w:r>
      <w:r w:rsidR="00EE112F" w:rsidRPr="004C1321">
        <w:rPr>
          <w:rFonts w:ascii="Book Antiqua" w:eastAsia="Book Antiqua" w:hAnsi="Book Antiqua" w:cs="Book Antiqua"/>
        </w:rPr>
        <w:t>rotein</w:t>
      </w:r>
      <w:r w:rsidR="00EE112F">
        <w:rPr>
          <w:rFonts w:ascii="Book Antiqua" w:eastAsia="Book Antiqua" w:hAnsi="Book Antiqua" w:cs="Book Antiqua"/>
        </w:rPr>
        <w:t xml:space="preserve"> </w:t>
      </w:r>
      <w:r w:rsidR="00EE112F" w:rsidRPr="004C1321">
        <w:rPr>
          <w:rFonts w:ascii="Book Antiqua" w:eastAsia="Book Antiqua" w:hAnsi="Book Antiqua" w:cs="Book Antiqua"/>
        </w:rPr>
        <w:t>kinase</w:t>
      </w:r>
      <w:r w:rsidR="00EE112F">
        <w:rPr>
          <w:rFonts w:ascii="Book Antiqua" w:eastAsia="Book Antiqua" w:hAnsi="Book Antiqua" w:cs="Book Antiqua"/>
        </w:rPr>
        <w:t xml:space="preserve"> </w:t>
      </w:r>
      <w:r w:rsidR="00EE112F" w:rsidRPr="004C1321">
        <w:rPr>
          <w:rFonts w:ascii="Book Antiqua" w:eastAsia="Book Antiqua" w:hAnsi="Book Antiqua" w:cs="Book Antiqua"/>
        </w:rPr>
        <w:t>C-ε</w:t>
      </w:r>
      <w:r w:rsidR="00EE112F">
        <w:rPr>
          <w:rFonts w:ascii="Book Antiqua" w:eastAsia="Book Antiqua" w:hAnsi="Book Antiqua" w:cs="Book Antiqua"/>
        </w:rPr>
        <w:t xml:space="preserve"> (</w:t>
      </w:r>
      <w:r w:rsidR="00EE112F" w:rsidRPr="007418DE">
        <w:rPr>
          <w:rFonts w:ascii="Book Antiqua" w:hAnsi="Book Antiqua"/>
        </w:rPr>
        <w:t>PKC- ε</w:t>
      </w:r>
      <w:r w:rsidR="00EE112F">
        <w:rPr>
          <w:rFonts w:ascii="Book Antiqua" w:eastAsia="Book Antiqua" w:hAnsi="Book Antiqua" w:cs="Book Antiqua"/>
        </w:rPr>
        <w:t xml:space="preserve">) </w:t>
      </w:r>
      <w:r w:rsidRPr="007418DE">
        <w:rPr>
          <w:rFonts w:ascii="Book Antiqua" w:hAnsi="Book Antiqua"/>
        </w:rPr>
        <w:t xml:space="preserve">in the </w:t>
      </w:r>
      <w:r w:rsidR="00F17521">
        <w:rPr>
          <w:rFonts w:ascii="Book Antiqua" w:eastAsia="Book Antiqua" w:hAnsi="Book Antiqua" w:cs="Book Antiqua"/>
          <w:color w:val="000000"/>
        </w:rPr>
        <w:t>a</w:t>
      </w:r>
      <w:r w:rsidR="00F17521" w:rsidRPr="004C1321">
        <w:rPr>
          <w:rFonts w:ascii="Book Antiqua" w:eastAsia="Book Antiqua" w:hAnsi="Book Antiqua" w:cs="Book Antiqua"/>
          <w:color w:val="000000"/>
        </w:rPr>
        <w:t>dult</w:t>
      </w:r>
      <w:r w:rsidR="00F17521">
        <w:rPr>
          <w:rFonts w:ascii="Book Antiqua" w:eastAsia="Book Antiqua" w:hAnsi="Book Antiqua" w:cs="Book Antiqua"/>
          <w:color w:val="000000"/>
        </w:rPr>
        <w:t xml:space="preserve"> </w:t>
      </w:r>
      <w:r w:rsidR="00F17521">
        <w:rPr>
          <w:rFonts w:ascii="Book Antiqua" w:eastAsia="Book Antiqua" w:hAnsi="Book Antiqua" w:cs="Book Antiqua"/>
        </w:rPr>
        <w:t>r</w:t>
      </w:r>
      <w:r w:rsidR="00F17521" w:rsidRPr="004C1321">
        <w:rPr>
          <w:rFonts w:ascii="Book Antiqua" w:eastAsia="Book Antiqua" w:hAnsi="Book Antiqua" w:cs="Book Antiqua"/>
        </w:rPr>
        <w:t>etinal</w:t>
      </w:r>
      <w:r w:rsidR="00F17521">
        <w:rPr>
          <w:rFonts w:ascii="Book Antiqua" w:eastAsia="Book Antiqua" w:hAnsi="Book Antiqua" w:cs="Book Antiqua"/>
        </w:rPr>
        <w:t xml:space="preserve"> </w:t>
      </w:r>
      <w:r w:rsidR="00F17521" w:rsidRPr="0012741F">
        <w:rPr>
          <w:rFonts w:ascii="Book Antiqua" w:eastAsia="Book Antiqua" w:hAnsi="Book Antiqua" w:cs="Book Antiqua"/>
        </w:rPr>
        <w:t>pigment epithelium</w:t>
      </w:r>
      <w:r w:rsidR="00F17521" w:rsidRPr="0012741F">
        <w:rPr>
          <w:rFonts w:ascii="Book Antiqua" w:eastAsia="Book Antiqua" w:hAnsi="Book Antiqua" w:cs="Book Antiqua"/>
          <w:color w:val="000000"/>
        </w:rPr>
        <w:t xml:space="preserve"> cell line-19 (</w:t>
      </w:r>
      <w:r w:rsidR="00F17521" w:rsidRPr="0012741F">
        <w:rPr>
          <w:rFonts w:ascii="Book Antiqua" w:hAnsi="Book Antiqua"/>
        </w:rPr>
        <w:t>ARPE-19</w:t>
      </w:r>
      <w:r w:rsidR="00F17521" w:rsidRPr="0012741F">
        <w:rPr>
          <w:rFonts w:ascii="Book Antiqua" w:eastAsia="Book Antiqua" w:hAnsi="Book Antiqua" w:cs="Book Antiqua"/>
          <w:color w:val="000000"/>
        </w:rPr>
        <w:t xml:space="preserve">) </w:t>
      </w:r>
      <w:r w:rsidRPr="0012741F">
        <w:rPr>
          <w:rFonts w:ascii="Book Antiqua" w:hAnsi="Book Antiqua"/>
        </w:rPr>
        <w:t xml:space="preserve">cells of </w:t>
      </w:r>
      <w:r w:rsidR="00A46457" w:rsidRPr="0012741F">
        <w:rPr>
          <w:rFonts w:ascii="Book Antiqua" w:hAnsi="Book Antiqua"/>
        </w:rPr>
        <w:t>normal control</w:t>
      </w:r>
      <w:r w:rsidRPr="0012741F">
        <w:rPr>
          <w:rFonts w:ascii="Book Antiqua" w:hAnsi="Book Antiqua"/>
        </w:rPr>
        <w:t xml:space="preserve"> and </w:t>
      </w:r>
      <w:r w:rsidR="00A46457" w:rsidRPr="0012741F">
        <w:rPr>
          <w:rFonts w:ascii="Book Antiqua" w:hAnsi="Book Antiqua"/>
        </w:rPr>
        <w:t>high glucose combined with hypoxia</w:t>
      </w:r>
      <w:r w:rsidRPr="0012741F">
        <w:rPr>
          <w:rFonts w:ascii="Book Antiqua" w:hAnsi="Book Antiqua"/>
        </w:rPr>
        <w:t xml:space="preserve">; C: </w:t>
      </w:r>
      <w:r w:rsidR="00895375">
        <w:rPr>
          <w:rFonts w:ascii="Book Antiqua" w:hAnsi="Book Antiqua"/>
        </w:rPr>
        <w:t>T</w:t>
      </w:r>
      <w:r w:rsidRPr="0012741F">
        <w:rPr>
          <w:rFonts w:ascii="Book Antiqua" w:hAnsi="Book Antiqua"/>
        </w:rPr>
        <w:t xml:space="preserve">he ratio of mRNA of RACK1 and PKC- ε in ARPE-19 cells. </w:t>
      </w:r>
      <w:r w:rsidR="00AE008A" w:rsidRPr="0012741F">
        <w:rPr>
          <w:rFonts w:ascii="Book Antiqua" w:hAnsi="Book Antiqua"/>
        </w:rPr>
        <w:t xml:space="preserve">The results are expressed as the mean ± SD. </w:t>
      </w:r>
      <w:proofErr w:type="spellStart"/>
      <w:r w:rsidR="00AE008A" w:rsidRPr="0012741F">
        <w:rPr>
          <w:rFonts w:ascii="Book Antiqua" w:hAnsi="Book Antiqua"/>
          <w:vertAlign w:val="superscript"/>
        </w:rPr>
        <w:t>a</w:t>
      </w:r>
      <w:r w:rsidR="00AE008A" w:rsidRPr="0012741F">
        <w:rPr>
          <w:rFonts w:ascii="Book Antiqua" w:hAnsi="Book Antiqua"/>
          <w:i/>
          <w:iCs/>
        </w:rPr>
        <w:t>P</w:t>
      </w:r>
      <w:proofErr w:type="spellEnd"/>
      <w:r w:rsidR="00AE008A" w:rsidRPr="0012741F">
        <w:rPr>
          <w:rFonts w:ascii="Book Antiqua" w:hAnsi="Book Antiqua"/>
        </w:rPr>
        <w:t xml:space="preserve"> &lt;</w:t>
      </w:r>
      <w:r w:rsidR="00A46457" w:rsidRPr="0012741F">
        <w:rPr>
          <w:rFonts w:ascii="Book Antiqua" w:hAnsi="Book Antiqua"/>
        </w:rPr>
        <w:t xml:space="preserve"> </w:t>
      </w:r>
      <w:r w:rsidR="00AE008A" w:rsidRPr="0012741F">
        <w:rPr>
          <w:rFonts w:ascii="Book Antiqua" w:hAnsi="Book Antiqua"/>
        </w:rPr>
        <w:t>0.05</w:t>
      </w:r>
      <w:r w:rsidR="0012741F" w:rsidRPr="0012741F">
        <w:rPr>
          <w:rFonts w:ascii="Book Antiqua" w:hAnsi="Book Antiqua"/>
          <w:i/>
          <w:iCs/>
        </w:rPr>
        <w:t xml:space="preserve"> vs</w:t>
      </w:r>
      <w:r w:rsidR="0012741F" w:rsidRPr="0012741F">
        <w:rPr>
          <w:rFonts w:ascii="Book Antiqua" w:hAnsi="Book Antiqua"/>
        </w:rPr>
        <w:t xml:space="preserve"> control group</w:t>
      </w:r>
      <w:r w:rsidR="0012741F">
        <w:rPr>
          <w:rFonts w:ascii="Book Antiqua" w:hAnsi="Book Antiqua"/>
        </w:rPr>
        <w:t>.</w:t>
      </w:r>
      <w:r w:rsidR="00AE008A" w:rsidRPr="0012741F">
        <w:rPr>
          <w:rFonts w:ascii="Book Antiqua" w:hAnsi="Book Antiqua"/>
        </w:rPr>
        <w:t xml:space="preserve"> </w:t>
      </w:r>
      <w:proofErr w:type="spellStart"/>
      <w:r w:rsidR="00AE008A" w:rsidRPr="0012741F">
        <w:rPr>
          <w:rFonts w:ascii="Book Antiqua" w:hAnsi="Book Antiqua"/>
          <w:vertAlign w:val="superscript"/>
        </w:rPr>
        <w:t>b</w:t>
      </w:r>
      <w:r w:rsidR="00AE008A" w:rsidRPr="0012741F">
        <w:rPr>
          <w:rFonts w:ascii="Book Antiqua" w:hAnsi="Book Antiqua"/>
          <w:i/>
          <w:iCs/>
        </w:rPr>
        <w:t>P</w:t>
      </w:r>
      <w:proofErr w:type="spellEnd"/>
      <w:r w:rsidR="00AE008A" w:rsidRPr="0012741F">
        <w:rPr>
          <w:rFonts w:ascii="Book Antiqua" w:hAnsi="Book Antiqua"/>
        </w:rPr>
        <w:t xml:space="preserve"> &lt; 0.01 </w:t>
      </w:r>
      <w:r w:rsidR="00AE008A" w:rsidRPr="0012741F">
        <w:rPr>
          <w:rFonts w:ascii="Book Antiqua" w:hAnsi="Book Antiqua"/>
          <w:i/>
          <w:iCs/>
        </w:rPr>
        <w:t>vs</w:t>
      </w:r>
      <w:r w:rsidR="00AE008A" w:rsidRPr="0012741F">
        <w:rPr>
          <w:rFonts w:ascii="Book Antiqua" w:hAnsi="Book Antiqua"/>
        </w:rPr>
        <w:t xml:space="preserve"> control group</w:t>
      </w:r>
      <w:r w:rsidRPr="0012741F">
        <w:rPr>
          <w:rFonts w:ascii="Book Antiqua" w:hAnsi="Book Antiqua"/>
        </w:rPr>
        <w:t>.</w:t>
      </w:r>
      <w:r w:rsidR="000F1E4C" w:rsidRPr="0012741F">
        <w:rPr>
          <w:rFonts w:ascii="Book Antiqua" w:hAnsi="Book Antiqua"/>
        </w:rPr>
        <w:t xml:space="preserve"> NC: Normal control; Hg + Hypo: High glucose combined with hypoxia</w:t>
      </w:r>
      <w:r w:rsidR="00EE112F" w:rsidRPr="0012741F">
        <w:rPr>
          <w:rFonts w:ascii="Book Antiqua" w:hAnsi="Book Antiqua"/>
        </w:rPr>
        <w:t xml:space="preserve">; RACK1: </w:t>
      </w:r>
      <w:r w:rsidR="00EE112F" w:rsidRPr="0012741F">
        <w:rPr>
          <w:rFonts w:ascii="Book Antiqua" w:eastAsia="Book Antiqua" w:hAnsi="Book Antiqua" w:cs="Book Antiqua"/>
          <w:color w:val="000000"/>
        </w:rPr>
        <w:t xml:space="preserve">Receptor for </w:t>
      </w:r>
      <w:r w:rsidR="002068B8" w:rsidRPr="002068B8">
        <w:rPr>
          <w:rFonts w:ascii="Book Antiqua" w:eastAsia="Book Antiqua" w:hAnsi="Book Antiqua" w:cs="Book Antiqua"/>
          <w:color w:val="000000"/>
        </w:rPr>
        <w:t>activated C kinase 1</w:t>
      </w:r>
      <w:r w:rsidR="00EE112F">
        <w:rPr>
          <w:rFonts w:ascii="Book Antiqua" w:hAnsi="Book Antiqua"/>
        </w:rPr>
        <w:t xml:space="preserve">; </w:t>
      </w:r>
      <w:r w:rsidR="00EE112F" w:rsidRPr="007418DE">
        <w:rPr>
          <w:rFonts w:ascii="Book Antiqua" w:hAnsi="Book Antiqua"/>
        </w:rPr>
        <w:t>PKC- ε</w:t>
      </w:r>
      <w:r w:rsidR="00EE112F">
        <w:rPr>
          <w:rFonts w:ascii="Book Antiqua" w:hAnsi="Book Antiqua"/>
        </w:rPr>
        <w:t xml:space="preserve">: </w:t>
      </w:r>
      <w:r w:rsidR="00EE112F">
        <w:rPr>
          <w:rFonts w:ascii="Book Antiqua" w:eastAsia="Book Antiqua" w:hAnsi="Book Antiqua" w:cs="Book Antiqua"/>
        </w:rPr>
        <w:t>P</w:t>
      </w:r>
      <w:r w:rsidR="00EE112F" w:rsidRPr="004C1321">
        <w:rPr>
          <w:rFonts w:ascii="Book Antiqua" w:eastAsia="Book Antiqua" w:hAnsi="Book Antiqua" w:cs="Book Antiqua"/>
        </w:rPr>
        <w:t>rotein</w:t>
      </w:r>
      <w:r w:rsidR="00EE112F">
        <w:rPr>
          <w:rFonts w:ascii="Book Antiqua" w:eastAsia="Book Antiqua" w:hAnsi="Book Antiqua" w:cs="Book Antiqua"/>
        </w:rPr>
        <w:t xml:space="preserve"> </w:t>
      </w:r>
      <w:r w:rsidR="00EE112F" w:rsidRPr="004C1321">
        <w:rPr>
          <w:rFonts w:ascii="Book Antiqua" w:eastAsia="Book Antiqua" w:hAnsi="Book Antiqua" w:cs="Book Antiqua"/>
        </w:rPr>
        <w:t>kinase</w:t>
      </w:r>
      <w:r w:rsidR="00EE112F">
        <w:rPr>
          <w:rFonts w:ascii="Book Antiqua" w:eastAsia="Book Antiqua" w:hAnsi="Book Antiqua" w:cs="Book Antiqua"/>
        </w:rPr>
        <w:t xml:space="preserve"> </w:t>
      </w:r>
      <w:r w:rsidR="00EE112F" w:rsidRPr="004C1321">
        <w:rPr>
          <w:rFonts w:ascii="Book Antiqua" w:eastAsia="Book Antiqua" w:hAnsi="Book Antiqua" w:cs="Book Antiqua"/>
        </w:rPr>
        <w:t>C-ε</w:t>
      </w:r>
      <w:r w:rsidR="000F1E4C" w:rsidRPr="007418DE">
        <w:rPr>
          <w:rFonts w:ascii="Book Antiqua" w:hAnsi="Book Antiqua"/>
        </w:rPr>
        <w:t>.</w:t>
      </w:r>
    </w:p>
    <w:p w14:paraId="4C35C368" w14:textId="20301911" w:rsidR="000026E7" w:rsidRDefault="00CB08F2" w:rsidP="004C1321">
      <w:pPr>
        <w:spacing w:line="360" w:lineRule="auto"/>
        <w:jc w:val="both"/>
        <w:rPr>
          <w:rFonts w:ascii="Book Antiqua" w:hAnsi="Book Antiqua"/>
        </w:rPr>
      </w:pPr>
      <w:r>
        <w:rPr>
          <w:noProof/>
        </w:rPr>
        <w:lastRenderedPageBreak/>
        <w:drawing>
          <wp:inline distT="0" distB="0" distL="0" distR="0" wp14:anchorId="703E5D57" wp14:editId="719388FF">
            <wp:extent cx="5943600" cy="3708400"/>
            <wp:effectExtent l="0" t="0" r="0" b="0"/>
            <wp:docPr id="424980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80833" name=""/>
                    <pic:cNvPicPr/>
                  </pic:nvPicPr>
                  <pic:blipFill>
                    <a:blip r:embed="rId11"/>
                    <a:stretch>
                      <a:fillRect/>
                    </a:stretch>
                  </pic:blipFill>
                  <pic:spPr>
                    <a:xfrm>
                      <a:off x="0" y="0"/>
                      <a:ext cx="5943600" cy="3708400"/>
                    </a:xfrm>
                    <a:prstGeom prst="rect">
                      <a:avLst/>
                    </a:prstGeom>
                  </pic:spPr>
                </pic:pic>
              </a:graphicData>
            </a:graphic>
          </wp:inline>
        </w:drawing>
      </w:r>
    </w:p>
    <w:p w14:paraId="6DE6499F" w14:textId="7362816F" w:rsidR="00840086" w:rsidRDefault="00035FE8" w:rsidP="00840086">
      <w:pPr>
        <w:spacing w:line="360" w:lineRule="auto"/>
        <w:jc w:val="both"/>
        <w:rPr>
          <w:rFonts w:ascii="Book Antiqua" w:hAnsi="Book Antiqua"/>
        </w:rPr>
      </w:pPr>
      <w:r w:rsidRPr="009F7E75">
        <w:rPr>
          <w:rFonts w:ascii="Book Antiqua" w:hAnsi="Book Antiqua"/>
          <w:b/>
          <w:bCs/>
        </w:rPr>
        <w:t xml:space="preserve">Figure 5 </w:t>
      </w:r>
      <w:r w:rsidR="000011FF" w:rsidRPr="009F7E75">
        <w:rPr>
          <w:rFonts w:ascii="Book Antiqua" w:hAnsi="Book Antiqua"/>
          <w:b/>
          <w:bCs/>
        </w:rPr>
        <w:t xml:space="preserve">Silencing of </w:t>
      </w:r>
      <w:r w:rsidR="00415DF4" w:rsidRPr="00415DF4">
        <w:rPr>
          <w:rFonts w:ascii="Book Antiqua" w:eastAsia="Book Antiqua" w:hAnsi="Book Antiqua" w:cs="Book Antiqua"/>
          <w:b/>
          <w:bCs/>
          <w:color w:val="000000"/>
        </w:rPr>
        <w:t>receptor for activated C kinase 1</w:t>
      </w:r>
      <w:r w:rsidR="000011FF" w:rsidRPr="009F7E75">
        <w:rPr>
          <w:rFonts w:ascii="Book Antiqua" w:hAnsi="Book Antiqua"/>
          <w:b/>
          <w:bCs/>
        </w:rPr>
        <w:t xml:space="preserve"> in </w:t>
      </w:r>
      <w:r w:rsidR="009F7E75" w:rsidRPr="009F7E75">
        <w:rPr>
          <w:rFonts w:ascii="Book Antiqua" w:eastAsia="Book Antiqua" w:hAnsi="Book Antiqua" w:cs="Book Antiqua"/>
          <w:b/>
          <w:bCs/>
          <w:color w:val="000000"/>
        </w:rPr>
        <w:t xml:space="preserve">adult </w:t>
      </w:r>
      <w:r w:rsidR="009F7E75" w:rsidRPr="009F7E75">
        <w:rPr>
          <w:rFonts w:ascii="Book Antiqua" w:eastAsia="Book Antiqua" w:hAnsi="Book Antiqua" w:cs="Book Antiqua"/>
          <w:b/>
          <w:bCs/>
        </w:rPr>
        <w:t>retinal pigment epithelium</w:t>
      </w:r>
      <w:r w:rsidR="009F7E75" w:rsidRPr="009F7E75">
        <w:rPr>
          <w:rFonts w:ascii="Book Antiqua" w:eastAsia="Book Antiqua" w:hAnsi="Book Antiqua" w:cs="Book Antiqua"/>
          <w:b/>
          <w:bCs/>
          <w:color w:val="000000"/>
        </w:rPr>
        <w:t xml:space="preserve"> cell line-19</w:t>
      </w:r>
      <w:r w:rsidR="000011FF" w:rsidRPr="009F7E75">
        <w:rPr>
          <w:rFonts w:ascii="Book Antiqua" w:hAnsi="Book Antiqua"/>
          <w:b/>
          <w:bCs/>
        </w:rPr>
        <w:t xml:space="preserve"> cells under </w:t>
      </w:r>
      <w:r w:rsidR="009F7E75" w:rsidRPr="009F7E75">
        <w:rPr>
          <w:rFonts w:ascii="Book Antiqua" w:hAnsi="Book Antiqua"/>
          <w:b/>
          <w:bCs/>
        </w:rPr>
        <w:t>h</w:t>
      </w:r>
      <w:r w:rsidR="000571C8" w:rsidRPr="009F7E75">
        <w:rPr>
          <w:rFonts w:ascii="Book Antiqua" w:hAnsi="Book Antiqua"/>
          <w:b/>
          <w:bCs/>
        </w:rPr>
        <w:t>igh glucose combined with hypoxia</w:t>
      </w:r>
      <w:r w:rsidR="000011FF" w:rsidRPr="009F7E75">
        <w:rPr>
          <w:rFonts w:ascii="Book Antiqua" w:hAnsi="Book Antiqua"/>
          <w:b/>
          <w:bCs/>
        </w:rPr>
        <w:t xml:space="preserve"> down-regulated </w:t>
      </w:r>
      <w:r w:rsidR="009F7E75" w:rsidRPr="009F7E75">
        <w:rPr>
          <w:rFonts w:ascii="Book Antiqua" w:eastAsia="Book Antiqua" w:hAnsi="Book Antiqua" w:cs="Book Antiqua"/>
          <w:b/>
          <w:bCs/>
        </w:rPr>
        <w:t>protein kinase C-ε</w:t>
      </w:r>
      <w:r w:rsidR="000011FF" w:rsidRPr="009F7E75">
        <w:rPr>
          <w:rFonts w:ascii="Book Antiqua" w:hAnsi="Book Antiqua"/>
          <w:b/>
          <w:bCs/>
        </w:rPr>
        <w:t xml:space="preserve">. </w:t>
      </w:r>
      <w:r w:rsidRPr="009F7E75">
        <w:rPr>
          <w:rFonts w:ascii="Book Antiqua" w:hAnsi="Book Antiqua"/>
        </w:rPr>
        <w:t xml:space="preserve">A and B: The mRNA levels of </w:t>
      </w:r>
      <w:r w:rsidR="00415DF4">
        <w:rPr>
          <w:rFonts w:ascii="Book Antiqua" w:eastAsia="Book Antiqua" w:hAnsi="Book Antiqua" w:cs="Book Antiqua"/>
          <w:color w:val="000000"/>
        </w:rPr>
        <w:t>r</w:t>
      </w:r>
      <w:r w:rsidR="00415DF4" w:rsidRPr="004C1321">
        <w:rPr>
          <w:rFonts w:ascii="Book Antiqua" w:eastAsia="Book Antiqua" w:hAnsi="Book Antiqua" w:cs="Book Antiqua"/>
          <w:color w:val="000000"/>
        </w:rPr>
        <w:t>eceptor</w:t>
      </w:r>
      <w:r w:rsidR="00415DF4">
        <w:rPr>
          <w:rFonts w:ascii="Book Antiqua" w:eastAsia="Book Antiqua" w:hAnsi="Book Antiqua" w:cs="Book Antiqua"/>
          <w:color w:val="000000"/>
        </w:rPr>
        <w:t xml:space="preserve"> </w:t>
      </w:r>
      <w:r w:rsidR="00415DF4" w:rsidRPr="00C403E0">
        <w:rPr>
          <w:rFonts w:ascii="Book Antiqua" w:eastAsia="Book Antiqua" w:hAnsi="Book Antiqua" w:cs="Book Antiqua"/>
          <w:color w:val="000000"/>
        </w:rPr>
        <w:t>for activated C kinase 1</w:t>
      </w:r>
      <w:r w:rsidR="006E6D18">
        <w:rPr>
          <w:rFonts w:ascii="Book Antiqua" w:eastAsia="Book Antiqua" w:hAnsi="Book Antiqua" w:cs="Book Antiqua"/>
          <w:color w:val="000000"/>
        </w:rPr>
        <w:t xml:space="preserve"> (</w:t>
      </w:r>
      <w:r w:rsidR="006E6D18" w:rsidRPr="009F7E75">
        <w:rPr>
          <w:rFonts w:ascii="Book Antiqua" w:hAnsi="Book Antiqua"/>
        </w:rPr>
        <w:t>RACK1</w:t>
      </w:r>
      <w:r w:rsidR="006E6D18">
        <w:rPr>
          <w:rFonts w:ascii="Book Antiqua" w:eastAsia="Book Antiqua" w:hAnsi="Book Antiqua" w:cs="Book Antiqua"/>
          <w:color w:val="000000"/>
        </w:rPr>
        <w:t xml:space="preserve">) </w:t>
      </w:r>
      <w:r w:rsidRPr="009F7E75">
        <w:rPr>
          <w:rFonts w:ascii="Book Antiqua" w:hAnsi="Book Antiqua"/>
        </w:rPr>
        <w:t xml:space="preserve">and </w:t>
      </w:r>
      <w:r w:rsidR="006E6D18">
        <w:rPr>
          <w:rFonts w:ascii="Book Antiqua" w:eastAsia="Book Antiqua" w:hAnsi="Book Antiqua" w:cs="Book Antiqua"/>
        </w:rPr>
        <w:t>p</w:t>
      </w:r>
      <w:r w:rsidR="006E6D18" w:rsidRPr="004C1321">
        <w:rPr>
          <w:rFonts w:ascii="Book Antiqua" w:eastAsia="Book Antiqua" w:hAnsi="Book Antiqua" w:cs="Book Antiqua"/>
        </w:rPr>
        <w:t>rotein</w:t>
      </w:r>
      <w:r w:rsidR="006E6D18">
        <w:rPr>
          <w:rFonts w:ascii="Book Antiqua" w:eastAsia="Book Antiqua" w:hAnsi="Book Antiqua" w:cs="Book Antiqua"/>
        </w:rPr>
        <w:t xml:space="preserve"> </w:t>
      </w:r>
      <w:r w:rsidR="006E6D18" w:rsidRPr="004C1321">
        <w:rPr>
          <w:rFonts w:ascii="Book Antiqua" w:eastAsia="Book Antiqua" w:hAnsi="Book Antiqua" w:cs="Book Antiqua"/>
        </w:rPr>
        <w:t>kinase</w:t>
      </w:r>
      <w:r w:rsidR="006E6D18">
        <w:rPr>
          <w:rFonts w:ascii="Book Antiqua" w:eastAsia="Book Antiqua" w:hAnsi="Book Antiqua" w:cs="Book Antiqua"/>
        </w:rPr>
        <w:t xml:space="preserve"> </w:t>
      </w:r>
      <w:r w:rsidR="006E6D18" w:rsidRPr="004C1321">
        <w:rPr>
          <w:rFonts w:ascii="Book Antiqua" w:eastAsia="Book Antiqua" w:hAnsi="Book Antiqua" w:cs="Book Antiqua"/>
        </w:rPr>
        <w:t>C-ε</w:t>
      </w:r>
      <w:r w:rsidR="006E6D18">
        <w:rPr>
          <w:rFonts w:ascii="Book Antiqua" w:eastAsia="Book Antiqua" w:hAnsi="Book Antiqua" w:cs="Book Antiqua"/>
        </w:rPr>
        <w:t xml:space="preserve"> (</w:t>
      </w:r>
      <w:r w:rsidR="006E6D18" w:rsidRPr="007418DE">
        <w:rPr>
          <w:rFonts w:ascii="Book Antiqua" w:hAnsi="Book Antiqua"/>
        </w:rPr>
        <w:t>PKC- ε</w:t>
      </w:r>
      <w:r w:rsidR="006E6D18">
        <w:rPr>
          <w:rFonts w:ascii="Book Antiqua" w:eastAsia="Book Antiqua" w:hAnsi="Book Antiqua" w:cs="Book Antiqua"/>
        </w:rPr>
        <w:t>)</w:t>
      </w:r>
      <w:r w:rsidRPr="009F7E75">
        <w:rPr>
          <w:rFonts w:ascii="Book Antiqua" w:hAnsi="Book Antiqua"/>
        </w:rPr>
        <w:t xml:space="preserve"> in the </w:t>
      </w:r>
      <w:r w:rsidR="006E6D18">
        <w:rPr>
          <w:rFonts w:ascii="Book Antiqua" w:hAnsi="Book Antiqua"/>
        </w:rPr>
        <w:t>n</w:t>
      </w:r>
      <w:r w:rsidR="006E6D18" w:rsidRPr="009F7E75">
        <w:rPr>
          <w:rFonts w:ascii="Book Antiqua" w:hAnsi="Book Antiqua" w:hint="eastAsia"/>
        </w:rPr>
        <w:t>ormal</w:t>
      </w:r>
      <w:r w:rsidR="006E6D18" w:rsidRPr="009F7E75">
        <w:rPr>
          <w:rFonts w:ascii="Book Antiqua" w:hAnsi="Book Antiqua"/>
        </w:rPr>
        <w:t xml:space="preserve"> control</w:t>
      </w:r>
      <w:r w:rsidRPr="009F7E75">
        <w:rPr>
          <w:rFonts w:ascii="Book Antiqua" w:hAnsi="Book Antiqua"/>
        </w:rPr>
        <w:t xml:space="preserve">, </w:t>
      </w:r>
      <w:r w:rsidR="006E6D18">
        <w:rPr>
          <w:rFonts w:ascii="Book Antiqua" w:hAnsi="Book Antiqua"/>
        </w:rPr>
        <w:t>h</w:t>
      </w:r>
      <w:r w:rsidR="006E6D18" w:rsidRPr="009F7E75">
        <w:rPr>
          <w:rFonts w:ascii="Book Antiqua" w:hAnsi="Book Antiqua"/>
        </w:rPr>
        <w:t>igh glucose combined with hypoxia</w:t>
      </w:r>
      <w:r w:rsidRPr="009F7E75">
        <w:rPr>
          <w:rFonts w:ascii="Book Antiqua" w:hAnsi="Book Antiqua"/>
        </w:rPr>
        <w:t>,</w:t>
      </w:r>
      <w:r w:rsidR="006E6D18" w:rsidRPr="006E6D18">
        <w:rPr>
          <w:rFonts w:ascii="Book Antiqua" w:hAnsi="Book Antiqua"/>
        </w:rPr>
        <w:t xml:space="preserve"> </w:t>
      </w:r>
      <w:r w:rsidR="006E6D18" w:rsidRPr="009F7E75">
        <w:rPr>
          <w:rFonts w:ascii="Book Antiqua" w:hAnsi="Book Antiqua"/>
        </w:rPr>
        <w:t>non-silent siRNA</w:t>
      </w:r>
      <w:r w:rsidRPr="009F7E75">
        <w:rPr>
          <w:rFonts w:ascii="Book Antiqua" w:hAnsi="Book Antiqua"/>
        </w:rPr>
        <w:t xml:space="preserve">, and </w:t>
      </w:r>
      <w:r w:rsidR="006E6D18" w:rsidRPr="009F7E75">
        <w:rPr>
          <w:rFonts w:ascii="Book Antiqua" w:hAnsi="Book Antiqua"/>
        </w:rPr>
        <w:t>silenced RACK1 siRNA</w:t>
      </w:r>
      <w:r w:rsidR="00B3025D" w:rsidRPr="009F7E75">
        <w:rPr>
          <w:rFonts w:ascii="Book Antiqua" w:hAnsi="Book Antiqua"/>
        </w:rPr>
        <w:t xml:space="preserve"> </w:t>
      </w:r>
      <w:r w:rsidRPr="009F7E75">
        <w:rPr>
          <w:rFonts w:ascii="Book Antiqua" w:hAnsi="Book Antiqua"/>
        </w:rPr>
        <w:t>groups; C-E: The protein levels of RACK1</w:t>
      </w:r>
      <w:r w:rsidRPr="00840086">
        <w:rPr>
          <w:rFonts w:ascii="Book Antiqua" w:hAnsi="Book Antiqua"/>
        </w:rPr>
        <w:t xml:space="preserve"> and PKC-ε in </w:t>
      </w:r>
      <w:r w:rsidR="006E6D18" w:rsidRPr="00840086">
        <w:rPr>
          <w:rFonts w:ascii="Book Antiqua" w:eastAsia="Book Antiqua" w:hAnsi="Book Antiqua" w:cs="Book Antiqua"/>
          <w:color w:val="000000"/>
        </w:rPr>
        <w:t xml:space="preserve">adult </w:t>
      </w:r>
      <w:r w:rsidR="006E6D18" w:rsidRPr="00840086">
        <w:rPr>
          <w:rFonts w:ascii="Book Antiqua" w:eastAsia="Book Antiqua" w:hAnsi="Book Antiqua" w:cs="Book Antiqua"/>
        </w:rPr>
        <w:t>retinal pigment epithelium</w:t>
      </w:r>
      <w:r w:rsidR="006E6D18" w:rsidRPr="00840086">
        <w:rPr>
          <w:rFonts w:ascii="Book Antiqua" w:eastAsia="Book Antiqua" w:hAnsi="Book Antiqua" w:cs="Book Antiqua"/>
          <w:color w:val="000000"/>
        </w:rPr>
        <w:t xml:space="preserve"> cell line-19</w:t>
      </w:r>
      <w:r w:rsidRPr="00840086">
        <w:rPr>
          <w:rFonts w:ascii="Book Antiqua" w:hAnsi="Book Antiqua"/>
        </w:rPr>
        <w:t xml:space="preserve"> cells of each group. </w:t>
      </w:r>
      <w:r w:rsidR="000571C8" w:rsidRPr="00840086">
        <w:rPr>
          <w:rFonts w:ascii="Book Antiqua" w:hAnsi="Book Antiqua"/>
        </w:rPr>
        <w:t xml:space="preserve">The results are expressed as the mean ± SD. </w:t>
      </w:r>
      <w:proofErr w:type="spellStart"/>
      <w:r w:rsidR="000571C8" w:rsidRPr="00840086">
        <w:rPr>
          <w:rFonts w:ascii="Book Antiqua" w:hAnsi="Book Antiqua"/>
          <w:vertAlign w:val="superscript"/>
        </w:rPr>
        <w:t>a</w:t>
      </w:r>
      <w:r w:rsidR="000571C8" w:rsidRPr="00840086">
        <w:rPr>
          <w:rFonts w:ascii="Book Antiqua" w:hAnsi="Book Antiqua"/>
          <w:i/>
          <w:iCs/>
        </w:rPr>
        <w:t>P</w:t>
      </w:r>
      <w:proofErr w:type="spellEnd"/>
      <w:r w:rsidR="000571C8" w:rsidRPr="00840086">
        <w:rPr>
          <w:rFonts w:ascii="Book Antiqua" w:hAnsi="Book Antiqua"/>
        </w:rPr>
        <w:t xml:space="preserve"> &lt;</w:t>
      </w:r>
      <w:r w:rsidR="006E6D18" w:rsidRPr="00840086">
        <w:rPr>
          <w:rFonts w:ascii="Book Antiqua" w:hAnsi="Book Antiqua"/>
        </w:rPr>
        <w:t xml:space="preserve"> </w:t>
      </w:r>
      <w:r w:rsidR="000571C8" w:rsidRPr="00840086">
        <w:rPr>
          <w:rFonts w:ascii="Book Antiqua" w:hAnsi="Book Antiqua"/>
        </w:rPr>
        <w:t xml:space="preserve">0.05 </w:t>
      </w:r>
      <w:r w:rsidR="000571C8" w:rsidRPr="00840086">
        <w:rPr>
          <w:rFonts w:ascii="Book Antiqua" w:hAnsi="Book Antiqua"/>
          <w:i/>
          <w:iCs/>
        </w:rPr>
        <w:t>vs</w:t>
      </w:r>
      <w:r w:rsidR="000571C8" w:rsidRPr="00840086">
        <w:rPr>
          <w:rFonts w:ascii="Book Antiqua" w:hAnsi="Book Antiqua"/>
        </w:rPr>
        <w:t xml:space="preserve"> </w:t>
      </w:r>
      <w:r w:rsidR="006E6D18" w:rsidRPr="00840086">
        <w:rPr>
          <w:rFonts w:ascii="Book Antiqua" w:hAnsi="Book Antiqua"/>
        </w:rPr>
        <w:t xml:space="preserve">normal control. </w:t>
      </w:r>
      <w:proofErr w:type="spellStart"/>
      <w:r w:rsidR="000571C8" w:rsidRPr="00840086">
        <w:rPr>
          <w:rFonts w:ascii="Book Antiqua" w:hAnsi="Book Antiqua"/>
          <w:vertAlign w:val="superscript"/>
        </w:rPr>
        <w:t>b</w:t>
      </w:r>
      <w:r w:rsidR="000571C8" w:rsidRPr="00840086">
        <w:rPr>
          <w:rFonts w:ascii="Book Antiqua" w:hAnsi="Book Antiqua"/>
          <w:i/>
          <w:iCs/>
        </w:rPr>
        <w:t>P</w:t>
      </w:r>
      <w:proofErr w:type="spellEnd"/>
      <w:r w:rsidR="000571C8" w:rsidRPr="00840086">
        <w:rPr>
          <w:rFonts w:ascii="Book Antiqua" w:hAnsi="Book Antiqua"/>
        </w:rPr>
        <w:t xml:space="preserve"> &lt; 0.05 </w:t>
      </w:r>
      <w:r w:rsidR="000571C8" w:rsidRPr="00840086">
        <w:rPr>
          <w:rFonts w:ascii="Book Antiqua" w:hAnsi="Book Antiqua"/>
          <w:i/>
          <w:iCs/>
        </w:rPr>
        <w:t>vs</w:t>
      </w:r>
      <w:r w:rsidR="000571C8" w:rsidRPr="00840086">
        <w:rPr>
          <w:rFonts w:ascii="Book Antiqua" w:hAnsi="Book Antiqua"/>
        </w:rPr>
        <w:t xml:space="preserve"> </w:t>
      </w:r>
      <w:r w:rsidR="006E6D18" w:rsidRPr="00840086">
        <w:rPr>
          <w:rFonts w:ascii="Book Antiqua" w:hAnsi="Book Antiqua"/>
        </w:rPr>
        <w:t>non-silent siRNA-normal control</w:t>
      </w:r>
      <w:r w:rsidR="000571C8" w:rsidRPr="00840086">
        <w:rPr>
          <w:rFonts w:ascii="Book Antiqua" w:hAnsi="Book Antiqua"/>
        </w:rPr>
        <w:t>. NC: Normal control; Hg + Hypo: High glucose combined with hypoxia</w:t>
      </w:r>
      <w:r w:rsidR="00B3025D" w:rsidRPr="00840086">
        <w:rPr>
          <w:rFonts w:ascii="Book Antiqua" w:hAnsi="Book Antiqua"/>
        </w:rPr>
        <w:t xml:space="preserve">; siRNA-NC: </w:t>
      </w:r>
      <w:r w:rsidR="006E6D18" w:rsidRPr="00840086">
        <w:rPr>
          <w:rFonts w:ascii="Book Antiqua" w:hAnsi="Book Antiqua"/>
        </w:rPr>
        <w:t>N</w:t>
      </w:r>
      <w:r w:rsidR="00B3025D" w:rsidRPr="00840086">
        <w:rPr>
          <w:rFonts w:ascii="Book Antiqua" w:hAnsi="Book Antiqua"/>
        </w:rPr>
        <w:t xml:space="preserve">on-silent siRNA; siRNA-RACK1: </w:t>
      </w:r>
      <w:r w:rsidR="006E6D18" w:rsidRPr="00840086">
        <w:rPr>
          <w:rFonts w:ascii="Book Antiqua" w:hAnsi="Book Antiqua"/>
        </w:rPr>
        <w:t>S</w:t>
      </w:r>
      <w:r w:rsidR="00B3025D" w:rsidRPr="00840086">
        <w:rPr>
          <w:rFonts w:ascii="Book Antiqua" w:hAnsi="Book Antiqua"/>
        </w:rPr>
        <w:t>ilenced RACK1 siRNA</w:t>
      </w:r>
      <w:r w:rsidR="00840086">
        <w:rPr>
          <w:rFonts w:ascii="Book Antiqua" w:hAnsi="Book Antiqua"/>
        </w:rPr>
        <w:t xml:space="preserve">; </w:t>
      </w:r>
      <w:r w:rsidR="00840086" w:rsidRPr="0012741F">
        <w:rPr>
          <w:rFonts w:ascii="Book Antiqua" w:hAnsi="Book Antiqua"/>
        </w:rPr>
        <w:t xml:space="preserve">RACK1: </w:t>
      </w:r>
      <w:r w:rsidR="00840086" w:rsidRPr="0012741F">
        <w:rPr>
          <w:rFonts w:ascii="Book Antiqua" w:eastAsia="Book Antiqua" w:hAnsi="Book Antiqua" w:cs="Book Antiqua"/>
          <w:color w:val="000000"/>
        </w:rPr>
        <w:t xml:space="preserve">Receptor for </w:t>
      </w:r>
      <w:r w:rsidR="002068B8" w:rsidRPr="002068B8">
        <w:rPr>
          <w:rFonts w:ascii="Book Antiqua" w:eastAsia="Book Antiqua" w:hAnsi="Book Antiqua" w:cs="Book Antiqua"/>
          <w:color w:val="000000"/>
        </w:rPr>
        <w:t>activated C kinase 1</w:t>
      </w:r>
      <w:r w:rsidR="00840086">
        <w:rPr>
          <w:rFonts w:ascii="Book Antiqua" w:hAnsi="Book Antiqua"/>
        </w:rPr>
        <w:t xml:space="preserve">; </w:t>
      </w:r>
      <w:r w:rsidR="00840086" w:rsidRPr="007418DE">
        <w:rPr>
          <w:rFonts w:ascii="Book Antiqua" w:hAnsi="Book Antiqua"/>
        </w:rPr>
        <w:t>PKC- ε</w:t>
      </w:r>
      <w:r w:rsidR="00840086">
        <w:rPr>
          <w:rFonts w:ascii="Book Antiqua" w:hAnsi="Book Antiqua"/>
        </w:rPr>
        <w:t xml:space="preserve">: </w:t>
      </w:r>
      <w:r w:rsidR="00840086">
        <w:rPr>
          <w:rFonts w:ascii="Book Antiqua" w:eastAsia="Book Antiqua" w:hAnsi="Book Antiqua" w:cs="Book Antiqua"/>
        </w:rPr>
        <w:t>P</w:t>
      </w:r>
      <w:r w:rsidR="00840086" w:rsidRPr="004C1321">
        <w:rPr>
          <w:rFonts w:ascii="Book Antiqua" w:eastAsia="Book Antiqua" w:hAnsi="Book Antiqua" w:cs="Book Antiqua"/>
        </w:rPr>
        <w:t>rotein</w:t>
      </w:r>
      <w:r w:rsidR="00840086">
        <w:rPr>
          <w:rFonts w:ascii="Book Antiqua" w:eastAsia="Book Antiqua" w:hAnsi="Book Antiqua" w:cs="Book Antiqua"/>
        </w:rPr>
        <w:t xml:space="preserve"> </w:t>
      </w:r>
      <w:r w:rsidR="00840086" w:rsidRPr="004C1321">
        <w:rPr>
          <w:rFonts w:ascii="Book Antiqua" w:eastAsia="Book Antiqua" w:hAnsi="Book Antiqua" w:cs="Book Antiqua"/>
        </w:rPr>
        <w:t>kinase</w:t>
      </w:r>
      <w:r w:rsidR="00840086">
        <w:rPr>
          <w:rFonts w:ascii="Book Antiqua" w:eastAsia="Book Antiqua" w:hAnsi="Book Antiqua" w:cs="Book Antiqua"/>
        </w:rPr>
        <w:t xml:space="preserve"> </w:t>
      </w:r>
      <w:r w:rsidR="00840086" w:rsidRPr="004C1321">
        <w:rPr>
          <w:rFonts w:ascii="Book Antiqua" w:eastAsia="Book Antiqua" w:hAnsi="Book Antiqua" w:cs="Book Antiqua"/>
        </w:rPr>
        <w:t>C-ε</w:t>
      </w:r>
      <w:r w:rsidR="00840086" w:rsidRPr="007418DE">
        <w:rPr>
          <w:rFonts w:ascii="Book Antiqua" w:hAnsi="Book Antiqua"/>
        </w:rPr>
        <w:t>.</w:t>
      </w:r>
    </w:p>
    <w:p w14:paraId="0779861F" w14:textId="36A35166" w:rsidR="00035FE8" w:rsidRPr="00840086" w:rsidRDefault="00035FE8" w:rsidP="004C1321">
      <w:pPr>
        <w:spacing w:line="360" w:lineRule="auto"/>
        <w:jc w:val="both"/>
        <w:rPr>
          <w:rFonts w:ascii="Book Antiqua" w:hAnsi="Book Antiqua"/>
        </w:rPr>
      </w:pPr>
    </w:p>
    <w:p w14:paraId="5CC43E80" w14:textId="77777777" w:rsidR="009A341A" w:rsidRDefault="009A341A" w:rsidP="004C1321">
      <w:pPr>
        <w:spacing w:line="360" w:lineRule="auto"/>
        <w:jc w:val="both"/>
        <w:rPr>
          <w:rFonts w:ascii="Book Antiqua" w:hAnsi="Book Antiqua"/>
        </w:rPr>
      </w:pPr>
    </w:p>
    <w:p w14:paraId="32B5DB09" w14:textId="77777777" w:rsidR="009A341A" w:rsidRDefault="009A341A" w:rsidP="004C1321">
      <w:pPr>
        <w:spacing w:line="360" w:lineRule="auto"/>
        <w:jc w:val="both"/>
        <w:rPr>
          <w:rFonts w:ascii="Book Antiqua" w:hAnsi="Book Antiqua"/>
        </w:rPr>
      </w:pPr>
    </w:p>
    <w:p w14:paraId="059AA06B" w14:textId="77777777" w:rsidR="009A341A" w:rsidRDefault="009A341A" w:rsidP="004C1321">
      <w:pPr>
        <w:spacing w:line="360" w:lineRule="auto"/>
        <w:jc w:val="both"/>
        <w:rPr>
          <w:rFonts w:ascii="Book Antiqua" w:hAnsi="Book Antiqua"/>
        </w:rPr>
      </w:pPr>
    </w:p>
    <w:p w14:paraId="1E1472B1" w14:textId="05CB283B" w:rsidR="000571C8" w:rsidRDefault="000026E7" w:rsidP="004C1321">
      <w:pPr>
        <w:spacing w:line="360" w:lineRule="auto"/>
        <w:jc w:val="both"/>
        <w:rPr>
          <w:rFonts w:ascii="Book Antiqua" w:hAnsi="Book Antiqua"/>
        </w:rPr>
      </w:pPr>
      <w:r>
        <w:rPr>
          <w:noProof/>
        </w:rPr>
        <w:lastRenderedPageBreak/>
        <w:drawing>
          <wp:inline distT="0" distB="0" distL="0" distR="0" wp14:anchorId="5DD302F3" wp14:editId="750FEF25">
            <wp:extent cx="5943600" cy="3462020"/>
            <wp:effectExtent l="0" t="0" r="0" b="0"/>
            <wp:docPr id="1114661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61527" name=""/>
                    <pic:cNvPicPr/>
                  </pic:nvPicPr>
                  <pic:blipFill>
                    <a:blip r:embed="rId12"/>
                    <a:stretch>
                      <a:fillRect/>
                    </a:stretch>
                  </pic:blipFill>
                  <pic:spPr>
                    <a:xfrm>
                      <a:off x="0" y="0"/>
                      <a:ext cx="5943600" cy="3462020"/>
                    </a:xfrm>
                    <a:prstGeom prst="rect">
                      <a:avLst/>
                    </a:prstGeom>
                  </pic:spPr>
                </pic:pic>
              </a:graphicData>
            </a:graphic>
          </wp:inline>
        </w:drawing>
      </w:r>
    </w:p>
    <w:p w14:paraId="0E1EF8F4" w14:textId="30BD2BD9" w:rsidR="00D56DDF" w:rsidRDefault="00CF7EA7" w:rsidP="00D56DDF">
      <w:pPr>
        <w:spacing w:line="360" w:lineRule="auto"/>
        <w:jc w:val="both"/>
        <w:rPr>
          <w:rFonts w:ascii="Book Antiqua" w:hAnsi="Book Antiqua"/>
        </w:rPr>
      </w:pPr>
      <w:r w:rsidRPr="00BE5B49">
        <w:rPr>
          <w:rFonts w:ascii="Book Antiqua" w:hAnsi="Book Antiqua"/>
          <w:b/>
          <w:bCs/>
        </w:rPr>
        <w:t>Figure 6</w:t>
      </w:r>
      <w:r w:rsidR="00BE5B49" w:rsidRPr="00BE5B49">
        <w:rPr>
          <w:rFonts w:ascii="Book Antiqua" w:hAnsi="Book Antiqua"/>
          <w:b/>
          <w:bCs/>
        </w:rPr>
        <w:t xml:space="preserve"> </w:t>
      </w:r>
      <w:r w:rsidR="000011FF" w:rsidRPr="00BE5B49">
        <w:rPr>
          <w:rFonts w:ascii="Book Antiqua" w:hAnsi="Book Antiqua"/>
          <w:b/>
          <w:bCs/>
        </w:rPr>
        <w:t xml:space="preserve">Silencing </w:t>
      </w:r>
      <w:r w:rsidR="00993F67">
        <w:rPr>
          <w:rFonts w:ascii="Book Antiqua" w:eastAsia="Book Antiqua" w:hAnsi="Book Antiqua" w:cs="Book Antiqua"/>
          <w:b/>
          <w:bCs/>
          <w:color w:val="000000"/>
        </w:rPr>
        <w:t>r</w:t>
      </w:r>
      <w:r w:rsidR="00993F67" w:rsidRPr="00993F67">
        <w:rPr>
          <w:rFonts w:ascii="Book Antiqua" w:eastAsia="Book Antiqua" w:hAnsi="Book Antiqua" w:cs="Book Antiqua"/>
          <w:b/>
          <w:bCs/>
          <w:color w:val="000000"/>
        </w:rPr>
        <w:t>eceptor for activated C kinase 1</w:t>
      </w:r>
      <w:r w:rsidR="000011FF" w:rsidRPr="00BE5B49">
        <w:rPr>
          <w:rFonts w:ascii="Book Antiqua" w:hAnsi="Book Antiqua"/>
          <w:b/>
          <w:bCs/>
        </w:rPr>
        <w:t xml:space="preserve"> inhibits </w:t>
      </w:r>
      <w:r w:rsidR="00BE5B49" w:rsidRPr="00BE5B49">
        <w:rPr>
          <w:rFonts w:ascii="Book Antiqua" w:hAnsi="Book Antiqua"/>
          <w:b/>
          <w:bCs/>
        </w:rPr>
        <w:t>reactive oxygen species</w:t>
      </w:r>
      <w:r w:rsidR="000011FF" w:rsidRPr="00BE5B49">
        <w:rPr>
          <w:rFonts w:ascii="Book Antiqua" w:hAnsi="Book Antiqua"/>
          <w:b/>
          <w:bCs/>
        </w:rPr>
        <w:t xml:space="preserve"> elevation, apoptosis, and cell leakage in </w:t>
      </w:r>
      <w:r w:rsidR="00BE5B49" w:rsidRPr="00BE5B49">
        <w:rPr>
          <w:rFonts w:ascii="Book Antiqua" w:eastAsia="Book Antiqua" w:hAnsi="Book Antiqua" w:cs="Book Antiqua"/>
          <w:b/>
          <w:bCs/>
          <w:color w:val="000000"/>
        </w:rPr>
        <w:t xml:space="preserve">adult </w:t>
      </w:r>
      <w:r w:rsidR="00BE5B49" w:rsidRPr="00BE5B49">
        <w:rPr>
          <w:rFonts w:ascii="Book Antiqua" w:eastAsia="Book Antiqua" w:hAnsi="Book Antiqua" w:cs="Book Antiqua"/>
          <w:b/>
          <w:bCs/>
        </w:rPr>
        <w:t>retinal pigment epithelium</w:t>
      </w:r>
      <w:r w:rsidR="00BE5B49" w:rsidRPr="00BE5B49">
        <w:rPr>
          <w:rFonts w:ascii="Book Antiqua" w:eastAsia="Book Antiqua" w:hAnsi="Book Antiqua" w:cs="Book Antiqua"/>
          <w:b/>
          <w:bCs/>
          <w:color w:val="000000"/>
        </w:rPr>
        <w:t xml:space="preserve"> cell line-19</w:t>
      </w:r>
      <w:r w:rsidR="000011FF" w:rsidRPr="00BE5B49">
        <w:rPr>
          <w:rFonts w:ascii="Book Antiqua" w:hAnsi="Book Antiqua"/>
          <w:b/>
          <w:bCs/>
        </w:rPr>
        <w:t xml:space="preserve"> cell monolayers under </w:t>
      </w:r>
      <w:r w:rsidR="00BE5B49" w:rsidRPr="00BE5B49">
        <w:rPr>
          <w:rFonts w:ascii="Book Antiqua" w:hAnsi="Book Antiqua"/>
          <w:b/>
          <w:bCs/>
        </w:rPr>
        <w:t>high-glucose</w:t>
      </w:r>
      <w:r w:rsidR="000011FF" w:rsidRPr="00BE5B49">
        <w:rPr>
          <w:rFonts w:ascii="Book Antiqua" w:hAnsi="Book Antiqua"/>
          <w:b/>
          <w:bCs/>
        </w:rPr>
        <w:t xml:space="preserve"> hypoxia. </w:t>
      </w:r>
      <w:r w:rsidRPr="00CF7EA7">
        <w:rPr>
          <w:rFonts w:ascii="Book Antiqua" w:hAnsi="Book Antiqua"/>
        </w:rPr>
        <w:t>A</w:t>
      </w:r>
      <w:r>
        <w:rPr>
          <w:rFonts w:ascii="Book Antiqua" w:hAnsi="Book Antiqua"/>
        </w:rPr>
        <w:t xml:space="preserve"> and </w:t>
      </w:r>
      <w:r w:rsidRPr="00CF7EA7">
        <w:rPr>
          <w:rFonts w:ascii="Book Antiqua" w:hAnsi="Book Antiqua"/>
        </w:rPr>
        <w:t>B</w:t>
      </w:r>
      <w:r>
        <w:rPr>
          <w:rFonts w:ascii="Book Antiqua" w:hAnsi="Book Antiqua"/>
        </w:rPr>
        <w:t>:</w:t>
      </w:r>
      <w:r w:rsidR="0030441F" w:rsidRPr="0030441F">
        <w:t xml:space="preserve"> </w:t>
      </w:r>
      <w:r w:rsidR="0030441F" w:rsidRPr="0030441F">
        <w:rPr>
          <w:rFonts w:ascii="Book Antiqua" w:hAnsi="Book Antiqua"/>
        </w:rPr>
        <w:t xml:space="preserve">The apoptosis rate of </w:t>
      </w:r>
      <w:r w:rsidR="00BE5B49">
        <w:rPr>
          <w:rFonts w:ascii="Book Antiqua" w:eastAsia="Book Antiqua" w:hAnsi="Book Antiqua" w:cs="Book Antiqua"/>
          <w:color w:val="000000"/>
        </w:rPr>
        <w:t>a</w:t>
      </w:r>
      <w:r w:rsidR="00BE5B49" w:rsidRPr="004C1321">
        <w:rPr>
          <w:rFonts w:ascii="Book Antiqua" w:eastAsia="Book Antiqua" w:hAnsi="Book Antiqua" w:cs="Book Antiqua"/>
          <w:color w:val="000000"/>
        </w:rPr>
        <w:t>dult</w:t>
      </w:r>
      <w:r w:rsidR="00BE5B49">
        <w:rPr>
          <w:rFonts w:ascii="Book Antiqua" w:eastAsia="Book Antiqua" w:hAnsi="Book Antiqua" w:cs="Book Antiqua"/>
          <w:color w:val="000000"/>
        </w:rPr>
        <w:t xml:space="preserve"> </w:t>
      </w:r>
      <w:r w:rsidR="00BE5B49">
        <w:rPr>
          <w:rFonts w:ascii="Book Antiqua" w:eastAsia="Book Antiqua" w:hAnsi="Book Antiqua" w:cs="Book Antiqua"/>
        </w:rPr>
        <w:t>r</w:t>
      </w:r>
      <w:r w:rsidR="00BE5B49" w:rsidRPr="004C1321">
        <w:rPr>
          <w:rFonts w:ascii="Book Antiqua" w:eastAsia="Book Antiqua" w:hAnsi="Book Antiqua" w:cs="Book Antiqua"/>
        </w:rPr>
        <w:t>etinal</w:t>
      </w:r>
      <w:r w:rsidR="00BE5B49">
        <w:rPr>
          <w:rFonts w:ascii="Book Antiqua" w:eastAsia="Book Antiqua" w:hAnsi="Book Antiqua" w:cs="Book Antiqua"/>
        </w:rPr>
        <w:t xml:space="preserve"> </w:t>
      </w:r>
      <w:r w:rsidR="00BE5B49" w:rsidRPr="0012741F">
        <w:rPr>
          <w:rFonts w:ascii="Book Antiqua" w:eastAsia="Book Antiqua" w:hAnsi="Book Antiqua" w:cs="Book Antiqua"/>
        </w:rPr>
        <w:t>pigment epithelium</w:t>
      </w:r>
      <w:r w:rsidR="00BE5B49" w:rsidRPr="0012741F">
        <w:rPr>
          <w:rFonts w:ascii="Book Antiqua" w:eastAsia="Book Antiqua" w:hAnsi="Book Antiqua" w:cs="Book Antiqua"/>
          <w:color w:val="000000"/>
        </w:rPr>
        <w:t xml:space="preserve"> cell line-19</w:t>
      </w:r>
      <w:r w:rsidR="0030441F" w:rsidRPr="0030441F">
        <w:rPr>
          <w:rFonts w:ascii="Book Antiqua" w:hAnsi="Book Antiqua"/>
        </w:rPr>
        <w:t xml:space="preserve"> cells was measured in the </w:t>
      </w:r>
      <w:r w:rsidR="009F5F6E">
        <w:rPr>
          <w:rFonts w:ascii="Book Antiqua" w:hAnsi="Book Antiqua"/>
        </w:rPr>
        <w:t>n</w:t>
      </w:r>
      <w:r w:rsidR="009F5F6E" w:rsidRPr="001D2FBD">
        <w:rPr>
          <w:rFonts w:ascii="Book Antiqua" w:hAnsi="Book Antiqua"/>
        </w:rPr>
        <w:t>ormal control</w:t>
      </w:r>
      <w:r w:rsidR="009F5F6E" w:rsidRPr="0030441F">
        <w:rPr>
          <w:rFonts w:ascii="Book Antiqua" w:hAnsi="Book Antiqua"/>
        </w:rPr>
        <w:t xml:space="preserve"> </w:t>
      </w:r>
      <w:r w:rsidR="009F5F6E">
        <w:rPr>
          <w:rFonts w:ascii="Book Antiqua" w:hAnsi="Book Antiqua"/>
        </w:rPr>
        <w:t>(</w:t>
      </w:r>
      <w:r w:rsidR="009F5F6E" w:rsidRPr="0030441F">
        <w:rPr>
          <w:rFonts w:ascii="Book Antiqua" w:hAnsi="Book Antiqua"/>
        </w:rPr>
        <w:t>NC</w:t>
      </w:r>
      <w:r w:rsidR="009F5F6E">
        <w:rPr>
          <w:rFonts w:ascii="Book Antiqua" w:hAnsi="Book Antiqua"/>
        </w:rPr>
        <w:t>)</w:t>
      </w:r>
      <w:r w:rsidR="0030441F" w:rsidRPr="0030441F">
        <w:rPr>
          <w:rFonts w:ascii="Book Antiqua" w:hAnsi="Book Antiqua"/>
        </w:rPr>
        <w:t xml:space="preserve">, </w:t>
      </w:r>
      <w:r w:rsidR="00334A58">
        <w:rPr>
          <w:rFonts w:ascii="Book Antiqua" w:hAnsi="Book Antiqua"/>
        </w:rPr>
        <w:t>h</w:t>
      </w:r>
      <w:r w:rsidR="00334A58" w:rsidRPr="00334A58">
        <w:rPr>
          <w:rFonts w:ascii="Book Antiqua" w:hAnsi="Book Antiqua"/>
        </w:rPr>
        <w:t>igh glucose combined with hypoxia</w:t>
      </w:r>
      <w:r w:rsidR="0030441F" w:rsidRPr="0030441F">
        <w:rPr>
          <w:rFonts w:ascii="Book Antiqua" w:hAnsi="Book Antiqua"/>
        </w:rPr>
        <w:t xml:space="preserve">, </w:t>
      </w:r>
      <w:r w:rsidR="00D56DDF" w:rsidRPr="001D2FBD">
        <w:rPr>
          <w:rFonts w:ascii="Book Antiqua" w:hAnsi="Book Antiqua"/>
        </w:rPr>
        <w:t>non-silent siRNA</w:t>
      </w:r>
      <w:r w:rsidR="0030441F" w:rsidRPr="0030441F">
        <w:rPr>
          <w:rFonts w:ascii="Book Antiqua" w:hAnsi="Book Antiqua"/>
        </w:rPr>
        <w:t xml:space="preserve">-NC, and </w:t>
      </w:r>
      <w:r w:rsidR="00D56DDF" w:rsidRPr="001D2FBD">
        <w:rPr>
          <w:rFonts w:ascii="Book Antiqua" w:hAnsi="Book Antiqua"/>
        </w:rPr>
        <w:t xml:space="preserve">silenced </w:t>
      </w:r>
      <w:r w:rsidR="006D4BB0">
        <w:rPr>
          <w:rFonts w:ascii="Book Antiqua" w:hAnsi="Book Antiqua"/>
        </w:rPr>
        <w:t>r</w:t>
      </w:r>
      <w:r w:rsidR="00AF50DE" w:rsidRPr="00AF50DE">
        <w:rPr>
          <w:rFonts w:ascii="Book Antiqua" w:hAnsi="Book Antiqua"/>
        </w:rPr>
        <w:t>eceptor for activated protein kinase C1</w:t>
      </w:r>
      <w:r w:rsidR="00D56DDF" w:rsidRPr="001D2FBD">
        <w:rPr>
          <w:rFonts w:ascii="Book Antiqua" w:hAnsi="Book Antiqua"/>
        </w:rPr>
        <w:t xml:space="preserve"> </w:t>
      </w:r>
      <w:r w:rsidR="00D56DDF" w:rsidRPr="00035FE8">
        <w:rPr>
          <w:rFonts w:ascii="Book Antiqua" w:hAnsi="Book Antiqua"/>
        </w:rPr>
        <w:t>siRNA</w:t>
      </w:r>
      <w:r w:rsidR="0030441F" w:rsidRPr="0030441F">
        <w:rPr>
          <w:rFonts w:ascii="Book Antiqua" w:hAnsi="Book Antiqua"/>
        </w:rPr>
        <w:t xml:space="preserve"> groups under high glucose hypoxia</w:t>
      </w:r>
      <w:r w:rsidRPr="00CF7EA7">
        <w:rPr>
          <w:rFonts w:ascii="Book Antiqua" w:hAnsi="Book Antiqua"/>
        </w:rPr>
        <w:t>; C</w:t>
      </w:r>
      <w:r>
        <w:rPr>
          <w:rFonts w:ascii="Book Antiqua" w:hAnsi="Book Antiqua"/>
        </w:rPr>
        <w:t>:</w:t>
      </w:r>
      <w:r w:rsidRPr="00CF7EA7">
        <w:rPr>
          <w:rFonts w:ascii="Book Antiqua" w:hAnsi="Book Antiqua"/>
        </w:rPr>
        <w:t xml:space="preserve"> The FITC-dextran leakage level </w:t>
      </w:r>
      <w:bookmarkStart w:id="461" w:name="_Hlk155360912"/>
      <w:r w:rsidRPr="00CF7EA7">
        <w:rPr>
          <w:rFonts w:ascii="Book Antiqua" w:hAnsi="Book Antiqua"/>
        </w:rPr>
        <w:t>in the cells of each group</w:t>
      </w:r>
      <w:bookmarkEnd w:id="461"/>
      <w:r w:rsidRPr="00CF7EA7">
        <w:rPr>
          <w:rFonts w:ascii="Book Antiqua" w:hAnsi="Book Antiqua"/>
        </w:rPr>
        <w:t>, us</w:t>
      </w:r>
      <w:r w:rsidRPr="001D2FBD">
        <w:rPr>
          <w:rFonts w:ascii="Book Antiqua" w:hAnsi="Book Antiqua"/>
        </w:rPr>
        <w:t>ed to analyze the permeability between cell levels in monolayers</w:t>
      </w:r>
      <w:r w:rsidR="00000252" w:rsidRPr="001D2FBD">
        <w:rPr>
          <w:rFonts w:ascii="Book Antiqua" w:hAnsi="Book Antiqua"/>
        </w:rPr>
        <w:t xml:space="preserve">; </w:t>
      </w:r>
      <w:r w:rsidR="00000252" w:rsidRPr="00A31D3F">
        <w:rPr>
          <w:rFonts w:ascii="Book Antiqua" w:hAnsi="Book Antiqua"/>
        </w:rPr>
        <w:t xml:space="preserve">D: </w:t>
      </w:r>
      <w:r w:rsidR="00A31D3F">
        <w:rPr>
          <w:rFonts w:ascii="Book Antiqua" w:hAnsi="Book Antiqua"/>
        </w:rPr>
        <w:t>T</w:t>
      </w:r>
      <w:r w:rsidR="00FA0986" w:rsidRPr="00CF7EA7">
        <w:rPr>
          <w:rFonts w:ascii="Book Antiqua" w:hAnsi="Book Antiqua"/>
        </w:rPr>
        <w:t xml:space="preserve">he </w:t>
      </w:r>
      <w:r w:rsidR="00FA0986" w:rsidRPr="0030441F">
        <w:rPr>
          <w:rFonts w:ascii="Book Antiqua" w:hAnsi="Book Antiqua"/>
        </w:rPr>
        <w:t>reactive oxygen species</w:t>
      </w:r>
      <w:r w:rsidR="00FA0986" w:rsidRPr="00CF7EA7">
        <w:rPr>
          <w:rFonts w:ascii="Book Antiqua" w:hAnsi="Book Antiqua"/>
        </w:rPr>
        <w:t xml:space="preserve"> </w:t>
      </w:r>
      <w:r w:rsidR="00FA0986">
        <w:rPr>
          <w:rFonts w:ascii="Book Antiqua" w:hAnsi="Book Antiqua"/>
        </w:rPr>
        <w:t>(</w:t>
      </w:r>
      <w:r w:rsidR="00FA0986" w:rsidRPr="00CF7EA7">
        <w:rPr>
          <w:rFonts w:ascii="Book Antiqua" w:hAnsi="Book Antiqua"/>
        </w:rPr>
        <w:t>ROS</w:t>
      </w:r>
      <w:r w:rsidR="00FA0986">
        <w:rPr>
          <w:rFonts w:ascii="Book Antiqua" w:hAnsi="Book Antiqua"/>
        </w:rPr>
        <w:t xml:space="preserve">) </w:t>
      </w:r>
      <w:r w:rsidR="00FA0986" w:rsidRPr="00CF7EA7">
        <w:rPr>
          <w:rFonts w:ascii="Book Antiqua" w:hAnsi="Book Antiqua"/>
        </w:rPr>
        <w:t>production level of ROS detection kit</w:t>
      </w:r>
      <w:r w:rsidR="00FA0986" w:rsidRPr="00FA0986">
        <w:t xml:space="preserve"> </w:t>
      </w:r>
      <w:r w:rsidR="00FA0986" w:rsidRPr="00FA0986">
        <w:rPr>
          <w:rFonts w:ascii="Book Antiqua" w:hAnsi="Book Antiqua"/>
        </w:rPr>
        <w:t>in the cells of each group</w:t>
      </w:r>
      <w:r w:rsidR="00000252" w:rsidRPr="001D2FBD">
        <w:rPr>
          <w:rFonts w:ascii="Book Antiqua" w:hAnsi="Book Antiqua"/>
        </w:rPr>
        <w:t>.</w:t>
      </w:r>
      <w:r w:rsidR="00A31D3F">
        <w:rPr>
          <w:rFonts w:ascii="Book Antiqua" w:hAnsi="Book Antiqua"/>
        </w:rPr>
        <w:t xml:space="preserve"> </w:t>
      </w:r>
      <w:r w:rsidR="0030441F" w:rsidRPr="001D2FBD">
        <w:rPr>
          <w:rFonts w:ascii="Book Antiqua" w:hAnsi="Book Antiqua"/>
        </w:rPr>
        <w:t xml:space="preserve">The results are expressed as the mean ± SD. </w:t>
      </w:r>
      <w:proofErr w:type="spellStart"/>
      <w:r w:rsidR="0030441F" w:rsidRPr="001D2FBD">
        <w:rPr>
          <w:rFonts w:ascii="Book Antiqua" w:hAnsi="Book Antiqua"/>
          <w:vertAlign w:val="superscript"/>
        </w:rPr>
        <w:t>a</w:t>
      </w:r>
      <w:r w:rsidR="0030441F" w:rsidRPr="008D059B">
        <w:rPr>
          <w:rFonts w:ascii="Book Antiqua" w:hAnsi="Book Antiqua"/>
          <w:i/>
          <w:iCs/>
        </w:rPr>
        <w:t>P</w:t>
      </w:r>
      <w:proofErr w:type="spellEnd"/>
      <w:r w:rsidR="0030441F" w:rsidRPr="001D2FBD">
        <w:rPr>
          <w:rFonts w:ascii="Book Antiqua" w:hAnsi="Book Antiqua"/>
        </w:rPr>
        <w:t xml:space="preserve"> &lt;</w:t>
      </w:r>
      <w:r w:rsidR="008D059B">
        <w:rPr>
          <w:rFonts w:ascii="Book Antiqua" w:hAnsi="Book Antiqua"/>
        </w:rPr>
        <w:t xml:space="preserve"> </w:t>
      </w:r>
      <w:r w:rsidR="0030441F" w:rsidRPr="001D2FBD">
        <w:rPr>
          <w:rFonts w:ascii="Book Antiqua" w:hAnsi="Book Antiqua"/>
        </w:rPr>
        <w:t xml:space="preserve">0.05 </w:t>
      </w:r>
      <w:r w:rsidR="0030441F" w:rsidRPr="00D56DDF">
        <w:rPr>
          <w:rFonts w:ascii="Book Antiqua" w:hAnsi="Book Antiqua"/>
          <w:i/>
          <w:iCs/>
        </w:rPr>
        <w:t>vs</w:t>
      </w:r>
      <w:r w:rsidR="0030441F" w:rsidRPr="001D2FBD">
        <w:rPr>
          <w:rFonts w:ascii="Book Antiqua" w:hAnsi="Book Antiqua"/>
        </w:rPr>
        <w:t xml:space="preserve"> </w:t>
      </w:r>
      <w:r w:rsidR="00773456">
        <w:rPr>
          <w:rFonts w:ascii="Book Antiqua" w:hAnsi="Book Antiqua"/>
        </w:rPr>
        <w:t>n</w:t>
      </w:r>
      <w:r w:rsidR="00773456" w:rsidRPr="001D2FBD">
        <w:rPr>
          <w:rFonts w:ascii="Book Antiqua" w:hAnsi="Book Antiqua"/>
        </w:rPr>
        <w:t>ormal control</w:t>
      </w:r>
      <w:r w:rsidR="00773456">
        <w:rPr>
          <w:rFonts w:ascii="Book Antiqua" w:hAnsi="Book Antiqua"/>
        </w:rPr>
        <w:t xml:space="preserve">. </w:t>
      </w:r>
      <w:proofErr w:type="spellStart"/>
      <w:r w:rsidR="0030441F" w:rsidRPr="001D2FBD">
        <w:rPr>
          <w:rFonts w:ascii="Book Antiqua" w:hAnsi="Book Antiqua"/>
          <w:vertAlign w:val="superscript"/>
        </w:rPr>
        <w:t>b</w:t>
      </w:r>
      <w:r w:rsidR="0030441F" w:rsidRPr="008D059B">
        <w:rPr>
          <w:rFonts w:ascii="Book Antiqua" w:hAnsi="Book Antiqua"/>
          <w:i/>
          <w:iCs/>
        </w:rPr>
        <w:t>P</w:t>
      </w:r>
      <w:proofErr w:type="spellEnd"/>
      <w:r w:rsidR="0030441F" w:rsidRPr="001D2FBD">
        <w:rPr>
          <w:rFonts w:ascii="Book Antiqua" w:hAnsi="Book Antiqua"/>
        </w:rPr>
        <w:t xml:space="preserve"> &lt; 0.05 </w:t>
      </w:r>
      <w:r w:rsidR="0030441F" w:rsidRPr="00D56DDF">
        <w:rPr>
          <w:rFonts w:ascii="Book Antiqua" w:hAnsi="Book Antiqua"/>
          <w:i/>
          <w:iCs/>
        </w:rPr>
        <w:t>vs</w:t>
      </w:r>
      <w:r w:rsidR="0030441F" w:rsidRPr="001D2FBD">
        <w:rPr>
          <w:rFonts w:ascii="Book Antiqua" w:hAnsi="Book Antiqua"/>
        </w:rPr>
        <w:t xml:space="preserve"> siRNA-</w:t>
      </w:r>
      <w:r w:rsidR="00D5335C">
        <w:rPr>
          <w:rFonts w:ascii="Book Antiqua" w:hAnsi="Book Antiqua"/>
        </w:rPr>
        <w:t>n</w:t>
      </w:r>
      <w:r w:rsidR="00D5335C" w:rsidRPr="001D2FBD">
        <w:rPr>
          <w:rFonts w:ascii="Book Antiqua" w:hAnsi="Book Antiqua"/>
        </w:rPr>
        <w:t>ormal control</w:t>
      </w:r>
      <w:r w:rsidR="0030441F" w:rsidRPr="001D2FBD">
        <w:rPr>
          <w:rFonts w:ascii="Book Antiqua" w:hAnsi="Book Antiqua"/>
        </w:rPr>
        <w:t xml:space="preserve">. NC: Normal control; Hg + Hypo: High glucose combined with hypoxia; siRNA-NC: </w:t>
      </w:r>
      <w:r w:rsidR="00415DF4">
        <w:rPr>
          <w:rFonts w:ascii="Book Antiqua" w:hAnsi="Book Antiqua"/>
        </w:rPr>
        <w:t>N</w:t>
      </w:r>
      <w:r w:rsidR="0030441F" w:rsidRPr="001D2FBD">
        <w:rPr>
          <w:rFonts w:ascii="Book Antiqua" w:hAnsi="Book Antiqua"/>
        </w:rPr>
        <w:t xml:space="preserve">on-silent siRNA; siRNA-RACK1: </w:t>
      </w:r>
      <w:r w:rsidR="00415DF4">
        <w:rPr>
          <w:rFonts w:ascii="Book Antiqua" w:hAnsi="Book Antiqua"/>
        </w:rPr>
        <w:t>S</w:t>
      </w:r>
      <w:r w:rsidR="0030441F" w:rsidRPr="001D2FBD">
        <w:rPr>
          <w:rFonts w:ascii="Book Antiqua" w:hAnsi="Book Antiqua"/>
        </w:rPr>
        <w:t xml:space="preserve">ilenced RACK1 </w:t>
      </w:r>
      <w:r w:rsidR="0030441F" w:rsidRPr="00035FE8">
        <w:rPr>
          <w:rFonts w:ascii="Book Antiqua" w:hAnsi="Book Antiqua"/>
        </w:rPr>
        <w:t>siRNA</w:t>
      </w:r>
      <w:r w:rsidR="0030441F">
        <w:rPr>
          <w:rFonts w:ascii="Book Antiqua" w:hAnsi="Book Antiqua"/>
        </w:rPr>
        <w:t xml:space="preserve">; ROS: </w:t>
      </w:r>
      <w:r w:rsidR="00D4675D">
        <w:rPr>
          <w:rFonts w:ascii="Book Antiqua" w:hAnsi="Book Antiqua"/>
        </w:rPr>
        <w:t>R</w:t>
      </w:r>
      <w:r w:rsidR="0030441F" w:rsidRPr="0030441F">
        <w:rPr>
          <w:rFonts w:ascii="Book Antiqua" w:hAnsi="Book Antiqua"/>
        </w:rPr>
        <w:t>eactive oxygen species</w:t>
      </w:r>
      <w:r w:rsidR="00D56DDF">
        <w:rPr>
          <w:rFonts w:ascii="Book Antiqua" w:hAnsi="Book Antiqua"/>
        </w:rPr>
        <w:t xml:space="preserve">; </w:t>
      </w:r>
      <w:r w:rsidR="00D56DDF" w:rsidRPr="0012741F">
        <w:rPr>
          <w:rFonts w:ascii="Book Antiqua" w:hAnsi="Book Antiqua"/>
        </w:rPr>
        <w:t xml:space="preserve">RACK1: </w:t>
      </w:r>
      <w:r w:rsidR="00415DF4">
        <w:rPr>
          <w:rFonts w:ascii="Book Antiqua" w:eastAsia="Book Antiqua" w:hAnsi="Book Antiqua" w:cs="Book Antiqua"/>
          <w:color w:val="000000"/>
        </w:rPr>
        <w:t>R</w:t>
      </w:r>
      <w:r w:rsidR="00415DF4" w:rsidRPr="004C1321">
        <w:rPr>
          <w:rFonts w:ascii="Book Antiqua" w:eastAsia="Book Antiqua" w:hAnsi="Book Antiqua" w:cs="Book Antiqua"/>
          <w:color w:val="000000"/>
        </w:rPr>
        <w:t>eceptor</w:t>
      </w:r>
      <w:r w:rsidR="00415DF4">
        <w:rPr>
          <w:rFonts w:ascii="Book Antiqua" w:eastAsia="Book Antiqua" w:hAnsi="Book Antiqua" w:cs="Book Antiqua"/>
          <w:color w:val="000000"/>
        </w:rPr>
        <w:t xml:space="preserve"> </w:t>
      </w:r>
      <w:r w:rsidR="00415DF4" w:rsidRPr="00C403E0">
        <w:rPr>
          <w:rFonts w:ascii="Book Antiqua" w:eastAsia="Book Antiqua" w:hAnsi="Book Antiqua" w:cs="Book Antiqua"/>
          <w:color w:val="000000"/>
        </w:rPr>
        <w:t>for activated C kinase 1</w:t>
      </w:r>
      <w:r w:rsidR="00D56DDF" w:rsidRPr="007418DE">
        <w:rPr>
          <w:rFonts w:ascii="Book Antiqua" w:hAnsi="Book Antiqua"/>
        </w:rPr>
        <w:t>.</w:t>
      </w:r>
    </w:p>
    <w:p w14:paraId="142EB44F" w14:textId="554155E5" w:rsidR="005351EF" w:rsidRPr="00BE5B49" w:rsidRDefault="005351EF" w:rsidP="005351EF">
      <w:pPr>
        <w:spacing w:line="360" w:lineRule="auto"/>
        <w:jc w:val="both"/>
        <w:rPr>
          <w:rFonts w:ascii="Book Antiqua" w:hAnsi="Book Antiqua"/>
          <w:b/>
          <w:bCs/>
        </w:rPr>
      </w:pPr>
    </w:p>
    <w:p w14:paraId="12E10F8F" w14:textId="08047DB0" w:rsidR="00BB3377" w:rsidRPr="001E0B7F" w:rsidRDefault="00BB3377" w:rsidP="005351EF">
      <w:pPr>
        <w:spacing w:line="360" w:lineRule="auto"/>
        <w:jc w:val="both"/>
        <w:rPr>
          <w:rFonts w:ascii="Book Antiqua" w:eastAsia="宋体" w:hAnsi="Book Antiqua"/>
          <w:b/>
          <w:bCs/>
        </w:rPr>
      </w:pPr>
      <w:r>
        <w:rPr>
          <w:rFonts w:ascii="Book Antiqua" w:hAnsi="Book Antiqua"/>
        </w:rPr>
        <w:br w:type="page"/>
      </w:r>
      <w:r w:rsidRPr="001E0B7F">
        <w:rPr>
          <w:rFonts w:ascii="Book Antiqua" w:eastAsia="宋体" w:hAnsi="Book Antiqua"/>
          <w:b/>
          <w:bCs/>
        </w:rPr>
        <w:lastRenderedPageBreak/>
        <w:t>Table 1 Primer sequences for quantitative reverse transcription-polymerase chain reaction</w:t>
      </w:r>
    </w:p>
    <w:tbl>
      <w:tblPr>
        <w:tblStyle w:val="a7"/>
        <w:tblW w:w="85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
        <w:gridCol w:w="3750"/>
        <w:gridCol w:w="3803"/>
      </w:tblGrid>
      <w:tr w:rsidR="00BB3377" w:rsidRPr="001E0B7F" w14:paraId="2E85D441" w14:textId="77777777" w:rsidTr="00AA2ED1">
        <w:trPr>
          <w:trHeight w:val="337"/>
        </w:trPr>
        <w:tc>
          <w:tcPr>
            <w:tcW w:w="0" w:type="auto"/>
            <w:tcBorders>
              <w:top w:val="single" w:sz="8" w:space="0" w:color="auto"/>
              <w:bottom w:val="single" w:sz="8" w:space="0" w:color="auto"/>
            </w:tcBorders>
          </w:tcPr>
          <w:p w14:paraId="5F1E9266" w14:textId="77777777" w:rsidR="00BB3377" w:rsidRPr="001E0B7F" w:rsidRDefault="00BB3377" w:rsidP="00BE1648">
            <w:pPr>
              <w:spacing w:line="360" w:lineRule="auto"/>
              <w:rPr>
                <w:rFonts w:ascii="Book Antiqua" w:eastAsia="宋体" w:hAnsi="Book Antiqua" w:cs="Times New Roman"/>
                <w:b/>
                <w:bCs/>
              </w:rPr>
            </w:pPr>
            <w:bookmarkStart w:id="462" w:name="_Hlk140159266"/>
            <w:r w:rsidRPr="001E0B7F">
              <w:rPr>
                <w:rFonts w:ascii="Book Antiqua" w:eastAsia="宋体" w:hAnsi="Book Antiqua" w:cs="Times New Roman"/>
                <w:b/>
                <w:bCs/>
              </w:rPr>
              <w:t>Genes</w:t>
            </w:r>
          </w:p>
        </w:tc>
        <w:tc>
          <w:tcPr>
            <w:tcW w:w="0" w:type="auto"/>
            <w:tcBorders>
              <w:top w:val="single" w:sz="8" w:space="0" w:color="auto"/>
              <w:bottom w:val="single" w:sz="8" w:space="0" w:color="auto"/>
            </w:tcBorders>
          </w:tcPr>
          <w:p w14:paraId="32E34EC3" w14:textId="77777777" w:rsidR="00BB3377" w:rsidRPr="001E0B7F" w:rsidRDefault="00BB3377" w:rsidP="00BE1648">
            <w:pPr>
              <w:spacing w:line="360" w:lineRule="auto"/>
              <w:rPr>
                <w:rFonts w:ascii="Book Antiqua" w:eastAsia="宋体" w:hAnsi="Book Antiqua" w:cs="Times New Roman"/>
                <w:b/>
                <w:bCs/>
              </w:rPr>
            </w:pPr>
            <w:r w:rsidRPr="001E0B7F">
              <w:rPr>
                <w:rFonts w:ascii="Book Antiqua" w:eastAsia="宋体" w:hAnsi="Book Antiqua" w:cs="Times New Roman"/>
                <w:b/>
                <w:bCs/>
              </w:rPr>
              <w:t>Forward primers (5’-3’)</w:t>
            </w:r>
          </w:p>
        </w:tc>
        <w:tc>
          <w:tcPr>
            <w:tcW w:w="0" w:type="auto"/>
            <w:tcBorders>
              <w:top w:val="single" w:sz="8" w:space="0" w:color="auto"/>
              <w:bottom w:val="single" w:sz="8" w:space="0" w:color="auto"/>
            </w:tcBorders>
          </w:tcPr>
          <w:p w14:paraId="55516468" w14:textId="77777777" w:rsidR="00BB3377" w:rsidRPr="001E0B7F" w:rsidRDefault="00BB3377" w:rsidP="00BE1648">
            <w:pPr>
              <w:spacing w:line="360" w:lineRule="auto"/>
              <w:rPr>
                <w:rFonts w:ascii="Book Antiqua" w:eastAsia="宋体" w:hAnsi="Book Antiqua" w:cs="Times New Roman"/>
                <w:b/>
                <w:bCs/>
              </w:rPr>
            </w:pPr>
            <w:r w:rsidRPr="001E0B7F">
              <w:rPr>
                <w:rFonts w:ascii="Book Antiqua" w:eastAsia="宋体" w:hAnsi="Book Antiqua" w:cs="Times New Roman"/>
                <w:b/>
                <w:bCs/>
              </w:rPr>
              <w:t>Reverse primers (5’-3’)</w:t>
            </w:r>
          </w:p>
        </w:tc>
      </w:tr>
      <w:tr w:rsidR="00BB3377" w:rsidRPr="001E0B7F" w14:paraId="5818C06C" w14:textId="77777777" w:rsidTr="00AA2ED1">
        <w:trPr>
          <w:trHeight w:val="661"/>
        </w:trPr>
        <w:tc>
          <w:tcPr>
            <w:tcW w:w="0" w:type="auto"/>
            <w:tcBorders>
              <w:top w:val="single" w:sz="8" w:space="0" w:color="auto"/>
            </w:tcBorders>
          </w:tcPr>
          <w:p w14:paraId="5F2C9FB9" w14:textId="77777777" w:rsidR="00BB3377" w:rsidRPr="00BB3377" w:rsidRDefault="00BB3377" w:rsidP="00BE1648">
            <w:pPr>
              <w:spacing w:line="360" w:lineRule="auto"/>
              <w:rPr>
                <w:rFonts w:ascii="Book Antiqua" w:eastAsia="宋体" w:hAnsi="Book Antiqua" w:cs="Times New Roman"/>
              </w:rPr>
            </w:pPr>
            <w:r w:rsidRPr="00BB3377">
              <w:rPr>
                <w:rFonts w:ascii="Book Antiqua" w:eastAsia="宋体" w:hAnsi="Book Antiqua" w:cs="Times New Roman"/>
              </w:rPr>
              <w:t>RACK1</w:t>
            </w:r>
          </w:p>
        </w:tc>
        <w:tc>
          <w:tcPr>
            <w:tcW w:w="0" w:type="auto"/>
            <w:tcBorders>
              <w:top w:val="single" w:sz="8" w:space="0" w:color="auto"/>
            </w:tcBorders>
          </w:tcPr>
          <w:p w14:paraId="4DF85B71" w14:textId="77777777" w:rsidR="00BB3377" w:rsidRPr="001E0B7F" w:rsidRDefault="00BB3377" w:rsidP="00BE1648">
            <w:pPr>
              <w:spacing w:line="360" w:lineRule="auto"/>
              <w:rPr>
                <w:rFonts w:ascii="Book Antiqua" w:eastAsia="宋体" w:hAnsi="Book Antiqua" w:cs="Times New Roman"/>
                <w:i/>
                <w:iCs/>
              </w:rPr>
            </w:pPr>
            <w:r w:rsidRPr="001E0B7F">
              <w:rPr>
                <w:rFonts w:ascii="Book Antiqua" w:eastAsia="宋体" w:hAnsi="Book Antiqua" w:cs="Times New Roman"/>
                <w:i/>
                <w:iCs/>
              </w:rPr>
              <w:t>AAGCTGAAGACCAACCACA</w:t>
            </w:r>
          </w:p>
        </w:tc>
        <w:tc>
          <w:tcPr>
            <w:tcW w:w="0" w:type="auto"/>
            <w:tcBorders>
              <w:top w:val="single" w:sz="8" w:space="0" w:color="auto"/>
            </w:tcBorders>
          </w:tcPr>
          <w:p w14:paraId="4BD8D2B8" w14:textId="77777777" w:rsidR="00BB3377" w:rsidRPr="001E0B7F" w:rsidRDefault="00BB3377" w:rsidP="00BE1648">
            <w:pPr>
              <w:spacing w:line="360" w:lineRule="auto"/>
              <w:rPr>
                <w:rFonts w:ascii="Book Antiqua" w:eastAsia="宋体" w:hAnsi="Book Antiqua" w:cs="Times New Roman"/>
                <w:i/>
                <w:iCs/>
              </w:rPr>
            </w:pPr>
            <w:r w:rsidRPr="001E0B7F">
              <w:rPr>
                <w:rFonts w:ascii="Book Antiqua" w:eastAsia="宋体" w:hAnsi="Book Antiqua" w:cs="Times New Roman"/>
                <w:i/>
                <w:iCs/>
              </w:rPr>
              <w:t>GTCCCCACCATCTAGCG</w:t>
            </w:r>
          </w:p>
        </w:tc>
      </w:tr>
      <w:tr w:rsidR="00BB3377" w:rsidRPr="001E0B7F" w14:paraId="710F3AAF" w14:textId="77777777" w:rsidTr="00AA2ED1">
        <w:trPr>
          <w:trHeight w:val="674"/>
        </w:trPr>
        <w:tc>
          <w:tcPr>
            <w:tcW w:w="0" w:type="auto"/>
          </w:tcPr>
          <w:p w14:paraId="489AD86F" w14:textId="77777777" w:rsidR="00BB3377" w:rsidRPr="00BB3377" w:rsidRDefault="00BB3377" w:rsidP="00BE1648">
            <w:pPr>
              <w:spacing w:line="360" w:lineRule="auto"/>
              <w:rPr>
                <w:rFonts w:ascii="Book Antiqua" w:eastAsia="宋体" w:hAnsi="Book Antiqua" w:cs="Times New Roman"/>
              </w:rPr>
            </w:pPr>
            <w:r w:rsidRPr="00BB3377">
              <w:rPr>
                <w:rFonts w:ascii="Book Antiqua" w:eastAsia="宋体" w:hAnsi="Book Antiqua" w:cs="Times New Roman"/>
              </w:rPr>
              <w:t>PKC-ε</w:t>
            </w:r>
          </w:p>
        </w:tc>
        <w:tc>
          <w:tcPr>
            <w:tcW w:w="0" w:type="auto"/>
          </w:tcPr>
          <w:p w14:paraId="776DF50F" w14:textId="77777777" w:rsidR="00BB3377" w:rsidRPr="001E0B7F" w:rsidRDefault="00BB3377" w:rsidP="00BE1648">
            <w:pPr>
              <w:spacing w:line="360" w:lineRule="auto"/>
              <w:rPr>
                <w:rFonts w:ascii="Book Antiqua" w:eastAsia="宋体" w:hAnsi="Book Antiqua" w:cs="Times New Roman"/>
                <w:i/>
                <w:iCs/>
              </w:rPr>
            </w:pPr>
            <w:r w:rsidRPr="001E0B7F">
              <w:rPr>
                <w:rFonts w:ascii="Book Antiqua" w:eastAsia="宋体" w:hAnsi="Book Antiqua" w:cs="Times New Roman"/>
                <w:i/>
                <w:iCs/>
              </w:rPr>
              <w:t>AGCCTCGTTCACGGTTCTATGC</w:t>
            </w:r>
          </w:p>
        </w:tc>
        <w:tc>
          <w:tcPr>
            <w:tcW w:w="0" w:type="auto"/>
          </w:tcPr>
          <w:p w14:paraId="505F3F61" w14:textId="77777777" w:rsidR="00BB3377" w:rsidRPr="001E0B7F" w:rsidRDefault="00BB3377" w:rsidP="00BE1648">
            <w:pPr>
              <w:spacing w:line="360" w:lineRule="auto"/>
              <w:rPr>
                <w:rFonts w:ascii="Book Antiqua" w:eastAsia="宋体" w:hAnsi="Book Antiqua" w:cs="Times New Roman"/>
                <w:i/>
                <w:iCs/>
              </w:rPr>
            </w:pPr>
            <w:r w:rsidRPr="001E0B7F">
              <w:rPr>
                <w:rFonts w:ascii="Book Antiqua" w:eastAsia="宋体" w:hAnsi="Book Antiqua" w:cs="Times New Roman"/>
                <w:i/>
                <w:iCs/>
              </w:rPr>
              <w:t>GCAGTGACCTTCTGCATCCAGA</w:t>
            </w:r>
          </w:p>
        </w:tc>
      </w:tr>
      <w:tr w:rsidR="00BB3377" w:rsidRPr="001E0B7F" w14:paraId="2C8E6498" w14:textId="77777777" w:rsidTr="00AA2ED1">
        <w:trPr>
          <w:trHeight w:val="661"/>
        </w:trPr>
        <w:tc>
          <w:tcPr>
            <w:tcW w:w="0" w:type="auto"/>
            <w:tcBorders>
              <w:bottom w:val="single" w:sz="8" w:space="0" w:color="auto"/>
            </w:tcBorders>
          </w:tcPr>
          <w:p w14:paraId="704B5298" w14:textId="77777777" w:rsidR="00BB3377" w:rsidRPr="00BB3377" w:rsidRDefault="00BB3377" w:rsidP="00BE1648">
            <w:pPr>
              <w:spacing w:line="360" w:lineRule="auto"/>
              <w:rPr>
                <w:rFonts w:ascii="Book Antiqua" w:eastAsia="宋体" w:hAnsi="Book Antiqua" w:cs="Times New Roman"/>
              </w:rPr>
            </w:pPr>
            <w:r w:rsidRPr="00BB3377">
              <w:rPr>
                <w:rFonts w:ascii="Book Antiqua" w:eastAsia="宋体" w:hAnsi="Book Antiqua" w:cs="Times New Roman"/>
              </w:rPr>
              <w:t>β-actin</w:t>
            </w:r>
          </w:p>
        </w:tc>
        <w:tc>
          <w:tcPr>
            <w:tcW w:w="0" w:type="auto"/>
            <w:tcBorders>
              <w:bottom w:val="single" w:sz="8" w:space="0" w:color="auto"/>
            </w:tcBorders>
          </w:tcPr>
          <w:p w14:paraId="14AC7759" w14:textId="77777777" w:rsidR="00BB3377" w:rsidRPr="001E0B7F" w:rsidRDefault="00BB3377" w:rsidP="00BE1648">
            <w:pPr>
              <w:spacing w:line="360" w:lineRule="auto"/>
              <w:rPr>
                <w:rFonts w:ascii="Book Antiqua" w:eastAsia="宋体" w:hAnsi="Book Antiqua" w:cs="Times New Roman"/>
                <w:i/>
                <w:iCs/>
              </w:rPr>
            </w:pPr>
            <w:r w:rsidRPr="001E0B7F">
              <w:rPr>
                <w:rFonts w:ascii="Book Antiqua" w:eastAsia="宋体" w:hAnsi="Book Antiqua" w:cs="Times New Roman"/>
                <w:i/>
                <w:iCs/>
              </w:rPr>
              <w:t>GAGCTACGAGCTGCCTGACG</w:t>
            </w:r>
          </w:p>
        </w:tc>
        <w:tc>
          <w:tcPr>
            <w:tcW w:w="0" w:type="auto"/>
            <w:tcBorders>
              <w:bottom w:val="single" w:sz="8" w:space="0" w:color="auto"/>
            </w:tcBorders>
          </w:tcPr>
          <w:p w14:paraId="376B5AFD" w14:textId="77777777" w:rsidR="00BB3377" w:rsidRPr="001E0B7F" w:rsidRDefault="00BB3377" w:rsidP="00BE1648">
            <w:pPr>
              <w:spacing w:line="360" w:lineRule="auto"/>
              <w:rPr>
                <w:rFonts w:ascii="Book Antiqua" w:eastAsia="宋体" w:hAnsi="Book Antiqua" w:cs="Times New Roman"/>
                <w:i/>
                <w:iCs/>
              </w:rPr>
            </w:pPr>
            <w:r w:rsidRPr="001E0B7F">
              <w:rPr>
                <w:rFonts w:ascii="Book Antiqua" w:eastAsia="宋体" w:hAnsi="Book Antiqua" w:cs="Times New Roman"/>
                <w:i/>
                <w:iCs/>
              </w:rPr>
              <w:t>CCTAGAAGCATTTGCGGTGG</w:t>
            </w:r>
          </w:p>
        </w:tc>
      </w:tr>
    </w:tbl>
    <w:bookmarkEnd w:id="462"/>
    <w:p w14:paraId="64F36526" w14:textId="3D34A97D" w:rsidR="0064057B" w:rsidRPr="007B6D95" w:rsidRDefault="00AA2ED1" w:rsidP="004C1321">
      <w:pPr>
        <w:spacing w:line="360" w:lineRule="auto"/>
        <w:jc w:val="both"/>
        <w:rPr>
          <w:rFonts w:ascii="Book Antiqua" w:hAnsi="Book Antiqua"/>
        </w:rPr>
      </w:pPr>
      <w:r w:rsidRPr="0012741F">
        <w:rPr>
          <w:rFonts w:ascii="Book Antiqua" w:hAnsi="Book Antiqua"/>
        </w:rPr>
        <w:t xml:space="preserve">RACK1: </w:t>
      </w:r>
      <w:r w:rsidR="00C24773">
        <w:rPr>
          <w:rFonts w:ascii="Book Antiqua" w:eastAsia="Book Antiqua" w:hAnsi="Book Antiqua" w:cs="Book Antiqua"/>
          <w:color w:val="000000"/>
        </w:rPr>
        <w:t>R</w:t>
      </w:r>
      <w:r w:rsidR="00C24773" w:rsidRPr="00C24773">
        <w:rPr>
          <w:rFonts w:ascii="Book Antiqua" w:eastAsia="Book Antiqua" w:hAnsi="Book Antiqua" w:cs="Book Antiqua"/>
          <w:color w:val="000000"/>
        </w:rPr>
        <w:t>eceptor for activated C kinase 1</w:t>
      </w:r>
      <w:r>
        <w:rPr>
          <w:rFonts w:ascii="Book Antiqua" w:hAnsi="Book Antiqua"/>
        </w:rPr>
        <w:t xml:space="preserve">; </w:t>
      </w:r>
      <w:r w:rsidRPr="007418DE">
        <w:rPr>
          <w:rFonts w:ascii="Book Antiqua" w:hAnsi="Book Antiqua"/>
        </w:rPr>
        <w:t>PKC- ε</w:t>
      </w:r>
      <w:r>
        <w:rPr>
          <w:rFonts w:ascii="Book Antiqua" w:hAnsi="Book Antiqua"/>
        </w:rPr>
        <w:t xml:space="preserve">: </w:t>
      </w:r>
      <w:r>
        <w:rPr>
          <w:rFonts w:ascii="Book Antiqua" w:eastAsia="Book Antiqua" w:hAnsi="Book Antiqua" w:cs="Book Antiqua"/>
        </w:rPr>
        <w:t>P</w:t>
      </w:r>
      <w:r w:rsidRPr="004C1321">
        <w:rPr>
          <w:rFonts w:ascii="Book Antiqua" w:eastAsia="Book Antiqua" w:hAnsi="Book Antiqua" w:cs="Book Antiqua"/>
        </w:rPr>
        <w:t>rotein</w:t>
      </w:r>
      <w:r>
        <w:rPr>
          <w:rFonts w:ascii="Book Antiqua" w:eastAsia="Book Antiqua" w:hAnsi="Book Antiqua" w:cs="Book Antiqua"/>
        </w:rPr>
        <w:t xml:space="preserve"> </w:t>
      </w:r>
      <w:r w:rsidRPr="004C1321">
        <w:rPr>
          <w:rFonts w:ascii="Book Antiqua" w:eastAsia="Book Antiqua" w:hAnsi="Book Antiqua" w:cs="Book Antiqua"/>
        </w:rPr>
        <w:t>kinase</w:t>
      </w:r>
      <w:r>
        <w:rPr>
          <w:rFonts w:ascii="Book Antiqua" w:eastAsia="Book Antiqua" w:hAnsi="Book Antiqua" w:cs="Book Antiqua"/>
        </w:rPr>
        <w:t xml:space="preserve"> </w:t>
      </w:r>
      <w:r w:rsidRPr="004C1321">
        <w:rPr>
          <w:rFonts w:ascii="Book Antiqua" w:eastAsia="Book Antiqua" w:hAnsi="Book Antiqua" w:cs="Book Antiqua"/>
        </w:rPr>
        <w:t>C-ε</w:t>
      </w:r>
      <w:r w:rsidRPr="007418DE">
        <w:rPr>
          <w:rFonts w:ascii="Book Antiqua" w:hAnsi="Book Antiqua"/>
        </w:rPr>
        <w:t>.</w:t>
      </w:r>
    </w:p>
    <w:sectPr w:rsidR="0064057B" w:rsidRPr="007B6D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B4107" w14:textId="77777777" w:rsidR="005843D1" w:rsidRDefault="005843D1" w:rsidP="00A52A88">
      <w:r>
        <w:separator/>
      </w:r>
    </w:p>
  </w:endnote>
  <w:endnote w:type="continuationSeparator" w:id="0">
    <w:p w14:paraId="69B0FF62" w14:textId="77777777" w:rsidR="005843D1" w:rsidRDefault="005843D1" w:rsidP="00A52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NewRomanPS-BoldItalicMT">
    <w:altName w:val="Times New Roman"/>
    <w:panose1 w:val="020B0604020202020204"/>
    <w:charset w:val="00"/>
    <w:family w:val="auto"/>
    <w:pitch w:val="default"/>
    <w:sig w:usb0="00000000" w:usb1="00000000" w:usb2="0000000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888836"/>
      <w:docPartObj>
        <w:docPartGallery w:val="Page Numbers (Bottom of Page)"/>
        <w:docPartUnique/>
      </w:docPartObj>
    </w:sdtPr>
    <w:sdtContent>
      <w:sdt>
        <w:sdtPr>
          <w:id w:val="-1769616900"/>
          <w:docPartObj>
            <w:docPartGallery w:val="Page Numbers (Top of Page)"/>
            <w:docPartUnique/>
          </w:docPartObj>
        </w:sdtPr>
        <w:sdtContent>
          <w:p w14:paraId="5119E72C" w14:textId="7D2B368F" w:rsidR="008231F0" w:rsidRDefault="008231F0">
            <w:pPr>
              <w:pStyle w:val="a5"/>
              <w:jc w:val="right"/>
            </w:pPr>
            <w:r>
              <w:rPr>
                <w:lang w:val="zh-CN" w:eastAsia="zh-CN"/>
              </w:rPr>
              <w:t xml:space="preserve"> </w:t>
            </w:r>
            <w:r w:rsidRPr="008231F0">
              <w:rPr>
                <w:rFonts w:ascii="Book Antiqua" w:hAnsi="Book Antiqua"/>
                <w:sz w:val="24"/>
                <w:szCs w:val="24"/>
              </w:rPr>
              <w:fldChar w:fldCharType="begin"/>
            </w:r>
            <w:r w:rsidRPr="008231F0">
              <w:rPr>
                <w:rFonts w:ascii="Book Antiqua" w:hAnsi="Book Antiqua"/>
                <w:sz w:val="24"/>
                <w:szCs w:val="24"/>
              </w:rPr>
              <w:instrText>PAGE</w:instrText>
            </w:r>
            <w:r w:rsidRPr="008231F0">
              <w:rPr>
                <w:rFonts w:ascii="Book Antiqua" w:hAnsi="Book Antiqua"/>
                <w:sz w:val="24"/>
                <w:szCs w:val="24"/>
              </w:rPr>
              <w:fldChar w:fldCharType="separate"/>
            </w:r>
            <w:r w:rsidRPr="008231F0">
              <w:rPr>
                <w:rFonts w:ascii="Book Antiqua" w:hAnsi="Book Antiqua"/>
                <w:sz w:val="24"/>
                <w:szCs w:val="24"/>
                <w:lang w:val="zh-CN" w:eastAsia="zh-CN"/>
              </w:rPr>
              <w:t>2</w:t>
            </w:r>
            <w:r w:rsidRPr="008231F0">
              <w:rPr>
                <w:rFonts w:ascii="Book Antiqua" w:hAnsi="Book Antiqua"/>
                <w:sz w:val="24"/>
                <w:szCs w:val="24"/>
              </w:rPr>
              <w:fldChar w:fldCharType="end"/>
            </w:r>
            <w:r w:rsidRPr="008231F0">
              <w:rPr>
                <w:rFonts w:ascii="Book Antiqua" w:hAnsi="Book Antiqua"/>
                <w:sz w:val="24"/>
                <w:szCs w:val="24"/>
                <w:lang w:val="zh-CN" w:eastAsia="zh-CN"/>
              </w:rPr>
              <w:t xml:space="preserve"> / </w:t>
            </w:r>
            <w:r w:rsidRPr="008231F0">
              <w:rPr>
                <w:rFonts w:ascii="Book Antiqua" w:hAnsi="Book Antiqua"/>
                <w:sz w:val="24"/>
                <w:szCs w:val="24"/>
              </w:rPr>
              <w:fldChar w:fldCharType="begin"/>
            </w:r>
            <w:r w:rsidRPr="008231F0">
              <w:rPr>
                <w:rFonts w:ascii="Book Antiqua" w:hAnsi="Book Antiqua"/>
                <w:sz w:val="24"/>
                <w:szCs w:val="24"/>
              </w:rPr>
              <w:instrText>NUMPAGES</w:instrText>
            </w:r>
            <w:r w:rsidRPr="008231F0">
              <w:rPr>
                <w:rFonts w:ascii="Book Antiqua" w:hAnsi="Book Antiqua"/>
                <w:sz w:val="24"/>
                <w:szCs w:val="24"/>
              </w:rPr>
              <w:fldChar w:fldCharType="separate"/>
            </w:r>
            <w:r w:rsidRPr="008231F0">
              <w:rPr>
                <w:rFonts w:ascii="Book Antiqua" w:hAnsi="Book Antiqua"/>
                <w:sz w:val="24"/>
                <w:szCs w:val="24"/>
                <w:lang w:val="zh-CN" w:eastAsia="zh-CN"/>
              </w:rPr>
              <w:t>2</w:t>
            </w:r>
            <w:r w:rsidRPr="008231F0">
              <w:rPr>
                <w:rFonts w:ascii="Book Antiqua" w:hAnsi="Book Antiqua"/>
                <w:sz w:val="24"/>
                <w:szCs w:val="24"/>
              </w:rPr>
              <w:fldChar w:fldCharType="end"/>
            </w:r>
          </w:p>
        </w:sdtContent>
      </w:sdt>
    </w:sdtContent>
  </w:sdt>
  <w:p w14:paraId="480D7FCF" w14:textId="77777777" w:rsidR="008231F0" w:rsidRDefault="008231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ECDB0" w14:textId="77777777" w:rsidR="005843D1" w:rsidRDefault="005843D1" w:rsidP="00A52A88">
      <w:r>
        <w:separator/>
      </w:r>
    </w:p>
  </w:footnote>
  <w:footnote w:type="continuationSeparator" w:id="0">
    <w:p w14:paraId="12F85C9F" w14:textId="77777777" w:rsidR="005843D1" w:rsidRDefault="005843D1" w:rsidP="00A52A8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252"/>
    <w:rsid w:val="000011FF"/>
    <w:rsid w:val="000026E7"/>
    <w:rsid w:val="000030FB"/>
    <w:rsid w:val="0000393A"/>
    <w:rsid w:val="0001110D"/>
    <w:rsid w:val="00012732"/>
    <w:rsid w:val="0002085E"/>
    <w:rsid w:val="00035FE8"/>
    <w:rsid w:val="000571C8"/>
    <w:rsid w:val="000636AF"/>
    <w:rsid w:val="000740CC"/>
    <w:rsid w:val="00076C98"/>
    <w:rsid w:val="00082F25"/>
    <w:rsid w:val="00084390"/>
    <w:rsid w:val="000949EA"/>
    <w:rsid w:val="000A1862"/>
    <w:rsid w:val="000A2426"/>
    <w:rsid w:val="000B2B10"/>
    <w:rsid w:val="000B3B3B"/>
    <w:rsid w:val="000B4777"/>
    <w:rsid w:val="000E392F"/>
    <w:rsid w:val="000F0307"/>
    <w:rsid w:val="000F1E4C"/>
    <w:rsid w:val="000F3009"/>
    <w:rsid w:val="000F3C49"/>
    <w:rsid w:val="000F4E37"/>
    <w:rsid w:val="000F7358"/>
    <w:rsid w:val="00106BEE"/>
    <w:rsid w:val="00111AB7"/>
    <w:rsid w:val="001125BE"/>
    <w:rsid w:val="00120336"/>
    <w:rsid w:val="00121054"/>
    <w:rsid w:val="00123E7D"/>
    <w:rsid w:val="00124343"/>
    <w:rsid w:val="0012537A"/>
    <w:rsid w:val="0012741F"/>
    <w:rsid w:val="00143792"/>
    <w:rsid w:val="00146BDA"/>
    <w:rsid w:val="00151A31"/>
    <w:rsid w:val="001639CB"/>
    <w:rsid w:val="00171713"/>
    <w:rsid w:val="00171B4F"/>
    <w:rsid w:val="00174BA8"/>
    <w:rsid w:val="00180586"/>
    <w:rsid w:val="00192216"/>
    <w:rsid w:val="001A01EB"/>
    <w:rsid w:val="001A077C"/>
    <w:rsid w:val="001A1BEB"/>
    <w:rsid w:val="001A5167"/>
    <w:rsid w:val="001A760E"/>
    <w:rsid w:val="001B69BB"/>
    <w:rsid w:val="001C1986"/>
    <w:rsid w:val="001D0DDB"/>
    <w:rsid w:val="001D2657"/>
    <w:rsid w:val="001D2FBD"/>
    <w:rsid w:val="001D53A1"/>
    <w:rsid w:val="001E0366"/>
    <w:rsid w:val="001F4608"/>
    <w:rsid w:val="00205322"/>
    <w:rsid w:val="002068B8"/>
    <w:rsid w:val="00220F9A"/>
    <w:rsid w:val="00235D1A"/>
    <w:rsid w:val="00237590"/>
    <w:rsid w:val="002408A3"/>
    <w:rsid w:val="002501B4"/>
    <w:rsid w:val="00251C9C"/>
    <w:rsid w:val="00261033"/>
    <w:rsid w:val="00261854"/>
    <w:rsid w:val="00265820"/>
    <w:rsid w:val="0027436E"/>
    <w:rsid w:val="002756C2"/>
    <w:rsid w:val="002778C3"/>
    <w:rsid w:val="00282B8A"/>
    <w:rsid w:val="00286792"/>
    <w:rsid w:val="00293F49"/>
    <w:rsid w:val="00294CF7"/>
    <w:rsid w:val="002955AE"/>
    <w:rsid w:val="002A21B1"/>
    <w:rsid w:val="002A56E3"/>
    <w:rsid w:val="002B3A82"/>
    <w:rsid w:val="002B5C18"/>
    <w:rsid w:val="002C5141"/>
    <w:rsid w:val="002D3439"/>
    <w:rsid w:val="002E0E14"/>
    <w:rsid w:val="002E5195"/>
    <w:rsid w:val="002F1824"/>
    <w:rsid w:val="003017CA"/>
    <w:rsid w:val="003021E0"/>
    <w:rsid w:val="0030441F"/>
    <w:rsid w:val="003214EE"/>
    <w:rsid w:val="00334A58"/>
    <w:rsid w:val="00363727"/>
    <w:rsid w:val="003702D0"/>
    <w:rsid w:val="00370CBB"/>
    <w:rsid w:val="003726D0"/>
    <w:rsid w:val="00373479"/>
    <w:rsid w:val="0037501F"/>
    <w:rsid w:val="0037573A"/>
    <w:rsid w:val="00377E92"/>
    <w:rsid w:val="00380E0D"/>
    <w:rsid w:val="00392C9D"/>
    <w:rsid w:val="003A3B8A"/>
    <w:rsid w:val="003B02D0"/>
    <w:rsid w:val="003D3C5D"/>
    <w:rsid w:val="003F1CFB"/>
    <w:rsid w:val="003F546F"/>
    <w:rsid w:val="003F5C38"/>
    <w:rsid w:val="00415DF4"/>
    <w:rsid w:val="004210F4"/>
    <w:rsid w:val="0044077E"/>
    <w:rsid w:val="0044624D"/>
    <w:rsid w:val="00452D35"/>
    <w:rsid w:val="00463BAB"/>
    <w:rsid w:val="00463C48"/>
    <w:rsid w:val="00484D31"/>
    <w:rsid w:val="00491AC9"/>
    <w:rsid w:val="004A36DC"/>
    <w:rsid w:val="004B3D9F"/>
    <w:rsid w:val="004B61C0"/>
    <w:rsid w:val="004C1321"/>
    <w:rsid w:val="004C2624"/>
    <w:rsid w:val="004C4583"/>
    <w:rsid w:val="004D3608"/>
    <w:rsid w:val="004D76A5"/>
    <w:rsid w:val="004E5BD5"/>
    <w:rsid w:val="004E5C86"/>
    <w:rsid w:val="004F4639"/>
    <w:rsid w:val="004F5E28"/>
    <w:rsid w:val="0050386C"/>
    <w:rsid w:val="00506355"/>
    <w:rsid w:val="00512D86"/>
    <w:rsid w:val="00521F51"/>
    <w:rsid w:val="005345D8"/>
    <w:rsid w:val="005351EF"/>
    <w:rsid w:val="005369D1"/>
    <w:rsid w:val="00541EAC"/>
    <w:rsid w:val="0055025D"/>
    <w:rsid w:val="0056384F"/>
    <w:rsid w:val="00571109"/>
    <w:rsid w:val="0058352B"/>
    <w:rsid w:val="005843D1"/>
    <w:rsid w:val="00586570"/>
    <w:rsid w:val="005875E0"/>
    <w:rsid w:val="00591DB7"/>
    <w:rsid w:val="005947B7"/>
    <w:rsid w:val="00597918"/>
    <w:rsid w:val="005A1237"/>
    <w:rsid w:val="005B34E8"/>
    <w:rsid w:val="005B66B4"/>
    <w:rsid w:val="005C67D8"/>
    <w:rsid w:val="005D2A8C"/>
    <w:rsid w:val="005D2DCE"/>
    <w:rsid w:val="005D3FF4"/>
    <w:rsid w:val="005D4A04"/>
    <w:rsid w:val="005E201D"/>
    <w:rsid w:val="005E343E"/>
    <w:rsid w:val="005E7861"/>
    <w:rsid w:val="005F07D9"/>
    <w:rsid w:val="006042C9"/>
    <w:rsid w:val="00614FAA"/>
    <w:rsid w:val="00615DDA"/>
    <w:rsid w:val="00631B85"/>
    <w:rsid w:val="0064057B"/>
    <w:rsid w:val="0064374D"/>
    <w:rsid w:val="0065613E"/>
    <w:rsid w:val="00661213"/>
    <w:rsid w:val="00664E30"/>
    <w:rsid w:val="00692D95"/>
    <w:rsid w:val="00693160"/>
    <w:rsid w:val="00694FA9"/>
    <w:rsid w:val="006953D8"/>
    <w:rsid w:val="006A765C"/>
    <w:rsid w:val="006B2C1D"/>
    <w:rsid w:val="006B3874"/>
    <w:rsid w:val="006B48A5"/>
    <w:rsid w:val="006D1B84"/>
    <w:rsid w:val="006D2E10"/>
    <w:rsid w:val="006D4BB0"/>
    <w:rsid w:val="006D5DE1"/>
    <w:rsid w:val="006E4232"/>
    <w:rsid w:val="006E6D18"/>
    <w:rsid w:val="006E7257"/>
    <w:rsid w:val="006F33B0"/>
    <w:rsid w:val="006F4ACD"/>
    <w:rsid w:val="00706481"/>
    <w:rsid w:val="00712554"/>
    <w:rsid w:val="00727AFD"/>
    <w:rsid w:val="0073372F"/>
    <w:rsid w:val="007361DB"/>
    <w:rsid w:val="007370B2"/>
    <w:rsid w:val="007418DE"/>
    <w:rsid w:val="00751C67"/>
    <w:rsid w:val="00753D81"/>
    <w:rsid w:val="00755662"/>
    <w:rsid w:val="00755A21"/>
    <w:rsid w:val="00755F2F"/>
    <w:rsid w:val="007621BD"/>
    <w:rsid w:val="00772DC7"/>
    <w:rsid w:val="00773456"/>
    <w:rsid w:val="0077530A"/>
    <w:rsid w:val="007845CA"/>
    <w:rsid w:val="007A2506"/>
    <w:rsid w:val="007A7B5E"/>
    <w:rsid w:val="007B1A0D"/>
    <w:rsid w:val="007B4010"/>
    <w:rsid w:val="007B6D95"/>
    <w:rsid w:val="007C1E46"/>
    <w:rsid w:val="007D5338"/>
    <w:rsid w:val="007D6CA7"/>
    <w:rsid w:val="007E19C9"/>
    <w:rsid w:val="007E4D49"/>
    <w:rsid w:val="007F4DF6"/>
    <w:rsid w:val="00813E31"/>
    <w:rsid w:val="008231F0"/>
    <w:rsid w:val="00823E6F"/>
    <w:rsid w:val="0082585C"/>
    <w:rsid w:val="00840086"/>
    <w:rsid w:val="00844A10"/>
    <w:rsid w:val="0086322C"/>
    <w:rsid w:val="008668FE"/>
    <w:rsid w:val="00875B4A"/>
    <w:rsid w:val="0088696C"/>
    <w:rsid w:val="00895375"/>
    <w:rsid w:val="00896FD9"/>
    <w:rsid w:val="008A1580"/>
    <w:rsid w:val="008A3A0C"/>
    <w:rsid w:val="008B10B2"/>
    <w:rsid w:val="008B55E2"/>
    <w:rsid w:val="008D059B"/>
    <w:rsid w:val="008D2716"/>
    <w:rsid w:val="00900398"/>
    <w:rsid w:val="009125F3"/>
    <w:rsid w:val="00916C4F"/>
    <w:rsid w:val="00917F2F"/>
    <w:rsid w:val="00923B55"/>
    <w:rsid w:val="00926C4D"/>
    <w:rsid w:val="00931BEA"/>
    <w:rsid w:val="00932F77"/>
    <w:rsid w:val="00935330"/>
    <w:rsid w:val="0094119F"/>
    <w:rsid w:val="009417BB"/>
    <w:rsid w:val="009466A9"/>
    <w:rsid w:val="00952A4D"/>
    <w:rsid w:val="00954109"/>
    <w:rsid w:val="00960BB9"/>
    <w:rsid w:val="009665D8"/>
    <w:rsid w:val="00993F67"/>
    <w:rsid w:val="009A0ABC"/>
    <w:rsid w:val="009A2454"/>
    <w:rsid w:val="009A261D"/>
    <w:rsid w:val="009A341A"/>
    <w:rsid w:val="009A36EA"/>
    <w:rsid w:val="009C53E8"/>
    <w:rsid w:val="009E3C23"/>
    <w:rsid w:val="009F24CB"/>
    <w:rsid w:val="009F5F2B"/>
    <w:rsid w:val="009F5F6E"/>
    <w:rsid w:val="009F78F5"/>
    <w:rsid w:val="009F7E75"/>
    <w:rsid w:val="00A106B2"/>
    <w:rsid w:val="00A30FF9"/>
    <w:rsid w:val="00A31D3F"/>
    <w:rsid w:val="00A37DBC"/>
    <w:rsid w:val="00A46457"/>
    <w:rsid w:val="00A52A88"/>
    <w:rsid w:val="00A5467B"/>
    <w:rsid w:val="00A56F0D"/>
    <w:rsid w:val="00A64332"/>
    <w:rsid w:val="00A710E6"/>
    <w:rsid w:val="00A77B3E"/>
    <w:rsid w:val="00A80712"/>
    <w:rsid w:val="00A845F7"/>
    <w:rsid w:val="00A9627F"/>
    <w:rsid w:val="00A962C2"/>
    <w:rsid w:val="00A969EC"/>
    <w:rsid w:val="00AA0C98"/>
    <w:rsid w:val="00AA2ED1"/>
    <w:rsid w:val="00AB2290"/>
    <w:rsid w:val="00AB335F"/>
    <w:rsid w:val="00AB6CD0"/>
    <w:rsid w:val="00AD3608"/>
    <w:rsid w:val="00AD3E56"/>
    <w:rsid w:val="00AE008A"/>
    <w:rsid w:val="00AE176E"/>
    <w:rsid w:val="00AE6CA3"/>
    <w:rsid w:val="00AF07A4"/>
    <w:rsid w:val="00AF50DE"/>
    <w:rsid w:val="00B3025D"/>
    <w:rsid w:val="00B65B23"/>
    <w:rsid w:val="00B66E51"/>
    <w:rsid w:val="00B964DF"/>
    <w:rsid w:val="00BA111D"/>
    <w:rsid w:val="00BA32E0"/>
    <w:rsid w:val="00BB3377"/>
    <w:rsid w:val="00BC404D"/>
    <w:rsid w:val="00BC6F86"/>
    <w:rsid w:val="00BD6EA4"/>
    <w:rsid w:val="00BE1F16"/>
    <w:rsid w:val="00BE5B49"/>
    <w:rsid w:val="00BF1F0C"/>
    <w:rsid w:val="00BF5737"/>
    <w:rsid w:val="00C026AF"/>
    <w:rsid w:val="00C20B92"/>
    <w:rsid w:val="00C2455D"/>
    <w:rsid w:val="00C24773"/>
    <w:rsid w:val="00C32A6F"/>
    <w:rsid w:val="00C33BC6"/>
    <w:rsid w:val="00C403E0"/>
    <w:rsid w:val="00C438B3"/>
    <w:rsid w:val="00C552F0"/>
    <w:rsid w:val="00C64D47"/>
    <w:rsid w:val="00C70F39"/>
    <w:rsid w:val="00C80D15"/>
    <w:rsid w:val="00C83934"/>
    <w:rsid w:val="00C869EA"/>
    <w:rsid w:val="00CA09D4"/>
    <w:rsid w:val="00CA2A55"/>
    <w:rsid w:val="00CB06F4"/>
    <w:rsid w:val="00CB08F2"/>
    <w:rsid w:val="00CD0309"/>
    <w:rsid w:val="00CD4E74"/>
    <w:rsid w:val="00CD6C82"/>
    <w:rsid w:val="00CE69C6"/>
    <w:rsid w:val="00CF7EA7"/>
    <w:rsid w:val="00D01F6E"/>
    <w:rsid w:val="00D10D57"/>
    <w:rsid w:val="00D267E3"/>
    <w:rsid w:val="00D27CB4"/>
    <w:rsid w:val="00D3420C"/>
    <w:rsid w:val="00D34605"/>
    <w:rsid w:val="00D354A3"/>
    <w:rsid w:val="00D4675D"/>
    <w:rsid w:val="00D5335C"/>
    <w:rsid w:val="00D56DDF"/>
    <w:rsid w:val="00D65A15"/>
    <w:rsid w:val="00D67FFC"/>
    <w:rsid w:val="00D746CF"/>
    <w:rsid w:val="00D8490B"/>
    <w:rsid w:val="00D90C55"/>
    <w:rsid w:val="00DA4726"/>
    <w:rsid w:val="00DA6AFC"/>
    <w:rsid w:val="00DB7F9D"/>
    <w:rsid w:val="00DC2DD4"/>
    <w:rsid w:val="00DC4C7C"/>
    <w:rsid w:val="00DC6784"/>
    <w:rsid w:val="00DE6755"/>
    <w:rsid w:val="00DE7168"/>
    <w:rsid w:val="00DF05D3"/>
    <w:rsid w:val="00DF5C35"/>
    <w:rsid w:val="00DF6F61"/>
    <w:rsid w:val="00E00827"/>
    <w:rsid w:val="00E03303"/>
    <w:rsid w:val="00E0582A"/>
    <w:rsid w:val="00E20CCC"/>
    <w:rsid w:val="00E35E52"/>
    <w:rsid w:val="00E44D68"/>
    <w:rsid w:val="00E454F5"/>
    <w:rsid w:val="00E51BD8"/>
    <w:rsid w:val="00E5419A"/>
    <w:rsid w:val="00E5470C"/>
    <w:rsid w:val="00E56025"/>
    <w:rsid w:val="00E611D5"/>
    <w:rsid w:val="00E71BBE"/>
    <w:rsid w:val="00E977CC"/>
    <w:rsid w:val="00EA1C1E"/>
    <w:rsid w:val="00EB4819"/>
    <w:rsid w:val="00EC34AC"/>
    <w:rsid w:val="00EC3DD7"/>
    <w:rsid w:val="00EC6BED"/>
    <w:rsid w:val="00ED0CE6"/>
    <w:rsid w:val="00ED1E85"/>
    <w:rsid w:val="00ED6ADD"/>
    <w:rsid w:val="00EE112F"/>
    <w:rsid w:val="00EF0531"/>
    <w:rsid w:val="00F167EF"/>
    <w:rsid w:val="00F173EF"/>
    <w:rsid w:val="00F17521"/>
    <w:rsid w:val="00F2413E"/>
    <w:rsid w:val="00F310B4"/>
    <w:rsid w:val="00F3433D"/>
    <w:rsid w:val="00F42C20"/>
    <w:rsid w:val="00F43787"/>
    <w:rsid w:val="00F468BA"/>
    <w:rsid w:val="00F63E45"/>
    <w:rsid w:val="00F646DE"/>
    <w:rsid w:val="00F658ED"/>
    <w:rsid w:val="00F77F10"/>
    <w:rsid w:val="00F84093"/>
    <w:rsid w:val="00F91C63"/>
    <w:rsid w:val="00FA0986"/>
    <w:rsid w:val="00FC1DC7"/>
    <w:rsid w:val="00FC7A78"/>
    <w:rsid w:val="00FD2CB2"/>
    <w:rsid w:val="00FE5F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008888"/>
  <w15:docId w15:val="{556A8E85-0830-46C7-8FDD-36E02A9F4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52A88"/>
    <w:pPr>
      <w:tabs>
        <w:tab w:val="center" w:pos="4153"/>
        <w:tab w:val="right" w:pos="8306"/>
      </w:tabs>
      <w:snapToGrid w:val="0"/>
      <w:jc w:val="center"/>
    </w:pPr>
    <w:rPr>
      <w:sz w:val="18"/>
      <w:szCs w:val="18"/>
    </w:rPr>
  </w:style>
  <w:style w:type="character" w:customStyle="1" w:styleId="a4">
    <w:name w:val="页眉 字符"/>
    <w:basedOn w:val="a0"/>
    <w:link w:val="a3"/>
    <w:rsid w:val="00A52A88"/>
    <w:rPr>
      <w:sz w:val="18"/>
      <w:szCs w:val="18"/>
    </w:rPr>
  </w:style>
  <w:style w:type="paragraph" w:styleId="a5">
    <w:name w:val="footer"/>
    <w:basedOn w:val="a"/>
    <w:link w:val="a6"/>
    <w:uiPriority w:val="99"/>
    <w:rsid w:val="00A52A88"/>
    <w:pPr>
      <w:tabs>
        <w:tab w:val="center" w:pos="4153"/>
        <w:tab w:val="right" w:pos="8306"/>
      </w:tabs>
      <w:snapToGrid w:val="0"/>
    </w:pPr>
    <w:rPr>
      <w:sz w:val="18"/>
      <w:szCs w:val="18"/>
    </w:rPr>
  </w:style>
  <w:style w:type="character" w:customStyle="1" w:styleId="a6">
    <w:name w:val="页脚 字符"/>
    <w:basedOn w:val="a0"/>
    <w:link w:val="a5"/>
    <w:uiPriority w:val="99"/>
    <w:rsid w:val="00A52A88"/>
    <w:rPr>
      <w:sz w:val="18"/>
      <w:szCs w:val="18"/>
    </w:rPr>
  </w:style>
  <w:style w:type="table" w:styleId="a7">
    <w:name w:val="Table Grid"/>
    <w:basedOn w:val="a1"/>
    <w:uiPriority w:val="39"/>
    <w:rsid w:val="00BB337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BC6F86"/>
    <w:rPr>
      <w:sz w:val="24"/>
      <w:szCs w:val="24"/>
    </w:rPr>
  </w:style>
  <w:style w:type="character" w:styleId="a9">
    <w:name w:val="annotation reference"/>
    <w:basedOn w:val="a0"/>
    <w:rsid w:val="00BC6F86"/>
    <w:rPr>
      <w:sz w:val="21"/>
      <w:szCs w:val="21"/>
    </w:rPr>
  </w:style>
  <w:style w:type="paragraph" w:styleId="aa">
    <w:name w:val="annotation text"/>
    <w:basedOn w:val="a"/>
    <w:link w:val="ab"/>
    <w:rsid w:val="00BC6F86"/>
  </w:style>
  <w:style w:type="character" w:customStyle="1" w:styleId="ab">
    <w:name w:val="批注文字 字符"/>
    <w:basedOn w:val="a0"/>
    <w:link w:val="aa"/>
    <w:rsid w:val="00BC6F86"/>
    <w:rPr>
      <w:sz w:val="24"/>
      <w:szCs w:val="24"/>
    </w:rPr>
  </w:style>
  <w:style w:type="paragraph" w:styleId="ac">
    <w:name w:val="annotation subject"/>
    <w:basedOn w:val="aa"/>
    <w:next w:val="aa"/>
    <w:link w:val="ad"/>
    <w:rsid w:val="00BC6F86"/>
    <w:rPr>
      <w:b/>
      <w:bCs/>
    </w:rPr>
  </w:style>
  <w:style w:type="character" w:customStyle="1" w:styleId="ad">
    <w:name w:val="批注主题 字符"/>
    <w:basedOn w:val="ab"/>
    <w:link w:val="ac"/>
    <w:rsid w:val="00BC6F86"/>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1124</TotalTime>
  <Pages>28</Pages>
  <Words>6472</Words>
  <Characters>36894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953</cp:revision>
  <dcterms:created xsi:type="dcterms:W3CDTF">2023-12-19T14:22:00Z</dcterms:created>
  <dcterms:modified xsi:type="dcterms:W3CDTF">2024-01-18T06:14:00Z</dcterms:modified>
</cp:coreProperties>
</file>