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73F8A" w14:textId="43D0ED43" w:rsidR="00A77B3E" w:rsidRDefault="00000000">
      <w:pPr>
        <w:spacing w:line="360" w:lineRule="auto"/>
        <w:jc w:val="both"/>
      </w:pPr>
      <w:r>
        <w:rPr>
          <w:rFonts w:ascii="Book Antiqua" w:eastAsia="Book Antiqua" w:hAnsi="Book Antiqua" w:cs="Book Antiqua"/>
          <w:b/>
        </w:rPr>
        <w:t>Name</w:t>
      </w:r>
      <w:r w:rsidR="007B711D">
        <w:rPr>
          <w:rFonts w:ascii="Book Antiqua" w:eastAsia="Book Antiqua" w:hAnsi="Book Antiqua" w:cs="Book Antiqua"/>
          <w:b/>
        </w:rPr>
        <w:t xml:space="preserve"> </w:t>
      </w:r>
      <w:r>
        <w:rPr>
          <w:rFonts w:ascii="Book Antiqua" w:eastAsia="Book Antiqua" w:hAnsi="Book Antiqua" w:cs="Book Antiqua"/>
          <w:b/>
        </w:rPr>
        <w:t>of</w:t>
      </w:r>
      <w:r w:rsidR="007B711D">
        <w:rPr>
          <w:rFonts w:ascii="Book Antiqua" w:eastAsia="Book Antiqua" w:hAnsi="Book Antiqua" w:cs="Book Antiqua"/>
          <w:b/>
        </w:rPr>
        <w:t xml:space="preserve"> </w:t>
      </w:r>
      <w:r>
        <w:rPr>
          <w:rFonts w:ascii="Book Antiqua" w:eastAsia="Book Antiqua" w:hAnsi="Book Antiqua" w:cs="Book Antiqua"/>
          <w:b/>
        </w:rPr>
        <w:t>Journal:</w:t>
      </w:r>
      <w:r w:rsidR="007B711D">
        <w:rPr>
          <w:rFonts w:ascii="Book Antiqua" w:eastAsia="Book Antiqua" w:hAnsi="Book Antiqua" w:cs="Book Antiqua"/>
          <w:b/>
        </w:rPr>
        <w:t xml:space="preserve"> </w:t>
      </w:r>
      <w:r>
        <w:rPr>
          <w:rFonts w:ascii="Book Antiqua" w:eastAsia="Book Antiqua" w:hAnsi="Book Antiqua" w:cs="Book Antiqua"/>
          <w:i/>
        </w:rPr>
        <w:t>World</w:t>
      </w:r>
      <w:r w:rsidR="007B711D">
        <w:rPr>
          <w:rFonts w:ascii="Book Antiqua" w:eastAsia="Book Antiqua" w:hAnsi="Book Antiqua" w:cs="Book Antiqua"/>
          <w:i/>
        </w:rPr>
        <w:t xml:space="preserve"> </w:t>
      </w:r>
      <w:r>
        <w:rPr>
          <w:rFonts w:ascii="Book Antiqua" w:eastAsia="Book Antiqua" w:hAnsi="Book Antiqua" w:cs="Book Antiqua"/>
          <w:i/>
        </w:rPr>
        <w:t>Journal</w:t>
      </w:r>
      <w:r w:rsidR="007B711D">
        <w:rPr>
          <w:rFonts w:ascii="Book Antiqua" w:eastAsia="Book Antiqua" w:hAnsi="Book Antiqua" w:cs="Book Antiqua"/>
          <w:i/>
        </w:rPr>
        <w:t xml:space="preserve"> </w:t>
      </w:r>
      <w:r>
        <w:rPr>
          <w:rFonts w:ascii="Book Antiqua" w:eastAsia="Book Antiqua" w:hAnsi="Book Antiqua" w:cs="Book Antiqua"/>
          <w:i/>
        </w:rPr>
        <w:t>of</w:t>
      </w:r>
      <w:r w:rsidR="007B711D">
        <w:rPr>
          <w:rFonts w:ascii="Book Antiqua" w:eastAsia="Book Antiqua" w:hAnsi="Book Antiqua" w:cs="Book Antiqua"/>
          <w:i/>
        </w:rPr>
        <w:t xml:space="preserve"> </w:t>
      </w:r>
      <w:r>
        <w:rPr>
          <w:rFonts w:ascii="Book Antiqua" w:eastAsia="Book Antiqua" w:hAnsi="Book Antiqua" w:cs="Book Antiqua"/>
          <w:i/>
        </w:rPr>
        <w:t>Clinical</w:t>
      </w:r>
      <w:r w:rsidR="007B711D">
        <w:rPr>
          <w:rFonts w:ascii="Book Antiqua" w:eastAsia="Book Antiqua" w:hAnsi="Book Antiqua" w:cs="Book Antiqua"/>
          <w:i/>
        </w:rPr>
        <w:t xml:space="preserve"> </w:t>
      </w:r>
      <w:r>
        <w:rPr>
          <w:rFonts w:ascii="Book Antiqua" w:eastAsia="Book Antiqua" w:hAnsi="Book Antiqua" w:cs="Book Antiqua"/>
          <w:i/>
        </w:rPr>
        <w:t>Cases</w:t>
      </w:r>
    </w:p>
    <w:p w14:paraId="3DAD6EB8" w14:textId="38FE411D" w:rsidR="00A77B3E" w:rsidRDefault="00000000">
      <w:pPr>
        <w:spacing w:line="360" w:lineRule="auto"/>
        <w:jc w:val="both"/>
      </w:pPr>
      <w:r>
        <w:rPr>
          <w:rFonts w:ascii="Book Antiqua" w:eastAsia="Book Antiqua" w:hAnsi="Book Antiqua" w:cs="Book Antiqua"/>
          <w:b/>
        </w:rPr>
        <w:t>Manuscript</w:t>
      </w:r>
      <w:r w:rsidR="007B711D">
        <w:rPr>
          <w:rFonts w:ascii="Book Antiqua" w:eastAsia="Book Antiqua" w:hAnsi="Book Antiqua" w:cs="Book Antiqua"/>
          <w:b/>
        </w:rPr>
        <w:t xml:space="preserve"> </w:t>
      </w:r>
      <w:r>
        <w:rPr>
          <w:rFonts w:ascii="Book Antiqua" w:eastAsia="Book Antiqua" w:hAnsi="Book Antiqua" w:cs="Book Antiqua"/>
          <w:b/>
        </w:rPr>
        <w:t>NO:</w:t>
      </w:r>
      <w:r w:rsidR="007B711D">
        <w:rPr>
          <w:rFonts w:ascii="Book Antiqua" w:eastAsia="Book Antiqua" w:hAnsi="Book Antiqua" w:cs="Book Antiqua"/>
          <w:b/>
        </w:rPr>
        <w:t xml:space="preserve"> </w:t>
      </w:r>
      <w:r>
        <w:rPr>
          <w:rFonts w:ascii="Book Antiqua" w:eastAsia="Book Antiqua" w:hAnsi="Book Antiqua" w:cs="Book Antiqua"/>
        </w:rPr>
        <w:t>88903</w:t>
      </w:r>
    </w:p>
    <w:p w14:paraId="417D5DAA" w14:textId="59FBDB78" w:rsidR="00A77B3E" w:rsidRDefault="00000000">
      <w:pPr>
        <w:spacing w:line="360" w:lineRule="auto"/>
        <w:jc w:val="both"/>
      </w:pPr>
      <w:r>
        <w:rPr>
          <w:rFonts w:ascii="Book Antiqua" w:eastAsia="Book Antiqua" w:hAnsi="Book Antiqua" w:cs="Book Antiqua"/>
          <w:b/>
        </w:rPr>
        <w:t>Manuscript</w:t>
      </w:r>
      <w:r w:rsidR="007B711D">
        <w:rPr>
          <w:rFonts w:ascii="Book Antiqua" w:eastAsia="Book Antiqua" w:hAnsi="Book Antiqua" w:cs="Book Antiqua"/>
          <w:b/>
        </w:rPr>
        <w:t xml:space="preserve"> </w:t>
      </w:r>
      <w:r>
        <w:rPr>
          <w:rFonts w:ascii="Book Antiqua" w:eastAsia="Book Antiqua" w:hAnsi="Book Antiqua" w:cs="Book Antiqua"/>
          <w:b/>
        </w:rPr>
        <w:t>Type:</w:t>
      </w:r>
      <w:r w:rsidR="007B711D">
        <w:rPr>
          <w:rFonts w:ascii="Book Antiqua" w:eastAsia="Book Antiqua" w:hAnsi="Book Antiqua" w:cs="Book Antiqua"/>
          <w:b/>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p>
    <w:p w14:paraId="017F0DEA" w14:textId="77777777" w:rsidR="00A77B3E" w:rsidRDefault="00A77B3E">
      <w:pPr>
        <w:spacing w:line="360" w:lineRule="auto"/>
        <w:jc w:val="both"/>
      </w:pPr>
    </w:p>
    <w:p w14:paraId="0245849B" w14:textId="5589883A" w:rsidR="00A77B3E" w:rsidRDefault="00000000">
      <w:pPr>
        <w:spacing w:line="360" w:lineRule="auto"/>
        <w:jc w:val="both"/>
      </w:pPr>
      <w:r>
        <w:rPr>
          <w:rFonts w:ascii="Book Antiqua" w:eastAsia="Book Antiqua" w:hAnsi="Book Antiqua" w:cs="Book Antiqua"/>
          <w:b/>
          <w:bCs/>
          <w:color w:val="000000"/>
        </w:rPr>
        <w:t>Imaging,</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pathology,</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diagnosis</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solitary</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fibrous</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tumor</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pancreas:</w:t>
      </w:r>
      <w:r w:rsidR="007B711D">
        <w:rPr>
          <w:rFonts w:ascii="Book Antiqua" w:eastAsia="Book Antiqua" w:hAnsi="Book Antiqua" w:cs="Book Antiqua"/>
          <w:b/>
          <w:bCs/>
          <w:color w:val="000000"/>
        </w:rPr>
        <w:t xml:space="preserve"> </w:t>
      </w:r>
      <w:r w:rsidR="00DD0B3C" w:rsidRPr="00DD0B3C">
        <w:rPr>
          <w:rFonts w:ascii="Book Antiqua" w:eastAsia="Book Antiqua" w:hAnsi="Book Antiqua" w:cs="Book Antiqua"/>
          <w:b/>
          <w:bCs/>
          <w:color w:val="000000"/>
        </w:rPr>
        <w:t>A case report and review of literature</w:t>
      </w:r>
    </w:p>
    <w:p w14:paraId="3FFCE36F" w14:textId="77777777" w:rsidR="00A77B3E" w:rsidRDefault="00A77B3E">
      <w:pPr>
        <w:spacing w:line="360" w:lineRule="auto"/>
        <w:jc w:val="both"/>
      </w:pPr>
    </w:p>
    <w:p w14:paraId="63ADF658" w14:textId="2F620ED1" w:rsidR="00A77B3E" w:rsidRDefault="0029465D">
      <w:pPr>
        <w:spacing w:line="360" w:lineRule="auto"/>
        <w:jc w:val="both"/>
        <w:rPr>
          <w:rFonts w:hint="eastAsia"/>
          <w:lang w:eastAsia="zh-CN"/>
        </w:rPr>
      </w:pPr>
      <w:r>
        <w:rPr>
          <w:rFonts w:ascii="Book Antiqua" w:eastAsia="Book Antiqua" w:hAnsi="Book Antiqua" w:cs="Book Antiqua"/>
          <w:color w:val="000000"/>
        </w:rPr>
        <w:t>Wang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WW</w:t>
      </w:r>
      <w:r w:rsidR="007B711D">
        <w:rPr>
          <w:rFonts w:ascii="Book Antiqua" w:eastAsia="Book Antiqua" w:hAnsi="Book Antiqua" w:cs="Book Antiqua"/>
          <w:color w:val="000000"/>
        </w:rPr>
        <w:t xml:space="preserve"> </w:t>
      </w:r>
      <w:r w:rsidRPr="0029465D">
        <w:rPr>
          <w:rFonts w:ascii="Book Antiqua" w:eastAsia="Book Antiqua" w:hAnsi="Book Antiqua" w:cs="Book Antiqua"/>
          <w:i/>
          <w:iCs/>
          <w:color w:val="000000"/>
        </w:rPr>
        <w:t>et</w:t>
      </w:r>
      <w:r w:rsidR="007B711D">
        <w:rPr>
          <w:rFonts w:ascii="Book Antiqua" w:eastAsia="Book Antiqua" w:hAnsi="Book Antiqua" w:cs="Book Antiqua"/>
          <w:i/>
          <w:iCs/>
          <w:color w:val="000000"/>
        </w:rPr>
        <w:t xml:space="preserve"> </w:t>
      </w:r>
      <w:r w:rsidRPr="0029465D">
        <w:rPr>
          <w:rFonts w:ascii="Book Antiqua" w:eastAsia="Book Antiqua" w:hAnsi="Book Antiqua" w:cs="Book Antiqua"/>
          <w:i/>
          <w:iCs/>
          <w:color w:val="000000"/>
        </w:rPr>
        <w:t>al</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sidR="008324B0">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p>
    <w:p w14:paraId="23D07778" w14:textId="77777777" w:rsidR="00A77B3E" w:rsidRDefault="00A77B3E">
      <w:pPr>
        <w:spacing w:line="360" w:lineRule="auto"/>
        <w:jc w:val="both"/>
      </w:pPr>
    </w:p>
    <w:p w14:paraId="0F8406D8" w14:textId="0D85801F" w:rsidR="00A77B3E" w:rsidRDefault="00000000">
      <w:pPr>
        <w:spacing w:line="360" w:lineRule="auto"/>
        <w:jc w:val="both"/>
      </w:pPr>
      <w:r>
        <w:rPr>
          <w:rFonts w:ascii="Book Antiqua" w:eastAsia="Book Antiqua" w:hAnsi="Book Antiqua" w:cs="Book Antiqua"/>
          <w:color w:val="000000"/>
        </w:rPr>
        <w:t>Wen</w:t>
      </w:r>
      <w:r w:rsidR="0029465D">
        <w:rPr>
          <w:rFonts w:ascii="Book Antiqua" w:eastAsia="Book Antiqua" w:hAnsi="Book Antiqua" w:cs="Book Antiqua"/>
          <w:color w:val="000000"/>
        </w:rPr>
        <w:t>-W</w:t>
      </w:r>
      <w:r>
        <w:rPr>
          <w:rFonts w:ascii="Book Antiqua" w:eastAsia="Book Antiqua" w:hAnsi="Book Antiqua" w:cs="Book Antiqua"/>
          <w:color w:val="000000"/>
        </w:rPr>
        <w:t>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Wang,</w:t>
      </w:r>
      <w:r w:rsidR="007B711D">
        <w:rPr>
          <w:rFonts w:ascii="Book Antiqua" w:eastAsia="Book Antiqua" w:hAnsi="Book Antiqua" w:cs="Book Antiqua"/>
          <w:color w:val="000000"/>
        </w:rPr>
        <w:t xml:space="preserve"> </w:t>
      </w:r>
      <w:bookmarkStart w:id="0" w:name="_Hlk155786898"/>
      <w:r>
        <w:rPr>
          <w:rFonts w:ascii="Book Antiqua" w:eastAsia="Book Antiqua" w:hAnsi="Book Antiqua" w:cs="Book Antiqua"/>
          <w:color w:val="000000"/>
        </w:rPr>
        <w:t>Shu</w:t>
      </w:r>
      <w:r w:rsidR="0029465D">
        <w:rPr>
          <w:rFonts w:ascii="Book Antiqua" w:eastAsia="Book Antiqua" w:hAnsi="Book Antiqua" w:cs="Book Antiqua"/>
          <w:color w:val="000000"/>
        </w:rPr>
        <w:t>-P</w:t>
      </w:r>
      <w:r>
        <w:rPr>
          <w:rFonts w:ascii="Book Antiqua" w:eastAsia="Book Antiqua" w:hAnsi="Book Antiqua" w:cs="Book Antiqua"/>
          <w:color w:val="000000"/>
        </w:rPr>
        <w:t>ing</w:t>
      </w:r>
      <w:bookmarkEnd w:id="0"/>
      <w:r w:rsidR="007B711D">
        <w:rPr>
          <w:rFonts w:ascii="Book Antiqua" w:eastAsia="Book Antiqua" w:hAnsi="Book Antiqua" w:cs="Book Antiqua"/>
          <w:color w:val="000000"/>
        </w:rPr>
        <w:t xml:space="preserve"> </w:t>
      </w:r>
      <w:r>
        <w:rPr>
          <w:rFonts w:ascii="Book Antiqua" w:eastAsia="Book Antiqua" w:hAnsi="Book Antiqua" w:cs="Book Antiqua"/>
          <w:color w:val="000000"/>
        </w:rPr>
        <w:t>Zhou,</w:t>
      </w:r>
      <w:r w:rsidR="007B711D">
        <w:rPr>
          <w:rFonts w:ascii="Book Antiqua" w:eastAsia="Book Antiqua" w:hAnsi="Book Antiqua" w:cs="Book Antiqua"/>
          <w:color w:val="000000"/>
        </w:rPr>
        <w:t xml:space="preserve"> </w:t>
      </w:r>
      <w:r>
        <w:rPr>
          <w:rFonts w:ascii="Book Antiqua" w:eastAsia="Book Antiqua" w:hAnsi="Book Antiqua" w:cs="Book Antiqua"/>
          <w:color w:val="000000"/>
        </w:rPr>
        <w:t>Xiang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Wu,</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Luo</w:t>
      </w:r>
      <w:r w:rsidR="0029465D">
        <w:rPr>
          <w:rFonts w:ascii="Book Antiqua" w:eastAsia="Book Antiqua" w:hAnsi="Book Antiqua" w:cs="Book Antiqua"/>
          <w:color w:val="000000"/>
        </w:rPr>
        <w:t>-L</w:t>
      </w:r>
      <w:r>
        <w:rPr>
          <w:rFonts w:ascii="Book Antiqua" w:eastAsia="Book Antiqua" w:hAnsi="Book Antiqua" w:cs="Book Antiqua"/>
          <w:color w:val="000000"/>
        </w:rPr>
        <w:t>uo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Yi</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Ruan,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Jun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Lu,</w:t>
      </w:r>
      <w:r w:rsidR="007B711D">
        <w:rPr>
          <w:rFonts w:ascii="Book Antiqua" w:eastAsia="Book Antiqua" w:hAnsi="Book Antiqua" w:cs="Book Antiqua"/>
          <w:color w:val="000000"/>
        </w:rPr>
        <w:t xml:space="preserve"> </w:t>
      </w:r>
      <w:bookmarkStart w:id="1" w:name="_Hlk155787196"/>
      <w:r>
        <w:rPr>
          <w:rFonts w:ascii="Book Antiqua" w:eastAsia="Book Antiqua" w:hAnsi="Book Antiqua" w:cs="Book Antiqua"/>
          <w:color w:val="000000"/>
        </w:rPr>
        <w:t>Hai</w:t>
      </w:r>
      <w:r w:rsidR="0029465D">
        <w:rPr>
          <w:rFonts w:ascii="Book Antiqua" w:eastAsia="Book Antiqua" w:hAnsi="Book Antiqua" w:cs="Book Antiqua"/>
          <w:color w:val="000000"/>
        </w:rPr>
        <w:t>-L</w:t>
      </w:r>
      <w:r>
        <w:rPr>
          <w:rFonts w:ascii="Book Antiqua" w:eastAsia="Book Antiqua" w:hAnsi="Book Antiqua" w:cs="Book Antiqua"/>
          <w:color w:val="000000"/>
        </w:rPr>
        <w:t>i</w:t>
      </w:r>
      <w:bookmarkEnd w:id="1"/>
      <w:r w:rsidR="007B711D">
        <w:rPr>
          <w:rFonts w:ascii="Book Antiqua" w:eastAsia="Book Antiqua" w:hAnsi="Book Antiqua" w:cs="Book Antiqua"/>
          <w:color w:val="000000"/>
        </w:rPr>
        <w:t xml:space="preserve"> </w:t>
      </w:r>
      <w:r>
        <w:rPr>
          <w:rFonts w:ascii="Book Antiqua" w:eastAsia="Book Antiqua" w:hAnsi="Book Antiqua" w:cs="Book Antiqua"/>
          <w:color w:val="000000"/>
        </w:rPr>
        <w:t>Li,</w:t>
      </w:r>
      <w:r w:rsidR="007B711D">
        <w:rPr>
          <w:rFonts w:ascii="Book Antiqua" w:eastAsia="Book Antiqua" w:hAnsi="Book Antiqua" w:cs="Book Antiqua"/>
          <w:color w:val="000000"/>
        </w:rPr>
        <w:t xml:space="preserve"> </w:t>
      </w:r>
      <w:r>
        <w:rPr>
          <w:rFonts w:ascii="Book Antiqua" w:eastAsia="Book Antiqua" w:hAnsi="Book Antiqua" w:cs="Book Antiqua"/>
          <w:color w:val="000000"/>
        </w:rPr>
        <w:t>Xu</w:t>
      </w:r>
      <w:r w:rsidR="0029465D">
        <w:rPr>
          <w:rFonts w:ascii="Book Antiqua" w:eastAsia="Book Antiqua" w:hAnsi="Book Antiqua" w:cs="Book Antiqua"/>
          <w:color w:val="000000"/>
        </w:rPr>
        <w:t>-L</w:t>
      </w:r>
      <w:r>
        <w:rPr>
          <w:rFonts w:ascii="Book Antiqua" w:eastAsia="Book Antiqua" w:hAnsi="Book Antiqua" w:cs="Book Antiqua"/>
          <w:color w:val="000000"/>
        </w:rPr>
        <w:t>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Ni,</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Li</w:t>
      </w:r>
      <w:r w:rsidR="0029465D">
        <w:rPr>
          <w:rFonts w:ascii="Book Antiqua" w:eastAsia="Book Antiqua" w:hAnsi="Book Antiqua" w:cs="Book Antiqua"/>
          <w:color w:val="000000"/>
        </w:rPr>
        <w:t>-L</w:t>
      </w:r>
      <w:r>
        <w:rPr>
          <w:rFonts w:ascii="Book Antiqua" w:eastAsia="Book Antiqua" w:hAnsi="Book Antiqua" w:cs="Book Antiqua"/>
          <w:color w:val="000000"/>
        </w:rPr>
        <w:t>i</w:t>
      </w:r>
      <w:r w:rsidR="007B711D">
        <w:rPr>
          <w:rFonts w:ascii="Book Antiqua" w:eastAsia="Book Antiqua" w:hAnsi="Book Antiqua" w:cs="Book Antiqua"/>
          <w:color w:val="000000"/>
        </w:rPr>
        <w:t xml:space="preserve"> </w:t>
      </w:r>
      <w:r>
        <w:rPr>
          <w:rFonts w:ascii="Book Antiqua" w:eastAsia="Book Antiqua" w:hAnsi="Book Antiqua" w:cs="Book Antiqua"/>
          <w:color w:val="000000"/>
        </w:rPr>
        <w:t>Qiu,</w:t>
      </w:r>
      <w:r w:rsidR="007B711D">
        <w:rPr>
          <w:rFonts w:ascii="Book Antiqua" w:eastAsia="Book Antiqua" w:hAnsi="Book Antiqua" w:cs="Book Antiqua"/>
          <w:color w:val="000000"/>
        </w:rPr>
        <w:t xml:space="preserve"> </w:t>
      </w:r>
      <w:r>
        <w:rPr>
          <w:rFonts w:ascii="Book Antiqua" w:eastAsia="Book Antiqua" w:hAnsi="Book Antiqua" w:cs="Book Antiqua"/>
          <w:color w:val="000000"/>
        </w:rPr>
        <w:t>Xin</w:t>
      </w:r>
      <w:r w:rsidR="0029465D">
        <w:rPr>
          <w:rFonts w:ascii="Book Antiqua" w:eastAsia="Book Antiqua" w:hAnsi="Book Antiqua" w:cs="Book Antiqua"/>
          <w:color w:val="000000"/>
        </w:rPr>
        <w:t>-H</w:t>
      </w:r>
      <w:r>
        <w:rPr>
          <w:rFonts w:ascii="Book Antiqua" w:eastAsia="Book Antiqua" w:hAnsi="Book Antiqua" w:cs="Book Antiqua"/>
          <w:color w:val="000000"/>
        </w:rPr>
        <w:t>ua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Zhou</w:t>
      </w:r>
    </w:p>
    <w:p w14:paraId="5707548C" w14:textId="77777777" w:rsidR="00A77B3E" w:rsidRDefault="00A77B3E">
      <w:pPr>
        <w:spacing w:line="360" w:lineRule="auto"/>
        <w:jc w:val="both"/>
      </w:pPr>
    </w:p>
    <w:p w14:paraId="320A3388" w14:textId="0E56A5D4" w:rsidR="000301C0" w:rsidRDefault="00EA4612">
      <w:pPr>
        <w:spacing w:line="360" w:lineRule="auto"/>
        <w:jc w:val="both"/>
        <w:rPr>
          <w:rFonts w:ascii="Book Antiqua" w:eastAsia="Book Antiqua" w:hAnsi="Book Antiqua" w:cs="Book Antiqua"/>
          <w:color w:val="000000"/>
        </w:rPr>
      </w:pPr>
      <w:r w:rsidRPr="005975A3">
        <w:rPr>
          <w:rFonts w:ascii="Book Antiqua" w:eastAsia="Book Antiqua" w:hAnsi="Book Antiqua" w:cs="Book Antiqua"/>
          <w:b/>
          <w:bCs/>
          <w:color w:val="000000"/>
        </w:rPr>
        <w:t>Wen-Wen</w:t>
      </w:r>
      <w:r w:rsidR="007B711D" w:rsidRPr="005975A3">
        <w:rPr>
          <w:rFonts w:ascii="Book Antiqua" w:eastAsia="Book Antiqua" w:hAnsi="Book Antiqua" w:cs="Book Antiqua"/>
          <w:b/>
          <w:bCs/>
          <w:color w:val="000000"/>
        </w:rPr>
        <w:t xml:space="preserve"> </w:t>
      </w:r>
      <w:r w:rsidRPr="005975A3">
        <w:rPr>
          <w:rFonts w:ascii="Book Antiqua" w:eastAsia="Book Antiqua" w:hAnsi="Book Antiqua" w:cs="Book Antiqua"/>
          <w:b/>
          <w:bCs/>
          <w:color w:val="000000"/>
        </w:rPr>
        <w:t>Wang,</w:t>
      </w:r>
      <w:r w:rsidR="007B711D" w:rsidRPr="005975A3">
        <w:rPr>
          <w:rFonts w:ascii="Book Antiqua" w:eastAsia="Book Antiqua" w:hAnsi="Book Antiqua" w:cs="Book Antiqua"/>
          <w:b/>
          <w:bCs/>
          <w:color w:val="000000"/>
        </w:rPr>
        <w:t xml:space="preserve"> </w:t>
      </w:r>
      <w:r w:rsidR="005975A3" w:rsidRPr="005975A3">
        <w:rPr>
          <w:rFonts w:ascii="Book Antiqua" w:eastAsia="Book Antiqua" w:hAnsi="Book Antiqua" w:cs="Book Antiqua"/>
          <w:b/>
          <w:bCs/>
          <w:color w:val="000000"/>
        </w:rPr>
        <w:t>Xiang Wu, Luo-</w:t>
      </w:r>
      <w:r w:rsidR="005975A3">
        <w:rPr>
          <w:rFonts w:ascii="Book Antiqua" w:eastAsia="Book Antiqua" w:hAnsi="Book Antiqua" w:cs="Book Antiqua"/>
          <w:b/>
          <w:bCs/>
          <w:color w:val="000000"/>
        </w:rPr>
        <w:t>L</w:t>
      </w:r>
      <w:r w:rsidR="005975A3" w:rsidRPr="005975A3">
        <w:rPr>
          <w:rFonts w:ascii="Book Antiqua" w:eastAsia="Book Antiqua" w:hAnsi="Book Antiqua" w:cs="Book Antiqua"/>
          <w:b/>
          <w:bCs/>
          <w:color w:val="000000"/>
        </w:rPr>
        <w:t>uo Wang, Yi Ruan, Li-</w:t>
      </w:r>
      <w:r w:rsidR="005975A3">
        <w:rPr>
          <w:rFonts w:ascii="Book Antiqua" w:eastAsia="Book Antiqua" w:hAnsi="Book Antiqua" w:cs="Book Antiqua"/>
          <w:b/>
          <w:bCs/>
          <w:color w:val="000000"/>
        </w:rPr>
        <w:t>L</w:t>
      </w:r>
      <w:r w:rsidR="005975A3" w:rsidRPr="005975A3">
        <w:rPr>
          <w:rFonts w:ascii="Book Antiqua" w:eastAsia="Book Antiqua" w:hAnsi="Book Antiqua" w:cs="Book Antiqua"/>
          <w:b/>
          <w:bCs/>
          <w:color w:val="000000"/>
        </w:rPr>
        <w:t>i Qiu, Xin-</w:t>
      </w:r>
      <w:r w:rsidR="005975A3">
        <w:rPr>
          <w:rFonts w:ascii="Book Antiqua" w:eastAsia="Book Antiqua" w:hAnsi="Book Antiqua" w:cs="Book Antiqua"/>
          <w:b/>
          <w:bCs/>
          <w:color w:val="000000"/>
        </w:rPr>
        <w:t>H</w:t>
      </w:r>
      <w:r w:rsidR="005975A3" w:rsidRPr="005975A3">
        <w:rPr>
          <w:rFonts w:ascii="Book Antiqua" w:eastAsia="Book Antiqua" w:hAnsi="Book Antiqua" w:cs="Book Antiqua"/>
          <w:b/>
          <w:bCs/>
          <w:color w:val="000000"/>
        </w:rPr>
        <w:t xml:space="preserve">ua Zhou, </w:t>
      </w:r>
      <w:bookmarkStart w:id="2" w:name="OLE_LINK1408"/>
      <w:bookmarkStart w:id="3" w:name="OLE_LINK1409"/>
      <w:r w:rsidRPr="005975A3">
        <w:rPr>
          <w:rFonts w:ascii="Book Antiqua" w:eastAsia="Book Antiqua" w:hAnsi="Book Antiqua" w:cs="Book Antiqua"/>
          <w:color w:val="000000"/>
        </w:rPr>
        <w:t>Department</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of</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Hepatobiliary</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and</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Pancreatic</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Surgery,</w:t>
      </w:r>
      <w:r w:rsidR="007B711D" w:rsidRPr="005975A3">
        <w:rPr>
          <w:rFonts w:ascii="Book Antiqua" w:eastAsia="Book Antiqua" w:hAnsi="Book Antiqua" w:cs="Book Antiqua"/>
          <w:color w:val="000000"/>
        </w:rPr>
        <w:t xml:space="preserve"> </w:t>
      </w:r>
      <w:ins w:id="4" w:author="yan jiaping" w:date="2024-01-18T15:26:00Z">
        <w:r w:rsidR="00ED76C4">
          <w:rPr>
            <w:rFonts w:ascii="Book Antiqua" w:eastAsia="Book Antiqua" w:hAnsi="Book Antiqua" w:cs="Book Antiqua" w:hint="eastAsia"/>
            <w:color w:val="000000"/>
            <w:lang w:eastAsia="zh-CN"/>
          </w:rPr>
          <w:t>The</w:t>
        </w:r>
        <w:r w:rsidR="00ED76C4">
          <w:rPr>
            <w:rFonts w:ascii="Book Antiqua" w:eastAsia="Book Antiqua" w:hAnsi="Book Antiqua" w:cs="Book Antiqua"/>
            <w:color w:val="000000"/>
            <w:lang w:eastAsia="zh-CN"/>
          </w:rPr>
          <w:t xml:space="preserve"> </w:t>
        </w:r>
      </w:ins>
      <w:r w:rsidRPr="005975A3">
        <w:rPr>
          <w:rFonts w:ascii="Book Antiqua" w:eastAsia="Book Antiqua" w:hAnsi="Book Antiqua" w:cs="Book Antiqua"/>
          <w:color w:val="000000"/>
        </w:rPr>
        <w:t>Affiliated</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Li</w:t>
      </w:r>
      <w:r w:rsidR="007B711D" w:rsidRPr="005975A3">
        <w:rPr>
          <w:rFonts w:ascii="Book Antiqua" w:eastAsia="Book Antiqua" w:hAnsi="Book Antiqua" w:cs="Book Antiqua"/>
          <w:color w:val="000000"/>
        </w:rPr>
        <w:t xml:space="preserve"> </w:t>
      </w:r>
      <w:proofErr w:type="spellStart"/>
      <w:r w:rsidRPr="005975A3">
        <w:rPr>
          <w:rFonts w:ascii="Book Antiqua" w:eastAsia="Book Antiqua" w:hAnsi="Book Antiqua" w:cs="Book Antiqua"/>
          <w:color w:val="000000"/>
        </w:rPr>
        <w:t>Huili</w:t>
      </w:r>
      <w:proofErr w:type="spellEnd"/>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Hospital,</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Ningbo</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University</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School</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of</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Medicine,</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Ningbo</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315000,</w:t>
      </w:r>
      <w:r w:rsidR="007B711D" w:rsidRPr="005975A3">
        <w:rPr>
          <w:rFonts w:ascii="Book Antiqua" w:eastAsia="Book Antiqua" w:hAnsi="Book Antiqua" w:cs="Book Antiqua"/>
          <w:color w:val="000000"/>
        </w:rPr>
        <w:t xml:space="preserve"> </w:t>
      </w:r>
      <w:r w:rsidR="000301C0" w:rsidRPr="005975A3">
        <w:rPr>
          <w:rFonts w:ascii="Book Antiqua" w:eastAsia="Book Antiqua" w:hAnsi="Book Antiqua" w:cs="Book Antiqua"/>
          <w:color w:val="000000"/>
        </w:rPr>
        <w:t>Zhejiang</w:t>
      </w:r>
      <w:r w:rsidR="007B711D" w:rsidRPr="005975A3">
        <w:rPr>
          <w:rFonts w:ascii="Book Antiqua" w:eastAsia="Book Antiqua" w:hAnsi="Book Antiqua" w:cs="Book Antiqua"/>
          <w:color w:val="000000"/>
        </w:rPr>
        <w:t xml:space="preserve"> </w:t>
      </w:r>
      <w:r w:rsidR="000301C0" w:rsidRPr="005975A3">
        <w:rPr>
          <w:rFonts w:ascii="Book Antiqua" w:eastAsia="Book Antiqua" w:hAnsi="Book Antiqua" w:cs="Book Antiqua"/>
          <w:color w:val="000000"/>
        </w:rPr>
        <w:t>Province,</w:t>
      </w:r>
      <w:r w:rsidR="007B711D" w:rsidRPr="005975A3">
        <w:rPr>
          <w:rFonts w:ascii="Book Antiqua" w:eastAsia="Book Antiqua" w:hAnsi="Book Antiqua" w:cs="Book Antiqua"/>
          <w:color w:val="000000"/>
        </w:rPr>
        <w:t xml:space="preserve"> </w:t>
      </w:r>
      <w:r w:rsidRPr="005975A3">
        <w:rPr>
          <w:rFonts w:ascii="Book Antiqua" w:eastAsia="Book Antiqua" w:hAnsi="Book Antiqua" w:cs="Book Antiqua"/>
          <w:color w:val="000000"/>
        </w:rPr>
        <w:t>China</w:t>
      </w:r>
    </w:p>
    <w:bookmarkEnd w:id="2"/>
    <w:bookmarkEnd w:id="3"/>
    <w:p w14:paraId="50597E8F" w14:textId="77777777" w:rsidR="005975A3" w:rsidRPr="005975A3" w:rsidRDefault="005975A3">
      <w:pPr>
        <w:spacing w:line="360" w:lineRule="auto"/>
        <w:jc w:val="both"/>
        <w:rPr>
          <w:rFonts w:ascii="Book Antiqua" w:eastAsia="Book Antiqua" w:hAnsi="Book Antiqua" w:cs="Book Antiqua"/>
          <w:color w:val="000000"/>
        </w:rPr>
      </w:pPr>
    </w:p>
    <w:p w14:paraId="4AB6B316" w14:textId="06269C9D" w:rsidR="00A77B3E" w:rsidRDefault="00A151B9">
      <w:pPr>
        <w:spacing w:line="360" w:lineRule="auto"/>
        <w:jc w:val="both"/>
      </w:pPr>
      <w:r w:rsidRPr="00A151B9">
        <w:rPr>
          <w:rFonts w:ascii="Book Antiqua" w:eastAsia="Book Antiqua" w:hAnsi="Book Antiqua" w:cs="Book Antiqua"/>
          <w:b/>
          <w:bCs/>
          <w:color w:val="000000"/>
        </w:rPr>
        <w:t>Shu-Ping</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Zhou,</w:t>
      </w:r>
      <w:r w:rsidR="007B711D">
        <w:rPr>
          <w:rFonts w:ascii="Book Antiqua" w:eastAsia="Book Antiqua" w:hAnsi="Book Antiqua" w:cs="Book Antiqua"/>
          <w:b/>
          <w:bCs/>
          <w:color w:val="000000"/>
        </w:rPr>
        <w:t xml:space="preserve"> </w:t>
      </w:r>
      <w:r>
        <w:rPr>
          <w:rFonts w:ascii="Book Antiqua" w:eastAsia="Book Antiqua" w:hAnsi="Book Antiqua" w:cs="Book Antiqua"/>
          <w:color w:val="000000"/>
        </w:rPr>
        <w:t>Ningbo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Ningbo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7B711D">
        <w:rPr>
          <w:rFonts w:ascii="Book Antiqua" w:eastAsia="Book Antiqua" w:hAnsi="Book Antiqua" w:cs="Book Antiqua"/>
          <w:color w:val="000000"/>
        </w:rPr>
        <w:t xml:space="preserve"> </w:t>
      </w:r>
      <w:r w:rsidR="00A91113" w:rsidRPr="00A91113">
        <w:rPr>
          <w:rFonts w:ascii="Book Antiqua" w:eastAsia="Book Antiqua" w:hAnsi="Book Antiqua" w:cs="Book Antiqua"/>
          <w:color w:val="000000"/>
        </w:rPr>
        <w:t>Ningbo</w:t>
      </w:r>
      <w:r w:rsidR="007B711D">
        <w:rPr>
          <w:rFonts w:ascii="Book Antiqua" w:eastAsia="Book Antiqua" w:hAnsi="Book Antiqua" w:cs="Book Antiqua"/>
          <w:color w:val="000000"/>
        </w:rPr>
        <w:t xml:space="preserve"> </w:t>
      </w:r>
      <w:r w:rsidR="00A91113" w:rsidRPr="00A91113">
        <w:rPr>
          <w:rFonts w:ascii="Book Antiqua" w:eastAsia="Book Antiqua" w:hAnsi="Book Antiqua" w:cs="Book Antiqua"/>
          <w:color w:val="000000"/>
        </w:rPr>
        <w:t>315000,</w:t>
      </w:r>
      <w:r w:rsidR="007B711D">
        <w:rPr>
          <w:rFonts w:ascii="Book Antiqua" w:eastAsia="Book Antiqua" w:hAnsi="Book Antiqua" w:cs="Book Antiqua"/>
          <w:color w:val="000000"/>
        </w:rPr>
        <w:t xml:space="preserve"> </w:t>
      </w:r>
      <w:r w:rsidR="00A91113" w:rsidRPr="00A91113">
        <w:rPr>
          <w:rFonts w:ascii="Book Antiqua" w:eastAsia="Book Antiqua" w:hAnsi="Book Antiqua" w:cs="Book Antiqua"/>
          <w:color w:val="000000"/>
        </w:rPr>
        <w:t>Zhejiang</w:t>
      </w:r>
      <w:r w:rsidR="007B711D">
        <w:rPr>
          <w:rFonts w:ascii="Book Antiqua" w:eastAsia="Book Antiqua" w:hAnsi="Book Antiqua" w:cs="Book Antiqua"/>
          <w:color w:val="000000"/>
        </w:rPr>
        <w:t xml:space="preserve"> </w:t>
      </w:r>
      <w:r w:rsidR="00A91113" w:rsidRPr="00A91113">
        <w:rPr>
          <w:rFonts w:ascii="Book Antiqua" w:eastAsia="Book Antiqua" w:hAnsi="Book Antiqua" w:cs="Book Antiqua"/>
          <w:color w:val="000000"/>
        </w:rPr>
        <w:t>Province,</w:t>
      </w:r>
      <w:r w:rsidR="007B711D">
        <w:rPr>
          <w:rFonts w:ascii="Book Antiqua" w:eastAsia="Book Antiqua" w:hAnsi="Book Antiqua" w:cs="Book Antiqua"/>
          <w:color w:val="000000"/>
        </w:rPr>
        <w:t xml:space="preserve"> </w:t>
      </w:r>
      <w:r w:rsidR="00A91113" w:rsidRPr="00A91113">
        <w:rPr>
          <w:rFonts w:ascii="Book Antiqua" w:eastAsia="Book Antiqua" w:hAnsi="Book Antiqua" w:cs="Book Antiqua"/>
          <w:color w:val="000000"/>
        </w:rPr>
        <w:t>China</w:t>
      </w:r>
    </w:p>
    <w:p w14:paraId="5E013BBE" w14:textId="77777777" w:rsidR="00A77B3E" w:rsidRDefault="00A77B3E">
      <w:pPr>
        <w:spacing w:line="360" w:lineRule="auto"/>
        <w:jc w:val="both"/>
      </w:pPr>
    </w:p>
    <w:p w14:paraId="349DF854" w14:textId="5104121A" w:rsidR="005975A3" w:rsidRDefault="005975A3" w:rsidP="005975A3">
      <w:pPr>
        <w:spacing w:line="360" w:lineRule="auto"/>
        <w:jc w:val="both"/>
        <w:rPr>
          <w:rFonts w:ascii="Book Antiqua" w:eastAsia="Book Antiqua" w:hAnsi="Book Antiqua" w:cs="Book Antiqua"/>
          <w:color w:val="000000"/>
        </w:rPr>
      </w:pPr>
      <w:r w:rsidRPr="005975A3">
        <w:rPr>
          <w:rFonts w:ascii="Book Antiqua" w:eastAsia="Book Antiqua" w:hAnsi="Book Antiqua" w:cs="Book Antiqua"/>
          <w:b/>
          <w:bCs/>
          <w:color w:val="000000"/>
        </w:rPr>
        <w:t>Xiang Wu,</w:t>
      </w:r>
      <w:r w:rsidRPr="005975A3">
        <w:rPr>
          <w:rFonts w:ascii="Book Antiqua" w:eastAsia="Book Antiqua" w:hAnsi="Book Antiqua" w:cs="Book Antiqua"/>
          <w:color w:val="000000"/>
        </w:rPr>
        <w:t xml:space="preserve"> Health Science Center, Ningbo University, Ningbo 315000, </w:t>
      </w:r>
      <w:r w:rsidR="00D97BF7" w:rsidRPr="00A91113">
        <w:rPr>
          <w:rFonts w:ascii="Book Antiqua" w:eastAsia="Book Antiqua" w:hAnsi="Book Antiqua" w:cs="Book Antiqua"/>
          <w:color w:val="000000"/>
        </w:rPr>
        <w:t>Zhejiang</w:t>
      </w:r>
      <w:r w:rsidR="00D97BF7">
        <w:rPr>
          <w:rFonts w:ascii="Book Antiqua" w:eastAsia="Book Antiqua" w:hAnsi="Book Antiqua" w:cs="Book Antiqua"/>
          <w:color w:val="000000"/>
        </w:rPr>
        <w:t xml:space="preserve"> </w:t>
      </w:r>
      <w:r w:rsidR="00D97BF7" w:rsidRPr="00A91113">
        <w:rPr>
          <w:rFonts w:ascii="Book Antiqua" w:eastAsia="Book Antiqua" w:hAnsi="Book Antiqua" w:cs="Book Antiqua"/>
          <w:color w:val="000000"/>
        </w:rPr>
        <w:t>Province,</w:t>
      </w:r>
      <w:r w:rsidR="00D97BF7">
        <w:rPr>
          <w:rFonts w:ascii="Book Antiqua" w:eastAsia="Book Antiqua" w:hAnsi="Book Antiqua" w:cs="Book Antiqua"/>
          <w:color w:val="000000"/>
        </w:rPr>
        <w:t xml:space="preserve"> </w:t>
      </w:r>
      <w:r w:rsidRPr="005975A3">
        <w:rPr>
          <w:rFonts w:ascii="Book Antiqua" w:eastAsia="Book Antiqua" w:hAnsi="Book Antiqua" w:cs="Book Antiqua"/>
          <w:color w:val="000000"/>
        </w:rPr>
        <w:t>China</w:t>
      </w:r>
    </w:p>
    <w:p w14:paraId="4A7D83A5" w14:textId="77777777" w:rsidR="005975A3" w:rsidRPr="005975A3" w:rsidRDefault="005975A3" w:rsidP="005975A3">
      <w:pPr>
        <w:spacing w:line="360" w:lineRule="auto"/>
        <w:jc w:val="both"/>
        <w:rPr>
          <w:rFonts w:ascii="Book Antiqua" w:eastAsia="Book Antiqua" w:hAnsi="Book Antiqua" w:cs="Book Antiqua"/>
          <w:color w:val="000000"/>
        </w:rPr>
      </w:pPr>
    </w:p>
    <w:p w14:paraId="0227D7DD" w14:textId="28DB2A1D" w:rsidR="00A77B3E" w:rsidRPr="005975A3" w:rsidRDefault="005975A3" w:rsidP="005975A3">
      <w:pPr>
        <w:spacing w:line="360" w:lineRule="auto"/>
        <w:jc w:val="both"/>
        <w:rPr>
          <w:rFonts w:ascii="Book Antiqua" w:eastAsia="Book Antiqua" w:hAnsi="Book Antiqua" w:cs="Book Antiqua"/>
          <w:color w:val="000000"/>
        </w:rPr>
      </w:pPr>
      <w:r w:rsidRPr="005975A3">
        <w:rPr>
          <w:rFonts w:ascii="Book Antiqua" w:eastAsia="Book Antiqua" w:hAnsi="Book Antiqua" w:cs="Book Antiqua"/>
          <w:b/>
          <w:bCs/>
          <w:color w:val="000000"/>
        </w:rPr>
        <w:t>Jun Lu</w:t>
      </w:r>
      <w:r w:rsidRPr="005975A3">
        <w:rPr>
          <w:rFonts w:ascii="Book Antiqua" w:eastAsia="Book Antiqua" w:hAnsi="Book Antiqua" w:cs="Book Antiqua"/>
          <w:color w:val="000000"/>
        </w:rPr>
        <w:t xml:space="preserve">, Department of Hepatobiliary and Pancreatic Surgery, </w:t>
      </w:r>
      <w:ins w:id="5" w:author="yan jiaping" w:date="2024-01-18T15:21:00Z">
        <w:r w:rsidR="00ED76C4">
          <w:rPr>
            <w:rFonts w:ascii="Book Antiqua" w:eastAsia="Book Antiqua" w:hAnsi="Book Antiqua" w:cs="Book Antiqua"/>
            <w:color w:val="000000"/>
          </w:rPr>
          <w:t xml:space="preserve">The </w:t>
        </w:r>
      </w:ins>
      <w:r w:rsidRPr="005975A3">
        <w:rPr>
          <w:rFonts w:ascii="Book Antiqua" w:eastAsia="Book Antiqua" w:hAnsi="Book Antiqua" w:cs="Book Antiqua"/>
          <w:color w:val="000000"/>
        </w:rPr>
        <w:t xml:space="preserve">Affiliated Hangzhou First People’s Hospital, Zhejiang University School of Medicine, Hangzhou, 310006, </w:t>
      </w:r>
      <w:r w:rsidR="00D97BF7" w:rsidRPr="00A91113">
        <w:rPr>
          <w:rFonts w:ascii="Book Antiqua" w:eastAsia="Book Antiqua" w:hAnsi="Book Antiqua" w:cs="Book Antiqua"/>
          <w:color w:val="000000"/>
        </w:rPr>
        <w:t>Zhejiang</w:t>
      </w:r>
      <w:r w:rsidR="00D97BF7">
        <w:rPr>
          <w:rFonts w:ascii="Book Antiqua" w:eastAsia="Book Antiqua" w:hAnsi="Book Antiqua" w:cs="Book Antiqua"/>
          <w:color w:val="000000"/>
        </w:rPr>
        <w:t xml:space="preserve"> </w:t>
      </w:r>
      <w:r w:rsidR="00D97BF7" w:rsidRPr="00A91113">
        <w:rPr>
          <w:rFonts w:ascii="Book Antiqua" w:eastAsia="Book Antiqua" w:hAnsi="Book Antiqua" w:cs="Book Antiqua"/>
          <w:color w:val="000000"/>
        </w:rPr>
        <w:t>Province,</w:t>
      </w:r>
      <w:r w:rsidR="00D97BF7">
        <w:rPr>
          <w:rFonts w:ascii="Book Antiqua" w:eastAsia="Book Antiqua" w:hAnsi="Book Antiqua" w:cs="Book Antiqua"/>
          <w:color w:val="000000"/>
        </w:rPr>
        <w:t xml:space="preserve"> </w:t>
      </w:r>
      <w:r w:rsidRPr="005975A3">
        <w:rPr>
          <w:rFonts w:ascii="Book Antiqua" w:eastAsia="Book Antiqua" w:hAnsi="Book Antiqua" w:cs="Book Antiqua"/>
          <w:color w:val="000000"/>
        </w:rPr>
        <w:t>China</w:t>
      </w:r>
    </w:p>
    <w:p w14:paraId="3C38C2CC" w14:textId="77777777" w:rsidR="005975A3" w:rsidRDefault="005975A3" w:rsidP="005975A3">
      <w:pPr>
        <w:spacing w:line="360" w:lineRule="auto"/>
        <w:jc w:val="both"/>
      </w:pPr>
    </w:p>
    <w:p w14:paraId="4D90E172" w14:textId="3DC6A43A" w:rsidR="00A77B3E" w:rsidRDefault="008C592A">
      <w:pPr>
        <w:spacing w:line="360" w:lineRule="auto"/>
        <w:jc w:val="both"/>
      </w:pPr>
      <w:r w:rsidRPr="008C592A">
        <w:rPr>
          <w:rFonts w:ascii="Book Antiqua" w:eastAsia="Book Antiqua" w:hAnsi="Book Antiqua" w:cs="Book Antiqua"/>
          <w:b/>
          <w:bCs/>
          <w:color w:val="000000"/>
        </w:rPr>
        <w:t>Hai-Li</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7B711D">
        <w:rPr>
          <w:rFonts w:ascii="Book Antiqua" w:eastAsia="Book Antiqua" w:hAnsi="Book Antiqua" w:cs="Book Antiqua"/>
          <w:b/>
          <w:bCs/>
          <w:color w:val="000000"/>
        </w:rPr>
        <w:t xml:space="preserve"> </w:t>
      </w:r>
      <w:r w:rsidRPr="008C592A">
        <w:rPr>
          <w:rFonts w:ascii="Book Antiqua" w:eastAsia="Book Antiqua" w:hAnsi="Book Antiqua" w:cs="Book Antiqua"/>
          <w:b/>
          <w:bCs/>
          <w:color w:val="000000"/>
        </w:rPr>
        <w:t>Xu-Ling</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Ni,</w:t>
      </w:r>
      <w:r w:rsidR="007B711D">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Ningbo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Ningbo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315000,</w:t>
      </w:r>
      <w:r w:rsidR="007B711D">
        <w:rPr>
          <w:rFonts w:ascii="Book Antiqua" w:eastAsia="Book Antiqua" w:hAnsi="Book Antiqua" w:cs="Book Antiqua"/>
          <w:color w:val="000000"/>
        </w:rPr>
        <w:t xml:space="preserve"> </w:t>
      </w:r>
      <w:r w:rsidRPr="00A91113">
        <w:rPr>
          <w:rFonts w:ascii="Book Antiqua" w:eastAsia="Book Antiqua" w:hAnsi="Book Antiqua" w:cs="Book Antiqua"/>
          <w:color w:val="000000"/>
        </w:rPr>
        <w:t>Zhejiang</w:t>
      </w:r>
      <w:r w:rsidR="007B711D">
        <w:rPr>
          <w:rFonts w:ascii="Book Antiqua" w:eastAsia="Book Antiqua" w:hAnsi="Book Antiqua" w:cs="Book Antiqua"/>
          <w:color w:val="000000"/>
        </w:rPr>
        <w:t xml:space="preserve"> </w:t>
      </w:r>
      <w:r w:rsidRPr="00A91113">
        <w:rPr>
          <w:rFonts w:ascii="Book Antiqua" w:eastAsia="Book Antiqua" w:hAnsi="Book Antiqua" w:cs="Book Antiqua"/>
          <w:color w:val="000000"/>
        </w:rPr>
        <w:t>Province,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A25BA0B" w14:textId="77777777" w:rsidR="00A77B3E" w:rsidRDefault="00A77B3E">
      <w:pPr>
        <w:spacing w:line="360" w:lineRule="auto"/>
        <w:jc w:val="both"/>
      </w:pPr>
    </w:p>
    <w:p w14:paraId="070D6D2F" w14:textId="05F32D2B" w:rsidR="00A77B3E" w:rsidRDefault="00000000">
      <w:pPr>
        <w:spacing w:line="360" w:lineRule="auto"/>
        <w:jc w:val="both"/>
      </w:pPr>
      <w:r>
        <w:rPr>
          <w:rFonts w:ascii="Book Antiqua" w:eastAsia="Book Antiqua" w:hAnsi="Book Antiqua" w:cs="Book Antiqua"/>
          <w:b/>
          <w:bCs/>
          <w:color w:val="000000"/>
        </w:rPr>
        <w:t>Co-first</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authors:</w:t>
      </w:r>
      <w:r w:rsidR="007B711D">
        <w:rPr>
          <w:rFonts w:ascii="Book Antiqua" w:eastAsia="Book Antiqua" w:hAnsi="Book Antiqua" w:cs="Book Antiqua"/>
          <w:b/>
          <w:bCs/>
          <w:color w:val="000000"/>
        </w:rPr>
        <w:t xml:space="preserve"> </w:t>
      </w:r>
      <w:r w:rsidR="00445ECD">
        <w:rPr>
          <w:rFonts w:ascii="Book Antiqua" w:eastAsia="Book Antiqua" w:hAnsi="Book Antiqua" w:cs="Book Antiqua"/>
          <w:color w:val="000000"/>
        </w:rPr>
        <w:t>Wen-Wen</w:t>
      </w:r>
      <w:r w:rsidR="007B711D">
        <w:rPr>
          <w:rFonts w:ascii="Book Antiqua" w:eastAsia="Book Antiqua" w:hAnsi="Book Antiqua" w:cs="Book Antiqua"/>
          <w:color w:val="000000"/>
        </w:rPr>
        <w:t xml:space="preserve"> </w:t>
      </w:r>
      <w:r w:rsidR="00445ECD">
        <w:rPr>
          <w:rFonts w:ascii="Book Antiqua" w:eastAsia="Book Antiqua" w:hAnsi="Book Antiqua" w:cs="Book Antiqua"/>
          <w:color w:val="000000"/>
        </w:rPr>
        <w:t>Wang</w:t>
      </w:r>
      <w:r w:rsidR="007B711D">
        <w:rPr>
          <w:rFonts w:ascii="Book Antiqua" w:eastAsia="Book Antiqua" w:hAnsi="Book Antiqua" w:cs="Book Antiqua"/>
          <w:color w:val="000000"/>
        </w:rPr>
        <w:t xml:space="preserve"> </w:t>
      </w:r>
      <w:r w:rsidR="00445ECD">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sidR="00692E71" w:rsidRPr="00692E71">
        <w:rPr>
          <w:rFonts w:ascii="Book Antiqua" w:eastAsia="Book Antiqua" w:hAnsi="Book Antiqua" w:cs="Book Antiqua"/>
          <w:color w:val="000000"/>
        </w:rPr>
        <w:t>Xiang Wu</w:t>
      </w:r>
      <w:r w:rsidR="008C592A">
        <w:rPr>
          <w:rFonts w:ascii="Book Antiqua" w:eastAsia="Book Antiqua" w:hAnsi="Book Antiqua" w:cs="Book Antiqua"/>
          <w:b/>
          <w:bCs/>
          <w:color w:val="000000"/>
        </w:rPr>
        <w:t>.</w:t>
      </w:r>
    </w:p>
    <w:p w14:paraId="29226736" w14:textId="77777777" w:rsidR="00A77B3E" w:rsidRDefault="00A77B3E">
      <w:pPr>
        <w:spacing w:line="360" w:lineRule="auto"/>
        <w:jc w:val="both"/>
      </w:pPr>
    </w:p>
    <w:p w14:paraId="27DE52DE" w14:textId="7BB6482A" w:rsidR="00A77B3E" w:rsidRDefault="00000000">
      <w:pPr>
        <w:spacing w:line="360" w:lineRule="auto"/>
        <w:jc w:val="both"/>
      </w:pPr>
      <w:r>
        <w:rPr>
          <w:rFonts w:ascii="Book Antiqua" w:eastAsia="Book Antiqua" w:hAnsi="Book Antiqua" w:cs="Book Antiqua"/>
          <w:b/>
          <w:bCs/>
          <w:color w:val="000000"/>
        </w:rPr>
        <w:t>Co-corresponding</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authors:</w:t>
      </w:r>
      <w:r w:rsidR="007B711D">
        <w:rPr>
          <w:rFonts w:ascii="Book Antiqua" w:eastAsia="Book Antiqua" w:hAnsi="Book Antiqua" w:cs="Book Antiqua"/>
          <w:b/>
          <w:bCs/>
          <w:color w:val="000000"/>
        </w:rPr>
        <w:t xml:space="preserve"> </w:t>
      </w:r>
      <w:r w:rsidR="008C592A" w:rsidRPr="008C592A">
        <w:rPr>
          <w:rFonts w:ascii="Book Antiqua" w:eastAsia="Book Antiqua" w:hAnsi="Book Antiqua" w:cs="Book Antiqua"/>
          <w:color w:val="000000"/>
        </w:rPr>
        <w:t>Xin-Hua</w:t>
      </w:r>
      <w:r w:rsidR="007B711D">
        <w:rPr>
          <w:rFonts w:ascii="Book Antiqua" w:eastAsia="Book Antiqua" w:hAnsi="Book Antiqua" w:cs="Book Antiqua"/>
          <w:color w:val="000000"/>
        </w:rPr>
        <w:t xml:space="preserve"> </w:t>
      </w:r>
      <w:r w:rsidR="008C592A" w:rsidRPr="008C592A">
        <w:rPr>
          <w:rFonts w:ascii="Book Antiqua" w:eastAsia="Book Antiqua" w:hAnsi="Book Antiqua" w:cs="Book Antiqua"/>
          <w:color w:val="000000"/>
        </w:rPr>
        <w:t>Zhou</w:t>
      </w:r>
      <w:r w:rsidR="007B711D">
        <w:rPr>
          <w:rFonts w:ascii="Book Antiqua" w:eastAsia="Book Antiqua" w:hAnsi="Book Antiqua" w:cs="Book Antiqua"/>
          <w:color w:val="000000"/>
        </w:rPr>
        <w:t xml:space="preserve"> </w:t>
      </w:r>
      <w:r w:rsidR="008C592A" w:rsidRPr="008C592A">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sidR="008C592A" w:rsidRPr="008C592A">
        <w:rPr>
          <w:rFonts w:ascii="Book Antiqua" w:eastAsia="Book Antiqua" w:hAnsi="Book Antiqua" w:cs="Book Antiqua"/>
          <w:color w:val="000000"/>
        </w:rPr>
        <w:t>Li-Li</w:t>
      </w:r>
      <w:r w:rsidR="007B711D">
        <w:rPr>
          <w:rFonts w:ascii="Book Antiqua" w:eastAsia="Book Antiqua" w:hAnsi="Book Antiqua" w:cs="Book Antiqua"/>
          <w:color w:val="000000"/>
        </w:rPr>
        <w:t xml:space="preserve"> </w:t>
      </w:r>
      <w:r w:rsidR="008C592A" w:rsidRPr="008C592A">
        <w:rPr>
          <w:rFonts w:ascii="Book Antiqua" w:eastAsia="Book Antiqua" w:hAnsi="Book Antiqua" w:cs="Book Antiqua"/>
          <w:color w:val="000000"/>
        </w:rPr>
        <w:t>Qiu</w:t>
      </w:r>
      <w:r w:rsidR="008C592A">
        <w:rPr>
          <w:rFonts w:ascii="Book Antiqua" w:eastAsia="Book Antiqua" w:hAnsi="Book Antiqua" w:cs="Book Antiqua"/>
          <w:b/>
          <w:bCs/>
          <w:color w:val="000000"/>
        </w:rPr>
        <w:t>.</w:t>
      </w:r>
    </w:p>
    <w:p w14:paraId="171DD6BB" w14:textId="77777777" w:rsidR="00A77B3E" w:rsidRDefault="00A77B3E">
      <w:pPr>
        <w:spacing w:line="360" w:lineRule="auto"/>
        <w:jc w:val="both"/>
      </w:pPr>
    </w:p>
    <w:p w14:paraId="600757EE" w14:textId="7FD4950C" w:rsidR="00A77B3E" w:rsidRDefault="00000000" w:rsidP="007B711D">
      <w:pPr>
        <w:spacing w:line="360" w:lineRule="auto"/>
        <w:jc w:val="both"/>
      </w:pPr>
      <w:r w:rsidRPr="00E72B10">
        <w:rPr>
          <w:rFonts w:ascii="Book Antiqua" w:eastAsia="Book Antiqua" w:hAnsi="Book Antiqua" w:cs="Book Antiqua"/>
          <w:b/>
          <w:bCs/>
          <w:color w:val="000000"/>
        </w:rPr>
        <w:t>Author</w:t>
      </w:r>
      <w:r w:rsidR="007B711D" w:rsidRPr="00E72B10">
        <w:rPr>
          <w:rFonts w:ascii="Book Antiqua" w:eastAsia="Book Antiqua" w:hAnsi="Book Antiqua" w:cs="Book Antiqua"/>
          <w:b/>
          <w:bCs/>
          <w:color w:val="000000"/>
        </w:rPr>
        <w:t xml:space="preserve"> </w:t>
      </w:r>
      <w:r w:rsidRPr="00E72B10">
        <w:rPr>
          <w:rFonts w:ascii="Book Antiqua" w:eastAsia="Book Antiqua" w:hAnsi="Book Antiqua" w:cs="Book Antiqua"/>
          <w:b/>
          <w:bCs/>
          <w:color w:val="000000"/>
        </w:rPr>
        <w:t>contributions:</w:t>
      </w:r>
      <w:r w:rsidR="007B711D">
        <w:rPr>
          <w:rFonts w:ascii="Book Antiqua" w:eastAsia="Book Antiqua" w:hAnsi="Book Antiqua" w:cs="Book Antiqua"/>
          <w:b/>
          <w:bCs/>
          <w:color w:val="000000"/>
        </w:rPr>
        <w:t xml:space="preserve"> </w:t>
      </w:r>
      <w:r w:rsidR="00D066F0" w:rsidRPr="00D066F0">
        <w:rPr>
          <w:rFonts w:ascii="Book Antiqua" w:eastAsia="Book Antiqua" w:hAnsi="Book Antiqua" w:cs="Book Antiqua"/>
          <w:color w:val="000000"/>
        </w:rPr>
        <w:t>Wang WW</w:t>
      </w:r>
      <w:r w:rsidR="00AC2E99">
        <w:rPr>
          <w:rFonts w:ascii="Book Antiqua" w:eastAsia="Book Antiqua" w:hAnsi="Book Antiqua" w:cs="Book Antiqua"/>
          <w:color w:val="000000"/>
        </w:rPr>
        <w:t>,</w:t>
      </w:r>
      <w:r w:rsidR="00413275" w:rsidRPr="00413275">
        <w:rPr>
          <w:rFonts w:ascii="Book Antiqua" w:eastAsia="Book Antiqua" w:hAnsi="Book Antiqua" w:cs="Book Antiqua"/>
          <w:color w:val="000000"/>
        </w:rPr>
        <w:t xml:space="preserve"> </w:t>
      </w:r>
      <w:r w:rsidR="00413275" w:rsidRPr="00D066F0">
        <w:rPr>
          <w:rFonts w:ascii="Book Antiqua" w:eastAsia="Book Antiqua" w:hAnsi="Book Antiqua" w:cs="Book Antiqua"/>
          <w:color w:val="000000"/>
        </w:rPr>
        <w:t>Zhou SP</w:t>
      </w:r>
      <w:r w:rsidR="00AC2E99" w:rsidRPr="00AC2E99">
        <w:rPr>
          <w:rFonts w:ascii="Book Antiqua" w:eastAsia="Book Antiqua" w:hAnsi="Book Antiqua" w:cs="Book Antiqua"/>
          <w:color w:val="000000"/>
        </w:rPr>
        <w:t xml:space="preserve"> </w:t>
      </w:r>
      <w:r w:rsidR="00AC2E99">
        <w:rPr>
          <w:rFonts w:ascii="Book Antiqua" w:eastAsia="Book Antiqua" w:hAnsi="Book Antiqua" w:cs="Book Antiqua"/>
          <w:color w:val="000000"/>
        </w:rPr>
        <w:t>and</w:t>
      </w:r>
      <w:r w:rsidR="00D066F0" w:rsidRPr="00D066F0">
        <w:rPr>
          <w:rFonts w:ascii="Book Antiqua" w:eastAsia="Book Antiqua" w:hAnsi="Book Antiqua" w:cs="Book Antiqua"/>
          <w:color w:val="000000"/>
        </w:rPr>
        <w:t xml:space="preserve"> </w:t>
      </w:r>
      <w:r w:rsidR="00AC2E99" w:rsidRPr="00D066F0">
        <w:rPr>
          <w:rFonts w:ascii="Book Antiqua" w:eastAsia="Book Antiqua" w:hAnsi="Book Antiqua" w:cs="Book Antiqua"/>
          <w:color w:val="000000"/>
        </w:rPr>
        <w:t xml:space="preserve">Wu </w:t>
      </w:r>
      <w:r w:rsidR="00AC2E99">
        <w:rPr>
          <w:rFonts w:ascii="Book Antiqua" w:eastAsia="Book Antiqua" w:hAnsi="Book Antiqua" w:cs="Book Antiqua"/>
          <w:color w:val="000000"/>
        </w:rPr>
        <w:t xml:space="preserve">X, </w:t>
      </w:r>
      <w:r w:rsidR="00D066F0">
        <w:rPr>
          <w:rFonts w:ascii="Book Antiqua" w:eastAsia="Book Antiqua" w:hAnsi="Book Antiqua" w:cs="Book Antiqua"/>
          <w:color w:val="000000"/>
        </w:rPr>
        <w:t>i</w:t>
      </w:r>
      <w:r w:rsidR="00D066F0" w:rsidRPr="00D066F0">
        <w:rPr>
          <w:rFonts w:ascii="Book Antiqua" w:eastAsia="Book Antiqua" w:hAnsi="Book Antiqua" w:cs="Book Antiqua"/>
          <w:color w:val="000000"/>
        </w:rPr>
        <w:t xml:space="preserve">nvestigation, </w:t>
      </w:r>
      <w:r w:rsidR="00D066F0">
        <w:rPr>
          <w:rFonts w:ascii="Book Antiqua" w:eastAsia="Book Antiqua" w:hAnsi="Book Antiqua" w:cs="Book Antiqua"/>
          <w:color w:val="000000"/>
        </w:rPr>
        <w:t>d</w:t>
      </w:r>
      <w:r w:rsidR="00D066F0" w:rsidRPr="00D066F0">
        <w:rPr>
          <w:rFonts w:ascii="Book Antiqua" w:eastAsia="Book Antiqua" w:hAnsi="Book Antiqua" w:cs="Book Antiqua"/>
          <w:color w:val="000000"/>
        </w:rPr>
        <w:t xml:space="preserve">ata </w:t>
      </w:r>
      <w:r w:rsidR="00D066F0">
        <w:rPr>
          <w:rFonts w:ascii="Book Antiqua" w:eastAsia="Book Antiqua" w:hAnsi="Book Antiqua" w:cs="Book Antiqua"/>
          <w:color w:val="000000"/>
        </w:rPr>
        <w:t>c</w:t>
      </w:r>
      <w:r w:rsidR="00D066F0" w:rsidRPr="00D066F0">
        <w:rPr>
          <w:rFonts w:ascii="Book Antiqua" w:eastAsia="Book Antiqua" w:hAnsi="Book Antiqua" w:cs="Book Antiqua"/>
          <w:color w:val="000000"/>
        </w:rPr>
        <w:t xml:space="preserve">uration, </w:t>
      </w:r>
      <w:r w:rsidR="00D066F0">
        <w:rPr>
          <w:rFonts w:ascii="Book Antiqua" w:eastAsia="Book Antiqua" w:hAnsi="Book Antiqua" w:cs="Book Antiqua"/>
          <w:color w:val="000000"/>
        </w:rPr>
        <w:t>w</w:t>
      </w:r>
      <w:r w:rsidR="00D066F0" w:rsidRPr="00D066F0">
        <w:rPr>
          <w:rFonts w:ascii="Book Antiqua" w:eastAsia="Book Antiqua" w:hAnsi="Book Antiqua" w:cs="Book Antiqua"/>
          <w:color w:val="000000"/>
        </w:rPr>
        <w:t>riting</w:t>
      </w:r>
      <w:r w:rsidR="00D066F0">
        <w:rPr>
          <w:rFonts w:ascii="Book Antiqua" w:eastAsia="Book Antiqua" w:hAnsi="Book Antiqua" w:cs="Book Antiqua"/>
          <w:color w:val="000000"/>
        </w:rPr>
        <w:t>-o</w:t>
      </w:r>
      <w:r w:rsidR="00D066F0" w:rsidRPr="00D066F0">
        <w:rPr>
          <w:rFonts w:ascii="Book Antiqua" w:eastAsia="Book Antiqua" w:hAnsi="Book Antiqua" w:cs="Book Antiqua"/>
          <w:color w:val="000000"/>
        </w:rPr>
        <w:t xml:space="preserve">riginal </w:t>
      </w:r>
      <w:r w:rsidR="00D066F0">
        <w:rPr>
          <w:rFonts w:ascii="Book Antiqua" w:eastAsia="Book Antiqua" w:hAnsi="Book Antiqua" w:cs="Book Antiqua"/>
          <w:color w:val="000000"/>
        </w:rPr>
        <w:t>d</w:t>
      </w:r>
      <w:r w:rsidR="00D066F0" w:rsidRPr="00D066F0">
        <w:rPr>
          <w:rFonts w:ascii="Book Antiqua" w:eastAsia="Book Antiqua" w:hAnsi="Book Antiqua" w:cs="Book Antiqua"/>
          <w:color w:val="000000"/>
        </w:rPr>
        <w:t xml:space="preserve">raft; Wang </w:t>
      </w:r>
      <w:r w:rsidR="00AC2E99">
        <w:rPr>
          <w:rFonts w:ascii="Book Antiqua" w:eastAsia="Book Antiqua" w:hAnsi="Book Antiqua" w:cs="Book Antiqua"/>
          <w:color w:val="000000"/>
        </w:rPr>
        <w:t xml:space="preserve">LL </w:t>
      </w:r>
      <w:r w:rsidR="00AC2E99" w:rsidRPr="00D066F0">
        <w:rPr>
          <w:rFonts w:ascii="Book Antiqua" w:eastAsia="Book Antiqua" w:hAnsi="Book Antiqua" w:cs="Book Antiqua"/>
          <w:color w:val="000000"/>
        </w:rPr>
        <w:t>investigation, prov</w:t>
      </w:r>
      <w:r w:rsidR="00D066F0" w:rsidRPr="00D066F0">
        <w:rPr>
          <w:rFonts w:ascii="Book Antiqua" w:eastAsia="Book Antiqua" w:hAnsi="Book Antiqua" w:cs="Book Antiqua"/>
          <w:color w:val="000000"/>
        </w:rPr>
        <w:t xml:space="preserve">ide image pictures; Ruan </w:t>
      </w:r>
      <w:r w:rsidR="00AC2E99">
        <w:rPr>
          <w:rFonts w:ascii="Book Antiqua" w:eastAsia="Book Antiqua" w:hAnsi="Book Antiqua" w:cs="Book Antiqua"/>
          <w:color w:val="000000"/>
        </w:rPr>
        <w:t>Y</w:t>
      </w:r>
      <w:r w:rsidR="00D066F0" w:rsidRPr="00D066F0">
        <w:rPr>
          <w:rFonts w:ascii="Book Antiqua" w:eastAsia="Book Antiqua" w:hAnsi="Book Antiqua" w:cs="Book Antiqua"/>
          <w:color w:val="000000"/>
        </w:rPr>
        <w:t xml:space="preserve"> </w:t>
      </w:r>
      <w:r w:rsidR="00AC2E99" w:rsidRPr="00D066F0">
        <w:rPr>
          <w:rFonts w:ascii="Book Antiqua" w:eastAsia="Book Antiqua" w:hAnsi="Book Antiqua" w:cs="Book Antiqua"/>
          <w:color w:val="000000"/>
        </w:rPr>
        <w:t>investigation, funding acquisiti</w:t>
      </w:r>
      <w:r w:rsidR="00D066F0" w:rsidRPr="00D066F0">
        <w:rPr>
          <w:rFonts w:ascii="Book Antiqua" w:eastAsia="Book Antiqua" w:hAnsi="Book Antiqua" w:cs="Book Antiqua"/>
          <w:color w:val="000000"/>
        </w:rPr>
        <w:t xml:space="preserve">on, medical history collection; Lu </w:t>
      </w:r>
      <w:r w:rsidR="00AC2E99">
        <w:rPr>
          <w:rFonts w:ascii="Book Antiqua" w:eastAsia="Book Antiqua" w:hAnsi="Book Antiqua" w:cs="Book Antiqua"/>
          <w:color w:val="000000"/>
        </w:rPr>
        <w:t>J</w:t>
      </w:r>
      <w:r w:rsidR="00D066F0" w:rsidRPr="00D066F0">
        <w:rPr>
          <w:rFonts w:ascii="Book Antiqua" w:eastAsia="Book Antiqua" w:hAnsi="Book Antiqua" w:cs="Book Antiqua"/>
          <w:color w:val="000000"/>
        </w:rPr>
        <w:t xml:space="preserve"> </w:t>
      </w:r>
      <w:r w:rsidR="00AC2E99">
        <w:rPr>
          <w:rFonts w:ascii="Book Antiqua" w:eastAsia="Book Antiqua" w:hAnsi="Book Antiqua" w:cs="Book Antiqua"/>
          <w:color w:val="000000"/>
        </w:rPr>
        <w:t>i</w:t>
      </w:r>
      <w:r w:rsidR="00D066F0" w:rsidRPr="00D066F0">
        <w:rPr>
          <w:rFonts w:ascii="Book Antiqua" w:eastAsia="Book Antiqua" w:hAnsi="Book Antiqua" w:cs="Book Antiqua"/>
          <w:color w:val="000000"/>
        </w:rPr>
        <w:t xml:space="preserve">nvestigation, </w:t>
      </w:r>
      <w:r w:rsidR="00AC2E99">
        <w:rPr>
          <w:rFonts w:ascii="Book Antiqua" w:eastAsia="Book Antiqua" w:hAnsi="Book Antiqua" w:cs="Book Antiqua"/>
          <w:color w:val="000000"/>
        </w:rPr>
        <w:t>s</w:t>
      </w:r>
      <w:r w:rsidR="00D066F0" w:rsidRPr="00D066F0">
        <w:rPr>
          <w:rFonts w:ascii="Book Antiqua" w:eastAsia="Book Antiqua" w:hAnsi="Book Antiqua" w:cs="Book Antiqua"/>
          <w:color w:val="000000"/>
        </w:rPr>
        <w:t xml:space="preserve">upervision; Li </w:t>
      </w:r>
      <w:r w:rsidR="00AC2E99">
        <w:rPr>
          <w:rFonts w:ascii="Book Antiqua" w:eastAsia="Book Antiqua" w:hAnsi="Book Antiqua" w:cs="Book Antiqua"/>
          <w:color w:val="000000"/>
        </w:rPr>
        <w:t>HL</w:t>
      </w:r>
      <w:r w:rsidR="00D066F0" w:rsidRPr="00D066F0">
        <w:rPr>
          <w:rFonts w:ascii="Book Antiqua" w:eastAsia="Book Antiqua" w:hAnsi="Book Antiqua" w:cs="Book Antiqua"/>
          <w:color w:val="000000"/>
        </w:rPr>
        <w:t xml:space="preserve"> </w:t>
      </w:r>
      <w:r w:rsidR="00AC2E99">
        <w:rPr>
          <w:rFonts w:ascii="Book Antiqua" w:eastAsia="Book Antiqua" w:hAnsi="Book Antiqua" w:cs="Book Antiqua"/>
          <w:color w:val="000000"/>
        </w:rPr>
        <w:t>p</w:t>
      </w:r>
      <w:r w:rsidR="00D066F0" w:rsidRPr="00D066F0">
        <w:rPr>
          <w:rFonts w:ascii="Book Antiqua" w:eastAsia="Book Antiqua" w:hAnsi="Book Antiqua" w:cs="Book Antiqua"/>
          <w:color w:val="000000"/>
        </w:rPr>
        <w:t xml:space="preserve">athology to provide; Ni </w:t>
      </w:r>
      <w:r w:rsidR="00AC2E99">
        <w:rPr>
          <w:rFonts w:ascii="Book Antiqua" w:eastAsia="Book Antiqua" w:hAnsi="Book Antiqua" w:cs="Book Antiqua"/>
          <w:color w:val="000000"/>
        </w:rPr>
        <w:t>XL</w:t>
      </w:r>
      <w:r w:rsidR="00D066F0" w:rsidRPr="00D066F0">
        <w:rPr>
          <w:rFonts w:ascii="Book Antiqua" w:eastAsia="Book Antiqua" w:hAnsi="Book Antiqua" w:cs="Book Antiqua"/>
          <w:color w:val="000000"/>
        </w:rPr>
        <w:t xml:space="preserve"> </w:t>
      </w:r>
      <w:r w:rsidR="00AC2E99">
        <w:rPr>
          <w:rFonts w:ascii="Book Antiqua" w:eastAsia="Book Antiqua" w:hAnsi="Book Antiqua" w:cs="Book Antiqua"/>
          <w:color w:val="000000"/>
        </w:rPr>
        <w:t>p</w:t>
      </w:r>
      <w:r w:rsidR="00D066F0" w:rsidRPr="00D066F0">
        <w:rPr>
          <w:rFonts w:ascii="Book Antiqua" w:eastAsia="Book Antiqua" w:hAnsi="Book Antiqua" w:cs="Book Antiqua"/>
          <w:color w:val="000000"/>
        </w:rPr>
        <w:t xml:space="preserve">athology to provide; Qiu </w:t>
      </w:r>
      <w:r w:rsidR="00AC2E99">
        <w:rPr>
          <w:rFonts w:ascii="Book Antiqua" w:eastAsia="Book Antiqua" w:hAnsi="Book Antiqua" w:cs="Book Antiqua"/>
          <w:color w:val="000000"/>
        </w:rPr>
        <w:t>LL</w:t>
      </w:r>
      <w:r w:rsidR="00AC2E99" w:rsidRPr="00AC2E99">
        <w:rPr>
          <w:rFonts w:ascii="Book Antiqua" w:eastAsia="Book Antiqua" w:hAnsi="Book Antiqua" w:cs="Book Antiqua"/>
          <w:color w:val="000000"/>
        </w:rPr>
        <w:t xml:space="preserve"> </w:t>
      </w:r>
      <w:r w:rsidR="00AC2E99">
        <w:rPr>
          <w:rFonts w:ascii="Book Antiqua" w:eastAsia="Book Antiqua" w:hAnsi="Book Antiqua" w:cs="Book Antiqua"/>
          <w:color w:val="000000"/>
        </w:rPr>
        <w:t xml:space="preserve">and </w:t>
      </w:r>
      <w:r w:rsidR="00AC2E99" w:rsidRPr="00D066F0">
        <w:rPr>
          <w:rFonts w:ascii="Book Antiqua" w:eastAsia="Book Antiqua" w:hAnsi="Book Antiqua" w:cs="Book Antiqua"/>
          <w:color w:val="000000"/>
        </w:rPr>
        <w:t xml:space="preserve">Zhou </w:t>
      </w:r>
      <w:r w:rsidR="00AC2E99">
        <w:rPr>
          <w:rFonts w:ascii="Book Antiqua" w:eastAsia="Book Antiqua" w:hAnsi="Book Antiqua" w:cs="Book Antiqua"/>
          <w:color w:val="000000"/>
        </w:rPr>
        <w:t xml:space="preserve">XH </w:t>
      </w:r>
      <w:r w:rsidR="00AC2E99" w:rsidRPr="00D066F0">
        <w:rPr>
          <w:rFonts w:ascii="Book Antiqua" w:eastAsia="Book Antiqua" w:hAnsi="Book Antiqua" w:cs="Book Antiqua"/>
          <w:color w:val="000000"/>
        </w:rPr>
        <w:t>resources, writing</w:t>
      </w:r>
      <w:r w:rsidR="00AC2E99">
        <w:rPr>
          <w:rFonts w:ascii="Book Antiqua" w:eastAsia="Book Antiqua" w:hAnsi="Book Antiqua" w:cs="Book Antiqua"/>
          <w:color w:val="000000"/>
        </w:rPr>
        <w:t>-</w:t>
      </w:r>
      <w:r w:rsidR="00AC2E99" w:rsidRPr="00D066F0">
        <w:rPr>
          <w:rFonts w:ascii="Book Antiqua" w:eastAsia="Book Antiqua" w:hAnsi="Book Antiqua" w:cs="Book Antiqua"/>
          <w:color w:val="000000"/>
        </w:rPr>
        <w:t xml:space="preserve">review </w:t>
      </w:r>
      <w:r w:rsidR="00AC2E99">
        <w:rPr>
          <w:rFonts w:ascii="Book Antiqua" w:eastAsia="Book Antiqua" w:hAnsi="Book Antiqua" w:cs="Book Antiqua"/>
          <w:color w:val="000000"/>
        </w:rPr>
        <w:t>a</w:t>
      </w:r>
      <w:r w:rsidR="00FB2829">
        <w:rPr>
          <w:rFonts w:ascii="Book Antiqua" w:eastAsia="Book Antiqua" w:hAnsi="Book Antiqua" w:cs="Book Antiqua"/>
          <w:color w:val="000000"/>
        </w:rPr>
        <w:t>n</w:t>
      </w:r>
      <w:r w:rsidR="00AC2E99">
        <w:rPr>
          <w:rFonts w:ascii="Book Antiqua" w:eastAsia="Book Antiqua" w:hAnsi="Book Antiqua" w:cs="Book Antiqua"/>
          <w:color w:val="000000"/>
        </w:rPr>
        <w:t>d</w:t>
      </w:r>
      <w:r w:rsidR="00AC2E99" w:rsidRPr="00D066F0">
        <w:rPr>
          <w:rFonts w:ascii="Book Antiqua" w:eastAsia="Book Antiqua" w:hAnsi="Book Antiqua" w:cs="Book Antiqua"/>
          <w:color w:val="000000"/>
        </w:rPr>
        <w:t xml:space="preserve"> editing, supervision, project ad</w:t>
      </w:r>
      <w:r w:rsidR="00D066F0" w:rsidRPr="00D066F0">
        <w:rPr>
          <w:rFonts w:ascii="Book Antiqua" w:eastAsia="Book Antiqua" w:hAnsi="Book Antiqua" w:cs="Book Antiqua"/>
          <w:color w:val="000000"/>
        </w:rPr>
        <w:t>ministration</w:t>
      </w:r>
      <w:r w:rsidR="00AC2E99">
        <w:rPr>
          <w:rFonts w:ascii="Book Antiqua" w:eastAsia="Book Antiqua" w:hAnsi="Book Antiqua" w:cs="Book Antiqua"/>
          <w:color w:val="000000"/>
        </w:rPr>
        <w:t xml:space="preserve"> f</w:t>
      </w:r>
      <w:r w:rsidR="00D066F0" w:rsidRPr="00D066F0">
        <w:rPr>
          <w:rFonts w:ascii="Book Antiqua" w:eastAsia="Book Antiqua" w:hAnsi="Book Antiqua" w:cs="Book Antiqua"/>
          <w:color w:val="000000"/>
        </w:rPr>
        <w:t xml:space="preserve">unding acquisition; </w:t>
      </w:r>
      <w:r w:rsidR="00AC2E99">
        <w:rPr>
          <w:rFonts w:ascii="Book Antiqua" w:eastAsia="Book Antiqua" w:hAnsi="Book Antiqua" w:cs="Book Antiqua"/>
          <w:color w:val="000000"/>
        </w:rPr>
        <w:t>a</w:t>
      </w:r>
      <w:r w:rsidR="00D066F0" w:rsidRPr="00D066F0">
        <w:rPr>
          <w:rFonts w:ascii="Book Antiqua" w:eastAsia="Book Antiqua" w:hAnsi="Book Antiqua" w:cs="Book Antiqua"/>
          <w:color w:val="000000"/>
        </w:rPr>
        <w:t>ll authors read and approved the final manuscript.</w:t>
      </w:r>
      <w:r w:rsidR="00E72B10">
        <w:rPr>
          <w:rFonts w:ascii="Book Antiqua" w:eastAsia="Book Antiqua" w:hAnsi="Book Antiqua" w:cs="Book Antiqua"/>
          <w:color w:val="000000"/>
        </w:rPr>
        <w:t xml:space="preserve"> </w:t>
      </w:r>
      <w:r w:rsidR="00E72B10" w:rsidRPr="00E72B10">
        <w:rPr>
          <w:rFonts w:ascii="Book Antiqua" w:eastAsia="Book Antiqua" w:hAnsi="Book Antiqua" w:cs="Book Antiqua"/>
          <w:color w:val="000000"/>
        </w:rPr>
        <w:t xml:space="preserve">The author contributions of Wang WW and </w:t>
      </w:r>
      <w:r w:rsidR="00B260E9" w:rsidRPr="00D066F0">
        <w:rPr>
          <w:rFonts w:ascii="Book Antiqua" w:eastAsia="Book Antiqua" w:hAnsi="Book Antiqua" w:cs="Book Antiqua"/>
          <w:color w:val="000000"/>
        </w:rPr>
        <w:t xml:space="preserve">Wu </w:t>
      </w:r>
      <w:r w:rsidR="00B260E9">
        <w:rPr>
          <w:rFonts w:ascii="Book Antiqua" w:eastAsia="Book Antiqua" w:hAnsi="Book Antiqua" w:cs="Book Antiqua"/>
          <w:color w:val="000000"/>
        </w:rPr>
        <w:t>X</w:t>
      </w:r>
      <w:r w:rsidR="00E72B10" w:rsidRPr="00E72B10">
        <w:rPr>
          <w:rFonts w:ascii="Book Antiqua" w:eastAsia="Book Antiqua" w:hAnsi="Book Antiqua" w:cs="Book Antiqua"/>
          <w:color w:val="000000"/>
        </w:rPr>
        <w:t xml:space="preserve"> as co-first authors, Qiu LL and Zhou XH as corresponding authors are as follows: Wang WW and Wu X are co-first authors because they made equal contributions to the research and were involved in all stages of the study, from design to data collection and analysis. They both contributed significantly to the writing of the manuscript and are responsible for the accuracy and validity of the results reported. Qiu LL and Zhou XH are corresponding authors because they supervised the research project, provided guidance and expertise throughout the study, and ensured the quality and reliability of the data presented. As senior researchers, they are responsible for the overall content and implications of the study and act as points of contact for further information or queries.</w:t>
      </w:r>
    </w:p>
    <w:p w14:paraId="14C52DFD" w14:textId="77777777" w:rsidR="00A77B3E" w:rsidRDefault="00A77B3E">
      <w:pPr>
        <w:spacing w:line="360" w:lineRule="auto"/>
        <w:ind w:firstLine="1"/>
        <w:jc w:val="both"/>
      </w:pPr>
    </w:p>
    <w:p w14:paraId="0AC0FEB8" w14:textId="0FD21451" w:rsidR="00A77B3E" w:rsidRPr="00ED76C4" w:rsidRDefault="00000000">
      <w:pPr>
        <w:spacing w:line="360" w:lineRule="auto"/>
        <w:jc w:val="both"/>
        <w:rPr>
          <w:rFonts w:ascii="Book Antiqua" w:eastAsia="Book Antiqua" w:hAnsi="Book Antiqua" w:cs="Book Antiqua" w:hint="eastAsia"/>
          <w:color w:val="000000"/>
          <w:rPrChange w:id="6" w:author="yan jiaping" w:date="2024-01-18T15:27:00Z">
            <w:rPr>
              <w:rFonts w:hint="eastAsia"/>
              <w:lang w:eastAsia="zh-CN"/>
            </w:rPr>
          </w:rPrChange>
        </w:rPr>
      </w:pPr>
      <w:r>
        <w:rPr>
          <w:rFonts w:ascii="Book Antiqua" w:eastAsia="Book Antiqua" w:hAnsi="Book Antiqua" w:cs="Book Antiqua"/>
          <w:b/>
          <w:bCs/>
          <w:color w:val="000000"/>
        </w:rPr>
        <w:t>Corresponding</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B711D">
        <w:rPr>
          <w:rFonts w:ascii="Book Antiqua" w:eastAsia="Book Antiqua" w:hAnsi="Book Antiqua" w:cs="Book Antiqua"/>
          <w:b/>
          <w:bCs/>
          <w:color w:val="000000"/>
        </w:rPr>
        <w:t xml:space="preserve"> </w:t>
      </w:r>
      <w:r w:rsidR="007B711D" w:rsidRPr="007B711D">
        <w:rPr>
          <w:rFonts w:ascii="Book Antiqua" w:eastAsia="Book Antiqua" w:hAnsi="Book Antiqua" w:cs="Book Antiqua"/>
          <w:b/>
          <w:bCs/>
          <w:color w:val="000000"/>
        </w:rPr>
        <w:t>Xin-Hua Zhou</w:t>
      </w:r>
      <w:r>
        <w:rPr>
          <w:rFonts w:ascii="Book Antiqua" w:eastAsia="Book Antiqua" w:hAnsi="Book Antiqua" w:cs="Book Antiqua"/>
          <w:b/>
          <w:bCs/>
          <w:color w:val="000000"/>
        </w:rPr>
        <w:t>,</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7B711D">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7B711D">
        <w:rPr>
          <w:rFonts w:ascii="Book Antiqua" w:eastAsia="Book Antiqua" w:hAnsi="Book Antiqua" w:cs="Book Antiqua"/>
          <w:b/>
          <w:bCs/>
          <w:color w:val="000000"/>
        </w:rPr>
        <w:t xml:space="preserve"> </w:t>
      </w:r>
      <w:ins w:id="7" w:author="yan jiaping" w:date="2024-01-18T15:26:00Z">
        <w:r w:rsidR="00ED76C4" w:rsidRPr="005975A3">
          <w:rPr>
            <w:rFonts w:ascii="Book Antiqua" w:eastAsia="Book Antiqua" w:hAnsi="Book Antiqua" w:cs="Book Antiqua"/>
            <w:color w:val="000000"/>
          </w:rPr>
          <w:t xml:space="preserve">Department of Hepatobiliary and Pancreatic Surgery, </w:t>
        </w:r>
        <w:r w:rsidR="00ED76C4">
          <w:rPr>
            <w:rFonts w:ascii="Book Antiqua" w:eastAsia="Book Antiqua" w:hAnsi="Book Antiqua" w:cs="Book Antiqua" w:hint="eastAsia"/>
            <w:color w:val="000000"/>
            <w:lang w:eastAsia="zh-CN"/>
          </w:rPr>
          <w:t>The</w:t>
        </w:r>
        <w:r w:rsidR="00ED76C4">
          <w:rPr>
            <w:rFonts w:ascii="Book Antiqua" w:eastAsia="Book Antiqua" w:hAnsi="Book Antiqua" w:cs="Book Antiqua"/>
            <w:color w:val="000000"/>
            <w:lang w:eastAsia="zh-CN"/>
          </w:rPr>
          <w:t xml:space="preserve"> </w:t>
        </w:r>
        <w:r w:rsidR="00ED76C4" w:rsidRPr="005975A3">
          <w:rPr>
            <w:rFonts w:ascii="Book Antiqua" w:eastAsia="Book Antiqua" w:hAnsi="Book Antiqua" w:cs="Book Antiqua"/>
            <w:color w:val="000000"/>
          </w:rPr>
          <w:t xml:space="preserve">Affiliated Li </w:t>
        </w:r>
        <w:proofErr w:type="spellStart"/>
        <w:r w:rsidR="00ED76C4" w:rsidRPr="005975A3">
          <w:rPr>
            <w:rFonts w:ascii="Book Antiqua" w:eastAsia="Book Antiqua" w:hAnsi="Book Antiqua" w:cs="Book Antiqua"/>
            <w:color w:val="000000"/>
          </w:rPr>
          <w:t>Huili</w:t>
        </w:r>
        <w:proofErr w:type="spellEnd"/>
        <w:r w:rsidR="00ED76C4" w:rsidRPr="005975A3">
          <w:rPr>
            <w:rFonts w:ascii="Book Antiqua" w:eastAsia="Book Antiqua" w:hAnsi="Book Antiqua" w:cs="Book Antiqua"/>
            <w:color w:val="000000"/>
          </w:rPr>
          <w:t xml:space="preserve"> Hospital, Ningbo University School of Medicine, </w:t>
        </w:r>
      </w:ins>
      <w:ins w:id="8" w:author="yan jiaping" w:date="2024-01-18T15:27:00Z">
        <w:r w:rsidR="00ED76C4">
          <w:rPr>
            <w:rFonts w:ascii="Book Antiqua" w:eastAsia="Book Antiqua" w:hAnsi="Book Antiqua" w:cs="Book Antiqua"/>
            <w:color w:val="000000"/>
          </w:rPr>
          <w:t xml:space="preserve">No. 1111 Jiangnan Road, Yinzhou District, </w:t>
        </w:r>
      </w:ins>
      <w:ins w:id="9" w:author="yan jiaping" w:date="2024-01-18T15:26:00Z">
        <w:r w:rsidR="00ED76C4" w:rsidRPr="005975A3">
          <w:rPr>
            <w:rFonts w:ascii="Book Antiqua" w:eastAsia="Book Antiqua" w:hAnsi="Book Antiqua" w:cs="Book Antiqua"/>
            <w:color w:val="000000"/>
          </w:rPr>
          <w:t>Ningbo 315000, Zhejiang Province, China</w:t>
        </w:r>
      </w:ins>
      <w:ins w:id="10" w:author="yan jiaping" w:date="2024-01-18T15:27:00Z">
        <w:r w:rsidR="00ED76C4">
          <w:rPr>
            <w:rFonts w:ascii="Book Antiqua" w:eastAsia="Book Antiqua" w:hAnsi="Book Antiqua" w:cs="Book Antiqua"/>
            <w:color w:val="000000"/>
          </w:rPr>
          <w:t>.</w:t>
        </w:r>
        <w:r w:rsidR="00ED76C4">
          <w:rPr>
            <w:rFonts w:ascii="Book Antiqua" w:eastAsia="Book Antiqua" w:hAnsi="Book Antiqua" w:cs="Book Antiqua" w:hint="eastAsia"/>
            <w:color w:val="000000"/>
          </w:rPr>
          <w:t xml:space="preserve"> </w:t>
        </w:r>
      </w:ins>
      <w:del w:id="11" w:author="yan jiaping" w:date="2024-01-18T15:27:00Z">
        <w:r w:rsidDel="00ED76C4">
          <w:rPr>
            <w:rFonts w:ascii="Book Antiqua" w:eastAsia="Book Antiqua" w:hAnsi="Book Antiqua" w:cs="Book Antiqua"/>
            <w:color w:val="000000"/>
          </w:rPr>
          <w:delText>Department</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of</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Hepatobiliary</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and</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Pancreatic</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Surgery,</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Ningbo</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Medical</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Center</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Li</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Huili</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Hospital,</w:delText>
        </w:r>
        <w:r w:rsidR="007B711D" w:rsidDel="00ED76C4">
          <w:rPr>
            <w:rFonts w:ascii="Book Antiqua" w:eastAsia="Book Antiqua" w:hAnsi="Book Antiqua" w:cs="Book Antiqua"/>
            <w:color w:val="000000"/>
          </w:rPr>
          <w:delText xml:space="preserve"> </w:delText>
        </w:r>
        <w:bookmarkStart w:id="12" w:name="OLE_LINK1410"/>
        <w:bookmarkStart w:id="13" w:name="OLE_LINK1411"/>
        <w:r w:rsidR="00004161" w:rsidDel="00ED76C4">
          <w:rPr>
            <w:rFonts w:ascii="Book Antiqua" w:eastAsia="Book Antiqua" w:hAnsi="Book Antiqua" w:cs="Book Antiqua"/>
            <w:color w:val="000000"/>
          </w:rPr>
          <w:delText xml:space="preserve">No. </w:delText>
        </w:r>
        <w:r w:rsidDel="00ED76C4">
          <w:rPr>
            <w:rFonts w:ascii="Book Antiqua" w:eastAsia="Book Antiqua" w:hAnsi="Book Antiqua" w:cs="Book Antiqua"/>
            <w:color w:val="000000"/>
          </w:rPr>
          <w:delText>1111</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Jiangnan</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Road,</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Yinzhou</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District,</w:delText>
        </w:r>
        <w:r w:rsidR="007B711D" w:rsidDel="00ED76C4">
          <w:rPr>
            <w:rFonts w:ascii="Book Antiqua" w:eastAsia="Book Antiqua" w:hAnsi="Book Antiqua" w:cs="Book Antiqua"/>
            <w:color w:val="000000"/>
          </w:rPr>
          <w:delText xml:space="preserve"> </w:delText>
        </w:r>
        <w:bookmarkEnd w:id="12"/>
        <w:bookmarkEnd w:id="13"/>
        <w:r w:rsidDel="00ED76C4">
          <w:rPr>
            <w:rFonts w:ascii="Book Antiqua" w:eastAsia="Book Antiqua" w:hAnsi="Book Antiqua" w:cs="Book Antiqua"/>
            <w:color w:val="000000"/>
          </w:rPr>
          <w:delText>Ningbo</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315000,</w:delText>
        </w:r>
        <w:r w:rsidR="007B711D" w:rsidDel="00ED76C4">
          <w:rPr>
            <w:rFonts w:ascii="Book Antiqua" w:eastAsia="Book Antiqua" w:hAnsi="Book Antiqua" w:cs="Book Antiqua"/>
            <w:color w:val="000000"/>
          </w:rPr>
          <w:delText xml:space="preserve"> </w:delText>
        </w:r>
        <w:r w:rsidR="00CF5A9F" w:rsidRPr="00A91113" w:rsidDel="00ED76C4">
          <w:rPr>
            <w:rFonts w:ascii="Book Antiqua" w:eastAsia="Book Antiqua" w:hAnsi="Book Antiqua" w:cs="Book Antiqua"/>
            <w:color w:val="000000"/>
          </w:rPr>
          <w:delText>Zhejiang</w:delText>
        </w:r>
        <w:r w:rsidR="00CF5A9F" w:rsidDel="00ED76C4">
          <w:rPr>
            <w:rFonts w:ascii="Book Antiqua" w:eastAsia="Book Antiqua" w:hAnsi="Book Antiqua" w:cs="Book Antiqua"/>
            <w:color w:val="000000"/>
          </w:rPr>
          <w:delText xml:space="preserve"> </w:delText>
        </w:r>
        <w:r w:rsidR="00CF5A9F" w:rsidRPr="00A91113" w:rsidDel="00ED76C4">
          <w:rPr>
            <w:rFonts w:ascii="Book Antiqua" w:eastAsia="Book Antiqua" w:hAnsi="Book Antiqua" w:cs="Book Antiqua"/>
            <w:color w:val="000000"/>
          </w:rPr>
          <w:delText>Province</w:delText>
        </w:r>
        <w:r w:rsidDel="00ED76C4">
          <w:rPr>
            <w:rFonts w:ascii="Book Antiqua" w:eastAsia="Book Antiqua" w:hAnsi="Book Antiqua" w:cs="Book Antiqua"/>
            <w:color w:val="000000"/>
          </w:rPr>
          <w:delText>,</w:delText>
        </w:r>
        <w:r w:rsidR="007B711D" w:rsidDel="00ED76C4">
          <w:rPr>
            <w:rFonts w:ascii="Book Antiqua" w:eastAsia="Book Antiqua" w:hAnsi="Book Antiqua" w:cs="Book Antiqua"/>
            <w:color w:val="000000"/>
          </w:rPr>
          <w:delText xml:space="preserve"> </w:delText>
        </w:r>
        <w:r w:rsidDel="00ED76C4">
          <w:rPr>
            <w:rFonts w:ascii="Book Antiqua" w:eastAsia="Book Antiqua" w:hAnsi="Book Antiqua" w:cs="Book Antiqua"/>
            <w:color w:val="000000"/>
          </w:rPr>
          <w:delText>China.</w:delText>
        </w:r>
        <w:r w:rsidR="007B711D" w:rsidDel="00ED76C4">
          <w:rPr>
            <w:rFonts w:ascii="Book Antiqua" w:eastAsia="Book Antiqua" w:hAnsi="Book Antiqua" w:cs="Book Antiqua"/>
            <w:color w:val="000000"/>
          </w:rPr>
          <w:delText xml:space="preserve"> </w:delText>
        </w:r>
      </w:del>
      <w:r>
        <w:rPr>
          <w:rFonts w:ascii="Book Antiqua" w:eastAsia="Book Antiqua" w:hAnsi="Book Antiqua" w:cs="Book Antiqua"/>
          <w:color w:val="000000"/>
        </w:rPr>
        <w:t>zhouxinhua1002@163.com</w:t>
      </w:r>
    </w:p>
    <w:p w14:paraId="28F87F22" w14:textId="77777777" w:rsidR="00A77B3E" w:rsidRDefault="00A77B3E">
      <w:pPr>
        <w:spacing w:line="360" w:lineRule="auto"/>
        <w:jc w:val="both"/>
      </w:pPr>
    </w:p>
    <w:p w14:paraId="60320E38" w14:textId="55327129" w:rsidR="00A77B3E" w:rsidRDefault="00000000">
      <w:pPr>
        <w:spacing w:line="360" w:lineRule="auto"/>
        <w:jc w:val="both"/>
      </w:pPr>
      <w:r>
        <w:rPr>
          <w:rFonts w:ascii="Book Antiqua" w:eastAsia="Book Antiqua" w:hAnsi="Book Antiqua" w:cs="Book Antiqua"/>
          <w:b/>
          <w:bCs/>
        </w:rPr>
        <w:t>Received:</w:t>
      </w:r>
      <w:r w:rsidR="007B711D">
        <w:rPr>
          <w:rFonts w:ascii="Book Antiqua" w:eastAsia="Book Antiqua" w:hAnsi="Book Antiqua" w:cs="Book Antiqua"/>
          <w:b/>
          <w:bCs/>
        </w:rPr>
        <w:t xml:space="preserve"> </w:t>
      </w:r>
      <w:r>
        <w:rPr>
          <w:rFonts w:ascii="Book Antiqua" w:eastAsia="Book Antiqua" w:hAnsi="Book Antiqua" w:cs="Book Antiqua"/>
        </w:rPr>
        <w:t>October</w:t>
      </w:r>
      <w:r w:rsidR="007B711D">
        <w:rPr>
          <w:rFonts w:ascii="Book Antiqua" w:eastAsia="Book Antiqua" w:hAnsi="Book Antiqua" w:cs="Book Antiqua"/>
        </w:rPr>
        <w:t xml:space="preserve"> </w:t>
      </w:r>
      <w:r>
        <w:rPr>
          <w:rFonts w:ascii="Book Antiqua" w:eastAsia="Book Antiqua" w:hAnsi="Book Antiqua" w:cs="Book Antiqua"/>
        </w:rPr>
        <w:t>13,</w:t>
      </w:r>
      <w:r w:rsidR="007B711D">
        <w:rPr>
          <w:rFonts w:ascii="Book Antiqua" w:eastAsia="Book Antiqua" w:hAnsi="Book Antiqua" w:cs="Book Antiqua"/>
        </w:rPr>
        <w:t xml:space="preserve"> </w:t>
      </w:r>
      <w:r>
        <w:rPr>
          <w:rFonts w:ascii="Book Antiqua" w:eastAsia="Book Antiqua" w:hAnsi="Book Antiqua" w:cs="Book Antiqua"/>
        </w:rPr>
        <w:t>2023</w:t>
      </w:r>
    </w:p>
    <w:p w14:paraId="7B58767F" w14:textId="11383F1F" w:rsidR="00A77B3E" w:rsidRDefault="00000000">
      <w:pPr>
        <w:spacing w:line="360" w:lineRule="auto"/>
        <w:jc w:val="both"/>
      </w:pPr>
      <w:r>
        <w:rPr>
          <w:rFonts w:ascii="Book Antiqua" w:eastAsia="Book Antiqua" w:hAnsi="Book Antiqua" w:cs="Book Antiqua"/>
          <w:b/>
          <w:bCs/>
        </w:rPr>
        <w:t>Revised:</w:t>
      </w:r>
      <w:r w:rsidR="007B711D">
        <w:rPr>
          <w:rFonts w:ascii="Book Antiqua" w:eastAsia="Book Antiqua" w:hAnsi="Book Antiqua" w:cs="Book Antiqua"/>
          <w:b/>
          <w:bCs/>
        </w:rPr>
        <w:t xml:space="preserve"> </w:t>
      </w:r>
      <w:r>
        <w:rPr>
          <w:rFonts w:ascii="Book Antiqua" w:eastAsia="Book Antiqua" w:hAnsi="Book Antiqua" w:cs="Book Antiqua"/>
        </w:rPr>
        <w:t>December</w:t>
      </w:r>
      <w:r w:rsidR="007B711D">
        <w:rPr>
          <w:rFonts w:ascii="Book Antiqua" w:eastAsia="Book Antiqua" w:hAnsi="Book Antiqua" w:cs="Book Antiqua"/>
        </w:rPr>
        <w:t xml:space="preserve"> </w:t>
      </w:r>
      <w:r>
        <w:rPr>
          <w:rFonts w:ascii="Book Antiqua" w:eastAsia="Book Antiqua" w:hAnsi="Book Antiqua" w:cs="Book Antiqua"/>
        </w:rPr>
        <w:t>1,</w:t>
      </w:r>
      <w:r w:rsidR="007B711D">
        <w:rPr>
          <w:rFonts w:ascii="Book Antiqua" w:eastAsia="Book Antiqua" w:hAnsi="Book Antiqua" w:cs="Book Antiqua"/>
        </w:rPr>
        <w:t xml:space="preserve"> </w:t>
      </w:r>
      <w:r>
        <w:rPr>
          <w:rFonts w:ascii="Book Antiqua" w:eastAsia="Book Antiqua" w:hAnsi="Book Antiqua" w:cs="Book Antiqua"/>
        </w:rPr>
        <w:t>2023</w:t>
      </w:r>
    </w:p>
    <w:p w14:paraId="0BC6E585" w14:textId="554B60FC" w:rsidR="00A77B3E" w:rsidRPr="00020419" w:rsidRDefault="00000000" w:rsidP="00020419">
      <w:pPr>
        <w:spacing w:line="360" w:lineRule="auto"/>
        <w:rPr>
          <w:rFonts w:ascii="Book Antiqua" w:hAnsi="Book Antiqua" w:hint="eastAsia"/>
          <w:lang w:eastAsia="zh-CN"/>
          <w:rPrChange w:id="14" w:author="yan jiaping" w:date="2024-01-18T15:27:00Z">
            <w:rPr/>
          </w:rPrChange>
        </w:rPr>
        <w:pPrChange w:id="15" w:author="yan jiaping" w:date="2024-01-18T15:27:00Z">
          <w:pPr>
            <w:spacing w:line="360" w:lineRule="auto"/>
            <w:jc w:val="both"/>
          </w:pPr>
        </w:pPrChange>
      </w:pPr>
      <w:r>
        <w:rPr>
          <w:rFonts w:ascii="Book Antiqua" w:eastAsia="Book Antiqua" w:hAnsi="Book Antiqua" w:cs="Book Antiqua"/>
          <w:b/>
          <w:bCs/>
        </w:rPr>
        <w:t>Accepted:</w:t>
      </w:r>
      <w:r w:rsidR="007B711D">
        <w:rPr>
          <w:rFonts w:ascii="Book Antiqua" w:eastAsia="Book Antiqua" w:hAnsi="Book Antiqua" w:cs="Book Antiqua"/>
          <w:b/>
          <w:bCs/>
        </w:rPr>
        <w:t xml:space="preserve"> </w:t>
      </w:r>
      <w:bookmarkStart w:id="16" w:name="OLE_LINK1198"/>
      <w:bookmarkStart w:id="17" w:name="OLE_LINK1199"/>
      <w:bookmarkStart w:id="18" w:name="OLE_LINK1218"/>
      <w:bookmarkStart w:id="19" w:name="OLE_LINK1222"/>
      <w:bookmarkStart w:id="20" w:name="OLE_LINK1223"/>
      <w:bookmarkStart w:id="21" w:name="OLE_LINK1224"/>
      <w:bookmarkStart w:id="22" w:name="OLE_LINK1227"/>
      <w:bookmarkStart w:id="23" w:name="OLE_LINK1231"/>
      <w:bookmarkStart w:id="24" w:name="OLE_LINK1242"/>
      <w:bookmarkStart w:id="25" w:name="OLE_LINK1246"/>
      <w:bookmarkStart w:id="26" w:name="OLE_LINK6798"/>
      <w:bookmarkStart w:id="27" w:name="OLE_LINK6803"/>
      <w:bookmarkStart w:id="28" w:name="OLE_LINK6812"/>
      <w:bookmarkStart w:id="29" w:name="OLE_LINK6816"/>
      <w:bookmarkStart w:id="30" w:name="OLE_LINK6827"/>
      <w:bookmarkStart w:id="31" w:name="OLE_LINK6830"/>
      <w:bookmarkStart w:id="32" w:name="OLE_LINK6834"/>
      <w:bookmarkStart w:id="33" w:name="OLE_LINK7116"/>
      <w:bookmarkStart w:id="34" w:name="OLE_LINK7119"/>
      <w:bookmarkStart w:id="35" w:name="OLE_LINK7122"/>
      <w:bookmarkStart w:id="36" w:name="OLE_LINK7125"/>
      <w:bookmarkStart w:id="37" w:name="OLE_LINK7126"/>
      <w:bookmarkStart w:id="38" w:name="OLE_LINK7127"/>
      <w:bookmarkStart w:id="39" w:name="OLE_LINK7130"/>
      <w:bookmarkStart w:id="40" w:name="OLE_LINK7133"/>
      <w:bookmarkStart w:id="41" w:name="OLE_LINK7140"/>
      <w:bookmarkStart w:id="42" w:name="OLE_LINK7141"/>
      <w:bookmarkStart w:id="43" w:name="OLE_LINK7145"/>
      <w:bookmarkStart w:id="44" w:name="OLE_LINK7150"/>
      <w:bookmarkStart w:id="45" w:name="OLE_LINK7153"/>
      <w:bookmarkStart w:id="46" w:name="OLE_LINK7158"/>
      <w:bookmarkStart w:id="47" w:name="OLE_LINK7167"/>
      <w:bookmarkStart w:id="48" w:name="OLE_LINK7173"/>
      <w:bookmarkStart w:id="49" w:name="OLE_LINK7212"/>
      <w:bookmarkStart w:id="50" w:name="OLE_LINK7213"/>
      <w:bookmarkStart w:id="51" w:name="OLE_LINK7214"/>
      <w:bookmarkStart w:id="52" w:name="OLE_LINK7215"/>
      <w:bookmarkStart w:id="53" w:name="OLE_LINK7223"/>
      <w:bookmarkStart w:id="54" w:name="OLE_LINK7228"/>
      <w:bookmarkStart w:id="55" w:name="OLE_LINK7235"/>
      <w:bookmarkStart w:id="56" w:name="OLE_LINK7236"/>
      <w:bookmarkStart w:id="57" w:name="OLE_LINK7237"/>
      <w:bookmarkStart w:id="58" w:name="OLE_LINK7240"/>
      <w:bookmarkStart w:id="59" w:name="OLE_LINK7243"/>
      <w:bookmarkStart w:id="60" w:name="OLE_LINK7250"/>
      <w:bookmarkStart w:id="61" w:name="OLE_LINK7253"/>
      <w:bookmarkStart w:id="62" w:name="OLE_LINK7513"/>
      <w:bookmarkStart w:id="63" w:name="OLE_LINK7515"/>
      <w:bookmarkStart w:id="64" w:name="OLE_LINK7522"/>
      <w:bookmarkStart w:id="65" w:name="OLE_LINK7527"/>
      <w:bookmarkStart w:id="66" w:name="OLE_LINK7530"/>
      <w:bookmarkStart w:id="67" w:name="OLE_LINK7547"/>
      <w:bookmarkStart w:id="68" w:name="OLE_LINK7550"/>
      <w:bookmarkStart w:id="69" w:name="OLE_LINK7555"/>
      <w:bookmarkStart w:id="70" w:name="OLE_LINK7559"/>
      <w:bookmarkStart w:id="71" w:name="OLE_LINK7561"/>
      <w:bookmarkStart w:id="72" w:name="OLE_LINK7608"/>
      <w:bookmarkStart w:id="73" w:name="OLE_LINK7611"/>
      <w:bookmarkStart w:id="74" w:name="OLE_LINK7616"/>
      <w:bookmarkStart w:id="75" w:name="OLE_LINK7625"/>
      <w:bookmarkStart w:id="76" w:name="OLE_LINK7628"/>
      <w:bookmarkStart w:id="77" w:name="OLE_LINK7629"/>
      <w:bookmarkStart w:id="78" w:name="OLE_LINK7633"/>
      <w:bookmarkStart w:id="79" w:name="OLE_LINK7641"/>
      <w:bookmarkStart w:id="80" w:name="OLE_LINK7568"/>
      <w:bookmarkStart w:id="81" w:name="OLE_LINK7569"/>
      <w:bookmarkStart w:id="82" w:name="OLE_LINK7571"/>
      <w:bookmarkStart w:id="83" w:name="OLE_LINK7574"/>
      <w:bookmarkStart w:id="84" w:name="OLE_LINK7577"/>
      <w:bookmarkStart w:id="85" w:name="OLE_LINK7578"/>
      <w:bookmarkStart w:id="86" w:name="OLE_LINK7583"/>
      <w:bookmarkStart w:id="87" w:name="OLE_LINK7587"/>
      <w:bookmarkStart w:id="88" w:name="OLE_LINK7597"/>
      <w:bookmarkStart w:id="89" w:name="OLE_LINK7602"/>
      <w:bookmarkStart w:id="90" w:name="OLE_LINK7605"/>
      <w:bookmarkStart w:id="91" w:name="OLE_LINK7606"/>
      <w:bookmarkStart w:id="92" w:name="OLE_LINK7610"/>
      <w:bookmarkStart w:id="93" w:name="OLE_LINK7617"/>
      <w:bookmarkStart w:id="94" w:name="OLE_LINK7620"/>
      <w:bookmarkStart w:id="95" w:name="OLE_LINK7635"/>
      <w:bookmarkStart w:id="96" w:name="OLE_LINK7649"/>
      <w:bookmarkStart w:id="97" w:name="OLE_LINK7652"/>
      <w:bookmarkStart w:id="98" w:name="OLE_LINK7655"/>
      <w:bookmarkStart w:id="99" w:name="OLE_LINK7665"/>
      <w:bookmarkStart w:id="100" w:name="OLE_LINK7684"/>
      <w:bookmarkStart w:id="101" w:name="OLE_LINK7687"/>
      <w:bookmarkStart w:id="102" w:name="OLE_LINK7690"/>
      <w:bookmarkStart w:id="103" w:name="OLE_LINK7691"/>
      <w:bookmarkStart w:id="104" w:name="OLE_LINK7695"/>
      <w:bookmarkStart w:id="105" w:name="OLE_LINK7699"/>
      <w:bookmarkStart w:id="106" w:name="OLE_LINK7703"/>
      <w:bookmarkStart w:id="107" w:name="OLE_LINK7706"/>
      <w:bookmarkStart w:id="108" w:name="OLE_LINK7709"/>
      <w:bookmarkStart w:id="109" w:name="OLE_LINK7710"/>
      <w:bookmarkStart w:id="110" w:name="OLE_LINK7711"/>
      <w:bookmarkStart w:id="111" w:name="OLE_LINK7712"/>
      <w:bookmarkStart w:id="112" w:name="OLE_LINK7718"/>
      <w:bookmarkStart w:id="113" w:name="OLE_LINK7721"/>
      <w:bookmarkStart w:id="114" w:name="OLE_LINK7722"/>
      <w:bookmarkStart w:id="115" w:name="OLE_LINK7730"/>
      <w:bookmarkStart w:id="116" w:name="OLE_LINK7734"/>
      <w:bookmarkStart w:id="117" w:name="OLE_LINK7735"/>
      <w:bookmarkStart w:id="118" w:name="OLE_LINK7736"/>
      <w:bookmarkStart w:id="119" w:name="OLE_LINK7737"/>
      <w:bookmarkStart w:id="120" w:name="OLE_LINK7738"/>
      <w:bookmarkStart w:id="121" w:name="OLE_LINK7796"/>
      <w:bookmarkStart w:id="122" w:name="OLE_LINK7799"/>
      <w:bookmarkStart w:id="123" w:name="OLE_LINK7809"/>
      <w:bookmarkStart w:id="124" w:name="OLE_LINK7813"/>
      <w:bookmarkStart w:id="125" w:name="OLE_LINK7820"/>
      <w:bookmarkStart w:id="126" w:name="OLE_LINK7836"/>
      <w:bookmarkStart w:id="127" w:name="OLE_LINK7837"/>
      <w:bookmarkStart w:id="128" w:name="OLE_LINK7838"/>
      <w:bookmarkStart w:id="129" w:name="OLE_LINK7839"/>
      <w:bookmarkStart w:id="130" w:name="OLE_LINK7843"/>
      <w:bookmarkStart w:id="131" w:name="OLE_LINK7846"/>
      <w:bookmarkStart w:id="132" w:name="OLE_LINK7867"/>
      <w:bookmarkStart w:id="133" w:name="OLE_LINK7873"/>
      <w:bookmarkStart w:id="134" w:name="OLE_LINK7876"/>
      <w:bookmarkStart w:id="135" w:name="OLE_LINK7879"/>
      <w:bookmarkStart w:id="136" w:name="OLE_LINK7882"/>
      <w:bookmarkStart w:id="137" w:name="OLE_LINK7885"/>
      <w:bookmarkStart w:id="138" w:name="OLE_LINK7894"/>
      <w:bookmarkStart w:id="139" w:name="OLE_LINK7895"/>
      <w:bookmarkStart w:id="140" w:name="OLE_LINK7896"/>
      <w:bookmarkStart w:id="141" w:name="OLE_LINK7897"/>
      <w:bookmarkStart w:id="142" w:name="OLE_LINK7903"/>
      <w:bookmarkStart w:id="143" w:name="OLE_LINK7910"/>
      <w:bookmarkStart w:id="144" w:name="OLE_LINK7977"/>
      <w:bookmarkStart w:id="145" w:name="OLE_LINK7979"/>
      <w:bookmarkStart w:id="146" w:name="OLE_LINK7983"/>
      <w:bookmarkStart w:id="147" w:name="OLE_LINK7984"/>
      <w:bookmarkStart w:id="148" w:name="OLE_LINK7985"/>
      <w:bookmarkStart w:id="149" w:name="OLE_LINK1"/>
      <w:bookmarkStart w:id="150" w:name="OLE_LINK4"/>
      <w:bookmarkStart w:id="151" w:name="OLE_LINK7"/>
      <w:bookmarkStart w:id="152" w:name="OLE_LINK10"/>
      <w:bookmarkStart w:id="153" w:name="OLE_LINK14"/>
      <w:bookmarkStart w:id="154" w:name="OLE_LINK17"/>
      <w:bookmarkStart w:id="155" w:name="OLE_LINK2"/>
      <w:bookmarkStart w:id="156" w:name="OLE_LINK11"/>
      <w:bookmarkStart w:id="157" w:name="OLE_LINK20"/>
      <w:bookmarkStart w:id="158" w:name="OLE_LINK29"/>
      <w:bookmarkStart w:id="159" w:name="OLE_LINK34"/>
      <w:bookmarkStart w:id="160" w:name="OLE_LINK37"/>
      <w:bookmarkStart w:id="161" w:name="OLE_LINK40"/>
      <w:bookmarkStart w:id="162" w:name="OLE_LINK41"/>
      <w:bookmarkStart w:id="163" w:name="OLE_LINK46"/>
      <w:bookmarkStart w:id="164" w:name="OLE_LINK49"/>
      <w:bookmarkStart w:id="165" w:name="OLE_LINK54"/>
      <w:bookmarkStart w:id="166" w:name="OLE_LINK57"/>
      <w:bookmarkStart w:id="167" w:name="OLE_LINK60"/>
      <w:bookmarkStart w:id="168" w:name="OLE_LINK65"/>
      <w:bookmarkStart w:id="169" w:name="OLE_LINK72"/>
      <w:bookmarkStart w:id="170" w:name="OLE_LINK75"/>
      <w:bookmarkStart w:id="171" w:name="OLE_LINK82"/>
      <w:bookmarkStart w:id="172" w:name="OLE_LINK84"/>
      <w:bookmarkStart w:id="173" w:name="OLE_LINK87"/>
      <w:bookmarkStart w:id="174" w:name="OLE_LINK100"/>
      <w:bookmarkStart w:id="175" w:name="OLE_LINK103"/>
      <w:bookmarkStart w:id="176" w:name="OLE_LINK108"/>
      <w:bookmarkStart w:id="177" w:name="OLE_LINK174"/>
      <w:bookmarkStart w:id="178" w:name="OLE_LINK177"/>
      <w:bookmarkStart w:id="179" w:name="OLE_LINK184"/>
      <w:bookmarkStart w:id="180" w:name="OLE_LINK187"/>
      <w:bookmarkStart w:id="181" w:name="OLE_LINK192"/>
      <w:bookmarkStart w:id="182" w:name="OLE_LINK197"/>
      <w:bookmarkStart w:id="183" w:name="OLE_LINK200"/>
      <w:bookmarkStart w:id="184" w:name="OLE_LINK203"/>
      <w:bookmarkStart w:id="185" w:name="OLE_LINK208"/>
      <w:bookmarkStart w:id="186" w:name="OLE_LINK216"/>
      <w:bookmarkStart w:id="187" w:name="OLE_LINK219"/>
      <w:bookmarkStart w:id="188" w:name="OLE_LINK220"/>
      <w:bookmarkStart w:id="189" w:name="OLE_LINK226"/>
      <w:bookmarkStart w:id="190" w:name="OLE_LINK229"/>
      <w:bookmarkStart w:id="191" w:name="OLE_LINK233"/>
      <w:bookmarkStart w:id="192" w:name="OLE_LINK236"/>
      <w:bookmarkStart w:id="193" w:name="OLE_LINK241"/>
      <w:bookmarkStart w:id="194" w:name="OLE_LINK1310"/>
      <w:bookmarkStart w:id="195" w:name="OLE_LINK1318"/>
      <w:bookmarkStart w:id="196" w:name="OLE_LINK1324"/>
      <w:bookmarkStart w:id="197" w:name="OLE_LINK1325"/>
      <w:bookmarkStart w:id="198" w:name="OLE_LINK1326"/>
      <w:bookmarkStart w:id="199" w:name="OLE_LINK6"/>
      <w:bookmarkStart w:id="200" w:name="OLE_LINK12"/>
      <w:bookmarkStart w:id="201" w:name="OLE_LINK19"/>
      <w:bookmarkStart w:id="202" w:name="OLE_LINK26"/>
      <w:bookmarkStart w:id="203" w:name="OLE_LINK30"/>
      <w:bookmarkStart w:id="204" w:name="OLE_LINK36"/>
      <w:bookmarkStart w:id="205" w:name="OLE_LINK42"/>
      <w:bookmarkStart w:id="206" w:name="OLE_LINK51"/>
      <w:bookmarkStart w:id="207" w:name="OLE_LINK61"/>
      <w:bookmarkStart w:id="208" w:name="OLE_LINK66"/>
      <w:bookmarkStart w:id="209" w:name="OLE_LINK74"/>
      <w:bookmarkStart w:id="210" w:name="OLE_LINK78"/>
      <w:bookmarkStart w:id="211" w:name="OLE_LINK1219"/>
      <w:bookmarkStart w:id="212" w:name="OLE_LINK1220"/>
      <w:bookmarkStart w:id="213" w:name="OLE_LINK1232"/>
      <w:bookmarkStart w:id="214" w:name="OLE_LINK1233"/>
      <w:bookmarkStart w:id="215" w:name="OLE_LINK1236"/>
      <w:bookmarkStart w:id="216" w:name="OLE_LINK1241"/>
      <w:bookmarkStart w:id="217" w:name="OLE_LINK1247"/>
      <w:bookmarkStart w:id="218" w:name="OLE_LINK1255"/>
      <w:bookmarkStart w:id="219" w:name="OLE_LINK1261"/>
      <w:bookmarkStart w:id="220" w:name="OLE_LINK1267"/>
      <w:bookmarkStart w:id="221" w:name="OLE_LINK1269"/>
      <w:bookmarkStart w:id="222" w:name="OLE_LINK1272"/>
      <w:bookmarkStart w:id="223" w:name="OLE_LINK1282"/>
      <w:bookmarkStart w:id="224" w:name="OLE_LINK1286"/>
      <w:bookmarkStart w:id="225" w:name="OLE_LINK1290"/>
      <w:bookmarkStart w:id="226" w:name="OLE_LINK1291"/>
      <w:bookmarkStart w:id="227" w:name="OLE_LINK1295"/>
      <w:bookmarkStart w:id="228" w:name="OLE_LINK1299"/>
      <w:bookmarkStart w:id="229" w:name="OLE_LINK1303"/>
      <w:bookmarkStart w:id="230" w:name="OLE_LINK1307"/>
      <w:bookmarkStart w:id="231" w:name="OLE_LINK1311"/>
      <w:bookmarkStart w:id="232" w:name="OLE_LINK1327"/>
      <w:bookmarkStart w:id="233" w:name="OLE_LINK1334"/>
      <w:bookmarkStart w:id="234" w:name="OLE_LINK1340"/>
      <w:bookmarkStart w:id="235" w:name="OLE_LINK1342"/>
      <w:bookmarkStart w:id="236" w:name="OLE_LINK1346"/>
      <w:bookmarkStart w:id="237" w:name="OLE_LINK1352"/>
      <w:bookmarkStart w:id="238" w:name="OLE_LINK3"/>
      <w:bookmarkStart w:id="239" w:name="OLE_LINK15"/>
      <w:bookmarkStart w:id="240" w:name="OLE_LINK23"/>
      <w:bookmarkStart w:id="241" w:name="OLE_LINK21"/>
      <w:bookmarkStart w:id="242" w:name="OLE_LINK1225"/>
      <w:bookmarkStart w:id="243" w:name="OLE_LINK1237"/>
      <w:bookmarkStart w:id="244" w:name="OLE_LINK1244"/>
      <w:bookmarkStart w:id="245" w:name="OLE_LINK1250"/>
      <w:bookmarkStart w:id="246" w:name="OLE_LINK1251"/>
      <w:bookmarkStart w:id="247" w:name="OLE_LINK1256"/>
      <w:bookmarkStart w:id="248" w:name="OLE_LINK1262"/>
      <w:bookmarkStart w:id="249" w:name="OLE_LINK1273"/>
      <w:bookmarkStart w:id="250" w:name="OLE_LINK1276"/>
      <w:bookmarkStart w:id="251" w:name="OLE_LINK1283"/>
      <w:bookmarkStart w:id="252" w:name="OLE_LINK1292"/>
      <w:bookmarkStart w:id="253" w:name="OLE_LINK1297"/>
      <w:bookmarkStart w:id="254" w:name="OLE_LINK1301"/>
      <w:bookmarkStart w:id="255" w:name="OLE_LINK1305"/>
      <w:bookmarkStart w:id="256" w:name="OLE_LINK1312"/>
      <w:bookmarkStart w:id="257" w:name="OLE_LINK1315"/>
      <w:bookmarkStart w:id="258" w:name="OLE_LINK1319"/>
      <w:bookmarkStart w:id="259" w:name="OLE_LINK1322"/>
      <w:bookmarkStart w:id="260" w:name="OLE_LINK7224"/>
      <w:bookmarkStart w:id="261" w:name="OLE_LINK7229"/>
      <w:bookmarkStart w:id="262" w:name="OLE_LINK7234"/>
      <w:bookmarkStart w:id="263" w:name="OLE_LINK7241"/>
      <w:bookmarkStart w:id="264" w:name="OLE_LINK7244"/>
      <w:bookmarkStart w:id="265" w:name="OLE_LINK7259"/>
      <w:bookmarkStart w:id="266" w:name="OLE_LINK7264"/>
      <w:bookmarkStart w:id="267" w:name="OLE_LINK7268"/>
      <w:bookmarkStart w:id="268" w:name="OLE_LINK7274"/>
      <w:bookmarkStart w:id="269" w:name="OLE_LINK7279"/>
      <w:bookmarkStart w:id="270" w:name="OLE_LINK7288"/>
      <w:bookmarkStart w:id="271" w:name="OLE_LINK7290"/>
      <w:bookmarkStart w:id="272" w:name="OLE_LINK7295"/>
      <w:bookmarkStart w:id="273" w:name="OLE_LINK7300"/>
      <w:bookmarkStart w:id="274" w:name="OLE_LINK7301"/>
      <w:bookmarkStart w:id="275" w:name="OLE_LINK7302"/>
      <w:bookmarkStart w:id="276" w:name="OLE_LINK7305"/>
      <w:bookmarkStart w:id="277" w:name="OLE_LINK7308"/>
      <w:bookmarkStart w:id="278" w:name="OLE_LINK7618"/>
      <w:bookmarkStart w:id="279" w:name="OLE_LINK7623"/>
      <w:bookmarkStart w:id="280" w:name="OLE_LINK7630"/>
      <w:bookmarkStart w:id="281" w:name="OLE_LINK7639"/>
      <w:bookmarkStart w:id="282" w:name="OLE_LINK7644"/>
      <w:bookmarkStart w:id="283" w:name="OLE_LINK7650"/>
      <w:bookmarkStart w:id="284" w:name="OLE_LINK7654"/>
      <w:bookmarkStart w:id="285" w:name="OLE_LINK7666"/>
      <w:bookmarkStart w:id="286" w:name="OLE_LINK7670"/>
      <w:bookmarkStart w:id="287" w:name="OLE_LINK7675"/>
      <w:bookmarkStart w:id="288" w:name="OLE_LINK7681"/>
      <w:bookmarkStart w:id="289" w:name="OLE_LINK7682"/>
      <w:bookmarkStart w:id="290" w:name="OLE_LINK7688"/>
      <w:bookmarkStart w:id="291" w:name="OLE_LINK7693"/>
      <w:bookmarkStart w:id="292" w:name="OLE_LINK7700"/>
      <w:bookmarkStart w:id="293" w:name="OLE_LINK7724"/>
      <w:bookmarkStart w:id="294" w:name="OLE_LINK7727"/>
      <w:bookmarkStart w:id="295" w:name="OLE_LINK7732"/>
      <w:bookmarkStart w:id="296" w:name="OLE_LINK7744"/>
      <w:bookmarkStart w:id="297" w:name="OLE_LINK7753"/>
      <w:bookmarkStart w:id="298" w:name="OLE_LINK7761"/>
      <w:bookmarkStart w:id="299" w:name="OLE_LINK7765"/>
      <w:bookmarkStart w:id="300" w:name="OLE_LINK7769"/>
      <w:bookmarkStart w:id="301" w:name="OLE_LINK7772"/>
      <w:bookmarkStart w:id="302" w:name="OLE_LINK7775"/>
      <w:bookmarkStart w:id="303" w:name="OLE_LINK7779"/>
      <w:bookmarkStart w:id="304" w:name="OLE_LINK7785"/>
      <w:bookmarkStart w:id="305" w:name="OLE_LINK7788"/>
      <w:bookmarkStart w:id="306" w:name="OLE_LINK7791"/>
      <w:bookmarkStart w:id="307" w:name="OLE_LINK7794"/>
      <w:bookmarkStart w:id="308" w:name="OLE_LINK7800"/>
      <w:bookmarkStart w:id="309" w:name="OLE_LINK7803"/>
      <w:bookmarkStart w:id="310" w:name="OLE_LINK7806"/>
      <w:bookmarkStart w:id="311" w:name="OLE_LINK7810"/>
      <w:bookmarkStart w:id="312" w:name="OLE_LINK7811"/>
      <w:bookmarkStart w:id="313" w:name="OLE_LINK7815"/>
      <w:bookmarkStart w:id="314" w:name="OLE_LINK7238"/>
      <w:bookmarkStart w:id="315" w:name="OLE_LINK7245"/>
      <w:bookmarkStart w:id="316" w:name="OLE_LINK7254"/>
      <w:bookmarkStart w:id="317" w:name="OLE_LINK7260"/>
      <w:bookmarkStart w:id="318" w:name="OLE_LINK7263"/>
      <w:bookmarkStart w:id="319" w:name="OLE_LINK7265"/>
      <w:bookmarkStart w:id="320" w:name="OLE_LINK7266"/>
      <w:bookmarkStart w:id="321" w:name="OLE_LINK7272"/>
      <w:bookmarkStart w:id="322" w:name="OLE_LINK7282"/>
      <w:bookmarkStart w:id="323" w:name="OLE_LINK7287"/>
      <w:bookmarkStart w:id="324" w:name="OLE_LINK7292"/>
      <w:bookmarkStart w:id="325" w:name="OLE_LINK7296"/>
      <w:bookmarkStart w:id="326" w:name="OLE_LINK7303"/>
      <w:bookmarkStart w:id="327" w:name="OLE_LINK7307"/>
      <w:bookmarkStart w:id="328" w:name="OLE_LINK7313"/>
      <w:bookmarkStart w:id="329" w:name="OLE_LINK7317"/>
      <w:bookmarkStart w:id="330" w:name="OLE_LINK7322"/>
      <w:bookmarkStart w:id="331" w:name="OLE_LINK7326"/>
      <w:bookmarkStart w:id="332" w:name="OLE_LINK7376"/>
      <w:bookmarkStart w:id="333" w:name="OLE_LINK7379"/>
      <w:bookmarkStart w:id="334" w:name="OLE_LINK7383"/>
      <w:bookmarkStart w:id="335" w:name="OLE_LINK7386"/>
      <w:bookmarkStart w:id="336" w:name="OLE_LINK7389"/>
      <w:bookmarkStart w:id="337" w:name="OLE_LINK7394"/>
      <w:bookmarkStart w:id="338" w:name="OLE_LINK7403"/>
      <w:bookmarkStart w:id="339" w:name="OLE_LINK7422"/>
      <w:bookmarkStart w:id="340" w:name="OLE_LINK7426"/>
      <w:bookmarkStart w:id="341" w:name="OLE_LINK7432"/>
      <w:bookmarkStart w:id="342" w:name="OLE_LINK7440"/>
      <w:bookmarkStart w:id="343" w:name="OLE_LINK7523"/>
      <w:bookmarkStart w:id="344" w:name="OLE_LINK7526"/>
      <w:bookmarkStart w:id="345" w:name="OLE_LINK7533"/>
      <w:bookmarkStart w:id="346" w:name="OLE_LINK7534"/>
      <w:bookmarkStart w:id="347" w:name="OLE_LINK7538"/>
      <w:bookmarkStart w:id="348" w:name="OLE_LINK7548"/>
      <w:bookmarkStart w:id="349" w:name="OLE_LINK7552"/>
      <w:bookmarkStart w:id="350" w:name="OLE_LINK7562"/>
      <w:bookmarkStart w:id="351" w:name="OLE_LINK7572"/>
      <w:bookmarkStart w:id="352" w:name="OLE_LINK7573"/>
      <w:bookmarkStart w:id="353" w:name="OLE_LINK7579"/>
      <w:bookmarkStart w:id="354" w:name="OLE_LINK7588"/>
      <w:bookmarkStart w:id="355" w:name="OLE_LINK7593"/>
      <w:bookmarkStart w:id="356" w:name="OLE_LINK7619"/>
      <w:bookmarkStart w:id="357" w:name="OLE_LINK7631"/>
      <w:bookmarkStart w:id="358" w:name="OLE_LINK7642"/>
      <w:bookmarkStart w:id="359" w:name="OLE_LINK7646"/>
      <w:bookmarkStart w:id="360" w:name="OLE_LINK7648"/>
      <w:bookmarkStart w:id="361" w:name="OLE_LINK7658"/>
      <w:bookmarkStart w:id="362" w:name="OLE_LINK7739"/>
      <w:bookmarkStart w:id="363" w:name="OLE_LINK7743"/>
      <w:bookmarkStart w:id="364" w:name="OLE_LINK7749"/>
      <w:bookmarkStart w:id="365" w:name="OLE_LINK7756"/>
      <w:bookmarkStart w:id="366" w:name="OLE_LINK7786"/>
      <w:bookmarkStart w:id="367" w:name="OLE_LINK7793"/>
      <w:bookmarkStart w:id="368" w:name="OLE_LINK7801"/>
      <w:bookmarkStart w:id="369" w:name="OLE_LINK7805"/>
      <w:bookmarkStart w:id="370" w:name="OLE_LINK7814"/>
      <w:bookmarkStart w:id="371" w:name="OLE_LINK7818"/>
      <w:bookmarkStart w:id="372" w:name="OLE_LINK7822"/>
      <w:bookmarkStart w:id="373" w:name="OLE_LINK7825"/>
      <w:bookmarkStart w:id="374" w:name="OLE_LINK7834"/>
      <w:bookmarkStart w:id="375" w:name="OLE_LINK7840"/>
      <w:bookmarkStart w:id="376" w:name="OLE_LINK7844"/>
      <w:bookmarkStart w:id="377" w:name="OLE_LINK7850"/>
      <w:bookmarkStart w:id="378" w:name="OLE_LINK7853"/>
      <w:bookmarkStart w:id="379" w:name="OLE_LINK7858"/>
      <w:bookmarkStart w:id="380" w:name="OLE_LINK7862"/>
      <w:bookmarkStart w:id="381" w:name="OLE_LINK7863"/>
      <w:bookmarkStart w:id="382" w:name="OLE_LINK7864"/>
      <w:bookmarkStart w:id="383" w:name="OLE_LINK7871"/>
      <w:bookmarkStart w:id="384" w:name="OLE_LINK7877"/>
      <w:bookmarkStart w:id="385" w:name="OLE_LINK7883"/>
      <w:bookmarkStart w:id="386" w:name="OLE_LINK7888"/>
      <w:bookmarkStart w:id="387" w:name="OLE_LINK7898"/>
      <w:bookmarkStart w:id="388" w:name="OLE_LINK7901"/>
      <w:bookmarkStart w:id="389" w:name="OLE_LINK7255"/>
      <w:bookmarkStart w:id="390" w:name="OLE_LINK7261"/>
      <w:bookmarkStart w:id="391" w:name="OLE_LINK7269"/>
      <w:bookmarkStart w:id="392" w:name="OLE_LINK7275"/>
      <w:bookmarkStart w:id="393" w:name="OLE_LINK7280"/>
      <w:bookmarkStart w:id="394" w:name="OLE_LINK7286"/>
      <w:bookmarkStart w:id="395" w:name="OLE_LINK7293"/>
      <w:bookmarkStart w:id="396" w:name="OLE_LINK7304"/>
      <w:bookmarkStart w:id="397" w:name="OLE_LINK7306"/>
      <w:bookmarkStart w:id="398" w:name="OLE_LINK7314"/>
      <w:bookmarkStart w:id="399" w:name="OLE_LINK7324"/>
      <w:bookmarkStart w:id="400" w:name="OLE_LINK7330"/>
      <w:bookmarkStart w:id="401" w:name="OLE_LINK7335"/>
      <w:bookmarkStart w:id="402" w:name="OLE_LINK7340"/>
      <w:bookmarkStart w:id="403" w:name="OLE_LINK7343"/>
      <w:bookmarkStart w:id="404" w:name="OLE_LINK7344"/>
      <w:bookmarkStart w:id="405" w:name="OLE_LINK7348"/>
      <w:bookmarkStart w:id="406" w:name="OLE_LINK7351"/>
      <w:bookmarkStart w:id="407" w:name="OLE_LINK7357"/>
      <w:bookmarkStart w:id="408" w:name="OLE_LINK7360"/>
      <w:bookmarkStart w:id="409" w:name="OLE_LINK7361"/>
      <w:bookmarkStart w:id="410" w:name="OLE_LINK7368"/>
      <w:bookmarkStart w:id="411" w:name="OLE_LINK7372"/>
      <w:bookmarkStart w:id="412" w:name="OLE_LINK7378"/>
      <w:bookmarkStart w:id="413" w:name="OLE_LINK7384"/>
      <w:bookmarkStart w:id="414" w:name="OLE_LINK7395"/>
      <w:bookmarkStart w:id="415" w:name="OLE_LINK7404"/>
      <w:bookmarkStart w:id="416" w:name="OLE_LINK7407"/>
      <w:bookmarkStart w:id="417" w:name="OLE_LINK7411"/>
      <w:bookmarkStart w:id="418" w:name="OLE_LINK7415"/>
      <w:bookmarkStart w:id="419" w:name="OLE_LINK7418"/>
      <w:bookmarkStart w:id="420" w:name="OLE_LINK7424"/>
      <w:bookmarkStart w:id="421" w:name="OLE_LINK7667"/>
      <w:bookmarkStart w:id="422" w:name="OLE_LINK7676"/>
      <w:bookmarkStart w:id="423" w:name="OLE_LINK7685"/>
      <w:bookmarkStart w:id="424" w:name="OLE_LINK7689"/>
      <w:bookmarkStart w:id="425" w:name="OLE_LINK7701"/>
      <w:bookmarkStart w:id="426" w:name="OLE_LINK7708"/>
      <w:bookmarkStart w:id="427" w:name="OLE_LINK7720"/>
      <w:bookmarkStart w:id="428" w:name="OLE_LINK7729"/>
      <w:bookmarkStart w:id="429" w:name="OLE_LINK7747"/>
      <w:bookmarkStart w:id="430" w:name="OLE_LINK7754"/>
      <w:bookmarkStart w:id="431" w:name="OLE_LINK7771"/>
      <w:bookmarkStart w:id="432" w:name="OLE_LINK7776"/>
      <w:bookmarkStart w:id="433" w:name="OLE_LINK7777"/>
      <w:bookmarkStart w:id="434" w:name="OLE_LINK7781"/>
      <w:bookmarkStart w:id="435" w:name="OLE_LINK7787"/>
      <w:bookmarkStart w:id="436" w:name="OLE_LINK7789"/>
      <w:bookmarkStart w:id="437" w:name="OLE_LINK7795"/>
      <w:bookmarkStart w:id="438" w:name="OLE_LINK7804"/>
      <w:bookmarkStart w:id="439" w:name="OLE_LINK7816"/>
      <w:bookmarkStart w:id="440" w:name="OLE_LINK7841"/>
      <w:bookmarkStart w:id="441" w:name="OLE_LINK7848"/>
      <w:bookmarkStart w:id="442" w:name="OLE_LINK7854"/>
      <w:bookmarkStart w:id="443" w:name="OLE_LINK7866"/>
      <w:bookmarkStart w:id="444" w:name="OLE_LINK7878"/>
      <w:bookmarkStart w:id="445" w:name="OLE_LINK7889"/>
      <w:bookmarkStart w:id="446" w:name="OLE_LINK7900"/>
      <w:bookmarkStart w:id="447" w:name="OLE_LINK7906"/>
      <w:bookmarkStart w:id="448" w:name="OLE_LINK7909"/>
      <w:bookmarkStart w:id="449" w:name="OLE_LINK7913"/>
      <w:bookmarkStart w:id="450" w:name="OLE_LINK7916"/>
      <w:bookmarkStart w:id="451" w:name="OLE_LINK1335"/>
      <w:bookmarkStart w:id="452" w:name="OLE_LINK1343"/>
      <w:bookmarkStart w:id="453" w:name="OLE_LINK1344"/>
      <w:bookmarkStart w:id="454" w:name="OLE_LINK1348"/>
      <w:bookmarkStart w:id="455" w:name="OLE_LINK1353"/>
      <w:bookmarkStart w:id="456" w:name="OLE_LINK1356"/>
      <w:bookmarkStart w:id="457" w:name="OLE_LINK1361"/>
      <w:bookmarkStart w:id="458" w:name="OLE_LINK1364"/>
      <w:bookmarkStart w:id="459" w:name="OLE_LINK1365"/>
      <w:bookmarkStart w:id="460" w:name="OLE_LINK1371"/>
      <w:bookmarkStart w:id="461" w:name="OLE_LINK1375"/>
      <w:bookmarkStart w:id="462" w:name="OLE_LINK1379"/>
      <w:bookmarkStart w:id="463" w:name="OLE_LINK1384"/>
      <w:bookmarkStart w:id="464" w:name="OLE_LINK1387"/>
      <w:bookmarkStart w:id="465" w:name="OLE_LINK1391"/>
      <w:bookmarkStart w:id="466" w:name="OLE_LINK1395"/>
      <w:bookmarkStart w:id="467" w:name="OLE_LINK1399"/>
      <w:bookmarkStart w:id="468" w:name="OLE_LINK1402"/>
      <w:bookmarkStart w:id="469" w:name="OLE_LINK1412"/>
      <w:ins w:id="470" w:author="yan jiaping" w:date="2024-01-18T15:27:00Z">
        <w:r w:rsidR="00020419">
          <w:rPr>
            <w:rFonts w:ascii="Book Antiqua" w:hAnsi="Book Antiqua"/>
          </w:rPr>
          <w:t>January 18, 2024</w:t>
        </w:r>
      </w:ins>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685FCAB3" w14:textId="58904957" w:rsidR="00A77B3E" w:rsidRDefault="00000000">
      <w:pPr>
        <w:spacing w:line="360" w:lineRule="auto"/>
        <w:jc w:val="both"/>
      </w:pPr>
      <w:r>
        <w:rPr>
          <w:rFonts w:ascii="Book Antiqua" w:eastAsia="Book Antiqua" w:hAnsi="Book Antiqua" w:cs="Book Antiqua"/>
          <w:b/>
          <w:bCs/>
        </w:rPr>
        <w:t>Published</w:t>
      </w:r>
      <w:r w:rsidR="007B711D">
        <w:rPr>
          <w:rFonts w:ascii="Book Antiqua" w:eastAsia="Book Antiqua" w:hAnsi="Book Antiqua" w:cs="Book Antiqua"/>
          <w:b/>
          <w:bCs/>
        </w:rPr>
        <w:t xml:space="preserve"> </w:t>
      </w:r>
      <w:r>
        <w:rPr>
          <w:rFonts w:ascii="Book Antiqua" w:eastAsia="Book Antiqua" w:hAnsi="Book Antiqua" w:cs="Book Antiqua"/>
          <w:b/>
          <w:bCs/>
        </w:rPr>
        <w:t>online:</w:t>
      </w:r>
      <w:r w:rsidR="007B711D">
        <w:rPr>
          <w:rFonts w:ascii="Book Antiqua" w:eastAsia="Book Antiqua" w:hAnsi="Book Antiqua" w:cs="Book Antiqua"/>
          <w:b/>
          <w:bCs/>
        </w:rPr>
        <w:t xml:space="preserve"> </w:t>
      </w:r>
    </w:p>
    <w:p w14:paraId="3DF01563" w14:textId="77777777" w:rsidR="00A77B3E" w:rsidRDefault="00A77B3E">
      <w:pPr>
        <w:spacing w:line="360" w:lineRule="auto"/>
        <w:jc w:val="both"/>
        <w:sectPr w:rsidR="00A77B3E" w:rsidSect="00C56DC5">
          <w:footerReference w:type="default" r:id="rId6"/>
          <w:pgSz w:w="12240" w:h="15840"/>
          <w:pgMar w:top="1440" w:right="1440" w:bottom="1440" w:left="1440" w:header="720" w:footer="720" w:gutter="0"/>
          <w:cols w:space="720"/>
          <w:docGrid w:linePitch="360"/>
        </w:sectPr>
      </w:pPr>
    </w:p>
    <w:p w14:paraId="3E71411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9DA1BAB" w14:textId="77777777" w:rsidR="00A77B3E" w:rsidRDefault="00000000">
      <w:pPr>
        <w:spacing w:line="360" w:lineRule="auto"/>
        <w:jc w:val="both"/>
      </w:pPr>
      <w:r>
        <w:rPr>
          <w:rFonts w:ascii="Book Antiqua" w:eastAsia="Book Antiqua" w:hAnsi="Book Antiqua" w:cs="Book Antiqua"/>
          <w:color w:val="000000"/>
        </w:rPr>
        <w:t>BACKGROUND</w:t>
      </w:r>
    </w:p>
    <w:p w14:paraId="5F643793" w14:textId="0C4912BA" w:rsidR="00A77B3E" w:rsidRDefault="00000000" w:rsidP="008324B0">
      <w:pPr>
        <w:spacing w:line="360" w:lineRule="auto"/>
        <w:jc w:val="both"/>
      </w:pP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often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pleura,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while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discuss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22B4F50B" w14:textId="77777777" w:rsidR="00A77B3E" w:rsidRDefault="00A77B3E">
      <w:pPr>
        <w:spacing w:line="360" w:lineRule="auto"/>
        <w:ind w:firstLine="476"/>
        <w:jc w:val="both"/>
      </w:pPr>
    </w:p>
    <w:p w14:paraId="13297D64" w14:textId="05AE76DF" w:rsidR="00A77B3E" w:rsidRDefault="00000000">
      <w:pPr>
        <w:spacing w:line="360" w:lineRule="auto"/>
        <w:jc w:val="both"/>
      </w:pP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028BABEE" w14:textId="288834C9" w:rsidR="00A77B3E" w:rsidRDefault="00000000">
      <w:pPr>
        <w:spacing w:line="360" w:lineRule="auto"/>
        <w:jc w:val="both"/>
      </w:pP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54-year-old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occupancy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month.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complaints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discomfort.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cancer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varies,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could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B711D">
        <w:rPr>
          <w:rFonts w:ascii="Book Antiqua" w:eastAsia="Book Antiqua" w:hAnsi="Book Antiqua" w:cs="Book Antiqua"/>
          <w:color w:val="000000"/>
        </w:rPr>
        <w:t xml:space="preserve"> </w:t>
      </w:r>
      <w:r w:rsidR="00257731" w:rsidRPr="00257731">
        <w:rPr>
          <w:rFonts w:ascii="Book Antiqua" w:eastAsia="Book Antiqua" w:hAnsi="Book Antiqua" w:cs="Book Antiqua"/>
          <w:color w:val="000000"/>
        </w:rPr>
        <w:t>endoscopic ultrasound-guided fine-needle biopsy (EUS-FNB)</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puncture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575FBB">
        <w:rPr>
          <w:rFonts w:hint="eastAsia"/>
          <w:lang w:eastAsia="zh-CN"/>
        </w:rPr>
        <w:t xml:space="preserve"> </w:t>
      </w:r>
      <w:r>
        <w:rPr>
          <w:rFonts w:ascii="Book Antiqua" w:eastAsia="Book Antiqua" w:hAnsi="Book Antiqua" w:cs="Book Antiqua"/>
          <w:color w:val="000000"/>
        </w:rPr>
        <w:t>examination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month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after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effects.</w:t>
      </w:r>
    </w:p>
    <w:p w14:paraId="434F8674" w14:textId="77777777" w:rsidR="00A77B3E" w:rsidRDefault="00A77B3E">
      <w:pPr>
        <w:spacing w:line="360" w:lineRule="auto"/>
        <w:jc w:val="both"/>
      </w:pPr>
    </w:p>
    <w:p w14:paraId="5CE5E470" w14:textId="77777777" w:rsidR="00A77B3E" w:rsidRDefault="00000000">
      <w:pPr>
        <w:spacing w:line="360" w:lineRule="auto"/>
        <w:jc w:val="both"/>
      </w:pPr>
      <w:r>
        <w:rPr>
          <w:rFonts w:ascii="Book Antiqua" w:eastAsia="Book Antiqua" w:hAnsi="Book Antiqua" w:cs="Book Antiqua"/>
          <w:color w:val="000000"/>
        </w:rPr>
        <w:t>CONCLUSION</w:t>
      </w:r>
    </w:p>
    <w:p w14:paraId="20746E57" w14:textId="0D115E9F" w:rsidR="00A77B3E" w:rsidRDefault="00000000">
      <w:pPr>
        <w:spacing w:line="360" w:lineRule="auto"/>
        <w:jc w:val="both"/>
      </w:pPr>
      <w:r>
        <w:rPr>
          <w:rFonts w:ascii="Book Antiqua" w:eastAsia="Book Antiqua" w:hAnsi="Book Antiqua" w:cs="Book Antiqua"/>
          <w:color w:val="000000"/>
        </w:rPr>
        <w:t>Other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value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puncture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under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help</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masses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preoperatively.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95A60">
        <w:rPr>
          <w:rFonts w:hint="eastAsia"/>
          <w:lang w:eastAsia="zh-CN"/>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p>
    <w:p w14:paraId="2DB9B315" w14:textId="77777777" w:rsidR="00A77B3E" w:rsidRDefault="00A77B3E">
      <w:pPr>
        <w:spacing w:line="360" w:lineRule="auto"/>
        <w:jc w:val="both"/>
      </w:pPr>
    </w:p>
    <w:p w14:paraId="4817FE4D" w14:textId="09F2DAB1" w:rsidR="00A77B3E" w:rsidRPr="00D95A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Key</w:t>
      </w:r>
      <w:r w:rsidR="007B711D">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Words:</w:t>
      </w:r>
      <w:r w:rsidR="007B711D">
        <w:rPr>
          <w:rFonts w:ascii="Book Antiqua" w:eastAsia="Book Antiqua" w:hAnsi="Book Antiqua" w:cs="Book Antiqua"/>
          <w:b/>
          <w:bCs/>
          <w:color w:val="000000"/>
          <w:szCs w:val="21"/>
        </w:rPr>
        <w:t xml:space="preserve"> </w:t>
      </w:r>
      <w:r w:rsidR="00D95A60">
        <w:rPr>
          <w:rFonts w:ascii="Book Antiqua" w:eastAsia="Book Antiqua" w:hAnsi="Book Antiqua" w:cs="Book Antiqua"/>
          <w:color w:val="000000"/>
        </w:rPr>
        <w:t>P</w:t>
      </w:r>
      <w:r w:rsidRPr="00D95A60">
        <w:rPr>
          <w:rFonts w:ascii="Book Antiqua" w:eastAsia="Book Antiqua" w:hAnsi="Book Antiqua" w:cs="Book Antiqua"/>
          <w:color w:val="000000"/>
        </w:rPr>
        <w:t>ancreas</w:t>
      </w:r>
      <w:r w:rsidR="00D95A60">
        <w:rPr>
          <w:rFonts w:ascii="Book Antiqua" w:eastAsia="Book Antiqua" w:hAnsi="Book Antiqua" w:cs="Book Antiqua"/>
          <w:color w:val="000000"/>
        </w:rPr>
        <w:t>;</w:t>
      </w:r>
      <w:r w:rsidR="007B711D" w:rsidRPr="00D95A60">
        <w:rPr>
          <w:rFonts w:ascii="Book Antiqua" w:eastAsia="Book Antiqua" w:hAnsi="Book Antiqua" w:cs="Book Antiqua"/>
          <w:color w:val="000000"/>
        </w:rPr>
        <w:t xml:space="preserve"> </w:t>
      </w:r>
      <w:r w:rsidR="00D95A60">
        <w:rPr>
          <w:rFonts w:ascii="Book Antiqua" w:eastAsia="Book Antiqua" w:hAnsi="Book Antiqua" w:cs="Book Antiqua"/>
          <w:color w:val="000000"/>
        </w:rPr>
        <w:t>N</w:t>
      </w:r>
      <w:r w:rsidRPr="00D95A60">
        <w:rPr>
          <w:rFonts w:ascii="Book Antiqua" w:eastAsia="Book Antiqua" w:hAnsi="Book Antiqua" w:cs="Book Antiqua"/>
          <w:color w:val="000000"/>
        </w:rPr>
        <w:t>eoplasm</w:t>
      </w:r>
      <w:r w:rsidR="007B711D" w:rsidRPr="00D95A60">
        <w:rPr>
          <w:rFonts w:ascii="Book Antiqua" w:eastAsia="Book Antiqua" w:hAnsi="Book Antiqua" w:cs="Book Antiqua"/>
          <w:color w:val="000000"/>
        </w:rPr>
        <w:t xml:space="preserve"> </w:t>
      </w:r>
      <w:r w:rsidRPr="00D95A60">
        <w:rPr>
          <w:rFonts w:ascii="Book Antiqua" w:eastAsia="Book Antiqua" w:hAnsi="Book Antiqua" w:cs="Book Antiqua"/>
          <w:color w:val="000000"/>
        </w:rPr>
        <w:t>fibrous</w:t>
      </w:r>
      <w:r w:rsidR="007B711D" w:rsidRPr="00D95A60">
        <w:rPr>
          <w:rFonts w:ascii="Book Antiqua" w:eastAsia="Book Antiqua" w:hAnsi="Book Antiqua" w:cs="Book Antiqua"/>
          <w:color w:val="000000"/>
        </w:rPr>
        <w:t xml:space="preserve"> </w:t>
      </w:r>
      <w:r w:rsidRPr="00D95A60">
        <w:rPr>
          <w:rFonts w:ascii="Book Antiqua" w:eastAsia="Book Antiqua" w:hAnsi="Book Antiqua" w:cs="Book Antiqua"/>
          <w:color w:val="000000"/>
        </w:rPr>
        <w:t>tumor</w:t>
      </w:r>
      <w:r w:rsidR="00D95A60">
        <w:rPr>
          <w:rFonts w:ascii="Book Antiqua" w:eastAsia="Book Antiqua" w:hAnsi="Book Antiqua" w:cs="Book Antiqua"/>
          <w:color w:val="000000"/>
        </w:rPr>
        <w:t>;</w:t>
      </w:r>
      <w:r w:rsidR="007B711D" w:rsidRPr="00D95A60">
        <w:rPr>
          <w:rFonts w:ascii="Book Antiqua" w:eastAsia="Book Antiqua" w:hAnsi="Book Antiqua" w:cs="Book Antiqua"/>
          <w:color w:val="000000"/>
        </w:rPr>
        <w:t xml:space="preserve"> </w:t>
      </w:r>
      <w:r w:rsidR="00257731">
        <w:rPr>
          <w:rFonts w:ascii="Book Antiqua" w:eastAsia="Book Antiqua" w:hAnsi="Book Antiqua" w:cs="Book Antiqua"/>
          <w:color w:val="000000"/>
        </w:rPr>
        <w:t>E</w:t>
      </w:r>
      <w:r w:rsidR="00257731" w:rsidRPr="00257731">
        <w:rPr>
          <w:rFonts w:ascii="Book Antiqua" w:eastAsia="Book Antiqua" w:hAnsi="Book Antiqua" w:cs="Book Antiqua"/>
          <w:color w:val="000000"/>
        </w:rPr>
        <w:t>ndoscopic ultrasound-guided fine-needle biopsy</w:t>
      </w:r>
      <w:r w:rsidR="00D95A60">
        <w:rPr>
          <w:rFonts w:ascii="Book Antiqua" w:eastAsia="Book Antiqua" w:hAnsi="Book Antiqua" w:cs="Book Antiqua"/>
          <w:color w:val="000000"/>
        </w:rPr>
        <w:t>;</w:t>
      </w:r>
      <w:r w:rsidR="007B711D" w:rsidRPr="00D95A60">
        <w:rPr>
          <w:rFonts w:ascii="Book Antiqua" w:eastAsia="Book Antiqua" w:hAnsi="Book Antiqua" w:cs="Book Antiqua"/>
          <w:color w:val="000000"/>
        </w:rPr>
        <w:t xml:space="preserve"> </w:t>
      </w:r>
      <w:r w:rsidRPr="00D95A60">
        <w:rPr>
          <w:rFonts w:ascii="Book Antiqua" w:eastAsia="Book Antiqua" w:hAnsi="Book Antiqua" w:cs="Book Antiqua"/>
          <w:color w:val="000000"/>
        </w:rPr>
        <w:t>Treatment</w:t>
      </w:r>
      <w:r w:rsidR="00D95A60">
        <w:rPr>
          <w:rFonts w:ascii="Book Antiqua" w:eastAsia="Book Antiqua" w:hAnsi="Book Antiqua" w:cs="Book Antiqua"/>
          <w:color w:val="000000"/>
        </w:rPr>
        <w:t>;</w:t>
      </w:r>
      <w:r w:rsidR="007B711D" w:rsidRPr="00D95A60">
        <w:rPr>
          <w:rFonts w:ascii="Book Antiqua" w:eastAsia="Book Antiqua" w:hAnsi="Book Antiqua" w:cs="Book Antiqua"/>
          <w:color w:val="000000"/>
        </w:rPr>
        <w:t xml:space="preserve"> </w:t>
      </w:r>
      <w:r w:rsidRPr="00D95A60">
        <w:rPr>
          <w:rFonts w:ascii="Book Antiqua" w:eastAsia="Book Antiqua" w:hAnsi="Book Antiqua" w:cs="Book Antiqua"/>
          <w:color w:val="000000"/>
        </w:rPr>
        <w:t>Case</w:t>
      </w:r>
      <w:r w:rsidR="007B711D" w:rsidRPr="00D95A60">
        <w:rPr>
          <w:rFonts w:ascii="Book Antiqua" w:eastAsia="Book Antiqua" w:hAnsi="Book Antiqua" w:cs="Book Antiqua"/>
          <w:color w:val="000000"/>
        </w:rPr>
        <w:t xml:space="preserve"> </w:t>
      </w:r>
      <w:r w:rsidRPr="00D95A60">
        <w:rPr>
          <w:rFonts w:ascii="Book Antiqua" w:eastAsia="Book Antiqua" w:hAnsi="Book Antiqua" w:cs="Book Antiqua"/>
          <w:color w:val="000000"/>
        </w:rPr>
        <w:t>report</w:t>
      </w:r>
    </w:p>
    <w:p w14:paraId="5B83A95C" w14:textId="77777777" w:rsidR="00A77B3E" w:rsidRDefault="00A77B3E">
      <w:pPr>
        <w:spacing w:line="360" w:lineRule="auto"/>
        <w:jc w:val="both"/>
      </w:pPr>
    </w:p>
    <w:p w14:paraId="65052302" w14:textId="10ACE58F" w:rsidR="00A77B3E" w:rsidRDefault="00000000">
      <w:pPr>
        <w:spacing w:line="360" w:lineRule="auto"/>
        <w:jc w:val="both"/>
      </w:pPr>
      <w:r>
        <w:rPr>
          <w:rFonts w:ascii="Book Antiqua" w:eastAsia="Book Antiqua" w:hAnsi="Book Antiqua" w:cs="Book Antiqua"/>
        </w:rPr>
        <w:lastRenderedPageBreak/>
        <w:t>Wang</w:t>
      </w:r>
      <w:r w:rsidR="007B711D">
        <w:rPr>
          <w:rFonts w:ascii="Book Antiqua" w:eastAsia="Book Antiqua" w:hAnsi="Book Antiqua" w:cs="Book Antiqua"/>
        </w:rPr>
        <w:t xml:space="preserve"> </w:t>
      </w:r>
      <w:r>
        <w:rPr>
          <w:rFonts w:ascii="Book Antiqua" w:eastAsia="Book Antiqua" w:hAnsi="Book Antiqua" w:cs="Book Antiqua"/>
        </w:rPr>
        <w:t>W</w:t>
      </w:r>
      <w:r w:rsidR="0083068A">
        <w:rPr>
          <w:rFonts w:ascii="Book Antiqua" w:eastAsia="Book Antiqua" w:hAnsi="Book Antiqua" w:cs="Book Antiqua"/>
        </w:rPr>
        <w:t>W</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Zhou</w:t>
      </w:r>
      <w:r w:rsidR="007B711D">
        <w:rPr>
          <w:rFonts w:ascii="Book Antiqua" w:eastAsia="Book Antiqua" w:hAnsi="Book Antiqua" w:cs="Book Antiqua"/>
        </w:rPr>
        <w:t xml:space="preserve"> </w:t>
      </w:r>
      <w:r>
        <w:rPr>
          <w:rFonts w:ascii="Book Antiqua" w:eastAsia="Book Antiqua" w:hAnsi="Book Antiqua" w:cs="Book Antiqua"/>
        </w:rPr>
        <w:t>S</w:t>
      </w:r>
      <w:r w:rsidR="0083068A">
        <w:rPr>
          <w:rFonts w:ascii="Book Antiqua" w:eastAsia="Book Antiqua" w:hAnsi="Book Antiqua" w:cs="Book Antiqua"/>
        </w:rPr>
        <w:t>P</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Wu</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r>
        <w:rPr>
          <w:rFonts w:ascii="Book Antiqua" w:eastAsia="Book Antiqua" w:hAnsi="Book Antiqua" w:cs="Book Antiqua"/>
        </w:rPr>
        <w:t>Wang</w:t>
      </w:r>
      <w:r w:rsidR="007B711D">
        <w:rPr>
          <w:rFonts w:ascii="Book Antiqua" w:eastAsia="Book Antiqua" w:hAnsi="Book Antiqua" w:cs="Book Antiqua"/>
        </w:rPr>
        <w:t xml:space="preserve"> </w:t>
      </w:r>
      <w:r>
        <w:rPr>
          <w:rFonts w:ascii="Book Antiqua" w:eastAsia="Book Antiqua" w:hAnsi="Book Antiqua" w:cs="Book Antiqua"/>
        </w:rPr>
        <w:t>L</w:t>
      </w:r>
      <w:r w:rsidR="0083068A">
        <w:rPr>
          <w:rFonts w:ascii="Book Antiqua" w:eastAsia="Book Antiqua" w:hAnsi="Book Antiqua" w:cs="Book Antiqua"/>
        </w:rPr>
        <w:t>L</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Ruan</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Lu</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H</w:t>
      </w:r>
      <w:r w:rsidR="0083068A">
        <w:rPr>
          <w:rFonts w:ascii="Book Antiqua" w:eastAsia="Book Antiqua" w:hAnsi="Book Antiqua" w:cs="Book Antiqua"/>
        </w:rPr>
        <w:t>L</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Ni</w:t>
      </w:r>
      <w:r w:rsidR="007B711D">
        <w:rPr>
          <w:rFonts w:ascii="Book Antiqua" w:eastAsia="Book Antiqua" w:hAnsi="Book Antiqua" w:cs="Book Antiqua"/>
        </w:rPr>
        <w:t xml:space="preserve"> </w:t>
      </w:r>
      <w:r>
        <w:rPr>
          <w:rFonts w:ascii="Book Antiqua" w:eastAsia="Book Antiqua" w:hAnsi="Book Antiqua" w:cs="Book Antiqua"/>
        </w:rPr>
        <w:t>X</w:t>
      </w:r>
      <w:r w:rsidR="0083068A">
        <w:rPr>
          <w:rFonts w:ascii="Book Antiqua" w:eastAsia="Book Antiqua" w:hAnsi="Book Antiqua" w:cs="Book Antiqua"/>
        </w:rPr>
        <w:t>L</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Qiu</w:t>
      </w:r>
      <w:r w:rsidR="007B711D">
        <w:rPr>
          <w:rFonts w:ascii="Book Antiqua" w:eastAsia="Book Antiqua" w:hAnsi="Book Antiqua" w:cs="Book Antiqua"/>
        </w:rPr>
        <w:t xml:space="preserve"> </w:t>
      </w:r>
      <w:r>
        <w:rPr>
          <w:rFonts w:ascii="Book Antiqua" w:eastAsia="Book Antiqua" w:hAnsi="Book Antiqua" w:cs="Book Antiqua"/>
        </w:rPr>
        <w:t>L</w:t>
      </w:r>
      <w:r w:rsidR="0083068A">
        <w:rPr>
          <w:rFonts w:ascii="Book Antiqua" w:eastAsia="Book Antiqua" w:hAnsi="Book Antiqua" w:cs="Book Antiqua"/>
        </w:rPr>
        <w:t>L</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Zhou</w:t>
      </w:r>
      <w:r w:rsidR="007B711D">
        <w:rPr>
          <w:rFonts w:ascii="Book Antiqua" w:eastAsia="Book Antiqua" w:hAnsi="Book Antiqua" w:cs="Book Antiqua"/>
        </w:rPr>
        <w:t xml:space="preserve"> </w:t>
      </w:r>
      <w:r>
        <w:rPr>
          <w:rFonts w:ascii="Book Antiqua" w:eastAsia="Book Antiqua" w:hAnsi="Book Antiqua" w:cs="Book Antiqua"/>
        </w:rPr>
        <w:t>X</w:t>
      </w:r>
      <w:r w:rsidR="0083068A">
        <w:rPr>
          <w:rFonts w:ascii="Book Antiqua" w:eastAsia="Book Antiqua" w:hAnsi="Book Antiqua" w:cs="Book Antiqua"/>
        </w:rPr>
        <w:t>H</w:t>
      </w:r>
      <w:r>
        <w:rPr>
          <w:rFonts w:ascii="Book Antiqua" w:eastAsia="Book Antiqua" w:hAnsi="Book Antiqua" w:cs="Book Antiqua"/>
        </w:rPr>
        <w:t>.</w:t>
      </w:r>
      <w:r w:rsidR="007B711D">
        <w:rPr>
          <w:rFonts w:ascii="Book Antiqua" w:eastAsia="Book Antiqua" w:hAnsi="Book Antiqua" w:cs="Book Antiqua"/>
        </w:rPr>
        <w:t xml:space="preserve"> </w:t>
      </w:r>
      <w:r w:rsidR="0083068A" w:rsidRPr="0083068A">
        <w:rPr>
          <w:rFonts w:ascii="Book Antiqua" w:eastAsia="Book Antiqua" w:hAnsi="Book Antiqua" w:cs="Book Antiqua"/>
        </w:rPr>
        <w:t>Imaging, pathology, and diagnosis of solitary fibrous tumor of the pancreas: A case report and review of literature</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i/>
          <w:iCs/>
        </w:rPr>
        <w:t>World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Clin</w:t>
      </w:r>
      <w:r w:rsidR="007B711D">
        <w:rPr>
          <w:rFonts w:ascii="Book Antiqua" w:eastAsia="Book Antiqua" w:hAnsi="Book Antiqua" w:cs="Book Antiqua"/>
          <w:i/>
          <w:iCs/>
        </w:rPr>
        <w:t xml:space="preserve"> </w:t>
      </w:r>
      <w:r>
        <w:rPr>
          <w:rFonts w:ascii="Book Antiqua" w:eastAsia="Book Antiqua" w:hAnsi="Book Antiqua" w:cs="Book Antiqua"/>
          <w:i/>
          <w:iCs/>
        </w:rPr>
        <w:t>Cases</w:t>
      </w:r>
      <w:r w:rsidR="007B711D">
        <w:rPr>
          <w:rFonts w:ascii="Book Antiqua" w:eastAsia="Book Antiqua" w:hAnsi="Book Antiqua" w:cs="Book Antiqua"/>
        </w:rPr>
        <w:t xml:space="preserve"> </w:t>
      </w:r>
      <w:r>
        <w:rPr>
          <w:rFonts w:ascii="Book Antiqua" w:eastAsia="Book Antiqua" w:hAnsi="Book Antiqua" w:cs="Book Antiqua"/>
        </w:rPr>
        <w:t>2024;</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press</w:t>
      </w:r>
    </w:p>
    <w:p w14:paraId="5D150238" w14:textId="77777777" w:rsidR="0083068A" w:rsidRDefault="0083068A" w:rsidP="0083068A">
      <w:pPr>
        <w:spacing w:line="360" w:lineRule="auto"/>
        <w:jc w:val="both"/>
      </w:pPr>
    </w:p>
    <w:p w14:paraId="1F102B73" w14:textId="3CF68B7C" w:rsidR="00A77B3E" w:rsidRDefault="00000000">
      <w:pPr>
        <w:spacing w:line="360" w:lineRule="auto"/>
        <w:jc w:val="both"/>
      </w:pPr>
      <w:r>
        <w:rPr>
          <w:rFonts w:ascii="Book Antiqua" w:eastAsia="Book Antiqua" w:hAnsi="Book Antiqua" w:cs="Book Antiqua"/>
          <w:b/>
          <w:bCs/>
          <w:szCs w:val="21"/>
        </w:rPr>
        <w:t>Core</w:t>
      </w:r>
      <w:r w:rsidR="007B711D">
        <w:rPr>
          <w:rFonts w:ascii="Book Antiqua" w:eastAsia="Book Antiqua" w:hAnsi="Book Antiqua" w:cs="Book Antiqua"/>
          <w:b/>
          <w:bCs/>
          <w:szCs w:val="21"/>
        </w:rPr>
        <w:t xml:space="preserve"> </w:t>
      </w:r>
      <w:r>
        <w:rPr>
          <w:rFonts w:ascii="Book Antiqua" w:eastAsia="Book Antiqua" w:hAnsi="Book Antiqua" w:cs="Book Antiqua"/>
          <w:b/>
          <w:bCs/>
          <w:szCs w:val="21"/>
        </w:rPr>
        <w:t>Tip:</w:t>
      </w:r>
      <w:r w:rsidR="007B711D">
        <w:rPr>
          <w:rFonts w:ascii="Book Antiqua" w:eastAsia="Book Antiqua" w:hAnsi="Book Antiqua" w:cs="Book Antiqua"/>
          <w:b/>
          <w:bCs/>
          <w:szCs w:val="21"/>
        </w:rPr>
        <w:t xml:space="preserve"> </w:t>
      </w:r>
      <w:r w:rsidR="00F070A8" w:rsidRPr="00F070A8">
        <w:rPr>
          <w:rFonts w:ascii="Book Antiqua" w:eastAsia="Book Antiqua" w:hAnsi="Book Antiqua" w:cs="Book Antiqua"/>
          <w:color w:val="000000"/>
          <w:szCs w:val="21"/>
        </w:rPr>
        <w:t xml:space="preserve">We need to be more vigilant for indeterminate pancreatic masses, and then </w:t>
      </w:r>
      <w:r w:rsidR="00F070A8">
        <w:rPr>
          <w:rFonts w:ascii="Book Antiqua" w:eastAsia="Book Antiqua" w:hAnsi="Book Antiqua" w:cs="Book Antiqua"/>
          <w:color w:val="000000"/>
        </w:rPr>
        <w:t>computed tomography</w:t>
      </w:r>
      <w:r w:rsidR="00F070A8" w:rsidRPr="00F070A8">
        <w:rPr>
          <w:rFonts w:ascii="Book Antiqua" w:eastAsia="Book Antiqua" w:hAnsi="Book Antiqua" w:cs="Book Antiqua"/>
          <w:color w:val="000000"/>
          <w:szCs w:val="21"/>
        </w:rPr>
        <w:t xml:space="preserve"> and histopathology can play a very important role in clinical diagnosis. Surgery is an effective treatment for</w:t>
      </w:r>
      <w:r w:rsidR="00F070A8" w:rsidRPr="00F070A8">
        <w:rPr>
          <w:rFonts w:ascii="Book Antiqua" w:eastAsia="Book Antiqua" w:hAnsi="Book Antiqua" w:cs="Book Antiqua"/>
          <w:color w:val="000000"/>
        </w:rPr>
        <w:t xml:space="preserve"> </w:t>
      </w:r>
      <w:r w:rsidR="00F070A8">
        <w:rPr>
          <w:rFonts w:ascii="Book Antiqua" w:eastAsia="Book Antiqua" w:hAnsi="Book Antiqua" w:cs="Book Antiqua"/>
          <w:color w:val="000000"/>
        </w:rPr>
        <w:t>solitary fibrous tumor</w:t>
      </w:r>
      <w:r w:rsidR="00F070A8" w:rsidRPr="00F070A8">
        <w:rPr>
          <w:rFonts w:ascii="Book Antiqua" w:eastAsia="Book Antiqua" w:hAnsi="Book Antiqua" w:cs="Book Antiqua"/>
          <w:color w:val="000000"/>
          <w:szCs w:val="21"/>
        </w:rPr>
        <w:t xml:space="preserve"> of the pancreas; however, long-term follow-up is strongly recommended because of the possibility of malignant transformation of the tumor.</w:t>
      </w:r>
    </w:p>
    <w:p w14:paraId="4A5F954C" w14:textId="77777777" w:rsidR="00A77B3E" w:rsidRDefault="00A77B3E">
      <w:pPr>
        <w:spacing w:line="360" w:lineRule="auto"/>
        <w:jc w:val="both"/>
      </w:pPr>
    </w:p>
    <w:p w14:paraId="4FEF5921"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2C3B1CA2" w14:textId="68CF8728" w:rsidR="00A77B3E" w:rsidRDefault="00000000" w:rsidP="008324B0">
      <w:pPr>
        <w:spacing w:line="360" w:lineRule="auto"/>
        <w:jc w:val="both"/>
      </w:pP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histologically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mesenchymal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fibroblastic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origin,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pleura;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other</w:t>
      </w:r>
      <w:r w:rsidR="007B711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extrapleural</w:t>
      </w:r>
      <w:proofErr w:type="spellEnd"/>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Extrapleural</w:t>
      </w:r>
      <w:proofErr w:type="spellEnd"/>
      <w:r w:rsidR="007B711D">
        <w:rPr>
          <w:rFonts w:ascii="Book Antiqua" w:eastAsia="Book Antiqua" w:hAnsi="Book Antiqua" w:cs="Book Antiqua"/>
          <w:color w:val="000000"/>
        </w:rPr>
        <w:t xml:space="preserve"> </w:t>
      </w:r>
      <w:r>
        <w:rPr>
          <w:rFonts w:ascii="Book Antiqua" w:eastAsia="Book Antiqua" w:hAnsi="Book Antiqua" w:cs="Book Antiqua"/>
          <w:color w:val="000000"/>
        </w:rPr>
        <w:t>areas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liver,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peritoneum,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kidney,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salivary</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glands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about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1-3,6-35]</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6,30,32]</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depends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immunohistochemistry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7,31]</w:t>
      </w:r>
      <w:r>
        <w:rPr>
          <w:rFonts w:ascii="Book Antiqua" w:eastAsia="Book Antiqua" w:hAnsi="Book Antiqua" w:cs="Book Antiqua"/>
          <w:color w:val="000000"/>
        </w:rPr>
        <w:t>.</w:t>
      </w:r>
    </w:p>
    <w:p w14:paraId="72C63DED" w14:textId="4C06EDAD" w:rsidR="00A77B3E" w:rsidRDefault="00000000" w:rsidP="00416281">
      <w:pPr>
        <w:spacing w:line="360" w:lineRule="auto"/>
        <w:ind w:firstLineChars="200" w:firstLine="480"/>
        <w:jc w:val="both"/>
      </w:pPr>
      <w:r>
        <w:rPr>
          <w:rFonts w:ascii="Book Antiqua" w:eastAsia="Book Antiqua" w:hAnsi="Book Antiqua" w:cs="Book Antiqua"/>
          <w:color w:val="000000"/>
        </w:rPr>
        <w: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3A42AD73" w14:textId="77777777" w:rsidR="00A77B3E" w:rsidRDefault="00A77B3E">
      <w:pPr>
        <w:spacing w:line="360" w:lineRule="auto"/>
        <w:ind w:firstLine="495"/>
        <w:jc w:val="both"/>
      </w:pPr>
    </w:p>
    <w:p w14:paraId="2B04F476" w14:textId="5D7438CE" w:rsidR="00A77B3E" w:rsidRDefault="00000000">
      <w:pPr>
        <w:spacing w:line="360" w:lineRule="auto"/>
        <w:jc w:val="both"/>
      </w:pPr>
      <w:r>
        <w:rPr>
          <w:rFonts w:ascii="Book Antiqua" w:eastAsia="Book Antiqua" w:hAnsi="Book Antiqua" w:cs="Book Antiqua"/>
          <w:b/>
          <w:caps/>
          <w:color w:val="000000"/>
          <w:u w:val="single"/>
        </w:rPr>
        <w:t>CASE</w:t>
      </w:r>
      <w:r w:rsidR="007B711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78232AFB" w14:textId="6C5275A1" w:rsidR="00A77B3E" w:rsidRDefault="00000000">
      <w:pPr>
        <w:spacing w:line="360" w:lineRule="auto"/>
        <w:jc w:val="both"/>
      </w:pPr>
      <w:r>
        <w:rPr>
          <w:rFonts w:ascii="Book Antiqua" w:eastAsia="Book Antiqua" w:hAnsi="Book Antiqua" w:cs="Book Antiqua"/>
          <w:b/>
          <w:i/>
          <w:color w:val="000000"/>
        </w:rPr>
        <w:t>Chief</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7834D066" w14:textId="68B5F2C4" w:rsidR="00A77B3E" w:rsidRDefault="00000000" w:rsidP="00416281">
      <w:pPr>
        <w:spacing w:line="360" w:lineRule="auto"/>
        <w:jc w:val="both"/>
      </w:pP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54-year-old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admitted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space-occupying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month’s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exam.</w:t>
      </w:r>
    </w:p>
    <w:p w14:paraId="1D2BC494" w14:textId="77777777" w:rsidR="00A77B3E" w:rsidRDefault="00A77B3E">
      <w:pPr>
        <w:spacing w:line="360" w:lineRule="auto"/>
        <w:ind w:firstLine="480"/>
        <w:jc w:val="both"/>
      </w:pPr>
    </w:p>
    <w:p w14:paraId="33212E6B" w14:textId="24571BC9" w:rsidR="00A77B3E" w:rsidRDefault="00000000">
      <w:pPr>
        <w:spacing w:line="360" w:lineRule="auto"/>
        <w:jc w:val="both"/>
      </w:pPr>
      <w:r>
        <w:rPr>
          <w:rFonts w:ascii="Book Antiqua" w:eastAsia="Book Antiqua" w:hAnsi="Book Antiqua" w:cs="Book Antiqua"/>
          <w:b/>
          <w:i/>
          <w:color w:val="000000"/>
        </w:rPr>
        <w:t>History</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1AFE91BF" w14:textId="168A5AE8" w:rsidR="00A77B3E" w:rsidRPr="00416281" w:rsidRDefault="00000000" w:rsidP="00416281">
      <w:pPr>
        <w:spacing w:line="360" w:lineRule="auto"/>
        <w:jc w:val="both"/>
        <w:rPr>
          <w:rFonts w:ascii="Book Antiqua" w:eastAsia="Book Antiqua" w:hAnsi="Book Antiqua" w:cs="Book Antiqua"/>
          <w:color w:val="000000"/>
        </w:rPr>
      </w:pPr>
      <w:r w:rsidRPr="00416281">
        <w:rPr>
          <w:rFonts w:ascii="Book Antiqua" w:eastAsia="Book Antiqua" w:hAnsi="Book Antiqua" w:cs="Book Antiqua"/>
          <w:color w:val="000000"/>
        </w:rPr>
        <w:lastRenderedPageBreak/>
        <w:t>A</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54-year-old</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man</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had</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been</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one</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month</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before</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a</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medical</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CT</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finding</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of</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pancreas</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space-occupying</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lesions,</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with</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no</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adverse</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reactions,</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patients</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for</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further</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treatment</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at</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our</w:t>
      </w:r>
      <w:r w:rsidR="007B711D" w:rsidRPr="00416281">
        <w:rPr>
          <w:rFonts w:ascii="Book Antiqua" w:eastAsia="Book Antiqua" w:hAnsi="Book Antiqua" w:cs="Book Antiqua"/>
          <w:color w:val="000000"/>
        </w:rPr>
        <w:t xml:space="preserve"> </w:t>
      </w:r>
      <w:r w:rsidRPr="00416281">
        <w:rPr>
          <w:rFonts w:ascii="Book Antiqua" w:eastAsia="Book Antiqua" w:hAnsi="Book Antiqua" w:cs="Book Antiqua"/>
          <w:color w:val="000000"/>
        </w:rPr>
        <w:t>hospital.</w:t>
      </w:r>
    </w:p>
    <w:p w14:paraId="3329FBD1" w14:textId="77777777" w:rsidR="00A77B3E" w:rsidRDefault="00A77B3E">
      <w:pPr>
        <w:spacing w:line="360" w:lineRule="auto"/>
        <w:ind w:firstLine="480"/>
        <w:jc w:val="both"/>
      </w:pPr>
    </w:p>
    <w:p w14:paraId="6CAE59F0" w14:textId="3B2DAA20" w:rsidR="00A77B3E" w:rsidRDefault="00000000">
      <w:pPr>
        <w:spacing w:line="360" w:lineRule="auto"/>
        <w:jc w:val="both"/>
      </w:pPr>
      <w:r>
        <w:rPr>
          <w:rFonts w:ascii="Book Antiqua" w:eastAsia="Book Antiqua" w:hAnsi="Book Antiqua" w:cs="Book Antiqua"/>
          <w:b/>
          <w:i/>
          <w:color w:val="000000"/>
        </w:rPr>
        <w:t>History</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32F1F80B" w14:textId="2430CA15" w:rsidR="00A77B3E" w:rsidRPr="00416281" w:rsidRDefault="00000000">
      <w:pPr>
        <w:spacing w:line="360" w:lineRule="auto"/>
        <w:jc w:val="both"/>
        <w:rPr>
          <w:rFonts w:ascii="Book Antiqua" w:eastAsia="Book Antiqua" w:hAnsi="Book Antiqua" w:cs="Book Antiqua"/>
          <w:color w:val="000000"/>
          <w:szCs w:val="21"/>
        </w:rPr>
      </w:pPr>
      <w:r w:rsidRPr="00416281">
        <w:rPr>
          <w:rFonts w:ascii="Book Antiqua" w:eastAsia="Book Antiqua" w:hAnsi="Book Antiqua" w:cs="Book Antiqua"/>
          <w:color w:val="000000"/>
          <w:szCs w:val="21"/>
        </w:rPr>
        <w:t>The</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patient</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had</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no</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other</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significant</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medical</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history.</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History</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of</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hypertension,</w:t>
      </w:r>
      <w:r w:rsidR="00416281" w:rsidRPr="00416281">
        <w:rPr>
          <w:rFonts w:ascii="Book Antiqua" w:eastAsia="Book Antiqua" w:hAnsi="Book Antiqua" w:cs="Book Antiqua" w:hint="eastAsia"/>
          <w:color w:val="000000"/>
          <w:szCs w:val="21"/>
        </w:rPr>
        <w:t xml:space="preserve"> </w:t>
      </w:r>
      <w:r w:rsidRPr="00416281">
        <w:rPr>
          <w:rFonts w:ascii="Book Antiqua" w:eastAsia="Book Antiqua" w:hAnsi="Book Antiqua" w:cs="Book Antiqua"/>
          <w:color w:val="000000"/>
          <w:szCs w:val="21"/>
        </w:rPr>
        <w:t>diabetes,</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coronary</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heart</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disease,</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and</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other</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chronic</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disease</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was</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denied.</w:t>
      </w:r>
    </w:p>
    <w:p w14:paraId="07C58F26" w14:textId="77777777" w:rsidR="00A77B3E" w:rsidRDefault="00A77B3E">
      <w:pPr>
        <w:spacing w:line="360" w:lineRule="auto"/>
        <w:jc w:val="both"/>
      </w:pPr>
    </w:p>
    <w:p w14:paraId="41114D6B" w14:textId="2E2C239C" w:rsidR="00A77B3E" w:rsidRDefault="00000000">
      <w:pPr>
        <w:spacing w:line="360" w:lineRule="auto"/>
        <w:jc w:val="both"/>
      </w:pPr>
      <w:r>
        <w:rPr>
          <w:rFonts w:ascii="Book Antiqua" w:eastAsia="Book Antiqua" w:hAnsi="Book Antiqua" w:cs="Book Antiqua"/>
          <w:b/>
          <w:i/>
          <w:color w:val="000000"/>
        </w:rPr>
        <w:t>Personal</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4FD3C694" w14:textId="655E8917" w:rsidR="00A77B3E" w:rsidRPr="00416281" w:rsidRDefault="00000000">
      <w:pPr>
        <w:spacing w:line="360" w:lineRule="auto"/>
        <w:jc w:val="both"/>
        <w:rPr>
          <w:rFonts w:ascii="Book Antiqua" w:eastAsia="Book Antiqua" w:hAnsi="Book Antiqua" w:cs="Book Antiqua"/>
          <w:color w:val="000000"/>
          <w:szCs w:val="21"/>
        </w:rPr>
      </w:pPr>
      <w:r w:rsidRPr="00416281">
        <w:rPr>
          <w:rFonts w:ascii="Book Antiqua" w:eastAsia="Book Antiqua" w:hAnsi="Book Antiqua" w:cs="Book Antiqua"/>
          <w:color w:val="000000"/>
          <w:szCs w:val="21"/>
        </w:rPr>
        <w:t>The</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patient</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had</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no</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significant</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personal</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or</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family</w:t>
      </w:r>
      <w:r w:rsidR="007B711D" w:rsidRPr="00416281">
        <w:rPr>
          <w:rFonts w:ascii="Book Antiqua" w:eastAsia="Book Antiqua" w:hAnsi="Book Antiqua" w:cs="Book Antiqua"/>
          <w:color w:val="000000"/>
          <w:szCs w:val="21"/>
        </w:rPr>
        <w:t xml:space="preserve"> </w:t>
      </w:r>
      <w:r w:rsidRPr="00416281">
        <w:rPr>
          <w:rFonts w:ascii="Book Antiqua" w:eastAsia="Book Antiqua" w:hAnsi="Book Antiqua" w:cs="Book Antiqua"/>
          <w:color w:val="000000"/>
          <w:szCs w:val="21"/>
        </w:rPr>
        <w:t>history.</w:t>
      </w:r>
    </w:p>
    <w:p w14:paraId="0A760B43" w14:textId="77777777" w:rsidR="00A77B3E" w:rsidRDefault="00A77B3E">
      <w:pPr>
        <w:spacing w:line="360" w:lineRule="auto"/>
        <w:jc w:val="both"/>
      </w:pPr>
    </w:p>
    <w:p w14:paraId="6D9AC79A" w14:textId="7849D2EE" w:rsidR="00A77B3E" w:rsidRDefault="00000000">
      <w:pPr>
        <w:spacing w:line="360" w:lineRule="auto"/>
        <w:jc w:val="both"/>
      </w:pPr>
      <w:r>
        <w:rPr>
          <w:rFonts w:ascii="Book Antiqua" w:eastAsia="Book Antiqua" w:hAnsi="Book Antiqua" w:cs="Book Antiqua"/>
          <w:b/>
          <w:i/>
          <w:color w:val="000000"/>
        </w:rPr>
        <w:t>Physical</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65E85CF9" w14:textId="30C7B1C3" w:rsidR="00A77B3E" w:rsidRDefault="00000000">
      <w:pPr>
        <w:spacing w:line="360" w:lineRule="auto"/>
        <w:jc w:val="both"/>
      </w:pPr>
      <w:r>
        <w:rPr>
          <w:rFonts w:ascii="Book Antiqua" w:eastAsia="Book Antiqua" w:hAnsi="Book Antiqua" w:cs="Book Antiqua"/>
          <w:color w:val="000000"/>
          <w:szCs w:val="21"/>
        </w:rPr>
        <w:t>The</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discomfort</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physical</w:t>
      </w:r>
      <w:r w:rsidR="007B711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examination.</w:t>
      </w:r>
    </w:p>
    <w:p w14:paraId="1E43AA61" w14:textId="77777777" w:rsidR="00A77B3E" w:rsidRDefault="00A77B3E">
      <w:pPr>
        <w:spacing w:line="360" w:lineRule="auto"/>
        <w:jc w:val="both"/>
      </w:pPr>
    </w:p>
    <w:p w14:paraId="24EC10A0" w14:textId="00957345" w:rsidR="00A77B3E" w:rsidRDefault="00000000">
      <w:pPr>
        <w:spacing w:line="360" w:lineRule="auto"/>
        <w:jc w:val="both"/>
      </w:pPr>
      <w:r>
        <w:rPr>
          <w:rFonts w:ascii="Book Antiqua" w:eastAsia="Book Antiqua" w:hAnsi="Book Antiqua" w:cs="Book Antiqua"/>
          <w:b/>
          <w:i/>
          <w:color w:val="000000"/>
        </w:rPr>
        <w:t>Laboratory</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0F46853F" w14:textId="6EAA73DF" w:rsidR="00A77B3E" w:rsidRDefault="00000000" w:rsidP="00A2400B">
      <w:pPr>
        <w:spacing w:line="360" w:lineRule="auto"/>
        <w:jc w:val="both"/>
      </w:pPr>
      <w:r>
        <w:rPr>
          <w:rFonts w:ascii="Book Antiqua" w:eastAsia="Book Antiqua" w:hAnsi="Book Antiqua" w:cs="Book Antiqua"/>
          <w:color w:val="000000"/>
        </w:rPr>
        <w:t>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7B711D">
        <w:rPr>
          <w:rFonts w:ascii="Book Antiqua" w:eastAsia="Book Antiqua" w:hAnsi="Book Antiqua" w:cs="Book Antiqua"/>
          <w:color w:val="000000"/>
        </w:rPr>
        <w:t xml:space="preserve"> </w:t>
      </w:r>
      <w:r w:rsidR="00692E71">
        <w:rPr>
          <w:rFonts w:ascii="Book Antiqua" w:eastAsia="Book Antiqua" w:hAnsi="Book Antiqua" w:cs="Book Antiqua"/>
          <w:color w:val="000000"/>
        </w:rPr>
        <w:t>c</w:t>
      </w:r>
      <w:r w:rsidR="00692E71" w:rsidRPr="00692E71">
        <w:rPr>
          <w:rFonts w:ascii="Book Antiqua" w:eastAsia="Book Antiqua" w:hAnsi="Book Antiqua" w:cs="Book Antiqua"/>
          <w:color w:val="000000"/>
        </w:rPr>
        <w:t>arcinoembryonic antigen</w:t>
      </w:r>
      <w:r w:rsidR="007B711D">
        <w:rPr>
          <w:rFonts w:ascii="Book Antiqua" w:eastAsia="Book Antiqua" w:hAnsi="Book Antiqua" w:cs="Book Antiqua"/>
          <w:color w:val="000000"/>
        </w:rPr>
        <w:t xml:space="preserve"> </w:t>
      </w:r>
      <w:r w:rsidR="00A2400B">
        <w:rPr>
          <w:rFonts w:ascii="Book Antiqua" w:eastAsia="Book Antiqua" w:hAnsi="Book Antiqua" w:cs="Book Antiqua"/>
          <w:color w:val="000000"/>
        </w:rPr>
        <w:t>[</w:t>
      </w:r>
      <w:r>
        <w:rPr>
          <w:rFonts w:ascii="Book Antiqua" w:eastAsia="Book Antiqua" w:hAnsi="Book Antiqua" w:cs="Book Antiqua"/>
          <w:color w:val="000000"/>
        </w:rPr>
        <w:t>&lt;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0.5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ng/mL</w:t>
      </w:r>
      <w:r w:rsidR="007B711D">
        <w:rPr>
          <w:rFonts w:ascii="Book Antiqua" w:eastAsia="Book Antiqua" w:hAnsi="Book Antiqua" w:cs="Book Antiqua"/>
          <w:color w:val="000000"/>
        </w:rPr>
        <w:t xml:space="preserve"> </w:t>
      </w:r>
      <w:r w:rsidR="00A2400B">
        <w:rPr>
          <w:rFonts w:ascii="Book Antiqua" w:eastAsia="Book Antiqua" w:hAnsi="Book Antiqua" w:cs="Book Antiqua"/>
          <w:color w:val="000000"/>
        </w:rPr>
        <w:t>(</w:t>
      </w:r>
      <w:r>
        <w:rPr>
          <w:rFonts w:ascii="Book Antiqua" w:eastAsia="Book Antiqua" w:hAnsi="Book Antiqua" w:cs="Book Antiqua"/>
          <w:color w:val="000000"/>
        </w:rPr>
        <w:t>normal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0</w:t>
      </w:r>
      <w:r w:rsidR="00A2400B">
        <w:rPr>
          <w:rFonts w:ascii="Book Antiqua" w:eastAsia="Book Antiqua" w:hAnsi="Book Antiqua" w:cs="Book Antiqua"/>
          <w:color w:val="000000"/>
        </w:rPr>
        <w:t>-</w:t>
      </w:r>
      <w:r>
        <w:rPr>
          <w:rFonts w:ascii="Book Antiqua" w:eastAsia="Book Antiqua" w:hAnsi="Book Antiqua" w:cs="Book Antiqua"/>
          <w:color w:val="000000"/>
        </w:rPr>
        <w:t>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ng/mL</w:t>
      </w:r>
      <w:r w:rsidR="00A2400B">
        <w:rPr>
          <w:rFonts w:ascii="Book Antiqua" w:eastAsia="Book Antiqua" w:hAnsi="Book Antiqua" w:cs="Book Antiqua"/>
          <w:color w:val="000000"/>
        </w:rPr>
        <w:t>)</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sidR="00692E71">
        <w:rPr>
          <w:rFonts w:ascii="Book Antiqua" w:eastAsia="Book Antiqua" w:hAnsi="Book Antiqua" w:cs="Book Antiqua"/>
          <w:color w:val="000000"/>
        </w:rPr>
        <w:t>c</w:t>
      </w:r>
      <w:r w:rsidR="00692E71" w:rsidRPr="00692E71">
        <w:rPr>
          <w:rFonts w:ascii="Book Antiqua" w:eastAsia="Book Antiqua" w:hAnsi="Book Antiqua" w:cs="Book Antiqua"/>
          <w:color w:val="000000"/>
        </w:rPr>
        <w:t>arbohydrate antigen</w:t>
      </w:r>
      <w:r w:rsidR="00692E71">
        <w:rPr>
          <w:rFonts w:ascii="Book Antiqua" w:eastAsia="Book Antiqua" w:hAnsi="Book Antiqua" w:cs="Book Antiqua"/>
          <w:color w:val="000000"/>
        </w:rPr>
        <w:t xml:space="preserve"> </w:t>
      </w:r>
      <w:r w:rsidR="00692E71" w:rsidRPr="00692E71">
        <w:rPr>
          <w:rFonts w:ascii="Book Antiqua" w:eastAsia="Book Antiqua" w:hAnsi="Book Antiqua" w:cs="Book Antiqua"/>
          <w:color w:val="000000"/>
        </w:rPr>
        <w:t>199</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3.9</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U/mL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0</w:t>
      </w:r>
      <w:r w:rsidR="00A2400B">
        <w:rPr>
          <w:rFonts w:ascii="Book Antiqua" w:eastAsia="Book Antiqua" w:hAnsi="Book Antiqua" w:cs="Book Antiqua"/>
          <w:color w:val="000000"/>
        </w:rPr>
        <w:t>-</w:t>
      </w:r>
      <w:r>
        <w:rPr>
          <w:rFonts w:ascii="Book Antiqua" w:eastAsia="Book Antiqua" w:hAnsi="Book Antiqua" w:cs="Book Antiqua"/>
          <w:color w:val="000000"/>
        </w:rPr>
        <w:t>7</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U/mL),</w:t>
      </w:r>
      <w:r w:rsidR="007B711D">
        <w:rPr>
          <w:rFonts w:ascii="Book Antiqua" w:eastAsia="Book Antiqua" w:hAnsi="Book Antiqua" w:cs="Book Antiqua"/>
          <w:color w:val="000000"/>
        </w:rPr>
        <w:t xml:space="preserve"> </w:t>
      </w:r>
      <w:r w:rsidR="00692E71">
        <w:rPr>
          <w:rFonts w:ascii="Book Antiqua" w:eastAsia="Book Antiqua" w:hAnsi="Book Antiqua" w:cs="Book Antiqua"/>
          <w:color w:val="000000"/>
        </w:rPr>
        <w:t>a</w:t>
      </w:r>
      <w:r w:rsidR="00692E71" w:rsidRPr="00692E71">
        <w:rPr>
          <w:rFonts w:ascii="Book Antiqua" w:eastAsia="Book Antiqua" w:hAnsi="Book Antiqua" w:cs="Book Antiqua"/>
          <w:color w:val="000000"/>
        </w:rPr>
        <w:t>lpha-fetoprotein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2.4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ng/mL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0</w:t>
      </w:r>
      <w:r w:rsidR="00A2400B">
        <w:rPr>
          <w:rFonts w:ascii="Book Antiqua" w:eastAsia="Book Antiqua" w:hAnsi="Book Antiqua" w:cs="Book Antiqua"/>
          <w:color w:val="000000"/>
        </w:rPr>
        <w:t>-</w:t>
      </w:r>
      <w:r>
        <w:rPr>
          <w:rFonts w:ascii="Book Antiqua" w:eastAsia="Book Antiqua" w:hAnsi="Book Antiqua" w:cs="Book Antiqua"/>
          <w:color w:val="000000"/>
        </w:rPr>
        <w:t>8.8</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ng/mL),</w:t>
      </w:r>
      <w:r w:rsidR="007B711D">
        <w:rPr>
          <w:rFonts w:ascii="Book Antiqua" w:eastAsia="Book Antiqua" w:hAnsi="Book Antiqua" w:cs="Book Antiqua"/>
          <w:color w:val="000000"/>
        </w:rPr>
        <w:t xml:space="preserve"> </w:t>
      </w:r>
      <w:r w:rsidR="00692E71">
        <w:rPr>
          <w:rFonts w:ascii="Book Antiqua" w:eastAsia="Book Antiqua" w:hAnsi="Book Antiqua" w:cs="Book Antiqua"/>
          <w:color w:val="000000"/>
        </w:rPr>
        <w:t>c</w:t>
      </w:r>
      <w:r w:rsidR="00692E71" w:rsidRPr="00692E71">
        <w:rPr>
          <w:rFonts w:ascii="Book Antiqua" w:eastAsia="Book Antiqua" w:hAnsi="Book Antiqua" w:cs="Book Antiqua"/>
          <w:color w:val="000000"/>
        </w:rPr>
        <w:t>arbohydrate antigen 125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12.5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0</w:t>
      </w:r>
      <w:r w:rsidR="00A2400B">
        <w:rPr>
          <w:rFonts w:ascii="Book Antiqua" w:eastAsia="Book Antiqua" w:hAnsi="Book Antiqua" w:cs="Book Antiqua"/>
          <w:color w:val="000000"/>
        </w:rPr>
        <w:t>-</w:t>
      </w:r>
      <w:r>
        <w:rPr>
          <w:rFonts w:ascii="Book Antiqua" w:eastAsia="Book Antiqua" w:hAnsi="Book Antiqua" w:cs="Book Antiqua"/>
          <w:color w:val="000000"/>
        </w:rPr>
        <w:t>30.2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U/mL).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19</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mmol/L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3.89</w:t>
      </w:r>
      <w:r w:rsidR="00A2400B">
        <w:rPr>
          <w:rFonts w:ascii="Book Antiqua" w:eastAsia="Book Antiqua" w:hAnsi="Book Antiqua" w:cs="Book Antiqua"/>
          <w:color w:val="000000"/>
        </w:rPr>
        <w:t>-</w:t>
      </w:r>
      <w:r>
        <w:rPr>
          <w:rFonts w:ascii="Book Antiqua" w:eastAsia="Book Antiqua" w:hAnsi="Book Antiqua" w:cs="Book Antiqua"/>
          <w:color w:val="000000"/>
        </w:rPr>
        <w:t>6.</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11</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mmol/L).</w:t>
      </w:r>
    </w:p>
    <w:p w14:paraId="1F72816E" w14:textId="77777777" w:rsidR="00A77B3E" w:rsidRDefault="00A77B3E" w:rsidP="00B33B14">
      <w:pPr>
        <w:spacing w:line="360" w:lineRule="auto"/>
        <w:jc w:val="both"/>
      </w:pPr>
    </w:p>
    <w:p w14:paraId="06DC0DA4" w14:textId="14FA2853" w:rsidR="00A77B3E" w:rsidRDefault="00000000">
      <w:pPr>
        <w:spacing w:line="360" w:lineRule="auto"/>
        <w:jc w:val="both"/>
      </w:pPr>
      <w:r>
        <w:rPr>
          <w:rFonts w:ascii="Book Antiqua" w:eastAsia="Book Antiqua" w:hAnsi="Book Antiqua" w:cs="Book Antiqua"/>
          <w:b/>
          <w:i/>
          <w:color w:val="000000"/>
        </w:rPr>
        <w:t>Imaging</w:t>
      </w:r>
      <w:r w:rsidR="007B711D">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4303F44A" w14:textId="74439E1D" w:rsidR="00A77B3E" w:rsidRDefault="00000000" w:rsidP="00A2400B">
      <w:pPr>
        <w:spacing w:line="360" w:lineRule="auto"/>
        <w:jc w:val="both"/>
      </w:pP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showed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about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w:t>
      </w:r>
      <w:r w:rsidR="008A56B0">
        <w:rPr>
          <w:rFonts w:ascii="Book Antiqua" w:eastAsia="Book Antiqua" w:hAnsi="Book Antiqua" w:cs="Book Antiqua"/>
          <w:color w:val="000000"/>
        </w:rPr>
        <w:t xml:space="preserve"> cm</w:t>
      </w:r>
      <w:r w:rsidR="007B711D">
        <w:rPr>
          <w:rFonts w:ascii="Book Antiqua" w:eastAsia="Book Antiqua" w:hAnsi="Book Antiqua" w:cs="Book Antiqua"/>
          <w:color w:val="000000"/>
        </w:rPr>
        <w:t xml:space="preserve"> </w:t>
      </w:r>
      <w:r w:rsidR="008A56B0">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tail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body,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uneven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after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w:t>
      </w:r>
      <w:r w:rsidRPr="00EF43D6">
        <w:rPr>
          <w:rFonts w:ascii="Book Antiqua" w:eastAsia="Book Antiqua" w:hAnsi="Book Antiqua" w:cs="Book Antiqua"/>
          <w:color w:val="000000"/>
        </w:rPr>
        <w:t>r</w:t>
      </w:r>
      <w:r w:rsidR="007B711D" w:rsidRPr="00EF43D6">
        <w:rPr>
          <w:rFonts w:ascii="Book Antiqua" w:eastAsia="Book Antiqua" w:hAnsi="Book Antiqua" w:cs="Book Antiqua"/>
          <w:color w:val="000000"/>
        </w:rPr>
        <w:t xml:space="preserve"> </w:t>
      </w:r>
      <w:r w:rsidRPr="00EF43D6">
        <w:rPr>
          <w:rFonts w:ascii="Book Antiqua" w:eastAsia="Book Antiqua" w:hAnsi="Book Antiqua" w:cs="Book Antiqua"/>
          <w:color w:val="000000"/>
        </w:rPr>
        <w:t>(Figure</w:t>
      </w:r>
      <w:r w:rsidR="007B711D" w:rsidRPr="00EF43D6">
        <w:rPr>
          <w:rFonts w:ascii="Book Antiqua" w:eastAsia="Book Antiqua" w:hAnsi="Book Antiqua" w:cs="Book Antiqua"/>
          <w:color w:val="000000"/>
        </w:rPr>
        <w:t xml:space="preserve"> </w:t>
      </w:r>
      <w:r w:rsidRPr="00EF43D6">
        <w:rPr>
          <w:rFonts w:ascii="Book Antiqua" w:eastAsia="Book Antiqua" w:hAnsi="Book Antiqua" w:cs="Book Antiqua"/>
          <w:color w:val="000000"/>
        </w:rPr>
        <w:t>1).</w:t>
      </w:r>
    </w:p>
    <w:p w14:paraId="09BF9F11" w14:textId="77777777" w:rsidR="00A77B3E" w:rsidRDefault="00A77B3E">
      <w:pPr>
        <w:spacing w:line="360" w:lineRule="auto"/>
        <w:ind w:firstLine="480"/>
        <w:jc w:val="both"/>
      </w:pPr>
    </w:p>
    <w:p w14:paraId="1745FD09" w14:textId="7E16252C" w:rsidR="00A77B3E" w:rsidRDefault="00000000">
      <w:pPr>
        <w:spacing w:line="360" w:lineRule="auto"/>
        <w:jc w:val="both"/>
      </w:pPr>
      <w:r>
        <w:rPr>
          <w:rFonts w:ascii="Book Antiqua" w:eastAsia="Book Antiqua" w:hAnsi="Book Antiqua" w:cs="Book Antiqua"/>
          <w:b/>
          <w:caps/>
          <w:color w:val="000000"/>
          <w:u w:val="single"/>
        </w:rPr>
        <w:t>FINAL</w:t>
      </w:r>
      <w:r w:rsidR="007B711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7308FC09" w14:textId="55905000" w:rsidR="00A77B3E" w:rsidRDefault="00000000">
      <w:pPr>
        <w:spacing w:line="360" w:lineRule="auto"/>
        <w:jc w:val="both"/>
      </w:pP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sidR="008324B0">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A2400B">
        <w:rPr>
          <w:rFonts w:ascii="Book Antiqua" w:eastAsia="Book Antiqua" w:hAnsi="Book Antiqua" w:cs="Book Antiqua"/>
          <w:color w:val="000000"/>
        </w:rPr>
        <w:t>.</w:t>
      </w:r>
    </w:p>
    <w:p w14:paraId="3AB9E732" w14:textId="77777777" w:rsidR="00A77B3E" w:rsidRDefault="00A77B3E">
      <w:pPr>
        <w:spacing w:line="360" w:lineRule="auto"/>
        <w:jc w:val="both"/>
      </w:pPr>
    </w:p>
    <w:p w14:paraId="08E741CF"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2AD4511B" w14:textId="2C16DF2C" w:rsidR="00A77B3E" w:rsidRDefault="00000000" w:rsidP="00A2400B">
      <w:pPr>
        <w:spacing w:line="360" w:lineRule="auto"/>
        <w:jc w:val="both"/>
      </w:pPr>
      <w:r>
        <w:rPr>
          <w:rFonts w:ascii="Book Antiqua" w:eastAsia="Book Antiqua" w:hAnsi="Book Antiqua" w:cs="Book Antiqua"/>
          <w:color w:val="000000"/>
        </w:rPr>
        <w:lastRenderedPageBreak/>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mixed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inadequate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supply;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inconsistent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pseudopapillary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non-functional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After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excluding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contraindications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obtaining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pancreatectomy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adhesions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seen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peripancreatic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body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w:t>
      </w:r>
      <w:r w:rsidR="008A56B0">
        <w:rPr>
          <w:rFonts w:ascii="Book Antiqua" w:eastAsia="Book Antiqua" w:hAnsi="Book Antiqua" w:cs="Book Antiqua"/>
          <w:color w:val="000000"/>
        </w:rPr>
        <w:t xml:space="preserve"> cm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cm</w:t>
      </w:r>
      <w:r w:rsidR="007B711D">
        <w:rPr>
          <w:rFonts w:ascii="Book Antiqua" w:eastAsia="Book Antiqua" w:hAnsi="Book Antiqua" w:cs="Book Antiqua"/>
          <w:color w:val="000000"/>
        </w:rPr>
        <w:t xml:space="preserve"> </w:t>
      </w:r>
      <w:r w:rsidRPr="00080E0C">
        <w:rPr>
          <w:rFonts w:ascii="Book Antiqua" w:eastAsia="Book Antiqua" w:hAnsi="Book Antiqua" w:cs="Book Antiqua"/>
          <w:color w:val="000000"/>
        </w:rPr>
        <w:t>(Figure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frozen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showed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loss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100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transfusion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required.</w:t>
      </w:r>
    </w:p>
    <w:p w14:paraId="40184F60" w14:textId="65A795C5" w:rsidR="00A77B3E" w:rsidRPr="00080E0C" w:rsidRDefault="00000000" w:rsidP="00080E0C">
      <w:pPr>
        <w:spacing w:line="360" w:lineRule="auto"/>
        <w:ind w:firstLineChars="200" w:firstLine="480"/>
        <w:jc w:val="both"/>
      </w:pP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patient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had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no</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postoperative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pancreatic</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fistula,</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abdominal</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infection,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or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bleeding.</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Ten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days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after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surgery,</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was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discharged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from</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hospital</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after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removing</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drainage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tube.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One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month</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after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surgery,</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patient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returned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to</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hospital</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for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examination.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did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not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complain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of</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discomfort.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complete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blood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count,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liver</w:t>
      </w:r>
      <w:r w:rsidR="00080E0C">
        <w:rPr>
          <w:rFonts w:hint="eastAsia"/>
          <w:lang w:eastAsia="zh-CN"/>
        </w:rPr>
        <w:t xml:space="preserve"> </w:t>
      </w:r>
      <w:r w:rsidRPr="00080E0C">
        <w:rPr>
          <w:rFonts w:ascii="Book Antiqua" w:eastAsia="Book Antiqua" w:hAnsi="Book Antiqua" w:cs="Book Antiqua"/>
          <w:color w:val="000000"/>
        </w:rPr>
        <w:t>enzymes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and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renal</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function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were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normal.</w:t>
      </w:r>
    </w:p>
    <w:p w14:paraId="35F38A6E" w14:textId="65924181" w:rsidR="00A77B3E" w:rsidRPr="00080E0C" w:rsidRDefault="00000000" w:rsidP="00080E0C">
      <w:pPr>
        <w:spacing w:line="360" w:lineRule="auto"/>
        <w:ind w:firstLineChars="200" w:firstLine="480"/>
        <w:jc w:val="both"/>
      </w:pPr>
      <w:r w:rsidRPr="00080E0C">
        <w:rPr>
          <w:rFonts w:ascii="Book Antiqua" w:eastAsia="Book Antiqua" w:hAnsi="Book Antiqua" w:cs="Book Antiqua"/>
          <w:color w:val="000000"/>
        </w:rPr>
        <w:t>Histopathological</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and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immunohistochemical</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results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of</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postoperative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specimen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suggested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SFT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of</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pancreas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of</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3.0</w:t>
      </w:r>
      <w:r w:rsidR="0064771A" w:rsidRPr="00080E0C">
        <w:rPr>
          <w:rFonts w:ascii="Book Antiqua" w:eastAsia="Book Antiqua" w:hAnsi="Book Antiqua" w:cs="Book Antiqua"/>
          <w:color w:val="000000"/>
        </w:rPr>
        <w:t xml:space="preserve"> cm</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2.5</w:t>
      </w:r>
      <w:r w:rsidR="0064771A" w:rsidRPr="00080E0C">
        <w:rPr>
          <w:rFonts w:ascii="Book Antiqua" w:eastAsia="Book Antiqua" w:hAnsi="Book Antiqua" w:cs="Book Antiqua"/>
          <w:color w:val="000000"/>
        </w:rPr>
        <w:t xml:space="preserve"> cm</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1.0</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cm,</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negative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margins,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no</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tumor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involvement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in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surrounding</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lymph</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nodes,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and</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no</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tumor</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involvement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in</w:t>
      </w:r>
      <w:r w:rsidR="00080E0C">
        <w:rPr>
          <w:rFonts w:hint="eastAsia"/>
          <w:lang w:eastAsia="zh-CN"/>
        </w:rPr>
        <w:t xml:space="preserve"> </w:t>
      </w:r>
      <w:r w:rsidRPr="00080E0C">
        <w:rPr>
          <w:rFonts w:ascii="Book Antiqua" w:eastAsia="Book Antiqua" w:hAnsi="Book Antiqua" w:cs="Book Antiqua"/>
          <w:color w:val="000000"/>
        </w:rPr>
        <w:t>the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spleen.</w:t>
      </w:r>
      <w:r w:rsid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Markers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were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as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follows:</w:t>
      </w:r>
      <w:r w:rsidR="007B711D" w:rsidRPr="00080E0C">
        <w:rPr>
          <w:rFonts w:ascii="Book Antiqua" w:eastAsia="Book Antiqua" w:hAnsi="Book Antiqua" w:cs="Book Antiqua"/>
          <w:color w:val="000000"/>
        </w:rPr>
        <w:t xml:space="preserve"> </w:t>
      </w:r>
      <w:r w:rsidR="009F67DB">
        <w:rPr>
          <w:rFonts w:ascii="Book Antiqua" w:eastAsia="Times New Roman" w:hAnsi="Book Antiqua" w:cs="Arial"/>
          <w:lang w:bidi="ar"/>
        </w:rPr>
        <w:t>S</w:t>
      </w:r>
      <w:r w:rsidR="009F67DB" w:rsidRPr="00DB720B">
        <w:rPr>
          <w:rFonts w:ascii="Book Antiqua" w:eastAsia="Times New Roman" w:hAnsi="Book Antiqua" w:cs="Arial"/>
          <w:lang w:bidi="ar"/>
        </w:rPr>
        <w:t>ignal transducer and activator of transcription 6</w:t>
      </w:r>
      <w:r w:rsidR="009F67DB">
        <w:rPr>
          <w:rFonts w:ascii="Book Antiqua" w:eastAsia="Times New Roman" w:hAnsi="Book Antiqua" w:cs="Arial"/>
          <w:lang w:bidi="ar"/>
        </w:rPr>
        <w:t xml:space="preserve"> (</w:t>
      </w:r>
      <w:r w:rsidR="009F67DB" w:rsidRPr="00080E0C">
        <w:rPr>
          <w:rFonts w:ascii="Book Antiqua" w:eastAsia="Book Antiqua" w:hAnsi="Book Antiqua" w:cs="Book Antiqua"/>
          <w:color w:val="000000"/>
        </w:rPr>
        <w:t>STAT6</w:t>
      </w:r>
      <w:r w:rsidR="009F67DB">
        <w:rPr>
          <w:rFonts w:ascii="Book Antiqua" w:eastAsia="Times New Roman" w:hAnsi="Book Antiqua" w:cs="Arial"/>
          <w:lang w:bidi="ar"/>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009F67DB">
        <w:rPr>
          <w:rFonts w:ascii="Book Antiqua" w:eastAsia="Times New Roman" w:hAnsi="Book Antiqua" w:cs="Arial"/>
          <w:lang w:bidi="ar"/>
        </w:rPr>
        <w:t>c</w:t>
      </w:r>
      <w:r w:rsidR="009F67DB" w:rsidRPr="00DB720B">
        <w:rPr>
          <w:rFonts w:ascii="Book Antiqua" w:eastAsia="Times New Roman" w:hAnsi="Book Antiqua" w:cs="Arial"/>
          <w:lang w:bidi="ar"/>
        </w:rPr>
        <w:t>luster of differentiation</w:t>
      </w:r>
      <w:r w:rsidR="009F67DB" w:rsidRPr="00080E0C">
        <w:rPr>
          <w:rFonts w:ascii="Book Antiqua" w:eastAsia="Book Antiqua" w:hAnsi="Book Antiqua" w:cs="Book Antiqua"/>
          <w:color w:val="000000"/>
        </w:rPr>
        <w:t xml:space="preserve"> </w:t>
      </w:r>
      <w:r w:rsidR="009F67DB">
        <w:rPr>
          <w:rFonts w:ascii="Book Antiqua" w:eastAsia="Book Antiqua" w:hAnsi="Book Antiqua" w:cs="Book Antiqua"/>
          <w:color w:val="000000"/>
        </w:rPr>
        <w:t>(</w:t>
      </w:r>
      <w:r w:rsidR="009F67DB" w:rsidRPr="00080E0C">
        <w:rPr>
          <w:rFonts w:ascii="Book Antiqua" w:eastAsia="Book Antiqua" w:hAnsi="Book Antiqua" w:cs="Book Antiqua"/>
          <w:color w:val="000000"/>
        </w:rPr>
        <w:t>CD</w:t>
      </w:r>
      <w:r w:rsidR="009F67DB">
        <w:rPr>
          <w:rFonts w:ascii="Book Antiqua" w:eastAsia="Book Antiqua" w:hAnsi="Book Antiqua" w:cs="Book Antiqua"/>
          <w:color w:val="000000"/>
        </w:rPr>
        <w:t xml:space="preserve">) </w:t>
      </w:r>
      <w:r w:rsidRPr="00080E0C">
        <w:rPr>
          <w:rFonts w:ascii="Book Antiqua" w:eastAsia="Book Antiqua" w:hAnsi="Book Antiqua" w:cs="Book Antiqua"/>
          <w:color w:val="000000"/>
        </w:rPr>
        <w:t>34</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009F67DB" w:rsidRPr="00DB720B">
        <w:rPr>
          <w:rFonts w:ascii="Book Antiqua" w:eastAsia="Times New Roman" w:hAnsi="Book Antiqua" w:cs="Arial"/>
          <w:lang w:bidi="ar"/>
        </w:rPr>
        <w:t>B cell CLL/lymphoma-2</w:t>
      </w:r>
      <w:r w:rsidR="009F67DB">
        <w:rPr>
          <w:rFonts w:ascii="Book Antiqua" w:eastAsia="Times New Roman" w:hAnsi="Book Antiqua" w:cs="Arial"/>
          <w:lang w:bidi="ar"/>
        </w:rPr>
        <w:t xml:space="preserve"> (</w:t>
      </w:r>
      <w:r w:rsidR="009F67DB" w:rsidRPr="00080E0C">
        <w:rPr>
          <w:rFonts w:ascii="Book Antiqua" w:eastAsia="Book Antiqua" w:hAnsi="Book Antiqua" w:cs="Book Antiqua"/>
          <w:color w:val="000000"/>
        </w:rPr>
        <w:t>Bc1-2</w:t>
      </w:r>
      <w:r w:rsidR="009F67DB">
        <w:rPr>
          <w:rFonts w:ascii="Book Antiqua" w:eastAsia="Times New Roman" w:hAnsi="Book Antiqua" w:cs="Arial"/>
          <w:lang w:bidi="ar"/>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vimentin</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CD99</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CD117</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Ki-67</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(+40%),</w:t>
      </w:r>
      <w:r w:rsidR="007B711D" w:rsidRPr="00080E0C">
        <w:rPr>
          <w:rFonts w:ascii="Book Antiqua" w:eastAsia="Book Antiqua" w:hAnsi="Book Antiqua" w:cs="Book Antiqua"/>
          <w:color w:val="000000"/>
        </w:rPr>
        <w:t xml:space="preserve"> </w:t>
      </w:r>
      <w:r w:rsidR="00FB65BE" w:rsidRPr="00FB65BE">
        <w:rPr>
          <w:rFonts w:ascii="Book Antiqua" w:eastAsia="Book Antiqua" w:hAnsi="Book Antiqua" w:cs="Book Antiqua"/>
          <w:color w:val="000000"/>
        </w:rPr>
        <w:t>discovered on GIST-1</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proofErr w:type="spellStart"/>
      <w:r w:rsidR="00FB65BE" w:rsidRPr="00FB65BE">
        <w:rPr>
          <w:rFonts w:ascii="Book Antiqua" w:eastAsia="Book Antiqua" w:hAnsi="Book Antiqua" w:cs="Book Antiqua"/>
          <w:color w:val="000000"/>
        </w:rPr>
        <w:t>transducin</w:t>
      </w:r>
      <w:proofErr w:type="spellEnd"/>
      <w:r w:rsidR="00FB65BE" w:rsidRPr="00FB65BE">
        <w:rPr>
          <w:rFonts w:ascii="Book Antiqua" w:eastAsia="Book Antiqua" w:hAnsi="Book Antiqua" w:cs="Book Antiqua"/>
          <w:color w:val="000000"/>
        </w:rPr>
        <w:t>-like enhancer protein 1</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S-</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100</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00FB65BE">
        <w:rPr>
          <w:rFonts w:ascii="Book Antiqua" w:eastAsia="Book Antiqua" w:hAnsi="Book Antiqua" w:cs="Book Antiqua"/>
          <w:color w:val="000000"/>
        </w:rPr>
        <w:t>c</w:t>
      </w:r>
      <w:r w:rsidR="00FB65BE" w:rsidRPr="00FB65BE">
        <w:rPr>
          <w:rFonts w:ascii="Book Antiqua" w:eastAsia="Book Antiqua" w:hAnsi="Book Antiqua" w:cs="Book Antiqua"/>
          <w:color w:val="000000"/>
        </w:rPr>
        <w:t xml:space="preserve">ytokeratin pan </w:t>
      </w:r>
      <w:r w:rsidRPr="00FB65BE">
        <w:rPr>
          <w:rFonts w:ascii="Book Antiqua" w:eastAsia="Book Antiqua" w:hAnsi="Book Antiqua" w:cs="Book Antiqua"/>
          <w:color w:val="000000"/>
        </w:rPr>
        <w:t>(pan)</w:t>
      </w:r>
      <w:r w:rsidR="007B711D" w:rsidRPr="00FB65BE">
        <w:rPr>
          <w:rFonts w:ascii="Book Antiqua" w:eastAsia="Book Antiqua" w:hAnsi="Book Antiqua" w:cs="Book Antiqua"/>
          <w:color w:val="000000"/>
        </w:rPr>
        <w:t xml:space="preserve"> </w:t>
      </w:r>
      <w:r w:rsidRPr="00FB65BE">
        <w:rPr>
          <w:rFonts w:ascii="Book Antiqua" w:eastAsia="Book Antiqua" w:hAnsi="Book Antiqua" w:cs="Book Antiqua"/>
          <w:color w:val="000000"/>
        </w:rPr>
        <w:t>(-)</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00FB65BE">
        <w:rPr>
          <w:rFonts w:ascii="Book Antiqua" w:eastAsia="Book Antiqua" w:hAnsi="Book Antiqua" w:cs="Book Antiqua"/>
          <w:color w:val="000000"/>
        </w:rPr>
        <w:t>s</w:t>
      </w:r>
      <w:r w:rsidR="00FB65BE" w:rsidRPr="00FB65BE">
        <w:rPr>
          <w:rFonts w:ascii="Book Antiqua" w:eastAsia="Book Antiqua" w:hAnsi="Book Antiqua" w:cs="Book Antiqua"/>
          <w:color w:val="000000"/>
        </w:rPr>
        <w:t>omatostatin receptor 2</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(Figure</w:t>
      </w:r>
      <w:r w:rsidR="007B711D" w:rsidRPr="00080E0C">
        <w:rPr>
          <w:rFonts w:ascii="Book Antiqua" w:eastAsia="Book Antiqua" w:hAnsi="Book Antiqua" w:cs="Book Antiqua"/>
          <w:color w:val="000000"/>
        </w:rPr>
        <w:t xml:space="preserve"> </w:t>
      </w:r>
      <w:r w:rsidRPr="00080E0C">
        <w:rPr>
          <w:rFonts w:ascii="Book Antiqua" w:eastAsia="Book Antiqua" w:hAnsi="Book Antiqua" w:cs="Book Antiqua"/>
          <w:color w:val="000000"/>
        </w:rPr>
        <w:t>3).</w:t>
      </w:r>
      <w:r w:rsidR="00FB65BE" w:rsidRPr="00FB65BE">
        <w:t xml:space="preserve"> </w:t>
      </w:r>
    </w:p>
    <w:p w14:paraId="5B126105" w14:textId="77777777" w:rsidR="00A77B3E" w:rsidRDefault="00A77B3E">
      <w:pPr>
        <w:spacing w:line="360" w:lineRule="auto"/>
        <w:jc w:val="both"/>
      </w:pPr>
    </w:p>
    <w:p w14:paraId="6B20EC75" w14:textId="3A9DC753" w:rsidR="00A77B3E" w:rsidRDefault="00000000">
      <w:pPr>
        <w:spacing w:line="360" w:lineRule="auto"/>
        <w:jc w:val="both"/>
      </w:pPr>
      <w:r>
        <w:rPr>
          <w:rFonts w:ascii="Book Antiqua" w:eastAsia="Book Antiqua" w:hAnsi="Book Antiqua" w:cs="Book Antiqua"/>
          <w:b/>
          <w:caps/>
          <w:color w:val="000000"/>
          <w:u w:val="single"/>
        </w:rPr>
        <w:t>OUTCOME</w:t>
      </w:r>
      <w:r w:rsidR="007B711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7B711D">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691C3711" w14:textId="2C784CDA" w:rsidR="00A77B3E" w:rsidRDefault="00000000" w:rsidP="0054293B">
      <w:pPr>
        <w:spacing w:line="360" w:lineRule="auto"/>
        <w:jc w:val="both"/>
      </w:pP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given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after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complaints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three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months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after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returned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counts,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blood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p>
    <w:p w14:paraId="7A797D09" w14:textId="77777777" w:rsidR="00A77B3E" w:rsidRDefault="00A77B3E">
      <w:pPr>
        <w:spacing w:line="360" w:lineRule="auto"/>
        <w:ind w:firstLine="476"/>
        <w:jc w:val="both"/>
      </w:pPr>
    </w:p>
    <w:p w14:paraId="21BEB7C2" w14:textId="77777777" w:rsidR="00A77B3E" w:rsidRDefault="00000000">
      <w:pPr>
        <w:spacing w:line="360" w:lineRule="auto"/>
        <w:jc w:val="both"/>
      </w:pPr>
      <w:r>
        <w:rPr>
          <w:rFonts w:ascii="Book Antiqua" w:eastAsia="Book Antiqua" w:hAnsi="Book Antiqua" w:cs="Book Antiqua"/>
          <w:b/>
          <w:caps/>
          <w:color w:val="000000"/>
          <w:u w:val="single"/>
        </w:rPr>
        <w:lastRenderedPageBreak/>
        <w:t>DISCUSSION</w:t>
      </w:r>
    </w:p>
    <w:p w14:paraId="2C9C6020" w14:textId="7C909CEB" w:rsidR="00A77B3E" w:rsidRDefault="00000000" w:rsidP="007A7B1B">
      <w:pPr>
        <w:spacing w:line="360" w:lineRule="auto"/>
        <w:jc w:val="both"/>
      </w:pP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mesenchymal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less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soft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tissue</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About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65%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originate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pleura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also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extrapleural</w:t>
      </w:r>
      <w:proofErr w:type="spellEnd"/>
      <w:r w:rsidR="007B711D">
        <w:rPr>
          <w:rFonts w:ascii="Book Antiqua" w:eastAsia="Book Antiqua" w:hAnsi="Book Antiqua" w:cs="Book Antiqua"/>
          <w:color w:val="000000"/>
        </w:rPr>
        <w:t xml:space="preserve"> </w:t>
      </w:r>
      <w:r>
        <w:rPr>
          <w:rFonts w:ascii="Book Antiqua" w:eastAsia="Book Antiqua" w:hAnsi="Book Antiqua" w:cs="Book Antiqua"/>
          <w:color w:val="000000"/>
        </w:rPr>
        <w:t>areas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sidRPr="007A7B1B">
        <w:rPr>
          <w:rFonts w:ascii="Book Antiqua" w:eastAsia="Book Antiqua" w:hAnsi="Book Antiqua" w:cs="Book Antiqua"/>
          <w:color w:val="000000"/>
        </w:rPr>
        <w:t>(Table</w:t>
      </w:r>
      <w:r w:rsidR="007A7B1B">
        <w:rPr>
          <w:rFonts w:ascii="Book Antiqua" w:eastAsia="Book Antiqua" w:hAnsi="Book Antiqua" w:cs="Book Antiqua"/>
          <w:color w:val="000000"/>
        </w:rPr>
        <w:t>s</w:t>
      </w:r>
      <w:r w:rsidR="007B711D" w:rsidRPr="007A7B1B">
        <w:rPr>
          <w:rFonts w:ascii="Book Antiqua" w:eastAsia="Book Antiqua" w:hAnsi="Book Antiqua" w:cs="Book Antiqua"/>
          <w:color w:val="000000"/>
        </w:rPr>
        <w:t xml:space="preserve"> </w:t>
      </w:r>
      <w:r w:rsidRPr="007A7B1B">
        <w:rPr>
          <w:rFonts w:ascii="Book Antiqua" w:eastAsia="Book Antiqua" w:hAnsi="Book Antiqua" w:cs="Book Antiqua"/>
          <w:color w:val="000000"/>
        </w:rPr>
        <w:t>1</w:t>
      </w:r>
      <w:r w:rsidR="007A7B1B">
        <w:rPr>
          <w:rFonts w:ascii="Book Antiqua" w:eastAsia="Book Antiqua" w:hAnsi="Book Antiqua" w:cs="Book Antiqua"/>
          <w:color w:val="000000"/>
        </w:rPr>
        <w:t xml:space="preserve"> and</w:t>
      </w:r>
      <w:r w:rsidR="007B711D" w:rsidRPr="007A7B1B">
        <w:rPr>
          <w:rFonts w:ascii="Book Antiqua" w:eastAsia="Book Antiqua" w:hAnsi="Book Antiqua" w:cs="Book Antiqua"/>
          <w:color w:val="000000"/>
        </w:rPr>
        <w:t xml:space="preserve"> </w:t>
      </w:r>
      <w:r w:rsidRPr="007A7B1B">
        <w:rPr>
          <w:rFonts w:ascii="Book Antiqua" w:eastAsia="Book Antiqua" w:hAnsi="Book Antiqua" w:cs="Book Antiqua"/>
          <w:color w:val="000000"/>
        </w:rPr>
        <w:t>2).</w:t>
      </w:r>
      <w:r w:rsidR="007B711D" w:rsidRPr="007A7B1B">
        <w:rPr>
          <w:rFonts w:ascii="Book Antiqua" w:eastAsia="Book Antiqua" w:hAnsi="Book Antiqua" w:cs="Book Antiqua"/>
          <w:color w:val="000000"/>
        </w:rPr>
        <w:t xml:space="preserve"> </w:t>
      </w:r>
      <w:r w:rsidRPr="007A7B1B">
        <w:rPr>
          <w:rFonts w:ascii="Book Antiqua" w:eastAsia="Book Antiqua" w:hAnsi="Book Antiqua" w:cs="Book Antiqua"/>
          <w:color w:val="000000"/>
        </w:rPr>
        <w:t>SFT</w:t>
      </w:r>
      <w:r w:rsidR="007B711D" w:rsidRPr="007A7B1B">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PubMed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Google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Scholar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(41.</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20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(58.9%)</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female.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17</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15.4,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median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17</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head</w:t>
      </w:r>
      <w:r w:rsidR="00C3584F" w:rsidRPr="00C3584F">
        <w:t xml:space="preserve"> </w:t>
      </w:r>
      <w:r w:rsidR="00C3584F" w:rsidRPr="00C3584F">
        <w:rPr>
          <w:rFonts w:ascii="Book Antiqua" w:eastAsia="Book Antiqua" w:hAnsi="Book Antiqua" w:cs="Book Antiqua"/>
          <w:color w:val="000000"/>
        </w:rPr>
        <w:t>[</w:t>
      </w:r>
      <w:r>
        <w:rPr>
          <w:rFonts w:ascii="Book Antiqua" w:eastAsia="Book Antiqua" w:hAnsi="Book Antiqua" w:cs="Book Antiqua"/>
          <w:color w:val="000000"/>
        </w:rPr>
        <w:t>three</w:t>
      </w:r>
      <w:r w:rsidR="007B711D">
        <w:rPr>
          <w:rFonts w:ascii="Book Antiqua" w:eastAsia="Book Antiqua" w:hAnsi="Book Antiqua" w:cs="Book Antiqua"/>
          <w:color w:val="000000"/>
        </w:rPr>
        <w:t xml:space="preserve"> </w:t>
      </w:r>
      <w:r w:rsidR="00C3584F">
        <w:rPr>
          <w:rFonts w:ascii="Book Antiqua" w:eastAsia="Book Antiqua" w:hAnsi="Book Antiqua" w:cs="Book Antiqua"/>
          <w:color w:val="000000"/>
        </w:rPr>
        <w:t>(17.6%)</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13</w:t>
      </w:r>
      <w:r w:rsidR="007B711D">
        <w:rPr>
          <w:rFonts w:ascii="Book Antiqua" w:eastAsia="Book Antiqua" w:hAnsi="Book Antiqua" w:cs="Book Antiqua"/>
          <w:color w:val="000000"/>
        </w:rPr>
        <w:t xml:space="preserve"> </w:t>
      </w:r>
      <w:r w:rsidR="00C3584F">
        <w:rPr>
          <w:rFonts w:ascii="Book Antiqua" w:eastAsia="Book Antiqua" w:hAnsi="Book Antiqua" w:cs="Book Antiqua"/>
          <w:color w:val="000000"/>
        </w:rPr>
        <w:t>(76.4%)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female</w:t>
      </w:r>
      <w:r w:rsidR="00C3584F" w:rsidRPr="00C3584F">
        <w:rPr>
          <w:rFonts w:ascii="Book Antiqua" w:eastAsia="Book Antiqua" w:hAnsi="Book Antiqua" w:cs="Book Antiqua"/>
          <w:color w:val="000000"/>
        </w:rPr>
        <w:t>]</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Seventeen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tail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body</w:t>
      </w:r>
      <w:r w:rsidR="007B711D">
        <w:rPr>
          <w:rFonts w:ascii="Book Antiqua" w:eastAsia="Book Antiqua" w:hAnsi="Book Antiqua" w:cs="Book Antiqua"/>
          <w:color w:val="000000"/>
        </w:rPr>
        <w:t xml:space="preserve"> </w:t>
      </w:r>
      <w:r w:rsidR="00C3584F" w:rsidRPr="00C3584F">
        <w:rPr>
          <w:rFonts w:ascii="Book Antiqua" w:eastAsia="Book Antiqua" w:hAnsi="Book Antiqua" w:cs="Book Antiqua"/>
          <w:color w:val="000000"/>
        </w:rPr>
        <w:t>[</w:t>
      </w:r>
      <w:r>
        <w:rPr>
          <w:rFonts w:ascii="Book Antiqua" w:eastAsia="Book Antiqua" w:hAnsi="Book Antiqua" w:cs="Book Antiqua"/>
          <w:color w:val="000000"/>
        </w:rPr>
        <w:t>ten</w:t>
      </w:r>
      <w:r w:rsidR="007B711D">
        <w:rPr>
          <w:rFonts w:ascii="Book Antiqua" w:eastAsia="Book Antiqua" w:hAnsi="Book Antiqua" w:cs="Book Antiqua"/>
          <w:color w:val="000000"/>
        </w:rPr>
        <w:t xml:space="preserve"> </w:t>
      </w:r>
      <w:r w:rsidR="00C3584F">
        <w:rPr>
          <w:rFonts w:ascii="Book Antiqua" w:eastAsia="Book Antiqua" w:hAnsi="Book Antiqua" w:cs="Book Antiqua"/>
          <w:color w:val="000000"/>
        </w:rPr>
        <w:t>(58.8%)</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seven</w:t>
      </w:r>
      <w:r w:rsidR="007B711D">
        <w:rPr>
          <w:rFonts w:ascii="Book Antiqua" w:eastAsia="Book Antiqua" w:hAnsi="Book Antiqua" w:cs="Book Antiqua"/>
          <w:color w:val="000000"/>
        </w:rPr>
        <w:t xml:space="preserve"> </w:t>
      </w:r>
      <w:r w:rsidR="00C3584F">
        <w:rPr>
          <w:rFonts w:ascii="Book Antiqua" w:eastAsia="Book Antiqua" w:hAnsi="Book Antiqua" w:cs="Book Antiqua"/>
          <w:color w:val="000000"/>
        </w:rPr>
        <w:t>(41.2%)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female</w:t>
      </w:r>
      <w:r w:rsidR="00C3584F" w:rsidRPr="00C3584F">
        <w:rPr>
          <w:rFonts w:ascii="Book Antiqua" w:eastAsia="Book Antiqua" w:hAnsi="Book Antiqua" w:cs="Book Antiqua"/>
          <w:color w:val="000000"/>
        </w:rPr>
        <w:t>]</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5.2</w:t>
      </w:r>
      <w:r w:rsidR="00A775F1">
        <w:rPr>
          <w:rFonts w:ascii="Book Antiqua" w:eastAsia="Book Antiqua" w:hAnsi="Book Antiqua" w:cs="Book Antiqua"/>
          <w:color w:val="000000"/>
        </w:rPr>
        <w:t xml:space="preserve"> cm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3.8</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(12/34),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(12/34),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jaundice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(4/34),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other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means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Pr="00C3584F">
        <w:rPr>
          <w:rFonts w:ascii="Book Antiqua" w:eastAsia="Book Antiqua" w:hAnsi="Book Antiqua" w:cs="Book Antiqua"/>
          <w:color w:val="000000"/>
        </w:rPr>
        <w:t>5/34)</w:t>
      </w:r>
      <w:r w:rsidR="007B711D" w:rsidRPr="00C3584F">
        <w:rPr>
          <w:rFonts w:ascii="Book Antiqua" w:eastAsia="Book Antiqua" w:hAnsi="Book Antiqua" w:cs="Book Antiqua"/>
          <w:color w:val="000000"/>
        </w:rPr>
        <w:t xml:space="preserve"> </w:t>
      </w:r>
      <w:r w:rsidRPr="00C3584F">
        <w:rPr>
          <w:rFonts w:ascii="Book Antiqua" w:eastAsia="Book Antiqua" w:hAnsi="Book Antiqua" w:cs="Book Antiqua"/>
          <w:color w:val="000000"/>
        </w:rPr>
        <w:t>(Table</w:t>
      </w:r>
      <w:r w:rsidR="007B711D" w:rsidRPr="00C3584F">
        <w:rPr>
          <w:rFonts w:ascii="Book Antiqua" w:eastAsia="Book Antiqua" w:hAnsi="Book Antiqua" w:cs="Book Antiqua"/>
          <w:color w:val="000000"/>
        </w:rPr>
        <w:t xml:space="preserve"> </w:t>
      </w:r>
      <w:r w:rsidRPr="00C3584F">
        <w:rPr>
          <w:rFonts w:ascii="Book Antiqua" w:eastAsia="Book Antiqua" w:hAnsi="Book Antiqua" w:cs="Book Antiqua"/>
          <w:color w:val="000000"/>
        </w:rPr>
        <w:t>1).</w:t>
      </w:r>
    </w:p>
    <w:p w14:paraId="06206C84" w14:textId="7B24910F" w:rsidR="00A77B3E" w:rsidRDefault="00000000" w:rsidP="00C3584F">
      <w:pPr>
        <w:spacing w:line="360" w:lineRule="auto"/>
        <w:ind w:firstLineChars="200" w:firstLine="480"/>
        <w:jc w:val="both"/>
      </w:pPr>
      <w:r>
        <w:rPr>
          <w:rFonts w:ascii="Book Antiqua" w:eastAsia="Book Antiqua" w:hAnsi="Book Antiqua" w:cs="Book Antiqua"/>
          <w:color w:val="000000"/>
        </w:rPr>
        <w:t>Most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physical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signs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jaundice.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other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gold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standards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aspiration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space-occupying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imaging.</w:t>
      </w:r>
    </w:p>
    <w:p w14:paraId="24EFC2F8" w14:textId="3DA40220" w:rsidR="00A77B3E" w:rsidRDefault="00000000" w:rsidP="00C3584F">
      <w:pPr>
        <w:spacing w:line="360" w:lineRule="auto"/>
        <w:ind w:firstLineChars="200" w:firstLine="480"/>
        <w:jc w:val="both"/>
      </w:pP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relied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puncture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lymph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nodes,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incised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margin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spleen.</w:t>
      </w:r>
    </w:p>
    <w:p w14:paraId="27E57B68" w14:textId="4CFB0B57" w:rsidR="00A77B3E" w:rsidRDefault="00000000" w:rsidP="007165D6">
      <w:pPr>
        <w:spacing w:line="360" w:lineRule="auto"/>
        <w:ind w:firstLineChars="200" w:firstLine="480"/>
        <w:jc w:val="both"/>
      </w:pP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spindle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cell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such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w:t>
      </w:r>
      <w:r w:rsidR="007B711D">
        <w:rPr>
          <w:rFonts w:ascii="Book Antiqua" w:eastAsia="Book Antiqua" w:hAnsi="Book Antiqua" w:cs="Book Antiqua"/>
          <w:color w:val="000000"/>
        </w:rPr>
        <w:t xml:space="preserve"> </w:t>
      </w:r>
      <w:r w:rsidR="007358DF">
        <w:rPr>
          <w:rFonts w:ascii="Book Antiqua" w:eastAsia="Book Antiqua" w:hAnsi="Book Antiqua" w:cs="Book Antiqua"/>
          <w:color w:val="000000"/>
        </w:rPr>
        <w:t>g</w:t>
      </w:r>
      <w:r>
        <w:rPr>
          <w:rFonts w:ascii="Book Antiqua" w:eastAsia="Book Antiqua" w:hAnsi="Book Antiqua" w:cs="Book Antiqua"/>
          <w:color w:val="000000"/>
        </w:rPr>
        <w:t>astrointestinal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(GIST),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smooth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muscle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sarcoma,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nerve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sheath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mucinous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sarcoma,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perivascular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epithelioid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cell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3,16,20,37]</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immunomarkers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STAT6,</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bc1-2,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vimentin,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CD99</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help</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distinguish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other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mesenchymal</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34,37]</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expresses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vimentin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80</w:t>
      </w:r>
      <w:r w:rsidR="007358DF">
        <w:rPr>
          <w:rFonts w:ascii="Book Antiqua" w:eastAsia="Book Antiqua" w:hAnsi="Book Antiqua" w:cs="Book Antiqua"/>
          <w:color w:val="000000"/>
        </w:rPr>
        <w:t>%-</w:t>
      </w:r>
      <w:r>
        <w:rPr>
          <w:rFonts w:ascii="Book Antiqua" w:eastAsia="Book Antiqua" w:hAnsi="Book Antiqua" w:cs="Book Antiqua"/>
          <w:color w:val="000000"/>
        </w:rPr>
        <w:t>90%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CD99</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bcl-2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70%.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c-kit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(CD117),</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smooth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muscle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actin,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junctional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S-100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cytokeratin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GIST,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smooth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muscle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sarcoma,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nerve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sheath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mucinous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sarcoma,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negative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NAB2-STAT6</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fusion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driver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mutation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transcriptional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repressors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cytokinesis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transcriptional</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activators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31,38,39]</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STAT6</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98%</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85%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marker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165D6">
        <w:rPr>
          <w:rFonts w:hint="eastAsia"/>
          <w:lang w:eastAsia="zh-CN"/>
        </w:rPr>
        <w:t xml:space="preserve"> </w:t>
      </w:r>
      <w:r>
        <w:rPr>
          <w:rFonts w:ascii="Book Antiqua" w:eastAsia="Book Antiqua" w:hAnsi="Book Antiqua" w:cs="Book Antiqua"/>
          <w:color w:val="000000"/>
        </w:rPr>
        <w:t>STAT6,</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while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CD34,</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bc1-2,</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vimentin,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CD99</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positive.</w:t>
      </w:r>
    </w:p>
    <w:p w14:paraId="29BBFFFA" w14:textId="09E33552" w:rsidR="00A77B3E" w:rsidRDefault="00000000" w:rsidP="00C3584F">
      <w:pPr>
        <w:spacing w:line="360" w:lineRule="auto"/>
        <w:ind w:firstLineChars="200" w:firstLine="480"/>
        <w:jc w:val="both"/>
      </w:pP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showed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phase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venous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distinguished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which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show</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phase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portal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venous</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13,37]</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which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makes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distinguish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many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scholars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also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misdiagnosed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surgery</w:t>
      </w:r>
      <w:r>
        <w:rPr>
          <w:rFonts w:ascii="Book Antiqua" w:eastAsia="Book Antiqua" w:hAnsi="Book Antiqua" w:cs="Book Antiqua"/>
          <w:color w:val="000000"/>
          <w:vertAlign w:val="superscript"/>
        </w:rPr>
        <w:t>[1,10,11,13,26]</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same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time,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also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cancer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solid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pseudopapillary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detail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work</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2C57E054" w14:textId="11BFEE59" w:rsidR="00A77B3E" w:rsidRDefault="00000000" w:rsidP="00C3584F">
      <w:pPr>
        <w:spacing w:line="360" w:lineRule="auto"/>
        <w:ind w:firstLineChars="200" w:firstLine="480"/>
        <w:jc w:val="both"/>
      </w:pPr>
      <w:r>
        <w:rPr>
          <w:rFonts w:ascii="Book Antiqua" w:eastAsia="Book Antiqua" w:hAnsi="Book Antiqua" w:cs="Book Antiqua"/>
          <w:color w:val="000000"/>
        </w:rPr>
        <w:t>Most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benign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10%</w:t>
      </w:r>
      <w:r w:rsidR="004114CE">
        <w:rPr>
          <w:rFonts w:ascii="Book Antiqua" w:eastAsia="Book Antiqua" w:hAnsi="Book Antiqua" w:cs="Book Antiqua"/>
          <w:color w:val="000000"/>
        </w:rPr>
        <w:t>-</w:t>
      </w:r>
      <w:r>
        <w:rPr>
          <w:rFonts w:ascii="Book Antiqua" w:eastAsia="Book Antiqua" w:hAnsi="Book Antiqua" w:cs="Book Antiqua"/>
          <w:color w:val="000000"/>
        </w:rPr>
        <w:t>15%</w:t>
      </w:r>
      <w:r>
        <w:rPr>
          <w:rFonts w:ascii="Book Antiqua" w:eastAsia="Book Antiqua" w:hAnsi="Book Antiqua" w:cs="Book Antiqua"/>
          <w:color w:val="000000"/>
          <w:vertAlign w:val="superscript"/>
        </w:rPr>
        <w:t>[30</w:t>
      </w:r>
      <w:r w:rsidR="004114C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39,44,45]</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6B0886">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6B0886">
        <w:rPr>
          <w:rFonts w:ascii="Book Antiqua" w:eastAsia="Book Antiqua" w:hAnsi="Book Antiqua" w:cs="Book Antiqua"/>
          <w:color w:val="000000"/>
        </w:rPr>
        <w:t>1</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sidR="006B0886">
        <w:rPr>
          <w:rFonts w:ascii="Book Antiqua" w:eastAsia="Book Antiqua" w:hAnsi="Book Antiqua" w:cs="Book Antiqua"/>
          <w:color w:val="000000"/>
        </w:rPr>
        <w:t>H</w:t>
      </w:r>
      <w:r>
        <w:rPr>
          <w:rFonts w:ascii="Book Antiqua" w:eastAsia="Book Antiqua" w:hAnsi="Book Antiqua" w:cs="Book Antiqua"/>
          <w:color w:val="000000"/>
        </w:rPr>
        <w:t>ypercellularity</w:t>
      </w:r>
      <w:r w:rsidR="006B0886">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6B0886">
        <w:rPr>
          <w:rFonts w:ascii="Book Antiqua" w:eastAsia="Book Antiqua" w:hAnsi="Book Antiqua" w:cs="Book Antiqua"/>
          <w:color w:val="000000"/>
        </w:rPr>
        <w:t>2</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mitotic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figures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ten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high-power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fields</w:t>
      </w:r>
      <w:r w:rsidR="006B0886">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6B0886">
        <w:rPr>
          <w:rFonts w:ascii="Book Antiqua" w:eastAsia="Book Antiqua" w:hAnsi="Book Antiqua" w:cs="Book Antiqua"/>
          <w:color w:val="000000"/>
        </w:rPr>
        <w:t>3</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pleomorphism</w:t>
      </w:r>
      <w:r w:rsidR="006B0886">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6B0886">
        <w:rPr>
          <w:rFonts w:ascii="Book Antiqua" w:eastAsia="Book Antiqua" w:hAnsi="Book Antiqua" w:cs="Book Antiqua"/>
          <w:color w:val="000000"/>
        </w:rPr>
        <w:t>4</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6B0886">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6B0886">
        <w:rPr>
          <w:rFonts w:ascii="Book Antiqua" w:eastAsia="Book Antiqua" w:hAnsi="Book Antiqua" w:cs="Book Antiqua"/>
          <w:color w:val="000000"/>
        </w:rPr>
        <w:t>5</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cm</w:t>
      </w:r>
      <w:r w:rsidR="006B0886">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t>
      </w:r>
      <w:r w:rsidR="006B0886">
        <w:rPr>
          <w:rFonts w:ascii="Book Antiqua" w:eastAsia="Book Antiqua" w:hAnsi="Book Antiqua" w:cs="Book Antiqua"/>
          <w:color w:val="000000"/>
        </w:rPr>
        <w:t>6</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margins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15,21,46]</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Ki-67</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also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from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cutoff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value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0</w:t>
      </w:r>
      <w:r w:rsidR="006B0886">
        <w:rPr>
          <w:rFonts w:ascii="Book Antiqua" w:eastAsia="Book Antiqua" w:hAnsi="Book Antiqua" w:cs="Book Antiqua"/>
          <w:color w:val="000000"/>
        </w:rPr>
        <w:t>%-</w:t>
      </w:r>
      <w:r>
        <w:rPr>
          <w:rFonts w:ascii="Book Antiqua" w:eastAsia="Book Antiqua" w:hAnsi="Book Antiqua" w:cs="Book Antiqua"/>
          <w:color w:val="000000"/>
        </w:rPr>
        <w:t>5%</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5</w:t>
      </w:r>
      <w:r w:rsidR="006B0886">
        <w:rPr>
          <w:rFonts w:ascii="Book Antiqua" w:eastAsia="Book Antiqua" w:hAnsi="Book Antiqua" w:cs="Book Antiqua"/>
          <w:color w:val="000000"/>
        </w:rPr>
        <w:t>%-</w:t>
      </w:r>
      <w:r>
        <w:rPr>
          <w:rFonts w:ascii="Book Antiqua" w:eastAsia="Book Antiqua" w:hAnsi="Book Antiqua" w:cs="Book Antiqua"/>
          <w:color w:val="000000"/>
        </w:rPr>
        <w:t>10%)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&gt;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10%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SFTs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40,47]</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our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Ki-67</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proliferation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index</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40%;</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uniform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choice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intra-abdominal</w:t>
      </w:r>
      <w:r w:rsidR="007B71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SFTs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1,7,10</w:t>
      </w:r>
      <w:r w:rsidR="006B088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12,15]</w:t>
      </w:r>
      <w:r>
        <w:rPr>
          <w:rFonts w:ascii="Book Antiqua" w:eastAsia="Book Antiqua" w:hAnsi="Book Antiqua" w:cs="Book Antiqua"/>
          <w:color w:val="000000"/>
        </w:rPr>
        <w: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post-surgical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have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high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Due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will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system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4245CD6F" w14:textId="77777777" w:rsidR="00A77B3E" w:rsidRDefault="00A77B3E">
      <w:pPr>
        <w:spacing w:line="360" w:lineRule="auto"/>
        <w:ind w:firstLine="482"/>
        <w:jc w:val="both"/>
      </w:pPr>
    </w:p>
    <w:p w14:paraId="0AE6E9C7" w14:textId="77777777" w:rsidR="00A77B3E" w:rsidRDefault="00000000">
      <w:pPr>
        <w:spacing w:line="360" w:lineRule="auto"/>
        <w:jc w:val="both"/>
      </w:pPr>
      <w:r>
        <w:rPr>
          <w:rFonts w:ascii="Book Antiqua" w:eastAsia="Book Antiqua" w:hAnsi="Book Antiqua" w:cs="Book Antiqua"/>
          <w:b/>
          <w:caps/>
          <w:color w:val="000000"/>
          <w:u w:val="single"/>
        </w:rPr>
        <w:lastRenderedPageBreak/>
        <w:t>CONCLUSION</w:t>
      </w:r>
    </w:p>
    <w:p w14:paraId="2AB22D79" w14:textId="19387B5B" w:rsidR="00A77B3E" w:rsidRDefault="00000000">
      <w:pPr>
        <w:spacing w:line="360" w:lineRule="auto"/>
        <w:jc w:val="both"/>
      </w:pPr>
      <w:r>
        <w:rPr>
          <w:rFonts w:ascii="Book Antiqua" w:eastAsia="Book Antiqua" w:hAnsi="Book Antiqua" w:cs="Book Antiqua"/>
          <w:color w:val="000000"/>
        </w:rPr>
        <w:t>Because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non-specific</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SFT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alone.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relies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cases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be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obtain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with</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aspiration.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presentation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rarely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lack</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of</w:t>
      </w:r>
      <w:r w:rsidR="007B711D">
        <w:rPr>
          <w:rFonts w:ascii="Book Antiqua" w:eastAsia="Book Antiqua" w:hAnsi="Book Antiqua" w:cs="Book Antiqua"/>
          <w:color w:val="000000"/>
        </w:rPr>
        <w:t xml:space="preserve"> </w:t>
      </w:r>
      <w:r>
        <w:rPr>
          <w:rFonts w:ascii="Book Antiqua" w:eastAsia="Book Antiqua" w:hAnsi="Book Antiqua" w:cs="Book Antiqua"/>
          <w:color w:val="000000"/>
        </w:rPr>
        <w:t>uniform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B711D">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tumor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may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lead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to</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B711D">
        <w:rPr>
          <w:rFonts w:ascii="Book Antiqua" w:eastAsia="Book Antiqua" w:hAnsi="Book Antiqua" w:cs="Book Antiqua"/>
          <w:color w:val="000000"/>
        </w:rPr>
        <w:t xml:space="preserve"> </w:t>
      </w:r>
      <w:r>
        <w:rPr>
          <w:rFonts w:ascii="Book Antiqua" w:eastAsia="Book Antiqua" w:hAnsi="Book Antiqua" w:cs="Book Antiqua"/>
          <w:color w:val="000000"/>
        </w:rPr>
        <w:t>is</w:t>
      </w:r>
      <w:r w:rsidR="00CC4884">
        <w:rPr>
          <w:rFonts w:hint="eastAsia"/>
          <w:lang w:eastAsia="zh-CN"/>
        </w:rPr>
        <w:t xml:space="preserve"> </w:t>
      </w:r>
      <w:r>
        <w:rPr>
          <w:rFonts w:ascii="Book Antiqua" w:eastAsia="Book Antiqua" w:hAnsi="Book Antiqua" w:cs="Book Antiqua"/>
          <w:color w:val="000000"/>
        </w:rPr>
        <w:t>recommended.</w:t>
      </w:r>
    </w:p>
    <w:p w14:paraId="1087369A" w14:textId="77777777" w:rsidR="00A77B3E" w:rsidRDefault="00A77B3E">
      <w:pPr>
        <w:spacing w:line="360" w:lineRule="auto"/>
        <w:jc w:val="both"/>
      </w:pPr>
    </w:p>
    <w:p w14:paraId="2E467BE7"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261301DF" w14:textId="24448BEC" w:rsidR="00A77B3E" w:rsidRDefault="00000000">
      <w:pPr>
        <w:spacing w:line="360" w:lineRule="auto"/>
        <w:jc w:val="both"/>
      </w:pPr>
      <w:r>
        <w:rPr>
          <w:rFonts w:ascii="Book Antiqua" w:eastAsia="Book Antiqua" w:hAnsi="Book Antiqua" w:cs="Book Antiqua"/>
          <w:color w:val="000000"/>
        </w:rPr>
        <w:t>We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thank</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family</w:t>
      </w:r>
      <w:r w:rsidR="007B711D">
        <w:rPr>
          <w:rFonts w:ascii="Book Antiqua" w:eastAsia="Book Antiqua" w:hAnsi="Book Antiqua" w:cs="Book Antiqua"/>
          <w:color w:val="000000"/>
        </w:rPr>
        <w:t xml:space="preserve"> </w:t>
      </w:r>
      <w:r>
        <w:rPr>
          <w:rFonts w:ascii="Book Antiqua" w:eastAsia="Book Antiqua" w:hAnsi="Book Antiqua" w:cs="Book Antiqua"/>
          <w:color w:val="000000"/>
        </w:rPr>
        <w:t>members</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CC4884">
        <w:rPr>
          <w:rFonts w:hint="eastAsia"/>
          <w:lang w:eastAsia="zh-CN"/>
        </w:rPr>
        <w:t xml:space="preserve"> </w:t>
      </w:r>
      <w:r>
        <w:rPr>
          <w:rFonts w:ascii="Book Antiqua" w:eastAsia="Book Antiqua" w:hAnsi="Book Antiqua" w:cs="Book Antiqua"/>
          <w:color w:val="000000"/>
        </w:rPr>
        <w:t>information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and</w:t>
      </w:r>
      <w:r w:rsidR="007B711D">
        <w:rPr>
          <w:rFonts w:ascii="Book Antiqua" w:eastAsia="Book Antiqua" w:hAnsi="Book Antiqua" w:cs="Book Antiqua"/>
          <w:color w:val="000000"/>
        </w:rPr>
        <w:t xml:space="preserve"> </w:t>
      </w:r>
      <w:r>
        <w:rPr>
          <w:rFonts w:ascii="Book Antiqua" w:eastAsia="Book Antiqua" w:hAnsi="Book Antiqua" w:cs="Book Antiqua"/>
          <w:color w:val="000000"/>
        </w:rPr>
        <w:t>Dr.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Kevin</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Li</w:t>
      </w:r>
      <w:r w:rsidR="007B711D">
        <w:rPr>
          <w:rFonts w:ascii="Book Antiqua" w:eastAsia="Book Antiqua" w:hAnsi="Book Antiqua" w:cs="Book Antiqua"/>
          <w:color w:val="000000"/>
        </w:rPr>
        <w:t xml:space="preserve"> </w:t>
      </w:r>
      <w:r>
        <w:rPr>
          <w:rFonts w:ascii="Book Antiqua" w:eastAsia="Book Antiqua" w:hAnsi="Book Antiqua" w:cs="Book Antiqua"/>
          <w:color w:val="000000"/>
        </w:rPr>
        <w:t>for</w:t>
      </w:r>
      <w:r w:rsidR="007B711D">
        <w:rPr>
          <w:rFonts w:ascii="Book Antiqua" w:eastAsia="Book Antiqua" w:hAnsi="Book Antiqua" w:cs="Book Antiqua"/>
          <w:color w:val="000000"/>
        </w:rPr>
        <w:t xml:space="preserve"> </w:t>
      </w:r>
      <w:r>
        <w:rPr>
          <w:rFonts w:ascii="Book Antiqua" w:eastAsia="Book Antiqua" w:hAnsi="Book Antiqua" w:cs="Book Antiqua"/>
          <w:color w:val="000000"/>
        </w:rPr>
        <w:t>revising</w:t>
      </w:r>
      <w:r w:rsidR="007B711D">
        <w:rPr>
          <w:rFonts w:ascii="Book Antiqua" w:eastAsia="Book Antiqua" w:hAnsi="Book Antiqua" w:cs="Book Antiqua"/>
          <w:color w:val="000000"/>
        </w:rPr>
        <w:t xml:space="preserve"> </w:t>
      </w:r>
      <w:r>
        <w:rPr>
          <w:rFonts w:ascii="Book Antiqua" w:eastAsia="Book Antiqua" w:hAnsi="Book Antiqua" w:cs="Book Antiqua"/>
          <w:color w:val="000000"/>
        </w:rPr>
        <w:t>the</w:t>
      </w:r>
      <w:r w:rsidR="007B711D">
        <w:rPr>
          <w:rFonts w:ascii="Book Antiqua" w:eastAsia="Book Antiqua" w:hAnsi="Book Antiqua" w:cs="Book Antiqua"/>
          <w:color w:val="000000"/>
        </w:rPr>
        <w:t xml:space="preserve"> </w:t>
      </w:r>
      <w:r>
        <w:rPr>
          <w:rFonts w:ascii="Book Antiqua" w:eastAsia="Book Antiqua" w:hAnsi="Book Antiqua" w:cs="Book Antiqua"/>
          <w:color w:val="000000"/>
        </w:rPr>
        <w:t>language.</w:t>
      </w:r>
    </w:p>
    <w:p w14:paraId="423B938A" w14:textId="77777777" w:rsidR="00A77B3E" w:rsidRDefault="00A77B3E">
      <w:pPr>
        <w:spacing w:line="360" w:lineRule="auto"/>
        <w:jc w:val="both"/>
      </w:pPr>
    </w:p>
    <w:p w14:paraId="0297F293" w14:textId="77777777" w:rsidR="00A77B3E" w:rsidRDefault="00000000">
      <w:pPr>
        <w:spacing w:line="360" w:lineRule="auto"/>
        <w:jc w:val="both"/>
      </w:pPr>
      <w:r>
        <w:rPr>
          <w:rFonts w:ascii="Book Antiqua" w:eastAsia="Book Antiqua" w:hAnsi="Book Antiqua" w:cs="Book Antiqua"/>
          <w:b/>
          <w:color w:val="000000"/>
        </w:rPr>
        <w:t>REFERENCES</w:t>
      </w:r>
    </w:p>
    <w:p w14:paraId="1A4191ED" w14:textId="37D623F1" w:rsidR="00A77B3E" w:rsidRDefault="00000000">
      <w:pPr>
        <w:spacing w:line="360" w:lineRule="auto"/>
        <w:jc w:val="both"/>
      </w:pPr>
      <w:bookmarkStart w:id="471" w:name="OLE_LINK1413"/>
      <w:bookmarkStart w:id="472" w:name="OLE_LINK1414"/>
      <w:r>
        <w:rPr>
          <w:rFonts w:ascii="Book Antiqua" w:eastAsia="Book Antiqua" w:hAnsi="Book Antiqua" w:cs="Book Antiqua"/>
        </w:rPr>
        <w:t>1</w:t>
      </w:r>
      <w:r w:rsidR="007B711D">
        <w:rPr>
          <w:rFonts w:ascii="Book Antiqua" w:eastAsia="Book Antiqua" w:hAnsi="Book Antiqua" w:cs="Book Antiqua"/>
        </w:rPr>
        <w:t xml:space="preserve"> </w:t>
      </w:r>
      <w:proofErr w:type="spellStart"/>
      <w:r>
        <w:rPr>
          <w:rFonts w:ascii="Book Antiqua" w:eastAsia="Book Antiqua" w:hAnsi="Book Antiqua" w:cs="Book Antiqua"/>
          <w:b/>
          <w:bCs/>
        </w:rPr>
        <w:t>Lüttges</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J</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Mentzel</w:t>
      </w:r>
      <w:proofErr w:type="spellEnd"/>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proofErr w:type="spellStart"/>
      <w:r>
        <w:rPr>
          <w:rFonts w:ascii="Book Antiqua" w:eastAsia="Book Antiqua" w:hAnsi="Book Antiqua" w:cs="Book Antiqua"/>
        </w:rPr>
        <w:t>Hübner</w:t>
      </w:r>
      <w:proofErr w:type="spellEnd"/>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proofErr w:type="spellStart"/>
      <w:r>
        <w:rPr>
          <w:rFonts w:ascii="Book Antiqua" w:eastAsia="Book Antiqua" w:hAnsi="Book Antiqua" w:cs="Book Antiqua"/>
        </w:rPr>
        <w:t>Klöppel</w:t>
      </w:r>
      <w:proofErr w:type="spellEnd"/>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new</w:t>
      </w:r>
      <w:r w:rsidR="007B711D">
        <w:rPr>
          <w:rFonts w:ascii="Book Antiqua" w:eastAsia="Book Antiqua" w:hAnsi="Book Antiqua" w:cs="Book Antiqua"/>
        </w:rPr>
        <w:t xml:space="preserve"> </w:t>
      </w:r>
      <w:r>
        <w:rPr>
          <w:rFonts w:ascii="Book Antiqua" w:eastAsia="Book Antiqua" w:hAnsi="Book Antiqua" w:cs="Book Antiqua"/>
        </w:rPr>
        <w:t>member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small</w:t>
      </w:r>
      <w:r w:rsidR="007B711D">
        <w:rPr>
          <w:rFonts w:ascii="Book Antiqua" w:eastAsia="Book Antiqua" w:hAnsi="Book Antiqua" w:cs="Book Antiqua"/>
        </w:rPr>
        <w:t xml:space="preserve"> </w:t>
      </w:r>
      <w:r>
        <w:rPr>
          <w:rFonts w:ascii="Book Antiqua" w:eastAsia="Book Antiqua" w:hAnsi="Book Antiqua" w:cs="Book Antiqua"/>
        </w:rPr>
        <w:t>group</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mesenchymal</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proofErr w:type="spellStart"/>
      <w:r>
        <w:rPr>
          <w:rFonts w:ascii="Book Antiqua" w:eastAsia="Book Antiqua" w:hAnsi="Book Antiqua" w:cs="Book Antiqua"/>
        </w:rPr>
        <w:t>tumours</w:t>
      </w:r>
      <w:proofErr w:type="spellEnd"/>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i/>
          <w:iCs/>
        </w:rPr>
        <w:t>Virchows</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Arch</w:t>
      </w:r>
      <w:r w:rsidR="007B711D">
        <w:rPr>
          <w:rFonts w:ascii="Book Antiqua" w:eastAsia="Book Antiqua" w:hAnsi="Book Antiqua" w:cs="Book Antiqua"/>
        </w:rPr>
        <w:t xml:space="preserve"> </w:t>
      </w:r>
      <w:r>
        <w:rPr>
          <w:rFonts w:ascii="Book Antiqua" w:eastAsia="Book Antiqua" w:hAnsi="Book Antiqua" w:cs="Book Antiqua"/>
        </w:rPr>
        <w:t>1999;</w:t>
      </w:r>
      <w:r w:rsidR="007B711D">
        <w:rPr>
          <w:rFonts w:ascii="Book Antiqua" w:eastAsia="Book Antiqua" w:hAnsi="Book Antiqua" w:cs="Book Antiqua"/>
        </w:rPr>
        <w:t xml:space="preserve"> </w:t>
      </w:r>
      <w:r>
        <w:rPr>
          <w:rFonts w:ascii="Book Antiqua" w:eastAsia="Book Antiqua" w:hAnsi="Book Antiqua" w:cs="Book Antiqua"/>
          <w:b/>
          <w:bCs/>
        </w:rPr>
        <w:t>435</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37-42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10431844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10.1007/s004280050392]</w:t>
      </w:r>
    </w:p>
    <w:p w14:paraId="6087DE21" w14:textId="489BBC1C" w:rsidR="00A77B3E" w:rsidRDefault="00000000">
      <w:pPr>
        <w:spacing w:line="360" w:lineRule="auto"/>
        <w:jc w:val="both"/>
      </w:pPr>
      <w:r>
        <w:rPr>
          <w:rFonts w:ascii="Book Antiqua" w:eastAsia="Book Antiqua" w:hAnsi="Book Antiqua" w:cs="Book Antiqua"/>
        </w:rPr>
        <w:t>2</w:t>
      </w:r>
      <w:r w:rsidR="007B711D">
        <w:rPr>
          <w:rFonts w:ascii="Book Antiqua" w:eastAsia="Book Antiqua" w:hAnsi="Book Antiqua" w:cs="Book Antiqua"/>
        </w:rPr>
        <w:t xml:space="preserve"> </w:t>
      </w:r>
      <w:r>
        <w:rPr>
          <w:rFonts w:ascii="Book Antiqua" w:eastAsia="Book Antiqua" w:hAnsi="Book Antiqua" w:cs="Book Antiqua"/>
          <w:b/>
          <w:bCs/>
        </w:rPr>
        <w:t>Rodríguez</w:t>
      </w:r>
      <w:r w:rsidR="007B711D">
        <w:rPr>
          <w:rFonts w:ascii="Book Antiqua" w:eastAsia="Book Antiqua" w:hAnsi="Book Antiqua" w:cs="Book Antiqua"/>
          <w:b/>
          <w:bCs/>
        </w:rPr>
        <w:t xml:space="preserve"> </w:t>
      </w:r>
      <w:r>
        <w:rPr>
          <w:rFonts w:ascii="Book Antiqua" w:eastAsia="Book Antiqua" w:hAnsi="Book Antiqua" w:cs="Book Antiqua"/>
          <w:b/>
          <w:bCs/>
        </w:rPr>
        <w:t>AH</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Martino</w:t>
      </w:r>
      <w:r w:rsidR="007B711D">
        <w:rPr>
          <w:rFonts w:ascii="Book Antiqua" w:eastAsia="Book Antiqua" w:hAnsi="Book Antiqua" w:cs="Book Antiqua"/>
        </w:rPr>
        <w:t xml:space="preserve"> </w:t>
      </w:r>
      <w:r>
        <w:rPr>
          <w:rFonts w:ascii="Book Antiqua" w:eastAsia="Book Antiqua" w:hAnsi="Book Antiqua" w:cs="Book Antiqua"/>
        </w:rPr>
        <w:t>MD,</w:t>
      </w:r>
      <w:r w:rsidR="007B711D">
        <w:rPr>
          <w:rFonts w:ascii="Book Antiqua" w:eastAsia="Book Antiqua" w:hAnsi="Book Antiqua" w:cs="Book Antiqua"/>
        </w:rPr>
        <w:t xml:space="preserve"> </w:t>
      </w:r>
      <w:proofErr w:type="spellStart"/>
      <w:r>
        <w:rPr>
          <w:rFonts w:ascii="Book Antiqua" w:eastAsia="Book Antiqua" w:hAnsi="Book Antiqua" w:cs="Book Antiqua"/>
        </w:rPr>
        <w:t>Mazeyra</w:t>
      </w:r>
      <w:proofErr w:type="spellEnd"/>
      <w:r w:rsidR="007B711D">
        <w:rPr>
          <w:rFonts w:ascii="Book Antiqua" w:eastAsia="Book Antiqua" w:hAnsi="Book Antiqua" w:cs="Book Antiqua"/>
        </w:rPr>
        <w:t xml:space="preserve"> </w:t>
      </w:r>
      <w:r>
        <w:rPr>
          <w:rFonts w:ascii="Book Antiqua" w:eastAsia="Book Antiqua" w:hAnsi="Book Antiqua" w:cs="Book Antiqua"/>
        </w:rPr>
        <w:t>MV,</w:t>
      </w:r>
      <w:r w:rsidR="007B711D">
        <w:rPr>
          <w:rFonts w:ascii="Book Antiqua" w:eastAsia="Book Antiqua" w:hAnsi="Book Antiqua" w:cs="Book Antiqua"/>
        </w:rPr>
        <w:t xml:space="preserve"> </w:t>
      </w:r>
      <w:r>
        <w:rPr>
          <w:rFonts w:ascii="Book Antiqua" w:eastAsia="Book Antiqua" w:hAnsi="Book Antiqua" w:cs="Book Antiqua"/>
        </w:rPr>
        <w:t>Martín-Pérez</w:t>
      </w:r>
      <w:r w:rsidR="007B711D">
        <w:rPr>
          <w:rFonts w:ascii="Book Antiqua" w:eastAsia="Book Antiqua" w:hAnsi="Book Antiqua" w:cs="Book Antiqua"/>
        </w:rPr>
        <w:t xml:space="preserve"> </w:t>
      </w:r>
      <w:r>
        <w:rPr>
          <w:rFonts w:ascii="Book Antiqua" w:eastAsia="Book Antiqua" w:hAnsi="Book Antiqua" w:cs="Book Antiqua"/>
        </w:rPr>
        <w:t>E.</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proofErr w:type="spellStart"/>
      <w:r>
        <w:rPr>
          <w:rFonts w:ascii="Book Antiqua" w:eastAsia="Book Antiqua" w:hAnsi="Book Antiqua" w:cs="Book Antiqua"/>
          <w:i/>
          <w:iCs/>
        </w:rPr>
        <w:t>Autops</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Case</w:t>
      </w:r>
      <w:r w:rsidR="007B711D">
        <w:rPr>
          <w:rFonts w:ascii="Book Antiqua" w:eastAsia="Book Antiqua" w:hAnsi="Book Antiqua" w:cs="Book Antiqua"/>
          <w:i/>
          <w:iCs/>
        </w:rPr>
        <w:t xml:space="preserve"> </w:t>
      </w:r>
      <w:r>
        <w:rPr>
          <w:rFonts w:ascii="Book Antiqua" w:eastAsia="Book Antiqua" w:hAnsi="Book Antiqua" w:cs="Book Antiqua"/>
          <w:i/>
          <w:iCs/>
        </w:rPr>
        <w:t>Rep</w:t>
      </w:r>
      <w:r w:rsidR="007B711D">
        <w:rPr>
          <w:rFonts w:ascii="Book Antiqua" w:eastAsia="Book Antiqua" w:hAnsi="Book Antiqua" w:cs="Book Antiqua"/>
        </w:rPr>
        <w:t xml:space="preserve"> </w:t>
      </w:r>
      <w:r>
        <w:rPr>
          <w:rFonts w:ascii="Book Antiqua" w:eastAsia="Book Antiqua" w:hAnsi="Book Antiqua" w:cs="Book Antiqua"/>
        </w:rPr>
        <w:t>2021;</w:t>
      </w:r>
      <w:r w:rsidR="007B711D">
        <w:rPr>
          <w:rFonts w:ascii="Book Antiqua" w:eastAsia="Book Antiqua" w:hAnsi="Book Antiqua" w:cs="Book Antiqua"/>
        </w:rPr>
        <w:t xml:space="preserve"> </w:t>
      </w:r>
      <w:r>
        <w:rPr>
          <w:rFonts w:ascii="Book Antiqua" w:eastAsia="Book Antiqua" w:hAnsi="Book Antiqua" w:cs="Book Antiqua"/>
          <w:b/>
          <w:bCs/>
        </w:rPr>
        <w:t>11</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e2021245</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34307213</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10.4322/acr.2021.245]</w:t>
      </w:r>
    </w:p>
    <w:p w14:paraId="57618F33" w14:textId="00D230AE" w:rsidR="00A77B3E" w:rsidRDefault="00000000">
      <w:pPr>
        <w:spacing w:line="360" w:lineRule="auto"/>
        <w:jc w:val="both"/>
      </w:pPr>
      <w:r>
        <w:rPr>
          <w:rFonts w:ascii="Book Antiqua" w:eastAsia="Book Antiqua" w:hAnsi="Book Antiqua" w:cs="Book Antiqua"/>
        </w:rPr>
        <w:t>3</w:t>
      </w:r>
      <w:r w:rsidR="007B711D">
        <w:rPr>
          <w:rFonts w:ascii="Book Antiqua" w:eastAsia="Book Antiqua" w:hAnsi="Book Antiqua" w:cs="Book Antiqua"/>
        </w:rPr>
        <w:t xml:space="preserve"> </w:t>
      </w:r>
      <w:proofErr w:type="spellStart"/>
      <w:r>
        <w:rPr>
          <w:rFonts w:ascii="Book Antiqua" w:eastAsia="Book Antiqua" w:hAnsi="Book Antiqua" w:cs="Book Antiqua"/>
          <w:b/>
          <w:bCs/>
        </w:rPr>
        <w:t>Spasevska</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L</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Janevska</w:t>
      </w:r>
      <w:proofErr w:type="spellEnd"/>
      <w:r w:rsidR="007B711D">
        <w:rPr>
          <w:rFonts w:ascii="Book Antiqua" w:eastAsia="Book Antiqua" w:hAnsi="Book Antiqua" w:cs="Book Antiqua"/>
        </w:rPr>
        <w:t xml:space="preserve"> </w:t>
      </w:r>
      <w:r>
        <w:rPr>
          <w:rFonts w:ascii="Book Antiqua" w:eastAsia="Book Antiqua" w:hAnsi="Book Antiqua" w:cs="Book Antiqua"/>
        </w:rPr>
        <w:t>V,</w:t>
      </w:r>
      <w:r w:rsidR="007B711D">
        <w:rPr>
          <w:rFonts w:ascii="Book Antiqua" w:eastAsia="Book Antiqua" w:hAnsi="Book Antiqua" w:cs="Book Antiqua"/>
        </w:rPr>
        <w:t xml:space="preserve"> </w:t>
      </w:r>
      <w:proofErr w:type="spellStart"/>
      <w:r>
        <w:rPr>
          <w:rFonts w:ascii="Book Antiqua" w:eastAsia="Book Antiqua" w:hAnsi="Book Antiqua" w:cs="Book Antiqua"/>
        </w:rPr>
        <w:t>Janevski</w:t>
      </w:r>
      <w:proofErr w:type="spellEnd"/>
      <w:r w:rsidR="007B711D">
        <w:rPr>
          <w:rFonts w:ascii="Book Antiqua" w:eastAsia="Book Antiqua" w:hAnsi="Book Antiqua" w:cs="Book Antiqua"/>
        </w:rPr>
        <w:t xml:space="preserve"> </w:t>
      </w:r>
      <w:r>
        <w:rPr>
          <w:rFonts w:ascii="Book Antiqua" w:eastAsia="Book Antiqua" w:hAnsi="Book Antiqua" w:cs="Book Antiqua"/>
        </w:rPr>
        <w:t>V,</w:t>
      </w:r>
      <w:r w:rsidR="007B711D">
        <w:rPr>
          <w:rFonts w:ascii="Book Antiqua" w:eastAsia="Book Antiqua" w:hAnsi="Book Antiqua" w:cs="Book Antiqua"/>
        </w:rPr>
        <w:t xml:space="preserve"> </w:t>
      </w:r>
      <w:proofErr w:type="spellStart"/>
      <w:r>
        <w:rPr>
          <w:rFonts w:ascii="Book Antiqua" w:eastAsia="Book Antiqua" w:hAnsi="Book Antiqua" w:cs="Book Antiqua"/>
        </w:rPr>
        <w:t>Noveska</w:t>
      </w:r>
      <w:proofErr w:type="spellEnd"/>
      <w:r w:rsidR="007B711D">
        <w:rPr>
          <w:rFonts w:ascii="Book Antiqua" w:eastAsia="Book Antiqua" w:hAnsi="Book Antiqua" w:cs="Book Antiqua"/>
        </w:rPr>
        <w:t xml:space="preserve"> </w:t>
      </w:r>
      <w:r>
        <w:rPr>
          <w:rFonts w:ascii="Book Antiqua" w:eastAsia="Book Antiqua" w:hAnsi="Book Antiqua" w:cs="Book Antiqua"/>
        </w:rPr>
        <w:t>B,</w:t>
      </w:r>
      <w:r w:rsidR="007B711D">
        <w:rPr>
          <w:rFonts w:ascii="Book Antiqua" w:eastAsia="Book Antiqua" w:hAnsi="Book Antiqua" w:cs="Book Antiqua"/>
        </w:rPr>
        <w:t xml:space="preserve"> </w:t>
      </w:r>
      <w:proofErr w:type="spellStart"/>
      <w:r>
        <w:rPr>
          <w:rFonts w:ascii="Book Antiqua" w:eastAsia="Book Antiqua" w:hAnsi="Book Antiqua" w:cs="Book Antiqua"/>
        </w:rPr>
        <w:t>Zhivadinovik</w:t>
      </w:r>
      <w:proofErr w:type="spellEnd"/>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proofErr w:type="spellStart"/>
      <w:r>
        <w:rPr>
          <w:rFonts w:ascii="Book Antiqua" w:eastAsia="Book Antiqua" w:hAnsi="Book Antiqua" w:cs="Book Antiqua"/>
          <w:i/>
          <w:iCs/>
        </w:rPr>
        <w:t>Pril</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w:t>
      </w:r>
      <w:proofErr w:type="spellStart"/>
      <w:r>
        <w:rPr>
          <w:rFonts w:ascii="Book Antiqua" w:eastAsia="Book Antiqua" w:hAnsi="Book Antiqua" w:cs="Book Antiqua"/>
          <w:i/>
          <w:iCs/>
        </w:rPr>
        <w:t>Makedon</w:t>
      </w:r>
      <w:proofErr w:type="spellEnd"/>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Akad</w:t>
      </w:r>
      <w:proofErr w:type="spellEnd"/>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Nauk</w:t>
      </w:r>
      <w:proofErr w:type="spellEnd"/>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Umet</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Odd</w:t>
      </w:r>
      <w:r w:rsidR="007B711D">
        <w:rPr>
          <w:rFonts w:ascii="Book Antiqua" w:eastAsia="Book Antiqua" w:hAnsi="Book Antiqua" w:cs="Book Antiqua"/>
          <w:i/>
          <w:iCs/>
        </w:rPr>
        <w:t xml:space="preserve"> </w:t>
      </w:r>
      <w:r>
        <w:rPr>
          <w:rFonts w:ascii="Book Antiqua" w:eastAsia="Book Antiqua" w:hAnsi="Book Antiqua" w:cs="Book Antiqua"/>
          <w:i/>
          <w:iCs/>
        </w:rPr>
        <w:t>Med</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Nauki</w:t>
      </w:r>
      <w:proofErr w:type="spellEnd"/>
      <w:r>
        <w:rPr>
          <w:rFonts w:ascii="Book Antiqua" w:eastAsia="Book Antiqua" w:hAnsi="Book Antiqua" w:cs="Book Antiqua"/>
          <w:i/>
          <w:iCs/>
        </w:rPr>
        <w:t>)</w:t>
      </w:r>
      <w:r w:rsidR="007B711D">
        <w:rPr>
          <w:rFonts w:ascii="Book Antiqua" w:eastAsia="Book Antiqua" w:hAnsi="Book Antiqua" w:cs="Book Antiqua"/>
        </w:rPr>
        <w:t xml:space="preserve"> </w:t>
      </w:r>
      <w:r>
        <w:rPr>
          <w:rFonts w:ascii="Book Antiqua" w:eastAsia="Book Antiqua" w:hAnsi="Book Antiqua" w:cs="Book Antiqua"/>
        </w:rPr>
        <w:t>2016;</w:t>
      </w:r>
      <w:r w:rsidR="007B711D">
        <w:rPr>
          <w:rFonts w:ascii="Book Antiqua" w:eastAsia="Book Antiqua" w:hAnsi="Book Antiqua" w:cs="Book Antiqua"/>
        </w:rPr>
        <w:t xml:space="preserve"> </w:t>
      </w:r>
      <w:r>
        <w:rPr>
          <w:rFonts w:ascii="Book Antiqua" w:eastAsia="Book Antiqua" w:hAnsi="Book Antiqua" w:cs="Book Antiqua"/>
          <w:b/>
          <w:bCs/>
        </w:rPr>
        <w:t>37</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115-120</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27883325</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10.1515/prilozi-2016-0024]</w:t>
      </w:r>
    </w:p>
    <w:p w14:paraId="54BF70FE" w14:textId="475469A7" w:rsidR="00A77B3E" w:rsidRDefault="00000000">
      <w:pPr>
        <w:spacing w:line="360" w:lineRule="auto"/>
        <w:jc w:val="both"/>
      </w:pPr>
      <w:r>
        <w:rPr>
          <w:rFonts w:ascii="Book Antiqua" w:eastAsia="Book Antiqua" w:hAnsi="Book Antiqua" w:cs="Book Antiqua"/>
        </w:rPr>
        <w:t>4</w:t>
      </w:r>
      <w:r w:rsidR="007B711D">
        <w:rPr>
          <w:rFonts w:ascii="Book Antiqua" w:eastAsia="Book Antiqua" w:hAnsi="Book Antiqua" w:cs="Book Antiqua"/>
        </w:rPr>
        <w:t xml:space="preserve"> </w:t>
      </w:r>
      <w:r>
        <w:rPr>
          <w:rFonts w:ascii="Book Antiqua" w:eastAsia="Book Antiqua" w:hAnsi="Book Antiqua" w:cs="Book Antiqua"/>
          <w:b/>
          <w:bCs/>
        </w:rPr>
        <w:t>Xie</w:t>
      </w:r>
      <w:r w:rsidR="007B711D">
        <w:rPr>
          <w:rFonts w:ascii="Book Antiqua" w:eastAsia="Book Antiqua" w:hAnsi="Book Antiqua" w:cs="Book Antiqua"/>
          <w:b/>
          <w:bCs/>
        </w:rPr>
        <w:t xml:space="preserve"> </w:t>
      </w:r>
      <w:r>
        <w:rPr>
          <w:rFonts w:ascii="Book Antiqua" w:eastAsia="Book Antiqua" w:hAnsi="Book Antiqua" w:cs="Book Antiqua"/>
          <w:b/>
          <w:bCs/>
        </w:rPr>
        <w:t>GY</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Zhu</w:t>
      </w:r>
      <w:r w:rsidR="007B711D">
        <w:rPr>
          <w:rFonts w:ascii="Book Antiqua" w:eastAsia="Book Antiqua" w:hAnsi="Book Antiqua" w:cs="Book Antiqua"/>
        </w:rPr>
        <w:t xml:space="preserve"> </w:t>
      </w:r>
      <w:r>
        <w:rPr>
          <w:rFonts w:ascii="Book Antiqua" w:eastAsia="Book Antiqua" w:hAnsi="Book Antiqua" w:cs="Book Antiqua"/>
        </w:rPr>
        <w:t>HB,</w:t>
      </w:r>
      <w:r w:rsidR="007B711D">
        <w:rPr>
          <w:rFonts w:ascii="Book Antiqua" w:eastAsia="Book Antiqua" w:hAnsi="Book Antiqua" w:cs="Book Antiqua"/>
        </w:rPr>
        <w:t xml:space="preserve"> </w:t>
      </w:r>
      <w:r>
        <w:rPr>
          <w:rFonts w:ascii="Book Antiqua" w:eastAsia="Book Antiqua" w:hAnsi="Book Antiqua" w:cs="Book Antiqua"/>
        </w:rPr>
        <w:t>Jin</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BZ,</w:t>
      </w:r>
      <w:r w:rsidR="007B711D">
        <w:rPr>
          <w:rFonts w:ascii="Book Antiqua" w:eastAsia="Book Antiqua" w:hAnsi="Book Antiqua" w:cs="Book Antiqua"/>
        </w:rPr>
        <w:t xml:space="preserve"> </w:t>
      </w:r>
      <w:r>
        <w:rPr>
          <w:rFonts w:ascii="Book Antiqua" w:eastAsia="Book Antiqua" w:hAnsi="Book Antiqua" w:cs="Book Antiqua"/>
        </w:rPr>
        <w:t>Yu</w:t>
      </w:r>
      <w:r w:rsidR="007B711D">
        <w:rPr>
          <w:rFonts w:ascii="Book Antiqua" w:eastAsia="Book Antiqua" w:hAnsi="Book Antiqua" w:cs="Book Antiqua"/>
        </w:rPr>
        <w:t xml:space="preserve"> </w:t>
      </w:r>
      <w:r>
        <w:rPr>
          <w:rFonts w:ascii="Book Antiqua" w:eastAsia="Book Antiqua" w:hAnsi="Book Antiqua" w:cs="Book Antiqua"/>
        </w:rPr>
        <w:t>YQ,</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JT.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liver:</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i/>
          <w:iCs/>
        </w:rPr>
        <w:t>World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Clin</w:t>
      </w:r>
      <w:r w:rsidR="007B711D">
        <w:rPr>
          <w:rFonts w:ascii="Book Antiqua" w:eastAsia="Book Antiqua" w:hAnsi="Book Antiqua" w:cs="Book Antiqua"/>
          <w:i/>
          <w:iCs/>
        </w:rPr>
        <w:t xml:space="preserve"> </w:t>
      </w:r>
      <w:r>
        <w:rPr>
          <w:rFonts w:ascii="Book Antiqua" w:eastAsia="Book Antiqua" w:hAnsi="Book Antiqua" w:cs="Book Antiqua"/>
          <w:i/>
          <w:iCs/>
        </w:rPr>
        <w:t>Cases</w:t>
      </w:r>
      <w:r w:rsidR="007B711D">
        <w:rPr>
          <w:rFonts w:ascii="Book Antiqua" w:eastAsia="Book Antiqua" w:hAnsi="Book Antiqua" w:cs="Book Antiqua"/>
        </w:rPr>
        <w:t xml:space="preserve"> </w:t>
      </w:r>
      <w:r>
        <w:rPr>
          <w:rFonts w:ascii="Book Antiqua" w:eastAsia="Book Antiqua" w:hAnsi="Book Antiqua" w:cs="Book Antiqua"/>
        </w:rPr>
        <w:t>2022;</w:t>
      </w:r>
      <w:r w:rsidR="007B711D">
        <w:rPr>
          <w:rFonts w:ascii="Book Antiqua" w:eastAsia="Book Antiqua" w:hAnsi="Book Antiqua" w:cs="Book Antiqua"/>
        </w:rPr>
        <w:t xml:space="preserve"> </w:t>
      </w:r>
      <w:r>
        <w:rPr>
          <w:rFonts w:ascii="Book Antiqua" w:eastAsia="Book Antiqua" w:hAnsi="Book Antiqua" w:cs="Book Antiqua"/>
          <w:b/>
          <w:bCs/>
        </w:rPr>
        <w:t>10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7097-7104</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36051139</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10.12998/</w:t>
      </w:r>
      <w:proofErr w:type="gramStart"/>
      <w:r>
        <w:rPr>
          <w:rFonts w:ascii="Book Antiqua" w:eastAsia="Book Antiqua" w:hAnsi="Book Antiqua" w:cs="Book Antiqua"/>
        </w:rPr>
        <w:t>wjcc.v10.i</w:t>
      </w:r>
      <w:proofErr w:type="gramEnd"/>
      <w:r>
        <w:rPr>
          <w:rFonts w:ascii="Book Antiqua" w:eastAsia="Book Antiqua" w:hAnsi="Book Antiqua" w:cs="Book Antiqua"/>
        </w:rPr>
        <w:t>20.7097]</w:t>
      </w:r>
    </w:p>
    <w:p w14:paraId="4F5E9577" w14:textId="02A5DC2B" w:rsidR="00A77B3E" w:rsidRDefault="00000000">
      <w:pPr>
        <w:spacing w:line="360" w:lineRule="auto"/>
        <w:jc w:val="both"/>
      </w:pPr>
      <w:r>
        <w:rPr>
          <w:rFonts w:ascii="Book Antiqua" w:eastAsia="Book Antiqua" w:hAnsi="Book Antiqua" w:cs="Book Antiqua"/>
        </w:rPr>
        <w:lastRenderedPageBreak/>
        <w:t>5</w:t>
      </w:r>
      <w:r w:rsidR="007B711D">
        <w:rPr>
          <w:rFonts w:ascii="Book Antiqua" w:eastAsia="Book Antiqua" w:hAnsi="Book Antiqua" w:cs="Book Antiqua"/>
        </w:rPr>
        <w:t xml:space="preserve"> </w:t>
      </w:r>
      <w:r>
        <w:rPr>
          <w:rFonts w:ascii="Book Antiqua" w:eastAsia="Book Antiqua" w:hAnsi="Book Antiqua" w:cs="Book Antiqua"/>
          <w:b/>
          <w:bCs/>
        </w:rPr>
        <w:t>Afzal</w:t>
      </w:r>
      <w:r w:rsidR="007B711D">
        <w:rPr>
          <w:rFonts w:ascii="Book Antiqua" w:eastAsia="Book Antiqua" w:hAnsi="Book Antiqua" w:cs="Book Antiqua"/>
          <w:b/>
          <w:bCs/>
        </w:rPr>
        <w:t xml:space="preserve"> </w:t>
      </w:r>
      <w:r>
        <w:rPr>
          <w:rFonts w:ascii="Book Antiqua" w:eastAsia="Book Antiqua" w:hAnsi="Book Antiqua" w:cs="Book Antiqua"/>
          <w:b/>
          <w:bCs/>
        </w:rPr>
        <w:t>A</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Maldonado-Vital</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Khan</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Farooque</w:t>
      </w:r>
      <w:r w:rsidR="007B711D">
        <w:rPr>
          <w:rFonts w:ascii="Book Antiqua" w:eastAsia="Book Antiqua" w:hAnsi="Book Antiqua" w:cs="Book Antiqua"/>
        </w:rPr>
        <w:t xml:space="preserve"> </w:t>
      </w:r>
      <w:r>
        <w:rPr>
          <w:rFonts w:ascii="Book Antiqua" w:eastAsia="Book Antiqua" w:hAnsi="Book Antiqua" w:cs="Book Antiqua"/>
        </w:rPr>
        <w:t>U,</w:t>
      </w:r>
      <w:r w:rsidR="007B711D">
        <w:rPr>
          <w:rFonts w:ascii="Book Antiqua" w:eastAsia="Book Antiqua" w:hAnsi="Book Antiqua" w:cs="Book Antiqua"/>
        </w:rPr>
        <w:t xml:space="preserve"> </w:t>
      </w:r>
      <w:r>
        <w:rPr>
          <w:rFonts w:ascii="Book Antiqua" w:eastAsia="Book Antiqua" w:hAnsi="Book Antiqua" w:cs="Book Antiqua"/>
        </w:rPr>
        <w:t>Luo</w:t>
      </w:r>
      <w:r w:rsidR="007B711D">
        <w:rPr>
          <w:rFonts w:ascii="Book Antiqua" w:eastAsia="Book Antiqua" w:hAnsi="Book Antiqua" w:cs="Book Antiqua"/>
        </w:rPr>
        <w:t xml:space="preserve"> </w:t>
      </w:r>
      <w:r>
        <w:rPr>
          <w:rFonts w:ascii="Book Antiqua" w:eastAsia="Book Antiqua" w:hAnsi="Book Antiqua" w:cs="Book Antiqua"/>
        </w:rPr>
        <w:t>W.</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proofErr w:type="gramStart"/>
      <w:r>
        <w:rPr>
          <w:rFonts w:ascii="Book Antiqua" w:eastAsia="Book Antiqua" w:hAnsi="Book Antiqua" w:cs="Book Antiqua"/>
        </w:rPr>
        <w:t>With</w:t>
      </w:r>
      <w:proofErr w:type="gramEnd"/>
      <w:r w:rsidR="007B711D">
        <w:rPr>
          <w:rFonts w:ascii="Book Antiqua" w:eastAsia="Book Antiqua" w:hAnsi="Book Antiqua" w:cs="Book Antiqua"/>
        </w:rPr>
        <w:t xml:space="preserve"> </w:t>
      </w:r>
      <w:r>
        <w:rPr>
          <w:rFonts w:ascii="Book Antiqua" w:eastAsia="Book Antiqua" w:hAnsi="Book Antiqua" w:cs="Book Antiqua"/>
        </w:rPr>
        <w:t>Unusual</w:t>
      </w:r>
      <w:r w:rsidR="007B711D">
        <w:rPr>
          <w:rFonts w:ascii="Book Antiqua" w:eastAsia="Book Antiqua" w:hAnsi="Book Antiqua" w:cs="Book Antiqua"/>
        </w:rPr>
        <w:t xml:space="preserve"> </w:t>
      </w:r>
      <w:r>
        <w:rPr>
          <w:rFonts w:ascii="Book Antiqua" w:eastAsia="Book Antiqua" w:hAnsi="Book Antiqua" w:cs="Book Antiqua"/>
        </w:rPr>
        <w:t>Features: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proofErr w:type="spellStart"/>
      <w:r>
        <w:rPr>
          <w:rFonts w:ascii="Book Antiqua" w:eastAsia="Book Antiqua" w:hAnsi="Book Antiqua" w:cs="Book Antiqua"/>
          <w:i/>
          <w:iCs/>
        </w:rPr>
        <w:t>Cureus</w:t>
      </w:r>
      <w:proofErr w:type="spellEnd"/>
      <w:r w:rsidR="007B711D">
        <w:rPr>
          <w:rFonts w:ascii="Book Antiqua" w:eastAsia="Book Antiqua" w:hAnsi="Book Antiqua" w:cs="Book Antiqua"/>
        </w:rPr>
        <w:t xml:space="preserve"> </w:t>
      </w:r>
      <w:r>
        <w:rPr>
          <w:rFonts w:ascii="Book Antiqua" w:eastAsia="Book Antiqua" w:hAnsi="Book Antiqua" w:cs="Book Antiqua"/>
        </w:rPr>
        <w:t>2020;</w:t>
      </w:r>
      <w:r w:rsidR="007B711D">
        <w:rPr>
          <w:rFonts w:ascii="Book Antiqua" w:eastAsia="Book Antiqua" w:hAnsi="Book Antiqua" w:cs="Book Antiqua"/>
        </w:rPr>
        <w:t xml:space="preserve"> </w:t>
      </w:r>
      <w:r>
        <w:rPr>
          <w:rFonts w:ascii="Book Antiqua" w:eastAsia="Book Antiqua" w:hAnsi="Book Antiqua" w:cs="Book Antiqua"/>
          <w:b/>
          <w:bCs/>
        </w:rPr>
        <w:t>12</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e10833</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33173639</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10.7759/cureus.10833]</w:t>
      </w:r>
    </w:p>
    <w:p w14:paraId="7A98E439" w14:textId="1EB45E8A" w:rsidR="00A77B3E" w:rsidRDefault="00000000">
      <w:pPr>
        <w:spacing w:line="360" w:lineRule="auto"/>
        <w:jc w:val="both"/>
      </w:pPr>
      <w:r>
        <w:rPr>
          <w:rFonts w:ascii="Book Antiqua" w:eastAsia="Book Antiqua" w:hAnsi="Book Antiqua" w:cs="Book Antiqua"/>
        </w:rPr>
        <w:t>6</w:t>
      </w:r>
      <w:r w:rsidR="007B711D">
        <w:rPr>
          <w:rFonts w:ascii="Book Antiqua" w:eastAsia="Book Antiqua" w:hAnsi="Book Antiqua" w:cs="Book Antiqua"/>
        </w:rPr>
        <w:t xml:space="preserve"> </w:t>
      </w:r>
      <w:proofErr w:type="spellStart"/>
      <w:r>
        <w:rPr>
          <w:rFonts w:ascii="Book Antiqua" w:eastAsia="Book Antiqua" w:hAnsi="Book Antiqua" w:cs="Book Antiqua"/>
          <w:b/>
          <w:bCs/>
        </w:rPr>
        <w:t>Addeo</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P</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Averous</w:t>
      </w:r>
      <w:proofErr w:type="spellEnd"/>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proofErr w:type="spellStart"/>
      <w:r>
        <w:rPr>
          <w:rFonts w:ascii="Book Antiqua" w:eastAsia="Book Antiqua" w:hAnsi="Book Antiqua" w:cs="Book Antiqua"/>
        </w:rPr>
        <w:t>Bachellier</w:t>
      </w:r>
      <w:proofErr w:type="spellEnd"/>
      <w:r w:rsidR="007B711D">
        <w:rPr>
          <w:rFonts w:ascii="Book Antiqua" w:eastAsia="Book Antiqua" w:hAnsi="Book Antiqua" w:cs="Book Antiqua"/>
        </w:rPr>
        <w:t xml:space="preserve"> </w:t>
      </w:r>
      <w:r>
        <w:rPr>
          <w:rFonts w:ascii="Book Antiqua" w:eastAsia="Book Antiqua" w:hAnsi="Book Antiqua" w:cs="Book Antiqua"/>
        </w:rPr>
        <w:t>P.</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rPr>
        <w:t xml:space="preserve"> </w:t>
      </w:r>
      <w:r>
        <w:rPr>
          <w:rFonts w:ascii="Book Antiqua" w:eastAsia="Book Antiqua" w:hAnsi="Book Antiqua" w:cs="Book Antiqua"/>
        </w:rPr>
        <w:t>2021;</w:t>
      </w:r>
      <w:r w:rsidR="007B711D">
        <w:rPr>
          <w:rFonts w:ascii="Book Antiqua" w:eastAsia="Book Antiqua" w:hAnsi="Book Antiqua" w:cs="Book Antiqua"/>
        </w:rPr>
        <w:t xml:space="preserve"> </w:t>
      </w:r>
      <w:r>
        <w:rPr>
          <w:rFonts w:ascii="Book Antiqua" w:eastAsia="Book Antiqua" w:hAnsi="Book Antiqua" w:cs="Book Antiqua"/>
          <w:b/>
          <w:bCs/>
        </w:rPr>
        <w:t>25</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569-570</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32583321</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10.1007/s11605-020-04698-0]</w:t>
      </w:r>
    </w:p>
    <w:p w14:paraId="5678516C" w14:textId="67400ACD" w:rsidR="00A77B3E" w:rsidRDefault="00000000">
      <w:pPr>
        <w:spacing w:line="360" w:lineRule="auto"/>
        <w:jc w:val="both"/>
      </w:pPr>
      <w:r>
        <w:rPr>
          <w:rFonts w:ascii="Book Antiqua" w:eastAsia="Book Antiqua" w:hAnsi="Book Antiqua" w:cs="Book Antiqua"/>
        </w:rPr>
        <w:t>7</w:t>
      </w:r>
      <w:r w:rsidR="007B711D">
        <w:rPr>
          <w:rFonts w:ascii="Book Antiqua" w:eastAsia="Book Antiqua" w:hAnsi="Book Antiqua" w:cs="Book Antiqua"/>
        </w:rPr>
        <w:t xml:space="preserve"> </w:t>
      </w:r>
      <w:proofErr w:type="spellStart"/>
      <w:r>
        <w:rPr>
          <w:rFonts w:ascii="Book Antiqua" w:eastAsia="Book Antiqua" w:hAnsi="Book Antiqua" w:cs="Book Antiqua"/>
          <w:b/>
          <w:bCs/>
        </w:rPr>
        <w:t>Paramythiotis</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D</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Kofina</w:t>
      </w:r>
      <w:proofErr w:type="spellEnd"/>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proofErr w:type="spellStart"/>
      <w:r>
        <w:rPr>
          <w:rFonts w:ascii="Book Antiqua" w:eastAsia="Book Antiqua" w:hAnsi="Book Antiqua" w:cs="Book Antiqua"/>
        </w:rPr>
        <w:t>Bangeas</w:t>
      </w:r>
      <w:proofErr w:type="spellEnd"/>
      <w:r w:rsidR="007B711D">
        <w:rPr>
          <w:rFonts w:ascii="Book Antiqua" w:eastAsia="Book Antiqua" w:hAnsi="Book Antiqua" w:cs="Book Antiqua"/>
        </w:rPr>
        <w:t xml:space="preserve"> </w:t>
      </w:r>
      <w:r>
        <w:rPr>
          <w:rFonts w:ascii="Book Antiqua" w:eastAsia="Book Antiqua" w:hAnsi="Book Antiqua" w:cs="Book Antiqua"/>
        </w:rPr>
        <w:t>P,</w:t>
      </w:r>
      <w:r w:rsidR="007B711D">
        <w:rPr>
          <w:rFonts w:ascii="Book Antiqua" w:eastAsia="Book Antiqua" w:hAnsi="Book Antiqua" w:cs="Book Antiqua"/>
        </w:rPr>
        <w:t xml:space="preserve"> </w:t>
      </w:r>
      <w:proofErr w:type="spellStart"/>
      <w:r>
        <w:rPr>
          <w:rFonts w:ascii="Book Antiqua" w:eastAsia="Book Antiqua" w:hAnsi="Book Antiqua" w:cs="Book Antiqua"/>
        </w:rPr>
        <w:t>Tsiompanou</w:t>
      </w:r>
      <w:proofErr w:type="spellEnd"/>
      <w:r w:rsidR="007B711D">
        <w:rPr>
          <w:rFonts w:ascii="Book Antiqua" w:eastAsia="Book Antiqua" w:hAnsi="Book Antiqua" w:cs="Book Antiqua"/>
        </w:rPr>
        <w:t xml:space="preserve"> </w:t>
      </w:r>
      <w:r>
        <w:rPr>
          <w:rFonts w:ascii="Book Antiqua" w:eastAsia="Book Antiqua" w:hAnsi="Book Antiqua" w:cs="Book Antiqua"/>
        </w:rPr>
        <w:t>F,</w:t>
      </w:r>
      <w:r w:rsidR="007B711D">
        <w:rPr>
          <w:rFonts w:ascii="Book Antiqua" w:eastAsia="Book Antiqua" w:hAnsi="Book Antiqua" w:cs="Book Antiqua"/>
        </w:rPr>
        <w:t xml:space="preserve"> </w:t>
      </w:r>
      <w:proofErr w:type="spellStart"/>
      <w:r>
        <w:rPr>
          <w:rFonts w:ascii="Book Antiqua" w:eastAsia="Book Antiqua" w:hAnsi="Book Antiqua" w:cs="Book Antiqua"/>
        </w:rPr>
        <w:t>Karayannopoulou</w:t>
      </w:r>
      <w:proofErr w:type="spellEnd"/>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proofErr w:type="spellStart"/>
      <w:r>
        <w:rPr>
          <w:rFonts w:ascii="Book Antiqua" w:eastAsia="Book Antiqua" w:hAnsi="Book Antiqua" w:cs="Book Antiqua"/>
        </w:rPr>
        <w:t>Basdanis</w:t>
      </w:r>
      <w:proofErr w:type="spellEnd"/>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i/>
          <w:iCs/>
        </w:rPr>
        <w:t>World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rPr>
        <w:t xml:space="preserve"> </w:t>
      </w:r>
      <w:r>
        <w:rPr>
          <w:rFonts w:ascii="Book Antiqua" w:eastAsia="Book Antiqua" w:hAnsi="Book Antiqua" w:cs="Book Antiqua"/>
        </w:rPr>
        <w:t>2016;</w:t>
      </w:r>
      <w:r w:rsidR="007B711D">
        <w:rPr>
          <w:rFonts w:ascii="Book Antiqua" w:eastAsia="Book Antiqua" w:hAnsi="Book Antiqua" w:cs="Book Antiqua"/>
        </w:rPr>
        <w:t xml:space="preserve"> </w:t>
      </w:r>
      <w:r>
        <w:rPr>
          <w:rFonts w:ascii="Book Antiqua" w:eastAsia="Book Antiqua" w:hAnsi="Book Antiqua" w:cs="Book Antiqua"/>
          <w:b/>
          <w:bCs/>
        </w:rPr>
        <w:t>8</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461-466</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27358679</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10.4240/</w:t>
      </w:r>
      <w:proofErr w:type="gramStart"/>
      <w:r>
        <w:rPr>
          <w:rFonts w:ascii="Book Antiqua" w:eastAsia="Book Antiqua" w:hAnsi="Book Antiqua" w:cs="Book Antiqua"/>
        </w:rPr>
        <w:t>wjgs.v</w:t>
      </w:r>
      <w:proofErr w:type="gramEnd"/>
      <w:r>
        <w:rPr>
          <w:rFonts w:ascii="Book Antiqua" w:eastAsia="Book Antiqua" w:hAnsi="Book Antiqua" w:cs="Book Antiqua"/>
        </w:rPr>
        <w:t>8.i6.461]</w:t>
      </w:r>
    </w:p>
    <w:p w14:paraId="60D879AB" w14:textId="38FC9E81" w:rsidR="00A77B3E" w:rsidRDefault="00000000">
      <w:pPr>
        <w:spacing w:line="360" w:lineRule="auto"/>
        <w:jc w:val="both"/>
      </w:pPr>
      <w:r>
        <w:rPr>
          <w:rFonts w:ascii="Book Antiqua" w:eastAsia="Book Antiqua" w:hAnsi="Book Antiqua" w:cs="Book Antiqua"/>
        </w:rPr>
        <w:t>8</w:t>
      </w:r>
      <w:r w:rsidR="007B711D">
        <w:rPr>
          <w:rFonts w:ascii="Book Antiqua" w:eastAsia="Book Antiqua" w:hAnsi="Book Antiqua" w:cs="Book Antiqua"/>
        </w:rPr>
        <w:t xml:space="preserve"> </w:t>
      </w:r>
      <w:proofErr w:type="spellStart"/>
      <w:r>
        <w:rPr>
          <w:rFonts w:ascii="Book Antiqua" w:eastAsia="Book Antiqua" w:hAnsi="Book Antiqua" w:cs="Book Antiqua"/>
          <w:b/>
          <w:bCs/>
        </w:rPr>
        <w:t>Chatti</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K</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Nouira</w:t>
      </w:r>
      <w:proofErr w:type="spellEnd"/>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Ben</w:t>
      </w:r>
      <w:r w:rsidR="007B711D">
        <w:rPr>
          <w:rFonts w:ascii="Book Antiqua" w:eastAsia="Book Antiqua" w:hAnsi="Book Antiqua" w:cs="Book Antiqua"/>
        </w:rPr>
        <w:t xml:space="preserve"> </w:t>
      </w:r>
      <w:proofErr w:type="spellStart"/>
      <w:r>
        <w:rPr>
          <w:rFonts w:ascii="Book Antiqua" w:eastAsia="Book Antiqua" w:hAnsi="Book Antiqua" w:cs="Book Antiqua"/>
        </w:rPr>
        <w:t>Reguigua</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proofErr w:type="spellStart"/>
      <w:r>
        <w:rPr>
          <w:rFonts w:ascii="Book Antiqua" w:eastAsia="Book Antiqua" w:hAnsi="Book Antiqua" w:cs="Book Antiqua"/>
        </w:rPr>
        <w:t>Bedioui</w:t>
      </w:r>
      <w:proofErr w:type="spellEnd"/>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proofErr w:type="spellStart"/>
      <w:r>
        <w:rPr>
          <w:rFonts w:ascii="Book Antiqua" w:eastAsia="Book Antiqua" w:hAnsi="Book Antiqua" w:cs="Book Antiqua"/>
        </w:rPr>
        <w:t>Oueslati</w:t>
      </w:r>
      <w:proofErr w:type="spellEnd"/>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proofErr w:type="spellStart"/>
      <w:r>
        <w:rPr>
          <w:rFonts w:ascii="Book Antiqua" w:eastAsia="Book Antiqua" w:hAnsi="Book Antiqua" w:cs="Book Antiqua"/>
        </w:rPr>
        <w:t>Laabidi</w:t>
      </w:r>
      <w:proofErr w:type="spellEnd"/>
      <w:r w:rsidR="007B711D">
        <w:rPr>
          <w:rFonts w:ascii="Book Antiqua" w:eastAsia="Book Antiqua" w:hAnsi="Book Antiqua" w:cs="Book Antiqua"/>
        </w:rPr>
        <w:t xml:space="preserve"> </w:t>
      </w:r>
      <w:r>
        <w:rPr>
          <w:rFonts w:ascii="Book Antiqua" w:eastAsia="Book Antiqua" w:hAnsi="Book Antiqua" w:cs="Book Antiqua"/>
        </w:rPr>
        <w:t>B,</w:t>
      </w:r>
      <w:r w:rsidR="007B711D">
        <w:rPr>
          <w:rFonts w:ascii="Book Antiqua" w:eastAsia="Book Antiqua" w:hAnsi="Book Antiqua" w:cs="Book Antiqua"/>
        </w:rPr>
        <w:t xml:space="preserve"> </w:t>
      </w:r>
      <w:proofErr w:type="spellStart"/>
      <w:r>
        <w:rPr>
          <w:rFonts w:ascii="Book Antiqua" w:eastAsia="Book Antiqua" w:hAnsi="Book Antiqua" w:cs="Book Antiqua"/>
        </w:rPr>
        <w:t>Alaya</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Ben</w:t>
      </w:r>
      <w:r w:rsidR="007B711D">
        <w:rPr>
          <w:rFonts w:ascii="Book Antiqua" w:eastAsia="Book Antiqua" w:hAnsi="Book Antiqua" w:cs="Book Antiqua"/>
        </w:rPr>
        <w:t xml:space="preserve"> </w:t>
      </w:r>
      <w:r>
        <w:rPr>
          <w:rFonts w:ascii="Book Antiqua" w:eastAsia="Book Antiqua" w:hAnsi="Book Antiqua" w:cs="Book Antiqua"/>
        </w:rPr>
        <w:t>Abdallah</w:t>
      </w:r>
      <w:r w:rsidR="007B711D">
        <w:rPr>
          <w:rFonts w:ascii="Book Antiqua" w:eastAsia="Book Antiqua" w:hAnsi="Book Antiqua" w:cs="Book Antiqua"/>
        </w:rPr>
        <w:t xml:space="preserve"> </w:t>
      </w:r>
      <w:r>
        <w:rPr>
          <w:rFonts w:ascii="Book Antiqua" w:eastAsia="Book Antiqua" w:hAnsi="Book Antiqua" w:cs="Book Antiqua"/>
        </w:rPr>
        <w:t>N.</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i/>
          <w:iCs/>
        </w:rPr>
        <w:t>Gastroenterol</w:t>
      </w:r>
      <w:r w:rsidR="007B711D">
        <w:rPr>
          <w:rFonts w:ascii="Book Antiqua" w:eastAsia="Book Antiqua" w:hAnsi="Book Antiqua" w:cs="Book Antiqua"/>
          <w:i/>
          <w:iCs/>
        </w:rPr>
        <w:t xml:space="preserve"> </w:t>
      </w:r>
      <w:r>
        <w:rPr>
          <w:rFonts w:ascii="Book Antiqua" w:eastAsia="Book Antiqua" w:hAnsi="Book Antiqua" w:cs="Book Antiqua"/>
          <w:i/>
          <w:iCs/>
        </w:rPr>
        <w:t>Clin</w:t>
      </w:r>
      <w:r w:rsidR="007B711D">
        <w:rPr>
          <w:rFonts w:ascii="Book Antiqua" w:eastAsia="Book Antiqua" w:hAnsi="Book Antiqua" w:cs="Book Antiqua"/>
          <w:i/>
          <w:iCs/>
        </w:rPr>
        <w:t xml:space="preserve"> </w:t>
      </w:r>
      <w:r>
        <w:rPr>
          <w:rFonts w:ascii="Book Antiqua" w:eastAsia="Book Antiqua" w:hAnsi="Book Antiqua" w:cs="Book Antiqua"/>
          <w:i/>
          <w:iCs/>
        </w:rPr>
        <w:t>Biol</w:t>
      </w:r>
      <w:r w:rsidR="007B711D">
        <w:rPr>
          <w:rFonts w:ascii="Book Antiqua" w:eastAsia="Book Antiqua" w:hAnsi="Book Antiqua" w:cs="Book Antiqua"/>
        </w:rPr>
        <w:t xml:space="preserve"> </w:t>
      </w:r>
      <w:r>
        <w:rPr>
          <w:rFonts w:ascii="Book Antiqua" w:eastAsia="Book Antiqua" w:hAnsi="Book Antiqua" w:cs="Book Antiqua"/>
        </w:rPr>
        <w:t>2006;</w:t>
      </w:r>
      <w:r w:rsidR="007B711D">
        <w:rPr>
          <w:rFonts w:ascii="Book Antiqua" w:eastAsia="Book Antiqua" w:hAnsi="Book Antiqua" w:cs="Book Antiqua"/>
        </w:rPr>
        <w:t xml:space="preserve"> </w:t>
      </w:r>
      <w:r>
        <w:rPr>
          <w:rFonts w:ascii="Book Antiqua" w:eastAsia="Book Antiqua" w:hAnsi="Book Antiqua" w:cs="Book Antiqua"/>
          <w:b/>
          <w:bCs/>
        </w:rPr>
        <w:t>30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317-319</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16565671</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10.1016/s0399-8320(06)73174-8]</w:t>
      </w:r>
    </w:p>
    <w:p w14:paraId="6BC0825D" w14:textId="396FC14F" w:rsidR="00A77B3E" w:rsidRDefault="00000000">
      <w:pPr>
        <w:spacing w:line="360" w:lineRule="auto"/>
        <w:jc w:val="both"/>
      </w:pPr>
      <w:r>
        <w:rPr>
          <w:rFonts w:ascii="Book Antiqua" w:eastAsia="Book Antiqua" w:hAnsi="Book Antiqua" w:cs="Book Antiqua"/>
        </w:rPr>
        <w:t>9</w:t>
      </w:r>
      <w:r w:rsidR="007B711D">
        <w:rPr>
          <w:rFonts w:ascii="Book Antiqua" w:eastAsia="Book Antiqua" w:hAnsi="Book Antiqua" w:cs="Book Antiqua"/>
        </w:rPr>
        <w:t xml:space="preserve"> </w:t>
      </w:r>
      <w:r>
        <w:rPr>
          <w:rFonts w:ascii="Book Antiqua" w:eastAsia="Book Antiqua" w:hAnsi="Book Antiqua" w:cs="Book Antiqua"/>
          <w:b/>
          <w:bCs/>
        </w:rPr>
        <w:t>Gardini</w:t>
      </w:r>
      <w:r w:rsidR="007B711D">
        <w:rPr>
          <w:rFonts w:ascii="Book Antiqua" w:eastAsia="Book Antiqua" w:hAnsi="Book Antiqua" w:cs="Book Antiqua"/>
          <w:b/>
          <w:bCs/>
        </w:rPr>
        <w:t xml:space="preserve"> </w:t>
      </w:r>
      <w:r>
        <w:rPr>
          <w:rFonts w:ascii="Book Antiqua" w:eastAsia="Book Antiqua" w:hAnsi="Book Antiqua" w:cs="Book Antiqua"/>
          <w:b/>
          <w:bCs/>
        </w:rPr>
        <w:t>A</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Dubini</w:t>
      </w:r>
      <w:proofErr w:type="spellEnd"/>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proofErr w:type="spellStart"/>
      <w:r>
        <w:rPr>
          <w:rFonts w:ascii="Book Antiqua" w:eastAsia="Book Antiqua" w:hAnsi="Book Antiqua" w:cs="Book Antiqua"/>
        </w:rPr>
        <w:t>Saragoni</w:t>
      </w:r>
      <w:proofErr w:type="spellEnd"/>
      <w:r w:rsidR="007B711D">
        <w:rPr>
          <w:rFonts w:ascii="Book Antiqua" w:eastAsia="Book Antiqua" w:hAnsi="Book Antiqua" w:cs="Book Antiqua"/>
        </w:rPr>
        <w:t xml:space="preserve"> </w:t>
      </w:r>
      <w:r>
        <w:rPr>
          <w:rFonts w:ascii="Book Antiqua" w:eastAsia="Book Antiqua" w:hAnsi="Book Antiqua" w:cs="Book Antiqua"/>
        </w:rPr>
        <w:t>L,</w:t>
      </w:r>
      <w:r w:rsidR="007B711D">
        <w:rPr>
          <w:rFonts w:ascii="Book Antiqua" w:eastAsia="Book Antiqua" w:hAnsi="Book Antiqua" w:cs="Book Antiqua"/>
        </w:rPr>
        <w:t xml:space="preserve"> </w:t>
      </w:r>
      <w:proofErr w:type="spellStart"/>
      <w:r>
        <w:rPr>
          <w:rFonts w:ascii="Book Antiqua" w:eastAsia="Book Antiqua" w:hAnsi="Book Antiqua" w:cs="Book Antiqua"/>
        </w:rPr>
        <w:t>Padovani</w:t>
      </w:r>
      <w:proofErr w:type="spellEnd"/>
      <w:r w:rsidR="007B711D">
        <w:rPr>
          <w:rFonts w:ascii="Book Antiqua" w:eastAsia="Book Antiqua" w:hAnsi="Book Antiqua" w:cs="Book Antiqua"/>
        </w:rPr>
        <w:t xml:space="preserve"> </w:t>
      </w:r>
      <w:r>
        <w:rPr>
          <w:rFonts w:ascii="Book Antiqua" w:eastAsia="Book Antiqua" w:hAnsi="Book Antiqua" w:cs="Book Antiqua"/>
        </w:rPr>
        <w:t>F,</w:t>
      </w:r>
      <w:r w:rsidR="007B711D">
        <w:rPr>
          <w:rFonts w:ascii="Book Antiqua" w:eastAsia="Book Antiqua" w:hAnsi="Book Antiqua" w:cs="Book Antiqua"/>
        </w:rPr>
        <w:t xml:space="preserve"> </w:t>
      </w:r>
      <w:r>
        <w:rPr>
          <w:rFonts w:ascii="Book Antiqua" w:eastAsia="Book Antiqua" w:hAnsi="Book Antiqua" w:cs="Book Antiqua"/>
        </w:rPr>
        <w:t>Garcea</w:t>
      </w:r>
      <w:r w:rsidR="007B711D">
        <w:rPr>
          <w:rFonts w:ascii="Book Antiqua" w:eastAsia="Book Antiqua" w:hAnsi="Book Antiqua" w:cs="Book Antiqua"/>
        </w:rPr>
        <w:t xml:space="preserve"> </w:t>
      </w:r>
      <w:r>
        <w:rPr>
          <w:rFonts w:ascii="Book Antiqua" w:eastAsia="Book Antiqua" w:hAnsi="Book Antiqua" w:cs="Book Antiqua"/>
        </w:rPr>
        <w:t>D.</w:t>
      </w:r>
      <w:r w:rsidR="007B711D">
        <w:rPr>
          <w:rFonts w:ascii="Book Antiqua" w:eastAsia="Book Antiqua" w:hAnsi="Book Antiqua" w:cs="Book Antiqua"/>
        </w:rPr>
        <w:t xml:space="preserve"> </w:t>
      </w:r>
      <w:r>
        <w:rPr>
          <w:rFonts w:ascii="Book Antiqua" w:eastAsia="Book Antiqua" w:hAnsi="Book Antiqua" w:cs="Book Antiqua"/>
        </w:rPr>
        <w:t>[Benign</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rare</w:t>
      </w:r>
      <w:r w:rsidR="007B711D">
        <w:rPr>
          <w:rFonts w:ascii="Book Antiqua" w:eastAsia="Book Antiqua" w:hAnsi="Book Antiqua" w:cs="Book Antiqua"/>
        </w:rPr>
        <w:t xml:space="preserve"> </w:t>
      </w:r>
      <w:r>
        <w:rPr>
          <w:rFonts w:ascii="Book Antiqua" w:eastAsia="Book Antiqua" w:hAnsi="Book Antiqua" w:cs="Book Antiqua"/>
        </w:rPr>
        <w:t>location</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extra-pleural</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Single</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proofErr w:type="spellStart"/>
      <w:r>
        <w:rPr>
          <w:rFonts w:ascii="Book Antiqua" w:eastAsia="Book Antiqua" w:hAnsi="Book Antiqua" w:cs="Book Antiqua"/>
          <w:i/>
          <w:iCs/>
        </w:rPr>
        <w:t>Pathologica</w:t>
      </w:r>
      <w:proofErr w:type="spellEnd"/>
      <w:r w:rsidR="007B711D">
        <w:rPr>
          <w:rFonts w:ascii="Book Antiqua" w:eastAsia="Book Antiqua" w:hAnsi="Book Antiqua" w:cs="Book Antiqua"/>
        </w:rPr>
        <w:t xml:space="preserve"> </w:t>
      </w:r>
      <w:r>
        <w:rPr>
          <w:rFonts w:ascii="Book Antiqua" w:eastAsia="Book Antiqua" w:hAnsi="Book Antiqua" w:cs="Book Antiqua"/>
        </w:rPr>
        <w:t>2007;</w:t>
      </w:r>
      <w:r w:rsidR="007B711D">
        <w:rPr>
          <w:rFonts w:ascii="Book Antiqua" w:eastAsia="Book Antiqua" w:hAnsi="Book Antiqua" w:cs="Book Antiqua"/>
        </w:rPr>
        <w:t xml:space="preserve"> </w:t>
      </w:r>
      <w:r>
        <w:rPr>
          <w:rFonts w:ascii="Book Antiqua" w:eastAsia="Book Antiqua" w:hAnsi="Book Antiqua" w:cs="Book Antiqua"/>
          <w:b/>
          <w:bCs/>
        </w:rPr>
        <w:t>99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15-18</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17566307]</w:t>
      </w:r>
    </w:p>
    <w:p w14:paraId="5356238B" w14:textId="2C35369D" w:rsidR="00A77B3E" w:rsidRDefault="00000000">
      <w:pPr>
        <w:spacing w:line="360" w:lineRule="auto"/>
        <w:jc w:val="both"/>
      </w:pPr>
      <w:r>
        <w:rPr>
          <w:rFonts w:ascii="Book Antiqua" w:eastAsia="Book Antiqua" w:hAnsi="Book Antiqua" w:cs="Book Antiqua"/>
        </w:rPr>
        <w:t>10</w:t>
      </w:r>
      <w:r w:rsidR="007B711D">
        <w:rPr>
          <w:rFonts w:ascii="Book Antiqua" w:eastAsia="Book Antiqua" w:hAnsi="Book Antiqua" w:cs="Book Antiqua"/>
        </w:rPr>
        <w:t xml:space="preserve"> </w:t>
      </w:r>
      <w:r>
        <w:rPr>
          <w:rFonts w:ascii="Book Antiqua" w:eastAsia="Book Antiqua" w:hAnsi="Book Antiqua" w:cs="Book Antiqua"/>
          <w:b/>
          <w:bCs/>
        </w:rPr>
        <w:t>Miyamoto</w:t>
      </w:r>
      <w:r w:rsidR="007B711D">
        <w:rPr>
          <w:rFonts w:ascii="Book Antiqua" w:eastAsia="Book Antiqua" w:hAnsi="Book Antiqua" w:cs="Book Antiqua"/>
          <w:b/>
          <w:bCs/>
        </w:rPr>
        <w:t xml:space="preserve"> </w:t>
      </w:r>
      <w:r>
        <w:rPr>
          <w:rFonts w:ascii="Book Antiqua" w:eastAsia="Book Antiqua" w:hAnsi="Book Antiqua" w:cs="Book Antiqua"/>
          <w:b/>
          <w:bCs/>
        </w:rPr>
        <w:t>H</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Molena</w:t>
      </w:r>
      <w:proofErr w:type="spellEnd"/>
      <w:r w:rsidR="007B711D">
        <w:rPr>
          <w:rFonts w:ascii="Book Antiqua" w:eastAsia="Book Antiqua" w:hAnsi="Book Antiqua" w:cs="Book Antiqua"/>
        </w:rPr>
        <w:t xml:space="preserve"> </w:t>
      </w:r>
      <w:r>
        <w:rPr>
          <w:rFonts w:ascii="Book Antiqua" w:eastAsia="Book Antiqua" w:hAnsi="Book Antiqua" w:cs="Book Antiqua"/>
        </w:rPr>
        <w:t>DA,</w:t>
      </w:r>
      <w:r w:rsidR="007B711D">
        <w:rPr>
          <w:rFonts w:ascii="Book Antiqua" w:eastAsia="Book Antiqua" w:hAnsi="Book Antiqua" w:cs="Book Antiqua"/>
        </w:rPr>
        <w:t xml:space="preserve"> </w:t>
      </w:r>
      <w:proofErr w:type="spellStart"/>
      <w:r>
        <w:rPr>
          <w:rFonts w:ascii="Book Antiqua" w:eastAsia="Book Antiqua" w:hAnsi="Book Antiqua" w:cs="Book Antiqua"/>
        </w:rPr>
        <w:t>Schoeniger</w:t>
      </w:r>
      <w:proofErr w:type="spellEnd"/>
      <w:r w:rsidR="007B711D">
        <w:rPr>
          <w:rFonts w:ascii="Book Antiqua" w:eastAsia="Book Antiqua" w:hAnsi="Book Antiqua" w:cs="Book Antiqua"/>
        </w:rPr>
        <w:t xml:space="preserve"> </w:t>
      </w:r>
      <w:r>
        <w:rPr>
          <w:rFonts w:ascii="Book Antiqua" w:eastAsia="Book Antiqua" w:hAnsi="Book Antiqua" w:cs="Book Antiqua"/>
        </w:rPr>
        <w:t>LO,</w:t>
      </w:r>
      <w:r w:rsidR="007B711D">
        <w:rPr>
          <w:rFonts w:ascii="Book Antiqua" w:eastAsia="Book Antiqua" w:hAnsi="Book Antiqua" w:cs="Book Antiqua"/>
        </w:rPr>
        <w:t xml:space="preserve"> </w:t>
      </w:r>
      <w:proofErr w:type="spellStart"/>
      <w:r>
        <w:rPr>
          <w:rFonts w:ascii="Book Antiqua" w:eastAsia="Book Antiqua" w:hAnsi="Book Antiqua" w:cs="Book Antiqua"/>
        </w:rPr>
        <w:t>Haodong</w:t>
      </w:r>
      <w:proofErr w:type="spellEnd"/>
      <w:r w:rsidR="007B711D">
        <w:rPr>
          <w:rFonts w:ascii="Book Antiqua" w:eastAsia="Book Antiqua" w:hAnsi="Book Antiqua" w:cs="Book Antiqua"/>
        </w:rPr>
        <w:t xml:space="preserve"> </w:t>
      </w:r>
      <w:r>
        <w:rPr>
          <w:rFonts w:ascii="Book Antiqua" w:eastAsia="Book Antiqua" w:hAnsi="Book Antiqua" w:cs="Book Antiqua"/>
        </w:rPr>
        <w:t>Xu.</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i/>
          <w:iCs/>
        </w:rPr>
        <w:t>Int</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sidR="007B711D">
        <w:rPr>
          <w:rFonts w:ascii="Book Antiqua" w:eastAsia="Book Antiqua" w:hAnsi="Book Antiqua" w:cs="Book Antiqua"/>
        </w:rPr>
        <w:t xml:space="preserve"> </w:t>
      </w:r>
      <w:r>
        <w:rPr>
          <w:rFonts w:ascii="Book Antiqua" w:eastAsia="Book Antiqua" w:hAnsi="Book Antiqua" w:cs="Book Antiqua"/>
        </w:rPr>
        <w:t>2007;</w:t>
      </w:r>
      <w:r w:rsidR="007B711D">
        <w:rPr>
          <w:rFonts w:ascii="Book Antiqua" w:eastAsia="Book Antiqua" w:hAnsi="Book Antiqua" w:cs="Book Antiqua"/>
        </w:rPr>
        <w:t xml:space="preserve"> </w:t>
      </w:r>
      <w:r>
        <w:rPr>
          <w:rFonts w:ascii="Book Antiqua" w:eastAsia="Book Antiqua" w:hAnsi="Book Antiqua" w:cs="Book Antiqua"/>
          <w:b/>
          <w:bCs/>
        </w:rPr>
        <w:t>15</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311-314</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17652547</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10.1177/1066896907302419]</w:t>
      </w:r>
    </w:p>
    <w:p w14:paraId="2A9E6BC8" w14:textId="529A26E3" w:rsidR="00A77B3E" w:rsidRDefault="00000000">
      <w:pPr>
        <w:spacing w:line="360" w:lineRule="auto"/>
        <w:jc w:val="both"/>
      </w:pPr>
      <w:r>
        <w:rPr>
          <w:rFonts w:ascii="Book Antiqua" w:eastAsia="Book Antiqua" w:hAnsi="Book Antiqua" w:cs="Book Antiqua"/>
        </w:rPr>
        <w:t>11</w:t>
      </w:r>
      <w:r w:rsidR="007B711D">
        <w:rPr>
          <w:rFonts w:ascii="Book Antiqua" w:eastAsia="Book Antiqua" w:hAnsi="Book Antiqua" w:cs="Book Antiqua"/>
        </w:rPr>
        <w:t xml:space="preserve"> </w:t>
      </w:r>
      <w:r>
        <w:rPr>
          <w:rFonts w:ascii="Book Antiqua" w:eastAsia="Book Antiqua" w:hAnsi="Book Antiqua" w:cs="Book Antiqua"/>
          <w:b/>
          <w:bCs/>
        </w:rPr>
        <w:t>Kwon</w:t>
      </w:r>
      <w:r w:rsidR="007B711D">
        <w:rPr>
          <w:rFonts w:ascii="Book Antiqua" w:eastAsia="Book Antiqua" w:hAnsi="Book Antiqua" w:cs="Book Antiqua"/>
          <w:b/>
          <w:bCs/>
        </w:rPr>
        <w:t xml:space="preserve"> </w:t>
      </w:r>
      <w:r>
        <w:rPr>
          <w:rFonts w:ascii="Book Antiqua" w:eastAsia="Book Antiqua" w:hAnsi="Book Antiqua" w:cs="Book Antiqua"/>
          <w:b/>
          <w:bCs/>
        </w:rPr>
        <w:t>HJ</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Byun</w:t>
      </w:r>
      <w:r w:rsidR="007B711D">
        <w:rPr>
          <w:rFonts w:ascii="Book Antiqua" w:eastAsia="Book Antiqua" w:hAnsi="Book Antiqua" w:cs="Book Antiqua"/>
        </w:rPr>
        <w:t xml:space="preserve"> </w:t>
      </w:r>
      <w:r>
        <w:rPr>
          <w:rFonts w:ascii="Book Antiqua" w:eastAsia="Book Antiqua" w:hAnsi="Book Antiqua" w:cs="Book Antiqua"/>
        </w:rPr>
        <w:t>JH,</w:t>
      </w:r>
      <w:r w:rsidR="007B711D">
        <w:rPr>
          <w:rFonts w:ascii="Book Antiqua" w:eastAsia="Book Antiqua" w:hAnsi="Book Antiqua" w:cs="Book Antiqua"/>
        </w:rPr>
        <w:t xml:space="preserve"> </w:t>
      </w:r>
      <w:r>
        <w:rPr>
          <w:rFonts w:ascii="Book Antiqua" w:eastAsia="Book Antiqua" w:hAnsi="Book Antiqua" w:cs="Book Antiqua"/>
        </w:rPr>
        <w:t>Kang</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Park</w:t>
      </w:r>
      <w:r w:rsidR="007B711D">
        <w:rPr>
          <w:rFonts w:ascii="Book Antiqua" w:eastAsia="Book Antiqua" w:hAnsi="Book Antiqua" w:cs="Book Antiqua"/>
        </w:rPr>
        <w:t xml:space="preserve"> </w:t>
      </w:r>
      <w:r>
        <w:rPr>
          <w:rFonts w:ascii="Book Antiqua" w:eastAsia="Book Antiqua" w:hAnsi="Book Antiqua" w:cs="Book Antiqua"/>
        </w:rPr>
        <w:t>SH,</w:t>
      </w:r>
      <w:r w:rsidR="007B711D">
        <w:rPr>
          <w:rFonts w:ascii="Book Antiqua" w:eastAsia="Book Antiqua" w:hAnsi="Book Antiqua" w:cs="Book Antiqua"/>
        </w:rPr>
        <w:t xml:space="preserve"> </w:t>
      </w:r>
      <w:r>
        <w:rPr>
          <w:rFonts w:ascii="Book Antiqua" w:eastAsia="Book Antiqua" w:hAnsi="Book Antiqua" w:cs="Book Antiqua"/>
        </w:rPr>
        <w:t>Lee</w:t>
      </w:r>
      <w:r w:rsidR="007B711D">
        <w:rPr>
          <w:rFonts w:ascii="Book Antiqua" w:eastAsia="Book Antiqua" w:hAnsi="Book Antiqua" w:cs="Book Antiqua"/>
        </w:rPr>
        <w:t xml:space="preserve"> </w:t>
      </w:r>
      <w:r>
        <w:rPr>
          <w:rFonts w:ascii="Book Antiqua" w:eastAsia="Book Antiqua" w:hAnsi="Book Antiqua" w:cs="Book Antiqua"/>
        </w:rPr>
        <w:t>MG.</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imaging</w:t>
      </w:r>
      <w:r w:rsidR="007B711D">
        <w:rPr>
          <w:rFonts w:ascii="Book Antiqua" w:eastAsia="Book Antiqua" w:hAnsi="Book Antiqua" w:cs="Book Antiqua"/>
        </w:rPr>
        <w:t xml:space="preserve"> </w:t>
      </w:r>
      <w:r>
        <w:rPr>
          <w:rFonts w:ascii="Book Antiqua" w:eastAsia="Book Antiqua" w:hAnsi="Book Antiqua" w:cs="Book Antiqua"/>
        </w:rPr>
        <w:t>findings.</w:t>
      </w:r>
      <w:r w:rsidR="007B711D">
        <w:rPr>
          <w:rFonts w:ascii="Book Antiqua" w:eastAsia="Book Antiqua" w:hAnsi="Book Antiqua" w:cs="Book Antiqua"/>
        </w:rPr>
        <w:t xml:space="preserve"> </w:t>
      </w:r>
      <w:r>
        <w:rPr>
          <w:rFonts w:ascii="Book Antiqua" w:eastAsia="Book Antiqua" w:hAnsi="Book Antiqua" w:cs="Book Antiqua"/>
          <w:i/>
          <w:iCs/>
        </w:rPr>
        <w:t>Korean</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sidR="007B711D">
        <w:rPr>
          <w:rFonts w:ascii="Book Antiqua" w:eastAsia="Book Antiqua" w:hAnsi="Book Antiqua" w:cs="Book Antiqua"/>
        </w:rPr>
        <w:t xml:space="preserve"> </w:t>
      </w:r>
      <w:r>
        <w:rPr>
          <w:rFonts w:ascii="Book Antiqua" w:eastAsia="Book Antiqua" w:hAnsi="Book Antiqua" w:cs="Book Antiqua"/>
        </w:rPr>
        <w:t>2008;</w:t>
      </w:r>
      <w:r w:rsidR="007B711D">
        <w:rPr>
          <w:rFonts w:ascii="Book Antiqua" w:eastAsia="Book Antiqua" w:hAnsi="Book Antiqua" w:cs="Book Antiqua"/>
        </w:rPr>
        <w:t xml:space="preserve"> </w:t>
      </w:r>
      <w:r>
        <w:rPr>
          <w:rFonts w:ascii="Book Antiqua" w:eastAsia="Book Antiqua" w:hAnsi="Book Antiqua" w:cs="Book Antiqua"/>
          <w:b/>
          <w:bCs/>
        </w:rPr>
        <w:t>9</w:t>
      </w:r>
      <w:r w:rsidR="007B711D">
        <w:rPr>
          <w:rFonts w:ascii="Book Antiqua" w:eastAsia="Book Antiqua" w:hAnsi="Book Antiqua" w:cs="Book Antiqua"/>
          <w:b/>
          <w:bCs/>
        </w:rPr>
        <w:t xml:space="preserve"> </w:t>
      </w:r>
      <w:r>
        <w:rPr>
          <w:rFonts w:ascii="Book Antiqua" w:eastAsia="Book Antiqua" w:hAnsi="Book Antiqua" w:cs="Book Antiqua"/>
          <w:b/>
          <w:bCs/>
        </w:rPr>
        <w:t>Suppl</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S48-S51</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18607126</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10.3348/kjr.2008.9.</w:t>
      </w:r>
      <w:proofErr w:type="gramStart"/>
      <w:r>
        <w:rPr>
          <w:rFonts w:ascii="Book Antiqua" w:eastAsia="Book Antiqua" w:hAnsi="Book Antiqua" w:cs="Book Antiqua"/>
        </w:rPr>
        <w:t>s.s</w:t>
      </w:r>
      <w:proofErr w:type="gramEnd"/>
      <w:r>
        <w:rPr>
          <w:rFonts w:ascii="Book Antiqua" w:eastAsia="Book Antiqua" w:hAnsi="Book Antiqua" w:cs="Book Antiqua"/>
        </w:rPr>
        <w:t>48]</w:t>
      </w:r>
    </w:p>
    <w:p w14:paraId="1A999ACB" w14:textId="7FF90437" w:rsidR="00A77B3E" w:rsidRDefault="00000000">
      <w:pPr>
        <w:spacing w:line="360" w:lineRule="auto"/>
        <w:jc w:val="both"/>
      </w:pPr>
      <w:r>
        <w:rPr>
          <w:rFonts w:ascii="Book Antiqua" w:eastAsia="Book Antiqua" w:hAnsi="Book Antiqua" w:cs="Book Antiqua"/>
        </w:rPr>
        <w:t>12</w:t>
      </w:r>
      <w:r w:rsidR="007B711D">
        <w:rPr>
          <w:rFonts w:ascii="Book Antiqua" w:eastAsia="Book Antiqua" w:hAnsi="Book Antiqua" w:cs="Book Antiqua"/>
        </w:rPr>
        <w:t xml:space="preserve"> </w:t>
      </w:r>
      <w:r>
        <w:rPr>
          <w:rFonts w:ascii="Book Antiqua" w:eastAsia="Book Antiqua" w:hAnsi="Book Antiqua" w:cs="Book Antiqua"/>
          <w:b/>
          <w:bCs/>
        </w:rPr>
        <w:t>Srinivasan</w:t>
      </w:r>
      <w:r w:rsidR="007B711D">
        <w:rPr>
          <w:rFonts w:ascii="Book Antiqua" w:eastAsia="Book Antiqua" w:hAnsi="Book Antiqua" w:cs="Book Antiqua"/>
          <w:b/>
          <w:bCs/>
        </w:rPr>
        <w:t xml:space="preserve"> </w:t>
      </w:r>
      <w:r>
        <w:rPr>
          <w:rFonts w:ascii="Book Antiqua" w:eastAsia="Book Antiqua" w:hAnsi="Book Antiqua" w:cs="Book Antiqua"/>
          <w:b/>
          <w:bCs/>
        </w:rPr>
        <w:t>VD</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Wayne</w:t>
      </w:r>
      <w:r w:rsidR="007B711D">
        <w:rPr>
          <w:rFonts w:ascii="Book Antiqua" w:eastAsia="Book Antiqua" w:hAnsi="Book Antiqua" w:cs="Book Antiqua"/>
        </w:rPr>
        <w:t xml:space="preserve"> </w:t>
      </w:r>
      <w:r>
        <w:rPr>
          <w:rFonts w:ascii="Book Antiqua" w:eastAsia="Book Antiqua" w:hAnsi="Book Antiqua" w:cs="Book Antiqua"/>
        </w:rPr>
        <w:t>JD,</w:t>
      </w:r>
      <w:r w:rsidR="007B711D">
        <w:rPr>
          <w:rFonts w:ascii="Book Antiqua" w:eastAsia="Book Antiqua" w:hAnsi="Book Antiqua" w:cs="Book Antiqua"/>
        </w:rPr>
        <w:t xml:space="preserve"> </w:t>
      </w:r>
      <w:r>
        <w:rPr>
          <w:rFonts w:ascii="Book Antiqua" w:eastAsia="Book Antiqua" w:hAnsi="Book Antiqua" w:cs="Book Antiqua"/>
        </w:rPr>
        <w:t>Rao</w:t>
      </w:r>
      <w:r w:rsidR="007B711D">
        <w:rPr>
          <w:rFonts w:ascii="Book Antiqua" w:eastAsia="Book Antiqua" w:hAnsi="Book Antiqua" w:cs="Book Antiqua"/>
        </w:rPr>
        <w:t xml:space="preserve"> </w:t>
      </w:r>
      <w:r>
        <w:rPr>
          <w:rFonts w:ascii="Book Antiqua" w:eastAsia="Book Antiqua" w:hAnsi="Book Antiqua" w:cs="Book Antiqua"/>
        </w:rPr>
        <w:t>MS,</w:t>
      </w:r>
      <w:r w:rsidR="007B711D">
        <w:rPr>
          <w:rFonts w:ascii="Book Antiqua" w:eastAsia="Book Antiqua" w:hAnsi="Book Antiqua" w:cs="Book Antiqua"/>
        </w:rPr>
        <w:t xml:space="preserve"> </w:t>
      </w:r>
      <w:proofErr w:type="spellStart"/>
      <w:r>
        <w:rPr>
          <w:rFonts w:ascii="Book Antiqua" w:eastAsia="Book Antiqua" w:hAnsi="Book Antiqua" w:cs="Book Antiqua"/>
        </w:rPr>
        <w:t>Zynger</w:t>
      </w:r>
      <w:proofErr w:type="spellEnd"/>
      <w:r w:rsidR="007B711D">
        <w:rPr>
          <w:rFonts w:ascii="Book Antiqua" w:eastAsia="Book Antiqua" w:hAnsi="Book Antiqua" w:cs="Book Antiqua"/>
        </w:rPr>
        <w:t xml:space="preserve"> </w:t>
      </w:r>
      <w:r>
        <w:rPr>
          <w:rFonts w:ascii="Book Antiqua" w:eastAsia="Book Antiqua" w:hAnsi="Book Antiqua" w:cs="Book Antiqua"/>
        </w:rPr>
        <w:t>DL.</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cytologic</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surgical</w:t>
      </w:r>
      <w:r w:rsidR="007B711D">
        <w:rPr>
          <w:rFonts w:ascii="Book Antiqua" w:eastAsia="Book Antiqua" w:hAnsi="Book Antiqua" w:cs="Book Antiqua"/>
        </w:rPr>
        <w:t xml:space="preserve"> </w:t>
      </w:r>
      <w:r>
        <w:rPr>
          <w:rFonts w:ascii="Book Antiqua" w:eastAsia="Book Antiqua" w:hAnsi="Book Antiqua" w:cs="Book Antiqua"/>
        </w:rPr>
        <w:t>pathology</w:t>
      </w:r>
      <w:r w:rsidR="007B711D">
        <w:rPr>
          <w:rFonts w:ascii="Book Antiqua" w:eastAsia="Book Antiqua" w:hAnsi="Book Antiqua" w:cs="Book Antiqua"/>
        </w:rPr>
        <w:t xml:space="preserve"> </w:t>
      </w:r>
      <w:r>
        <w:rPr>
          <w:rFonts w:ascii="Book Antiqua" w:eastAsia="Book Antiqua" w:hAnsi="Book Antiqua" w:cs="Book Antiqua"/>
        </w:rPr>
        <w:t>correlation</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i/>
          <w:iCs/>
        </w:rPr>
        <w:t>JOP</w:t>
      </w:r>
      <w:r w:rsidR="007B711D">
        <w:rPr>
          <w:rFonts w:ascii="Book Antiqua" w:eastAsia="Book Antiqua" w:hAnsi="Book Antiqua" w:cs="Book Antiqua"/>
        </w:rPr>
        <w:t xml:space="preserve"> </w:t>
      </w:r>
      <w:r>
        <w:rPr>
          <w:rFonts w:ascii="Book Antiqua" w:eastAsia="Book Antiqua" w:hAnsi="Book Antiqua" w:cs="Book Antiqua"/>
        </w:rPr>
        <w:t>2008;</w:t>
      </w:r>
      <w:r w:rsidR="007B711D">
        <w:rPr>
          <w:rFonts w:ascii="Book Antiqua" w:eastAsia="Book Antiqua" w:hAnsi="Book Antiqua" w:cs="Book Antiqua"/>
        </w:rPr>
        <w:t xml:space="preserve"> </w:t>
      </w:r>
      <w:r>
        <w:rPr>
          <w:rFonts w:ascii="Book Antiqua" w:eastAsia="Book Antiqua" w:hAnsi="Book Antiqua" w:cs="Book Antiqua"/>
          <w:b/>
          <w:bCs/>
        </w:rPr>
        <w:t>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526-530</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18648147]</w:t>
      </w:r>
    </w:p>
    <w:p w14:paraId="11D42DFF" w14:textId="51C0846B" w:rsidR="00A77B3E" w:rsidRDefault="00000000">
      <w:pPr>
        <w:spacing w:line="360" w:lineRule="auto"/>
        <w:jc w:val="both"/>
      </w:pPr>
      <w:r>
        <w:rPr>
          <w:rFonts w:ascii="Book Antiqua" w:eastAsia="Book Antiqua" w:hAnsi="Book Antiqua" w:cs="Book Antiqua"/>
        </w:rPr>
        <w:t>13</w:t>
      </w:r>
      <w:r w:rsidR="007B711D">
        <w:rPr>
          <w:rFonts w:ascii="Book Antiqua" w:eastAsia="Book Antiqua" w:hAnsi="Book Antiqua" w:cs="Book Antiqua"/>
        </w:rPr>
        <w:t xml:space="preserve"> </w:t>
      </w:r>
      <w:r>
        <w:rPr>
          <w:rFonts w:ascii="Book Antiqua" w:eastAsia="Book Antiqua" w:hAnsi="Book Antiqua" w:cs="Book Antiqua"/>
          <w:b/>
          <w:bCs/>
        </w:rPr>
        <w:t>Chetty</w:t>
      </w:r>
      <w:r w:rsidR="007B711D">
        <w:rPr>
          <w:rFonts w:ascii="Book Antiqua" w:eastAsia="Book Antiqua" w:hAnsi="Book Antiqua" w:cs="Book Antiqua"/>
          <w:b/>
          <w:bCs/>
        </w:rPr>
        <w:t xml:space="preserve"> </w:t>
      </w:r>
      <w:r>
        <w:rPr>
          <w:rFonts w:ascii="Book Antiqua" w:eastAsia="Book Antiqua" w:hAnsi="Book Antiqua" w:cs="Book Antiqua"/>
          <w:b/>
          <w:bCs/>
        </w:rPr>
        <w:t>R</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Jain</w:t>
      </w:r>
      <w:r w:rsidR="007B711D">
        <w:rPr>
          <w:rFonts w:ascii="Book Antiqua" w:eastAsia="Book Antiqua" w:hAnsi="Book Antiqua" w:cs="Book Antiqua"/>
        </w:rPr>
        <w:t xml:space="preserve"> </w:t>
      </w:r>
      <w:r>
        <w:rPr>
          <w:rFonts w:ascii="Book Antiqua" w:eastAsia="Book Antiqua" w:hAnsi="Book Antiqua" w:cs="Book Antiqua"/>
        </w:rPr>
        <w:t>R,</w:t>
      </w:r>
      <w:r w:rsidR="007B711D">
        <w:rPr>
          <w:rFonts w:ascii="Book Antiqua" w:eastAsia="Book Antiqua" w:hAnsi="Book Antiqua" w:cs="Book Antiqua"/>
        </w:rPr>
        <w:t xml:space="preserve"> </w:t>
      </w:r>
      <w:r>
        <w:rPr>
          <w:rFonts w:ascii="Book Antiqua" w:eastAsia="Book Antiqua" w:hAnsi="Book Antiqua" w:cs="Book Antiqua"/>
        </w:rPr>
        <w:t>Serra</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Ann</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Diagn</w:t>
      </w:r>
      <w:proofErr w:type="spellEnd"/>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sidR="007B711D">
        <w:rPr>
          <w:rFonts w:ascii="Book Antiqua" w:eastAsia="Book Antiqua" w:hAnsi="Book Antiqua" w:cs="Book Antiqua"/>
        </w:rPr>
        <w:t xml:space="preserve"> </w:t>
      </w:r>
      <w:r>
        <w:rPr>
          <w:rFonts w:ascii="Book Antiqua" w:eastAsia="Book Antiqua" w:hAnsi="Book Antiqua" w:cs="Book Antiqua"/>
        </w:rPr>
        <w:t>2009;</w:t>
      </w:r>
      <w:r w:rsidR="007B711D">
        <w:rPr>
          <w:rFonts w:ascii="Book Antiqua" w:eastAsia="Book Antiqua" w:hAnsi="Book Antiqua" w:cs="Book Antiqua"/>
        </w:rPr>
        <w:t xml:space="preserve"> </w:t>
      </w:r>
      <w:r>
        <w:rPr>
          <w:rFonts w:ascii="Book Antiqua" w:eastAsia="Book Antiqua" w:hAnsi="Book Antiqua" w:cs="Book Antiqua"/>
          <w:b/>
          <w:bCs/>
        </w:rPr>
        <w:t>13</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339-343</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19751911</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10.1016/j.anndiagpath.2009.02.006]</w:t>
      </w:r>
    </w:p>
    <w:p w14:paraId="13F557B9" w14:textId="1F08785A" w:rsidR="00A77B3E" w:rsidRDefault="00000000">
      <w:pPr>
        <w:spacing w:line="360" w:lineRule="auto"/>
        <w:jc w:val="both"/>
      </w:pPr>
      <w:r>
        <w:rPr>
          <w:rFonts w:ascii="Book Antiqua" w:eastAsia="Book Antiqua" w:hAnsi="Book Antiqua" w:cs="Book Antiqua"/>
        </w:rPr>
        <w:t>14</w:t>
      </w:r>
      <w:r w:rsidR="007B711D">
        <w:rPr>
          <w:rFonts w:ascii="Book Antiqua" w:eastAsia="Book Antiqua" w:hAnsi="Book Antiqua" w:cs="Book Antiqua"/>
        </w:rPr>
        <w:t xml:space="preserve"> </w:t>
      </w:r>
      <w:proofErr w:type="spellStart"/>
      <w:r>
        <w:rPr>
          <w:rFonts w:ascii="Book Antiqua" w:eastAsia="Book Antiqua" w:hAnsi="Book Antiqua" w:cs="Book Antiqua"/>
          <w:b/>
          <w:bCs/>
        </w:rPr>
        <w:t>Ishiwatari</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H</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Hayashi</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Yoshida</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Kuroiwa</w:t>
      </w:r>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r>
        <w:rPr>
          <w:rFonts w:ascii="Book Antiqua" w:eastAsia="Book Antiqua" w:hAnsi="Book Antiqua" w:cs="Book Antiqua"/>
        </w:rPr>
        <w:t>Sato</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proofErr w:type="spellStart"/>
      <w:r>
        <w:rPr>
          <w:rFonts w:ascii="Book Antiqua" w:eastAsia="Book Antiqua" w:hAnsi="Book Antiqua" w:cs="Book Antiqua"/>
        </w:rPr>
        <w:t>Kobune</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proofErr w:type="spellStart"/>
      <w:r>
        <w:rPr>
          <w:rFonts w:ascii="Book Antiqua" w:eastAsia="Book Antiqua" w:hAnsi="Book Antiqua" w:cs="Book Antiqua"/>
        </w:rPr>
        <w:t>Takimoto</w:t>
      </w:r>
      <w:proofErr w:type="spellEnd"/>
      <w:r w:rsidR="007B711D">
        <w:rPr>
          <w:rFonts w:ascii="Book Antiqua" w:eastAsia="Book Antiqua" w:hAnsi="Book Antiqua" w:cs="Book Antiqua"/>
        </w:rPr>
        <w:t xml:space="preserve"> </w:t>
      </w:r>
      <w:r>
        <w:rPr>
          <w:rFonts w:ascii="Book Antiqua" w:eastAsia="Book Antiqua" w:hAnsi="Book Antiqua" w:cs="Book Antiqua"/>
        </w:rPr>
        <w:t>R,</w:t>
      </w:r>
      <w:r w:rsidR="007B711D">
        <w:rPr>
          <w:rFonts w:ascii="Book Antiqua" w:eastAsia="Book Antiqua" w:hAnsi="Book Antiqua" w:cs="Book Antiqua"/>
        </w:rPr>
        <w:t xml:space="preserve"> </w:t>
      </w:r>
      <w:r>
        <w:rPr>
          <w:rFonts w:ascii="Book Antiqua" w:eastAsia="Book Antiqua" w:hAnsi="Book Antiqua" w:cs="Book Antiqua"/>
        </w:rPr>
        <w:t>Kimura</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Hasegawa</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Hirata</w:t>
      </w:r>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Kato</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Nihon</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Shokakibyo</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Gakkai</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Zasshi</w:t>
      </w:r>
      <w:proofErr w:type="spellEnd"/>
      <w:r w:rsidR="007B711D">
        <w:rPr>
          <w:rFonts w:ascii="Book Antiqua" w:eastAsia="Book Antiqua" w:hAnsi="Book Antiqua" w:cs="Book Antiqua"/>
        </w:rPr>
        <w:t xml:space="preserve"> </w:t>
      </w:r>
      <w:r>
        <w:rPr>
          <w:rFonts w:ascii="Book Antiqua" w:eastAsia="Book Antiqua" w:hAnsi="Book Antiqua" w:cs="Book Antiqua"/>
        </w:rPr>
        <w:t>2009;</w:t>
      </w:r>
      <w:r w:rsidR="007B711D">
        <w:rPr>
          <w:rFonts w:ascii="Book Antiqua" w:eastAsia="Book Antiqua" w:hAnsi="Book Antiqua" w:cs="Book Antiqua"/>
        </w:rPr>
        <w:t xml:space="preserve"> </w:t>
      </w:r>
      <w:r>
        <w:rPr>
          <w:rFonts w:ascii="Book Antiqua" w:eastAsia="Book Antiqua" w:hAnsi="Book Antiqua" w:cs="Book Antiqua"/>
          <w:b/>
          <w:bCs/>
        </w:rPr>
        <w:t>106</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1078-1085</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19578317]</w:t>
      </w:r>
    </w:p>
    <w:p w14:paraId="4632FDA4" w14:textId="311FB1D0" w:rsidR="00A77B3E" w:rsidRDefault="00000000">
      <w:pPr>
        <w:spacing w:line="360" w:lineRule="auto"/>
        <w:jc w:val="both"/>
      </w:pPr>
      <w:r>
        <w:rPr>
          <w:rFonts w:ascii="Book Antiqua" w:eastAsia="Book Antiqua" w:hAnsi="Book Antiqua" w:cs="Book Antiqua"/>
        </w:rPr>
        <w:lastRenderedPageBreak/>
        <w:t>15</w:t>
      </w:r>
      <w:r w:rsidR="007B711D">
        <w:rPr>
          <w:rFonts w:ascii="Book Antiqua" w:eastAsia="Book Antiqua" w:hAnsi="Book Antiqua" w:cs="Book Antiqua"/>
        </w:rPr>
        <w:t xml:space="preserve"> </w:t>
      </w:r>
      <w:r>
        <w:rPr>
          <w:rFonts w:ascii="Book Antiqua" w:eastAsia="Book Antiqua" w:hAnsi="Book Antiqua" w:cs="Book Antiqua"/>
          <w:b/>
          <w:bCs/>
        </w:rPr>
        <w:t>Sugawara</w:t>
      </w:r>
      <w:r w:rsidR="007B711D">
        <w:rPr>
          <w:rFonts w:ascii="Book Antiqua" w:eastAsia="Book Antiqua" w:hAnsi="Book Antiqua" w:cs="Book Antiqua"/>
          <w:b/>
          <w:bCs/>
        </w:rPr>
        <w:t xml:space="preserve"> </w:t>
      </w:r>
      <w:r>
        <w:rPr>
          <w:rFonts w:ascii="Book Antiqua" w:eastAsia="Book Antiqua" w:hAnsi="Book Antiqua" w:cs="Book Antiqua"/>
          <w:b/>
          <w:bCs/>
        </w:rPr>
        <w:t>Y</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Sakai</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Aono</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Takahashi</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Inoue</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Ohta</w:t>
      </w:r>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Tanada</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Teramoto</w:t>
      </w:r>
      <w:r w:rsidR="007B711D">
        <w:rPr>
          <w:rFonts w:ascii="Book Antiqua" w:eastAsia="Book Antiqua" w:hAnsi="Book Antiqua" w:cs="Book Antiqua"/>
        </w:rPr>
        <w:t xml:space="preserve"> </w:t>
      </w:r>
      <w:r>
        <w:rPr>
          <w:rFonts w:ascii="Book Antiqua" w:eastAsia="Book Antiqua" w:hAnsi="Book Antiqua" w:cs="Book Antiqua"/>
        </w:rPr>
        <w:t>N.</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proofErr w:type="spellStart"/>
      <w:r>
        <w:rPr>
          <w:rFonts w:ascii="Book Antiqua" w:eastAsia="Book Antiqua" w:hAnsi="Book Antiqua" w:cs="Book Antiqua"/>
          <w:i/>
          <w:iCs/>
        </w:rPr>
        <w:t>Jpn</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sidR="007B711D">
        <w:rPr>
          <w:rFonts w:ascii="Book Antiqua" w:eastAsia="Book Antiqua" w:hAnsi="Book Antiqua" w:cs="Book Antiqua"/>
        </w:rPr>
        <w:t xml:space="preserve"> </w:t>
      </w:r>
      <w:r>
        <w:rPr>
          <w:rFonts w:ascii="Book Antiqua" w:eastAsia="Book Antiqua" w:hAnsi="Book Antiqua" w:cs="Book Antiqua"/>
        </w:rPr>
        <w:t>2010;</w:t>
      </w:r>
      <w:r w:rsidR="007B711D">
        <w:rPr>
          <w:rFonts w:ascii="Book Antiqua" w:eastAsia="Book Antiqua" w:hAnsi="Book Antiqua" w:cs="Book Antiqua"/>
        </w:rPr>
        <w:t xml:space="preserve"> </w:t>
      </w:r>
      <w:r>
        <w:rPr>
          <w:rFonts w:ascii="Book Antiqua" w:eastAsia="Book Antiqua" w:hAnsi="Book Antiqua" w:cs="Book Antiqua"/>
          <w:b/>
          <w:bCs/>
        </w:rPr>
        <w:t>28</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479-482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20661701</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10.1007/s11604-010-0453-x]</w:t>
      </w:r>
    </w:p>
    <w:p w14:paraId="2D396794" w14:textId="0990306D" w:rsidR="00A77B3E" w:rsidRDefault="00000000">
      <w:pPr>
        <w:spacing w:line="360" w:lineRule="auto"/>
        <w:jc w:val="both"/>
      </w:pPr>
      <w:r>
        <w:rPr>
          <w:rFonts w:ascii="Book Antiqua" w:eastAsia="Book Antiqua" w:hAnsi="Book Antiqua" w:cs="Book Antiqua"/>
        </w:rPr>
        <w:t>16</w:t>
      </w:r>
      <w:r w:rsidR="007B711D">
        <w:rPr>
          <w:rFonts w:ascii="Book Antiqua" w:eastAsia="Book Antiqua" w:hAnsi="Book Antiqua" w:cs="Book Antiqua"/>
        </w:rPr>
        <w:t xml:space="preserve"> </w:t>
      </w:r>
      <w:r>
        <w:rPr>
          <w:rFonts w:ascii="Book Antiqua" w:eastAsia="Book Antiqua" w:hAnsi="Book Antiqua" w:cs="Book Antiqua"/>
          <w:b/>
          <w:bCs/>
        </w:rPr>
        <w:t>Santos</w:t>
      </w:r>
      <w:r w:rsidR="007B711D">
        <w:rPr>
          <w:rFonts w:ascii="Book Antiqua" w:eastAsia="Book Antiqua" w:hAnsi="Book Antiqua" w:cs="Book Antiqua"/>
          <w:b/>
          <w:bCs/>
        </w:rPr>
        <w:t xml:space="preserve"> </w:t>
      </w:r>
      <w:r>
        <w:rPr>
          <w:rFonts w:ascii="Book Antiqua" w:eastAsia="Book Antiqua" w:hAnsi="Book Antiqua" w:cs="Book Antiqua"/>
          <w:b/>
          <w:bCs/>
        </w:rPr>
        <w:t>LA</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Santos</w:t>
      </w:r>
      <w:r w:rsidR="007B711D">
        <w:rPr>
          <w:rFonts w:ascii="Book Antiqua" w:eastAsia="Book Antiqua" w:hAnsi="Book Antiqua" w:cs="Book Antiqua"/>
        </w:rPr>
        <w:t xml:space="preserve"> </w:t>
      </w:r>
      <w:r>
        <w:rPr>
          <w:rFonts w:ascii="Book Antiqua" w:eastAsia="Book Antiqua" w:hAnsi="Book Antiqua" w:cs="Book Antiqua"/>
        </w:rPr>
        <w:t>VM,</w:t>
      </w:r>
      <w:r w:rsidR="007B711D">
        <w:rPr>
          <w:rFonts w:ascii="Book Antiqua" w:eastAsia="Book Antiqua" w:hAnsi="Book Antiqua" w:cs="Book Antiqua"/>
        </w:rPr>
        <w:t xml:space="preserve"> </w:t>
      </w:r>
      <w:r>
        <w:rPr>
          <w:rFonts w:ascii="Book Antiqua" w:eastAsia="Book Antiqua" w:hAnsi="Book Antiqua" w:cs="Book Antiqua"/>
        </w:rPr>
        <w:t>Oliveira</w:t>
      </w:r>
      <w:r w:rsidR="007B711D">
        <w:rPr>
          <w:rFonts w:ascii="Book Antiqua" w:eastAsia="Book Antiqua" w:hAnsi="Book Antiqua" w:cs="Book Antiqua"/>
        </w:rPr>
        <w:t xml:space="preserve"> </w:t>
      </w:r>
      <w:r>
        <w:rPr>
          <w:rFonts w:ascii="Book Antiqua" w:eastAsia="Book Antiqua" w:hAnsi="Book Antiqua" w:cs="Book Antiqua"/>
        </w:rPr>
        <w:t>OC,</w:t>
      </w:r>
      <w:r w:rsidR="007B711D">
        <w:rPr>
          <w:rFonts w:ascii="Book Antiqua" w:eastAsia="Book Antiqua" w:hAnsi="Book Antiqua" w:cs="Book Antiqua"/>
        </w:rPr>
        <w:t xml:space="preserve"> </w:t>
      </w:r>
      <w:r>
        <w:rPr>
          <w:rFonts w:ascii="Book Antiqua" w:eastAsia="Book Antiqua" w:hAnsi="Book Antiqua" w:cs="Book Antiqua"/>
        </w:rPr>
        <w:t>De</w:t>
      </w:r>
      <w:r w:rsidR="007B711D">
        <w:rPr>
          <w:rFonts w:ascii="Book Antiqua" w:eastAsia="Book Antiqua" w:hAnsi="Book Antiqua" w:cs="Book Antiqua"/>
        </w:rPr>
        <w:t xml:space="preserve"> </w:t>
      </w:r>
      <w:r>
        <w:rPr>
          <w:rFonts w:ascii="Book Antiqua" w:eastAsia="Book Antiqua" w:hAnsi="Book Antiqua" w:cs="Book Antiqua"/>
        </w:rPr>
        <w:t>Marco</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i/>
          <w:iCs/>
        </w:rPr>
        <w:t>An</w:t>
      </w:r>
      <w:r w:rsidR="007B711D">
        <w:rPr>
          <w:rFonts w:ascii="Book Antiqua" w:eastAsia="Book Antiqua" w:hAnsi="Book Antiqua" w:cs="Book Antiqua"/>
          <w:i/>
          <w:iCs/>
        </w:rPr>
        <w:t xml:space="preserve"> </w:t>
      </w:r>
      <w:r>
        <w:rPr>
          <w:rFonts w:ascii="Book Antiqua" w:eastAsia="Book Antiqua" w:hAnsi="Book Antiqua" w:cs="Book Antiqua"/>
          <w:i/>
          <w:iCs/>
        </w:rPr>
        <w:t>Sist</w:t>
      </w:r>
      <w:r w:rsidR="007B711D">
        <w:rPr>
          <w:rFonts w:ascii="Book Antiqua" w:eastAsia="Book Antiqua" w:hAnsi="Book Antiqua" w:cs="Book Antiqua"/>
          <w:i/>
          <w:iCs/>
        </w:rPr>
        <w:t xml:space="preserve"> </w:t>
      </w:r>
      <w:r>
        <w:rPr>
          <w:rFonts w:ascii="Book Antiqua" w:eastAsia="Book Antiqua" w:hAnsi="Book Antiqua" w:cs="Book Antiqua"/>
          <w:i/>
          <w:iCs/>
        </w:rPr>
        <w:t>Sanit</w:t>
      </w:r>
      <w:r w:rsidR="007B711D">
        <w:rPr>
          <w:rFonts w:ascii="Book Antiqua" w:eastAsia="Book Antiqua" w:hAnsi="Book Antiqua" w:cs="Book Antiqua"/>
          <w:i/>
          <w:iCs/>
        </w:rPr>
        <w:t xml:space="preserve"> </w:t>
      </w:r>
      <w:r>
        <w:rPr>
          <w:rFonts w:ascii="Book Antiqua" w:eastAsia="Book Antiqua" w:hAnsi="Book Antiqua" w:cs="Book Antiqua"/>
          <w:i/>
          <w:iCs/>
        </w:rPr>
        <w:t>Navar</w:t>
      </w:r>
      <w:r w:rsidR="007B711D">
        <w:rPr>
          <w:rFonts w:ascii="Book Antiqua" w:eastAsia="Book Antiqua" w:hAnsi="Book Antiqua" w:cs="Book Antiqua"/>
        </w:rPr>
        <w:t xml:space="preserve"> </w:t>
      </w:r>
      <w:r>
        <w:rPr>
          <w:rFonts w:ascii="Book Antiqua" w:eastAsia="Book Antiqua" w:hAnsi="Book Antiqua" w:cs="Book Antiqua"/>
        </w:rPr>
        <w:t>2012;</w:t>
      </w:r>
      <w:r w:rsidR="007B711D">
        <w:rPr>
          <w:rFonts w:ascii="Book Antiqua" w:eastAsia="Book Antiqua" w:hAnsi="Book Antiqua" w:cs="Book Antiqua"/>
        </w:rPr>
        <w:t xml:space="preserve"> </w:t>
      </w:r>
      <w:r>
        <w:rPr>
          <w:rFonts w:ascii="Book Antiqua" w:eastAsia="Book Antiqua" w:hAnsi="Book Antiqua" w:cs="Book Antiqua"/>
          <w:b/>
          <w:bCs/>
        </w:rPr>
        <w:t>35</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133-136</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22552135</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10.4321/s1137-66272012000100013]</w:t>
      </w:r>
    </w:p>
    <w:p w14:paraId="0E475AEE" w14:textId="282CAF24" w:rsidR="00A77B3E" w:rsidRDefault="00000000">
      <w:pPr>
        <w:spacing w:line="360" w:lineRule="auto"/>
        <w:jc w:val="both"/>
      </w:pPr>
      <w:r>
        <w:rPr>
          <w:rFonts w:ascii="Book Antiqua" w:eastAsia="Book Antiqua" w:hAnsi="Book Antiqua" w:cs="Book Antiqua"/>
        </w:rPr>
        <w:t>17</w:t>
      </w:r>
      <w:r w:rsidR="007B711D">
        <w:rPr>
          <w:rFonts w:ascii="Book Antiqua" w:eastAsia="Book Antiqua" w:hAnsi="Book Antiqua" w:cs="Book Antiqua"/>
        </w:rPr>
        <w:t xml:space="preserve"> </w:t>
      </w:r>
      <w:proofErr w:type="spellStart"/>
      <w:r>
        <w:rPr>
          <w:rFonts w:ascii="Book Antiqua" w:eastAsia="Book Antiqua" w:hAnsi="Book Antiqua" w:cs="Book Antiqua"/>
          <w:b/>
          <w:bCs/>
        </w:rPr>
        <w:t>Tasdemir</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A</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Soyuer</w:t>
      </w:r>
      <w:proofErr w:type="spellEnd"/>
      <w:r w:rsidR="007B711D">
        <w:rPr>
          <w:rFonts w:ascii="Book Antiqua" w:eastAsia="Book Antiqua" w:hAnsi="Book Antiqua" w:cs="Book Antiqua"/>
        </w:rPr>
        <w:t xml:space="preserve"> </w:t>
      </w:r>
      <w:r>
        <w:rPr>
          <w:rFonts w:ascii="Book Antiqua" w:eastAsia="Book Antiqua" w:hAnsi="Book Antiqua" w:cs="Book Antiqua"/>
        </w:rPr>
        <w:t>I,</w:t>
      </w:r>
      <w:r w:rsidR="007B711D">
        <w:rPr>
          <w:rFonts w:ascii="Book Antiqua" w:eastAsia="Book Antiqua" w:hAnsi="Book Antiqua" w:cs="Book Antiqua"/>
        </w:rPr>
        <w:t xml:space="preserve"> </w:t>
      </w:r>
      <w:proofErr w:type="spellStart"/>
      <w:r>
        <w:rPr>
          <w:rFonts w:ascii="Book Antiqua" w:eastAsia="Book Antiqua" w:hAnsi="Book Antiqua" w:cs="Book Antiqua"/>
        </w:rPr>
        <w:t>Yurci</w:t>
      </w:r>
      <w:proofErr w:type="spellEnd"/>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proofErr w:type="spellStart"/>
      <w:r>
        <w:rPr>
          <w:rFonts w:ascii="Book Antiqua" w:eastAsia="Book Antiqua" w:hAnsi="Book Antiqua" w:cs="Book Antiqua"/>
        </w:rPr>
        <w:t>Karahanli</w:t>
      </w:r>
      <w:proofErr w:type="spellEnd"/>
      <w:r w:rsidR="007B711D">
        <w:rPr>
          <w:rFonts w:ascii="Book Antiqua" w:eastAsia="Book Antiqua" w:hAnsi="Book Antiqua" w:cs="Book Antiqua"/>
        </w:rPr>
        <w:t xml:space="preserve"> </w:t>
      </w:r>
      <w:r>
        <w:rPr>
          <w:rFonts w:ascii="Book Antiqua" w:eastAsia="Book Antiqua" w:hAnsi="Book Antiqua" w:cs="Book Antiqua"/>
        </w:rPr>
        <w:t>I,</w:t>
      </w:r>
      <w:r w:rsidR="007B711D">
        <w:rPr>
          <w:rFonts w:ascii="Book Antiqua" w:eastAsia="Book Antiqua" w:hAnsi="Book Antiqua" w:cs="Book Antiqua"/>
        </w:rPr>
        <w:t xml:space="preserve"> </w:t>
      </w:r>
      <w:r>
        <w:rPr>
          <w:rFonts w:ascii="Book Antiqua" w:eastAsia="Book Antiqua" w:hAnsi="Book Antiqua" w:cs="Book Antiqua"/>
        </w:rPr>
        <w:t>Akyildiz</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huge</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localized</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proofErr w:type="gramStart"/>
      <w:r>
        <w:rPr>
          <w:rFonts w:ascii="Book Antiqua" w:eastAsia="Book Antiqua" w:hAnsi="Book Antiqua" w:cs="Book Antiqua"/>
        </w:rPr>
        <w:t>young</w:t>
      </w:r>
      <w:r w:rsidR="007B711D">
        <w:rPr>
          <w:rFonts w:ascii="Book Antiqua" w:eastAsia="Book Antiqua" w:hAnsi="Book Antiqua" w:cs="Book Antiqua"/>
        </w:rPr>
        <w:t xml:space="preserve"> </w:t>
      </w:r>
      <w:r>
        <w:rPr>
          <w:rFonts w:ascii="Book Antiqua" w:eastAsia="Book Antiqua" w:hAnsi="Book Antiqua" w:cs="Book Antiqua"/>
        </w:rPr>
        <w:t>women</w:t>
      </w:r>
      <w:proofErr w:type="gramEnd"/>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i/>
          <w:iCs/>
        </w:rPr>
        <w:t>JOP</w:t>
      </w:r>
      <w:r w:rsidR="007B711D">
        <w:rPr>
          <w:rFonts w:ascii="Book Antiqua" w:eastAsia="Book Antiqua" w:hAnsi="Book Antiqua" w:cs="Book Antiqua"/>
        </w:rPr>
        <w:t xml:space="preserve"> </w:t>
      </w:r>
      <w:r>
        <w:rPr>
          <w:rFonts w:ascii="Book Antiqua" w:eastAsia="Book Antiqua" w:hAnsi="Book Antiqua" w:cs="Book Antiqua"/>
        </w:rPr>
        <w:t>2012;</w:t>
      </w:r>
      <w:r w:rsidR="007B711D">
        <w:rPr>
          <w:rFonts w:ascii="Book Antiqua" w:eastAsia="Book Antiqua" w:hAnsi="Book Antiqua" w:cs="Book Antiqua"/>
        </w:rPr>
        <w:t xml:space="preserve"> </w:t>
      </w:r>
      <w:r>
        <w:rPr>
          <w:rFonts w:ascii="Book Antiqua" w:eastAsia="Book Antiqua" w:hAnsi="Book Antiqua" w:cs="Book Antiqua"/>
          <w:b/>
          <w:bCs/>
        </w:rPr>
        <w:t>13</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304-307</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22572138]</w:t>
      </w:r>
    </w:p>
    <w:p w14:paraId="62781ED8" w14:textId="65C53230" w:rsidR="00A77B3E" w:rsidRDefault="00000000">
      <w:pPr>
        <w:spacing w:line="360" w:lineRule="auto"/>
        <w:jc w:val="both"/>
      </w:pPr>
      <w:r>
        <w:rPr>
          <w:rFonts w:ascii="Book Antiqua" w:eastAsia="Book Antiqua" w:hAnsi="Book Antiqua" w:cs="Book Antiqua"/>
        </w:rPr>
        <w:t>18</w:t>
      </w:r>
      <w:r w:rsidR="007B711D">
        <w:rPr>
          <w:rFonts w:ascii="Book Antiqua" w:eastAsia="Book Antiqua" w:hAnsi="Book Antiqua" w:cs="Book Antiqua"/>
        </w:rPr>
        <w:t xml:space="preserve"> </w:t>
      </w:r>
      <w:r>
        <w:rPr>
          <w:rFonts w:ascii="Book Antiqua" w:eastAsia="Book Antiqua" w:hAnsi="Book Antiqua" w:cs="Book Antiqua"/>
          <w:b/>
          <w:bCs/>
        </w:rPr>
        <w:t>van</w:t>
      </w:r>
      <w:r w:rsidR="007B711D">
        <w:rPr>
          <w:rFonts w:ascii="Book Antiqua" w:eastAsia="Book Antiqua" w:hAnsi="Book Antiqua" w:cs="Book Antiqua"/>
          <w:b/>
          <w:bCs/>
        </w:rPr>
        <w:t xml:space="preserve"> </w:t>
      </w:r>
      <w:r>
        <w:rPr>
          <w:rFonts w:ascii="Book Antiqua" w:eastAsia="Book Antiqua" w:hAnsi="Book Antiqua" w:cs="Book Antiqua"/>
          <w:b/>
          <w:bCs/>
        </w:rPr>
        <w:t>der</w:t>
      </w:r>
      <w:r w:rsidR="007B711D">
        <w:rPr>
          <w:rFonts w:ascii="Book Antiqua" w:eastAsia="Book Antiqua" w:hAnsi="Book Antiqua" w:cs="Book Antiqua"/>
          <w:b/>
          <w:bCs/>
        </w:rPr>
        <w:t xml:space="preserve"> </w:t>
      </w:r>
      <w:r>
        <w:rPr>
          <w:rFonts w:ascii="Book Antiqua" w:eastAsia="Book Antiqua" w:hAnsi="Book Antiqua" w:cs="Book Antiqua"/>
          <w:b/>
          <w:bCs/>
        </w:rPr>
        <w:t>Vorst</w:t>
      </w:r>
      <w:r w:rsidR="007B711D">
        <w:rPr>
          <w:rFonts w:ascii="Book Antiqua" w:eastAsia="Book Antiqua" w:hAnsi="Book Antiqua" w:cs="Book Antiqua"/>
          <w:b/>
          <w:bCs/>
        </w:rPr>
        <w:t xml:space="preserve"> </w:t>
      </w:r>
      <w:r>
        <w:rPr>
          <w:rFonts w:ascii="Book Antiqua" w:eastAsia="Book Antiqua" w:hAnsi="Book Antiqua" w:cs="Book Antiqua"/>
          <w:b/>
          <w:bCs/>
        </w:rPr>
        <w:t>JR</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Vahrmeijer</w:t>
      </w:r>
      <w:proofErr w:type="spellEnd"/>
      <w:r w:rsidR="007B711D">
        <w:rPr>
          <w:rFonts w:ascii="Book Antiqua" w:eastAsia="Book Antiqua" w:hAnsi="Book Antiqua" w:cs="Book Antiqua"/>
        </w:rPr>
        <w:t xml:space="preserve"> </w:t>
      </w:r>
      <w:r>
        <w:rPr>
          <w:rFonts w:ascii="Book Antiqua" w:eastAsia="Book Antiqua" w:hAnsi="Book Antiqua" w:cs="Book Antiqua"/>
        </w:rPr>
        <w:t>AL,</w:t>
      </w:r>
      <w:r w:rsidR="007B711D">
        <w:rPr>
          <w:rFonts w:ascii="Book Antiqua" w:eastAsia="Book Antiqua" w:hAnsi="Book Antiqua" w:cs="Book Antiqua"/>
        </w:rPr>
        <w:t xml:space="preserve"> </w:t>
      </w:r>
      <w:proofErr w:type="spellStart"/>
      <w:r>
        <w:rPr>
          <w:rFonts w:ascii="Book Antiqua" w:eastAsia="Book Antiqua" w:hAnsi="Book Antiqua" w:cs="Book Antiqua"/>
        </w:rPr>
        <w:t>Hutteman</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Bosse</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Smit</w:t>
      </w:r>
      <w:r w:rsidR="007B711D">
        <w:rPr>
          <w:rFonts w:ascii="Book Antiqua" w:eastAsia="Book Antiqua" w:hAnsi="Book Antiqua" w:cs="Book Antiqua"/>
        </w:rPr>
        <w:t xml:space="preserve"> </w:t>
      </w:r>
      <w:r>
        <w:rPr>
          <w:rFonts w:ascii="Book Antiqua" w:eastAsia="Book Antiqua" w:hAnsi="Book Antiqua" w:cs="Book Antiqua"/>
        </w:rPr>
        <w:t>VT,</w:t>
      </w:r>
      <w:r w:rsidR="007B711D">
        <w:rPr>
          <w:rFonts w:ascii="Book Antiqua" w:eastAsia="Book Antiqua" w:hAnsi="Book Antiqua" w:cs="Book Antiqua"/>
        </w:rPr>
        <w:t xml:space="preserve"> </w:t>
      </w:r>
      <w:r>
        <w:rPr>
          <w:rFonts w:ascii="Book Antiqua" w:eastAsia="Book Antiqua" w:hAnsi="Book Antiqua" w:cs="Book Antiqua"/>
        </w:rPr>
        <w:t>van</w:t>
      </w:r>
      <w:r w:rsidR="007B711D">
        <w:rPr>
          <w:rFonts w:ascii="Book Antiqua" w:eastAsia="Book Antiqua" w:hAnsi="Book Antiqua" w:cs="Book Antiqua"/>
        </w:rPr>
        <w:t xml:space="preserve"> </w:t>
      </w:r>
      <w:r>
        <w:rPr>
          <w:rFonts w:ascii="Book Antiqua" w:eastAsia="Book Antiqua" w:hAnsi="Book Antiqua" w:cs="Book Antiqua"/>
        </w:rPr>
        <w:t>de</w:t>
      </w:r>
      <w:r w:rsidR="007B711D">
        <w:rPr>
          <w:rFonts w:ascii="Book Antiqua" w:eastAsia="Book Antiqua" w:hAnsi="Book Antiqua" w:cs="Book Antiqua"/>
        </w:rPr>
        <w:t xml:space="preserve"> </w:t>
      </w:r>
      <w:r>
        <w:rPr>
          <w:rFonts w:ascii="Book Antiqua" w:eastAsia="Book Antiqua" w:hAnsi="Book Antiqua" w:cs="Book Antiqua"/>
        </w:rPr>
        <w:t>Velde</w:t>
      </w:r>
      <w:r w:rsidR="007B711D">
        <w:rPr>
          <w:rFonts w:ascii="Book Antiqua" w:eastAsia="Book Antiqua" w:hAnsi="Book Antiqua" w:cs="Book Antiqua"/>
        </w:rPr>
        <w:t xml:space="preserve"> </w:t>
      </w:r>
      <w:r>
        <w:rPr>
          <w:rFonts w:ascii="Book Antiqua" w:eastAsia="Book Antiqua" w:hAnsi="Book Antiqua" w:cs="Book Antiqua"/>
        </w:rPr>
        <w:t>CJ,</w:t>
      </w:r>
      <w:r w:rsidR="007B711D">
        <w:rPr>
          <w:rFonts w:ascii="Book Antiqua" w:eastAsia="Book Antiqua" w:hAnsi="Book Antiqua" w:cs="Book Antiqua"/>
        </w:rPr>
        <w:t xml:space="preserve"> </w:t>
      </w:r>
      <w:proofErr w:type="spellStart"/>
      <w:r>
        <w:rPr>
          <w:rFonts w:ascii="Book Antiqua" w:eastAsia="Book Antiqua" w:hAnsi="Book Antiqua" w:cs="Book Antiqua"/>
        </w:rPr>
        <w:t>Frangioni</w:t>
      </w:r>
      <w:proofErr w:type="spellEnd"/>
      <w:r w:rsidR="007B711D">
        <w:rPr>
          <w:rFonts w:ascii="Book Antiqua" w:eastAsia="Book Antiqua" w:hAnsi="Book Antiqua" w:cs="Book Antiqua"/>
        </w:rPr>
        <w:t xml:space="preserve"> </w:t>
      </w:r>
      <w:r>
        <w:rPr>
          <w:rFonts w:ascii="Book Antiqua" w:eastAsia="Book Antiqua" w:hAnsi="Book Antiqua" w:cs="Book Antiqua"/>
        </w:rPr>
        <w:t>JV,</w:t>
      </w:r>
      <w:r w:rsidR="007B711D">
        <w:rPr>
          <w:rFonts w:ascii="Book Antiqua" w:eastAsia="Book Antiqua" w:hAnsi="Book Antiqua" w:cs="Book Antiqua"/>
        </w:rPr>
        <w:t xml:space="preserve"> </w:t>
      </w:r>
      <w:proofErr w:type="spellStart"/>
      <w:r>
        <w:rPr>
          <w:rFonts w:ascii="Book Antiqua" w:eastAsia="Book Antiqua" w:hAnsi="Book Antiqua" w:cs="Book Antiqua"/>
        </w:rPr>
        <w:t>Bonsing</w:t>
      </w:r>
      <w:proofErr w:type="spellEnd"/>
      <w:r w:rsidR="007B711D">
        <w:rPr>
          <w:rFonts w:ascii="Book Antiqua" w:eastAsia="Book Antiqua" w:hAnsi="Book Antiqua" w:cs="Book Antiqua"/>
        </w:rPr>
        <w:t xml:space="preserve"> </w:t>
      </w:r>
      <w:r>
        <w:rPr>
          <w:rFonts w:ascii="Book Antiqua" w:eastAsia="Book Antiqua" w:hAnsi="Book Antiqua" w:cs="Book Antiqua"/>
        </w:rPr>
        <w:t>BA.</w:t>
      </w:r>
      <w:r w:rsidR="007B711D">
        <w:rPr>
          <w:rFonts w:ascii="Book Antiqua" w:eastAsia="Book Antiqua" w:hAnsi="Book Antiqua" w:cs="Book Antiqua"/>
        </w:rPr>
        <w:t xml:space="preserve"> </w:t>
      </w:r>
      <w:r>
        <w:rPr>
          <w:rFonts w:ascii="Book Antiqua" w:eastAsia="Book Antiqua" w:hAnsi="Book Antiqua" w:cs="Book Antiqua"/>
        </w:rPr>
        <w:t>Near-infrared</w:t>
      </w:r>
      <w:r w:rsidR="007B711D">
        <w:rPr>
          <w:rFonts w:ascii="Book Antiqua" w:eastAsia="Book Antiqua" w:hAnsi="Book Antiqua" w:cs="Book Antiqua"/>
        </w:rPr>
        <w:t xml:space="preserve"> </w:t>
      </w:r>
      <w:r>
        <w:rPr>
          <w:rFonts w:ascii="Book Antiqua" w:eastAsia="Book Antiqua" w:hAnsi="Book Antiqua" w:cs="Book Antiqua"/>
        </w:rPr>
        <w:t>fluorescence</w:t>
      </w:r>
      <w:r w:rsidR="007B711D">
        <w:rPr>
          <w:rFonts w:ascii="Book Antiqua" w:eastAsia="Book Antiqua" w:hAnsi="Book Antiqua" w:cs="Book Antiqua"/>
        </w:rPr>
        <w:t xml:space="preserve"> </w:t>
      </w:r>
      <w:r>
        <w:rPr>
          <w:rFonts w:ascii="Book Antiqua" w:eastAsia="Book Antiqua" w:hAnsi="Book Antiqua" w:cs="Book Antiqua"/>
        </w:rPr>
        <w:t>imaging</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using</w:t>
      </w:r>
      <w:r w:rsidR="007B711D">
        <w:rPr>
          <w:rFonts w:ascii="Book Antiqua" w:eastAsia="Book Antiqua" w:hAnsi="Book Antiqua" w:cs="Book Antiqua"/>
        </w:rPr>
        <w:t xml:space="preserve"> </w:t>
      </w:r>
      <w:r>
        <w:rPr>
          <w:rFonts w:ascii="Book Antiqua" w:eastAsia="Book Antiqua" w:hAnsi="Book Antiqua" w:cs="Book Antiqua"/>
        </w:rPr>
        <w:t>methylene</w:t>
      </w:r>
      <w:r w:rsidR="007B711D">
        <w:rPr>
          <w:rFonts w:ascii="Book Antiqua" w:eastAsia="Book Antiqua" w:hAnsi="Book Antiqua" w:cs="Book Antiqua"/>
        </w:rPr>
        <w:t xml:space="preserve"> </w:t>
      </w:r>
      <w:r>
        <w:rPr>
          <w:rFonts w:ascii="Book Antiqua" w:eastAsia="Book Antiqua" w:hAnsi="Book Antiqua" w:cs="Book Antiqua"/>
        </w:rPr>
        <w:t>blue.</w:t>
      </w:r>
      <w:r w:rsidR="007B711D">
        <w:rPr>
          <w:rFonts w:ascii="Book Antiqua" w:eastAsia="Book Antiqua" w:hAnsi="Book Antiqua" w:cs="Book Antiqua"/>
        </w:rPr>
        <w:t xml:space="preserve"> </w:t>
      </w:r>
      <w:r>
        <w:rPr>
          <w:rFonts w:ascii="Book Antiqua" w:eastAsia="Book Antiqua" w:hAnsi="Book Antiqua" w:cs="Book Antiqua"/>
          <w:i/>
          <w:iCs/>
        </w:rPr>
        <w:t>World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rPr>
        <w:t xml:space="preserve"> </w:t>
      </w:r>
      <w:r>
        <w:rPr>
          <w:rFonts w:ascii="Book Antiqua" w:eastAsia="Book Antiqua" w:hAnsi="Book Antiqua" w:cs="Book Antiqua"/>
        </w:rPr>
        <w:t>2012;</w:t>
      </w:r>
      <w:r w:rsidR="007B711D">
        <w:rPr>
          <w:rFonts w:ascii="Book Antiqua" w:eastAsia="Book Antiqua" w:hAnsi="Book Antiqua" w:cs="Book Antiqua"/>
        </w:rPr>
        <w:t xml:space="preserve"> </w:t>
      </w:r>
      <w:r>
        <w:rPr>
          <w:rFonts w:ascii="Book Antiqua" w:eastAsia="Book Antiqua" w:hAnsi="Book Antiqua" w:cs="Book Antiqua"/>
          <w:b/>
          <w:bCs/>
        </w:rPr>
        <w:t>4</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180-184</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22905287</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10.4240/</w:t>
      </w:r>
      <w:proofErr w:type="gramStart"/>
      <w:r>
        <w:rPr>
          <w:rFonts w:ascii="Book Antiqua" w:eastAsia="Book Antiqua" w:hAnsi="Book Antiqua" w:cs="Book Antiqua"/>
        </w:rPr>
        <w:t>wjgs.v</w:t>
      </w:r>
      <w:proofErr w:type="gramEnd"/>
      <w:r>
        <w:rPr>
          <w:rFonts w:ascii="Book Antiqua" w:eastAsia="Book Antiqua" w:hAnsi="Book Antiqua" w:cs="Book Antiqua"/>
        </w:rPr>
        <w:t>4.i7.180]</w:t>
      </w:r>
    </w:p>
    <w:p w14:paraId="35444220" w14:textId="5C8BA93C" w:rsidR="00A77B3E" w:rsidRDefault="00000000">
      <w:pPr>
        <w:spacing w:line="360" w:lineRule="auto"/>
        <w:jc w:val="both"/>
      </w:pPr>
      <w:r>
        <w:rPr>
          <w:rFonts w:ascii="Book Antiqua" w:eastAsia="Book Antiqua" w:hAnsi="Book Antiqua" w:cs="Book Antiqua"/>
        </w:rPr>
        <w:t>19</w:t>
      </w:r>
      <w:r w:rsidR="007B711D">
        <w:rPr>
          <w:rFonts w:ascii="Book Antiqua" w:eastAsia="Book Antiqua" w:hAnsi="Book Antiqua" w:cs="Book Antiqua"/>
        </w:rPr>
        <w:t xml:space="preserve"> </w:t>
      </w:r>
      <w:r>
        <w:rPr>
          <w:rFonts w:ascii="Book Antiqua" w:eastAsia="Book Antiqua" w:hAnsi="Book Antiqua" w:cs="Book Antiqua"/>
          <w:b/>
          <w:bCs/>
        </w:rPr>
        <w:t>Chen</w:t>
      </w:r>
      <w:r w:rsidR="007B711D">
        <w:rPr>
          <w:rFonts w:ascii="Book Antiqua" w:eastAsia="Book Antiqua" w:hAnsi="Book Antiqua" w:cs="Book Antiqua"/>
          <w:b/>
          <w:bCs/>
        </w:rPr>
        <w:t xml:space="preserve"> </w:t>
      </w:r>
      <w:r>
        <w:rPr>
          <w:rFonts w:ascii="Book Antiqua" w:eastAsia="Book Antiqua" w:hAnsi="Book Antiqua" w:cs="Book Antiqua"/>
          <w:b/>
          <w:bCs/>
        </w:rPr>
        <w:t>JW</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Lü</w:t>
      </w:r>
      <w:proofErr w:type="spellEnd"/>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Liu</w:t>
      </w:r>
      <w:r w:rsidR="007B711D">
        <w:rPr>
          <w:rFonts w:ascii="Book Antiqua" w:eastAsia="Book Antiqua" w:hAnsi="Book Antiqua" w:cs="Book Antiqua"/>
        </w:rPr>
        <w:t xml:space="preserve"> </w:t>
      </w:r>
      <w:r>
        <w:rPr>
          <w:rFonts w:ascii="Book Antiqua" w:eastAsia="Book Antiqua" w:hAnsi="Book Antiqua" w:cs="Book Antiqua"/>
        </w:rPr>
        <w:t>HB,</w:t>
      </w:r>
      <w:r w:rsidR="007B711D">
        <w:rPr>
          <w:rFonts w:ascii="Book Antiqua" w:eastAsia="Book Antiqua" w:hAnsi="Book Antiqua" w:cs="Book Antiqua"/>
        </w:rPr>
        <w:t xml:space="preserve"> </w:t>
      </w:r>
      <w:r>
        <w:rPr>
          <w:rFonts w:ascii="Book Antiqua" w:eastAsia="Book Antiqua" w:hAnsi="Book Antiqua" w:cs="Book Antiqua"/>
        </w:rPr>
        <w:t>Tong</w:t>
      </w:r>
      <w:r w:rsidR="007B711D">
        <w:rPr>
          <w:rFonts w:ascii="Book Antiqua" w:eastAsia="Book Antiqua" w:hAnsi="Book Antiqua" w:cs="Book Antiqua"/>
        </w:rPr>
        <w:t xml:space="preserve"> </w:t>
      </w:r>
      <w:r>
        <w:rPr>
          <w:rFonts w:ascii="Book Antiqua" w:eastAsia="Book Antiqua" w:hAnsi="Book Antiqua" w:cs="Book Antiqua"/>
        </w:rPr>
        <w:t>SX,</w:t>
      </w:r>
      <w:r w:rsidR="007B711D">
        <w:rPr>
          <w:rFonts w:ascii="Book Antiqua" w:eastAsia="Book Antiqua" w:hAnsi="Book Antiqua" w:cs="Book Antiqua"/>
        </w:rPr>
        <w:t xml:space="preserve"> </w:t>
      </w:r>
      <w:r>
        <w:rPr>
          <w:rFonts w:ascii="Book Antiqua" w:eastAsia="Book Antiqua" w:hAnsi="Book Antiqua" w:cs="Book Antiqua"/>
        </w:rPr>
        <w:t>Ai</w:t>
      </w:r>
      <w:r w:rsidR="007B711D">
        <w:rPr>
          <w:rFonts w:ascii="Book Antiqua" w:eastAsia="Book Antiqua" w:hAnsi="Book Antiqua" w:cs="Book Antiqua"/>
        </w:rPr>
        <w:t xml:space="preserve"> </w:t>
      </w:r>
      <w:r>
        <w:rPr>
          <w:rFonts w:ascii="Book Antiqua" w:eastAsia="Book Antiqua" w:hAnsi="Book Antiqua" w:cs="Book Antiqua"/>
        </w:rPr>
        <w:t>ZL,</w:t>
      </w:r>
      <w:r w:rsidR="007B711D">
        <w:rPr>
          <w:rFonts w:ascii="Book Antiqua" w:eastAsia="Book Antiqua" w:hAnsi="Book Antiqua" w:cs="Book Antiqua"/>
        </w:rPr>
        <w:t xml:space="preserve"> </w:t>
      </w:r>
      <w:r>
        <w:rPr>
          <w:rFonts w:ascii="Book Antiqua" w:eastAsia="Book Antiqua" w:hAnsi="Book Antiqua" w:cs="Book Antiqua"/>
        </w:rPr>
        <w:t>Suo</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Ji</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Chin</w:t>
      </w:r>
      <w:r w:rsidR="007B711D">
        <w:rPr>
          <w:rFonts w:ascii="Book Antiqua" w:eastAsia="Book Antiqua" w:hAnsi="Book Antiqua" w:cs="Book Antiqua"/>
          <w:i/>
          <w:iCs/>
        </w:rPr>
        <w:t xml:space="preserve"> </w:t>
      </w:r>
      <w:r>
        <w:rPr>
          <w:rFonts w:ascii="Book Antiqua" w:eastAsia="Book Antiqua" w:hAnsi="Book Antiqua" w:cs="Book Antiqua"/>
          <w:i/>
          <w:iCs/>
        </w:rPr>
        <w:t>Med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(Engl)</w:t>
      </w:r>
      <w:r w:rsidR="007B711D">
        <w:rPr>
          <w:rFonts w:ascii="Book Antiqua" w:eastAsia="Book Antiqua" w:hAnsi="Book Antiqua" w:cs="Book Antiqua"/>
        </w:rPr>
        <w:t xml:space="preserve"> </w:t>
      </w:r>
      <w:r>
        <w:rPr>
          <w:rFonts w:ascii="Book Antiqua" w:eastAsia="Book Antiqua" w:hAnsi="Book Antiqua" w:cs="Book Antiqua"/>
        </w:rPr>
        <w:t>2013;</w:t>
      </w:r>
      <w:r w:rsidR="007B711D">
        <w:rPr>
          <w:rFonts w:ascii="Book Antiqua" w:eastAsia="Book Antiqua" w:hAnsi="Book Antiqua" w:cs="Book Antiqua"/>
        </w:rPr>
        <w:t xml:space="preserve"> </w:t>
      </w:r>
      <w:r>
        <w:rPr>
          <w:rFonts w:ascii="Book Antiqua" w:eastAsia="Book Antiqua" w:hAnsi="Book Antiqua" w:cs="Book Antiqua"/>
          <w:b/>
          <w:bCs/>
        </w:rPr>
        <w:t>126</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1388-1389</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23557579]</w:t>
      </w:r>
    </w:p>
    <w:p w14:paraId="16A9908E" w14:textId="22560D9D" w:rsidR="00A77B3E" w:rsidRDefault="00000000">
      <w:pPr>
        <w:spacing w:line="360" w:lineRule="auto"/>
        <w:jc w:val="both"/>
      </w:pPr>
      <w:r>
        <w:rPr>
          <w:rFonts w:ascii="Book Antiqua" w:eastAsia="Book Antiqua" w:hAnsi="Book Antiqua" w:cs="Book Antiqua"/>
        </w:rPr>
        <w:t>20</w:t>
      </w:r>
      <w:r w:rsidR="007B711D">
        <w:rPr>
          <w:rFonts w:ascii="Book Antiqua" w:eastAsia="Book Antiqua" w:hAnsi="Book Antiqua" w:cs="Book Antiqua"/>
        </w:rPr>
        <w:t xml:space="preserve"> </w:t>
      </w:r>
      <w:r>
        <w:rPr>
          <w:rFonts w:ascii="Book Antiqua" w:eastAsia="Book Antiqua" w:hAnsi="Book Antiqua" w:cs="Book Antiqua"/>
          <w:b/>
          <w:bCs/>
        </w:rPr>
        <w:t>Hwang</w:t>
      </w:r>
      <w:r w:rsidR="007B711D">
        <w:rPr>
          <w:rFonts w:ascii="Book Antiqua" w:eastAsia="Book Antiqua" w:hAnsi="Book Antiqua" w:cs="Book Antiqua"/>
          <w:b/>
          <w:bCs/>
        </w:rPr>
        <w:t xml:space="preserve"> </w:t>
      </w:r>
      <w:r>
        <w:rPr>
          <w:rFonts w:ascii="Book Antiqua" w:eastAsia="Book Antiqua" w:hAnsi="Book Antiqua" w:cs="Book Antiqua"/>
          <w:b/>
          <w:bCs/>
        </w:rPr>
        <w:t>JD</w:t>
      </w:r>
      <w:r w:rsidRPr="00794795">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Kim</w:t>
      </w:r>
      <w:r w:rsidR="007B711D">
        <w:rPr>
          <w:rFonts w:ascii="Book Antiqua" w:eastAsia="Book Antiqua" w:hAnsi="Book Antiqua" w:cs="Book Antiqua"/>
        </w:rPr>
        <w:t xml:space="preserve"> </w:t>
      </w:r>
      <w:r>
        <w:rPr>
          <w:rFonts w:ascii="Book Antiqua" w:eastAsia="Book Antiqua" w:hAnsi="Book Antiqua" w:cs="Book Antiqua"/>
        </w:rPr>
        <w:t>JW,</w:t>
      </w:r>
      <w:r w:rsidR="007B711D">
        <w:rPr>
          <w:rFonts w:ascii="Book Antiqua" w:eastAsia="Book Antiqua" w:hAnsi="Book Antiqua" w:cs="Book Antiqua"/>
        </w:rPr>
        <w:t xml:space="preserve"> </w:t>
      </w:r>
      <w:r>
        <w:rPr>
          <w:rFonts w:ascii="Book Antiqua" w:eastAsia="Book Antiqua" w:hAnsi="Book Antiqua" w:cs="Book Antiqua"/>
        </w:rPr>
        <w:t>Chang</w:t>
      </w:r>
      <w:r w:rsidR="007B711D">
        <w:rPr>
          <w:rFonts w:ascii="Book Antiqua" w:eastAsia="Book Antiqua" w:hAnsi="Book Antiqua" w:cs="Book Antiqua"/>
        </w:rPr>
        <w:t xml:space="preserve"> </w:t>
      </w:r>
      <w:r>
        <w:rPr>
          <w:rFonts w:ascii="Book Antiqua" w:eastAsia="Book Antiqua" w:hAnsi="Book Antiqua" w:cs="Book Antiqua"/>
        </w:rPr>
        <w:t>JC</w:t>
      </w:r>
      <w:r w:rsidR="0040766A">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Imaging</w:t>
      </w:r>
      <w:r w:rsidR="007B711D">
        <w:rPr>
          <w:rFonts w:ascii="Book Antiqua" w:eastAsia="Book Antiqua" w:hAnsi="Book Antiqua" w:cs="Book Antiqua"/>
        </w:rPr>
        <w:t xml:space="preserve"> </w:t>
      </w:r>
      <w:r>
        <w:rPr>
          <w:rFonts w:ascii="Book Antiqua" w:eastAsia="Book Antiqua" w:hAnsi="Book Antiqua" w:cs="Book Antiqua"/>
        </w:rPr>
        <w:t>Findings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sidRPr="009E20F2">
        <w:rPr>
          <w:rFonts w:ascii="Book Antiqua" w:eastAsia="Book Antiqua" w:hAnsi="Book Antiqua" w:cs="Book Antiqua"/>
          <w:i/>
          <w:iCs/>
        </w:rPr>
        <w:t>J</w:t>
      </w:r>
      <w:r w:rsidR="007B711D" w:rsidRPr="009E20F2">
        <w:rPr>
          <w:rFonts w:ascii="Book Antiqua" w:eastAsia="Book Antiqua" w:hAnsi="Book Antiqua" w:cs="Book Antiqua"/>
          <w:i/>
          <w:iCs/>
        </w:rPr>
        <w:t xml:space="preserve"> </w:t>
      </w:r>
      <w:bookmarkStart w:id="473" w:name="_Hlk155789296"/>
      <w:r w:rsidRPr="009E20F2">
        <w:rPr>
          <w:rFonts w:ascii="Book Antiqua" w:eastAsia="Book Antiqua" w:hAnsi="Book Antiqua" w:cs="Book Antiqua"/>
          <w:i/>
          <w:iCs/>
        </w:rPr>
        <w:t>Korean</w:t>
      </w:r>
      <w:bookmarkEnd w:id="473"/>
      <w:r w:rsidR="007B711D" w:rsidRPr="009E20F2">
        <w:rPr>
          <w:rFonts w:ascii="Book Antiqua" w:eastAsia="Book Antiqua" w:hAnsi="Book Antiqua" w:cs="Book Antiqua"/>
          <w:i/>
          <w:iCs/>
        </w:rPr>
        <w:t xml:space="preserve"> </w:t>
      </w:r>
      <w:r w:rsidRPr="009E20F2">
        <w:rPr>
          <w:rFonts w:ascii="Book Antiqua" w:eastAsia="Book Antiqua" w:hAnsi="Book Antiqua" w:cs="Book Antiqua"/>
          <w:i/>
          <w:iCs/>
        </w:rPr>
        <w:t>Soc</w:t>
      </w:r>
      <w:r w:rsidR="007B711D" w:rsidRPr="009E20F2">
        <w:rPr>
          <w:rFonts w:ascii="Book Antiqua" w:eastAsia="Book Antiqua" w:hAnsi="Book Antiqua" w:cs="Book Antiqua"/>
          <w:i/>
          <w:iCs/>
        </w:rPr>
        <w:t xml:space="preserve"> </w:t>
      </w:r>
      <w:bookmarkStart w:id="474" w:name="_Hlk155789329"/>
      <w:proofErr w:type="spellStart"/>
      <w:r w:rsidRPr="009E20F2">
        <w:rPr>
          <w:rFonts w:ascii="Book Antiqua" w:eastAsia="Book Antiqua" w:hAnsi="Book Antiqua" w:cs="Book Antiqua"/>
          <w:i/>
          <w:iCs/>
        </w:rPr>
        <w:t>Radiol</w:t>
      </w:r>
      <w:bookmarkEnd w:id="474"/>
      <w:proofErr w:type="spellEnd"/>
      <w:r w:rsidR="007B711D">
        <w:rPr>
          <w:rFonts w:ascii="Book Antiqua" w:eastAsia="Book Antiqua" w:hAnsi="Book Antiqua" w:cs="Book Antiqua"/>
        </w:rPr>
        <w:t xml:space="preserve"> </w:t>
      </w:r>
      <w:r>
        <w:rPr>
          <w:rFonts w:ascii="Book Antiqua" w:eastAsia="Book Antiqua" w:hAnsi="Book Antiqua" w:cs="Book Antiqua"/>
        </w:rPr>
        <w:t>2014</w:t>
      </w:r>
      <w:r w:rsidR="00794795">
        <w:rPr>
          <w:rFonts w:ascii="Book Antiqua" w:eastAsia="Book Antiqua" w:hAnsi="Book Antiqua" w:cs="Book Antiqua"/>
        </w:rPr>
        <w:t>;</w:t>
      </w:r>
      <w:r w:rsidR="007B711D">
        <w:rPr>
          <w:rFonts w:ascii="Book Antiqua" w:eastAsia="Book Antiqua" w:hAnsi="Book Antiqua" w:cs="Book Antiqua"/>
        </w:rPr>
        <w:t xml:space="preserve"> </w:t>
      </w:r>
      <w:r w:rsidRPr="009E20F2">
        <w:rPr>
          <w:rFonts w:ascii="Book Antiqua" w:eastAsia="Book Antiqua" w:hAnsi="Book Antiqua" w:cs="Book Antiqua"/>
          <w:b/>
          <w:bCs/>
        </w:rPr>
        <w:t>70</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10.3348/jksr.2014.70.1.53]</w:t>
      </w:r>
    </w:p>
    <w:p w14:paraId="021B63A4" w14:textId="27488049" w:rsidR="00A77B3E" w:rsidRDefault="00000000">
      <w:pPr>
        <w:spacing w:line="360" w:lineRule="auto"/>
        <w:jc w:val="both"/>
      </w:pPr>
      <w:r>
        <w:rPr>
          <w:rFonts w:ascii="Book Antiqua" w:eastAsia="Book Antiqua" w:hAnsi="Book Antiqua" w:cs="Book Antiqua"/>
        </w:rPr>
        <w:t>21</w:t>
      </w:r>
      <w:r w:rsidR="007B711D">
        <w:rPr>
          <w:rFonts w:ascii="Book Antiqua" w:eastAsia="Book Antiqua" w:hAnsi="Book Antiqua" w:cs="Book Antiqua"/>
        </w:rPr>
        <w:t xml:space="preserve"> </w:t>
      </w:r>
      <w:r>
        <w:rPr>
          <w:rFonts w:ascii="Book Antiqua" w:eastAsia="Book Antiqua" w:hAnsi="Book Antiqua" w:cs="Book Antiqua"/>
          <w:b/>
          <w:bCs/>
        </w:rPr>
        <w:t>Baxter</w:t>
      </w:r>
      <w:r w:rsidR="007B711D">
        <w:rPr>
          <w:rFonts w:ascii="Book Antiqua" w:eastAsia="Book Antiqua" w:hAnsi="Book Antiqua" w:cs="Book Antiqua"/>
          <w:b/>
          <w:bCs/>
        </w:rPr>
        <w:t xml:space="preserve"> </w:t>
      </w:r>
      <w:r>
        <w:rPr>
          <w:rFonts w:ascii="Book Antiqua" w:eastAsia="Book Antiqua" w:hAnsi="Book Antiqua" w:cs="Book Antiqua"/>
          <w:b/>
          <w:bCs/>
        </w:rPr>
        <w:t>AR</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Newman</w:t>
      </w:r>
      <w:r w:rsidR="007B711D">
        <w:rPr>
          <w:rFonts w:ascii="Book Antiqua" w:eastAsia="Book Antiqua" w:hAnsi="Book Antiqua" w:cs="Book Antiqua"/>
        </w:rPr>
        <w:t xml:space="preserve"> </w:t>
      </w:r>
      <w:r>
        <w:rPr>
          <w:rFonts w:ascii="Book Antiqua" w:eastAsia="Book Antiqua" w:hAnsi="Book Antiqua" w:cs="Book Antiqua"/>
        </w:rPr>
        <w:t>E,</w:t>
      </w:r>
      <w:r w:rsidR="007B711D">
        <w:rPr>
          <w:rFonts w:ascii="Book Antiqua" w:eastAsia="Book Antiqua" w:hAnsi="Book Antiqua" w:cs="Book Antiqua"/>
        </w:rPr>
        <w:t xml:space="preserve"> </w:t>
      </w:r>
      <w:r>
        <w:rPr>
          <w:rFonts w:ascii="Book Antiqua" w:eastAsia="Book Antiqua" w:hAnsi="Book Antiqua" w:cs="Book Antiqua"/>
        </w:rPr>
        <w:t>Hajdu</w:t>
      </w:r>
      <w:r w:rsidR="007B711D">
        <w:rPr>
          <w:rFonts w:ascii="Book Antiqua" w:eastAsia="Book Antiqua" w:hAnsi="Book Antiqua" w:cs="Book Antiqua"/>
        </w:rPr>
        <w:t xml:space="preserve"> </w:t>
      </w:r>
      <w:r>
        <w:rPr>
          <w:rFonts w:ascii="Book Antiqua" w:eastAsia="Book Antiqua" w:hAnsi="Book Antiqua" w:cs="Book Antiqua"/>
        </w:rPr>
        <w:t>CH.</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r>
        <w:rPr>
          <w:rFonts w:ascii="Book Antiqua" w:eastAsia="Book Antiqua" w:hAnsi="Book Antiqua" w:cs="Book Antiqua"/>
          <w:i/>
          <w:iCs/>
        </w:rPr>
        <w:t>Case</w:t>
      </w:r>
      <w:r w:rsidR="007B711D">
        <w:rPr>
          <w:rFonts w:ascii="Book Antiqua" w:eastAsia="Book Antiqua" w:hAnsi="Book Antiqua" w:cs="Book Antiqua"/>
          <w:i/>
          <w:iCs/>
        </w:rPr>
        <w:t xml:space="preserve"> </w:t>
      </w:r>
      <w:r>
        <w:rPr>
          <w:rFonts w:ascii="Book Antiqua" w:eastAsia="Book Antiqua" w:hAnsi="Book Antiqua" w:cs="Book Antiqua"/>
          <w:i/>
          <w:iCs/>
        </w:rPr>
        <w:t>Rep</w:t>
      </w:r>
      <w:r w:rsidR="007B711D">
        <w:rPr>
          <w:rFonts w:ascii="Book Antiqua" w:eastAsia="Book Antiqua" w:hAnsi="Book Antiqua" w:cs="Book Antiqua"/>
        </w:rPr>
        <w:t xml:space="preserve"> </w:t>
      </w:r>
      <w:r>
        <w:rPr>
          <w:rFonts w:ascii="Book Antiqua" w:eastAsia="Book Antiqua" w:hAnsi="Book Antiqua" w:cs="Book Antiqua"/>
        </w:rPr>
        <w:t>2015;</w:t>
      </w:r>
      <w:r w:rsidR="007B711D">
        <w:rPr>
          <w:rFonts w:ascii="Book Antiqua" w:eastAsia="Book Antiqua" w:hAnsi="Book Antiqua" w:cs="Book Antiqua"/>
        </w:rPr>
        <w:t xml:space="preserve"> </w:t>
      </w:r>
      <w:r>
        <w:rPr>
          <w:rFonts w:ascii="Book Antiqua" w:eastAsia="Book Antiqua" w:hAnsi="Book Antiqua" w:cs="Book Antiqua"/>
          <w:b/>
          <w:bCs/>
        </w:rPr>
        <w:t>2015</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26628714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10.1093/</w:t>
      </w:r>
      <w:proofErr w:type="spellStart"/>
      <w:r>
        <w:rPr>
          <w:rFonts w:ascii="Book Antiqua" w:eastAsia="Book Antiqua" w:hAnsi="Book Antiqua" w:cs="Book Antiqua"/>
        </w:rPr>
        <w:t>jscr</w:t>
      </w:r>
      <w:proofErr w:type="spellEnd"/>
      <w:r>
        <w:rPr>
          <w:rFonts w:ascii="Book Antiqua" w:eastAsia="Book Antiqua" w:hAnsi="Book Antiqua" w:cs="Book Antiqua"/>
        </w:rPr>
        <w:t>/rjv144]</w:t>
      </w:r>
    </w:p>
    <w:p w14:paraId="6FCA4C10" w14:textId="37001C44" w:rsidR="00A77B3E" w:rsidRDefault="00000000">
      <w:pPr>
        <w:spacing w:line="360" w:lineRule="auto"/>
        <w:jc w:val="both"/>
      </w:pPr>
      <w:r>
        <w:rPr>
          <w:rFonts w:ascii="Book Antiqua" w:eastAsia="Book Antiqua" w:hAnsi="Book Antiqua" w:cs="Book Antiqua"/>
        </w:rPr>
        <w:t>22</w:t>
      </w:r>
      <w:r w:rsidR="007B711D">
        <w:rPr>
          <w:rFonts w:ascii="Book Antiqua" w:eastAsia="Book Antiqua" w:hAnsi="Book Antiqua" w:cs="Book Antiqua"/>
        </w:rPr>
        <w:t xml:space="preserve"> </w:t>
      </w:r>
      <w:r>
        <w:rPr>
          <w:rFonts w:ascii="Book Antiqua" w:eastAsia="Book Antiqua" w:hAnsi="Book Antiqua" w:cs="Book Antiqua"/>
          <w:b/>
          <w:bCs/>
        </w:rPr>
        <w:t>Estrella</w:t>
      </w:r>
      <w:r w:rsidR="007B711D">
        <w:rPr>
          <w:rFonts w:ascii="Book Antiqua" w:eastAsia="Book Antiqua" w:hAnsi="Book Antiqua" w:cs="Book Antiqua"/>
          <w:b/>
          <w:bCs/>
        </w:rPr>
        <w:t xml:space="preserve"> </w:t>
      </w:r>
      <w:r>
        <w:rPr>
          <w:rFonts w:ascii="Book Antiqua" w:eastAsia="Book Antiqua" w:hAnsi="Book Antiqua" w:cs="Book Antiqua"/>
          <w:b/>
          <w:bCs/>
        </w:rPr>
        <w:t>JS</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Wang</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Bhosale</w:t>
      </w:r>
      <w:r w:rsidR="007B711D">
        <w:rPr>
          <w:rFonts w:ascii="Book Antiqua" w:eastAsia="Book Antiqua" w:hAnsi="Book Antiqua" w:cs="Book Antiqua"/>
        </w:rPr>
        <w:t xml:space="preserve"> </w:t>
      </w:r>
      <w:r>
        <w:rPr>
          <w:rFonts w:ascii="Book Antiqua" w:eastAsia="Book Antiqua" w:hAnsi="Book Antiqua" w:cs="Book Antiqua"/>
        </w:rPr>
        <w:t>PR,</w:t>
      </w:r>
      <w:r w:rsidR="007B711D">
        <w:rPr>
          <w:rFonts w:ascii="Book Antiqua" w:eastAsia="Book Antiqua" w:hAnsi="Book Antiqua" w:cs="Book Antiqua"/>
        </w:rPr>
        <w:t xml:space="preserve"> </w:t>
      </w:r>
      <w:r>
        <w:rPr>
          <w:rFonts w:ascii="Book Antiqua" w:eastAsia="Book Antiqua" w:hAnsi="Book Antiqua" w:cs="Book Antiqua"/>
        </w:rPr>
        <w:t>Evans</w:t>
      </w:r>
      <w:r w:rsidR="007B711D">
        <w:rPr>
          <w:rFonts w:ascii="Book Antiqua" w:eastAsia="Book Antiqua" w:hAnsi="Book Antiqua" w:cs="Book Antiqua"/>
        </w:rPr>
        <w:t xml:space="preserve"> </w:t>
      </w:r>
      <w:r>
        <w:rPr>
          <w:rFonts w:ascii="Book Antiqua" w:eastAsia="Book Antiqua" w:hAnsi="Book Antiqua" w:cs="Book Antiqua"/>
        </w:rPr>
        <w:t>HL,</w:t>
      </w:r>
      <w:r w:rsidR="007B711D">
        <w:rPr>
          <w:rFonts w:ascii="Book Antiqua" w:eastAsia="Book Antiqua" w:hAnsi="Book Antiqua" w:cs="Book Antiqua"/>
        </w:rPr>
        <w:t xml:space="preserve"> </w:t>
      </w:r>
      <w:r>
        <w:rPr>
          <w:rFonts w:ascii="Book Antiqua" w:eastAsia="Book Antiqua" w:hAnsi="Book Antiqua" w:cs="Book Antiqua"/>
        </w:rPr>
        <w:t>Abraham</w:t>
      </w:r>
      <w:r w:rsidR="007B711D">
        <w:rPr>
          <w:rFonts w:ascii="Book Antiqua" w:eastAsia="Book Antiqua" w:hAnsi="Book Antiqua" w:cs="Book Antiqua"/>
        </w:rPr>
        <w:t xml:space="preserve"> </w:t>
      </w:r>
      <w:r>
        <w:rPr>
          <w:rFonts w:ascii="Book Antiqua" w:eastAsia="Book Antiqua" w:hAnsi="Book Antiqua" w:cs="Book Antiqua"/>
        </w:rPr>
        <w:t>SC.</w:t>
      </w:r>
      <w:r w:rsidR="007B711D">
        <w:rPr>
          <w:rFonts w:ascii="Book Antiqua" w:eastAsia="Book Antiqua" w:hAnsi="Book Antiqua" w:cs="Book Antiqua"/>
        </w:rPr>
        <w:t xml:space="preserve"> </w:t>
      </w:r>
      <w:r>
        <w:rPr>
          <w:rFonts w:ascii="Book Antiqua" w:eastAsia="Book Antiqua" w:hAnsi="Book Antiqua" w:cs="Book Antiqua"/>
        </w:rPr>
        <w:t>Malignant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Pancreas</w:t>
      </w:r>
      <w:r w:rsidR="007B711D">
        <w:rPr>
          <w:rFonts w:ascii="Book Antiqua" w:eastAsia="Book Antiqua" w:hAnsi="Book Antiqua" w:cs="Book Antiqua"/>
        </w:rPr>
        <w:t xml:space="preserve"> </w:t>
      </w:r>
      <w:r>
        <w:rPr>
          <w:rFonts w:ascii="Book Antiqua" w:eastAsia="Book Antiqua" w:hAnsi="Book Antiqua" w:cs="Book Antiqua"/>
        </w:rPr>
        <w:t>2015;</w:t>
      </w:r>
      <w:r w:rsidR="007B711D">
        <w:rPr>
          <w:rFonts w:ascii="Book Antiqua" w:eastAsia="Book Antiqua" w:hAnsi="Book Antiqua" w:cs="Book Antiqua"/>
        </w:rPr>
        <w:t xml:space="preserve"> </w:t>
      </w:r>
      <w:r>
        <w:rPr>
          <w:rFonts w:ascii="Book Antiqua" w:eastAsia="Book Antiqua" w:hAnsi="Book Antiqua" w:cs="Book Antiqua"/>
          <w:b/>
          <w:bCs/>
        </w:rPr>
        <w:t>44</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988-994</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26166470</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10.1097/MPA.0000000000000350]</w:t>
      </w:r>
    </w:p>
    <w:p w14:paraId="3ED4F894" w14:textId="220C2F20" w:rsidR="00A77B3E" w:rsidRDefault="00000000">
      <w:pPr>
        <w:spacing w:line="360" w:lineRule="auto"/>
        <w:jc w:val="both"/>
      </w:pPr>
      <w:r>
        <w:rPr>
          <w:rFonts w:ascii="Book Antiqua" w:eastAsia="Book Antiqua" w:hAnsi="Book Antiqua" w:cs="Book Antiqua"/>
        </w:rPr>
        <w:t>23</w:t>
      </w:r>
      <w:r w:rsidR="007B711D">
        <w:rPr>
          <w:rFonts w:ascii="Book Antiqua" w:eastAsia="Book Antiqua" w:hAnsi="Book Antiqua" w:cs="Book Antiqua"/>
        </w:rPr>
        <w:t xml:space="preserve"> </w:t>
      </w:r>
      <w:r>
        <w:rPr>
          <w:rFonts w:ascii="Book Antiqua" w:eastAsia="Book Antiqua" w:hAnsi="Book Antiqua" w:cs="Book Antiqua"/>
          <w:b/>
          <w:bCs/>
        </w:rPr>
        <w:t>Han</w:t>
      </w:r>
      <w:r w:rsidR="007B711D">
        <w:rPr>
          <w:rFonts w:ascii="Book Antiqua" w:eastAsia="Book Antiqua" w:hAnsi="Book Antiqua" w:cs="Book Antiqua"/>
          <w:b/>
          <w:bCs/>
        </w:rPr>
        <w:t xml:space="preserve"> </w:t>
      </w:r>
      <w:r>
        <w:rPr>
          <w:rFonts w:ascii="Book Antiqua" w:eastAsia="Book Antiqua" w:hAnsi="Book Antiqua" w:cs="Book Antiqua"/>
          <w:b/>
          <w:bCs/>
        </w:rPr>
        <w:t>SH</w:t>
      </w:r>
      <w:r w:rsidRPr="0040766A">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Baek</w:t>
      </w:r>
      <w:r w:rsidR="007B711D">
        <w:rPr>
          <w:rFonts w:ascii="Book Antiqua" w:eastAsia="Book Antiqua" w:hAnsi="Book Antiqua" w:cs="Book Antiqua"/>
        </w:rPr>
        <w:t xml:space="preserve"> </w:t>
      </w:r>
      <w:r>
        <w:rPr>
          <w:rFonts w:ascii="Book Antiqua" w:eastAsia="Book Antiqua" w:hAnsi="Book Antiqua" w:cs="Book Antiqua"/>
        </w:rPr>
        <w:t>YH,</w:t>
      </w:r>
      <w:r w:rsidR="007B711D">
        <w:rPr>
          <w:rFonts w:ascii="Book Antiqua" w:eastAsia="Book Antiqua" w:hAnsi="Book Antiqua" w:cs="Book Antiqua"/>
        </w:rPr>
        <w:t xml:space="preserve"> </w:t>
      </w:r>
      <w:r>
        <w:rPr>
          <w:rFonts w:ascii="Book Antiqua" w:eastAsia="Book Antiqua" w:hAnsi="Book Antiqua" w:cs="Book Antiqua"/>
        </w:rPr>
        <w:t>Han</w:t>
      </w:r>
      <w:r w:rsidR="007B711D">
        <w:rPr>
          <w:rFonts w:ascii="Book Antiqua" w:eastAsia="Book Antiqua" w:hAnsi="Book Antiqua" w:cs="Book Antiqua"/>
        </w:rPr>
        <w:t xml:space="preserve"> </w:t>
      </w:r>
      <w:r>
        <w:rPr>
          <w:rFonts w:ascii="Book Antiqua" w:eastAsia="Book Antiqua" w:hAnsi="Book Antiqua" w:cs="Book Antiqua"/>
        </w:rPr>
        <w:t>S</w:t>
      </w:r>
      <w:r w:rsidR="0040766A">
        <w:rPr>
          <w:rFonts w:ascii="Book Antiqua" w:eastAsia="Book Antiqua" w:hAnsi="Book Antiqua" w:cs="Book Antiqua"/>
        </w:rPr>
        <w:t>Y</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Lee</w:t>
      </w:r>
      <w:r w:rsidR="007B711D">
        <w:rPr>
          <w:rFonts w:ascii="Book Antiqua" w:eastAsia="Book Antiqua" w:hAnsi="Book Antiqua" w:cs="Book Antiqua"/>
        </w:rPr>
        <w:t xml:space="preserve"> </w:t>
      </w:r>
      <w:r>
        <w:rPr>
          <w:rFonts w:ascii="Book Antiqua" w:eastAsia="Book Antiqua" w:hAnsi="Book Antiqua" w:cs="Book Antiqua"/>
        </w:rPr>
        <w:t>SW,</w:t>
      </w:r>
      <w:r w:rsidR="007B711D">
        <w:rPr>
          <w:rFonts w:ascii="Book Antiqua" w:eastAsia="Book Antiqua" w:hAnsi="Book Antiqua" w:cs="Book Antiqua"/>
        </w:rPr>
        <w:t xml:space="preserve"> </w:t>
      </w:r>
      <w:r>
        <w:rPr>
          <w:rFonts w:ascii="Book Antiqua" w:eastAsia="Book Antiqua" w:hAnsi="Book Antiqua" w:cs="Book Antiqua"/>
        </w:rPr>
        <w:t>Jeong</w:t>
      </w:r>
      <w:r w:rsidR="007B711D">
        <w:rPr>
          <w:rFonts w:ascii="Book Antiqua" w:eastAsia="Book Antiqua" w:hAnsi="Book Antiqua" w:cs="Book Antiqua"/>
        </w:rPr>
        <w:t xml:space="preserve"> </w:t>
      </w:r>
      <w:r>
        <w:rPr>
          <w:rFonts w:ascii="Book Antiqua" w:eastAsia="Book Antiqua" w:hAnsi="Book Antiqua" w:cs="Book Antiqua"/>
        </w:rPr>
        <w:t>JS,</w:t>
      </w:r>
      <w:r w:rsidR="007B711D">
        <w:rPr>
          <w:rFonts w:ascii="Book Antiqua" w:eastAsia="Book Antiqua" w:hAnsi="Book Antiqua" w:cs="Book Antiqua"/>
        </w:rPr>
        <w:t xml:space="preserve"> </w:t>
      </w:r>
      <w:r>
        <w:rPr>
          <w:rFonts w:ascii="Book Antiqua" w:eastAsia="Book Antiqua" w:hAnsi="Book Antiqua" w:cs="Book Antiqua"/>
        </w:rPr>
        <w:t>Cho</w:t>
      </w:r>
      <w:r w:rsidR="007B711D">
        <w:rPr>
          <w:rFonts w:ascii="Book Antiqua" w:eastAsia="Book Antiqua" w:hAnsi="Book Antiqua" w:cs="Book Antiqua"/>
        </w:rPr>
        <w:t xml:space="preserve"> </w:t>
      </w:r>
      <w:r>
        <w:rPr>
          <w:rFonts w:ascii="Book Antiqua" w:eastAsia="Book Antiqua" w:hAnsi="Book Antiqua" w:cs="Book Antiqua"/>
        </w:rPr>
        <w:t>JH,</w:t>
      </w:r>
      <w:r w:rsidR="007B711D">
        <w:rPr>
          <w:rFonts w:ascii="Book Antiqua" w:eastAsia="Book Antiqua" w:hAnsi="Book Antiqua" w:cs="Book Antiqua"/>
        </w:rPr>
        <w:t xml:space="preserve"> </w:t>
      </w:r>
      <w:r>
        <w:rPr>
          <w:rFonts w:ascii="Book Antiqua" w:eastAsia="Book Antiqua" w:hAnsi="Book Antiqua" w:cs="Book Antiqua"/>
        </w:rPr>
        <w:t>Kwon</w:t>
      </w:r>
      <w:r w:rsidR="007B711D">
        <w:rPr>
          <w:rFonts w:ascii="Book Antiqua" w:eastAsia="Book Antiqua" w:hAnsi="Book Antiqua" w:cs="Book Antiqua"/>
        </w:rPr>
        <w:t xml:space="preserve"> </w:t>
      </w:r>
      <w:r>
        <w:rPr>
          <w:rFonts w:ascii="Book Antiqua" w:eastAsia="Book Antiqua" w:hAnsi="Book Antiqua" w:cs="Book Antiqua"/>
        </w:rPr>
        <w:t>HJ</w:t>
      </w:r>
      <w:r w:rsidR="0040766A">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sidRPr="0040766A">
        <w:rPr>
          <w:rFonts w:ascii="Book Antiqua" w:eastAsia="Book Antiqua" w:hAnsi="Book Antiqua" w:cs="Book Antiqua"/>
          <w:i/>
          <w:iCs/>
        </w:rPr>
        <w:t>Korean</w:t>
      </w:r>
      <w:r w:rsidR="007B711D" w:rsidRPr="0040766A">
        <w:rPr>
          <w:rFonts w:ascii="Book Antiqua" w:eastAsia="Book Antiqua" w:hAnsi="Book Antiqua" w:cs="Book Antiqua"/>
          <w:i/>
          <w:iCs/>
        </w:rPr>
        <w:t xml:space="preserve"> </w:t>
      </w:r>
      <w:r w:rsidRPr="0040766A">
        <w:rPr>
          <w:rFonts w:ascii="Book Antiqua" w:eastAsia="Book Antiqua" w:hAnsi="Book Antiqua" w:cs="Book Antiqua"/>
          <w:i/>
          <w:iCs/>
        </w:rPr>
        <w:t>J</w:t>
      </w:r>
      <w:r w:rsidR="007B711D" w:rsidRPr="0040766A">
        <w:rPr>
          <w:rFonts w:ascii="Book Antiqua" w:eastAsia="Book Antiqua" w:hAnsi="Book Antiqua" w:cs="Book Antiqua"/>
          <w:i/>
          <w:iCs/>
        </w:rPr>
        <w:t xml:space="preserve"> </w:t>
      </w:r>
      <w:bookmarkStart w:id="475" w:name="_Hlk155789594"/>
      <w:r w:rsidRPr="0040766A">
        <w:rPr>
          <w:rFonts w:ascii="Book Antiqua" w:eastAsia="Book Antiqua" w:hAnsi="Book Antiqua" w:cs="Book Antiqua"/>
          <w:i/>
          <w:iCs/>
        </w:rPr>
        <w:t>Med</w:t>
      </w:r>
      <w:bookmarkEnd w:id="475"/>
      <w:r w:rsidR="007B711D">
        <w:rPr>
          <w:rFonts w:ascii="Book Antiqua" w:eastAsia="Book Antiqua" w:hAnsi="Book Antiqua" w:cs="Book Antiqua"/>
        </w:rPr>
        <w:t xml:space="preserve"> </w:t>
      </w:r>
      <w:r>
        <w:rPr>
          <w:rFonts w:ascii="Book Antiqua" w:eastAsia="Book Antiqua" w:hAnsi="Book Antiqua" w:cs="Book Antiqua"/>
        </w:rPr>
        <w:t>2015</w:t>
      </w:r>
      <w:r w:rsidR="0040766A">
        <w:rPr>
          <w:rFonts w:ascii="Book Antiqua" w:eastAsia="Book Antiqua" w:hAnsi="Book Antiqua" w:cs="Book Antiqua"/>
        </w:rPr>
        <w:t>;</w:t>
      </w:r>
      <w:r w:rsidR="007B711D">
        <w:rPr>
          <w:rFonts w:ascii="Book Antiqua" w:eastAsia="Book Antiqua" w:hAnsi="Book Antiqua" w:cs="Book Antiqua"/>
        </w:rPr>
        <w:t xml:space="preserve"> </w:t>
      </w:r>
      <w:r w:rsidRPr="0040766A">
        <w:rPr>
          <w:rFonts w:ascii="Book Antiqua" w:eastAsia="Book Antiqua" w:hAnsi="Book Antiqua" w:cs="Book Antiqua"/>
          <w:b/>
          <w:bCs/>
        </w:rPr>
        <w:t>88</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10.3904/kjm.2015.88.3.293]</w:t>
      </w:r>
    </w:p>
    <w:p w14:paraId="0B510C6D" w14:textId="6F3E35C6" w:rsidR="00A77B3E" w:rsidRDefault="00000000">
      <w:pPr>
        <w:spacing w:line="360" w:lineRule="auto"/>
        <w:jc w:val="both"/>
      </w:pPr>
      <w:r>
        <w:rPr>
          <w:rFonts w:ascii="Book Antiqua" w:eastAsia="Book Antiqua" w:hAnsi="Book Antiqua" w:cs="Book Antiqua"/>
        </w:rPr>
        <w:t>24</w:t>
      </w:r>
      <w:r w:rsidR="007B711D">
        <w:rPr>
          <w:rFonts w:ascii="Book Antiqua" w:eastAsia="Book Antiqua" w:hAnsi="Book Antiqua" w:cs="Book Antiqua"/>
        </w:rPr>
        <w:t xml:space="preserve"> </w:t>
      </w:r>
      <w:r>
        <w:rPr>
          <w:rFonts w:ascii="Book Antiqua" w:eastAsia="Book Antiqua" w:hAnsi="Book Antiqua" w:cs="Book Antiqua"/>
          <w:b/>
          <w:bCs/>
        </w:rPr>
        <w:t>Murakami</w:t>
      </w:r>
      <w:r w:rsidR="007B711D">
        <w:rPr>
          <w:rFonts w:ascii="Book Antiqua" w:eastAsia="Book Antiqua" w:hAnsi="Book Antiqua" w:cs="Book Antiqua"/>
          <w:b/>
          <w:bCs/>
        </w:rPr>
        <w:t xml:space="preserve"> </w:t>
      </w:r>
      <w:r>
        <w:rPr>
          <w:rFonts w:ascii="Book Antiqua" w:eastAsia="Book Antiqua" w:hAnsi="Book Antiqua" w:cs="Book Antiqua"/>
          <w:b/>
          <w:bCs/>
        </w:rPr>
        <w:t>K</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Nakamura</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proofErr w:type="spellStart"/>
      <w:r>
        <w:rPr>
          <w:rFonts w:ascii="Book Antiqua" w:eastAsia="Book Antiqua" w:hAnsi="Book Antiqua" w:cs="Book Antiqua"/>
        </w:rPr>
        <w:t>Felizola</w:t>
      </w:r>
      <w:proofErr w:type="spellEnd"/>
      <w:r w:rsidR="007B711D">
        <w:rPr>
          <w:rFonts w:ascii="Book Antiqua" w:eastAsia="Book Antiqua" w:hAnsi="Book Antiqua" w:cs="Book Antiqua"/>
        </w:rPr>
        <w:t xml:space="preserve"> </w:t>
      </w:r>
      <w:r>
        <w:rPr>
          <w:rFonts w:ascii="Book Antiqua" w:eastAsia="Book Antiqua" w:hAnsi="Book Antiqua" w:cs="Book Antiqua"/>
        </w:rPr>
        <w:t>SJ,</w:t>
      </w:r>
      <w:r w:rsidR="007B711D">
        <w:rPr>
          <w:rFonts w:ascii="Book Antiqua" w:eastAsia="Book Antiqua" w:hAnsi="Book Antiqua" w:cs="Book Antiqua"/>
        </w:rPr>
        <w:t xml:space="preserve"> </w:t>
      </w:r>
      <w:r>
        <w:rPr>
          <w:rFonts w:ascii="Book Antiqua" w:eastAsia="Book Antiqua" w:hAnsi="Book Antiqua" w:cs="Book Antiqua"/>
        </w:rPr>
        <w:t>Morimoto</w:t>
      </w:r>
      <w:r w:rsidR="007B711D">
        <w:rPr>
          <w:rFonts w:ascii="Book Antiqua" w:eastAsia="Book Antiqua" w:hAnsi="Book Antiqua" w:cs="Book Antiqua"/>
        </w:rPr>
        <w:t xml:space="preserve"> </w:t>
      </w:r>
      <w:r>
        <w:rPr>
          <w:rFonts w:ascii="Book Antiqua" w:eastAsia="Book Antiqua" w:hAnsi="Book Antiqua" w:cs="Book Antiqua"/>
        </w:rPr>
        <w:t>R,</w:t>
      </w:r>
      <w:r w:rsidR="007B711D">
        <w:rPr>
          <w:rFonts w:ascii="Book Antiqua" w:eastAsia="Book Antiqua" w:hAnsi="Book Antiqua" w:cs="Book Antiqua"/>
        </w:rPr>
        <w:t xml:space="preserve"> </w:t>
      </w:r>
      <w:r>
        <w:rPr>
          <w:rFonts w:ascii="Book Antiqua" w:eastAsia="Book Antiqua" w:hAnsi="Book Antiqua" w:cs="Book Antiqua"/>
        </w:rPr>
        <w:t>Satoh</w:t>
      </w:r>
      <w:r w:rsidR="007B711D">
        <w:rPr>
          <w:rFonts w:ascii="Book Antiqua" w:eastAsia="Book Antiqua" w:hAnsi="Book Antiqua" w:cs="Book Antiqua"/>
        </w:rPr>
        <w:t xml:space="preserve"> </w:t>
      </w:r>
      <w:r>
        <w:rPr>
          <w:rFonts w:ascii="Book Antiqua" w:eastAsia="Book Antiqua" w:hAnsi="Book Antiqua" w:cs="Book Antiqua"/>
        </w:rPr>
        <w:t>F,</w:t>
      </w:r>
      <w:r w:rsidR="007B711D">
        <w:rPr>
          <w:rFonts w:ascii="Book Antiqua" w:eastAsia="Book Antiqua" w:hAnsi="Book Antiqua" w:cs="Book Antiqua"/>
        </w:rPr>
        <w:t xml:space="preserve"> </w:t>
      </w:r>
      <w:proofErr w:type="spellStart"/>
      <w:r>
        <w:rPr>
          <w:rFonts w:ascii="Book Antiqua" w:eastAsia="Book Antiqua" w:hAnsi="Book Antiqua" w:cs="Book Antiqua"/>
        </w:rPr>
        <w:t>Takanami</w:t>
      </w:r>
      <w:proofErr w:type="spellEnd"/>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proofErr w:type="spellStart"/>
      <w:r>
        <w:rPr>
          <w:rFonts w:ascii="Book Antiqua" w:eastAsia="Book Antiqua" w:hAnsi="Book Antiqua" w:cs="Book Antiqua"/>
        </w:rPr>
        <w:t>Katakami</w:t>
      </w:r>
      <w:proofErr w:type="spellEnd"/>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Hirota</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Takeda</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Meguro-</w:t>
      </w:r>
      <w:proofErr w:type="spellStart"/>
      <w:r>
        <w:rPr>
          <w:rFonts w:ascii="Book Antiqua" w:eastAsia="Book Antiqua" w:hAnsi="Book Antiqua" w:cs="Book Antiqua"/>
        </w:rPr>
        <w:t>Horike</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proofErr w:type="spellStart"/>
      <w:r>
        <w:rPr>
          <w:rFonts w:ascii="Book Antiqua" w:eastAsia="Book Antiqua" w:hAnsi="Book Antiqua" w:cs="Book Antiqua"/>
        </w:rPr>
        <w:t>Horike</w:t>
      </w:r>
      <w:proofErr w:type="spellEnd"/>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Unno</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Sasano</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causing</w:t>
      </w:r>
      <w:r w:rsidR="007B711D">
        <w:rPr>
          <w:rFonts w:ascii="Book Antiqua" w:eastAsia="Book Antiqua" w:hAnsi="Book Antiqua" w:cs="Book Antiqua"/>
        </w:rPr>
        <w:t xml:space="preserve"> </w:t>
      </w:r>
      <w:r>
        <w:rPr>
          <w:rFonts w:ascii="Book Antiqua" w:eastAsia="Book Antiqua" w:hAnsi="Book Antiqua" w:cs="Book Antiqua"/>
        </w:rPr>
        <w:t>ectopic</w:t>
      </w:r>
      <w:r w:rsidR="007B711D">
        <w:rPr>
          <w:rFonts w:ascii="Book Antiqua" w:eastAsia="Book Antiqua" w:hAnsi="Book Antiqua" w:cs="Book Antiqua"/>
        </w:rPr>
        <w:t xml:space="preserve"> </w:t>
      </w:r>
      <w:r>
        <w:rPr>
          <w:rFonts w:ascii="Book Antiqua" w:eastAsia="Book Antiqua" w:hAnsi="Book Antiqua" w:cs="Book Antiqua"/>
        </w:rPr>
        <w:t>adrenocorticotropic</w:t>
      </w:r>
      <w:r w:rsidR="007B711D">
        <w:rPr>
          <w:rFonts w:ascii="Book Antiqua" w:eastAsia="Book Antiqua" w:hAnsi="Book Antiqua" w:cs="Book Antiqua"/>
        </w:rPr>
        <w:t xml:space="preserve"> </w:t>
      </w:r>
      <w:r>
        <w:rPr>
          <w:rFonts w:ascii="Book Antiqua" w:eastAsia="Book Antiqua" w:hAnsi="Book Antiqua" w:cs="Book Antiqua"/>
        </w:rPr>
        <w:t>hormone</w:t>
      </w:r>
      <w:r w:rsidR="007B711D">
        <w:rPr>
          <w:rFonts w:ascii="Book Antiqua" w:eastAsia="Book Antiqua" w:hAnsi="Book Antiqua" w:cs="Book Antiqua"/>
        </w:rPr>
        <w:t xml:space="preserve"> </w:t>
      </w:r>
      <w:r>
        <w:rPr>
          <w:rFonts w:ascii="Book Antiqua" w:eastAsia="Book Antiqua" w:hAnsi="Book Antiqua" w:cs="Book Antiqua"/>
        </w:rPr>
        <w:t>syndrome.</w:t>
      </w:r>
      <w:r w:rsidR="007B711D">
        <w:rPr>
          <w:rFonts w:ascii="Book Antiqua" w:eastAsia="Book Antiqua" w:hAnsi="Book Antiqua" w:cs="Book Antiqua"/>
        </w:rPr>
        <w:t xml:space="preserve"> </w:t>
      </w:r>
      <w:r>
        <w:rPr>
          <w:rFonts w:ascii="Book Antiqua" w:eastAsia="Book Antiqua" w:hAnsi="Book Antiqua" w:cs="Book Antiqua"/>
          <w:i/>
          <w:iCs/>
        </w:rPr>
        <w:t>Mol</w:t>
      </w:r>
      <w:r w:rsidR="007B711D">
        <w:rPr>
          <w:rFonts w:ascii="Book Antiqua" w:eastAsia="Book Antiqua" w:hAnsi="Book Antiqua" w:cs="Book Antiqua"/>
          <w:i/>
          <w:iCs/>
        </w:rPr>
        <w:t xml:space="preserve"> </w:t>
      </w:r>
      <w:r>
        <w:rPr>
          <w:rFonts w:ascii="Book Antiqua" w:eastAsia="Book Antiqua" w:hAnsi="Book Antiqua" w:cs="Book Antiqua"/>
          <w:i/>
          <w:iCs/>
        </w:rPr>
        <w:t>Cell</w:t>
      </w:r>
      <w:r w:rsidR="007B711D">
        <w:rPr>
          <w:rFonts w:ascii="Book Antiqua" w:eastAsia="Book Antiqua" w:hAnsi="Book Antiqua" w:cs="Book Antiqua"/>
          <w:i/>
          <w:iCs/>
        </w:rPr>
        <w:t xml:space="preserve"> </w:t>
      </w:r>
      <w:r>
        <w:rPr>
          <w:rFonts w:ascii="Book Antiqua" w:eastAsia="Book Antiqua" w:hAnsi="Book Antiqua" w:cs="Book Antiqua"/>
          <w:i/>
          <w:iCs/>
        </w:rPr>
        <w:t>Endocrinol</w:t>
      </w:r>
      <w:r w:rsidR="007B711D">
        <w:rPr>
          <w:rFonts w:ascii="Book Antiqua" w:eastAsia="Book Antiqua" w:hAnsi="Book Antiqua" w:cs="Book Antiqua"/>
        </w:rPr>
        <w:t xml:space="preserve"> </w:t>
      </w:r>
      <w:r>
        <w:rPr>
          <w:rFonts w:ascii="Book Antiqua" w:eastAsia="Book Antiqua" w:hAnsi="Book Antiqua" w:cs="Book Antiqua"/>
        </w:rPr>
        <w:t>2016;</w:t>
      </w:r>
      <w:r w:rsidR="007B711D">
        <w:rPr>
          <w:rFonts w:ascii="Book Antiqua" w:eastAsia="Book Antiqua" w:hAnsi="Book Antiqua" w:cs="Book Antiqua"/>
        </w:rPr>
        <w:t xml:space="preserve"> </w:t>
      </w:r>
      <w:r>
        <w:rPr>
          <w:rFonts w:ascii="Book Antiqua" w:eastAsia="Book Antiqua" w:hAnsi="Book Antiqua" w:cs="Book Antiqua"/>
          <w:b/>
          <w:bCs/>
        </w:rPr>
        <w:t>436</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268-273</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27585487</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10.1016/j.mce.2016.08.044]</w:t>
      </w:r>
    </w:p>
    <w:p w14:paraId="3F567017" w14:textId="3168ED92" w:rsidR="00A77B3E" w:rsidRDefault="00000000">
      <w:pPr>
        <w:spacing w:line="360" w:lineRule="auto"/>
        <w:jc w:val="both"/>
      </w:pPr>
      <w:r>
        <w:rPr>
          <w:rFonts w:ascii="Book Antiqua" w:eastAsia="Book Antiqua" w:hAnsi="Book Antiqua" w:cs="Book Antiqua"/>
        </w:rPr>
        <w:lastRenderedPageBreak/>
        <w:t>25</w:t>
      </w:r>
      <w:r w:rsidR="007B711D">
        <w:rPr>
          <w:rFonts w:ascii="Book Antiqua" w:eastAsia="Book Antiqua" w:hAnsi="Book Antiqua" w:cs="Book Antiqua"/>
        </w:rPr>
        <w:t xml:space="preserve"> </w:t>
      </w:r>
      <w:r>
        <w:rPr>
          <w:rFonts w:ascii="Book Antiqua" w:eastAsia="Book Antiqua" w:hAnsi="Book Antiqua" w:cs="Book Antiqua"/>
          <w:b/>
          <w:bCs/>
        </w:rPr>
        <w:t>D'Amico</w:t>
      </w:r>
      <w:r w:rsidR="007B711D">
        <w:rPr>
          <w:rFonts w:ascii="Book Antiqua" w:eastAsia="Book Antiqua" w:hAnsi="Book Antiqua" w:cs="Book Antiqua"/>
          <w:b/>
          <w:bCs/>
        </w:rPr>
        <w:t xml:space="preserve"> </w:t>
      </w:r>
      <w:r>
        <w:rPr>
          <w:rFonts w:ascii="Book Antiqua" w:eastAsia="Book Antiqua" w:hAnsi="Book Antiqua" w:cs="Book Antiqua"/>
          <w:b/>
          <w:bCs/>
        </w:rPr>
        <w:t>FE</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Ruffolo</w:t>
      </w:r>
      <w:r w:rsidR="007B711D">
        <w:rPr>
          <w:rFonts w:ascii="Book Antiqua" w:eastAsia="Book Antiqua" w:hAnsi="Book Antiqua" w:cs="Book Antiqua"/>
        </w:rPr>
        <w:t xml:space="preserve"> </w:t>
      </w:r>
      <w:r>
        <w:rPr>
          <w:rFonts w:ascii="Book Antiqua" w:eastAsia="Book Antiqua" w:hAnsi="Book Antiqua" w:cs="Book Antiqua"/>
        </w:rPr>
        <w:t>C,</w:t>
      </w:r>
      <w:r w:rsidR="007B711D">
        <w:rPr>
          <w:rFonts w:ascii="Book Antiqua" w:eastAsia="Book Antiqua" w:hAnsi="Book Antiqua" w:cs="Book Antiqua"/>
        </w:rPr>
        <w:t xml:space="preserve"> </w:t>
      </w:r>
      <w:r>
        <w:rPr>
          <w:rFonts w:ascii="Book Antiqua" w:eastAsia="Book Antiqua" w:hAnsi="Book Antiqua" w:cs="Book Antiqua"/>
        </w:rPr>
        <w:t>Romano</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DI</w:t>
      </w:r>
      <w:r w:rsidR="007B711D">
        <w:rPr>
          <w:rFonts w:ascii="Book Antiqua" w:eastAsia="Book Antiqua" w:hAnsi="Book Antiqua" w:cs="Book Antiqua"/>
        </w:rPr>
        <w:t xml:space="preserve"> </w:t>
      </w:r>
      <w:r>
        <w:rPr>
          <w:rFonts w:ascii="Book Antiqua" w:eastAsia="Book Antiqua" w:hAnsi="Book Antiqua" w:cs="Book Antiqua"/>
        </w:rPr>
        <w:t>Domenico</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proofErr w:type="spellStart"/>
      <w:r>
        <w:rPr>
          <w:rFonts w:ascii="Book Antiqua" w:eastAsia="Book Antiqua" w:hAnsi="Book Antiqua" w:cs="Book Antiqua"/>
        </w:rPr>
        <w:t>Sbaraglia</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Dei</w:t>
      </w:r>
      <w:r w:rsidR="007B711D">
        <w:rPr>
          <w:rFonts w:ascii="Book Antiqua" w:eastAsia="Book Antiqua" w:hAnsi="Book Antiqua" w:cs="Book Antiqua"/>
        </w:rPr>
        <w:t xml:space="preserve"> </w:t>
      </w:r>
      <w:proofErr w:type="spellStart"/>
      <w:r>
        <w:rPr>
          <w:rFonts w:ascii="Book Antiqua" w:eastAsia="Book Antiqua" w:hAnsi="Book Antiqua" w:cs="Book Antiqua"/>
        </w:rPr>
        <w:t>Tos</w:t>
      </w:r>
      <w:proofErr w:type="spellEnd"/>
      <w:r w:rsidR="007B711D">
        <w:rPr>
          <w:rFonts w:ascii="Book Antiqua" w:eastAsia="Book Antiqua" w:hAnsi="Book Antiqua" w:cs="Book Antiqua"/>
        </w:rPr>
        <w:t xml:space="preserve"> </w:t>
      </w:r>
      <w:r>
        <w:rPr>
          <w:rFonts w:ascii="Book Antiqua" w:eastAsia="Book Antiqua" w:hAnsi="Book Antiqua" w:cs="Book Antiqua"/>
        </w:rPr>
        <w:t>AP,</w:t>
      </w:r>
      <w:r w:rsidR="007B711D">
        <w:rPr>
          <w:rFonts w:ascii="Book Antiqua" w:eastAsia="Book Antiqua" w:hAnsi="Book Antiqua" w:cs="Book Antiqua"/>
        </w:rPr>
        <w:t xml:space="preserve"> </w:t>
      </w:r>
      <w:r>
        <w:rPr>
          <w:rFonts w:ascii="Book Antiqua" w:eastAsia="Book Antiqua" w:hAnsi="Book Antiqua" w:cs="Book Antiqua"/>
        </w:rPr>
        <w:t>Garofalo</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Giordano</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proofErr w:type="spellStart"/>
      <w:r>
        <w:rPr>
          <w:rFonts w:ascii="Book Antiqua" w:eastAsia="Book Antiqua" w:hAnsi="Book Antiqua" w:cs="Book Antiqua"/>
        </w:rPr>
        <w:t>Bassi</w:t>
      </w:r>
      <w:proofErr w:type="spellEnd"/>
      <w:r w:rsidR="007B711D">
        <w:rPr>
          <w:rFonts w:ascii="Book Antiqua" w:eastAsia="Book Antiqua" w:hAnsi="Book Antiqua" w:cs="Book Antiqua"/>
        </w:rPr>
        <w:t xml:space="preserve"> </w:t>
      </w:r>
      <w:r>
        <w:rPr>
          <w:rFonts w:ascii="Book Antiqua" w:eastAsia="Book Antiqua" w:hAnsi="Book Antiqua" w:cs="Book Antiqua"/>
        </w:rPr>
        <w:t>I,</w:t>
      </w:r>
      <w:r w:rsidR="007B711D">
        <w:rPr>
          <w:rFonts w:ascii="Book Antiqua" w:eastAsia="Book Antiqua" w:hAnsi="Book Antiqua" w:cs="Book Antiqua"/>
        </w:rPr>
        <w:t xml:space="preserve"> </w:t>
      </w:r>
      <w:proofErr w:type="spellStart"/>
      <w:r>
        <w:rPr>
          <w:rFonts w:ascii="Book Antiqua" w:eastAsia="Book Antiqua" w:hAnsi="Book Antiqua" w:cs="Book Antiqua"/>
        </w:rPr>
        <w:t>Massani</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Rare</w:t>
      </w:r>
      <w:r w:rsidR="007B711D">
        <w:rPr>
          <w:rFonts w:ascii="Book Antiqua" w:eastAsia="Book Antiqua" w:hAnsi="Book Antiqua" w:cs="Book Antiqua"/>
        </w:rPr>
        <w:t xml:space="preserve"> </w:t>
      </w:r>
      <w:r>
        <w:rPr>
          <w:rFonts w:ascii="Book Antiqua" w:eastAsia="Book Antiqua" w:hAnsi="Book Antiqua" w:cs="Book Antiqua"/>
        </w:rPr>
        <w:t>Neoplasm</w:t>
      </w:r>
      <w:r w:rsidR="007B711D">
        <w:rPr>
          <w:rFonts w:ascii="Book Antiqua" w:eastAsia="Book Antiqua" w:hAnsi="Book Antiqua" w:cs="Book Antiqua"/>
        </w:rPr>
        <w:t xml:space="preserve"> </w:t>
      </w:r>
      <w:r>
        <w:rPr>
          <w:rFonts w:ascii="Book Antiqua" w:eastAsia="Book Antiqua" w:hAnsi="Book Antiqua" w:cs="Book Antiqua"/>
        </w:rPr>
        <w:t>Mimicking</w:t>
      </w:r>
      <w:r w:rsidR="007B711D">
        <w:rPr>
          <w:rFonts w:ascii="Book Antiqua" w:eastAsia="Book Antiqua" w:hAnsi="Book Antiqua" w:cs="Book Antiqua"/>
        </w:rPr>
        <w:t xml:space="preserve"> </w:t>
      </w:r>
      <w:proofErr w:type="spellStart"/>
      <w:r>
        <w:rPr>
          <w:rFonts w:ascii="Book Antiqua" w:eastAsia="Book Antiqua" w:hAnsi="Book Antiqua" w:cs="Book Antiqua"/>
        </w:rPr>
        <w:t>Neuoroendocrine</w:t>
      </w:r>
      <w:proofErr w:type="spellEnd"/>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i/>
          <w:iCs/>
        </w:rPr>
        <w:t>Anticancer</w:t>
      </w:r>
      <w:r w:rsidR="007B711D">
        <w:rPr>
          <w:rFonts w:ascii="Book Antiqua" w:eastAsia="Book Antiqua" w:hAnsi="Book Antiqua" w:cs="Book Antiqua"/>
          <w:i/>
          <w:iCs/>
        </w:rPr>
        <w:t xml:space="preserve"> </w:t>
      </w:r>
      <w:r>
        <w:rPr>
          <w:rFonts w:ascii="Book Antiqua" w:eastAsia="Book Antiqua" w:hAnsi="Book Antiqua" w:cs="Book Antiqua"/>
          <w:i/>
          <w:iCs/>
        </w:rPr>
        <w:t>Res</w:t>
      </w:r>
      <w:r w:rsidR="007B711D">
        <w:rPr>
          <w:rFonts w:ascii="Book Antiqua" w:eastAsia="Book Antiqua" w:hAnsi="Book Antiqua" w:cs="Book Antiqua"/>
        </w:rPr>
        <w:t xml:space="preserve"> </w:t>
      </w:r>
      <w:r>
        <w:rPr>
          <w:rFonts w:ascii="Book Antiqua" w:eastAsia="Book Antiqua" w:hAnsi="Book Antiqua" w:cs="Book Antiqua"/>
        </w:rPr>
        <w:t>2017;</w:t>
      </w:r>
      <w:r w:rsidR="007B711D">
        <w:rPr>
          <w:rFonts w:ascii="Book Antiqua" w:eastAsia="Book Antiqua" w:hAnsi="Book Antiqua" w:cs="Book Antiqua"/>
        </w:rPr>
        <w:t xml:space="preserve"> </w:t>
      </w:r>
      <w:r>
        <w:rPr>
          <w:rFonts w:ascii="Book Antiqua" w:eastAsia="Book Antiqua" w:hAnsi="Book Antiqua" w:cs="Book Antiqua"/>
          <w:b/>
          <w:bCs/>
        </w:rPr>
        <w:t>37</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3093-3097</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28551649</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10.21873/anticanres.11665]</w:t>
      </w:r>
    </w:p>
    <w:p w14:paraId="7216E890" w14:textId="0CCE3D22" w:rsidR="00A77B3E" w:rsidRDefault="00000000">
      <w:pPr>
        <w:spacing w:line="360" w:lineRule="auto"/>
        <w:jc w:val="both"/>
      </w:pPr>
      <w:r>
        <w:rPr>
          <w:rFonts w:ascii="Book Antiqua" w:eastAsia="Book Antiqua" w:hAnsi="Book Antiqua" w:cs="Book Antiqua"/>
        </w:rPr>
        <w:t>26</w:t>
      </w:r>
      <w:r w:rsidR="007B711D">
        <w:rPr>
          <w:rFonts w:ascii="Book Antiqua" w:eastAsia="Book Antiqua" w:hAnsi="Book Antiqua" w:cs="Book Antiqua"/>
        </w:rPr>
        <w:t xml:space="preserve"> </w:t>
      </w:r>
      <w:r>
        <w:rPr>
          <w:rFonts w:ascii="Book Antiqua" w:eastAsia="Book Antiqua" w:hAnsi="Book Antiqua" w:cs="Book Antiqua"/>
          <w:b/>
          <w:bCs/>
        </w:rPr>
        <w:t>Oana</w:t>
      </w:r>
      <w:r w:rsidR="007B711D">
        <w:rPr>
          <w:rFonts w:ascii="Book Antiqua" w:eastAsia="Book Antiqua" w:hAnsi="Book Antiqua" w:cs="Book Antiqua"/>
          <w:b/>
          <w:bCs/>
        </w:rPr>
        <w:t xml:space="preserve"> </w:t>
      </w:r>
      <w:r>
        <w:rPr>
          <w:rFonts w:ascii="Book Antiqua" w:eastAsia="Book Antiqua" w:hAnsi="Book Antiqua" w:cs="Book Antiqua"/>
          <w:b/>
          <w:bCs/>
        </w:rPr>
        <w:t>S</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Matsuda</w:t>
      </w:r>
      <w:r w:rsidR="007B711D">
        <w:rPr>
          <w:rFonts w:ascii="Book Antiqua" w:eastAsia="Book Antiqua" w:hAnsi="Book Antiqua" w:cs="Book Antiqua"/>
        </w:rPr>
        <w:t xml:space="preserve"> </w:t>
      </w:r>
      <w:r>
        <w:rPr>
          <w:rFonts w:ascii="Book Antiqua" w:eastAsia="Book Antiqua" w:hAnsi="Book Antiqua" w:cs="Book Antiqua"/>
        </w:rPr>
        <w:t>N,</w:t>
      </w:r>
      <w:r w:rsidR="007B711D">
        <w:rPr>
          <w:rFonts w:ascii="Book Antiqua" w:eastAsia="Book Antiqua" w:hAnsi="Book Antiqua" w:cs="Book Antiqua"/>
        </w:rPr>
        <w:t xml:space="preserve"> </w:t>
      </w:r>
      <w:proofErr w:type="spellStart"/>
      <w:r>
        <w:rPr>
          <w:rFonts w:ascii="Book Antiqua" w:eastAsia="Book Antiqua" w:hAnsi="Book Antiqua" w:cs="Book Antiqua"/>
        </w:rPr>
        <w:t>Sibata</w:t>
      </w:r>
      <w:proofErr w:type="spellEnd"/>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Ishida</w:t>
      </w:r>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Sugai</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Matsumoto</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"wandering"</w:t>
      </w:r>
      <w:r w:rsidR="007B711D">
        <w:rPr>
          <w:rFonts w:ascii="Book Antiqua" w:eastAsia="Book Antiqua" w:hAnsi="Book Antiqua" w:cs="Book Antiqua"/>
        </w:rPr>
        <w:t xml:space="preserve"> </w:t>
      </w:r>
      <w:r>
        <w:rPr>
          <w:rFonts w:ascii="Book Antiqua" w:eastAsia="Book Antiqua" w:hAnsi="Book Antiqua" w:cs="Book Antiqua"/>
        </w:rPr>
        <w:t>mobile</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occurring</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i/>
          <w:iCs/>
        </w:rPr>
        <w:t>Clin</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Gastroenterol</w:t>
      </w:r>
      <w:r w:rsidR="007B711D">
        <w:rPr>
          <w:rFonts w:ascii="Book Antiqua" w:eastAsia="Book Antiqua" w:hAnsi="Book Antiqua" w:cs="Book Antiqua"/>
        </w:rPr>
        <w:t xml:space="preserve"> </w:t>
      </w:r>
      <w:r>
        <w:rPr>
          <w:rFonts w:ascii="Book Antiqua" w:eastAsia="Book Antiqua" w:hAnsi="Book Antiqua" w:cs="Book Antiqua"/>
        </w:rPr>
        <w:t>2017;</w:t>
      </w:r>
      <w:r w:rsidR="007B711D">
        <w:rPr>
          <w:rFonts w:ascii="Book Antiqua" w:eastAsia="Book Antiqua" w:hAnsi="Book Antiqua" w:cs="Book Antiqua"/>
        </w:rPr>
        <w:t xml:space="preserve"> </w:t>
      </w:r>
      <w:r>
        <w:rPr>
          <w:rFonts w:ascii="Book Antiqua" w:eastAsia="Book Antiqua" w:hAnsi="Book Antiqua" w:cs="Book Antiqua"/>
          <w:b/>
          <w:bCs/>
        </w:rPr>
        <w:t>10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535-540</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28956313</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10.1007/s12328-017-0774-8]</w:t>
      </w:r>
    </w:p>
    <w:p w14:paraId="73E4BDB7" w14:textId="6838FCB8" w:rsidR="00A77B3E" w:rsidRDefault="00000000">
      <w:pPr>
        <w:spacing w:line="360" w:lineRule="auto"/>
        <w:jc w:val="both"/>
      </w:pPr>
      <w:r>
        <w:rPr>
          <w:rFonts w:ascii="Book Antiqua" w:eastAsia="Book Antiqua" w:hAnsi="Book Antiqua" w:cs="Book Antiqua"/>
        </w:rPr>
        <w:t>27</w:t>
      </w:r>
      <w:r w:rsidR="007B711D">
        <w:rPr>
          <w:rFonts w:ascii="Book Antiqua" w:eastAsia="Book Antiqua" w:hAnsi="Book Antiqua" w:cs="Book Antiqua"/>
        </w:rPr>
        <w:t xml:space="preserve"> </w:t>
      </w:r>
      <w:r>
        <w:rPr>
          <w:rFonts w:ascii="Book Antiqua" w:eastAsia="Book Antiqua" w:hAnsi="Book Antiqua" w:cs="Book Antiqua"/>
          <w:b/>
          <w:bCs/>
        </w:rPr>
        <w:t>Sheng</w:t>
      </w:r>
      <w:r w:rsidR="007B711D">
        <w:rPr>
          <w:rFonts w:ascii="Book Antiqua" w:eastAsia="Book Antiqua" w:hAnsi="Book Antiqua" w:cs="Book Antiqua"/>
          <w:b/>
          <w:bCs/>
        </w:rPr>
        <w:t xml:space="preserve"> </w:t>
      </w:r>
      <w:r>
        <w:rPr>
          <w:rFonts w:ascii="Book Antiqua" w:eastAsia="Book Antiqua" w:hAnsi="Book Antiqua" w:cs="Book Antiqua"/>
          <w:b/>
          <w:bCs/>
        </w:rPr>
        <w:t>Q</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Xu</w:t>
      </w:r>
      <w:r w:rsidR="007B711D">
        <w:rPr>
          <w:rFonts w:ascii="Book Antiqua" w:eastAsia="Book Antiqua" w:hAnsi="Book Antiqua" w:cs="Book Antiqua"/>
        </w:rPr>
        <w:t xml:space="preserve"> </w:t>
      </w:r>
      <w:r>
        <w:rPr>
          <w:rFonts w:ascii="Book Antiqua" w:eastAsia="Book Antiqua" w:hAnsi="Book Antiqua" w:cs="Book Antiqua"/>
        </w:rPr>
        <w:t>W,</w:t>
      </w:r>
      <w:r w:rsidR="007B711D">
        <w:rPr>
          <w:rFonts w:ascii="Book Antiqua" w:eastAsia="Book Antiqua" w:hAnsi="Book Antiqua" w:cs="Book Antiqua"/>
        </w:rPr>
        <w:t xml:space="preserve"> </w:t>
      </w:r>
      <w:r>
        <w:rPr>
          <w:rFonts w:ascii="Book Antiqua" w:eastAsia="Book Antiqua" w:hAnsi="Book Antiqua" w:cs="Book Antiqua"/>
        </w:rPr>
        <w:t>Liu</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Shen</w:t>
      </w:r>
      <w:r w:rsidR="007B711D">
        <w:rPr>
          <w:rFonts w:ascii="Book Antiqua" w:eastAsia="Book Antiqua" w:hAnsi="Book Antiqua" w:cs="Book Antiqua"/>
        </w:rPr>
        <w:t xml:space="preserve"> </w:t>
      </w:r>
      <w:r>
        <w:rPr>
          <w:rFonts w:ascii="Book Antiqua" w:eastAsia="Book Antiqua" w:hAnsi="Book Antiqua" w:cs="Book Antiqua"/>
        </w:rPr>
        <w:t>B,</w:t>
      </w:r>
      <w:r w:rsidR="007B711D">
        <w:rPr>
          <w:rFonts w:ascii="Book Antiqua" w:eastAsia="Book Antiqua" w:hAnsi="Book Antiqua" w:cs="Book Antiqua"/>
        </w:rPr>
        <w:t xml:space="preserve"> </w:t>
      </w:r>
      <w:r>
        <w:rPr>
          <w:rFonts w:ascii="Book Antiqua" w:eastAsia="Book Antiqua" w:hAnsi="Book Antiqua" w:cs="Book Antiqua"/>
        </w:rPr>
        <w:t>Deng</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r>
        <w:rPr>
          <w:rFonts w:ascii="Book Antiqua" w:eastAsia="Book Antiqua" w:hAnsi="Book Antiqua" w:cs="Book Antiqua"/>
        </w:rPr>
        <w:t>Wu</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Wu</w:t>
      </w:r>
      <w:r w:rsidR="007B711D">
        <w:rPr>
          <w:rFonts w:ascii="Book Antiqua" w:eastAsia="Book Antiqua" w:hAnsi="Book Antiqua" w:cs="Book Antiqua"/>
        </w:rPr>
        <w:t xml:space="preserve"> </w:t>
      </w:r>
      <w:r>
        <w:rPr>
          <w:rFonts w:ascii="Book Antiqua" w:eastAsia="Book Antiqua" w:hAnsi="Book Antiqua" w:cs="Book Antiqua"/>
        </w:rPr>
        <w:t>W,</w:t>
      </w:r>
      <w:r w:rsidR="007B711D">
        <w:rPr>
          <w:rFonts w:ascii="Book Antiqua" w:eastAsia="Book Antiqua" w:hAnsi="Book Antiqua" w:cs="Book Antiqua"/>
        </w:rPr>
        <w:t xml:space="preserve"> </w:t>
      </w:r>
      <w:r>
        <w:rPr>
          <w:rFonts w:ascii="Book Antiqua" w:eastAsia="Book Antiqua" w:hAnsi="Book Antiqua" w:cs="Book Antiqua"/>
        </w:rPr>
        <w:t>Yu</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Wang</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proofErr w:type="spellStart"/>
      <w:r>
        <w:rPr>
          <w:rFonts w:ascii="Book Antiqua" w:eastAsia="Book Antiqua" w:hAnsi="Book Antiqua" w:cs="Book Antiqua"/>
        </w:rPr>
        <w:t>Lv</w:t>
      </w:r>
      <w:proofErr w:type="spellEnd"/>
      <w:r w:rsidR="007B711D">
        <w:rPr>
          <w:rFonts w:ascii="Book Antiqua" w:eastAsia="Book Antiqua" w:hAnsi="Book Antiqua" w:cs="Book Antiqua"/>
        </w:rPr>
        <w:t xml:space="preserve"> </w:t>
      </w:r>
      <w:r>
        <w:rPr>
          <w:rFonts w:ascii="Book Antiqua" w:eastAsia="Book Antiqua" w:hAnsi="Book Antiqua" w:cs="Book Antiqua"/>
        </w:rPr>
        <w:t>Z.</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toddler</w:t>
      </w:r>
      <w:r w:rsidR="007B711D">
        <w:rPr>
          <w:rFonts w:ascii="Book Antiqua" w:eastAsia="Book Antiqua" w:hAnsi="Book Antiqua" w:cs="Book Antiqua"/>
        </w:rPr>
        <w:t xml:space="preserve"> </w:t>
      </w:r>
      <w:r>
        <w:rPr>
          <w:rFonts w:ascii="Book Antiqua" w:eastAsia="Book Antiqua" w:hAnsi="Book Antiqua" w:cs="Book Antiqua"/>
        </w:rPr>
        <w:t>managed</w:t>
      </w:r>
      <w:r w:rsidR="007B711D">
        <w:rPr>
          <w:rFonts w:ascii="Book Antiqua" w:eastAsia="Book Antiqua" w:hAnsi="Book Antiqua" w:cs="Book Antiqua"/>
        </w:rPr>
        <w:t xml:space="preserve"> </w:t>
      </w:r>
      <w:r>
        <w:rPr>
          <w:rFonts w:ascii="Book Antiqua" w:eastAsia="Book Antiqua" w:hAnsi="Book Antiqua" w:cs="Book Antiqua"/>
        </w:rPr>
        <w:t>by</w:t>
      </w:r>
      <w:r w:rsidR="007B711D">
        <w:rPr>
          <w:rFonts w:ascii="Book Antiqua" w:eastAsia="Book Antiqua" w:hAnsi="Book Antiqua" w:cs="Book Antiqua"/>
        </w:rPr>
        <w:t xml:space="preserve"> </w:t>
      </w:r>
      <w:r>
        <w:rPr>
          <w:rFonts w:ascii="Book Antiqua" w:eastAsia="Book Antiqua" w:hAnsi="Book Antiqua" w:cs="Book Antiqua"/>
        </w:rPr>
        <w:t>pancreaticoduodenectomy:</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proofErr w:type="spellStart"/>
      <w:r>
        <w:rPr>
          <w:rFonts w:ascii="Book Antiqua" w:eastAsia="Book Antiqua" w:hAnsi="Book Antiqua" w:cs="Book Antiqua"/>
          <w:i/>
          <w:iCs/>
        </w:rPr>
        <w:t>Onco</w:t>
      </w:r>
      <w:proofErr w:type="spellEnd"/>
      <w:r w:rsidR="007B711D">
        <w:rPr>
          <w:rFonts w:ascii="Book Antiqua" w:eastAsia="Book Antiqua" w:hAnsi="Book Antiqua" w:cs="Book Antiqua"/>
          <w:i/>
          <w:iCs/>
        </w:rPr>
        <w:t xml:space="preserve"> </w:t>
      </w:r>
      <w:r>
        <w:rPr>
          <w:rFonts w:ascii="Book Antiqua" w:eastAsia="Book Antiqua" w:hAnsi="Book Antiqua" w:cs="Book Antiqua"/>
          <w:i/>
          <w:iCs/>
        </w:rPr>
        <w:t>Targets</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sidR="007B711D">
        <w:rPr>
          <w:rFonts w:ascii="Book Antiqua" w:eastAsia="Book Antiqua" w:hAnsi="Book Antiqua" w:cs="Book Antiqua"/>
        </w:rPr>
        <w:t xml:space="preserve"> </w:t>
      </w:r>
      <w:r>
        <w:rPr>
          <w:rFonts w:ascii="Book Antiqua" w:eastAsia="Book Antiqua" w:hAnsi="Book Antiqua" w:cs="Book Antiqua"/>
        </w:rPr>
        <w:t>2017;</w:t>
      </w:r>
      <w:r w:rsidR="007B711D">
        <w:rPr>
          <w:rFonts w:ascii="Book Antiqua" w:eastAsia="Book Antiqua" w:hAnsi="Book Antiqua" w:cs="Book Antiqua"/>
        </w:rPr>
        <w:t xml:space="preserve"> </w:t>
      </w:r>
      <w:r>
        <w:rPr>
          <w:rFonts w:ascii="Book Antiqua" w:eastAsia="Book Antiqua" w:hAnsi="Book Antiqua" w:cs="Book Antiqua"/>
          <w:b/>
          <w:bCs/>
        </w:rPr>
        <w:t>10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1853-1858</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28392706</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10.2147/OTT.S133650]</w:t>
      </w:r>
    </w:p>
    <w:p w14:paraId="294F1AC8" w14:textId="59021194" w:rsidR="00A77B3E" w:rsidRDefault="00000000">
      <w:pPr>
        <w:spacing w:line="360" w:lineRule="auto"/>
        <w:jc w:val="both"/>
      </w:pPr>
      <w:r>
        <w:rPr>
          <w:rFonts w:ascii="Book Antiqua" w:eastAsia="Book Antiqua" w:hAnsi="Book Antiqua" w:cs="Book Antiqua"/>
        </w:rPr>
        <w:t>28</w:t>
      </w:r>
      <w:r w:rsidR="007B711D">
        <w:rPr>
          <w:rFonts w:ascii="Book Antiqua" w:eastAsia="Book Antiqua" w:hAnsi="Book Antiqua" w:cs="Book Antiqua"/>
        </w:rPr>
        <w:t xml:space="preserve"> </w:t>
      </w:r>
      <w:r>
        <w:rPr>
          <w:rFonts w:ascii="Book Antiqua" w:eastAsia="Book Antiqua" w:hAnsi="Book Antiqua" w:cs="Book Antiqua"/>
          <w:b/>
          <w:bCs/>
        </w:rPr>
        <w:t>Geng</w:t>
      </w:r>
      <w:r w:rsidR="007B711D">
        <w:rPr>
          <w:rFonts w:ascii="Book Antiqua" w:eastAsia="Book Antiqua" w:hAnsi="Book Antiqua" w:cs="Book Antiqua"/>
          <w:b/>
          <w:bCs/>
        </w:rPr>
        <w:t xml:space="preserve"> </w:t>
      </w:r>
      <w:r>
        <w:rPr>
          <w:rFonts w:ascii="Book Antiqua" w:eastAsia="Book Antiqua" w:hAnsi="Book Antiqua" w:cs="Book Antiqua"/>
          <w:b/>
          <w:bCs/>
        </w:rPr>
        <w:t>H</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Ye</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Jin</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BZ,</w:t>
      </w:r>
      <w:r w:rsidR="007B711D">
        <w:rPr>
          <w:rFonts w:ascii="Book Antiqua" w:eastAsia="Book Antiqua" w:hAnsi="Book Antiqua" w:cs="Book Antiqua"/>
        </w:rPr>
        <w:t xml:space="preserve"> </w:t>
      </w:r>
      <w:r>
        <w:rPr>
          <w:rFonts w:ascii="Book Antiqua" w:eastAsia="Book Antiqua" w:hAnsi="Book Antiqua" w:cs="Book Antiqua"/>
        </w:rPr>
        <w:t>Yu</w:t>
      </w:r>
      <w:r w:rsidR="007B711D">
        <w:rPr>
          <w:rFonts w:ascii="Book Antiqua" w:eastAsia="Book Antiqua" w:hAnsi="Book Antiqua" w:cs="Book Antiqua"/>
        </w:rPr>
        <w:t xml:space="preserve"> </w:t>
      </w:r>
      <w:r>
        <w:rPr>
          <w:rFonts w:ascii="Book Antiqua" w:eastAsia="Book Antiqua" w:hAnsi="Book Antiqua" w:cs="Book Antiqua"/>
        </w:rPr>
        <w:t>YQ,</w:t>
      </w:r>
      <w:r w:rsidR="007B711D">
        <w:rPr>
          <w:rFonts w:ascii="Book Antiqua" w:eastAsia="Book Antiqua" w:hAnsi="Book Antiqua" w:cs="Book Antiqua"/>
        </w:rPr>
        <w:t xml:space="preserve"> </w:t>
      </w:r>
      <w:r>
        <w:rPr>
          <w:rFonts w:ascii="Book Antiqua" w:eastAsia="Book Antiqua" w:hAnsi="Book Antiqua" w:cs="Book Antiqua"/>
        </w:rPr>
        <w:t>Feng</w:t>
      </w:r>
      <w:r w:rsidR="007B711D">
        <w:rPr>
          <w:rFonts w:ascii="Book Antiqua" w:eastAsia="Book Antiqua" w:hAnsi="Book Antiqua" w:cs="Book Antiqua"/>
        </w:rPr>
        <w:t xml:space="preserve"> </w:t>
      </w:r>
      <w:r>
        <w:rPr>
          <w:rFonts w:ascii="Book Antiqua" w:eastAsia="Book Antiqua" w:hAnsi="Book Antiqua" w:cs="Book Antiqua"/>
        </w:rPr>
        <w:t>YY,</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JT.</w:t>
      </w:r>
      <w:r w:rsidR="007B711D">
        <w:rPr>
          <w:rFonts w:ascii="Book Antiqua" w:eastAsia="Book Antiqua" w:hAnsi="Book Antiqua" w:cs="Book Antiqua"/>
        </w:rPr>
        <w:t xml:space="preserve"> </w:t>
      </w:r>
      <w:r>
        <w:rPr>
          <w:rFonts w:ascii="Book Antiqua" w:eastAsia="Book Antiqua" w:hAnsi="Book Antiqua" w:cs="Book Antiqua"/>
        </w:rPr>
        <w:t>Malignant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systemic</w:t>
      </w:r>
      <w:r w:rsidR="007B711D">
        <w:rPr>
          <w:rFonts w:ascii="Book Antiqua" w:eastAsia="Book Antiqua" w:hAnsi="Book Antiqua" w:cs="Book Antiqua"/>
        </w:rPr>
        <w:t xml:space="preserve"> </w:t>
      </w:r>
      <w:r>
        <w:rPr>
          <w:rFonts w:ascii="Book Antiqua" w:eastAsia="Book Antiqua" w:hAnsi="Book Antiqua" w:cs="Book Antiqua"/>
        </w:rPr>
        <w:t>metastasis: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i/>
          <w:iCs/>
        </w:rPr>
        <w:t>World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Clin</w:t>
      </w:r>
      <w:r w:rsidR="007B711D">
        <w:rPr>
          <w:rFonts w:ascii="Book Antiqua" w:eastAsia="Book Antiqua" w:hAnsi="Book Antiqua" w:cs="Book Antiqua"/>
          <w:i/>
          <w:iCs/>
        </w:rPr>
        <w:t xml:space="preserve"> </w:t>
      </w:r>
      <w:r>
        <w:rPr>
          <w:rFonts w:ascii="Book Antiqua" w:eastAsia="Book Antiqua" w:hAnsi="Book Antiqua" w:cs="Book Antiqua"/>
          <w:i/>
          <w:iCs/>
        </w:rPr>
        <w:t>Cases</w:t>
      </w:r>
      <w:r w:rsidR="007B711D">
        <w:rPr>
          <w:rFonts w:ascii="Book Antiqua" w:eastAsia="Book Antiqua" w:hAnsi="Book Antiqua" w:cs="Book Antiqua"/>
        </w:rPr>
        <w:t xml:space="preserve"> </w:t>
      </w:r>
      <w:r>
        <w:rPr>
          <w:rFonts w:ascii="Book Antiqua" w:eastAsia="Book Antiqua" w:hAnsi="Book Antiqua" w:cs="Book Antiqua"/>
        </w:rPr>
        <w:t>2020;</w:t>
      </w:r>
      <w:r w:rsidR="007B711D">
        <w:rPr>
          <w:rFonts w:ascii="Book Antiqua" w:eastAsia="Book Antiqua" w:hAnsi="Book Antiqua" w:cs="Book Antiqua"/>
        </w:rPr>
        <w:t xml:space="preserve"> </w:t>
      </w:r>
      <w:r>
        <w:rPr>
          <w:rFonts w:ascii="Book Antiqua" w:eastAsia="Book Antiqua" w:hAnsi="Book Antiqua" w:cs="Book Antiqua"/>
          <w:b/>
          <w:bCs/>
        </w:rPr>
        <w:t>8</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343-352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32047784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10.12998/</w:t>
      </w:r>
      <w:proofErr w:type="gramStart"/>
      <w:r>
        <w:rPr>
          <w:rFonts w:ascii="Book Antiqua" w:eastAsia="Book Antiqua" w:hAnsi="Book Antiqua" w:cs="Book Antiqua"/>
        </w:rPr>
        <w:t>wjcc.v</w:t>
      </w:r>
      <w:proofErr w:type="gramEnd"/>
      <w:r>
        <w:rPr>
          <w:rFonts w:ascii="Book Antiqua" w:eastAsia="Book Antiqua" w:hAnsi="Book Antiqua" w:cs="Book Antiqua"/>
        </w:rPr>
        <w:t>8.i2.343]</w:t>
      </w:r>
    </w:p>
    <w:p w14:paraId="5AC32387" w14:textId="46F44727" w:rsidR="00A77B3E" w:rsidRDefault="00000000">
      <w:pPr>
        <w:spacing w:line="360" w:lineRule="auto"/>
        <w:jc w:val="both"/>
      </w:pPr>
      <w:r>
        <w:rPr>
          <w:rFonts w:ascii="Book Antiqua" w:eastAsia="Book Antiqua" w:hAnsi="Book Antiqua" w:cs="Book Antiqua"/>
        </w:rPr>
        <w:t>29</w:t>
      </w:r>
      <w:r w:rsidR="007B711D">
        <w:rPr>
          <w:rFonts w:ascii="Book Antiqua" w:eastAsia="Book Antiqua" w:hAnsi="Book Antiqua" w:cs="Book Antiqua"/>
        </w:rPr>
        <w:t xml:space="preserve"> </w:t>
      </w:r>
      <w:r>
        <w:rPr>
          <w:rFonts w:ascii="Book Antiqua" w:eastAsia="Book Antiqua" w:hAnsi="Book Antiqua" w:cs="Book Antiqua"/>
          <w:b/>
          <w:bCs/>
        </w:rPr>
        <w:t>Qian</w:t>
      </w:r>
      <w:r w:rsidR="007B711D">
        <w:rPr>
          <w:rFonts w:ascii="Book Antiqua" w:eastAsia="Book Antiqua" w:hAnsi="Book Antiqua" w:cs="Book Antiqua"/>
          <w:b/>
          <w:bCs/>
        </w:rPr>
        <w:t xml:space="preserve"> </w:t>
      </w:r>
      <w:r>
        <w:rPr>
          <w:rFonts w:ascii="Book Antiqua" w:eastAsia="Book Antiqua" w:hAnsi="Book Antiqua" w:cs="Book Antiqua"/>
          <w:b/>
          <w:bCs/>
        </w:rPr>
        <w:t>X</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Zhou</w:t>
      </w:r>
      <w:r w:rsidR="007B711D">
        <w:rPr>
          <w:rFonts w:ascii="Book Antiqua" w:eastAsia="Book Antiqua" w:hAnsi="Book Antiqua" w:cs="Book Antiqua"/>
        </w:rPr>
        <w:t xml:space="preserve"> </w:t>
      </w:r>
      <w:r>
        <w:rPr>
          <w:rFonts w:ascii="Book Antiqua" w:eastAsia="Book Antiqua" w:hAnsi="Book Antiqua" w:cs="Book Antiqua"/>
        </w:rPr>
        <w:t>D,</w:t>
      </w:r>
      <w:r w:rsidR="007B711D">
        <w:rPr>
          <w:rFonts w:ascii="Book Antiqua" w:eastAsia="Book Antiqua" w:hAnsi="Book Antiqua" w:cs="Book Antiqua"/>
        </w:rPr>
        <w:t xml:space="preserve"> </w:t>
      </w:r>
      <w:r>
        <w:rPr>
          <w:rFonts w:ascii="Book Antiqua" w:eastAsia="Book Antiqua" w:hAnsi="Book Antiqua" w:cs="Book Antiqua"/>
        </w:rPr>
        <w:t>Gao</w:t>
      </w:r>
      <w:r w:rsidR="007B711D">
        <w:rPr>
          <w:rFonts w:ascii="Book Antiqua" w:eastAsia="Book Antiqua" w:hAnsi="Book Antiqua" w:cs="Book Antiqua"/>
        </w:rPr>
        <w:t xml:space="preserve"> </w:t>
      </w:r>
      <w:r>
        <w:rPr>
          <w:rFonts w:ascii="Book Antiqua" w:eastAsia="Book Antiqua" w:hAnsi="Book Antiqua" w:cs="Book Antiqua"/>
        </w:rPr>
        <w:t>B,</w:t>
      </w:r>
      <w:r w:rsidR="007B711D">
        <w:rPr>
          <w:rFonts w:ascii="Book Antiqua" w:eastAsia="Book Antiqua" w:hAnsi="Book Antiqua" w:cs="Book Antiqua"/>
        </w:rPr>
        <w:t xml:space="preserve"> </w:t>
      </w:r>
      <w:r>
        <w:rPr>
          <w:rFonts w:ascii="Book Antiqua" w:eastAsia="Book Antiqua" w:hAnsi="Book Antiqua" w:cs="Book Antiqua"/>
        </w:rPr>
        <w:t>Wang</w:t>
      </w:r>
      <w:r w:rsidR="007B711D">
        <w:rPr>
          <w:rFonts w:ascii="Book Antiqua" w:eastAsia="Book Antiqua" w:hAnsi="Book Antiqua" w:cs="Book Antiqua"/>
        </w:rPr>
        <w:t xml:space="preserve"> </w:t>
      </w:r>
      <w:r>
        <w:rPr>
          <w:rFonts w:ascii="Book Antiqua" w:eastAsia="Book Antiqua" w:hAnsi="Book Antiqua" w:cs="Book Antiqua"/>
        </w:rPr>
        <w:t>W.</w:t>
      </w:r>
      <w:r w:rsidR="007B711D">
        <w:rPr>
          <w:rFonts w:ascii="Book Antiqua" w:eastAsia="Book Antiqua" w:hAnsi="Book Antiqua" w:cs="Book Antiqua"/>
        </w:rPr>
        <w:t xml:space="preserve"> </w:t>
      </w:r>
      <w:r>
        <w:rPr>
          <w:rFonts w:ascii="Book Antiqua" w:eastAsia="Book Antiqua" w:hAnsi="Book Antiqua" w:cs="Book Antiqua"/>
        </w:rPr>
        <w:t>Metastatic</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patient</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Doege-Potter</w:t>
      </w:r>
      <w:r w:rsidR="007B711D">
        <w:rPr>
          <w:rFonts w:ascii="Book Antiqua" w:eastAsia="Book Antiqua" w:hAnsi="Book Antiqua" w:cs="Book Antiqua"/>
        </w:rPr>
        <w:t xml:space="preserve"> </w:t>
      </w:r>
      <w:r>
        <w:rPr>
          <w:rFonts w:ascii="Book Antiqua" w:eastAsia="Book Antiqua" w:hAnsi="Book Antiqua" w:cs="Book Antiqua"/>
        </w:rPr>
        <w:t>syndrome.</w:t>
      </w:r>
      <w:r w:rsidR="007B711D">
        <w:rPr>
          <w:rFonts w:ascii="Book Antiqua" w:eastAsia="Book Antiqua" w:hAnsi="Book Antiqua" w:cs="Book Antiqua"/>
        </w:rPr>
        <w:t xml:space="preserve"> </w:t>
      </w:r>
      <w:r>
        <w:rPr>
          <w:rFonts w:ascii="Book Antiqua" w:eastAsia="Book Antiqua" w:hAnsi="Book Antiqua" w:cs="Book Antiqua"/>
          <w:i/>
          <w:iCs/>
        </w:rPr>
        <w:t>Hepatobiliary</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sidR="007B711D">
        <w:rPr>
          <w:rFonts w:ascii="Book Antiqua" w:eastAsia="Book Antiqua" w:hAnsi="Book Antiqua" w:cs="Book Antiqua"/>
        </w:rPr>
        <w:t xml:space="preserve"> </w:t>
      </w:r>
      <w:r>
        <w:rPr>
          <w:rFonts w:ascii="Book Antiqua" w:eastAsia="Book Antiqua" w:hAnsi="Book Antiqua" w:cs="Book Antiqua"/>
        </w:rPr>
        <w:t>2020;</w:t>
      </w:r>
      <w:r w:rsidR="007B711D">
        <w:rPr>
          <w:rFonts w:ascii="Book Antiqua" w:eastAsia="Book Antiqua" w:hAnsi="Book Antiqua" w:cs="Book Antiqua"/>
        </w:rPr>
        <w:t xml:space="preserve"> </w:t>
      </w:r>
      <w:r>
        <w:rPr>
          <w:rFonts w:ascii="Book Antiqua" w:eastAsia="Book Antiqua" w:hAnsi="Book Antiqua" w:cs="Book Antiqua"/>
          <w:b/>
          <w:bCs/>
        </w:rPr>
        <w:t>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112-115</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32140495</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10.21037/hbsn.2019.12.01]</w:t>
      </w:r>
    </w:p>
    <w:p w14:paraId="0B36C6B7" w14:textId="380FAE69" w:rsidR="00A77B3E" w:rsidRDefault="00000000">
      <w:pPr>
        <w:spacing w:line="360" w:lineRule="auto"/>
        <w:jc w:val="both"/>
      </w:pPr>
      <w:r>
        <w:rPr>
          <w:rFonts w:ascii="Book Antiqua" w:eastAsia="Book Antiqua" w:hAnsi="Book Antiqua" w:cs="Book Antiqua"/>
        </w:rPr>
        <w:t>30</w:t>
      </w:r>
      <w:r w:rsidR="007B711D">
        <w:rPr>
          <w:rFonts w:ascii="Book Antiqua" w:eastAsia="Book Antiqua" w:hAnsi="Book Antiqua" w:cs="Book Antiqua"/>
        </w:rPr>
        <w:t xml:space="preserve"> </w:t>
      </w:r>
      <w:r>
        <w:rPr>
          <w:rFonts w:ascii="Book Antiqua" w:eastAsia="Book Antiqua" w:hAnsi="Book Antiqua" w:cs="Book Antiqua"/>
          <w:b/>
          <w:bCs/>
        </w:rPr>
        <w:t>Rogers</w:t>
      </w:r>
      <w:r w:rsidR="007B711D">
        <w:rPr>
          <w:rFonts w:ascii="Book Antiqua" w:eastAsia="Book Antiqua" w:hAnsi="Book Antiqua" w:cs="Book Antiqua"/>
          <w:b/>
          <w:bCs/>
        </w:rPr>
        <w:t xml:space="preserve"> </w:t>
      </w:r>
      <w:r>
        <w:rPr>
          <w:rFonts w:ascii="Book Antiqua" w:eastAsia="Book Antiqua" w:hAnsi="Book Antiqua" w:cs="Book Antiqua"/>
          <w:b/>
          <w:bCs/>
        </w:rPr>
        <w:t>C</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Samore</w:t>
      </w:r>
      <w:r w:rsidR="007B711D">
        <w:rPr>
          <w:rFonts w:ascii="Book Antiqua" w:eastAsia="Book Antiqua" w:hAnsi="Book Antiqua" w:cs="Book Antiqua"/>
        </w:rPr>
        <w:t xml:space="preserve"> </w:t>
      </w:r>
      <w:r>
        <w:rPr>
          <w:rFonts w:ascii="Book Antiqua" w:eastAsia="Book Antiqua" w:hAnsi="Book Antiqua" w:cs="Book Antiqua"/>
        </w:rPr>
        <w:t>W,</w:t>
      </w:r>
      <w:r w:rsidR="007B711D">
        <w:rPr>
          <w:rFonts w:ascii="Book Antiqua" w:eastAsia="Book Antiqua" w:hAnsi="Book Antiqua" w:cs="Book Antiqua"/>
        </w:rPr>
        <w:t xml:space="preserve"> </w:t>
      </w:r>
      <w:r>
        <w:rPr>
          <w:rFonts w:ascii="Book Antiqua" w:eastAsia="Book Antiqua" w:hAnsi="Book Antiqua" w:cs="Book Antiqua"/>
        </w:rPr>
        <w:t>Pitman</w:t>
      </w:r>
      <w:r w:rsidR="007B711D">
        <w:rPr>
          <w:rFonts w:ascii="Book Antiqua" w:eastAsia="Book Antiqua" w:hAnsi="Book Antiqua" w:cs="Book Antiqua"/>
        </w:rPr>
        <w:t xml:space="preserve"> </w:t>
      </w:r>
      <w:r>
        <w:rPr>
          <w:rFonts w:ascii="Book Antiqua" w:eastAsia="Book Antiqua" w:hAnsi="Book Antiqua" w:cs="Book Antiqua"/>
        </w:rPr>
        <w:t>MB,</w:t>
      </w:r>
      <w:r w:rsidR="007B711D">
        <w:rPr>
          <w:rFonts w:ascii="Book Antiqua" w:eastAsia="Book Antiqua" w:hAnsi="Book Antiqua" w:cs="Book Antiqua"/>
        </w:rPr>
        <w:t xml:space="preserve"> </w:t>
      </w:r>
      <w:proofErr w:type="spellStart"/>
      <w:r>
        <w:rPr>
          <w:rFonts w:ascii="Book Antiqua" w:eastAsia="Book Antiqua" w:hAnsi="Book Antiqua" w:cs="Book Antiqua"/>
        </w:rPr>
        <w:t>Chebib</w:t>
      </w:r>
      <w:proofErr w:type="spellEnd"/>
      <w:r w:rsidR="007B711D">
        <w:rPr>
          <w:rFonts w:ascii="Book Antiqua" w:eastAsia="Book Antiqua" w:hAnsi="Book Antiqua" w:cs="Book Antiqua"/>
        </w:rPr>
        <w:t xml:space="preserve"> </w:t>
      </w:r>
      <w:r>
        <w:rPr>
          <w:rFonts w:ascii="Book Antiqua" w:eastAsia="Book Antiqua" w:hAnsi="Book Antiqua" w:cs="Book Antiqua"/>
        </w:rPr>
        <w:t>I.</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involving</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cytologic</w:t>
      </w:r>
      <w:r w:rsidR="007B711D">
        <w:rPr>
          <w:rFonts w:ascii="Book Antiqua" w:eastAsia="Book Antiqua" w:hAnsi="Book Antiqua" w:cs="Book Antiqua"/>
        </w:rPr>
        <w:t xml:space="preserve"> </w:t>
      </w:r>
      <w:r>
        <w:rPr>
          <w:rFonts w:ascii="Book Antiqua" w:eastAsia="Book Antiqua" w:hAnsi="Book Antiqua" w:cs="Book Antiqua"/>
        </w:rPr>
        <w:t>features</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first</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primary</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diagnosed</w:t>
      </w:r>
      <w:r w:rsidR="007B711D">
        <w:rPr>
          <w:rFonts w:ascii="Book Antiqua" w:eastAsia="Book Antiqua" w:hAnsi="Book Antiqua" w:cs="Book Antiqua"/>
        </w:rPr>
        <w:t xml:space="preserve"> </w:t>
      </w:r>
      <w:r>
        <w:rPr>
          <w:rFonts w:ascii="Book Antiqua" w:eastAsia="Book Antiqua" w:hAnsi="Book Antiqua" w:cs="Book Antiqua"/>
        </w:rPr>
        <w:t>by</w:t>
      </w:r>
      <w:r w:rsidR="007B711D">
        <w:rPr>
          <w:rFonts w:ascii="Book Antiqua" w:eastAsia="Book Antiqua" w:hAnsi="Book Antiqua" w:cs="Book Antiqua"/>
        </w:rPr>
        <w:t xml:space="preserve"> </w:t>
      </w:r>
      <w:r>
        <w:rPr>
          <w:rFonts w:ascii="Book Antiqua" w:eastAsia="Book Antiqua" w:hAnsi="Book Antiqua" w:cs="Book Antiqua"/>
        </w:rPr>
        <w:t>fine-needle</w:t>
      </w:r>
      <w:r w:rsidR="007B711D">
        <w:rPr>
          <w:rFonts w:ascii="Book Antiqua" w:eastAsia="Book Antiqua" w:hAnsi="Book Antiqua" w:cs="Book Antiqua"/>
        </w:rPr>
        <w:t xml:space="preserve"> </w:t>
      </w:r>
      <w:r>
        <w:rPr>
          <w:rFonts w:ascii="Book Antiqua" w:eastAsia="Book Antiqua" w:hAnsi="Book Antiqua" w:cs="Book Antiqua"/>
        </w:rPr>
        <w:t>aspiration</w:t>
      </w:r>
      <w:r w:rsidR="007B711D">
        <w:rPr>
          <w:rFonts w:ascii="Book Antiqua" w:eastAsia="Book Antiqua" w:hAnsi="Book Antiqua" w:cs="Book Antiqua"/>
        </w:rPr>
        <w:t xml:space="preserve"> </w:t>
      </w:r>
      <w:r>
        <w:rPr>
          <w:rFonts w:ascii="Book Antiqua" w:eastAsia="Book Antiqua" w:hAnsi="Book Antiqua" w:cs="Book Antiqua"/>
        </w:rPr>
        <w:t>biopsy.</w:t>
      </w:r>
      <w:r w:rsidR="007B711D">
        <w:rPr>
          <w:rFonts w:ascii="Book Antiqua" w:eastAsia="Book Antiqua" w:hAnsi="Book Antiqua" w:cs="Book Antiqua"/>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Am</w:t>
      </w:r>
      <w:r w:rsidR="007B711D">
        <w:rPr>
          <w:rFonts w:ascii="Book Antiqua" w:eastAsia="Book Antiqua" w:hAnsi="Book Antiqua" w:cs="Book Antiqua"/>
          <w:i/>
          <w:iCs/>
        </w:rPr>
        <w:t xml:space="preserve"> </w:t>
      </w:r>
      <w:r>
        <w:rPr>
          <w:rFonts w:ascii="Book Antiqua" w:eastAsia="Book Antiqua" w:hAnsi="Book Antiqua" w:cs="Book Antiqua"/>
          <w:i/>
          <w:iCs/>
        </w:rPr>
        <w:t>Soc</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Cytopathol</w:t>
      </w:r>
      <w:proofErr w:type="spellEnd"/>
      <w:r w:rsidR="007B711D">
        <w:rPr>
          <w:rFonts w:ascii="Book Antiqua" w:eastAsia="Book Antiqua" w:hAnsi="Book Antiqua" w:cs="Book Antiqua"/>
        </w:rPr>
        <w:t xml:space="preserve"> </w:t>
      </w:r>
      <w:r>
        <w:rPr>
          <w:rFonts w:ascii="Book Antiqua" w:eastAsia="Book Antiqua" w:hAnsi="Book Antiqua" w:cs="Book Antiqua"/>
        </w:rPr>
        <w:t>2020;</w:t>
      </w:r>
      <w:r w:rsidR="007B711D">
        <w:rPr>
          <w:rFonts w:ascii="Book Antiqua" w:eastAsia="Book Antiqua" w:hAnsi="Book Antiqua" w:cs="Book Antiqua"/>
        </w:rPr>
        <w:t xml:space="preserve"> </w:t>
      </w:r>
      <w:r>
        <w:rPr>
          <w:rFonts w:ascii="Book Antiqua" w:eastAsia="Book Antiqua" w:hAnsi="Book Antiqua" w:cs="Book Antiqua"/>
          <w:b/>
          <w:bCs/>
        </w:rPr>
        <w:t>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272-277</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32423685</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10.1016/j.jasc.2020.02.001]</w:t>
      </w:r>
    </w:p>
    <w:p w14:paraId="4F7217B2" w14:textId="03AE727C" w:rsidR="00A77B3E" w:rsidRDefault="00000000">
      <w:pPr>
        <w:spacing w:line="360" w:lineRule="auto"/>
        <w:jc w:val="both"/>
      </w:pPr>
      <w:r>
        <w:rPr>
          <w:rFonts w:ascii="Book Antiqua" w:eastAsia="Book Antiqua" w:hAnsi="Book Antiqua" w:cs="Book Antiqua"/>
        </w:rPr>
        <w:t>31</w:t>
      </w:r>
      <w:r w:rsidR="007B711D">
        <w:rPr>
          <w:rFonts w:ascii="Book Antiqua" w:eastAsia="Book Antiqua" w:hAnsi="Book Antiqua" w:cs="Book Antiqua"/>
        </w:rPr>
        <w:t xml:space="preserve"> </w:t>
      </w:r>
      <w:r>
        <w:rPr>
          <w:rFonts w:ascii="Book Antiqua" w:eastAsia="Book Antiqua" w:hAnsi="Book Antiqua" w:cs="Book Antiqua"/>
          <w:b/>
          <w:bCs/>
        </w:rPr>
        <w:t>Taguchi</w:t>
      </w:r>
      <w:r w:rsidR="007B711D">
        <w:rPr>
          <w:rFonts w:ascii="Book Antiqua" w:eastAsia="Book Antiqua" w:hAnsi="Book Antiqua" w:cs="Book Antiqua"/>
          <w:b/>
          <w:bCs/>
        </w:rPr>
        <w:t xml:space="preserve"> </w:t>
      </w:r>
      <w:r>
        <w:rPr>
          <w:rFonts w:ascii="Book Antiqua" w:eastAsia="Book Antiqua" w:hAnsi="Book Antiqua" w:cs="Book Antiqua"/>
          <w:b/>
          <w:bCs/>
        </w:rPr>
        <w:t>Y</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Hara</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Tamura</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proofErr w:type="spellStart"/>
      <w:r>
        <w:rPr>
          <w:rFonts w:ascii="Book Antiqua" w:eastAsia="Book Antiqua" w:hAnsi="Book Antiqua" w:cs="Book Antiqua"/>
        </w:rPr>
        <w:t>Ogiku</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proofErr w:type="spellStart"/>
      <w:r>
        <w:rPr>
          <w:rFonts w:ascii="Book Antiqua" w:eastAsia="Book Antiqua" w:hAnsi="Book Antiqua" w:cs="Book Antiqua"/>
        </w:rPr>
        <w:t>Watahiki</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Takagi</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Harada</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Miyazaki</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Hayashi</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Kanai</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Mori</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Ozawa</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Nishiwaki</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Malignant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r>
        <w:rPr>
          <w:rFonts w:ascii="Book Antiqua" w:eastAsia="Book Antiqua" w:hAnsi="Book Antiqua" w:cs="Book Antiqua"/>
          <w:i/>
          <w:iCs/>
        </w:rPr>
        <w:t>Case</w:t>
      </w:r>
      <w:r w:rsidR="007B711D">
        <w:rPr>
          <w:rFonts w:ascii="Book Antiqua" w:eastAsia="Book Antiqua" w:hAnsi="Book Antiqua" w:cs="Book Antiqua"/>
          <w:i/>
          <w:iCs/>
        </w:rPr>
        <w:t xml:space="preserve"> </w:t>
      </w:r>
      <w:r>
        <w:rPr>
          <w:rFonts w:ascii="Book Antiqua" w:eastAsia="Book Antiqua" w:hAnsi="Book Antiqua" w:cs="Book Antiqua"/>
          <w:i/>
          <w:iCs/>
        </w:rPr>
        <w:t>Rep</w:t>
      </w:r>
      <w:r w:rsidR="007B711D">
        <w:rPr>
          <w:rFonts w:ascii="Book Antiqua" w:eastAsia="Book Antiqua" w:hAnsi="Book Antiqua" w:cs="Book Antiqua"/>
        </w:rPr>
        <w:t xml:space="preserve"> </w:t>
      </w:r>
      <w:r>
        <w:rPr>
          <w:rFonts w:ascii="Book Antiqua" w:eastAsia="Book Antiqua" w:hAnsi="Book Antiqua" w:cs="Book Antiqua"/>
        </w:rPr>
        <w:t>2020;</w:t>
      </w:r>
      <w:r w:rsidR="007B711D">
        <w:rPr>
          <w:rFonts w:ascii="Book Antiqua" w:eastAsia="Book Antiqua" w:hAnsi="Book Antiqua" w:cs="Book Antiqua"/>
        </w:rPr>
        <w:t xml:space="preserve"> </w:t>
      </w:r>
      <w:r>
        <w:rPr>
          <w:rFonts w:ascii="Book Antiqua" w:eastAsia="Book Antiqua" w:hAnsi="Book Antiqua" w:cs="Book Antiqua"/>
          <w:b/>
          <w:bCs/>
        </w:rPr>
        <w:t>6</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287</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33188464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10.1186/s40792-020-01067-6]</w:t>
      </w:r>
    </w:p>
    <w:p w14:paraId="6703F0DC" w14:textId="4E46C6C5" w:rsidR="00A77B3E" w:rsidRDefault="00000000">
      <w:pPr>
        <w:spacing w:line="360" w:lineRule="auto"/>
        <w:jc w:val="both"/>
      </w:pPr>
      <w:r w:rsidRPr="00636193">
        <w:rPr>
          <w:rFonts w:ascii="Book Antiqua" w:eastAsia="Book Antiqua" w:hAnsi="Book Antiqua" w:cs="Book Antiqua"/>
        </w:rPr>
        <w:t>32</w:t>
      </w:r>
      <w:r w:rsidR="007B711D" w:rsidRPr="00636193">
        <w:rPr>
          <w:rFonts w:ascii="Book Antiqua" w:eastAsia="Book Antiqua" w:hAnsi="Book Antiqua" w:cs="Book Antiqua"/>
        </w:rPr>
        <w:t xml:space="preserve"> </w:t>
      </w:r>
      <w:proofErr w:type="spellStart"/>
      <w:r w:rsidRPr="00636193">
        <w:rPr>
          <w:rFonts w:ascii="Book Antiqua" w:eastAsia="Book Antiqua" w:hAnsi="Book Antiqua" w:cs="Book Antiqua"/>
          <w:b/>
          <w:bCs/>
        </w:rPr>
        <w:t>Jariwalla</w:t>
      </w:r>
      <w:proofErr w:type="spellEnd"/>
      <w:r w:rsidR="007B711D" w:rsidRPr="00636193">
        <w:rPr>
          <w:rFonts w:ascii="Book Antiqua" w:eastAsia="Book Antiqua" w:hAnsi="Book Antiqua" w:cs="Book Antiqua"/>
          <w:b/>
          <w:bCs/>
        </w:rPr>
        <w:t xml:space="preserve"> </w:t>
      </w:r>
      <w:r w:rsidRPr="00636193">
        <w:rPr>
          <w:rFonts w:ascii="Book Antiqua" w:eastAsia="Book Antiqua" w:hAnsi="Book Antiqua" w:cs="Book Antiqua"/>
          <w:b/>
          <w:bCs/>
        </w:rPr>
        <w:t>NR</w:t>
      </w:r>
      <w:r w:rsidRPr="00636193">
        <w:rPr>
          <w:rFonts w:ascii="Book Antiqua" w:eastAsia="Book Antiqua" w:hAnsi="Book Antiqua" w:cs="Book Antiqua"/>
        </w:rPr>
        <w:t>,</w:t>
      </w:r>
      <w:r w:rsidR="007B711D" w:rsidRPr="00636193">
        <w:rPr>
          <w:rFonts w:ascii="Book Antiqua" w:eastAsia="Book Antiqua" w:hAnsi="Book Antiqua" w:cs="Book Antiqua"/>
        </w:rPr>
        <w:t xml:space="preserve"> </w:t>
      </w:r>
      <w:r w:rsidRPr="00636193">
        <w:rPr>
          <w:rFonts w:ascii="Book Antiqua" w:eastAsia="Book Antiqua" w:hAnsi="Book Antiqua" w:cs="Book Antiqua"/>
        </w:rPr>
        <w:t>Park</w:t>
      </w:r>
      <w:r w:rsidR="007B711D" w:rsidRPr="00636193">
        <w:rPr>
          <w:rFonts w:ascii="Book Antiqua" w:eastAsia="Book Antiqua" w:hAnsi="Book Antiqua" w:cs="Book Antiqua"/>
        </w:rPr>
        <w:t xml:space="preserve"> </w:t>
      </w:r>
      <w:r w:rsidRPr="00636193">
        <w:rPr>
          <w:rFonts w:ascii="Book Antiqua" w:eastAsia="Book Antiqua" w:hAnsi="Book Antiqua" w:cs="Book Antiqua"/>
        </w:rPr>
        <w:t>N,</w:t>
      </w:r>
      <w:r w:rsidR="007B711D" w:rsidRPr="00636193">
        <w:rPr>
          <w:rFonts w:ascii="Book Antiqua" w:eastAsia="Book Antiqua" w:hAnsi="Book Antiqua" w:cs="Book Antiqua"/>
        </w:rPr>
        <w:t xml:space="preserve"> </w:t>
      </w:r>
      <w:r w:rsidRPr="00636193">
        <w:rPr>
          <w:rFonts w:ascii="Book Antiqua" w:eastAsia="Book Antiqua" w:hAnsi="Book Antiqua" w:cs="Book Antiqua"/>
        </w:rPr>
        <w:t>El</w:t>
      </w:r>
      <w:r w:rsidR="007B711D" w:rsidRPr="00636193">
        <w:rPr>
          <w:rFonts w:ascii="Book Antiqua" w:eastAsia="Book Antiqua" w:hAnsi="Book Antiqua" w:cs="Book Antiqua"/>
        </w:rPr>
        <w:t xml:space="preserve"> </w:t>
      </w:r>
      <w:r w:rsidRPr="00636193">
        <w:rPr>
          <w:rFonts w:ascii="Book Antiqua" w:eastAsia="Book Antiqua" w:hAnsi="Book Antiqua" w:cs="Book Antiqua"/>
        </w:rPr>
        <w:t>Hage</w:t>
      </w:r>
      <w:r w:rsidR="007B711D" w:rsidRPr="00636193">
        <w:rPr>
          <w:rFonts w:ascii="Book Antiqua" w:eastAsia="Book Antiqua" w:hAnsi="Book Antiqua" w:cs="Book Antiqua"/>
        </w:rPr>
        <w:t xml:space="preserve"> </w:t>
      </w:r>
      <w:r w:rsidRPr="00636193">
        <w:rPr>
          <w:rFonts w:ascii="Book Antiqua" w:eastAsia="Book Antiqua" w:hAnsi="Book Antiqua" w:cs="Book Antiqua"/>
        </w:rPr>
        <w:t>Chehade</w:t>
      </w:r>
      <w:r w:rsidR="007B711D" w:rsidRPr="00636193">
        <w:rPr>
          <w:rFonts w:ascii="Book Antiqua" w:eastAsia="Book Antiqua" w:hAnsi="Book Antiqua" w:cs="Book Antiqua"/>
        </w:rPr>
        <w:t xml:space="preserve"> </w:t>
      </w:r>
      <w:r w:rsidRPr="00636193">
        <w:rPr>
          <w:rFonts w:ascii="Book Antiqua" w:eastAsia="Book Antiqua" w:hAnsi="Book Antiqua" w:cs="Book Antiqua"/>
        </w:rPr>
        <w:t>N,</w:t>
      </w:r>
      <w:r w:rsidR="007B711D" w:rsidRPr="00636193">
        <w:rPr>
          <w:rFonts w:ascii="Book Antiqua" w:eastAsia="Book Antiqua" w:hAnsi="Book Antiqua" w:cs="Book Antiqua"/>
        </w:rPr>
        <w:t xml:space="preserve"> </w:t>
      </w:r>
      <w:r w:rsidRPr="00636193">
        <w:rPr>
          <w:rFonts w:ascii="Book Antiqua" w:eastAsia="Book Antiqua" w:hAnsi="Book Antiqua" w:cs="Book Antiqua"/>
        </w:rPr>
        <w:t>Truong</w:t>
      </w:r>
      <w:r w:rsidR="007B711D" w:rsidRPr="00636193">
        <w:rPr>
          <w:rFonts w:ascii="Book Antiqua" w:eastAsia="Book Antiqua" w:hAnsi="Book Antiqua" w:cs="Book Antiqua"/>
        </w:rPr>
        <w:t xml:space="preserve"> </w:t>
      </w:r>
      <w:r w:rsidRPr="00636193">
        <w:rPr>
          <w:rFonts w:ascii="Book Antiqua" w:eastAsia="Book Antiqua" w:hAnsi="Book Antiqua" w:cs="Book Antiqua"/>
        </w:rPr>
        <w:t>A,</w:t>
      </w:r>
      <w:r w:rsidR="007B711D" w:rsidRPr="00636193">
        <w:rPr>
          <w:rFonts w:ascii="Book Antiqua" w:eastAsia="Book Antiqua" w:hAnsi="Book Antiqua" w:cs="Book Antiqua"/>
        </w:rPr>
        <w:t xml:space="preserve"> </w:t>
      </w:r>
      <w:r w:rsidRPr="00636193">
        <w:rPr>
          <w:rFonts w:ascii="Book Antiqua" w:eastAsia="Book Antiqua" w:hAnsi="Book Antiqua" w:cs="Book Antiqua"/>
        </w:rPr>
        <w:t>Choi</w:t>
      </w:r>
      <w:r w:rsidR="007B711D" w:rsidRPr="00636193">
        <w:rPr>
          <w:rFonts w:ascii="Book Antiqua" w:eastAsia="Book Antiqua" w:hAnsi="Book Antiqua" w:cs="Book Antiqua"/>
        </w:rPr>
        <w:t xml:space="preserve"> </w:t>
      </w:r>
      <w:r w:rsidRPr="00636193">
        <w:rPr>
          <w:rFonts w:ascii="Book Antiqua" w:eastAsia="Book Antiqua" w:hAnsi="Book Antiqua" w:cs="Book Antiqua"/>
        </w:rPr>
        <w:t>AY,</w:t>
      </w:r>
      <w:r w:rsidR="007B711D" w:rsidRPr="00636193">
        <w:rPr>
          <w:rFonts w:ascii="Book Antiqua" w:eastAsia="Book Antiqua" w:hAnsi="Book Antiqua" w:cs="Book Antiqua"/>
        </w:rPr>
        <w:t xml:space="preserve"> </w:t>
      </w:r>
      <w:proofErr w:type="spellStart"/>
      <w:r w:rsidRPr="00636193">
        <w:rPr>
          <w:rFonts w:ascii="Book Antiqua" w:eastAsia="Book Antiqua" w:hAnsi="Book Antiqua" w:cs="Book Antiqua"/>
        </w:rPr>
        <w:t>Samarasena</w:t>
      </w:r>
      <w:proofErr w:type="spellEnd"/>
      <w:r w:rsidR="007B711D" w:rsidRPr="00636193">
        <w:rPr>
          <w:rFonts w:ascii="Book Antiqua" w:eastAsia="Book Antiqua" w:hAnsi="Book Antiqua" w:cs="Book Antiqua"/>
        </w:rPr>
        <w:t xml:space="preserve"> </w:t>
      </w:r>
      <w:r w:rsidRPr="00636193">
        <w:rPr>
          <w:rFonts w:ascii="Book Antiqua" w:eastAsia="Book Antiqua" w:hAnsi="Book Antiqua" w:cs="Book Antiqua"/>
        </w:rPr>
        <w:t>J</w:t>
      </w:r>
      <w:r w:rsidR="0040766A" w:rsidRPr="00636193">
        <w:rPr>
          <w:rFonts w:ascii="Book Antiqua" w:eastAsia="Book Antiqua" w:hAnsi="Book Antiqua" w:cs="Book Antiqua"/>
        </w:rPr>
        <w:t xml:space="preserve">. </w:t>
      </w:r>
      <w:r w:rsidRPr="00636193">
        <w:rPr>
          <w:rFonts w:ascii="Book Antiqua" w:eastAsia="Book Antiqua" w:hAnsi="Book Antiqua" w:cs="Book Antiqua"/>
        </w:rPr>
        <w:t>Solitary</w:t>
      </w:r>
      <w:r w:rsidR="007B711D" w:rsidRPr="00636193">
        <w:rPr>
          <w:rFonts w:ascii="Book Antiqua" w:eastAsia="Book Antiqua" w:hAnsi="Book Antiqua" w:cs="Book Antiqua"/>
        </w:rPr>
        <w:t xml:space="preserve"> </w:t>
      </w:r>
      <w:r w:rsidRPr="00636193">
        <w:rPr>
          <w:rFonts w:ascii="Book Antiqua" w:eastAsia="Book Antiqua" w:hAnsi="Book Antiqua" w:cs="Book Antiqua"/>
        </w:rPr>
        <w:t>Fibrous</w:t>
      </w:r>
      <w:r w:rsidR="007B711D" w:rsidRPr="00636193">
        <w:rPr>
          <w:rFonts w:ascii="Book Antiqua" w:eastAsia="Book Antiqua" w:hAnsi="Book Antiqua" w:cs="Book Antiqua"/>
        </w:rPr>
        <w:t xml:space="preserve"> </w:t>
      </w:r>
      <w:r w:rsidRPr="00636193">
        <w:rPr>
          <w:rFonts w:ascii="Book Antiqua" w:eastAsia="Book Antiqua" w:hAnsi="Book Antiqua" w:cs="Book Antiqua"/>
        </w:rPr>
        <w:t>Tumor</w:t>
      </w:r>
      <w:r w:rsidR="007B711D" w:rsidRPr="00636193">
        <w:rPr>
          <w:rFonts w:ascii="Book Antiqua" w:eastAsia="Book Antiqua" w:hAnsi="Book Antiqua" w:cs="Book Antiqua"/>
        </w:rPr>
        <w:t xml:space="preserve"> </w:t>
      </w:r>
      <w:r w:rsidRPr="00636193">
        <w:rPr>
          <w:rFonts w:ascii="Book Antiqua" w:eastAsia="Book Antiqua" w:hAnsi="Book Antiqua" w:cs="Book Antiqua"/>
        </w:rPr>
        <w:t>of</w:t>
      </w:r>
      <w:r w:rsidR="007B711D" w:rsidRPr="00636193">
        <w:rPr>
          <w:rFonts w:ascii="Book Antiqua" w:eastAsia="Book Antiqua" w:hAnsi="Book Antiqua" w:cs="Book Antiqua"/>
        </w:rPr>
        <w:t xml:space="preserve"> </w:t>
      </w:r>
      <w:r w:rsidRPr="00636193">
        <w:rPr>
          <w:rFonts w:ascii="Book Antiqua" w:eastAsia="Book Antiqua" w:hAnsi="Book Antiqua" w:cs="Book Antiqua"/>
        </w:rPr>
        <w:t>the</w:t>
      </w:r>
      <w:r w:rsidR="007B711D" w:rsidRPr="00636193">
        <w:rPr>
          <w:rFonts w:ascii="Book Antiqua" w:eastAsia="Book Antiqua" w:hAnsi="Book Antiqua" w:cs="Book Antiqua"/>
        </w:rPr>
        <w:t xml:space="preserve"> </w:t>
      </w:r>
      <w:r w:rsidRPr="00636193">
        <w:rPr>
          <w:rFonts w:ascii="Book Antiqua" w:eastAsia="Book Antiqua" w:hAnsi="Book Antiqua" w:cs="Book Antiqua"/>
        </w:rPr>
        <w:t>Pancreas:</w:t>
      </w:r>
      <w:r w:rsidR="007B711D" w:rsidRPr="00636193">
        <w:rPr>
          <w:rFonts w:ascii="Book Antiqua" w:eastAsia="Book Antiqua" w:hAnsi="Book Antiqua" w:cs="Book Antiqua"/>
        </w:rPr>
        <w:t xml:space="preserve"> </w:t>
      </w:r>
      <w:r w:rsidRPr="00636193">
        <w:rPr>
          <w:rFonts w:ascii="Book Antiqua" w:eastAsia="Book Antiqua" w:hAnsi="Book Antiqua" w:cs="Book Antiqua"/>
        </w:rPr>
        <w:t>Really?</w:t>
      </w:r>
      <w:r w:rsidR="007B711D" w:rsidRPr="00636193">
        <w:rPr>
          <w:rFonts w:ascii="Book Antiqua" w:eastAsia="Book Antiqua" w:hAnsi="Book Antiqua" w:cs="Book Antiqua"/>
        </w:rPr>
        <w:t xml:space="preserve"> </w:t>
      </w:r>
      <w:r w:rsidRPr="00636193">
        <w:rPr>
          <w:rFonts w:ascii="Book Antiqua" w:eastAsia="Book Antiqua" w:hAnsi="Book Antiqua" w:cs="Book Antiqua"/>
        </w:rPr>
        <w:t>2021;</w:t>
      </w:r>
      <w:r w:rsidR="007B711D" w:rsidRPr="00636193">
        <w:rPr>
          <w:rFonts w:ascii="Book Antiqua" w:eastAsia="Book Antiqua" w:hAnsi="Book Antiqua" w:cs="Book Antiqua"/>
        </w:rPr>
        <w:t xml:space="preserve"> </w:t>
      </w:r>
      <w:r w:rsidRPr="00636193">
        <w:rPr>
          <w:rFonts w:ascii="Book Antiqua" w:eastAsia="Book Antiqua" w:hAnsi="Book Antiqua" w:cs="Book Antiqua"/>
          <w:b/>
          <w:bCs/>
        </w:rPr>
        <w:t>116</w:t>
      </w:r>
      <w:r w:rsidRPr="00636193">
        <w:rPr>
          <w:rFonts w:ascii="Book Antiqua" w:eastAsia="Book Antiqua" w:hAnsi="Book Antiqua" w:cs="Book Antiqua"/>
        </w:rPr>
        <w:t>:</w:t>
      </w:r>
      <w:r w:rsidR="0040766A" w:rsidRPr="00636193">
        <w:rPr>
          <w:rFonts w:ascii="Book Antiqua" w:eastAsia="Book Antiqua" w:hAnsi="Book Antiqua" w:cs="Book Antiqua"/>
        </w:rPr>
        <w:t xml:space="preserve"> </w:t>
      </w:r>
      <w:r w:rsidRPr="00636193">
        <w:rPr>
          <w:rFonts w:ascii="Book Antiqua" w:eastAsia="Book Antiqua" w:hAnsi="Book Antiqua" w:cs="Book Antiqua"/>
        </w:rPr>
        <w:t>S686</w:t>
      </w:r>
      <w:r w:rsidR="007B711D" w:rsidRPr="00636193">
        <w:rPr>
          <w:rFonts w:ascii="Book Antiqua" w:eastAsia="Book Antiqua" w:hAnsi="Book Antiqua" w:cs="Book Antiqua"/>
        </w:rPr>
        <w:t xml:space="preserve"> </w:t>
      </w:r>
      <w:r w:rsidRPr="00636193">
        <w:rPr>
          <w:rFonts w:ascii="Book Antiqua" w:eastAsia="Book Antiqua" w:hAnsi="Book Antiqua" w:cs="Book Antiqua"/>
        </w:rPr>
        <w:t>[DOI:</w:t>
      </w:r>
      <w:r w:rsidR="007B711D" w:rsidRPr="00636193">
        <w:rPr>
          <w:rFonts w:ascii="Book Antiqua" w:eastAsia="Book Antiqua" w:hAnsi="Book Antiqua" w:cs="Book Antiqua"/>
        </w:rPr>
        <w:t xml:space="preserve"> </w:t>
      </w:r>
      <w:r w:rsidR="00636193" w:rsidRPr="00636193">
        <w:rPr>
          <w:rFonts w:ascii="Book Antiqua" w:eastAsia="Book Antiqua" w:hAnsi="Book Antiqua" w:cs="Book Antiqua"/>
        </w:rPr>
        <w:t>10.14309/01.ajg.0000779548.39251.46</w:t>
      </w:r>
      <w:r w:rsidRPr="00636193">
        <w:rPr>
          <w:rFonts w:ascii="Book Antiqua" w:eastAsia="Book Antiqua" w:hAnsi="Book Antiqua" w:cs="Book Antiqua"/>
        </w:rPr>
        <w:t>]</w:t>
      </w:r>
    </w:p>
    <w:p w14:paraId="1D3C2907" w14:textId="5FE87C0D" w:rsidR="00A77B3E" w:rsidRDefault="00000000">
      <w:pPr>
        <w:spacing w:line="360" w:lineRule="auto"/>
        <w:jc w:val="both"/>
      </w:pPr>
      <w:r>
        <w:rPr>
          <w:rFonts w:ascii="Book Antiqua" w:eastAsia="Book Antiqua" w:hAnsi="Book Antiqua" w:cs="Book Antiqua"/>
        </w:rPr>
        <w:lastRenderedPageBreak/>
        <w:t>33</w:t>
      </w:r>
      <w:r w:rsidR="007B711D">
        <w:rPr>
          <w:rFonts w:ascii="Book Antiqua" w:eastAsia="Book Antiqua" w:hAnsi="Book Antiqua" w:cs="Book Antiqua"/>
        </w:rPr>
        <w:t xml:space="preserve"> </w:t>
      </w:r>
      <w:r>
        <w:rPr>
          <w:rFonts w:ascii="Book Antiqua" w:eastAsia="Book Antiqua" w:hAnsi="Book Antiqua" w:cs="Book Antiqua"/>
          <w:b/>
          <w:bCs/>
        </w:rPr>
        <w:t>Marotti</w:t>
      </w:r>
      <w:r w:rsidR="007B711D">
        <w:rPr>
          <w:rFonts w:ascii="Book Antiqua" w:eastAsia="Book Antiqua" w:hAnsi="Book Antiqua" w:cs="Book Antiqua"/>
          <w:b/>
          <w:bCs/>
        </w:rPr>
        <w:t xml:space="preserve"> </w:t>
      </w:r>
      <w:r>
        <w:rPr>
          <w:rFonts w:ascii="Book Antiqua" w:eastAsia="Book Antiqua" w:hAnsi="Book Antiqua" w:cs="Book Antiqua"/>
          <w:b/>
          <w:bCs/>
        </w:rPr>
        <w:t>JD</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Liu</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r>
        <w:rPr>
          <w:rFonts w:ascii="Book Antiqua" w:eastAsia="Book Antiqua" w:hAnsi="Book Antiqua" w:cs="Book Antiqua"/>
        </w:rPr>
        <w:t>Jamot</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Gardner</w:t>
      </w:r>
      <w:r w:rsidR="007B711D">
        <w:rPr>
          <w:rFonts w:ascii="Book Antiqua" w:eastAsia="Book Antiqua" w:hAnsi="Book Antiqua" w:cs="Book Antiqua"/>
        </w:rPr>
        <w:t xml:space="preserve"> </w:t>
      </w:r>
      <w:r>
        <w:rPr>
          <w:rFonts w:ascii="Book Antiqua" w:eastAsia="Book Antiqua" w:hAnsi="Book Antiqua" w:cs="Book Antiqua"/>
        </w:rPr>
        <w:t>TB,</w:t>
      </w:r>
      <w:r w:rsidR="007B711D">
        <w:rPr>
          <w:rFonts w:ascii="Book Antiqua" w:eastAsia="Book Antiqua" w:hAnsi="Book Antiqua" w:cs="Book Antiqua"/>
        </w:rPr>
        <w:t xml:space="preserve"> </w:t>
      </w:r>
      <w:r>
        <w:rPr>
          <w:rFonts w:ascii="Book Antiqua" w:eastAsia="Book Antiqua" w:hAnsi="Book Antiqua" w:cs="Book Antiqua"/>
        </w:rPr>
        <w:t>Gordon</w:t>
      </w:r>
      <w:r w:rsidR="007B711D">
        <w:rPr>
          <w:rFonts w:ascii="Book Antiqua" w:eastAsia="Book Antiqua" w:hAnsi="Book Antiqua" w:cs="Book Antiqua"/>
        </w:rPr>
        <w:t xml:space="preserve"> </w:t>
      </w:r>
      <w:r>
        <w:rPr>
          <w:rFonts w:ascii="Book Antiqua" w:eastAsia="Book Antiqua" w:hAnsi="Book Antiqua" w:cs="Book Antiqua"/>
        </w:rPr>
        <w:t>SR,</w:t>
      </w:r>
      <w:r w:rsidR="007B711D">
        <w:rPr>
          <w:rFonts w:ascii="Book Antiqua" w:eastAsia="Book Antiqua" w:hAnsi="Book Antiqua" w:cs="Book Antiqua"/>
        </w:rPr>
        <w:t xml:space="preserve"> </w:t>
      </w:r>
      <w:r>
        <w:rPr>
          <w:rFonts w:ascii="Book Antiqua" w:eastAsia="Book Antiqua" w:hAnsi="Book Antiqua" w:cs="Book Antiqua"/>
        </w:rPr>
        <w:t>Kerr</w:t>
      </w:r>
      <w:r w:rsidR="007B711D">
        <w:rPr>
          <w:rFonts w:ascii="Book Antiqua" w:eastAsia="Book Antiqua" w:hAnsi="Book Antiqua" w:cs="Book Antiqua"/>
        </w:rPr>
        <w:t xml:space="preserve"> </w:t>
      </w:r>
      <w:r>
        <w:rPr>
          <w:rFonts w:ascii="Book Antiqua" w:eastAsia="Book Antiqua" w:hAnsi="Book Antiqua" w:cs="Book Antiqua"/>
        </w:rPr>
        <w:t>DA.</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clinically</w:t>
      </w:r>
      <w:r w:rsidR="007B711D">
        <w:rPr>
          <w:rFonts w:ascii="Book Antiqua" w:eastAsia="Book Antiqua" w:hAnsi="Book Antiqua" w:cs="Book Antiqua"/>
        </w:rPr>
        <w:t xml:space="preserve"> </w:t>
      </w:r>
      <w:r>
        <w:rPr>
          <w:rFonts w:ascii="Book Antiqua" w:eastAsia="Book Antiqua" w:hAnsi="Book Antiqua" w:cs="Book Antiqua"/>
        </w:rPr>
        <w:t>mimicking</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neuroendocrine</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Cytologic</w:t>
      </w:r>
      <w:r w:rsidR="007B711D">
        <w:rPr>
          <w:rFonts w:ascii="Book Antiqua" w:eastAsia="Book Antiqua" w:hAnsi="Book Antiqua" w:cs="Book Antiqua"/>
        </w:rPr>
        <w:t xml:space="preserve"> </w:t>
      </w:r>
      <w:r>
        <w:rPr>
          <w:rFonts w:ascii="Book Antiqua" w:eastAsia="Book Antiqua" w:hAnsi="Book Antiqua" w:cs="Book Antiqua"/>
        </w:rPr>
        <w:t>pitfalls</w:t>
      </w:r>
      <w:r w:rsidR="007B711D">
        <w:rPr>
          <w:rFonts w:ascii="Book Antiqua" w:eastAsia="Book Antiqua" w:hAnsi="Book Antiqua" w:cs="Book Antiqua"/>
        </w:rPr>
        <w:t xml:space="preserve"> </w:t>
      </w:r>
      <w:r>
        <w:rPr>
          <w:rFonts w:ascii="Book Antiqua" w:eastAsia="Book Antiqua" w:hAnsi="Book Antiqua" w:cs="Book Antiqua"/>
        </w:rPr>
        <w:t>when</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proofErr w:type="spellStart"/>
      <w:r>
        <w:rPr>
          <w:rFonts w:ascii="Book Antiqua" w:eastAsia="Book Antiqua" w:hAnsi="Book Antiqua" w:cs="Book Antiqua"/>
        </w:rPr>
        <w:t>transgastric</w:t>
      </w:r>
      <w:proofErr w:type="spellEnd"/>
      <w:r w:rsidR="007B711D">
        <w:rPr>
          <w:rFonts w:ascii="Book Antiqua" w:eastAsia="Book Antiqua" w:hAnsi="Book Antiqua" w:cs="Book Antiqua"/>
        </w:rPr>
        <w:t xml:space="preserve"> </w:t>
      </w:r>
      <w:r>
        <w:rPr>
          <w:rFonts w:ascii="Book Antiqua" w:eastAsia="Book Antiqua" w:hAnsi="Book Antiqua" w:cs="Book Antiqua"/>
        </w:rPr>
        <w:t>approach</w:t>
      </w:r>
      <w:r w:rsidR="007B711D">
        <w:rPr>
          <w:rFonts w:ascii="Book Antiqua" w:eastAsia="Book Antiqua" w:hAnsi="Book Antiqua" w:cs="Book Antiqua"/>
        </w:rPr>
        <w:t xml:space="preserve"> </w:t>
      </w:r>
      <w:r>
        <w:rPr>
          <w:rFonts w:ascii="Book Antiqua" w:eastAsia="Book Antiqua" w:hAnsi="Book Antiqua" w:cs="Book Antiqua"/>
        </w:rPr>
        <w:t>is</w:t>
      </w:r>
      <w:r w:rsidR="007B711D">
        <w:rPr>
          <w:rFonts w:ascii="Book Antiqua" w:eastAsia="Book Antiqua" w:hAnsi="Book Antiqua" w:cs="Book Antiqua"/>
        </w:rPr>
        <w:t xml:space="preserve"> </w:t>
      </w:r>
      <w:r>
        <w:rPr>
          <w:rFonts w:ascii="Book Antiqua" w:eastAsia="Book Antiqua" w:hAnsi="Book Antiqua" w:cs="Book Antiqua"/>
        </w:rPr>
        <w:t>utilized.</w:t>
      </w:r>
      <w:r w:rsidR="007B711D">
        <w:rPr>
          <w:rFonts w:ascii="Book Antiqua" w:eastAsia="Book Antiqua" w:hAnsi="Book Antiqua" w:cs="Book Antiqua"/>
        </w:rPr>
        <w:t xml:space="preserve"> </w:t>
      </w:r>
      <w:proofErr w:type="spellStart"/>
      <w:r>
        <w:rPr>
          <w:rFonts w:ascii="Book Antiqua" w:eastAsia="Book Antiqua" w:hAnsi="Book Antiqua" w:cs="Book Antiqua"/>
          <w:i/>
          <w:iCs/>
        </w:rPr>
        <w:t>Diagn</w:t>
      </w:r>
      <w:proofErr w:type="spellEnd"/>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Cytopathol</w:t>
      </w:r>
      <w:proofErr w:type="spellEnd"/>
      <w:r w:rsidR="007B711D">
        <w:rPr>
          <w:rFonts w:ascii="Book Antiqua" w:eastAsia="Book Antiqua" w:hAnsi="Book Antiqua" w:cs="Book Antiqua"/>
        </w:rPr>
        <w:t xml:space="preserve"> </w:t>
      </w:r>
      <w:r>
        <w:rPr>
          <w:rFonts w:ascii="Book Antiqua" w:eastAsia="Book Antiqua" w:hAnsi="Book Antiqua" w:cs="Book Antiqua"/>
        </w:rPr>
        <w:t>2021;</w:t>
      </w:r>
      <w:r w:rsidR="007B711D">
        <w:rPr>
          <w:rFonts w:ascii="Book Antiqua" w:eastAsia="Book Antiqua" w:hAnsi="Book Antiqua" w:cs="Book Antiqua"/>
        </w:rPr>
        <w:t xml:space="preserve"> </w:t>
      </w:r>
      <w:r>
        <w:rPr>
          <w:rFonts w:ascii="Book Antiqua" w:eastAsia="Book Antiqua" w:hAnsi="Book Antiqua" w:cs="Book Antiqua"/>
          <w:b/>
          <w:bCs/>
        </w:rPr>
        <w:t>49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E405-E409</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34390624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10.1002/dc.24834]</w:t>
      </w:r>
    </w:p>
    <w:p w14:paraId="27FEA3BF" w14:textId="7A983929" w:rsidR="00A77B3E" w:rsidRDefault="00000000">
      <w:pPr>
        <w:spacing w:line="360" w:lineRule="auto"/>
        <w:jc w:val="both"/>
      </w:pPr>
      <w:r>
        <w:rPr>
          <w:rFonts w:ascii="Book Antiqua" w:eastAsia="Book Antiqua" w:hAnsi="Book Antiqua" w:cs="Book Antiqua"/>
        </w:rPr>
        <w:t>34</w:t>
      </w:r>
      <w:r w:rsidR="007B711D">
        <w:rPr>
          <w:rFonts w:ascii="Book Antiqua" w:eastAsia="Book Antiqua" w:hAnsi="Book Antiqua" w:cs="Book Antiqua"/>
        </w:rPr>
        <w:t xml:space="preserve"> </w:t>
      </w:r>
      <w:r>
        <w:rPr>
          <w:rFonts w:ascii="Book Antiqua" w:eastAsia="Book Antiqua" w:hAnsi="Book Antiqua" w:cs="Book Antiqua"/>
          <w:b/>
          <w:bCs/>
        </w:rPr>
        <w:t>Jones</w:t>
      </w:r>
      <w:r w:rsidR="007B711D">
        <w:rPr>
          <w:rFonts w:ascii="Book Antiqua" w:eastAsia="Book Antiqua" w:hAnsi="Book Antiqua" w:cs="Book Antiqua"/>
          <w:b/>
          <w:bCs/>
        </w:rPr>
        <w:t xml:space="preserve"> </w:t>
      </w:r>
      <w:r>
        <w:rPr>
          <w:rFonts w:ascii="Book Antiqua" w:eastAsia="Book Antiqua" w:hAnsi="Book Antiqua" w:cs="Book Antiqua"/>
          <w:b/>
          <w:bCs/>
        </w:rPr>
        <w:t>VM</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Wangsiricharoen</w:t>
      </w:r>
      <w:proofErr w:type="spellEnd"/>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Cornea</w:t>
      </w:r>
      <w:r w:rsidR="007B711D">
        <w:rPr>
          <w:rFonts w:ascii="Book Antiqua" w:eastAsia="Book Antiqua" w:hAnsi="Book Antiqua" w:cs="Book Antiqua"/>
        </w:rPr>
        <w:t xml:space="preserve"> </w:t>
      </w:r>
      <w:r>
        <w:rPr>
          <w:rFonts w:ascii="Book Antiqua" w:eastAsia="Book Antiqua" w:hAnsi="Book Antiqua" w:cs="Book Antiqua"/>
        </w:rPr>
        <w:t>V,</w:t>
      </w:r>
      <w:r w:rsidR="007B711D">
        <w:rPr>
          <w:rFonts w:ascii="Book Antiqua" w:eastAsia="Book Antiqua" w:hAnsi="Book Antiqua" w:cs="Book Antiqua"/>
        </w:rPr>
        <w:t xml:space="preserve"> </w:t>
      </w:r>
      <w:r>
        <w:rPr>
          <w:rFonts w:ascii="Book Antiqua" w:eastAsia="Book Antiqua" w:hAnsi="Book Antiqua" w:cs="Book Antiqua"/>
        </w:rPr>
        <w:t>Bocklage</w:t>
      </w:r>
      <w:r w:rsidR="007B711D">
        <w:rPr>
          <w:rFonts w:ascii="Book Antiqua" w:eastAsia="Book Antiqua" w:hAnsi="Book Antiqua" w:cs="Book Antiqua"/>
        </w:rPr>
        <w:t xml:space="preserve"> </w:t>
      </w:r>
      <w:r>
        <w:rPr>
          <w:rFonts w:ascii="Book Antiqua" w:eastAsia="Book Antiqua" w:hAnsi="Book Antiqua" w:cs="Book Antiqua"/>
        </w:rPr>
        <w:t>TJ,</w:t>
      </w:r>
      <w:r w:rsidR="007B711D">
        <w:rPr>
          <w:rFonts w:ascii="Book Antiqua" w:eastAsia="Book Antiqua" w:hAnsi="Book Antiqua" w:cs="Book Antiqua"/>
        </w:rPr>
        <w:t xml:space="preserve"> </w:t>
      </w:r>
      <w:r>
        <w:rPr>
          <w:rFonts w:ascii="Book Antiqua" w:eastAsia="Book Antiqua" w:hAnsi="Book Antiqua" w:cs="Book Antiqua"/>
        </w:rPr>
        <w:t>Ali</w:t>
      </w:r>
      <w:r w:rsidR="007B711D">
        <w:rPr>
          <w:rFonts w:ascii="Book Antiqua" w:eastAsia="Book Antiqua" w:hAnsi="Book Antiqua" w:cs="Book Antiqua"/>
        </w:rPr>
        <w:t xml:space="preserve"> </w:t>
      </w:r>
      <w:r>
        <w:rPr>
          <w:rFonts w:ascii="Book Antiqua" w:eastAsia="Book Antiqua" w:hAnsi="Book Antiqua" w:cs="Book Antiqua"/>
        </w:rPr>
        <w:t>SZ,</w:t>
      </w:r>
      <w:r w:rsidR="007B711D">
        <w:rPr>
          <w:rFonts w:ascii="Book Antiqua" w:eastAsia="Book Antiqua" w:hAnsi="Book Antiqua" w:cs="Book Antiqua"/>
        </w:rPr>
        <w:t xml:space="preserve"> </w:t>
      </w:r>
      <w:r>
        <w:rPr>
          <w:rFonts w:ascii="Book Antiqua" w:eastAsia="Book Antiqua" w:hAnsi="Book Antiqua" w:cs="Book Antiqua"/>
        </w:rPr>
        <w:t>Allison</w:t>
      </w:r>
      <w:r w:rsidR="007B711D">
        <w:rPr>
          <w:rFonts w:ascii="Book Antiqua" w:eastAsia="Book Antiqua" w:hAnsi="Book Antiqua" w:cs="Book Antiqua"/>
        </w:rPr>
        <w:t xml:space="preserve"> </w:t>
      </w:r>
      <w:r>
        <w:rPr>
          <w:rFonts w:ascii="Book Antiqua" w:eastAsia="Book Antiqua" w:hAnsi="Book Antiqua" w:cs="Book Antiqua"/>
        </w:rPr>
        <w:t>DB.</w:t>
      </w:r>
      <w:r w:rsidR="007B711D">
        <w:rPr>
          <w:rFonts w:ascii="Book Antiqua" w:eastAsia="Book Antiqua" w:hAnsi="Book Antiqua" w:cs="Book Antiqua"/>
        </w:rPr>
        <w:t xml:space="preserve"> </w:t>
      </w:r>
      <w:r>
        <w:rPr>
          <w:rFonts w:ascii="Book Antiqua" w:eastAsia="Book Antiqua" w:hAnsi="Book Antiqua" w:cs="Book Antiqua"/>
        </w:rPr>
        <w:t>Cytopathological</w:t>
      </w:r>
      <w:r w:rsidR="007B711D">
        <w:rPr>
          <w:rFonts w:ascii="Book Antiqua" w:eastAsia="Book Antiqua" w:hAnsi="Book Antiqua" w:cs="Book Antiqua"/>
        </w:rPr>
        <w:t xml:space="preserve"> </w:t>
      </w:r>
      <w:r>
        <w:rPr>
          <w:rFonts w:ascii="Book Antiqua" w:eastAsia="Book Antiqua" w:hAnsi="Book Antiqua" w:cs="Book Antiqua"/>
        </w:rPr>
        <w:t>characteristics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sidR="007B711D">
        <w:rPr>
          <w:rFonts w:ascii="Book Antiqua" w:eastAsia="Book Antiqua" w:hAnsi="Book Antiqua" w:cs="Book Antiqua"/>
        </w:rPr>
        <w:t xml:space="preserve"> </w:t>
      </w:r>
      <w:r>
        <w:rPr>
          <w:rFonts w:ascii="Book Antiqua" w:eastAsia="Book Antiqua" w:hAnsi="Book Antiqua" w:cs="Book Antiqua"/>
        </w:rPr>
        <w:t>involving</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by</w:t>
      </w:r>
      <w:r w:rsidR="007B711D">
        <w:rPr>
          <w:rFonts w:ascii="Book Antiqua" w:eastAsia="Book Antiqua" w:hAnsi="Book Antiqua" w:cs="Book Antiqua"/>
        </w:rPr>
        <w:t xml:space="preserve"> </w:t>
      </w:r>
      <w:r>
        <w:rPr>
          <w:rFonts w:ascii="Book Antiqua" w:eastAsia="Book Antiqua" w:hAnsi="Book Antiqua" w:cs="Book Antiqua"/>
        </w:rPr>
        <w:t>fine</w:t>
      </w:r>
      <w:r w:rsidR="007B711D">
        <w:rPr>
          <w:rFonts w:ascii="Book Antiqua" w:eastAsia="Book Antiqua" w:hAnsi="Book Antiqua" w:cs="Book Antiqua"/>
        </w:rPr>
        <w:t xml:space="preserve"> </w:t>
      </w:r>
      <w:r>
        <w:rPr>
          <w:rFonts w:ascii="Book Antiqua" w:eastAsia="Book Antiqua" w:hAnsi="Book Antiqua" w:cs="Book Antiqua"/>
        </w:rPr>
        <w:t>needle</w:t>
      </w:r>
      <w:r w:rsidR="007B711D">
        <w:rPr>
          <w:rFonts w:ascii="Book Antiqua" w:eastAsia="Book Antiqua" w:hAnsi="Book Antiqua" w:cs="Book Antiqua"/>
        </w:rPr>
        <w:t xml:space="preserve"> </w:t>
      </w:r>
      <w:r>
        <w:rPr>
          <w:rFonts w:ascii="Book Antiqua" w:eastAsia="Book Antiqua" w:hAnsi="Book Antiqua" w:cs="Book Antiqua"/>
        </w:rPr>
        <w:t>aspiration:</w:t>
      </w:r>
      <w:r w:rsidR="007B711D">
        <w:rPr>
          <w:rFonts w:ascii="Book Antiqua" w:eastAsia="Book Antiqua" w:hAnsi="Book Antiqua" w:cs="Book Antiqua"/>
        </w:rPr>
        <w:t xml:space="preserve"> </w:t>
      </w:r>
      <w:r>
        <w:rPr>
          <w:rFonts w:ascii="Book Antiqua" w:eastAsia="Book Antiqua" w:hAnsi="Book Antiqua" w:cs="Book Antiqua"/>
        </w:rPr>
        <w:t>Making</w:t>
      </w:r>
      <w:r w:rsidR="007B711D">
        <w:rPr>
          <w:rFonts w:ascii="Book Antiqua" w:eastAsia="Book Antiqua" w:hAnsi="Book Antiqua" w:cs="Book Antiqua"/>
        </w:rPr>
        <w:t xml:space="preserve"> </w:t>
      </w:r>
      <w:r>
        <w:rPr>
          <w:rFonts w:ascii="Book Antiqua" w:eastAsia="Book Antiqua" w:hAnsi="Book Antiqua" w:cs="Book Antiqua"/>
        </w:rPr>
        <w:t>an</w:t>
      </w:r>
      <w:r w:rsidR="007B711D">
        <w:rPr>
          <w:rFonts w:ascii="Book Antiqua" w:eastAsia="Book Antiqua" w:hAnsi="Book Antiqua" w:cs="Book Antiqua"/>
        </w:rPr>
        <w:t xml:space="preserve"> </w:t>
      </w:r>
      <w:r>
        <w:rPr>
          <w:rFonts w:ascii="Book Antiqua" w:eastAsia="Book Antiqua" w:hAnsi="Book Antiqua" w:cs="Book Antiqua"/>
        </w:rPr>
        <w:t>accurate</w:t>
      </w:r>
      <w:r w:rsidR="007B711D">
        <w:rPr>
          <w:rFonts w:ascii="Book Antiqua" w:eastAsia="Book Antiqua" w:hAnsi="Book Antiqua" w:cs="Book Antiqua"/>
        </w:rPr>
        <w:t xml:space="preserve"> </w:t>
      </w:r>
      <w:r>
        <w:rPr>
          <w:rFonts w:ascii="Book Antiqua" w:eastAsia="Book Antiqua" w:hAnsi="Book Antiqua" w:cs="Book Antiqua"/>
        </w:rPr>
        <w:t>preoperative</w:t>
      </w:r>
      <w:r w:rsidR="007B711D">
        <w:rPr>
          <w:rFonts w:ascii="Book Antiqua" w:eastAsia="Book Antiqua" w:hAnsi="Book Antiqua" w:cs="Book Antiqua"/>
        </w:rPr>
        <w:t xml:space="preserve"> </w:t>
      </w:r>
      <w:r>
        <w:rPr>
          <w:rFonts w:ascii="Book Antiqua" w:eastAsia="Book Antiqua" w:hAnsi="Book Antiqua" w:cs="Book Antiqua"/>
        </w:rPr>
        <w:t>diagnosis</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an</w:t>
      </w:r>
      <w:r w:rsidR="007B711D">
        <w:rPr>
          <w:rFonts w:ascii="Book Antiqua" w:eastAsia="Book Antiqua" w:hAnsi="Book Antiqua" w:cs="Book Antiqua"/>
        </w:rPr>
        <w:t xml:space="preserve"> </w:t>
      </w:r>
      <w:r>
        <w:rPr>
          <w:rFonts w:ascii="Book Antiqua" w:eastAsia="Book Antiqua" w:hAnsi="Book Antiqua" w:cs="Book Antiqua"/>
        </w:rPr>
        <w:t>uncommon</w:t>
      </w:r>
      <w:r w:rsidR="007B711D">
        <w:rPr>
          <w:rFonts w:ascii="Book Antiqua" w:eastAsia="Book Antiqua" w:hAnsi="Book Antiqua" w:cs="Book Antiqua"/>
        </w:rPr>
        <w:t xml:space="preserve"> </w:t>
      </w:r>
      <w:r>
        <w:rPr>
          <w:rFonts w:ascii="Book Antiqua" w:eastAsia="Book Antiqua" w:hAnsi="Book Antiqua" w:cs="Book Antiqua"/>
        </w:rPr>
        <w:t>location.</w:t>
      </w:r>
      <w:r w:rsidR="007B711D">
        <w:rPr>
          <w:rFonts w:ascii="Book Antiqua" w:eastAsia="Book Antiqua" w:hAnsi="Book Antiqua" w:cs="Book Antiqua"/>
        </w:rPr>
        <w:t xml:space="preserve"> </w:t>
      </w:r>
      <w:r>
        <w:rPr>
          <w:rFonts w:ascii="Book Antiqua" w:eastAsia="Book Antiqua" w:hAnsi="Book Antiqua" w:cs="Book Antiqua"/>
          <w:i/>
          <w:iCs/>
        </w:rPr>
        <w:t>Cytopathology</w:t>
      </w:r>
      <w:r w:rsidR="007B711D">
        <w:rPr>
          <w:rFonts w:ascii="Book Antiqua" w:eastAsia="Book Antiqua" w:hAnsi="Book Antiqua" w:cs="Book Antiqua"/>
        </w:rPr>
        <w:t xml:space="preserve"> </w:t>
      </w:r>
      <w:r>
        <w:rPr>
          <w:rFonts w:ascii="Book Antiqua" w:eastAsia="Book Antiqua" w:hAnsi="Book Antiqua" w:cs="Book Antiqua"/>
        </w:rPr>
        <w:t>2022;</w:t>
      </w:r>
      <w:r w:rsidR="007B711D">
        <w:rPr>
          <w:rFonts w:ascii="Book Antiqua" w:eastAsia="Book Antiqua" w:hAnsi="Book Antiqua" w:cs="Book Antiqua"/>
        </w:rPr>
        <w:t xml:space="preserve"> </w:t>
      </w:r>
      <w:r>
        <w:rPr>
          <w:rFonts w:ascii="Book Antiqua" w:eastAsia="Book Antiqua" w:hAnsi="Book Antiqua" w:cs="Book Antiqua"/>
          <w:b/>
          <w:bCs/>
        </w:rPr>
        <w:t>33</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222-229</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34551176</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10.1111/cyt.13061]</w:t>
      </w:r>
    </w:p>
    <w:p w14:paraId="6EDCA4AF" w14:textId="2BC667E0" w:rsidR="00A77B3E" w:rsidRDefault="00000000">
      <w:pPr>
        <w:spacing w:line="360" w:lineRule="auto"/>
        <w:jc w:val="both"/>
      </w:pPr>
      <w:r>
        <w:rPr>
          <w:rFonts w:ascii="Book Antiqua" w:eastAsia="Book Antiqua" w:hAnsi="Book Antiqua" w:cs="Book Antiqua"/>
        </w:rPr>
        <w:t>35</w:t>
      </w:r>
      <w:r w:rsidR="007B711D">
        <w:rPr>
          <w:rFonts w:ascii="Book Antiqua" w:eastAsia="Book Antiqua" w:hAnsi="Book Antiqua" w:cs="Book Antiqua"/>
        </w:rPr>
        <w:t xml:space="preserve"> </w:t>
      </w:r>
      <w:r>
        <w:rPr>
          <w:rFonts w:ascii="Book Antiqua" w:eastAsia="Book Antiqua" w:hAnsi="Book Antiqua" w:cs="Book Antiqua"/>
          <w:b/>
          <w:bCs/>
        </w:rPr>
        <w:t>Liu</w:t>
      </w:r>
      <w:r w:rsidR="007B711D">
        <w:rPr>
          <w:rFonts w:ascii="Book Antiqua" w:eastAsia="Book Antiqua" w:hAnsi="Book Antiqua" w:cs="Book Antiqua"/>
          <w:b/>
          <w:bCs/>
        </w:rPr>
        <w:t xml:space="preserve"> </w:t>
      </w:r>
      <w:r>
        <w:rPr>
          <w:rFonts w:ascii="Book Antiqua" w:eastAsia="Book Antiqua" w:hAnsi="Book Antiqua" w:cs="Book Antiqua"/>
          <w:b/>
          <w:bCs/>
        </w:rPr>
        <w:t>W</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Wu</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Cai</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Peng</w:t>
      </w:r>
      <w:r w:rsidR="007B711D">
        <w:rPr>
          <w:rFonts w:ascii="Book Antiqua" w:eastAsia="Book Antiqua" w:hAnsi="Book Antiqua" w:cs="Book Antiqua"/>
        </w:rPr>
        <w:t xml:space="preserve"> </w:t>
      </w:r>
      <w:r>
        <w:rPr>
          <w:rFonts w:ascii="Book Antiqua" w:eastAsia="Book Antiqua" w:hAnsi="Book Antiqua" w:cs="Book Antiqua"/>
        </w:rPr>
        <w:t>B.</w:t>
      </w:r>
      <w:r w:rsidR="007B711D">
        <w:rPr>
          <w:rFonts w:ascii="Book Antiqua" w:eastAsia="Book Antiqua" w:hAnsi="Book Antiqua" w:cs="Book Antiqua"/>
        </w:rPr>
        <w:t xml:space="preserve"> </w:t>
      </w:r>
      <w:r>
        <w:rPr>
          <w:rFonts w:ascii="Book Antiqua" w:eastAsia="Book Antiqua" w:hAnsi="Book Antiqua" w:cs="Book Antiqua"/>
        </w:rPr>
        <w:t>Total</w:t>
      </w:r>
      <w:r w:rsidR="007B711D">
        <w:rPr>
          <w:rFonts w:ascii="Book Antiqua" w:eastAsia="Book Antiqua" w:hAnsi="Book Antiqua" w:cs="Book Antiqua"/>
        </w:rPr>
        <w:t xml:space="preserve"> </w:t>
      </w:r>
      <w:r>
        <w:rPr>
          <w:rFonts w:ascii="Book Antiqua" w:eastAsia="Book Antiqua" w:hAnsi="Book Antiqua" w:cs="Book Antiqua"/>
        </w:rPr>
        <w:t>laparoscopic</w:t>
      </w:r>
      <w:r w:rsidR="007B711D">
        <w:rPr>
          <w:rFonts w:ascii="Book Antiqua" w:eastAsia="Book Antiqua" w:hAnsi="Book Antiqua" w:cs="Book Antiqua"/>
        </w:rPr>
        <w:t xml:space="preserve"> </w:t>
      </w:r>
      <w:r>
        <w:rPr>
          <w:rFonts w:ascii="Book Antiqua" w:eastAsia="Book Antiqua" w:hAnsi="Book Antiqua" w:cs="Book Antiqua"/>
        </w:rPr>
        <w:t>duodenum-preserving</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head</w:t>
      </w:r>
      <w:r w:rsidR="007B711D">
        <w:rPr>
          <w:rFonts w:ascii="Book Antiqua" w:eastAsia="Book Antiqua" w:hAnsi="Book Antiqua" w:cs="Book Antiqua"/>
        </w:rPr>
        <w:t xml:space="preserve"> </w:t>
      </w:r>
      <w:r>
        <w:rPr>
          <w:rFonts w:ascii="Book Antiqua" w:eastAsia="Book Antiqua" w:hAnsi="Book Antiqua" w:cs="Book Antiqua"/>
        </w:rPr>
        <w:t>resection</w:t>
      </w:r>
      <w:r w:rsidR="007B711D">
        <w:rPr>
          <w:rFonts w:ascii="Book Antiqua" w:eastAsia="Book Antiqua" w:hAnsi="Book Antiqua" w:cs="Book Antiqua"/>
        </w:rPr>
        <w:t xml:space="preserve"> </w:t>
      </w:r>
      <w:r>
        <w:rPr>
          <w:rFonts w:ascii="Book Antiqua" w:eastAsia="Book Antiqua" w:hAnsi="Book Antiqua" w:cs="Book Antiqua"/>
        </w:rPr>
        <w:t>for</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first</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i/>
          <w:iCs/>
        </w:rPr>
        <w:t>Asian</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rPr>
        <w:t xml:space="preserve"> </w:t>
      </w:r>
      <w:r>
        <w:rPr>
          <w:rFonts w:ascii="Book Antiqua" w:eastAsia="Book Antiqua" w:hAnsi="Book Antiqua" w:cs="Book Antiqua"/>
        </w:rPr>
        <w:t>2022;</w:t>
      </w:r>
      <w:r w:rsidR="007B711D">
        <w:rPr>
          <w:rFonts w:ascii="Book Antiqua" w:eastAsia="Book Antiqua" w:hAnsi="Book Antiqua" w:cs="Book Antiqua"/>
        </w:rPr>
        <w:t xml:space="preserve"> </w:t>
      </w:r>
      <w:r>
        <w:rPr>
          <w:rFonts w:ascii="Book Antiqua" w:eastAsia="Book Antiqua" w:hAnsi="Book Antiqua" w:cs="Book Antiqua"/>
          <w:b/>
          <w:bCs/>
        </w:rPr>
        <w:t>45</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651-652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34823990</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10.1016/j.asjsur.2021.11.010]</w:t>
      </w:r>
    </w:p>
    <w:p w14:paraId="21A6C6A9" w14:textId="18189D17" w:rsidR="00A77B3E" w:rsidRDefault="00000000">
      <w:pPr>
        <w:spacing w:line="360" w:lineRule="auto"/>
        <w:jc w:val="both"/>
      </w:pPr>
      <w:r>
        <w:rPr>
          <w:rFonts w:ascii="Book Antiqua" w:eastAsia="Book Antiqua" w:hAnsi="Book Antiqua" w:cs="Book Antiqua"/>
        </w:rPr>
        <w:t>36</w:t>
      </w:r>
      <w:r w:rsidR="007B711D">
        <w:rPr>
          <w:rFonts w:ascii="Book Antiqua" w:eastAsia="Book Antiqua" w:hAnsi="Book Antiqua" w:cs="Book Antiqua"/>
        </w:rPr>
        <w:t xml:space="preserve"> </w:t>
      </w:r>
      <w:r>
        <w:rPr>
          <w:rFonts w:ascii="Book Antiqua" w:eastAsia="Book Antiqua" w:hAnsi="Book Antiqua" w:cs="Book Antiqua"/>
          <w:b/>
          <w:bCs/>
        </w:rPr>
        <w:t>Gold</w:t>
      </w:r>
      <w:r w:rsidR="007B711D">
        <w:rPr>
          <w:rFonts w:ascii="Book Antiqua" w:eastAsia="Book Antiqua" w:hAnsi="Book Antiqua" w:cs="Book Antiqua"/>
          <w:b/>
          <w:bCs/>
        </w:rPr>
        <w:t xml:space="preserve"> </w:t>
      </w:r>
      <w:r>
        <w:rPr>
          <w:rFonts w:ascii="Book Antiqua" w:eastAsia="Book Antiqua" w:hAnsi="Book Antiqua" w:cs="Book Antiqua"/>
          <w:b/>
          <w:bCs/>
        </w:rPr>
        <w:t>JS</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Antonescu</w:t>
      </w:r>
      <w:r w:rsidR="007B711D">
        <w:rPr>
          <w:rFonts w:ascii="Book Antiqua" w:eastAsia="Book Antiqua" w:hAnsi="Book Antiqua" w:cs="Book Antiqua"/>
        </w:rPr>
        <w:t xml:space="preserve"> </w:t>
      </w:r>
      <w:r>
        <w:rPr>
          <w:rFonts w:ascii="Book Antiqua" w:eastAsia="Book Antiqua" w:hAnsi="Book Antiqua" w:cs="Book Antiqua"/>
        </w:rPr>
        <w:t>CR,</w:t>
      </w:r>
      <w:r w:rsidR="007B711D">
        <w:rPr>
          <w:rFonts w:ascii="Book Antiqua" w:eastAsia="Book Antiqua" w:hAnsi="Book Antiqua" w:cs="Book Antiqua"/>
        </w:rPr>
        <w:t xml:space="preserve"> </w:t>
      </w:r>
      <w:r>
        <w:rPr>
          <w:rFonts w:ascii="Book Antiqua" w:eastAsia="Book Antiqua" w:hAnsi="Book Antiqua" w:cs="Book Antiqua"/>
        </w:rPr>
        <w:t>Hajdu</w:t>
      </w:r>
      <w:r w:rsidR="007B711D">
        <w:rPr>
          <w:rFonts w:ascii="Book Antiqua" w:eastAsia="Book Antiqua" w:hAnsi="Book Antiqua" w:cs="Book Antiqua"/>
        </w:rPr>
        <w:t xml:space="preserve"> </w:t>
      </w:r>
      <w:r>
        <w:rPr>
          <w:rFonts w:ascii="Book Antiqua" w:eastAsia="Book Antiqua" w:hAnsi="Book Antiqua" w:cs="Book Antiqua"/>
        </w:rPr>
        <w:t>C,</w:t>
      </w:r>
      <w:r w:rsidR="007B711D">
        <w:rPr>
          <w:rFonts w:ascii="Book Antiqua" w:eastAsia="Book Antiqua" w:hAnsi="Book Antiqua" w:cs="Book Antiqua"/>
        </w:rPr>
        <w:t xml:space="preserve"> </w:t>
      </w:r>
      <w:r>
        <w:rPr>
          <w:rFonts w:ascii="Book Antiqua" w:eastAsia="Book Antiqua" w:hAnsi="Book Antiqua" w:cs="Book Antiqua"/>
        </w:rPr>
        <w:t>Ferrone</w:t>
      </w:r>
      <w:r w:rsidR="007B711D">
        <w:rPr>
          <w:rFonts w:ascii="Book Antiqua" w:eastAsia="Book Antiqua" w:hAnsi="Book Antiqua" w:cs="Book Antiqua"/>
        </w:rPr>
        <w:t xml:space="preserve"> </w:t>
      </w:r>
      <w:r>
        <w:rPr>
          <w:rFonts w:ascii="Book Antiqua" w:eastAsia="Book Antiqua" w:hAnsi="Book Antiqua" w:cs="Book Antiqua"/>
        </w:rPr>
        <w:t>CR,</w:t>
      </w:r>
      <w:r w:rsidR="007B711D">
        <w:rPr>
          <w:rFonts w:ascii="Book Antiqua" w:eastAsia="Book Antiqua" w:hAnsi="Book Antiqua" w:cs="Book Antiqua"/>
        </w:rPr>
        <w:t xml:space="preserve"> </w:t>
      </w:r>
      <w:r>
        <w:rPr>
          <w:rFonts w:ascii="Book Antiqua" w:eastAsia="Book Antiqua" w:hAnsi="Book Antiqua" w:cs="Book Antiqua"/>
        </w:rPr>
        <w:t>Hussain</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Lewis</w:t>
      </w:r>
      <w:r w:rsidR="007B711D">
        <w:rPr>
          <w:rFonts w:ascii="Book Antiqua" w:eastAsia="Book Antiqua" w:hAnsi="Book Antiqua" w:cs="Book Antiqua"/>
        </w:rPr>
        <w:t xml:space="preserve"> </w:t>
      </w:r>
      <w:r>
        <w:rPr>
          <w:rFonts w:ascii="Book Antiqua" w:eastAsia="Book Antiqua" w:hAnsi="Book Antiqua" w:cs="Book Antiqua"/>
        </w:rPr>
        <w:t>JJ,</w:t>
      </w:r>
      <w:r w:rsidR="007B711D">
        <w:rPr>
          <w:rFonts w:ascii="Book Antiqua" w:eastAsia="Book Antiqua" w:hAnsi="Book Antiqua" w:cs="Book Antiqua"/>
        </w:rPr>
        <w:t xml:space="preserve"> </w:t>
      </w:r>
      <w:r>
        <w:rPr>
          <w:rFonts w:ascii="Book Antiqua" w:eastAsia="Book Antiqua" w:hAnsi="Book Antiqua" w:cs="Book Antiqua"/>
        </w:rPr>
        <w:t>Brennan</w:t>
      </w:r>
      <w:r w:rsidR="007B711D">
        <w:rPr>
          <w:rFonts w:ascii="Book Antiqua" w:eastAsia="Book Antiqua" w:hAnsi="Book Antiqua" w:cs="Book Antiqua"/>
        </w:rPr>
        <w:t xml:space="preserve"> </w:t>
      </w:r>
      <w:r>
        <w:rPr>
          <w:rFonts w:ascii="Book Antiqua" w:eastAsia="Book Antiqua" w:hAnsi="Book Antiqua" w:cs="Book Antiqua"/>
        </w:rPr>
        <w:t>MF,</w:t>
      </w:r>
      <w:r w:rsidR="007B711D">
        <w:rPr>
          <w:rFonts w:ascii="Book Antiqua" w:eastAsia="Book Antiqua" w:hAnsi="Book Antiqua" w:cs="Book Antiqua"/>
        </w:rPr>
        <w:t xml:space="preserve"> </w:t>
      </w:r>
      <w:r>
        <w:rPr>
          <w:rFonts w:ascii="Book Antiqua" w:eastAsia="Book Antiqua" w:hAnsi="Book Antiqua" w:cs="Book Antiqua"/>
        </w:rPr>
        <w:t>Coit</w:t>
      </w:r>
      <w:r w:rsidR="007B711D">
        <w:rPr>
          <w:rFonts w:ascii="Book Antiqua" w:eastAsia="Book Antiqua" w:hAnsi="Book Antiqua" w:cs="Book Antiqua"/>
        </w:rPr>
        <w:t xml:space="preserve"> </w:t>
      </w:r>
      <w:r>
        <w:rPr>
          <w:rFonts w:ascii="Book Antiqua" w:eastAsia="Book Antiqua" w:hAnsi="Book Antiqua" w:cs="Book Antiqua"/>
        </w:rPr>
        <w:t>DG.</w:t>
      </w:r>
      <w:r w:rsidR="007B711D">
        <w:rPr>
          <w:rFonts w:ascii="Book Antiqua" w:eastAsia="Book Antiqua" w:hAnsi="Book Antiqua" w:cs="Book Antiqua"/>
        </w:rPr>
        <w:t xml:space="preserve"> </w:t>
      </w:r>
      <w:r>
        <w:rPr>
          <w:rFonts w:ascii="Book Antiqua" w:eastAsia="Book Antiqua" w:hAnsi="Book Antiqua" w:cs="Book Antiqua"/>
        </w:rPr>
        <w:t>Clinicopathologic</w:t>
      </w:r>
      <w:r w:rsidR="007B711D">
        <w:rPr>
          <w:rFonts w:ascii="Book Antiqua" w:eastAsia="Book Antiqua" w:hAnsi="Book Antiqua" w:cs="Book Antiqua"/>
        </w:rPr>
        <w:t xml:space="preserve"> </w:t>
      </w:r>
      <w:r>
        <w:rPr>
          <w:rFonts w:ascii="Book Antiqua" w:eastAsia="Book Antiqua" w:hAnsi="Book Antiqua" w:cs="Book Antiqua"/>
        </w:rPr>
        <w:t>correlates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tumors.</w:t>
      </w:r>
      <w:r w:rsidR="007B711D">
        <w:rPr>
          <w:rFonts w:ascii="Book Antiqua" w:eastAsia="Book Antiqua" w:hAnsi="Book Antiqua" w:cs="Book Antiqua"/>
        </w:rPr>
        <w:t xml:space="preserve"> </w:t>
      </w:r>
      <w:r>
        <w:rPr>
          <w:rFonts w:ascii="Book Antiqua" w:eastAsia="Book Antiqua" w:hAnsi="Book Antiqua" w:cs="Book Antiqua"/>
          <w:i/>
          <w:iCs/>
        </w:rPr>
        <w:t>Cancer</w:t>
      </w:r>
      <w:r w:rsidR="007B711D">
        <w:rPr>
          <w:rFonts w:ascii="Book Antiqua" w:eastAsia="Book Antiqua" w:hAnsi="Book Antiqua" w:cs="Book Antiqua"/>
        </w:rPr>
        <w:t xml:space="preserve"> </w:t>
      </w:r>
      <w:r>
        <w:rPr>
          <w:rFonts w:ascii="Book Antiqua" w:eastAsia="Book Antiqua" w:hAnsi="Book Antiqua" w:cs="Book Antiqua"/>
        </w:rPr>
        <w:t>2002;</w:t>
      </w:r>
      <w:r w:rsidR="007B711D">
        <w:rPr>
          <w:rFonts w:ascii="Book Antiqua" w:eastAsia="Book Antiqua" w:hAnsi="Book Antiqua" w:cs="Book Antiqua"/>
        </w:rPr>
        <w:t xml:space="preserve"> </w:t>
      </w:r>
      <w:r>
        <w:rPr>
          <w:rFonts w:ascii="Book Antiqua" w:eastAsia="Book Antiqua" w:hAnsi="Book Antiqua" w:cs="Book Antiqua"/>
          <w:b/>
          <w:bCs/>
        </w:rPr>
        <w:t>94</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1057-1068</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11920476]</w:t>
      </w:r>
    </w:p>
    <w:p w14:paraId="16200941" w14:textId="412639F2" w:rsidR="00A77B3E" w:rsidRDefault="00000000">
      <w:pPr>
        <w:spacing w:line="360" w:lineRule="auto"/>
        <w:jc w:val="both"/>
      </w:pPr>
      <w:r>
        <w:rPr>
          <w:rFonts w:ascii="Book Antiqua" w:eastAsia="Book Antiqua" w:hAnsi="Book Antiqua" w:cs="Book Antiqua"/>
        </w:rPr>
        <w:t>37</w:t>
      </w:r>
      <w:r w:rsidR="007B711D">
        <w:rPr>
          <w:rFonts w:ascii="Book Antiqua" w:eastAsia="Book Antiqua" w:hAnsi="Book Antiqua" w:cs="Book Antiqua"/>
        </w:rPr>
        <w:t xml:space="preserve"> </w:t>
      </w:r>
      <w:r>
        <w:rPr>
          <w:rFonts w:ascii="Book Antiqua" w:eastAsia="Book Antiqua" w:hAnsi="Book Antiqua" w:cs="Book Antiqua"/>
          <w:b/>
          <w:bCs/>
        </w:rPr>
        <w:t>Yamashita</w:t>
      </w:r>
      <w:r w:rsidR="007B711D">
        <w:rPr>
          <w:rFonts w:ascii="Book Antiqua" w:eastAsia="Book Antiqua" w:hAnsi="Book Antiqua" w:cs="Book Antiqua"/>
          <w:b/>
          <w:bCs/>
        </w:rPr>
        <w:t xml:space="preserve"> </w:t>
      </w:r>
      <w:r>
        <w:rPr>
          <w:rFonts w:ascii="Book Antiqua" w:eastAsia="Book Antiqua" w:hAnsi="Book Antiqua" w:cs="Book Antiqua"/>
          <w:b/>
          <w:bCs/>
        </w:rPr>
        <w:t>H</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Fujino</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Ohara</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proofErr w:type="spellStart"/>
      <w:r>
        <w:rPr>
          <w:rFonts w:ascii="Book Antiqua" w:eastAsia="Book Antiqua" w:hAnsi="Book Antiqua" w:cs="Book Antiqua"/>
        </w:rPr>
        <w:t>Kakinoki</w:t>
      </w:r>
      <w:proofErr w:type="spellEnd"/>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Sugimoto</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proofErr w:type="spellStart"/>
      <w:r>
        <w:rPr>
          <w:rFonts w:ascii="Book Antiqua" w:eastAsia="Book Antiqua" w:hAnsi="Book Antiqua" w:cs="Book Antiqua"/>
        </w:rPr>
        <w:t>Kajimoto</w:t>
      </w:r>
      <w:proofErr w:type="spellEnd"/>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Tominaga</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rare</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metastatic</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manifesting</w:t>
      </w:r>
      <w:r w:rsidR="007B711D">
        <w:rPr>
          <w:rFonts w:ascii="Book Antiqua" w:eastAsia="Book Antiqua" w:hAnsi="Book Antiqua" w:cs="Book Antiqua"/>
        </w:rPr>
        <w:t xml:space="preserve"> </w:t>
      </w:r>
      <w:r>
        <w:rPr>
          <w:rFonts w:ascii="Book Antiqua" w:eastAsia="Book Antiqua" w:hAnsi="Book Antiqua" w:cs="Book Antiqua"/>
        </w:rPr>
        <w:t>as</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cystic</w:t>
      </w:r>
      <w:r w:rsidR="007B711D">
        <w:rPr>
          <w:rFonts w:ascii="Book Antiqua" w:eastAsia="Book Antiqua" w:hAnsi="Book Antiqua" w:cs="Book Antiqua"/>
        </w:rPr>
        <w:t xml:space="preserve"> </w:t>
      </w:r>
      <w:r>
        <w:rPr>
          <w:rFonts w:ascii="Book Antiqua" w:eastAsia="Book Antiqua" w:hAnsi="Book Antiqua" w:cs="Book Antiqua"/>
        </w:rPr>
        <w:t>neoplasm:</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r>
        <w:rPr>
          <w:rFonts w:ascii="Book Antiqua" w:eastAsia="Book Antiqua" w:hAnsi="Book Antiqua" w:cs="Book Antiqua"/>
          <w:i/>
          <w:iCs/>
        </w:rPr>
        <w:t>Case</w:t>
      </w:r>
      <w:r w:rsidR="007B711D">
        <w:rPr>
          <w:rFonts w:ascii="Book Antiqua" w:eastAsia="Book Antiqua" w:hAnsi="Book Antiqua" w:cs="Book Antiqua"/>
          <w:i/>
          <w:iCs/>
        </w:rPr>
        <w:t xml:space="preserve"> </w:t>
      </w:r>
      <w:r>
        <w:rPr>
          <w:rFonts w:ascii="Book Antiqua" w:eastAsia="Book Antiqua" w:hAnsi="Book Antiqua" w:cs="Book Antiqua"/>
          <w:i/>
          <w:iCs/>
        </w:rPr>
        <w:t>Rep</w:t>
      </w:r>
      <w:r w:rsidR="007B711D">
        <w:rPr>
          <w:rFonts w:ascii="Book Antiqua" w:eastAsia="Book Antiqua" w:hAnsi="Book Antiqua" w:cs="Book Antiqua"/>
        </w:rPr>
        <w:t xml:space="preserve"> </w:t>
      </w:r>
      <w:r>
        <w:rPr>
          <w:rFonts w:ascii="Book Antiqua" w:eastAsia="Book Antiqua" w:hAnsi="Book Antiqua" w:cs="Book Antiqua"/>
        </w:rPr>
        <w:t>2019;</w:t>
      </w:r>
      <w:r w:rsidR="007B711D">
        <w:rPr>
          <w:rFonts w:ascii="Book Antiqua" w:eastAsia="Book Antiqua" w:hAnsi="Book Antiqua" w:cs="Book Antiqua"/>
        </w:rPr>
        <w:t xml:space="preserve"> </w:t>
      </w:r>
      <w:r>
        <w:rPr>
          <w:rFonts w:ascii="Book Antiqua" w:eastAsia="Book Antiqua" w:hAnsi="Book Antiqua" w:cs="Book Antiqua"/>
          <w:b/>
          <w:bCs/>
        </w:rPr>
        <w:t>5</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142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31520184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10.1186/s40792-019-0699-1]</w:t>
      </w:r>
    </w:p>
    <w:p w14:paraId="660FBD81" w14:textId="2F4BA835" w:rsidR="00A77B3E" w:rsidRDefault="00000000">
      <w:pPr>
        <w:spacing w:line="360" w:lineRule="auto"/>
        <w:jc w:val="both"/>
      </w:pPr>
      <w:r>
        <w:rPr>
          <w:rFonts w:ascii="Book Antiqua" w:eastAsia="Book Antiqua" w:hAnsi="Book Antiqua" w:cs="Book Antiqua"/>
        </w:rPr>
        <w:t>38</w:t>
      </w:r>
      <w:r w:rsidR="007B711D">
        <w:rPr>
          <w:rFonts w:ascii="Book Antiqua" w:eastAsia="Book Antiqua" w:hAnsi="Book Antiqua" w:cs="Book Antiqua"/>
        </w:rPr>
        <w:t xml:space="preserve"> </w:t>
      </w:r>
      <w:proofErr w:type="spellStart"/>
      <w:r>
        <w:rPr>
          <w:rFonts w:ascii="Book Antiqua" w:eastAsia="Book Antiqua" w:hAnsi="Book Antiqua" w:cs="Book Antiqua"/>
          <w:b/>
          <w:bCs/>
        </w:rPr>
        <w:t>Thway</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K</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Ng</w:t>
      </w:r>
      <w:r w:rsidR="007B711D">
        <w:rPr>
          <w:rFonts w:ascii="Book Antiqua" w:eastAsia="Book Antiqua" w:hAnsi="Book Antiqua" w:cs="Book Antiqua"/>
        </w:rPr>
        <w:t xml:space="preserve"> </w:t>
      </w:r>
      <w:r>
        <w:rPr>
          <w:rFonts w:ascii="Book Antiqua" w:eastAsia="Book Antiqua" w:hAnsi="Book Antiqua" w:cs="Book Antiqua"/>
        </w:rPr>
        <w:t>W,</w:t>
      </w:r>
      <w:r w:rsidR="007B711D">
        <w:rPr>
          <w:rFonts w:ascii="Book Antiqua" w:eastAsia="Book Antiqua" w:hAnsi="Book Antiqua" w:cs="Book Antiqua"/>
        </w:rPr>
        <w:t xml:space="preserve"> </w:t>
      </w:r>
      <w:r>
        <w:rPr>
          <w:rFonts w:ascii="Book Antiqua" w:eastAsia="Book Antiqua" w:hAnsi="Book Antiqua" w:cs="Book Antiqua"/>
        </w:rPr>
        <w:t>Noujaim</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Jones</w:t>
      </w:r>
      <w:r w:rsidR="007B711D">
        <w:rPr>
          <w:rFonts w:ascii="Book Antiqua" w:eastAsia="Book Antiqua" w:hAnsi="Book Antiqua" w:cs="Book Antiqua"/>
        </w:rPr>
        <w:t xml:space="preserve"> </w:t>
      </w:r>
      <w:r>
        <w:rPr>
          <w:rFonts w:ascii="Book Antiqua" w:eastAsia="Book Antiqua" w:hAnsi="Book Antiqua" w:cs="Book Antiqua"/>
        </w:rPr>
        <w:t>RL,</w:t>
      </w:r>
      <w:r w:rsidR="007B711D">
        <w:rPr>
          <w:rFonts w:ascii="Book Antiqua" w:eastAsia="Book Antiqua" w:hAnsi="Book Antiqua" w:cs="Book Antiqua"/>
        </w:rPr>
        <w:t xml:space="preserve"> </w:t>
      </w:r>
      <w:r>
        <w:rPr>
          <w:rFonts w:ascii="Book Antiqua" w:eastAsia="Book Antiqua" w:hAnsi="Book Antiqua" w:cs="Book Antiqua"/>
        </w:rPr>
        <w:t>Fisher</w:t>
      </w:r>
      <w:r w:rsidR="007B711D">
        <w:rPr>
          <w:rFonts w:ascii="Book Antiqua" w:eastAsia="Book Antiqua" w:hAnsi="Book Antiqua" w:cs="Book Antiqua"/>
        </w:rPr>
        <w:t xml:space="preserve"> </w:t>
      </w:r>
      <w:r>
        <w:rPr>
          <w:rFonts w:ascii="Book Antiqua" w:eastAsia="Book Antiqua" w:hAnsi="Book Antiqua" w:cs="Book Antiqua"/>
        </w:rPr>
        <w:t>C.</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Current</w:t>
      </w:r>
      <w:r w:rsidR="007B711D">
        <w:rPr>
          <w:rFonts w:ascii="Book Antiqua" w:eastAsia="Book Antiqua" w:hAnsi="Book Antiqua" w:cs="Book Antiqua"/>
        </w:rPr>
        <w:t xml:space="preserve"> </w:t>
      </w:r>
      <w:r>
        <w:rPr>
          <w:rFonts w:ascii="Book Antiqua" w:eastAsia="Book Antiqua" w:hAnsi="Book Antiqua" w:cs="Book Antiqua"/>
        </w:rPr>
        <w:t>Status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Diagnostic</w:t>
      </w:r>
      <w:r w:rsidR="007B711D">
        <w:rPr>
          <w:rFonts w:ascii="Book Antiqua" w:eastAsia="Book Antiqua" w:hAnsi="Book Antiqua" w:cs="Book Antiqua"/>
        </w:rPr>
        <w:t xml:space="preserve"> </w:t>
      </w:r>
      <w:r>
        <w:rPr>
          <w:rFonts w:ascii="Book Antiqua" w:eastAsia="Book Antiqua" w:hAnsi="Book Antiqua" w:cs="Book Antiqua"/>
        </w:rPr>
        <w:t>Features,</w:t>
      </w:r>
      <w:r w:rsidR="007B711D">
        <w:rPr>
          <w:rFonts w:ascii="Book Antiqua" w:eastAsia="Book Antiqua" w:hAnsi="Book Antiqua" w:cs="Book Antiqua"/>
        </w:rPr>
        <w:t xml:space="preserve"> </w:t>
      </w:r>
      <w:r>
        <w:rPr>
          <w:rFonts w:ascii="Book Antiqua" w:eastAsia="Book Antiqua" w:hAnsi="Book Antiqua" w:cs="Book Antiqua"/>
        </w:rPr>
        <w:t>Variants,</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Genetics.</w:t>
      </w:r>
      <w:r w:rsidR="007B711D">
        <w:rPr>
          <w:rFonts w:ascii="Book Antiqua" w:eastAsia="Book Antiqua" w:hAnsi="Book Antiqua" w:cs="Book Antiqua"/>
        </w:rPr>
        <w:t xml:space="preserve"> </w:t>
      </w:r>
      <w:r>
        <w:rPr>
          <w:rFonts w:ascii="Book Antiqua" w:eastAsia="Book Antiqua" w:hAnsi="Book Antiqua" w:cs="Book Antiqua"/>
          <w:i/>
          <w:iCs/>
        </w:rPr>
        <w:t>Int</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sidR="007B711D">
        <w:rPr>
          <w:rFonts w:ascii="Book Antiqua" w:eastAsia="Book Antiqua" w:hAnsi="Book Antiqua" w:cs="Book Antiqua"/>
        </w:rPr>
        <w:t xml:space="preserve"> </w:t>
      </w:r>
      <w:r>
        <w:rPr>
          <w:rFonts w:ascii="Book Antiqua" w:eastAsia="Book Antiqua" w:hAnsi="Book Antiqua" w:cs="Book Antiqua"/>
        </w:rPr>
        <w:t>2016;</w:t>
      </w:r>
      <w:r w:rsidR="007B711D">
        <w:rPr>
          <w:rFonts w:ascii="Book Antiqua" w:eastAsia="Book Antiqua" w:hAnsi="Book Antiqua" w:cs="Book Antiqua"/>
        </w:rPr>
        <w:t xml:space="preserve"> </w:t>
      </w:r>
      <w:r>
        <w:rPr>
          <w:rFonts w:ascii="Book Antiqua" w:eastAsia="Book Antiqua" w:hAnsi="Book Antiqua" w:cs="Book Antiqua"/>
          <w:b/>
          <w:bCs/>
        </w:rPr>
        <w:t>24</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281-292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26811389</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10.1177/1066896915627485]</w:t>
      </w:r>
    </w:p>
    <w:p w14:paraId="04E5F53A" w14:textId="48847CBA" w:rsidR="00A77B3E" w:rsidRDefault="00000000">
      <w:pPr>
        <w:spacing w:line="360" w:lineRule="auto"/>
        <w:jc w:val="both"/>
      </w:pPr>
      <w:r>
        <w:rPr>
          <w:rFonts w:ascii="Book Antiqua" w:eastAsia="Book Antiqua" w:hAnsi="Book Antiqua" w:cs="Book Antiqua"/>
        </w:rPr>
        <w:t>39</w:t>
      </w:r>
      <w:r w:rsidR="007B711D">
        <w:rPr>
          <w:rFonts w:ascii="Book Antiqua" w:eastAsia="Book Antiqua" w:hAnsi="Book Antiqua" w:cs="Book Antiqua"/>
        </w:rPr>
        <w:t xml:space="preserve"> </w:t>
      </w:r>
      <w:r>
        <w:rPr>
          <w:rFonts w:ascii="Book Antiqua" w:eastAsia="Book Antiqua" w:hAnsi="Book Antiqua" w:cs="Book Antiqua"/>
          <w:b/>
          <w:bCs/>
        </w:rPr>
        <w:t>Li</w:t>
      </w:r>
      <w:r w:rsidR="007B711D">
        <w:rPr>
          <w:rFonts w:ascii="Book Antiqua" w:eastAsia="Book Antiqua" w:hAnsi="Book Antiqua" w:cs="Book Antiqua"/>
          <w:b/>
          <w:bCs/>
        </w:rPr>
        <w:t xml:space="preserve"> </w:t>
      </w:r>
      <w:r>
        <w:rPr>
          <w:rFonts w:ascii="Book Antiqua" w:eastAsia="Book Antiqua" w:hAnsi="Book Antiqua" w:cs="Book Antiqua"/>
          <w:b/>
          <w:bCs/>
        </w:rPr>
        <w:t>J</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Xiong</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Xu</w:t>
      </w:r>
      <w:r w:rsidR="007B711D">
        <w:rPr>
          <w:rFonts w:ascii="Book Antiqua" w:eastAsia="Book Antiqua" w:hAnsi="Book Antiqua" w:cs="Book Antiqua"/>
        </w:rPr>
        <w:t xml:space="preserve"> </w:t>
      </w:r>
      <w:r>
        <w:rPr>
          <w:rFonts w:ascii="Book Antiqua" w:eastAsia="Book Antiqua" w:hAnsi="Book Antiqua" w:cs="Book Antiqua"/>
        </w:rPr>
        <w:t>T,</w:t>
      </w:r>
      <w:r w:rsidR="007B711D">
        <w:rPr>
          <w:rFonts w:ascii="Book Antiqua" w:eastAsia="Book Antiqua" w:hAnsi="Book Antiqua" w:cs="Book Antiqua"/>
        </w:rPr>
        <w:t xml:space="preserve"> </w:t>
      </w:r>
      <w:r>
        <w:rPr>
          <w:rFonts w:ascii="Book Antiqua" w:eastAsia="Book Antiqua" w:hAnsi="Book Antiqua" w:cs="Book Antiqua"/>
        </w:rPr>
        <w:t>Xu</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Q,</w:t>
      </w:r>
      <w:r w:rsidR="007B711D">
        <w:rPr>
          <w:rFonts w:ascii="Book Antiqua" w:eastAsia="Book Antiqua" w:hAnsi="Book Antiqua" w:cs="Book Antiqua"/>
        </w:rPr>
        <w:t xml:space="preserve"> </w:t>
      </w:r>
      <w:r>
        <w:rPr>
          <w:rFonts w:ascii="Book Antiqua" w:eastAsia="Book Antiqua" w:hAnsi="Book Antiqua" w:cs="Book Antiqua"/>
        </w:rPr>
        <w:t>Yang</w:t>
      </w:r>
      <w:r w:rsidR="007B711D">
        <w:rPr>
          <w:rFonts w:ascii="Book Antiqua" w:eastAsia="Book Antiqua" w:hAnsi="Book Antiqua" w:cs="Book Antiqua"/>
        </w:rPr>
        <w:t xml:space="preserve"> </w:t>
      </w:r>
      <w:r>
        <w:rPr>
          <w:rFonts w:ascii="Book Antiqua" w:eastAsia="Book Antiqua" w:hAnsi="Book Antiqua" w:cs="Book Antiqua"/>
        </w:rPr>
        <w:t>G.</w:t>
      </w:r>
      <w:r w:rsidR="007B711D">
        <w:rPr>
          <w:rFonts w:ascii="Book Antiqua" w:eastAsia="Book Antiqua" w:hAnsi="Book Antiqua" w:cs="Book Antiqua"/>
        </w:rPr>
        <w:t xml:space="preserve"> </w:t>
      </w:r>
      <w:r>
        <w:rPr>
          <w:rFonts w:ascii="Book Antiqua" w:eastAsia="Book Antiqua" w:hAnsi="Book Antiqua" w:cs="Book Antiqua"/>
        </w:rPr>
        <w:t>Atypical/malignant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pancreas</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spleen</w:t>
      </w:r>
      <w:r w:rsidR="007B711D">
        <w:rPr>
          <w:rFonts w:ascii="Book Antiqua" w:eastAsia="Book Antiqua" w:hAnsi="Book Antiqua" w:cs="Book Antiqua"/>
        </w:rPr>
        <w:t xml:space="preserve"> </w:t>
      </w:r>
      <w:r>
        <w:rPr>
          <w:rFonts w:ascii="Book Antiqua" w:eastAsia="Book Antiqua" w:hAnsi="Book Antiqua" w:cs="Book Antiqua"/>
        </w:rPr>
        <w:t>vein</w:t>
      </w:r>
      <w:r w:rsidR="007B711D">
        <w:rPr>
          <w:rFonts w:ascii="Book Antiqua" w:eastAsia="Book Antiqua" w:hAnsi="Book Antiqua" w:cs="Book Antiqua"/>
        </w:rPr>
        <w:t xml:space="preserve"> </w:t>
      </w:r>
      <w:r>
        <w:rPr>
          <w:rFonts w:ascii="Book Antiqua" w:eastAsia="Book Antiqua" w:hAnsi="Book Antiqua" w:cs="Book Antiqua"/>
        </w:rPr>
        <w:t>invasion:</w:t>
      </w:r>
      <w:r w:rsidR="007B711D">
        <w:rPr>
          <w:rFonts w:ascii="Book Antiqua" w:eastAsia="Book Antiqua" w:hAnsi="Book Antiqua" w:cs="Book Antiqua"/>
        </w:rPr>
        <w:t xml:space="preserve"> </w:t>
      </w:r>
      <w:r>
        <w:rPr>
          <w:rFonts w:ascii="Book Antiqua" w:eastAsia="Book Antiqua" w:hAnsi="Book Antiqua" w:cs="Book Antiqua"/>
        </w:rPr>
        <w:t>Case</w:t>
      </w:r>
      <w:r w:rsidR="007B711D">
        <w:rPr>
          <w:rFonts w:ascii="Book Antiqua" w:eastAsia="Book Antiqua" w:hAnsi="Book Antiqua" w:cs="Book Antiqua"/>
        </w:rPr>
        <w:t xml:space="preserve"> </w:t>
      </w:r>
      <w:r>
        <w:rPr>
          <w:rFonts w:ascii="Book Antiqua" w:eastAsia="Book Antiqua" w:hAnsi="Book Antiqua" w:cs="Book Antiqua"/>
        </w:rPr>
        <w:t>report</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i/>
          <w:iCs/>
        </w:rPr>
        <w:t>Medicine</w:t>
      </w:r>
      <w:r w:rsidR="007B711D">
        <w:rPr>
          <w:rFonts w:ascii="Book Antiqua" w:eastAsia="Book Antiqua" w:hAnsi="Book Antiqua" w:cs="Book Antiqua"/>
          <w:i/>
          <w:iCs/>
        </w:rPr>
        <w:t xml:space="preserve"> </w:t>
      </w:r>
      <w:r>
        <w:rPr>
          <w:rFonts w:ascii="Book Antiqua" w:eastAsia="Book Antiqua" w:hAnsi="Book Antiqua" w:cs="Book Antiqua"/>
          <w:i/>
          <w:iCs/>
        </w:rPr>
        <w:t>(Baltimore)</w:t>
      </w:r>
      <w:r w:rsidR="007B711D">
        <w:rPr>
          <w:rFonts w:ascii="Book Antiqua" w:eastAsia="Book Antiqua" w:hAnsi="Book Antiqua" w:cs="Book Antiqua"/>
        </w:rPr>
        <w:t xml:space="preserve"> </w:t>
      </w:r>
      <w:r>
        <w:rPr>
          <w:rFonts w:ascii="Book Antiqua" w:eastAsia="Book Antiqua" w:hAnsi="Book Antiqua" w:cs="Book Antiqua"/>
        </w:rPr>
        <w:t>2020;</w:t>
      </w:r>
      <w:r w:rsidR="007B711D">
        <w:rPr>
          <w:rFonts w:ascii="Book Antiqua" w:eastAsia="Book Antiqua" w:hAnsi="Book Antiqua" w:cs="Book Antiqua"/>
        </w:rPr>
        <w:t xml:space="preserve"> </w:t>
      </w:r>
      <w:r>
        <w:rPr>
          <w:rFonts w:ascii="Book Antiqua" w:eastAsia="Book Antiqua" w:hAnsi="Book Antiqua" w:cs="Book Antiqua"/>
          <w:b/>
          <w:bCs/>
        </w:rPr>
        <w:t>99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e19783</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32332621</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10.1097/MD.0000000000019783]</w:t>
      </w:r>
    </w:p>
    <w:p w14:paraId="04FD731D" w14:textId="04EAAD06" w:rsidR="00A77B3E" w:rsidRDefault="00000000">
      <w:pPr>
        <w:spacing w:line="360" w:lineRule="auto"/>
        <w:jc w:val="both"/>
      </w:pPr>
      <w:r>
        <w:rPr>
          <w:rFonts w:ascii="Book Antiqua" w:eastAsia="Book Antiqua" w:hAnsi="Book Antiqua" w:cs="Book Antiqua"/>
        </w:rPr>
        <w:t>40</w:t>
      </w:r>
      <w:r w:rsidR="007B711D">
        <w:rPr>
          <w:rFonts w:ascii="Book Antiqua" w:eastAsia="Book Antiqua" w:hAnsi="Book Antiqua" w:cs="Book Antiqua"/>
        </w:rPr>
        <w:t xml:space="preserve"> </w:t>
      </w:r>
      <w:proofErr w:type="spellStart"/>
      <w:r>
        <w:rPr>
          <w:rFonts w:ascii="Book Antiqua" w:eastAsia="Book Antiqua" w:hAnsi="Book Antiqua" w:cs="Book Antiqua"/>
          <w:b/>
          <w:bCs/>
        </w:rPr>
        <w:t>Krsková</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L</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Odintsov</w:t>
      </w:r>
      <w:proofErr w:type="spellEnd"/>
      <w:r w:rsidR="007B711D">
        <w:rPr>
          <w:rFonts w:ascii="Book Antiqua" w:eastAsia="Book Antiqua" w:hAnsi="Book Antiqua" w:cs="Book Antiqua"/>
        </w:rPr>
        <w:t xml:space="preserve"> </w:t>
      </w:r>
      <w:r>
        <w:rPr>
          <w:rFonts w:ascii="Book Antiqua" w:eastAsia="Book Antiqua" w:hAnsi="Book Antiqua" w:cs="Book Antiqua"/>
        </w:rPr>
        <w:t>I,</w:t>
      </w:r>
      <w:r w:rsidR="007B711D">
        <w:rPr>
          <w:rFonts w:ascii="Book Antiqua" w:eastAsia="Book Antiqua" w:hAnsi="Book Antiqua" w:cs="Book Antiqua"/>
        </w:rPr>
        <w:t xml:space="preserve"> </w:t>
      </w:r>
      <w:r>
        <w:rPr>
          <w:rFonts w:ascii="Book Antiqua" w:eastAsia="Book Antiqua" w:hAnsi="Book Antiqua" w:cs="Book Antiqua"/>
        </w:rPr>
        <w:t>Fabián</w:t>
      </w:r>
      <w:r w:rsidR="007B711D">
        <w:rPr>
          <w:rFonts w:ascii="Book Antiqua" w:eastAsia="Book Antiqua" w:hAnsi="Book Antiqua" w:cs="Book Antiqua"/>
        </w:rPr>
        <w:t xml:space="preserve"> </w:t>
      </w:r>
      <w:r>
        <w:rPr>
          <w:rFonts w:ascii="Book Antiqua" w:eastAsia="Book Antiqua" w:hAnsi="Book Antiqua" w:cs="Book Antiqua"/>
        </w:rPr>
        <w:t>O,</w:t>
      </w:r>
      <w:r w:rsidR="007B711D">
        <w:rPr>
          <w:rFonts w:ascii="Book Antiqua" w:eastAsia="Book Antiqua" w:hAnsi="Book Antiqua" w:cs="Book Antiqua"/>
        </w:rPr>
        <w:t xml:space="preserve"> </w:t>
      </w:r>
      <w:proofErr w:type="spellStart"/>
      <w:r>
        <w:rPr>
          <w:rFonts w:ascii="Book Antiqua" w:eastAsia="Book Antiqua" w:hAnsi="Book Antiqua" w:cs="Book Antiqua"/>
        </w:rPr>
        <w:t>Hroudová</w:t>
      </w:r>
      <w:proofErr w:type="spellEnd"/>
      <w:r w:rsidR="007B711D">
        <w:rPr>
          <w:rFonts w:ascii="Book Antiqua" w:eastAsia="Book Antiqua" w:hAnsi="Book Antiqua" w:cs="Book Antiqua"/>
        </w:rPr>
        <w:t xml:space="preserve"> </w:t>
      </w:r>
      <w:r>
        <w:rPr>
          <w:rFonts w:ascii="Book Antiqua" w:eastAsia="Book Antiqua" w:hAnsi="Book Antiqua" w:cs="Book Antiqua"/>
        </w:rPr>
        <w:t>P,</w:t>
      </w:r>
      <w:r w:rsidR="007B711D">
        <w:rPr>
          <w:rFonts w:ascii="Book Antiqua" w:eastAsia="Book Antiqua" w:hAnsi="Book Antiqua" w:cs="Book Antiqua"/>
        </w:rPr>
        <w:t xml:space="preserve"> </w:t>
      </w:r>
      <w:proofErr w:type="spellStart"/>
      <w:r>
        <w:rPr>
          <w:rFonts w:ascii="Book Antiqua" w:eastAsia="Book Antiqua" w:hAnsi="Book Antiqua" w:cs="Book Antiqua"/>
        </w:rPr>
        <w:t>Mrhalová</w:t>
      </w:r>
      <w:proofErr w:type="spellEnd"/>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Determination</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biological</w:t>
      </w:r>
      <w:r w:rsidR="007B711D">
        <w:rPr>
          <w:rFonts w:ascii="Book Antiqua" w:eastAsia="Book Antiqua" w:hAnsi="Book Antiqua" w:cs="Book Antiqua"/>
        </w:rPr>
        <w:t xml:space="preserve"> </w:t>
      </w:r>
      <w:r>
        <w:rPr>
          <w:rFonts w:ascii="Book Antiqua" w:eastAsia="Book Antiqua" w:hAnsi="Book Antiqua" w:cs="Book Antiqua"/>
        </w:rPr>
        <w:t>behavior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tumors:</w:t>
      </w:r>
      <w:r w:rsidR="007B711D">
        <w:rPr>
          <w:rFonts w:ascii="Book Antiqua" w:eastAsia="Book Antiqua" w:hAnsi="Book Antiqua" w:cs="Book Antiqua"/>
        </w:rPr>
        <w:t xml:space="preserve"> </w:t>
      </w:r>
      <w:r>
        <w:rPr>
          <w:rFonts w:ascii="Book Antiqua" w:eastAsia="Book Antiqua" w:hAnsi="Book Antiqua" w:cs="Book Antiqua"/>
        </w:rPr>
        <w:t>correlation</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expression</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Ki-67,</w:t>
      </w:r>
      <w:r w:rsidR="007B711D">
        <w:rPr>
          <w:rFonts w:ascii="Book Antiqua" w:eastAsia="Book Antiqua" w:hAnsi="Book Antiqua" w:cs="Book Antiqua"/>
        </w:rPr>
        <w:t xml:space="preserve"> </w:t>
      </w:r>
      <w:r>
        <w:rPr>
          <w:rFonts w:ascii="Book Antiqua" w:eastAsia="Book Antiqua" w:hAnsi="Book Antiqua" w:cs="Book Antiqua"/>
        </w:rPr>
        <w:t>TPX2</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TERT</w:t>
      </w:r>
      <w:r w:rsidR="007B711D">
        <w:rPr>
          <w:rFonts w:ascii="Book Antiqua" w:eastAsia="Book Antiqua" w:hAnsi="Book Antiqua" w:cs="Book Antiqua"/>
        </w:rPr>
        <w:t xml:space="preserve"> </w:t>
      </w:r>
      <w:r>
        <w:rPr>
          <w:rFonts w:ascii="Book Antiqua" w:eastAsia="Book Antiqua" w:hAnsi="Book Antiqua" w:cs="Book Antiqua"/>
        </w:rPr>
        <w:t>mRNA</w:t>
      </w:r>
      <w:r w:rsidR="007B711D">
        <w:rPr>
          <w:rFonts w:ascii="Book Antiqua" w:eastAsia="Book Antiqua" w:hAnsi="Book Antiqua" w:cs="Book Antiqua"/>
        </w:rPr>
        <w:t xml:space="preserve"> </w:t>
      </w:r>
      <w:r>
        <w:rPr>
          <w:rFonts w:ascii="Book Antiqua" w:eastAsia="Book Antiqua" w:hAnsi="Book Antiqua" w:cs="Book Antiqua"/>
        </w:rPr>
        <w:t>subunit</w:t>
      </w:r>
      <w:r w:rsidR="007B711D">
        <w:rPr>
          <w:rFonts w:ascii="Book Antiqua" w:eastAsia="Book Antiqua" w:hAnsi="Book Antiqua" w:cs="Book Antiqua"/>
        </w:rPr>
        <w:t xml:space="preserve"> </w:t>
      </w:r>
      <w:r>
        <w:rPr>
          <w:rFonts w:ascii="Book Antiqua" w:eastAsia="Book Antiqua" w:hAnsi="Book Antiqua" w:cs="Book Antiqua"/>
        </w:rPr>
        <w:t>level</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NAB2-STAT6</w:t>
      </w:r>
      <w:r w:rsidR="007B711D">
        <w:rPr>
          <w:rFonts w:ascii="Book Antiqua" w:eastAsia="Book Antiqua" w:hAnsi="Book Antiqua" w:cs="Book Antiqua"/>
        </w:rPr>
        <w:t xml:space="preserve"> </w:t>
      </w:r>
      <w:r>
        <w:rPr>
          <w:rFonts w:ascii="Book Antiqua" w:eastAsia="Book Antiqua" w:hAnsi="Book Antiqua" w:cs="Book Antiqua"/>
        </w:rPr>
        <w:t>fusion</w:t>
      </w:r>
      <w:r w:rsidR="007B711D">
        <w:rPr>
          <w:rFonts w:ascii="Book Antiqua" w:eastAsia="Book Antiqua" w:hAnsi="Book Antiqua" w:cs="Book Antiqua"/>
        </w:rPr>
        <w:t xml:space="preserve"> </w:t>
      </w:r>
      <w:r>
        <w:rPr>
          <w:rFonts w:ascii="Book Antiqua" w:eastAsia="Book Antiqua" w:hAnsi="Book Antiqua" w:cs="Book Antiqua"/>
        </w:rPr>
        <w:t>compared</w:t>
      </w:r>
      <w:r w:rsidR="007B711D">
        <w:rPr>
          <w:rFonts w:ascii="Book Antiqua" w:eastAsia="Book Antiqua" w:hAnsi="Book Antiqua" w:cs="Book Antiqua"/>
        </w:rPr>
        <w:t xml:space="preserve"> </w:t>
      </w:r>
      <w:r>
        <w:rPr>
          <w:rFonts w:ascii="Book Antiqua" w:eastAsia="Book Antiqua" w:hAnsi="Book Antiqua" w:cs="Book Antiqua"/>
        </w:rPr>
        <w:t>to</w:t>
      </w:r>
      <w:r w:rsidR="007B711D">
        <w:rPr>
          <w:rFonts w:ascii="Book Antiqua" w:eastAsia="Book Antiqua" w:hAnsi="Book Antiqua" w:cs="Book Antiqua"/>
        </w:rPr>
        <w:t xml:space="preserve"> </w:t>
      </w:r>
      <w:r>
        <w:rPr>
          <w:rFonts w:ascii="Book Antiqua" w:eastAsia="Book Antiqua" w:hAnsi="Book Antiqua" w:cs="Book Antiqua"/>
        </w:rPr>
        <w:t>morphological</w:t>
      </w:r>
      <w:r w:rsidR="007B711D">
        <w:rPr>
          <w:rFonts w:ascii="Book Antiqua" w:eastAsia="Book Antiqua" w:hAnsi="Book Antiqua" w:cs="Book Antiqua"/>
        </w:rPr>
        <w:t xml:space="preserve"> </w:t>
      </w:r>
      <w:r>
        <w:rPr>
          <w:rFonts w:ascii="Book Antiqua" w:eastAsia="Book Antiqua" w:hAnsi="Book Antiqua" w:cs="Book Antiqua"/>
        </w:rPr>
        <w:t>aspects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SFTs.</w:t>
      </w:r>
      <w:r w:rsidR="007B711D">
        <w:rPr>
          <w:rFonts w:ascii="Book Antiqua" w:eastAsia="Book Antiqua" w:hAnsi="Book Antiqua" w:cs="Book Antiqua"/>
        </w:rPr>
        <w:t xml:space="preserve"> </w:t>
      </w:r>
      <w:r>
        <w:rPr>
          <w:rFonts w:ascii="Book Antiqua" w:eastAsia="Book Antiqua" w:hAnsi="Book Antiqua" w:cs="Book Antiqua"/>
          <w:i/>
          <w:iCs/>
        </w:rPr>
        <w:t>Neoplasma</w:t>
      </w:r>
      <w:r w:rsidR="007B711D">
        <w:rPr>
          <w:rFonts w:ascii="Book Antiqua" w:eastAsia="Book Antiqua" w:hAnsi="Book Antiqua" w:cs="Book Antiqua"/>
        </w:rPr>
        <w:t xml:space="preserve"> </w:t>
      </w:r>
      <w:r>
        <w:rPr>
          <w:rFonts w:ascii="Book Antiqua" w:eastAsia="Book Antiqua" w:hAnsi="Book Antiqua" w:cs="Book Antiqua"/>
        </w:rPr>
        <w:t>2022;</w:t>
      </w:r>
      <w:r w:rsidR="007B711D">
        <w:rPr>
          <w:rFonts w:ascii="Book Antiqua" w:eastAsia="Book Antiqua" w:hAnsi="Book Antiqua" w:cs="Book Antiqua"/>
        </w:rPr>
        <w:t xml:space="preserve"> </w:t>
      </w:r>
      <w:r>
        <w:rPr>
          <w:rFonts w:ascii="Book Antiqua" w:eastAsia="Book Antiqua" w:hAnsi="Book Antiqua" w:cs="Book Antiqua"/>
          <w:b/>
          <w:bCs/>
        </w:rPr>
        <w:t>69</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28-35</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34818026</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10.4149/neo_2021_210511N642]</w:t>
      </w:r>
    </w:p>
    <w:p w14:paraId="0A35C620" w14:textId="0BC2E511" w:rsidR="00A77B3E" w:rsidRDefault="00000000">
      <w:pPr>
        <w:spacing w:line="360" w:lineRule="auto"/>
        <w:jc w:val="both"/>
      </w:pPr>
      <w:r>
        <w:rPr>
          <w:rFonts w:ascii="Book Antiqua" w:eastAsia="Book Antiqua" w:hAnsi="Book Antiqua" w:cs="Book Antiqua"/>
        </w:rPr>
        <w:lastRenderedPageBreak/>
        <w:t>41</w:t>
      </w:r>
      <w:r w:rsidR="007B711D">
        <w:rPr>
          <w:rFonts w:ascii="Book Antiqua" w:eastAsia="Book Antiqua" w:hAnsi="Book Antiqua" w:cs="Book Antiqua"/>
        </w:rPr>
        <w:t xml:space="preserve"> </w:t>
      </w:r>
      <w:r>
        <w:rPr>
          <w:rFonts w:ascii="Book Antiqua" w:eastAsia="Book Antiqua" w:hAnsi="Book Antiqua" w:cs="Book Antiqua"/>
          <w:b/>
          <w:bCs/>
        </w:rPr>
        <w:t>Yoshida</w:t>
      </w:r>
      <w:r w:rsidR="007B711D">
        <w:rPr>
          <w:rFonts w:ascii="Book Antiqua" w:eastAsia="Book Antiqua" w:hAnsi="Book Antiqua" w:cs="Book Antiqua"/>
          <w:b/>
          <w:bCs/>
        </w:rPr>
        <w:t xml:space="preserve"> </w:t>
      </w:r>
      <w:r>
        <w:rPr>
          <w:rFonts w:ascii="Book Antiqua" w:eastAsia="Book Antiqua" w:hAnsi="Book Antiqua" w:cs="Book Antiqua"/>
          <w:b/>
          <w:bCs/>
        </w:rPr>
        <w:t>A</w:t>
      </w:r>
      <w:r>
        <w:rPr>
          <w:rFonts w:ascii="Book Antiqua" w:eastAsia="Book Antiqua" w:hAnsi="Book Antiqua" w:cs="Book Antiqua"/>
        </w:rPr>
        <w:t>,</w:t>
      </w:r>
      <w:r w:rsidR="007B711D">
        <w:rPr>
          <w:rFonts w:ascii="Book Antiqua" w:eastAsia="Book Antiqua" w:hAnsi="Book Antiqua" w:cs="Book Antiqua"/>
        </w:rPr>
        <w:t xml:space="preserve"> </w:t>
      </w:r>
      <w:proofErr w:type="spellStart"/>
      <w:r>
        <w:rPr>
          <w:rFonts w:ascii="Book Antiqua" w:eastAsia="Book Antiqua" w:hAnsi="Book Antiqua" w:cs="Book Antiqua"/>
        </w:rPr>
        <w:t>Tsuta</w:t>
      </w:r>
      <w:proofErr w:type="spellEnd"/>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Ohno</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Yoshida</w:t>
      </w:r>
      <w:r w:rsidR="007B711D">
        <w:rPr>
          <w:rFonts w:ascii="Book Antiqua" w:eastAsia="Book Antiqua" w:hAnsi="Book Antiqua" w:cs="Book Antiqua"/>
        </w:rPr>
        <w:t xml:space="preserve"> </w:t>
      </w:r>
      <w:r>
        <w:rPr>
          <w:rFonts w:ascii="Book Antiqua" w:eastAsia="Book Antiqua" w:hAnsi="Book Antiqua" w:cs="Book Antiqua"/>
        </w:rPr>
        <w:t>M,</w:t>
      </w:r>
      <w:r w:rsidR="007B711D">
        <w:rPr>
          <w:rFonts w:ascii="Book Antiqua" w:eastAsia="Book Antiqua" w:hAnsi="Book Antiqua" w:cs="Book Antiqua"/>
        </w:rPr>
        <w:t xml:space="preserve"> </w:t>
      </w:r>
      <w:r>
        <w:rPr>
          <w:rFonts w:ascii="Book Antiqua" w:eastAsia="Book Antiqua" w:hAnsi="Book Antiqua" w:cs="Book Antiqua"/>
        </w:rPr>
        <w:t>Narita</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Kawai</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proofErr w:type="spellStart"/>
      <w:r>
        <w:rPr>
          <w:rFonts w:ascii="Book Antiqua" w:eastAsia="Book Antiqua" w:hAnsi="Book Antiqua" w:cs="Book Antiqua"/>
        </w:rPr>
        <w:t>Asamura</w:t>
      </w:r>
      <w:proofErr w:type="spellEnd"/>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proofErr w:type="spellStart"/>
      <w:r>
        <w:rPr>
          <w:rFonts w:ascii="Book Antiqua" w:eastAsia="Book Antiqua" w:hAnsi="Book Antiqua" w:cs="Book Antiqua"/>
        </w:rPr>
        <w:t>Kushima</w:t>
      </w:r>
      <w:proofErr w:type="spellEnd"/>
      <w:r w:rsidR="007B711D">
        <w:rPr>
          <w:rFonts w:ascii="Book Antiqua" w:eastAsia="Book Antiqua" w:hAnsi="Book Antiqua" w:cs="Book Antiqua"/>
        </w:rPr>
        <w:t xml:space="preserve"> </w:t>
      </w:r>
      <w:r>
        <w:rPr>
          <w:rFonts w:ascii="Book Antiqua" w:eastAsia="Book Antiqua" w:hAnsi="Book Antiqua" w:cs="Book Antiqua"/>
        </w:rPr>
        <w:t>R.</w:t>
      </w:r>
      <w:r w:rsidR="007B711D">
        <w:rPr>
          <w:rFonts w:ascii="Book Antiqua" w:eastAsia="Book Antiqua" w:hAnsi="Book Antiqua" w:cs="Book Antiqua"/>
        </w:rPr>
        <w:t xml:space="preserve"> </w:t>
      </w:r>
      <w:r>
        <w:rPr>
          <w:rFonts w:ascii="Book Antiqua" w:eastAsia="Book Antiqua" w:hAnsi="Book Antiqua" w:cs="Book Antiqua"/>
        </w:rPr>
        <w:t>STAT6</w:t>
      </w:r>
      <w:r w:rsidR="007B711D">
        <w:rPr>
          <w:rFonts w:ascii="Book Antiqua" w:eastAsia="Book Antiqua" w:hAnsi="Book Antiqua" w:cs="Book Antiqua"/>
        </w:rPr>
        <w:t xml:space="preserve"> </w:t>
      </w:r>
      <w:r>
        <w:rPr>
          <w:rFonts w:ascii="Book Antiqua" w:eastAsia="Book Antiqua" w:hAnsi="Book Antiqua" w:cs="Book Antiqua"/>
        </w:rPr>
        <w:t>immunohistochemistry</w:t>
      </w:r>
      <w:r w:rsidR="007B711D">
        <w:rPr>
          <w:rFonts w:ascii="Book Antiqua" w:eastAsia="Book Antiqua" w:hAnsi="Book Antiqua" w:cs="Book Antiqua"/>
        </w:rPr>
        <w:t xml:space="preserve"> </w:t>
      </w:r>
      <w:r>
        <w:rPr>
          <w:rFonts w:ascii="Book Antiqua" w:eastAsia="Book Antiqua" w:hAnsi="Book Antiqua" w:cs="Book Antiqua"/>
        </w:rPr>
        <w:t>is</w:t>
      </w:r>
      <w:r w:rsidR="007B711D">
        <w:rPr>
          <w:rFonts w:ascii="Book Antiqua" w:eastAsia="Book Antiqua" w:hAnsi="Book Antiqua" w:cs="Book Antiqua"/>
        </w:rPr>
        <w:t xml:space="preserve"> </w:t>
      </w:r>
      <w:r>
        <w:rPr>
          <w:rFonts w:ascii="Book Antiqua" w:eastAsia="Book Antiqua" w:hAnsi="Book Antiqua" w:cs="Book Antiqua"/>
        </w:rPr>
        <w:t>helpful</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diagnosis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tumors.</w:t>
      </w:r>
      <w:r w:rsidR="007B711D">
        <w:rPr>
          <w:rFonts w:ascii="Book Antiqua" w:eastAsia="Book Antiqua" w:hAnsi="Book Antiqua" w:cs="Book Antiqua"/>
        </w:rPr>
        <w:t xml:space="preserve"> </w:t>
      </w:r>
      <w:r>
        <w:rPr>
          <w:rFonts w:ascii="Book Antiqua" w:eastAsia="Book Antiqua" w:hAnsi="Book Antiqua" w:cs="Book Antiqua"/>
          <w:i/>
          <w:iCs/>
        </w:rPr>
        <w:t>Am</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sidR="007B711D">
        <w:rPr>
          <w:rFonts w:ascii="Book Antiqua" w:eastAsia="Book Antiqua" w:hAnsi="Book Antiqua" w:cs="Book Antiqua"/>
        </w:rPr>
        <w:t xml:space="preserve"> </w:t>
      </w:r>
      <w:r>
        <w:rPr>
          <w:rFonts w:ascii="Book Antiqua" w:eastAsia="Book Antiqua" w:hAnsi="Book Antiqua" w:cs="Book Antiqua"/>
        </w:rPr>
        <w:t>2014;</w:t>
      </w:r>
      <w:r w:rsidR="007B711D">
        <w:rPr>
          <w:rFonts w:ascii="Book Antiqua" w:eastAsia="Book Antiqua" w:hAnsi="Book Antiqua" w:cs="Book Antiqua"/>
        </w:rPr>
        <w:t xml:space="preserve"> </w:t>
      </w:r>
      <w:r>
        <w:rPr>
          <w:rFonts w:ascii="Book Antiqua" w:eastAsia="Book Antiqua" w:hAnsi="Book Antiqua" w:cs="Book Antiqua"/>
          <w:b/>
          <w:bCs/>
        </w:rPr>
        <w:t>38</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552-559</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24625420</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10.1097/PAS.0000000000000137]</w:t>
      </w:r>
    </w:p>
    <w:p w14:paraId="4BFE8201" w14:textId="00D7E2A1" w:rsidR="00A77B3E" w:rsidRDefault="00000000">
      <w:pPr>
        <w:spacing w:line="360" w:lineRule="auto"/>
        <w:jc w:val="both"/>
      </w:pPr>
      <w:r>
        <w:rPr>
          <w:rFonts w:ascii="Book Antiqua" w:eastAsia="Book Antiqua" w:hAnsi="Book Antiqua" w:cs="Book Antiqua"/>
        </w:rPr>
        <w:t>42</w:t>
      </w:r>
      <w:r w:rsidR="007B711D">
        <w:rPr>
          <w:rFonts w:ascii="Book Antiqua" w:eastAsia="Book Antiqua" w:hAnsi="Book Antiqua" w:cs="Book Antiqua"/>
        </w:rPr>
        <w:t xml:space="preserve"> </w:t>
      </w:r>
      <w:r>
        <w:rPr>
          <w:rFonts w:ascii="Book Antiqua" w:eastAsia="Book Antiqua" w:hAnsi="Book Antiqua" w:cs="Book Antiqua"/>
          <w:b/>
          <w:bCs/>
        </w:rPr>
        <w:t>Wu</w:t>
      </w:r>
      <w:r w:rsidR="007B711D">
        <w:rPr>
          <w:rFonts w:ascii="Book Antiqua" w:eastAsia="Book Antiqua" w:hAnsi="Book Antiqua" w:cs="Book Antiqua"/>
          <w:b/>
          <w:bCs/>
        </w:rPr>
        <w:t xml:space="preserve"> </w:t>
      </w:r>
      <w:r>
        <w:rPr>
          <w:rFonts w:ascii="Book Antiqua" w:eastAsia="Book Antiqua" w:hAnsi="Book Antiqua" w:cs="Book Antiqua"/>
          <w:b/>
          <w:bCs/>
        </w:rPr>
        <w:t>X</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Zhou</w:t>
      </w:r>
      <w:r w:rsidR="007B711D">
        <w:rPr>
          <w:rFonts w:ascii="Book Antiqua" w:eastAsia="Book Antiqua" w:hAnsi="Book Antiqua" w:cs="Book Antiqua"/>
        </w:rPr>
        <w:t xml:space="preserve"> </w:t>
      </w:r>
      <w:r>
        <w:rPr>
          <w:rFonts w:ascii="Book Antiqua" w:eastAsia="Book Antiqua" w:hAnsi="Book Antiqua" w:cs="Book Antiqua"/>
        </w:rPr>
        <w:t>S,</w:t>
      </w:r>
      <w:r w:rsidR="007B711D">
        <w:rPr>
          <w:rFonts w:ascii="Book Antiqua" w:eastAsia="Book Antiqua" w:hAnsi="Book Antiqua" w:cs="Book Antiqua"/>
        </w:rPr>
        <w:t xml:space="preserve"> </w:t>
      </w:r>
      <w:r>
        <w:rPr>
          <w:rFonts w:ascii="Book Antiqua" w:eastAsia="Book Antiqua" w:hAnsi="Book Antiqua" w:cs="Book Antiqua"/>
        </w:rPr>
        <w:t>Zhou</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r>
        <w:rPr>
          <w:rFonts w:ascii="Book Antiqua" w:eastAsia="Book Antiqua" w:hAnsi="Book Antiqua" w:cs="Book Antiqua"/>
        </w:rPr>
        <w:t>Xu</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r>
        <w:rPr>
          <w:rFonts w:ascii="Book Antiqua" w:eastAsia="Book Antiqua" w:hAnsi="Book Antiqua" w:cs="Book Antiqua"/>
        </w:rPr>
        <w:t>Wang</w:t>
      </w:r>
      <w:r w:rsidR="007B711D">
        <w:rPr>
          <w:rFonts w:ascii="Book Antiqua" w:eastAsia="Book Antiqua" w:hAnsi="Book Antiqua" w:cs="Book Antiqua"/>
        </w:rPr>
        <w:t xml:space="preserve"> </w:t>
      </w:r>
      <w:r>
        <w:rPr>
          <w:rFonts w:ascii="Book Antiqua" w:eastAsia="Book Antiqua" w:hAnsi="Book Antiqua" w:cs="Book Antiqua"/>
        </w:rPr>
        <w:t>L,</w:t>
      </w:r>
      <w:r w:rsidR="007B711D">
        <w:rPr>
          <w:rFonts w:ascii="Book Antiqua" w:eastAsia="Book Antiqua" w:hAnsi="Book Antiqua" w:cs="Book Antiqua"/>
        </w:rPr>
        <w:t xml:space="preserve"> </w:t>
      </w:r>
      <w:r>
        <w:rPr>
          <w:rFonts w:ascii="Book Antiqua" w:eastAsia="Book Antiqua" w:hAnsi="Book Antiqua" w:cs="Book Antiqua"/>
        </w:rPr>
        <w:t>Ruan</w:t>
      </w:r>
      <w:r w:rsidR="007B711D">
        <w:rPr>
          <w:rFonts w:ascii="Book Antiqua" w:eastAsia="Book Antiqua" w:hAnsi="Book Antiqua" w:cs="Book Antiqua"/>
        </w:rPr>
        <w:t xml:space="preserve"> </w:t>
      </w:r>
      <w:r>
        <w:rPr>
          <w:rFonts w:ascii="Book Antiqua" w:eastAsia="Book Antiqua" w:hAnsi="Book Antiqua" w:cs="Book Antiqua"/>
        </w:rPr>
        <w:t>Y,</w:t>
      </w:r>
      <w:r w:rsidR="007B711D">
        <w:rPr>
          <w:rFonts w:ascii="Book Antiqua" w:eastAsia="Book Antiqua" w:hAnsi="Book Antiqua" w:cs="Book Antiqua"/>
        </w:rPr>
        <w:t xml:space="preserve"> </w:t>
      </w:r>
      <w:r>
        <w:rPr>
          <w:rFonts w:ascii="Book Antiqua" w:eastAsia="Book Antiqua" w:hAnsi="Book Antiqua" w:cs="Book Antiqua"/>
        </w:rPr>
        <w:t>Lu</w:t>
      </w:r>
      <w:r w:rsidR="007B711D">
        <w:rPr>
          <w:rFonts w:ascii="Book Antiqua" w:eastAsia="Book Antiqua" w:hAnsi="Book Antiqua" w:cs="Book Antiqua"/>
        </w:rPr>
        <w:t xml:space="preserve"> </w:t>
      </w:r>
      <w:r>
        <w:rPr>
          <w:rFonts w:ascii="Book Antiqua" w:eastAsia="Book Antiqua" w:hAnsi="Book Antiqua" w:cs="Book Antiqua"/>
        </w:rPr>
        <w:t>J,</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Xu</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Ma</w:t>
      </w:r>
      <w:r w:rsidR="007B711D">
        <w:rPr>
          <w:rFonts w:ascii="Book Antiqua" w:eastAsia="Book Antiqua" w:hAnsi="Book Antiqua" w:cs="Book Antiqua"/>
        </w:rPr>
        <w:t xml:space="preserve"> </w:t>
      </w:r>
      <w:r>
        <w:rPr>
          <w:rFonts w:ascii="Book Antiqua" w:eastAsia="Book Antiqua" w:hAnsi="Book Antiqua" w:cs="Book Antiqua"/>
        </w:rPr>
        <w:t>X,</w:t>
      </w:r>
      <w:r w:rsidR="007B711D">
        <w:rPr>
          <w:rFonts w:ascii="Book Antiqua" w:eastAsia="Book Antiqua" w:hAnsi="Book Antiqua" w:cs="Book Antiqua"/>
        </w:rPr>
        <w:t xml:space="preserve"> </w:t>
      </w:r>
      <w:r>
        <w:rPr>
          <w:rFonts w:ascii="Book Antiqua" w:eastAsia="Book Antiqua" w:hAnsi="Book Antiqua" w:cs="Book Antiqua"/>
        </w:rPr>
        <w:t>Li</w:t>
      </w:r>
      <w:r w:rsidR="007B711D">
        <w:rPr>
          <w:rFonts w:ascii="Book Antiqua" w:eastAsia="Book Antiqua" w:hAnsi="Book Antiqua" w:cs="Book Antiqua"/>
        </w:rPr>
        <w:t xml:space="preserve"> </w:t>
      </w:r>
      <w:r>
        <w:rPr>
          <w:rFonts w:ascii="Book Antiqua" w:eastAsia="Book Antiqua" w:hAnsi="Book Antiqua" w:cs="Book Antiqua"/>
        </w:rPr>
        <w:t>H.</w:t>
      </w:r>
      <w:r w:rsidR="007B711D">
        <w:rPr>
          <w:rFonts w:ascii="Book Antiqua" w:eastAsia="Book Antiqua" w:hAnsi="Book Antiqua" w:cs="Book Antiqua"/>
        </w:rPr>
        <w:t xml:space="preserve"> </w:t>
      </w:r>
      <w:r>
        <w:rPr>
          <w:rFonts w:ascii="Book Antiqua" w:eastAsia="Book Antiqua" w:hAnsi="Book Antiqua" w:cs="Book Antiqua"/>
        </w:rPr>
        <w:t>Literature</w:t>
      </w:r>
      <w:r w:rsidR="007B711D">
        <w:rPr>
          <w:rFonts w:ascii="Book Antiqua" w:eastAsia="Book Antiqua" w:hAnsi="Book Antiqua" w:cs="Book Antiqua"/>
        </w:rPr>
        <w:t xml:space="preserve"> </w:t>
      </w:r>
      <w:r>
        <w:rPr>
          <w:rFonts w:ascii="Book Antiqua" w:eastAsia="Book Antiqua" w:hAnsi="Book Antiqua" w:cs="Book Antiqua"/>
        </w:rPr>
        <w:t>review</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imaging,</w:t>
      </w:r>
      <w:r w:rsidR="007B711D">
        <w:rPr>
          <w:rFonts w:ascii="Book Antiqua" w:eastAsia="Book Antiqua" w:hAnsi="Book Antiqua" w:cs="Book Antiqua"/>
        </w:rPr>
        <w:t xml:space="preserve"> </w:t>
      </w:r>
      <w:r>
        <w:rPr>
          <w:rFonts w:ascii="Book Antiqua" w:eastAsia="Book Antiqua" w:hAnsi="Book Antiqua" w:cs="Book Antiqua"/>
        </w:rPr>
        <w:t>pathological</w:t>
      </w:r>
      <w:r w:rsidR="007B711D">
        <w:rPr>
          <w:rFonts w:ascii="Book Antiqua" w:eastAsia="Book Antiqua" w:hAnsi="Book Antiqua" w:cs="Book Antiqua"/>
        </w:rPr>
        <w:t xml:space="preserve"> </w:t>
      </w:r>
      <w:r>
        <w:rPr>
          <w:rFonts w:ascii="Book Antiqua" w:eastAsia="Book Antiqua" w:hAnsi="Book Antiqua" w:cs="Book Antiqua"/>
        </w:rPr>
        <w:t>diagnosis,</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outcomes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metachronous</w:t>
      </w:r>
      <w:r w:rsidR="007B711D">
        <w:rPr>
          <w:rFonts w:ascii="Book Antiqua" w:eastAsia="Book Antiqua" w:hAnsi="Book Antiqua" w:cs="Book Antiqua"/>
        </w:rPr>
        <w:t xml:space="preserve"> </w:t>
      </w:r>
      <w:r>
        <w:rPr>
          <w:rFonts w:ascii="Book Antiqua" w:eastAsia="Book Antiqua" w:hAnsi="Book Antiqua" w:cs="Book Antiqua"/>
        </w:rPr>
        <w:t>lung</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pancreatic</w:t>
      </w:r>
      <w:r w:rsidR="007B711D">
        <w:rPr>
          <w:rFonts w:ascii="Book Antiqua" w:eastAsia="Book Antiqua" w:hAnsi="Book Antiqua" w:cs="Book Antiqua"/>
        </w:rPr>
        <w:t xml:space="preserve"> </w:t>
      </w:r>
      <w:r>
        <w:rPr>
          <w:rFonts w:ascii="Book Antiqua" w:eastAsia="Book Antiqua" w:hAnsi="Book Antiqua" w:cs="Book Antiqua"/>
        </w:rPr>
        <w:t>metastasis</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cecal</w:t>
      </w:r>
      <w:r w:rsidR="007B711D">
        <w:rPr>
          <w:rFonts w:ascii="Book Antiqua" w:eastAsia="Book Antiqua" w:hAnsi="Book Antiqua" w:cs="Book Antiqua"/>
        </w:rPr>
        <w:t xml:space="preserve"> </w:t>
      </w:r>
      <w:r>
        <w:rPr>
          <w:rFonts w:ascii="Book Antiqua" w:eastAsia="Book Antiqua" w:hAnsi="Book Antiqua" w:cs="Book Antiqua"/>
        </w:rPr>
        <w:t>cancer.</w:t>
      </w:r>
      <w:r w:rsidR="007B711D">
        <w:rPr>
          <w:rFonts w:ascii="Book Antiqua" w:eastAsia="Book Antiqua" w:hAnsi="Book Antiqua" w:cs="Book Antiqua"/>
        </w:rPr>
        <w:t xml:space="preserve"> </w:t>
      </w:r>
      <w:r>
        <w:rPr>
          <w:rFonts w:ascii="Book Antiqua" w:eastAsia="Book Antiqua" w:hAnsi="Book Antiqua" w:cs="Book Antiqua"/>
          <w:i/>
          <w:iCs/>
        </w:rPr>
        <w:t>World</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r>
        <w:rPr>
          <w:rFonts w:ascii="Book Antiqua" w:eastAsia="Book Antiqua" w:hAnsi="Book Antiqua" w:cs="Book Antiqua"/>
          <w:i/>
          <w:iCs/>
        </w:rPr>
        <w:t>Oncol</w:t>
      </w:r>
      <w:r w:rsidR="007B711D">
        <w:rPr>
          <w:rFonts w:ascii="Book Antiqua" w:eastAsia="Book Antiqua" w:hAnsi="Book Antiqua" w:cs="Book Antiqua"/>
        </w:rPr>
        <w:t xml:space="preserve"> </w:t>
      </w:r>
      <w:r>
        <w:rPr>
          <w:rFonts w:ascii="Book Antiqua" w:eastAsia="Book Antiqua" w:hAnsi="Book Antiqua" w:cs="Book Antiqua"/>
        </w:rPr>
        <w:t>2022;</w:t>
      </w:r>
      <w:r w:rsidR="007B711D">
        <w:rPr>
          <w:rFonts w:ascii="Book Antiqua" w:eastAsia="Book Antiqua" w:hAnsi="Book Antiqua" w:cs="Book Antiqua"/>
        </w:rPr>
        <w:t xml:space="preserve"> </w:t>
      </w:r>
      <w:r>
        <w:rPr>
          <w:rFonts w:ascii="Book Antiqua" w:eastAsia="Book Antiqua" w:hAnsi="Book Antiqua" w:cs="Book Antiqua"/>
          <w:b/>
          <w:bCs/>
        </w:rPr>
        <w:t>20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341</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36253824</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10.1186/s12957-022-02797-7]</w:t>
      </w:r>
    </w:p>
    <w:p w14:paraId="7DCE4C08" w14:textId="60D1D3E7" w:rsidR="00A77B3E" w:rsidRDefault="00000000">
      <w:pPr>
        <w:spacing w:line="360" w:lineRule="auto"/>
        <w:jc w:val="both"/>
      </w:pPr>
      <w:r>
        <w:rPr>
          <w:rFonts w:ascii="Book Antiqua" w:eastAsia="Book Antiqua" w:hAnsi="Book Antiqua" w:cs="Book Antiqua"/>
        </w:rPr>
        <w:t>43</w:t>
      </w:r>
      <w:r w:rsidR="007B711D">
        <w:rPr>
          <w:rFonts w:ascii="Book Antiqua" w:eastAsia="Book Antiqua" w:hAnsi="Book Antiqua" w:cs="Book Antiqua"/>
        </w:rPr>
        <w:t xml:space="preserve"> </w:t>
      </w:r>
      <w:r>
        <w:rPr>
          <w:rFonts w:ascii="Book Antiqua" w:eastAsia="Book Antiqua" w:hAnsi="Book Antiqua" w:cs="Book Antiqua"/>
          <w:b/>
          <w:bCs/>
        </w:rPr>
        <w:t>Zambo</w:t>
      </w:r>
      <w:r w:rsidR="007B711D">
        <w:rPr>
          <w:rFonts w:ascii="Book Antiqua" w:eastAsia="Book Antiqua" w:hAnsi="Book Antiqua" w:cs="Book Antiqua"/>
          <w:b/>
          <w:bCs/>
        </w:rPr>
        <w:t xml:space="preserve"> </w:t>
      </w:r>
      <w:r>
        <w:rPr>
          <w:rFonts w:ascii="Book Antiqua" w:eastAsia="Book Antiqua" w:hAnsi="Book Antiqua" w:cs="Book Antiqua"/>
          <w:b/>
          <w:bCs/>
        </w:rPr>
        <w:t>I</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Veselý</w:t>
      </w:r>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[WHO</w:t>
      </w:r>
      <w:r w:rsidR="007B711D">
        <w:rPr>
          <w:rFonts w:ascii="Book Antiqua" w:eastAsia="Book Antiqua" w:hAnsi="Book Antiqua" w:cs="Book Antiqua"/>
        </w:rPr>
        <w:t xml:space="preserve"> </w:t>
      </w:r>
      <w:r>
        <w:rPr>
          <w:rFonts w:ascii="Book Antiqua" w:eastAsia="Book Antiqua" w:hAnsi="Book Antiqua" w:cs="Book Antiqua"/>
        </w:rPr>
        <w:t>classification</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proofErr w:type="spellStart"/>
      <w:r>
        <w:rPr>
          <w:rFonts w:ascii="Book Antiqua" w:eastAsia="Book Antiqua" w:hAnsi="Book Antiqua" w:cs="Book Antiqua"/>
        </w:rPr>
        <w:t>tumours</w:t>
      </w:r>
      <w:proofErr w:type="spellEnd"/>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soft</w:t>
      </w:r>
      <w:r w:rsidR="007B711D">
        <w:rPr>
          <w:rFonts w:ascii="Book Antiqua" w:eastAsia="Book Antiqua" w:hAnsi="Book Antiqua" w:cs="Book Antiqua"/>
        </w:rPr>
        <w:t xml:space="preserve"> </w:t>
      </w:r>
      <w:r>
        <w:rPr>
          <w:rFonts w:ascii="Book Antiqua" w:eastAsia="Book Antiqua" w:hAnsi="Book Antiqua" w:cs="Book Antiqua"/>
        </w:rPr>
        <w:t>tissue</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bone</w:t>
      </w:r>
      <w:r w:rsidR="007B711D">
        <w:rPr>
          <w:rFonts w:ascii="Book Antiqua" w:eastAsia="Book Antiqua" w:hAnsi="Book Antiqua" w:cs="Book Antiqua"/>
        </w:rPr>
        <w:t xml:space="preserve"> </w:t>
      </w:r>
      <w:r>
        <w:rPr>
          <w:rFonts w:ascii="Book Antiqua" w:eastAsia="Book Antiqua" w:hAnsi="Book Antiqua" w:cs="Book Antiqua"/>
        </w:rPr>
        <w:t>2013:</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main</w:t>
      </w:r>
      <w:r w:rsidR="007B711D">
        <w:rPr>
          <w:rFonts w:ascii="Book Antiqua" w:eastAsia="Book Antiqua" w:hAnsi="Book Antiqua" w:cs="Book Antiqua"/>
        </w:rPr>
        <w:t xml:space="preserve"> </w:t>
      </w:r>
      <w:r>
        <w:rPr>
          <w:rFonts w:ascii="Book Antiqua" w:eastAsia="Book Antiqua" w:hAnsi="Book Antiqua" w:cs="Book Antiqua"/>
        </w:rPr>
        <w:t>changes</w:t>
      </w:r>
      <w:r w:rsidR="007B711D">
        <w:rPr>
          <w:rFonts w:ascii="Book Antiqua" w:eastAsia="Book Antiqua" w:hAnsi="Book Antiqua" w:cs="Book Antiqua"/>
        </w:rPr>
        <w:t xml:space="preserve"> </w:t>
      </w:r>
      <w:r>
        <w:rPr>
          <w:rFonts w:ascii="Book Antiqua" w:eastAsia="Book Antiqua" w:hAnsi="Book Antiqua" w:cs="Book Antiqua"/>
        </w:rPr>
        <w:t>compared</w:t>
      </w:r>
      <w:r w:rsidR="007B711D">
        <w:rPr>
          <w:rFonts w:ascii="Book Antiqua" w:eastAsia="Book Antiqua" w:hAnsi="Book Antiqua" w:cs="Book Antiqua"/>
        </w:rPr>
        <w:t xml:space="preserve"> </w:t>
      </w:r>
      <w:r>
        <w:rPr>
          <w:rFonts w:ascii="Book Antiqua" w:eastAsia="Book Antiqua" w:hAnsi="Book Antiqua" w:cs="Book Antiqua"/>
        </w:rPr>
        <w:t>to</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3rd</w:t>
      </w:r>
      <w:r w:rsidR="007B711D">
        <w:rPr>
          <w:rFonts w:ascii="Book Antiqua" w:eastAsia="Book Antiqua" w:hAnsi="Book Antiqua" w:cs="Book Antiqua"/>
        </w:rPr>
        <w:t xml:space="preserve"> </w:t>
      </w:r>
      <w:r>
        <w:rPr>
          <w:rFonts w:ascii="Book Antiqua" w:eastAsia="Book Antiqua" w:hAnsi="Book Antiqua" w:cs="Book Antiqua"/>
        </w:rPr>
        <w:t>edition].</w:t>
      </w:r>
      <w:r w:rsidR="007B711D">
        <w:rPr>
          <w:rFonts w:ascii="Book Antiqua" w:eastAsia="Book Antiqua" w:hAnsi="Book Antiqua" w:cs="Book Antiqua"/>
        </w:rPr>
        <w:t xml:space="preserve"> </w:t>
      </w:r>
      <w:proofErr w:type="spellStart"/>
      <w:r>
        <w:rPr>
          <w:rFonts w:ascii="Book Antiqua" w:eastAsia="Book Antiqua" w:hAnsi="Book Antiqua" w:cs="Book Antiqua"/>
          <w:i/>
          <w:iCs/>
        </w:rPr>
        <w:t>Cesk</w:t>
      </w:r>
      <w:proofErr w:type="spellEnd"/>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Patol</w:t>
      </w:r>
      <w:proofErr w:type="spellEnd"/>
      <w:r w:rsidR="007B711D">
        <w:rPr>
          <w:rFonts w:ascii="Book Antiqua" w:eastAsia="Book Antiqua" w:hAnsi="Book Antiqua" w:cs="Book Antiqua"/>
        </w:rPr>
        <w:t xml:space="preserve"> </w:t>
      </w:r>
      <w:r>
        <w:rPr>
          <w:rFonts w:ascii="Book Antiqua" w:eastAsia="Book Antiqua" w:hAnsi="Book Antiqua" w:cs="Book Antiqua"/>
        </w:rPr>
        <w:t>2014;</w:t>
      </w:r>
      <w:r w:rsidR="007B711D">
        <w:rPr>
          <w:rFonts w:ascii="Book Antiqua" w:eastAsia="Book Antiqua" w:hAnsi="Book Antiqua" w:cs="Book Antiqua"/>
        </w:rPr>
        <w:t xml:space="preserve"> </w:t>
      </w:r>
      <w:r>
        <w:rPr>
          <w:rFonts w:ascii="Book Antiqua" w:eastAsia="Book Antiqua" w:hAnsi="Book Antiqua" w:cs="Book Antiqua"/>
          <w:b/>
          <w:bCs/>
        </w:rPr>
        <w:t>50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64-70</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24758500]</w:t>
      </w:r>
    </w:p>
    <w:p w14:paraId="6E47CFC8" w14:textId="391567D1" w:rsidR="00A77B3E" w:rsidRDefault="00000000">
      <w:pPr>
        <w:spacing w:line="360" w:lineRule="auto"/>
        <w:jc w:val="both"/>
      </w:pPr>
      <w:r>
        <w:rPr>
          <w:rFonts w:ascii="Book Antiqua" w:eastAsia="Book Antiqua" w:hAnsi="Book Antiqua" w:cs="Book Antiqua"/>
        </w:rPr>
        <w:t>44</w:t>
      </w:r>
      <w:r w:rsidR="007B711D">
        <w:rPr>
          <w:rFonts w:ascii="Book Antiqua" w:eastAsia="Book Antiqua" w:hAnsi="Book Antiqua" w:cs="Book Antiqua"/>
        </w:rPr>
        <w:t xml:space="preserve"> </w:t>
      </w:r>
      <w:r>
        <w:rPr>
          <w:rFonts w:ascii="Book Antiqua" w:eastAsia="Book Antiqua" w:hAnsi="Book Antiqua" w:cs="Book Antiqua"/>
          <w:b/>
          <w:bCs/>
        </w:rPr>
        <w:t>Demicco</w:t>
      </w:r>
      <w:r w:rsidR="007B711D">
        <w:rPr>
          <w:rFonts w:ascii="Book Antiqua" w:eastAsia="Book Antiqua" w:hAnsi="Book Antiqua" w:cs="Book Antiqua"/>
          <w:b/>
          <w:bCs/>
        </w:rPr>
        <w:t xml:space="preserve"> </w:t>
      </w:r>
      <w:r>
        <w:rPr>
          <w:rFonts w:ascii="Book Antiqua" w:eastAsia="Book Antiqua" w:hAnsi="Book Antiqua" w:cs="Book Antiqua"/>
          <w:b/>
          <w:bCs/>
        </w:rPr>
        <w:t>EG</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Wagner</w:t>
      </w:r>
      <w:r w:rsidR="007B711D">
        <w:rPr>
          <w:rFonts w:ascii="Book Antiqua" w:eastAsia="Book Antiqua" w:hAnsi="Book Antiqua" w:cs="Book Antiqua"/>
        </w:rPr>
        <w:t xml:space="preserve"> </w:t>
      </w:r>
      <w:r>
        <w:rPr>
          <w:rFonts w:ascii="Book Antiqua" w:eastAsia="Book Antiqua" w:hAnsi="Book Antiqua" w:cs="Book Antiqua"/>
        </w:rPr>
        <w:t>MJ,</w:t>
      </w:r>
      <w:r w:rsidR="007B711D">
        <w:rPr>
          <w:rFonts w:ascii="Book Antiqua" w:eastAsia="Book Antiqua" w:hAnsi="Book Antiqua" w:cs="Book Antiqua"/>
        </w:rPr>
        <w:t xml:space="preserve"> </w:t>
      </w:r>
      <w:r>
        <w:rPr>
          <w:rFonts w:ascii="Book Antiqua" w:eastAsia="Book Antiqua" w:hAnsi="Book Antiqua" w:cs="Book Antiqua"/>
        </w:rPr>
        <w:t>Maki</w:t>
      </w:r>
      <w:r w:rsidR="007B711D">
        <w:rPr>
          <w:rFonts w:ascii="Book Antiqua" w:eastAsia="Book Antiqua" w:hAnsi="Book Antiqua" w:cs="Book Antiqua"/>
        </w:rPr>
        <w:t xml:space="preserve"> </w:t>
      </w:r>
      <w:r>
        <w:rPr>
          <w:rFonts w:ascii="Book Antiqua" w:eastAsia="Book Antiqua" w:hAnsi="Book Antiqua" w:cs="Book Antiqua"/>
        </w:rPr>
        <w:t>RG,</w:t>
      </w:r>
      <w:r w:rsidR="007B711D">
        <w:rPr>
          <w:rFonts w:ascii="Book Antiqua" w:eastAsia="Book Antiqua" w:hAnsi="Book Antiqua" w:cs="Book Antiqua"/>
        </w:rPr>
        <w:t xml:space="preserve"> </w:t>
      </w:r>
      <w:r>
        <w:rPr>
          <w:rFonts w:ascii="Book Antiqua" w:eastAsia="Book Antiqua" w:hAnsi="Book Antiqua" w:cs="Book Antiqua"/>
        </w:rPr>
        <w:t>Gupta</w:t>
      </w:r>
      <w:r w:rsidR="007B711D">
        <w:rPr>
          <w:rFonts w:ascii="Book Antiqua" w:eastAsia="Book Antiqua" w:hAnsi="Book Antiqua" w:cs="Book Antiqua"/>
        </w:rPr>
        <w:t xml:space="preserve"> </w:t>
      </w:r>
      <w:r>
        <w:rPr>
          <w:rFonts w:ascii="Book Antiqua" w:eastAsia="Book Antiqua" w:hAnsi="Book Antiqua" w:cs="Book Antiqua"/>
        </w:rPr>
        <w:t>V,</w:t>
      </w:r>
      <w:r w:rsidR="007B711D">
        <w:rPr>
          <w:rFonts w:ascii="Book Antiqua" w:eastAsia="Book Antiqua" w:hAnsi="Book Antiqua" w:cs="Book Antiqua"/>
        </w:rPr>
        <w:t xml:space="preserve"> </w:t>
      </w:r>
      <w:proofErr w:type="spellStart"/>
      <w:r>
        <w:rPr>
          <w:rFonts w:ascii="Book Antiqua" w:eastAsia="Book Antiqua" w:hAnsi="Book Antiqua" w:cs="Book Antiqua"/>
        </w:rPr>
        <w:t>Iofin</w:t>
      </w:r>
      <w:proofErr w:type="spellEnd"/>
      <w:r w:rsidR="007B711D">
        <w:rPr>
          <w:rFonts w:ascii="Book Antiqua" w:eastAsia="Book Antiqua" w:hAnsi="Book Antiqua" w:cs="Book Antiqua"/>
        </w:rPr>
        <w:t xml:space="preserve"> </w:t>
      </w:r>
      <w:r>
        <w:rPr>
          <w:rFonts w:ascii="Book Antiqua" w:eastAsia="Book Antiqua" w:hAnsi="Book Antiqua" w:cs="Book Antiqua"/>
        </w:rPr>
        <w:t>I,</w:t>
      </w:r>
      <w:r w:rsidR="007B711D">
        <w:rPr>
          <w:rFonts w:ascii="Book Antiqua" w:eastAsia="Book Antiqua" w:hAnsi="Book Antiqua" w:cs="Book Antiqua"/>
        </w:rPr>
        <w:t xml:space="preserve"> </w:t>
      </w:r>
      <w:r>
        <w:rPr>
          <w:rFonts w:ascii="Book Antiqua" w:eastAsia="Book Antiqua" w:hAnsi="Book Antiqua" w:cs="Book Antiqua"/>
        </w:rPr>
        <w:t>Lazar</w:t>
      </w:r>
      <w:r w:rsidR="007B711D">
        <w:rPr>
          <w:rFonts w:ascii="Book Antiqua" w:eastAsia="Book Antiqua" w:hAnsi="Book Antiqua" w:cs="Book Antiqua"/>
        </w:rPr>
        <w:t xml:space="preserve"> </w:t>
      </w:r>
      <w:r>
        <w:rPr>
          <w:rFonts w:ascii="Book Antiqua" w:eastAsia="Book Antiqua" w:hAnsi="Book Antiqua" w:cs="Book Antiqua"/>
        </w:rPr>
        <w:t>AJ,</w:t>
      </w:r>
      <w:r w:rsidR="007B711D">
        <w:rPr>
          <w:rFonts w:ascii="Book Antiqua" w:eastAsia="Book Antiqua" w:hAnsi="Book Antiqua" w:cs="Book Antiqua"/>
        </w:rPr>
        <w:t xml:space="preserve"> </w:t>
      </w:r>
      <w:r>
        <w:rPr>
          <w:rFonts w:ascii="Book Antiqua" w:eastAsia="Book Antiqua" w:hAnsi="Book Antiqua" w:cs="Book Antiqua"/>
        </w:rPr>
        <w:t>Wang</w:t>
      </w:r>
      <w:r w:rsidR="007B711D">
        <w:rPr>
          <w:rFonts w:ascii="Book Antiqua" w:eastAsia="Book Antiqua" w:hAnsi="Book Antiqua" w:cs="Book Antiqua"/>
        </w:rPr>
        <w:t xml:space="preserve"> </w:t>
      </w:r>
      <w:r>
        <w:rPr>
          <w:rFonts w:ascii="Book Antiqua" w:eastAsia="Book Antiqua" w:hAnsi="Book Antiqua" w:cs="Book Antiqua"/>
        </w:rPr>
        <w:t>WL.</w:t>
      </w:r>
      <w:r w:rsidR="007B711D">
        <w:rPr>
          <w:rFonts w:ascii="Book Antiqua" w:eastAsia="Book Antiqua" w:hAnsi="Book Antiqua" w:cs="Book Antiqua"/>
        </w:rPr>
        <w:t xml:space="preserve"> </w:t>
      </w:r>
      <w:r>
        <w:rPr>
          <w:rFonts w:ascii="Book Antiqua" w:eastAsia="Book Antiqua" w:hAnsi="Book Antiqua" w:cs="Book Antiqua"/>
        </w:rPr>
        <w:t>Risk</w:t>
      </w:r>
      <w:r w:rsidR="007B711D">
        <w:rPr>
          <w:rFonts w:ascii="Book Antiqua" w:eastAsia="Book Antiqua" w:hAnsi="Book Antiqua" w:cs="Book Antiqua"/>
        </w:rPr>
        <w:t xml:space="preserve"> </w:t>
      </w:r>
      <w:r>
        <w:rPr>
          <w:rFonts w:ascii="Book Antiqua" w:eastAsia="Book Antiqua" w:hAnsi="Book Antiqua" w:cs="Book Antiqua"/>
        </w:rPr>
        <w:t>assessment</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tumors:</w:t>
      </w:r>
      <w:r w:rsidR="007B711D">
        <w:rPr>
          <w:rFonts w:ascii="Book Antiqua" w:eastAsia="Book Antiqua" w:hAnsi="Book Antiqua" w:cs="Book Antiqua"/>
        </w:rPr>
        <w:t xml:space="preserve"> </w:t>
      </w:r>
      <w:r>
        <w:rPr>
          <w:rFonts w:ascii="Book Antiqua" w:eastAsia="Book Antiqua" w:hAnsi="Book Antiqua" w:cs="Book Antiqua"/>
        </w:rPr>
        <w:t>validation</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refinement</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risk</w:t>
      </w:r>
      <w:r w:rsidR="007B711D">
        <w:rPr>
          <w:rFonts w:ascii="Book Antiqua" w:eastAsia="Book Antiqua" w:hAnsi="Book Antiqua" w:cs="Book Antiqua"/>
        </w:rPr>
        <w:t xml:space="preserve"> </w:t>
      </w:r>
      <w:r>
        <w:rPr>
          <w:rFonts w:ascii="Book Antiqua" w:eastAsia="Book Antiqua" w:hAnsi="Book Antiqua" w:cs="Book Antiqua"/>
        </w:rPr>
        <w:t>stratification</w:t>
      </w:r>
      <w:r w:rsidR="007B711D">
        <w:rPr>
          <w:rFonts w:ascii="Book Antiqua" w:eastAsia="Book Antiqua" w:hAnsi="Book Antiqua" w:cs="Book Antiqua"/>
        </w:rPr>
        <w:t xml:space="preserve"> </w:t>
      </w:r>
      <w:r>
        <w:rPr>
          <w:rFonts w:ascii="Book Antiqua" w:eastAsia="Book Antiqua" w:hAnsi="Book Antiqua" w:cs="Book Antiqua"/>
        </w:rPr>
        <w:t>model.</w:t>
      </w:r>
      <w:r w:rsidR="007B711D">
        <w:rPr>
          <w:rFonts w:ascii="Book Antiqua" w:eastAsia="Book Antiqua" w:hAnsi="Book Antiqua" w:cs="Book Antiqua"/>
        </w:rPr>
        <w:t xml:space="preserve"> </w:t>
      </w:r>
      <w:r>
        <w:rPr>
          <w:rFonts w:ascii="Book Antiqua" w:eastAsia="Book Antiqua" w:hAnsi="Book Antiqua" w:cs="Book Antiqua"/>
          <w:i/>
          <w:iCs/>
        </w:rPr>
        <w:t>Mod</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sidR="007B711D">
        <w:rPr>
          <w:rFonts w:ascii="Book Antiqua" w:eastAsia="Book Antiqua" w:hAnsi="Book Antiqua" w:cs="Book Antiqua"/>
        </w:rPr>
        <w:t xml:space="preserve"> </w:t>
      </w:r>
      <w:r>
        <w:rPr>
          <w:rFonts w:ascii="Book Antiqua" w:eastAsia="Book Antiqua" w:hAnsi="Book Antiqua" w:cs="Book Antiqua"/>
        </w:rPr>
        <w:t>2017;</w:t>
      </w:r>
      <w:r w:rsidR="007B711D">
        <w:rPr>
          <w:rFonts w:ascii="Book Antiqua" w:eastAsia="Book Antiqua" w:hAnsi="Book Antiqua" w:cs="Book Antiqua"/>
        </w:rPr>
        <w:t xml:space="preserve"> </w:t>
      </w:r>
      <w:r>
        <w:rPr>
          <w:rFonts w:ascii="Book Antiqua" w:eastAsia="Book Antiqua" w:hAnsi="Book Antiqua" w:cs="Book Antiqua"/>
          <w:b/>
          <w:bCs/>
        </w:rPr>
        <w:t>30</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1433-1442</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28731041</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10.1038/modpathol.2017.54]</w:t>
      </w:r>
    </w:p>
    <w:p w14:paraId="53FB15AE" w14:textId="7B5F916F" w:rsidR="00A77B3E" w:rsidRDefault="00000000">
      <w:pPr>
        <w:spacing w:line="360" w:lineRule="auto"/>
        <w:jc w:val="both"/>
      </w:pPr>
      <w:r>
        <w:rPr>
          <w:rFonts w:ascii="Book Antiqua" w:eastAsia="Book Antiqua" w:hAnsi="Book Antiqua" w:cs="Book Antiqua"/>
        </w:rPr>
        <w:t>45</w:t>
      </w:r>
      <w:r w:rsidR="007B711D">
        <w:rPr>
          <w:rFonts w:ascii="Book Antiqua" w:eastAsia="Book Antiqua" w:hAnsi="Book Antiqua" w:cs="Book Antiqua"/>
        </w:rPr>
        <w:t xml:space="preserve"> </w:t>
      </w:r>
      <w:proofErr w:type="spellStart"/>
      <w:r>
        <w:rPr>
          <w:rFonts w:ascii="Book Antiqua" w:eastAsia="Book Antiqua" w:hAnsi="Book Antiqua" w:cs="Book Antiqua"/>
          <w:b/>
          <w:bCs/>
        </w:rPr>
        <w:t>Folpe</w:t>
      </w:r>
      <w:proofErr w:type="spellEnd"/>
      <w:r w:rsidR="007B711D">
        <w:rPr>
          <w:rFonts w:ascii="Book Antiqua" w:eastAsia="Book Antiqua" w:hAnsi="Book Antiqua" w:cs="Book Antiqua"/>
          <w:b/>
          <w:bCs/>
        </w:rPr>
        <w:t xml:space="preserve"> </w:t>
      </w:r>
      <w:r>
        <w:rPr>
          <w:rFonts w:ascii="Book Antiqua" w:eastAsia="Book Antiqua" w:hAnsi="Book Antiqua" w:cs="Book Antiqua"/>
          <w:b/>
          <w:bCs/>
        </w:rPr>
        <w:t>AL</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Devaney</w:t>
      </w:r>
      <w:r w:rsidR="007B711D">
        <w:rPr>
          <w:rFonts w:ascii="Book Antiqua" w:eastAsia="Book Antiqua" w:hAnsi="Book Antiqua" w:cs="Book Antiqua"/>
        </w:rPr>
        <w:t xml:space="preserve"> </w:t>
      </w:r>
      <w:r>
        <w:rPr>
          <w:rFonts w:ascii="Book Antiqua" w:eastAsia="Book Antiqua" w:hAnsi="Book Antiqua" w:cs="Book Antiqua"/>
        </w:rPr>
        <w:t>K,</w:t>
      </w:r>
      <w:r w:rsidR="007B711D">
        <w:rPr>
          <w:rFonts w:ascii="Book Antiqua" w:eastAsia="Book Antiqua" w:hAnsi="Book Antiqua" w:cs="Book Antiqua"/>
        </w:rPr>
        <w:t xml:space="preserve"> </w:t>
      </w:r>
      <w:r>
        <w:rPr>
          <w:rFonts w:ascii="Book Antiqua" w:eastAsia="Book Antiqua" w:hAnsi="Book Antiqua" w:cs="Book Antiqua"/>
        </w:rPr>
        <w:t>Weiss</w:t>
      </w:r>
      <w:r w:rsidR="007B711D">
        <w:rPr>
          <w:rFonts w:ascii="Book Antiqua" w:eastAsia="Book Antiqua" w:hAnsi="Book Antiqua" w:cs="Book Antiqua"/>
        </w:rPr>
        <w:t xml:space="preserve"> </w:t>
      </w:r>
      <w:r>
        <w:rPr>
          <w:rFonts w:ascii="Book Antiqua" w:eastAsia="Book Antiqua" w:hAnsi="Book Antiqua" w:cs="Book Antiqua"/>
        </w:rPr>
        <w:t>SW.</w:t>
      </w:r>
      <w:r w:rsidR="007B711D">
        <w:rPr>
          <w:rFonts w:ascii="Book Antiqua" w:eastAsia="Book Antiqua" w:hAnsi="Book Antiqua" w:cs="Book Antiqua"/>
        </w:rPr>
        <w:t xml:space="preserve"> </w:t>
      </w:r>
      <w:r>
        <w:rPr>
          <w:rFonts w:ascii="Book Antiqua" w:eastAsia="Book Antiqua" w:hAnsi="Book Antiqua" w:cs="Book Antiqua"/>
        </w:rPr>
        <w:t>Lipomatous</w:t>
      </w:r>
      <w:r w:rsidR="007B711D">
        <w:rPr>
          <w:rFonts w:ascii="Book Antiqua" w:eastAsia="Book Antiqua" w:hAnsi="Book Antiqua" w:cs="Book Antiqua"/>
        </w:rPr>
        <w:t xml:space="preserve"> </w:t>
      </w:r>
      <w:r>
        <w:rPr>
          <w:rFonts w:ascii="Book Antiqua" w:eastAsia="Book Antiqua" w:hAnsi="Book Antiqua" w:cs="Book Antiqua"/>
        </w:rPr>
        <w:t>hemangiopericytoma:</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rare</w:t>
      </w:r>
      <w:r w:rsidR="007B711D">
        <w:rPr>
          <w:rFonts w:ascii="Book Antiqua" w:eastAsia="Book Antiqua" w:hAnsi="Book Antiqua" w:cs="Book Antiqua"/>
        </w:rPr>
        <w:t xml:space="preserve"> </w:t>
      </w:r>
      <w:r>
        <w:rPr>
          <w:rFonts w:ascii="Book Antiqua" w:eastAsia="Book Antiqua" w:hAnsi="Book Antiqua" w:cs="Book Antiqua"/>
        </w:rPr>
        <w:t>variant</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hemangiopericytoma</w:t>
      </w:r>
      <w:r w:rsidR="007B711D">
        <w:rPr>
          <w:rFonts w:ascii="Book Antiqua" w:eastAsia="Book Antiqua" w:hAnsi="Book Antiqua" w:cs="Book Antiqua"/>
        </w:rPr>
        <w:t xml:space="preserve"> </w:t>
      </w:r>
      <w:r>
        <w:rPr>
          <w:rFonts w:ascii="Book Antiqua" w:eastAsia="Book Antiqua" w:hAnsi="Book Antiqua" w:cs="Book Antiqua"/>
        </w:rPr>
        <w:t>that</w:t>
      </w:r>
      <w:r w:rsidR="007B711D">
        <w:rPr>
          <w:rFonts w:ascii="Book Antiqua" w:eastAsia="Book Antiqua" w:hAnsi="Book Antiqua" w:cs="Book Antiqua"/>
        </w:rPr>
        <w:t xml:space="preserve"> </w:t>
      </w:r>
      <w:r>
        <w:rPr>
          <w:rFonts w:ascii="Book Antiqua" w:eastAsia="Book Antiqua" w:hAnsi="Book Antiqua" w:cs="Book Antiqua"/>
        </w:rPr>
        <w:t>may</w:t>
      </w:r>
      <w:r w:rsidR="007B711D">
        <w:rPr>
          <w:rFonts w:ascii="Book Antiqua" w:eastAsia="Book Antiqua" w:hAnsi="Book Antiqua" w:cs="Book Antiqua"/>
        </w:rPr>
        <w:t xml:space="preserve"> </w:t>
      </w:r>
      <w:r>
        <w:rPr>
          <w:rFonts w:ascii="Book Antiqua" w:eastAsia="Book Antiqua" w:hAnsi="Book Antiqua" w:cs="Book Antiqua"/>
        </w:rPr>
        <w:t>be</w:t>
      </w:r>
      <w:r w:rsidR="007B711D">
        <w:rPr>
          <w:rFonts w:ascii="Book Antiqua" w:eastAsia="Book Antiqua" w:hAnsi="Book Antiqua" w:cs="Book Antiqua"/>
        </w:rPr>
        <w:t xml:space="preserve"> </w:t>
      </w:r>
      <w:r>
        <w:rPr>
          <w:rFonts w:ascii="Book Antiqua" w:eastAsia="Book Antiqua" w:hAnsi="Book Antiqua" w:cs="Book Antiqua"/>
        </w:rPr>
        <w:t>confused</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liposarcoma.</w:t>
      </w:r>
      <w:r w:rsidR="007B711D">
        <w:rPr>
          <w:rFonts w:ascii="Book Antiqua" w:eastAsia="Book Antiqua" w:hAnsi="Book Antiqua" w:cs="Book Antiqua"/>
        </w:rPr>
        <w:t xml:space="preserve"> </w:t>
      </w:r>
      <w:r>
        <w:rPr>
          <w:rFonts w:ascii="Book Antiqua" w:eastAsia="Book Antiqua" w:hAnsi="Book Antiqua" w:cs="Book Antiqua"/>
          <w:i/>
          <w:iCs/>
        </w:rPr>
        <w:t>Am</w:t>
      </w:r>
      <w:r w:rsidR="007B711D">
        <w:rPr>
          <w:rFonts w:ascii="Book Antiqua" w:eastAsia="Book Antiqua" w:hAnsi="Book Antiqua" w:cs="Book Antiqua"/>
          <w:i/>
          <w:iCs/>
        </w:rPr>
        <w:t xml:space="preserve"> </w:t>
      </w:r>
      <w:r>
        <w:rPr>
          <w:rFonts w:ascii="Book Antiqua" w:eastAsia="Book Antiqua" w:hAnsi="Book Antiqua" w:cs="Book Antiqua"/>
          <w:i/>
          <w:iCs/>
        </w:rPr>
        <w:t>J</w:t>
      </w:r>
      <w:r w:rsidR="007B711D">
        <w:rPr>
          <w:rFonts w:ascii="Book Antiqua" w:eastAsia="Book Antiqua" w:hAnsi="Book Antiqua" w:cs="Book Antiqua"/>
          <w:i/>
          <w:iCs/>
        </w:rPr>
        <w:t xml:space="preserve"> </w:t>
      </w:r>
      <w:r>
        <w:rPr>
          <w:rFonts w:ascii="Book Antiqua" w:eastAsia="Book Antiqua" w:hAnsi="Book Antiqua" w:cs="Book Antiqua"/>
          <w:i/>
          <w:iCs/>
        </w:rPr>
        <w:t>Surg</w:t>
      </w:r>
      <w:r w:rsidR="007B711D">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sidR="007B711D">
        <w:rPr>
          <w:rFonts w:ascii="Book Antiqua" w:eastAsia="Book Antiqua" w:hAnsi="Book Antiqua" w:cs="Book Antiqua"/>
        </w:rPr>
        <w:t xml:space="preserve"> </w:t>
      </w:r>
      <w:r>
        <w:rPr>
          <w:rFonts w:ascii="Book Antiqua" w:eastAsia="Book Antiqua" w:hAnsi="Book Antiqua" w:cs="Book Antiqua"/>
        </w:rPr>
        <w:t>1999;</w:t>
      </w:r>
      <w:r w:rsidR="007B711D">
        <w:rPr>
          <w:rFonts w:ascii="Book Antiqua" w:eastAsia="Book Antiqua" w:hAnsi="Book Antiqua" w:cs="Book Antiqua"/>
        </w:rPr>
        <w:t xml:space="preserve"> </w:t>
      </w:r>
      <w:r>
        <w:rPr>
          <w:rFonts w:ascii="Book Antiqua" w:eastAsia="Book Antiqua" w:hAnsi="Book Antiqua" w:cs="Book Antiqua"/>
          <w:b/>
          <w:bCs/>
        </w:rPr>
        <w:t>23</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1201-1207</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10524520</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10.1097/00000478-199910000-00004]</w:t>
      </w:r>
    </w:p>
    <w:p w14:paraId="15B12B71" w14:textId="77777777" w:rsidR="00636193" w:rsidRDefault="00636193">
      <w:pPr>
        <w:spacing w:line="360" w:lineRule="auto"/>
        <w:jc w:val="both"/>
        <w:rPr>
          <w:rFonts w:ascii="Book Antiqua" w:eastAsia="Book Antiqua" w:hAnsi="Book Antiqua" w:cs="Book Antiqua"/>
        </w:rPr>
      </w:pPr>
      <w:r w:rsidRPr="00636193">
        <w:rPr>
          <w:rFonts w:ascii="Book Antiqua" w:eastAsia="Book Antiqua" w:hAnsi="Book Antiqua" w:cs="Book Antiqua"/>
        </w:rPr>
        <w:t xml:space="preserve">46 </w:t>
      </w:r>
      <w:r w:rsidRPr="00636193">
        <w:rPr>
          <w:rFonts w:ascii="Book Antiqua" w:eastAsia="Book Antiqua" w:hAnsi="Book Antiqua" w:cs="Book Antiqua"/>
          <w:b/>
          <w:bCs/>
        </w:rPr>
        <w:t>Sikri V</w:t>
      </w:r>
      <w:r w:rsidRPr="00636193">
        <w:rPr>
          <w:rFonts w:ascii="Book Antiqua" w:eastAsia="Book Antiqua" w:hAnsi="Book Antiqua" w:cs="Book Antiqua"/>
        </w:rPr>
        <w:t xml:space="preserve">, Chawla R. Solitary fibrous </w:t>
      </w:r>
      <w:proofErr w:type="spellStart"/>
      <w:r w:rsidRPr="00636193">
        <w:rPr>
          <w:rFonts w:ascii="Book Antiqua" w:eastAsia="Book Antiqua" w:hAnsi="Book Antiqua" w:cs="Book Antiqua"/>
        </w:rPr>
        <w:t>tumour</w:t>
      </w:r>
      <w:proofErr w:type="spellEnd"/>
      <w:r w:rsidRPr="00636193">
        <w:rPr>
          <w:rFonts w:ascii="Book Antiqua" w:eastAsia="Book Antiqua" w:hAnsi="Book Antiqua" w:cs="Book Antiqua"/>
        </w:rPr>
        <w:t xml:space="preserve"> of the pleura. </w:t>
      </w:r>
      <w:r w:rsidRPr="00636193">
        <w:rPr>
          <w:rFonts w:ascii="Book Antiqua" w:eastAsia="Book Antiqua" w:hAnsi="Book Antiqua" w:cs="Book Antiqua"/>
          <w:i/>
          <w:iCs/>
        </w:rPr>
        <w:t>Indian J Chest Dis Allied Sci</w:t>
      </w:r>
      <w:r w:rsidRPr="00636193">
        <w:rPr>
          <w:rFonts w:ascii="Book Antiqua" w:eastAsia="Book Antiqua" w:hAnsi="Book Antiqua" w:cs="Book Antiqua"/>
        </w:rPr>
        <w:t xml:space="preserve"> 2013; </w:t>
      </w:r>
      <w:r w:rsidRPr="00636193">
        <w:rPr>
          <w:rFonts w:ascii="Book Antiqua" w:eastAsia="Book Antiqua" w:hAnsi="Book Antiqua" w:cs="Book Antiqua"/>
          <w:b/>
          <w:bCs/>
        </w:rPr>
        <w:t>55</w:t>
      </w:r>
      <w:r w:rsidRPr="00636193">
        <w:rPr>
          <w:rFonts w:ascii="Book Antiqua" w:eastAsia="Book Antiqua" w:hAnsi="Book Antiqua" w:cs="Book Antiqua"/>
        </w:rPr>
        <w:t>: 167-169 [PMID: 24380226]</w:t>
      </w:r>
    </w:p>
    <w:p w14:paraId="3927D8D8" w14:textId="334FC123" w:rsidR="00A77B3E" w:rsidRDefault="00000000">
      <w:pPr>
        <w:spacing w:line="360" w:lineRule="auto"/>
        <w:jc w:val="both"/>
      </w:pPr>
      <w:r>
        <w:rPr>
          <w:rFonts w:ascii="Book Antiqua" w:eastAsia="Book Antiqua" w:hAnsi="Book Antiqua" w:cs="Book Antiqua"/>
        </w:rPr>
        <w:t>47</w:t>
      </w:r>
      <w:r w:rsidR="007B711D">
        <w:rPr>
          <w:rFonts w:ascii="Book Antiqua" w:eastAsia="Book Antiqua" w:hAnsi="Book Antiqua" w:cs="Book Antiqua"/>
        </w:rPr>
        <w:t xml:space="preserve"> </w:t>
      </w:r>
      <w:r>
        <w:rPr>
          <w:rFonts w:ascii="Book Antiqua" w:eastAsia="Book Antiqua" w:hAnsi="Book Antiqua" w:cs="Book Antiqua"/>
          <w:b/>
          <w:bCs/>
        </w:rPr>
        <w:t>Robinson</w:t>
      </w:r>
      <w:r w:rsidR="007B711D">
        <w:rPr>
          <w:rFonts w:ascii="Book Antiqua" w:eastAsia="Book Antiqua" w:hAnsi="Book Antiqua" w:cs="Book Antiqua"/>
          <w:b/>
          <w:bCs/>
        </w:rPr>
        <w:t xml:space="preserve"> </w:t>
      </w:r>
      <w:r>
        <w:rPr>
          <w:rFonts w:ascii="Book Antiqua" w:eastAsia="Book Antiqua" w:hAnsi="Book Antiqua" w:cs="Book Antiqua"/>
          <w:b/>
          <w:bCs/>
        </w:rPr>
        <w:t>LA</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Solitary</w:t>
      </w:r>
      <w:r w:rsidR="007B711D">
        <w:rPr>
          <w:rFonts w:ascii="Book Antiqua" w:eastAsia="Book Antiqua" w:hAnsi="Book Antiqua" w:cs="Book Antiqua"/>
        </w:rPr>
        <w:t xml:space="preserve"> </w:t>
      </w:r>
      <w:r>
        <w:rPr>
          <w:rFonts w:ascii="Book Antiqua" w:eastAsia="Book Antiqua" w:hAnsi="Book Antiqua" w:cs="Book Antiqua"/>
        </w:rPr>
        <w:t>fibrous</w:t>
      </w:r>
      <w:r w:rsidR="007B711D">
        <w:rPr>
          <w:rFonts w:ascii="Book Antiqua" w:eastAsia="Book Antiqua" w:hAnsi="Book Antiqua" w:cs="Book Antiqua"/>
        </w:rPr>
        <w:t xml:space="preserve"> </w:t>
      </w:r>
      <w:r>
        <w:rPr>
          <w:rFonts w:ascii="Book Antiqua" w:eastAsia="Book Antiqua" w:hAnsi="Book Antiqua" w:cs="Book Antiqua"/>
        </w:rPr>
        <w:t>tumor</w:t>
      </w:r>
      <w:r w:rsidR="007B711D">
        <w:rPr>
          <w:rFonts w:ascii="Book Antiqua" w:eastAsia="Book Antiqua" w:hAnsi="Book Antiqua" w:cs="Book Antiqua"/>
        </w:rPr>
        <w:t xml:space="preserve"> </w:t>
      </w:r>
      <w:r>
        <w:rPr>
          <w:rFonts w:ascii="Book Antiqua" w:eastAsia="Book Antiqua" w:hAnsi="Book Antiqua" w:cs="Book Antiqua"/>
        </w:rPr>
        <w:t>of</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pleura.</w:t>
      </w:r>
      <w:r w:rsidR="007B711D">
        <w:rPr>
          <w:rFonts w:ascii="Book Antiqua" w:eastAsia="Book Antiqua" w:hAnsi="Book Antiqua" w:cs="Book Antiqua"/>
        </w:rPr>
        <w:t xml:space="preserve"> </w:t>
      </w:r>
      <w:r>
        <w:rPr>
          <w:rFonts w:ascii="Book Antiqua" w:eastAsia="Book Antiqua" w:hAnsi="Book Antiqua" w:cs="Book Antiqua"/>
          <w:i/>
          <w:iCs/>
        </w:rPr>
        <w:t>Cancer</w:t>
      </w:r>
      <w:r w:rsidR="007B711D">
        <w:rPr>
          <w:rFonts w:ascii="Book Antiqua" w:eastAsia="Book Antiqua" w:hAnsi="Book Antiqua" w:cs="Book Antiqua"/>
          <w:i/>
          <w:iCs/>
        </w:rPr>
        <w:t xml:space="preserve"> </w:t>
      </w:r>
      <w:r>
        <w:rPr>
          <w:rFonts w:ascii="Book Antiqua" w:eastAsia="Book Antiqua" w:hAnsi="Book Antiqua" w:cs="Book Antiqua"/>
          <w:i/>
          <w:iCs/>
        </w:rPr>
        <w:t>Control</w:t>
      </w:r>
      <w:r w:rsidR="007B711D">
        <w:rPr>
          <w:rFonts w:ascii="Book Antiqua" w:eastAsia="Book Antiqua" w:hAnsi="Book Antiqua" w:cs="Book Antiqua"/>
        </w:rPr>
        <w:t xml:space="preserve"> </w:t>
      </w:r>
      <w:r>
        <w:rPr>
          <w:rFonts w:ascii="Book Antiqua" w:eastAsia="Book Antiqua" w:hAnsi="Book Antiqua" w:cs="Book Antiqua"/>
        </w:rPr>
        <w:t>2006;</w:t>
      </w:r>
      <w:r w:rsidR="007B711D">
        <w:rPr>
          <w:rFonts w:ascii="Book Antiqua" w:eastAsia="Book Antiqua" w:hAnsi="Book Antiqua" w:cs="Book Antiqua"/>
        </w:rPr>
        <w:t xml:space="preserve"> </w:t>
      </w:r>
      <w:r>
        <w:rPr>
          <w:rFonts w:ascii="Book Antiqua" w:eastAsia="Book Antiqua" w:hAnsi="Book Antiqua" w:cs="Book Antiqua"/>
          <w:b/>
          <w:bCs/>
        </w:rPr>
        <w:t>13</w:t>
      </w:r>
      <w:r>
        <w:rPr>
          <w:rFonts w:ascii="Book Antiqua" w:eastAsia="Book Antiqua" w:hAnsi="Book Antiqua" w:cs="Book Antiqua"/>
        </w:rPr>
        <w:t>:</w:t>
      </w:r>
      <w:r w:rsidR="007B711D">
        <w:rPr>
          <w:rFonts w:ascii="Book Antiqua" w:eastAsia="Book Antiqua" w:hAnsi="Book Antiqua" w:cs="Book Antiqua"/>
        </w:rPr>
        <w:t xml:space="preserve"> </w:t>
      </w:r>
      <w:r>
        <w:rPr>
          <w:rFonts w:ascii="Book Antiqua" w:eastAsia="Book Antiqua" w:hAnsi="Book Antiqua" w:cs="Book Antiqua"/>
        </w:rPr>
        <w:t>264-269</w:t>
      </w:r>
      <w:r w:rsidR="007B711D">
        <w:rPr>
          <w:rFonts w:ascii="Book Antiqua" w:eastAsia="Book Antiqua" w:hAnsi="Book Antiqua" w:cs="Book Antiqua"/>
        </w:rPr>
        <w:t xml:space="preserve"> </w:t>
      </w:r>
      <w:r>
        <w:rPr>
          <w:rFonts w:ascii="Book Antiqua" w:eastAsia="Book Antiqua" w:hAnsi="Book Antiqua" w:cs="Book Antiqua"/>
        </w:rPr>
        <w:t>[PMID:</w:t>
      </w:r>
      <w:r w:rsidR="007B711D">
        <w:rPr>
          <w:rFonts w:ascii="Book Antiqua" w:eastAsia="Book Antiqua" w:hAnsi="Book Antiqua" w:cs="Book Antiqua"/>
        </w:rPr>
        <w:t xml:space="preserve"> </w:t>
      </w:r>
      <w:r>
        <w:rPr>
          <w:rFonts w:ascii="Book Antiqua" w:eastAsia="Book Antiqua" w:hAnsi="Book Antiqua" w:cs="Book Antiqua"/>
        </w:rPr>
        <w:t>17075563</w:t>
      </w:r>
      <w:r w:rsidR="007B711D">
        <w:rPr>
          <w:rFonts w:ascii="Book Antiqua" w:eastAsia="Book Antiqua" w:hAnsi="Book Antiqua" w:cs="Book Antiqua"/>
        </w:rPr>
        <w:t xml:space="preserve"> </w:t>
      </w:r>
      <w:r>
        <w:rPr>
          <w:rFonts w:ascii="Book Antiqua" w:eastAsia="Book Antiqua" w:hAnsi="Book Antiqua" w:cs="Book Antiqua"/>
        </w:rPr>
        <w:t>DOI:</w:t>
      </w:r>
      <w:r w:rsidR="007B711D">
        <w:rPr>
          <w:rFonts w:ascii="Book Antiqua" w:eastAsia="Book Antiqua" w:hAnsi="Book Antiqua" w:cs="Book Antiqua"/>
        </w:rPr>
        <w:t xml:space="preserve"> </w:t>
      </w:r>
      <w:r>
        <w:rPr>
          <w:rFonts w:ascii="Book Antiqua" w:eastAsia="Book Antiqua" w:hAnsi="Book Antiqua" w:cs="Book Antiqua"/>
        </w:rPr>
        <w:t>10.1177/107327480601300403]</w:t>
      </w:r>
    </w:p>
    <w:bookmarkEnd w:id="471"/>
    <w:bookmarkEnd w:id="472"/>
    <w:p w14:paraId="48B6A4C5" w14:textId="77777777" w:rsidR="00A77B3E" w:rsidRDefault="00A77B3E">
      <w:pPr>
        <w:spacing w:line="360" w:lineRule="auto"/>
        <w:jc w:val="both"/>
        <w:sectPr w:rsidR="00A77B3E" w:rsidSect="00C56DC5">
          <w:pgSz w:w="12240" w:h="15840"/>
          <w:pgMar w:top="1440" w:right="1440" w:bottom="1440" w:left="1440" w:header="720" w:footer="720" w:gutter="0"/>
          <w:cols w:space="720"/>
          <w:docGrid w:linePitch="360"/>
        </w:sectPr>
      </w:pPr>
    </w:p>
    <w:p w14:paraId="21DBEC4A"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932A708" w14:textId="77777777" w:rsidR="00184BB5" w:rsidRDefault="00184BB5" w:rsidP="00184BB5">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14:paraId="373EAE4E" w14:textId="77777777" w:rsidR="00184BB5" w:rsidRDefault="00184BB5" w:rsidP="00184BB5">
      <w:pPr>
        <w:spacing w:line="360" w:lineRule="auto"/>
        <w:jc w:val="both"/>
        <w:rPr>
          <w:rFonts w:ascii="Book Antiqua" w:hAnsi="Book Antiqua" w:cs="Book Antiqua"/>
          <w:b/>
          <w:bCs/>
        </w:rPr>
      </w:pPr>
    </w:p>
    <w:p w14:paraId="7AB1BC5A" w14:textId="77777777" w:rsidR="00184BB5" w:rsidRDefault="00184BB5" w:rsidP="00184BB5">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14:paraId="0F93B69E" w14:textId="77777777" w:rsidR="00184BB5" w:rsidRDefault="00184BB5" w:rsidP="00184BB5">
      <w:pPr>
        <w:spacing w:line="360" w:lineRule="auto"/>
        <w:jc w:val="both"/>
        <w:rPr>
          <w:rFonts w:ascii="Book Antiqua" w:hAnsi="Book Antiqua" w:cs="Book Antiqua"/>
          <w:b/>
          <w:bCs/>
        </w:rPr>
      </w:pPr>
    </w:p>
    <w:p w14:paraId="30D190DC" w14:textId="77777777" w:rsidR="00184BB5" w:rsidRDefault="00184BB5" w:rsidP="00184BB5">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14:paraId="3779D82D" w14:textId="3198AD07" w:rsidR="00A77B3E" w:rsidRDefault="00A77B3E">
      <w:pPr>
        <w:spacing w:line="360" w:lineRule="auto"/>
        <w:jc w:val="both"/>
      </w:pPr>
    </w:p>
    <w:p w14:paraId="0247113F" w14:textId="3147EE82" w:rsidR="00A77B3E" w:rsidRDefault="00000000">
      <w:pPr>
        <w:spacing w:line="360" w:lineRule="auto"/>
        <w:jc w:val="both"/>
      </w:pPr>
      <w:r>
        <w:rPr>
          <w:rFonts w:ascii="Book Antiqua" w:eastAsia="Book Antiqua" w:hAnsi="Book Antiqua" w:cs="Book Antiqua"/>
          <w:b/>
          <w:bCs/>
        </w:rPr>
        <w:t>Open-Access:</w:t>
      </w:r>
      <w:r w:rsidR="007B711D">
        <w:rPr>
          <w:rFonts w:ascii="Book Antiqua" w:eastAsia="Book Antiqua" w:hAnsi="Book Antiqua" w:cs="Book Antiqua"/>
          <w:b/>
          <w:bCs/>
        </w:rPr>
        <w:t xml:space="preserve"> </w:t>
      </w:r>
      <w:r>
        <w:rPr>
          <w:rFonts w:ascii="Book Antiqua" w:eastAsia="Book Antiqua" w:hAnsi="Book Antiqua" w:cs="Book Antiqua"/>
        </w:rPr>
        <w:t>This</w:t>
      </w:r>
      <w:r w:rsidR="007B711D">
        <w:rPr>
          <w:rFonts w:ascii="Book Antiqua" w:eastAsia="Book Antiqua" w:hAnsi="Book Antiqua" w:cs="Book Antiqua"/>
        </w:rPr>
        <w:t xml:space="preserve"> </w:t>
      </w:r>
      <w:r>
        <w:rPr>
          <w:rFonts w:ascii="Book Antiqua" w:eastAsia="Book Antiqua" w:hAnsi="Book Antiqua" w:cs="Book Antiqua"/>
        </w:rPr>
        <w:t>article</w:t>
      </w:r>
      <w:r w:rsidR="007B711D">
        <w:rPr>
          <w:rFonts w:ascii="Book Antiqua" w:eastAsia="Book Antiqua" w:hAnsi="Book Antiqua" w:cs="Book Antiqua"/>
        </w:rPr>
        <w:t xml:space="preserve"> </w:t>
      </w:r>
      <w:r>
        <w:rPr>
          <w:rFonts w:ascii="Book Antiqua" w:eastAsia="Book Antiqua" w:hAnsi="Book Antiqua" w:cs="Book Antiqua"/>
        </w:rPr>
        <w:t>is</w:t>
      </w:r>
      <w:r w:rsidR="007B711D">
        <w:rPr>
          <w:rFonts w:ascii="Book Antiqua" w:eastAsia="Book Antiqua" w:hAnsi="Book Antiqua" w:cs="Book Antiqua"/>
        </w:rPr>
        <w:t xml:space="preserve"> </w:t>
      </w:r>
      <w:r>
        <w:rPr>
          <w:rFonts w:ascii="Book Antiqua" w:eastAsia="Book Antiqua" w:hAnsi="Book Antiqua" w:cs="Book Antiqua"/>
        </w:rPr>
        <w:t>an</w:t>
      </w:r>
      <w:r w:rsidR="007B711D">
        <w:rPr>
          <w:rFonts w:ascii="Book Antiqua" w:eastAsia="Book Antiqua" w:hAnsi="Book Antiqua" w:cs="Book Antiqua"/>
        </w:rPr>
        <w:t xml:space="preserve"> </w:t>
      </w:r>
      <w:r>
        <w:rPr>
          <w:rFonts w:ascii="Book Antiqua" w:eastAsia="Book Antiqua" w:hAnsi="Book Antiqua" w:cs="Book Antiqua"/>
        </w:rPr>
        <w:t>open-access</w:t>
      </w:r>
      <w:r w:rsidR="007B711D">
        <w:rPr>
          <w:rFonts w:ascii="Book Antiqua" w:eastAsia="Book Antiqua" w:hAnsi="Book Antiqua" w:cs="Book Antiqua"/>
        </w:rPr>
        <w:t xml:space="preserve"> </w:t>
      </w:r>
      <w:r>
        <w:rPr>
          <w:rFonts w:ascii="Book Antiqua" w:eastAsia="Book Antiqua" w:hAnsi="Book Antiqua" w:cs="Book Antiqua"/>
        </w:rPr>
        <w:t>article</w:t>
      </w:r>
      <w:r w:rsidR="007B711D">
        <w:rPr>
          <w:rFonts w:ascii="Book Antiqua" w:eastAsia="Book Antiqua" w:hAnsi="Book Antiqua" w:cs="Book Antiqua"/>
        </w:rPr>
        <w:t xml:space="preserve"> </w:t>
      </w:r>
      <w:r>
        <w:rPr>
          <w:rFonts w:ascii="Book Antiqua" w:eastAsia="Book Antiqua" w:hAnsi="Book Antiqua" w:cs="Book Antiqua"/>
        </w:rPr>
        <w:t>that</w:t>
      </w:r>
      <w:r w:rsidR="007B711D">
        <w:rPr>
          <w:rFonts w:ascii="Book Antiqua" w:eastAsia="Book Antiqua" w:hAnsi="Book Antiqua" w:cs="Book Antiqua"/>
        </w:rPr>
        <w:t xml:space="preserve"> </w:t>
      </w:r>
      <w:r>
        <w:rPr>
          <w:rFonts w:ascii="Book Antiqua" w:eastAsia="Book Antiqua" w:hAnsi="Book Antiqua" w:cs="Book Antiqua"/>
        </w:rPr>
        <w:t>was</w:t>
      </w:r>
      <w:r w:rsidR="007B711D">
        <w:rPr>
          <w:rFonts w:ascii="Book Antiqua" w:eastAsia="Book Antiqua" w:hAnsi="Book Antiqua" w:cs="Book Antiqua"/>
        </w:rPr>
        <w:t xml:space="preserve"> </w:t>
      </w:r>
      <w:r>
        <w:rPr>
          <w:rFonts w:ascii="Book Antiqua" w:eastAsia="Book Antiqua" w:hAnsi="Book Antiqua" w:cs="Book Antiqua"/>
        </w:rPr>
        <w:t>selected</w:t>
      </w:r>
      <w:r w:rsidR="007B711D">
        <w:rPr>
          <w:rFonts w:ascii="Book Antiqua" w:eastAsia="Book Antiqua" w:hAnsi="Book Antiqua" w:cs="Book Antiqua"/>
        </w:rPr>
        <w:t xml:space="preserve"> </w:t>
      </w:r>
      <w:r>
        <w:rPr>
          <w:rFonts w:ascii="Book Antiqua" w:eastAsia="Book Antiqua" w:hAnsi="Book Antiqua" w:cs="Book Antiqua"/>
        </w:rPr>
        <w:t>by</w:t>
      </w:r>
      <w:r w:rsidR="007B711D">
        <w:rPr>
          <w:rFonts w:ascii="Book Antiqua" w:eastAsia="Book Antiqua" w:hAnsi="Book Antiqua" w:cs="Book Antiqua"/>
        </w:rPr>
        <w:t xml:space="preserve"> </w:t>
      </w:r>
      <w:r>
        <w:rPr>
          <w:rFonts w:ascii="Book Antiqua" w:eastAsia="Book Antiqua" w:hAnsi="Book Antiqua" w:cs="Book Antiqua"/>
        </w:rPr>
        <w:t>an</w:t>
      </w:r>
      <w:r w:rsidR="007B711D">
        <w:rPr>
          <w:rFonts w:ascii="Book Antiqua" w:eastAsia="Book Antiqua" w:hAnsi="Book Antiqua" w:cs="Book Antiqua"/>
        </w:rPr>
        <w:t xml:space="preserve"> </w:t>
      </w:r>
      <w:r>
        <w:rPr>
          <w:rFonts w:ascii="Book Antiqua" w:eastAsia="Book Antiqua" w:hAnsi="Book Antiqua" w:cs="Book Antiqua"/>
        </w:rPr>
        <w:t>in-house</w:t>
      </w:r>
      <w:r w:rsidR="007B711D">
        <w:rPr>
          <w:rFonts w:ascii="Book Antiqua" w:eastAsia="Book Antiqua" w:hAnsi="Book Antiqua" w:cs="Book Antiqua"/>
        </w:rPr>
        <w:t xml:space="preserve"> </w:t>
      </w:r>
      <w:r>
        <w:rPr>
          <w:rFonts w:ascii="Book Antiqua" w:eastAsia="Book Antiqua" w:hAnsi="Book Antiqua" w:cs="Book Antiqua"/>
        </w:rPr>
        <w:t>editor</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fully</w:t>
      </w:r>
      <w:r w:rsidR="007B711D">
        <w:rPr>
          <w:rFonts w:ascii="Book Antiqua" w:eastAsia="Book Antiqua" w:hAnsi="Book Antiqua" w:cs="Book Antiqua"/>
        </w:rPr>
        <w:t xml:space="preserve"> </w:t>
      </w:r>
      <w:r>
        <w:rPr>
          <w:rFonts w:ascii="Book Antiqua" w:eastAsia="Book Antiqua" w:hAnsi="Book Antiqua" w:cs="Book Antiqua"/>
        </w:rPr>
        <w:t>peer-reviewed</w:t>
      </w:r>
      <w:r w:rsidR="007B711D">
        <w:rPr>
          <w:rFonts w:ascii="Book Antiqua" w:eastAsia="Book Antiqua" w:hAnsi="Book Antiqua" w:cs="Book Antiqua"/>
        </w:rPr>
        <w:t xml:space="preserve"> </w:t>
      </w:r>
      <w:r>
        <w:rPr>
          <w:rFonts w:ascii="Book Antiqua" w:eastAsia="Book Antiqua" w:hAnsi="Book Antiqua" w:cs="Book Antiqua"/>
        </w:rPr>
        <w:t>by</w:t>
      </w:r>
      <w:r w:rsidR="007B711D">
        <w:rPr>
          <w:rFonts w:ascii="Book Antiqua" w:eastAsia="Book Antiqua" w:hAnsi="Book Antiqua" w:cs="Book Antiqua"/>
        </w:rPr>
        <w:t xml:space="preserve"> </w:t>
      </w:r>
      <w:r>
        <w:rPr>
          <w:rFonts w:ascii="Book Antiqua" w:eastAsia="Book Antiqua" w:hAnsi="Book Antiqua" w:cs="Book Antiqua"/>
        </w:rPr>
        <w:t>external</w:t>
      </w:r>
      <w:r w:rsidR="007B711D">
        <w:rPr>
          <w:rFonts w:ascii="Book Antiqua" w:eastAsia="Book Antiqua" w:hAnsi="Book Antiqua" w:cs="Book Antiqua"/>
        </w:rPr>
        <w:t xml:space="preserve"> </w:t>
      </w:r>
      <w:r>
        <w:rPr>
          <w:rFonts w:ascii="Book Antiqua" w:eastAsia="Book Antiqua" w:hAnsi="Book Antiqua" w:cs="Book Antiqua"/>
        </w:rPr>
        <w:t>reviewers.</w:t>
      </w:r>
      <w:r w:rsidR="007B711D">
        <w:rPr>
          <w:rFonts w:ascii="Book Antiqua" w:eastAsia="Book Antiqua" w:hAnsi="Book Antiqua" w:cs="Book Antiqua"/>
        </w:rPr>
        <w:t xml:space="preserve"> </w:t>
      </w:r>
      <w:r>
        <w:rPr>
          <w:rFonts w:ascii="Book Antiqua" w:eastAsia="Book Antiqua" w:hAnsi="Book Antiqua" w:cs="Book Antiqua"/>
        </w:rPr>
        <w:t>It</w:t>
      </w:r>
      <w:r w:rsidR="007B711D">
        <w:rPr>
          <w:rFonts w:ascii="Book Antiqua" w:eastAsia="Book Antiqua" w:hAnsi="Book Antiqua" w:cs="Book Antiqua"/>
        </w:rPr>
        <w:t xml:space="preserve"> </w:t>
      </w:r>
      <w:r>
        <w:rPr>
          <w:rFonts w:ascii="Book Antiqua" w:eastAsia="Book Antiqua" w:hAnsi="Book Antiqua" w:cs="Book Antiqua"/>
        </w:rPr>
        <w:t>is</w:t>
      </w:r>
      <w:r w:rsidR="007B711D">
        <w:rPr>
          <w:rFonts w:ascii="Book Antiqua" w:eastAsia="Book Antiqua" w:hAnsi="Book Antiqua" w:cs="Book Antiqua"/>
        </w:rPr>
        <w:t xml:space="preserve"> </w:t>
      </w:r>
      <w:r>
        <w:rPr>
          <w:rFonts w:ascii="Book Antiqua" w:eastAsia="Book Antiqua" w:hAnsi="Book Antiqua" w:cs="Book Antiqua"/>
        </w:rPr>
        <w:t>distributed</w:t>
      </w:r>
      <w:r w:rsidR="007B711D">
        <w:rPr>
          <w:rFonts w:ascii="Book Antiqua" w:eastAsia="Book Antiqua" w:hAnsi="Book Antiqua" w:cs="Book Antiqua"/>
        </w:rPr>
        <w:t xml:space="preserve"> </w:t>
      </w:r>
      <w:r>
        <w:rPr>
          <w:rFonts w:ascii="Book Antiqua" w:eastAsia="Book Antiqua" w:hAnsi="Book Antiqua" w:cs="Book Antiqua"/>
        </w:rPr>
        <w:t>in</w:t>
      </w:r>
      <w:r w:rsidR="007B711D">
        <w:rPr>
          <w:rFonts w:ascii="Book Antiqua" w:eastAsia="Book Antiqua" w:hAnsi="Book Antiqua" w:cs="Book Antiqua"/>
        </w:rPr>
        <w:t xml:space="preserve"> </w:t>
      </w:r>
      <w:r>
        <w:rPr>
          <w:rFonts w:ascii="Book Antiqua" w:eastAsia="Book Antiqua" w:hAnsi="Book Antiqua" w:cs="Book Antiqua"/>
        </w:rPr>
        <w:t>accordance</w:t>
      </w:r>
      <w:r w:rsidR="007B711D">
        <w:rPr>
          <w:rFonts w:ascii="Book Antiqua" w:eastAsia="Book Antiqua" w:hAnsi="Book Antiqua" w:cs="Book Antiqua"/>
        </w:rPr>
        <w:t xml:space="preserve"> </w:t>
      </w:r>
      <w:r>
        <w:rPr>
          <w:rFonts w:ascii="Book Antiqua" w:eastAsia="Book Antiqua" w:hAnsi="Book Antiqua" w:cs="Book Antiqua"/>
        </w:rPr>
        <w:t>with</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Creative</w:t>
      </w:r>
      <w:r w:rsidR="007B711D">
        <w:rPr>
          <w:rFonts w:ascii="Book Antiqua" w:eastAsia="Book Antiqua" w:hAnsi="Book Antiqua" w:cs="Book Antiqua"/>
        </w:rPr>
        <w:t xml:space="preserve"> </w:t>
      </w:r>
      <w:r>
        <w:rPr>
          <w:rFonts w:ascii="Book Antiqua" w:eastAsia="Book Antiqua" w:hAnsi="Book Antiqua" w:cs="Book Antiqua"/>
        </w:rPr>
        <w:t>Commons</w:t>
      </w:r>
      <w:r w:rsidR="007B711D">
        <w:rPr>
          <w:rFonts w:ascii="Book Antiqua" w:eastAsia="Book Antiqua" w:hAnsi="Book Antiqua" w:cs="Book Antiqua"/>
        </w:rPr>
        <w:t xml:space="preserve"> </w:t>
      </w:r>
      <w:r>
        <w:rPr>
          <w:rFonts w:ascii="Book Antiqua" w:eastAsia="Book Antiqua" w:hAnsi="Book Antiqua" w:cs="Book Antiqua"/>
        </w:rPr>
        <w:t>Attribution</w:t>
      </w:r>
      <w:r w:rsidR="007B711D">
        <w:rPr>
          <w:rFonts w:ascii="Book Antiqua" w:eastAsia="Book Antiqua" w:hAnsi="Book Antiqua" w:cs="Book Antiqua"/>
        </w:rPr>
        <w:t xml:space="preserve"> </w:t>
      </w:r>
      <w:proofErr w:type="spellStart"/>
      <w:r>
        <w:rPr>
          <w:rFonts w:ascii="Book Antiqua" w:eastAsia="Book Antiqua" w:hAnsi="Book Antiqua" w:cs="Book Antiqua"/>
        </w:rPr>
        <w:t>NonCommercial</w:t>
      </w:r>
      <w:proofErr w:type="spellEnd"/>
      <w:r w:rsidR="007B711D">
        <w:rPr>
          <w:rFonts w:ascii="Book Antiqua" w:eastAsia="Book Antiqua" w:hAnsi="Book Antiqua" w:cs="Book Antiqua"/>
        </w:rPr>
        <w:t xml:space="preserve"> </w:t>
      </w:r>
      <w:r>
        <w:rPr>
          <w:rFonts w:ascii="Book Antiqua" w:eastAsia="Book Antiqua" w:hAnsi="Book Antiqua" w:cs="Book Antiqua"/>
        </w:rPr>
        <w:t>(CC</w:t>
      </w:r>
      <w:r w:rsidR="007B711D">
        <w:rPr>
          <w:rFonts w:ascii="Book Antiqua" w:eastAsia="Book Antiqua" w:hAnsi="Book Antiqua" w:cs="Book Antiqua"/>
        </w:rPr>
        <w:t xml:space="preserve"> </w:t>
      </w:r>
      <w:r>
        <w:rPr>
          <w:rFonts w:ascii="Book Antiqua" w:eastAsia="Book Antiqua" w:hAnsi="Book Antiqua" w:cs="Book Antiqua"/>
        </w:rPr>
        <w:t>BY-NC</w:t>
      </w:r>
      <w:r w:rsidR="007B711D">
        <w:rPr>
          <w:rFonts w:ascii="Book Antiqua" w:eastAsia="Book Antiqua" w:hAnsi="Book Antiqua" w:cs="Book Antiqua"/>
        </w:rPr>
        <w:t xml:space="preserve"> </w:t>
      </w:r>
      <w:r>
        <w:rPr>
          <w:rFonts w:ascii="Book Antiqua" w:eastAsia="Book Antiqua" w:hAnsi="Book Antiqua" w:cs="Book Antiqua"/>
        </w:rPr>
        <w:t>4.0)</w:t>
      </w:r>
      <w:r w:rsidR="007B711D">
        <w:rPr>
          <w:rFonts w:ascii="Book Antiqua" w:eastAsia="Book Antiqua" w:hAnsi="Book Antiqua" w:cs="Book Antiqua"/>
        </w:rPr>
        <w:t xml:space="preserve"> </w:t>
      </w:r>
      <w:r>
        <w:rPr>
          <w:rFonts w:ascii="Book Antiqua" w:eastAsia="Book Antiqua" w:hAnsi="Book Antiqua" w:cs="Book Antiqua"/>
        </w:rPr>
        <w:t>license,</w:t>
      </w:r>
      <w:r w:rsidR="007B711D">
        <w:rPr>
          <w:rFonts w:ascii="Book Antiqua" w:eastAsia="Book Antiqua" w:hAnsi="Book Antiqua" w:cs="Book Antiqua"/>
        </w:rPr>
        <w:t xml:space="preserve"> </w:t>
      </w:r>
      <w:r>
        <w:rPr>
          <w:rFonts w:ascii="Book Antiqua" w:eastAsia="Book Antiqua" w:hAnsi="Book Antiqua" w:cs="Book Antiqua"/>
        </w:rPr>
        <w:t>which</w:t>
      </w:r>
      <w:r w:rsidR="007B711D">
        <w:rPr>
          <w:rFonts w:ascii="Book Antiqua" w:eastAsia="Book Antiqua" w:hAnsi="Book Antiqua" w:cs="Book Antiqua"/>
        </w:rPr>
        <w:t xml:space="preserve"> </w:t>
      </w:r>
      <w:r>
        <w:rPr>
          <w:rFonts w:ascii="Book Antiqua" w:eastAsia="Book Antiqua" w:hAnsi="Book Antiqua" w:cs="Book Antiqua"/>
        </w:rPr>
        <w:t>permits</w:t>
      </w:r>
      <w:r w:rsidR="007B711D">
        <w:rPr>
          <w:rFonts w:ascii="Book Antiqua" w:eastAsia="Book Antiqua" w:hAnsi="Book Antiqua" w:cs="Book Antiqua"/>
        </w:rPr>
        <w:t xml:space="preserve"> </w:t>
      </w:r>
      <w:r>
        <w:rPr>
          <w:rFonts w:ascii="Book Antiqua" w:eastAsia="Book Antiqua" w:hAnsi="Book Antiqua" w:cs="Book Antiqua"/>
        </w:rPr>
        <w:t>others</w:t>
      </w:r>
      <w:r w:rsidR="007B711D">
        <w:rPr>
          <w:rFonts w:ascii="Book Antiqua" w:eastAsia="Book Antiqua" w:hAnsi="Book Antiqua" w:cs="Book Antiqua"/>
        </w:rPr>
        <w:t xml:space="preserve"> </w:t>
      </w:r>
      <w:r>
        <w:rPr>
          <w:rFonts w:ascii="Book Antiqua" w:eastAsia="Book Antiqua" w:hAnsi="Book Antiqua" w:cs="Book Antiqua"/>
        </w:rPr>
        <w:t>to</w:t>
      </w:r>
      <w:r w:rsidR="007B711D">
        <w:rPr>
          <w:rFonts w:ascii="Book Antiqua" w:eastAsia="Book Antiqua" w:hAnsi="Book Antiqua" w:cs="Book Antiqua"/>
        </w:rPr>
        <w:t xml:space="preserve"> </w:t>
      </w:r>
      <w:r>
        <w:rPr>
          <w:rFonts w:ascii="Book Antiqua" w:eastAsia="Book Antiqua" w:hAnsi="Book Antiqua" w:cs="Book Antiqua"/>
        </w:rPr>
        <w:t>distribute,</w:t>
      </w:r>
      <w:r w:rsidR="007B711D">
        <w:rPr>
          <w:rFonts w:ascii="Book Antiqua" w:eastAsia="Book Antiqua" w:hAnsi="Book Antiqua" w:cs="Book Antiqua"/>
        </w:rPr>
        <w:t xml:space="preserve"> </w:t>
      </w:r>
      <w:r>
        <w:rPr>
          <w:rFonts w:ascii="Book Antiqua" w:eastAsia="Book Antiqua" w:hAnsi="Book Antiqua" w:cs="Book Antiqua"/>
        </w:rPr>
        <w:t>remix,</w:t>
      </w:r>
      <w:r w:rsidR="007B711D">
        <w:rPr>
          <w:rFonts w:ascii="Book Antiqua" w:eastAsia="Book Antiqua" w:hAnsi="Book Antiqua" w:cs="Book Antiqua"/>
        </w:rPr>
        <w:t xml:space="preserve"> </w:t>
      </w:r>
      <w:r>
        <w:rPr>
          <w:rFonts w:ascii="Book Antiqua" w:eastAsia="Book Antiqua" w:hAnsi="Book Antiqua" w:cs="Book Antiqua"/>
        </w:rPr>
        <w:t>adapt,</w:t>
      </w:r>
      <w:r w:rsidR="007B711D">
        <w:rPr>
          <w:rFonts w:ascii="Book Antiqua" w:eastAsia="Book Antiqua" w:hAnsi="Book Antiqua" w:cs="Book Antiqua"/>
        </w:rPr>
        <w:t xml:space="preserve"> </w:t>
      </w:r>
      <w:r>
        <w:rPr>
          <w:rFonts w:ascii="Book Antiqua" w:eastAsia="Book Antiqua" w:hAnsi="Book Antiqua" w:cs="Book Antiqua"/>
        </w:rPr>
        <w:t>build</w:t>
      </w:r>
      <w:r w:rsidR="007B711D">
        <w:rPr>
          <w:rFonts w:ascii="Book Antiqua" w:eastAsia="Book Antiqua" w:hAnsi="Book Antiqua" w:cs="Book Antiqua"/>
        </w:rPr>
        <w:t xml:space="preserve"> </w:t>
      </w:r>
      <w:r>
        <w:rPr>
          <w:rFonts w:ascii="Book Antiqua" w:eastAsia="Book Antiqua" w:hAnsi="Book Antiqua" w:cs="Book Antiqua"/>
        </w:rPr>
        <w:t>upon</w:t>
      </w:r>
      <w:r w:rsidR="007B711D">
        <w:rPr>
          <w:rFonts w:ascii="Book Antiqua" w:eastAsia="Book Antiqua" w:hAnsi="Book Antiqua" w:cs="Book Antiqua"/>
        </w:rPr>
        <w:t xml:space="preserve"> </w:t>
      </w:r>
      <w:r>
        <w:rPr>
          <w:rFonts w:ascii="Book Antiqua" w:eastAsia="Book Antiqua" w:hAnsi="Book Antiqua" w:cs="Book Antiqua"/>
        </w:rPr>
        <w:t>this</w:t>
      </w:r>
      <w:r w:rsidR="007B711D">
        <w:rPr>
          <w:rFonts w:ascii="Book Antiqua" w:eastAsia="Book Antiqua" w:hAnsi="Book Antiqua" w:cs="Book Antiqua"/>
        </w:rPr>
        <w:t xml:space="preserve"> </w:t>
      </w:r>
      <w:r>
        <w:rPr>
          <w:rFonts w:ascii="Book Antiqua" w:eastAsia="Book Antiqua" w:hAnsi="Book Antiqua" w:cs="Book Antiqua"/>
        </w:rPr>
        <w:t>work</w:t>
      </w:r>
      <w:r w:rsidR="007B711D">
        <w:rPr>
          <w:rFonts w:ascii="Book Antiqua" w:eastAsia="Book Antiqua" w:hAnsi="Book Antiqua" w:cs="Book Antiqua"/>
        </w:rPr>
        <w:t xml:space="preserve"> </w:t>
      </w:r>
      <w:r>
        <w:rPr>
          <w:rFonts w:ascii="Book Antiqua" w:eastAsia="Book Antiqua" w:hAnsi="Book Antiqua" w:cs="Book Antiqua"/>
        </w:rPr>
        <w:t>non-commercially,</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license</w:t>
      </w:r>
      <w:r w:rsidR="007B711D">
        <w:rPr>
          <w:rFonts w:ascii="Book Antiqua" w:eastAsia="Book Antiqua" w:hAnsi="Book Antiqua" w:cs="Book Antiqua"/>
        </w:rPr>
        <w:t xml:space="preserve"> </w:t>
      </w:r>
      <w:r>
        <w:rPr>
          <w:rFonts w:ascii="Book Antiqua" w:eastAsia="Book Antiqua" w:hAnsi="Book Antiqua" w:cs="Book Antiqua"/>
        </w:rPr>
        <w:t>their</w:t>
      </w:r>
      <w:r w:rsidR="007B711D">
        <w:rPr>
          <w:rFonts w:ascii="Book Antiqua" w:eastAsia="Book Antiqua" w:hAnsi="Book Antiqua" w:cs="Book Antiqua"/>
        </w:rPr>
        <w:t xml:space="preserve"> </w:t>
      </w:r>
      <w:r>
        <w:rPr>
          <w:rFonts w:ascii="Book Antiqua" w:eastAsia="Book Antiqua" w:hAnsi="Book Antiqua" w:cs="Book Antiqua"/>
        </w:rPr>
        <w:t>derivative</w:t>
      </w:r>
      <w:r w:rsidR="007B711D">
        <w:rPr>
          <w:rFonts w:ascii="Book Antiqua" w:eastAsia="Book Antiqua" w:hAnsi="Book Antiqua" w:cs="Book Antiqua"/>
        </w:rPr>
        <w:t xml:space="preserve"> </w:t>
      </w:r>
      <w:r>
        <w:rPr>
          <w:rFonts w:ascii="Book Antiqua" w:eastAsia="Book Antiqua" w:hAnsi="Book Antiqua" w:cs="Book Antiqua"/>
        </w:rPr>
        <w:t>works</w:t>
      </w:r>
      <w:r w:rsidR="007B711D">
        <w:rPr>
          <w:rFonts w:ascii="Book Antiqua" w:eastAsia="Book Antiqua" w:hAnsi="Book Antiqua" w:cs="Book Antiqua"/>
        </w:rPr>
        <w:t xml:space="preserve"> </w:t>
      </w:r>
      <w:r>
        <w:rPr>
          <w:rFonts w:ascii="Book Antiqua" w:eastAsia="Book Antiqua" w:hAnsi="Book Antiqua" w:cs="Book Antiqua"/>
        </w:rPr>
        <w:t>on</w:t>
      </w:r>
      <w:r w:rsidR="007B711D">
        <w:rPr>
          <w:rFonts w:ascii="Book Antiqua" w:eastAsia="Book Antiqua" w:hAnsi="Book Antiqua" w:cs="Book Antiqua"/>
        </w:rPr>
        <w:t xml:space="preserve"> </w:t>
      </w:r>
      <w:r>
        <w:rPr>
          <w:rFonts w:ascii="Book Antiqua" w:eastAsia="Book Antiqua" w:hAnsi="Book Antiqua" w:cs="Book Antiqua"/>
        </w:rPr>
        <w:t>different</w:t>
      </w:r>
      <w:r w:rsidR="007B711D">
        <w:rPr>
          <w:rFonts w:ascii="Book Antiqua" w:eastAsia="Book Antiqua" w:hAnsi="Book Antiqua" w:cs="Book Antiqua"/>
        </w:rPr>
        <w:t xml:space="preserve"> </w:t>
      </w:r>
      <w:r>
        <w:rPr>
          <w:rFonts w:ascii="Book Antiqua" w:eastAsia="Book Antiqua" w:hAnsi="Book Antiqua" w:cs="Book Antiqua"/>
        </w:rPr>
        <w:t>terms,</w:t>
      </w:r>
      <w:r w:rsidR="007B711D">
        <w:rPr>
          <w:rFonts w:ascii="Book Antiqua" w:eastAsia="Book Antiqua" w:hAnsi="Book Antiqua" w:cs="Book Antiqua"/>
        </w:rPr>
        <w:t xml:space="preserve"> </w:t>
      </w:r>
      <w:r>
        <w:rPr>
          <w:rFonts w:ascii="Book Antiqua" w:eastAsia="Book Antiqua" w:hAnsi="Book Antiqua" w:cs="Book Antiqua"/>
        </w:rPr>
        <w:t>provided</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original</w:t>
      </w:r>
      <w:r w:rsidR="007B711D">
        <w:rPr>
          <w:rFonts w:ascii="Book Antiqua" w:eastAsia="Book Antiqua" w:hAnsi="Book Antiqua" w:cs="Book Antiqua"/>
        </w:rPr>
        <w:t xml:space="preserve"> </w:t>
      </w:r>
      <w:r>
        <w:rPr>
          <w:rFonts w:ascii="Book Antiqua" w:eastAsia="Book Antiqua" w:hAnsi="Book Antiqua" w:cs="Book Antiqua"/>
        </w:rPr>
        <w:t>work</w:t>
      </w:r>
      <w:r w:rsidR="007B711D">
        <w:rPr>
          <w:rFonts w:ascii="Book Antiqua" w:eastAsia="Book Antiqua" w:hAnsi="Book Antiqua" w:cs="Book Antiqua"/>
        </w:rPr>
        <w:t xml:space="preserve"> </w:t>
      </w:r>
      <w:r>
        <w:rPr>
          <w:rFonts w:ascii="Book Antiqua" w:eastAsia="Book Antiqua" w:hAnsi="Book Antiqua" w:cs="Book Antiqua"/>
        </w:rPr>
        <w:t>is</w:t>
      </w:r>
      <w:r w:rsidR="007B711D">
        <w:rPr>
          <w:rFonts w:ascii="Book Antiqua" w:eastAsia="Book Antiqua" w:hAnsi="Book Antiqua" w:cs="Book Antiqua"/>
        </w:rPr>
        <w:t xml:space="preserve"> </w:t>
      </w:r>
      <w:r>
        <w:rPr>
          <w:rFonts w:ascii="Book Antiqua" w:eastAsia="Book Antiqua" w:hAnsi="Book Antiqua" w:cs="Book Antiqua"/>
        </w:rPr>
        <w:t>properly</w:t>
      </w:r>
      <w:r w:rsidR="007B711D">
        <w:rPr>
          <w:rFonts w:ascii="Book Antiqua" w:eastAsia="Book Antiqua" w:hAnsi="Book Antiqua" w:cs="Book Antiqua"/>
        </w:rPr>
        <w:t xml:space="preserve"> </w:t>
      </w:r>
      <w:r>
        <w:rPr>
          <w:rFonts w:ascii="Book Antiqua" w:eastAsia="Book Antiqua" w:hAnsi="Book Antiqua" w:cs="Book Antiqua"/>
        </w:rPr>
        <w:t>cited</w:t>
      </w:r>
      <w:r w:rsidR="007B711D">
        <w:rPr>
          <w:rFonts w:ascii="Book Antiqua" w:eastAsia="Book Antiqua" w:hAnsi="Book Antiqua" w:cs="Book Antiqua"/>
        </w:rPr>
        <w:t xml:space="preserve"> </w:t>
      </w:r>
      <w:r>
        <w:rPr>
          <w:rFonts w:ascii="Book Antiqua" w:eastAsia="Book Antiqua" w:hAnsi="Book Antiqua" w:cs="Book Antiqua"/>
        </w:rPr>
        <w:t>and</w:t>
      </w:r>
      <w:r w:rsidR="007B711D">
        <w:rPr>
          <w:rFonts w:ascii="Book Antiqua" w:eastAsia="Book Antiqua" w:hAnsi="Book Antiqua" w:cs="Book Antiqua"/>
        </w:rPr>
        <w:t xml:space="preserve"> </w:t>
      </w:r>
      <w:r>
        <w:rPr>
          <w:rFonts w:ascii="Book Antiqua" w:eastAsia="Book Antiqua" w:hAnsi="Book Antiqua" w:cs="Book Antiqua"/>
        </w:rPr>
        <w:t>the</w:t>
      </w:r>
      <w:r w:rsidR="007B711D">
        <w:rPr>
          <w:rFonts w:ascii="Book Antiqua" w:eastAsia="Book Antiqua" w:hAnsi="Book Antiqua" w:cs="Book Antiqua"/>
        </w:rPr>
        <w:t xml:space="preserve"> </w:t>
      </w:r>
      <w:r>
        <w:rPr>
          <w:rFonts w:ascii="Book Antiqua" w:eastAsia="Book Antiqua" w:hAnsi="Book Antiqua" w:cs="Book Antiqua"/>
        </w:rPr>
        <w:t>use</w:t>
      </w:r>
      <w:r w:rsidR="007B711D">
        <w:rPr>
          <w:rFonts w:ascii="Book Antiqua" w:eastAsia="Book Antiqua" w:hAnsi="Book Antiqua" w:cs="Book Antiqua"/>
        </w:rPr>
        <w:t xml:space="preserve"> </w:t>
      </w:r>
      <w:r>
        <w:rPr>
          <w:rFonts w:ascii="Book Antiqua" w:eastAsia="Book Antiqua" w:hAnsi="Book Antiqua" w:cs="Book Antiqua"/>
        </w:rPr>
        <w:t>is</w:t>
      </w:r>
      <w:r w:rsidR="007B711D">
        <w:rPr>
          <w:rFonts w:ascii="Book Antiqua" w:eastAsia="Book Antiqua" w:hAnsi="Book Antiqua" w:cs="Book Antiqua"/>
        </w:rPr>
        <w:t xml:space="preserve"> </w:t>
      </w:r>
      <w:r>
        <w:rPr>
          <w:rFonts w:ascii="Book Antiqua" w:eastAsia="Book Antiqua" w:hAnsi="Book Antiqua" w:cs="Book Antiqua"/>
        </w:rPr>
        <w:t>non-commercial.</w:t>
      </w:r>
      <w:r w:rsidR="007B711D">
        <w:rPr>
          <w:rFonts w:ascii="Book Antiqua" w:eastAsia="Book Antiqua" w:hAnsi="Book Antiqua" w:cs="Book Antiqua"/>
        </w:rPr>
        <w:t xml:space="preserve"> </w:t>
      </w:r>
      <w:r>
        <w:rPr>
          <w:rFonts w:ascii="Book Antiqua" w:eastAsia="Book Antiqua" w:hAnsi="Book Antiqua" w:cs="Book Antiqua"/>
        </w:rPr>
        <w:t>See:</w:t>
      </w:r>
      <w:r w:rsidR="007B711D">
        <w:rPr>
          <w:rFonts w:ascii="Book Antiqua" w:eastAsia="Book Antiqua" w:hAnsi="Book Antiqua" w:cs="Book Antiqua"/>
        </w:rPr>
        <w:t xml:space="preserve"> </w:t>
      </w:r>
      <w:r>
        <w:rPr>
          <w:rFonts w:ascii="Book Antiqua" w:eastAsia="Book Antiqua" w:hAnsi="Book Antiqua" w:cs="Book Antiqua"/>
        </w:rPr>
        <w:t>https://creativecommons.org/Licenses/by-nc/4.0/</w:t>
      </w:r>
    </w:p>
    <w:p w14:paraId="7B6D5209" w14:textId="77777777" w:rsidR="00A77B3E" w:rsidRDefault="00A77B3E">
      <w:pPr>
        <w:spacing w:line="360" w:lineRule="auto"/>
        <w:jc w:val="both"/>
      </w:pPr>
    </w:p>
    <w:p w14:paraId="2BF10D4C" w14:textId="147B23B3"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Provenance</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B711D">
        <w:rPr>
          <w:rFonts w:ascii="Book Antiqua" w:eastAsia="Book Antiqua" w:hAnsi="Book Antiqua" w:cs="Book Antiqua"/>
          <w:b/>
          <w:color w:val="000000"/>
        </w:rPr>
        <w:t xml:space="preserve"> </w:t>
      </w:r>
      <w:r>
        <w:rPr>
          <w:rFonts w:ascii="Book Antiqua" w:eastAsia="Book Antiqua" w:hAnsi="Book Antiqua" w:cs="Book Antiqua"/>
        </w:rPr>
        <w:t>Unsolicited</w:t>
      </w:r>
      <w:r w:rsidR="007B711D">
        <w:rPr>
          <w:rFonts w:ascii="Book Antiqua" w:eastAsia="Book Antiqua" w:hAnsi="Book Antiqua" w:cs="Book Antiqua"/>
        </w:rPr>
        <w:t xml:space="preserve"> </w:t>
      </w:r>
      <w:r>
        <w:rPr>
          <w:rFonts w:ascii="Book Antiqua" w:eastAsia="Book Antiqua" w:hAnsi="Book Antiqua" w:cs="Book Antiqua"/>
        </w:rPr>
        <w:t>article;</w:t>
      </w:r>
      <w:r w:rsidR="007B711D">
        <w:rPr>
          <w:rFonts w:ascii="Book Antiqua" w:eastAsia="Book Antiqua" w:hAnsi="Book Antiqua" w:cs="Book Antiqua"/>
        </w:rPr>
        <w:t xml:space="preserve"> </w:t>
      </w:r>
      <w:r>
        <w:rPr>
          <w:rFonts w:ascii="Book Antiqua" w:eastAsia="Book Antiqua" w:hAnsi="Book Antiqua" w:cs="Book Antiqua"/>
        </w:rPr>
        <w:t>Externally</w:t>
      </w:r>
      <w:r w:rsidR="007B711D">
        <w:rPr>
          <w:rFonts w:ascii="Book Antiqua" w:eastAsia="Book Antiqua" w:hAnsi="Book Antiqua" w:cs="Book Antiqua"/>
        </w:rPr>
        <w:t xml:space="preserve"> </w:t>
      </w:r>
      <w:r>
        <w:rPr>
          <w:rFonts w:ascii="Book Antiqua" w:eastAsia="Book Antiqua" w:hAnsi="Book Antiqua" w:cs="Book Antiqua"/>
        </w:rPr>
        <w:t>peer</w:t>
      </w:r>
      <w:r w:rsidR="007B711D">
        <w:rPr>
          <w:rFonts w:ascii="Book Antiqua" w:eastAsia="Book Antiqua" w:hAnsi="Book Antiqua" w:cs="Book Antiqua"/>
        </w:rPr>
        <w:t xml:space="preserve"> </w:t>
      </w:r>
      <w:r>
        <w:rPr>
          <w:rFonts w:ascii="Book Antiqua" w:eastAsia="Book Antiqua" w:hAnsi="Book Antiqua" w:cs="Book Antiqua"/>
        </w:rPr>
        <w:t>reviewed.</w:t>
      </w:r>
    </w:p>
    <w:p w14:paraId="52B6F9FF" w14:textId="77777777" w:rsidR="007E4326" w:rsidRDefault="007E4326">
      <w:pPr>
        <w:spacing w:line="360" w:lineRule="auto"/>
        <w:jc w:val="both"/>
      </w:pPr>
    </w:p>
    <w:p w14:paraId="5997E7E9" w14:textId="795CC850" w:rsidR="00A77B3E" w:rsidRDefault="00000000">
      <w:pPr>
        <w:spacing w:line="360" w:lineRule="auto"/>
        <w:jc w:val="both"/>
      </w:pPr>
      <w:r>
        <w:rPr>
          <w:rFonts w:ascii="Book Antiqua" w:eastAsia="Book Antiqua" w:hAnsi="Book Antiqua" w:cs="Book Antiqua"/>
          <w:b/>
          <w:color w:val="000000"/>
        </w:rPr>
        <w:t>Peer-review</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B711D">
        <w:rPr>
          <w:rFonts w:ascii="Book Antiqua" w:eastAsia="Book Antiqua" w:hAnsi="Book Antiqua" w:cs="Book Antiqua"/>
          <w:b/>
          <w:color w:val="000000"/>
        </w:rPr>
        <w:t xml:space="preserve"> </w:t>
      </w:r>
      <w:r>
        <w:rPr>
          <w:rFonts w:ascii="Book Antiqua" w:eastAsia="Book Antiqua" w:hAnsi="Book Antiqua" w:cs="Book Antiqua"/>
        </w:rPr>
        <w:t>Single</w:t>
      </w:r>
      <w:r w:rsidR="007B711D">
        <w:rPr>
          <w:rFonts w:ascii="Book Antiqua" w:eastAsia="Book Antiqua" w:hAnsi="Book Antiqua" w:cs="Book Antiqua"/>
        </w:rPr>
        <w:t xml:space="preserve"> </w:t>
      </w:r>
      <w:r>
        <w:rPr>
          <w:rFonts w:ascii="Book Antiqua" w:eastAsia="Book Antiqua" w:hAnsi="Book Antiqua" w:cs="Book Antiqua"/>
        </w:rPr>
        <w:t>blind</w:t>
      </w:r>
    </w:p>
    <w:p w14:paraId="33A8C48A" w14:textId="77777777" w:rsidR="00A77B3E" w:rsidRDefault="00A77B3E">
      <w:pPr>
        <w:spacing w:line="360" w:lineRule="auto"/>
        <w:jc w:val="both"/>
      </w:pPr>
    </w:p>
    <w:p w14:paraId="6C88B560" w14:textId="270CCECF" w:rsidR="00A77B3E" w:rsidRDefault="00000000">
      <w:pPr>
        <w:spacing w:line="360" w:lineRule="auto"/>
        <w:jc w:val="both"/>
      </w:pPr>
      <w:r>
        <w:rPr>
          <w:rFonts w:ascii="Book Antiqua" w:eastAsia="Book Antiqua" w:hAnsi="Book Antiqua" w:cs="Book Antiqua"/>
          <w:b/>
          <w:color w:val="000000"/>
        </w:rPr>
        <w:t>Peer-review</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B711D">
        <w:rPr>
          <w:rFonts w:ascii="Book Antiqua" w:eastAsia="Book Antiqua" w:hAnsi="Book Antiqua" w:cs="Book Antiqua"/>
          <w:b/>
          <w:color w:val="000000"/>
        </w:rPr>
        <w:t xml:space="preserve"> </w:t>
      </w:r>
      <w:r>
        <w:rPr>
          <w:rFonts w:ascii="Book Antiqua" w:eastAsia="Book Antiqua" w:hAnsi="Book Antiqua" w:cs="Book Antiqua"/>
        </w:rPr>
        <w:t>October</w:t>
      </w:r>
      <w:r w:rsidR="007B711D">
        <w:rPr>
          <w:rFonts w:ascii="Book Antiqua" w:eastAsia="Book Antiqua" w:hAnsi="Book Antiqua" w:cs="Book Antiqua"/>
        </w:rPr>
        <w:t xml:space="preserve"> </w:t>
      </w:r>
      <w:r>
        <w:rPr>
          <w:rFonts w:ascii="Book Antiqua" w:eastAsia="Book Antiqua" w:hAnsi="Book Antiqua" w:cs="Book Antiqua"/>
        </w:rPr>
        <w:t>13,</w:t>
      </w:r>
      <w:r w:rsidR="007B711D">
        <w:rPr>
          <w:rFonts w:ascii="Book Antiqua" w:eastAsia="Book Antiqua" w:hAnsi="Book Antiqua" w:cs="Book Antiqua"/>
        </w:rPr>
        <w:t xml:space="preserve"> </w:t>
      </w:r>
      <w:r>
        <w:rPr>
          <w:rFonts w:ascii="Book Antiqua" w:eastAsia="Book Antiqua" w:hAnsi="Book Antiqua" w:cs="Book Antiqua"/>
        </w:rPr>
        <w:t>2023</w:t>
      </w:r>
    </w:p>
    <w:p w14:paraId="53A31C82" w14:textId="7242A56A" w:rsidR="00A77B3E" w:rsidRDefault="00000000">
      <w:pPr>
        <w:spacing w:line="360" w:lineRule="auto"/>
        <w:jc w:val="both"/>
      </w:pPr>
      <w:r>
        <w:rPr>
          <w:rFonts w:ascii="Book Antiqua" w:eastAsia="Book Antiqua" w:hAnsi="Book Antiqua" w:cs="Book Antiqua"/>
          <w:b/>
          <w:color w:val="000000"/>
        </w:rPr>
        <w:t>First</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B711D">
        <w:rPr>
          <w:rFonts w:ascii="Book Antiqua" w:eastAsia="Book Antiqua" w:hAnsi="Book Antiqua" w:cs="Book Antiqua"/>
          <w:b/>
          <w:color w:val="000000"/>
        </w:rPr>
        <w:t xml:space="preserve"> </w:t>
      </w:r>
      <w:r>
        <w:rPr>
          <w:rFonts w:ascii="Book Antiqua" w:eastAsia="Book Antiqua" w:hAnsi="Book Antiqua" w:cs="Book Antiqua"/>
        </w:rPr>
        <w:t>November</w:t>
      </w:r>
      <w:r w:rsidR="007B711D">
        <w:rPr>
          <w:rFonts w:ascii="Book Antiqua" w:eastAsia="Book Antiqua" w:hAnsi="Book Antiqua" w:cs="Book Antiqua"/>
        </w:rPr>
        <w:t xml:space="preserve"> </w:t>
      </w:r>
      <w:r>
        <w:rPr>
          <w:rFonts w:ascii="Book Antiqua" w:eastAsia="Book Antiqua" w:hAnsi="Book Antiqua" w:cs="Book Antiqua"/>
        </w:rPr>
        <w:t>28,</w:t>
      </w:r>
      <w:r w:rsidR="007B711D">
        <w:rPr>
          <w:rFonts w:ascii="Book Antiqua" w:eastAsia="Book Antiqua" w:hAnsi="Book Antiqua" w:cs="Book Antiqua"/>
        </w:rPr>
        <w:t xml:space="preserve"> </w:t>
      </w:r>
      <w:r>
        <w:rPr>
          <w:rFonts w:ascii="Book Antiqua" w:eastAsia="Book Antiqua" w:hAnsi="Book Antiqua" w:cs="Book Antiqua"/>
        </w:rPr>
        <w:t>2023</w:t>
      </w:r>
    </w:p>
    <w:p w14:paraId="33899226" w14:textId="1329D92B" w:rsidR="00A77B3E" w:rsidRDefault="00000000">
      <w:pPr>
        <w:spacing w:line="360" w:lineRule="auto"/>
        <w:jc w:val="both"/>
      </w:pPr>
      <w:r>
        <w:rPr>
          <w:rFonts w:ascii="Book Antiqua" w:eastAsia="Book Antiqua" w:hAnsi="Book Antiqua" w:cs="Book Antiqua"/>
          <w:b/>
          <w:color w:val="000000"/>
        </w:rPr>
        <w:t>Article</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B711D">
        <w:rPr>
          <w:rFonts w:ascii="Book Antiqua" w:eastAsia="Book Antiqua" w:hAnsi="Book Antiqua" w:cs="Book Antiqua"/>
          <w:b/>
          <w:color w:val="000000"/>
        </w:rPr>
        <w:t xml:space="preserve"> </w:t>
      </w:r>
    </w:p>
    <w:p w14:paraId="3FB89D5D" w14:textId="77777777" w:rsidR="00A77B3E" w:rsidRDefault="00A77B3E">
      <w:pPr>
        <w:spacing w:line="360" w:lineRule="auto"/>
        <w:jc w:val="both"/>
      </w:pPr>
    </w:p>
    <w:p w14:paraId="2879BF4B" w14:textId="6928302C" w:rsidR="00A77B3E" w:rsidRDefault="00000000">
      <w:pPr>
        <w:spacing w:line="360" w:lineRule="auto"/>
        <w:jc w:val="both"/>
      </w:pPr>
      <w:r>
        <w:rPr>
          <w:rFonts w:ascii="Book Antiqua" w:eastAsia="Book Antiqua" w:hAnsi="Book Antiqua" w:cs="Book Antiqua"/>
          <w:b/>
          <w:color w:val="000000"/>
        </w:rPr>
        <w:t>Specialty</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B711D">
        <w:rPr>
          <w:rFonts w:ascii="Book Antiqua" w:eastAsia="Book Antiqua" w:hAnsi="Book Antiqua" w:cs="Book Antiqua"/>
          <w:b/>
          <w:color w:val="000000"/>
        </w:rPr>
        <w:t xml:space="preserve"> </w:t>
      </w:r>
      <w:r w:rsidR="00127BC4" w:rsidRPr="00127BC4">
        <w:rPr>
          <w:rFonts w:ascii="Book Antiqua" w:eastAsia="Book Antiqua" w:hAnsi="Book Antiqua" w:cs="Book Antiqua"/>
        </w:rPr>
        <w:t>Medicine, research and experimental</w:t>
      </w:r>
    </w:p>
    <w:p w14:paraId="61AC7729" w14:textId="2C19D672" w:rsidR="00A77B3E" w:rsidRDefault="00000000">
      <w:pPr>
        <w:spacing w:line="360" w:lineRule="auto"/>
        <w:jc w:val="both"/>
      </w:pPr>
      <w:r>
        <w:rPr>
          <w:rFonts w:ascii="Book Antiqua" w:eastAsia="Book Antiqua" w:hAnsi="Book Antiqua" w:cs="Book Antiqua"/>
          <w:b/>
          <w:color w:val="000000"/>
        </w:rPr>
        <w:t>Country/Territory</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B711D">
        <w:rPr>
          <w:rFonts w:ascii="Book Antiqua" w:eastAsia="Book Antiqua" w:hAnsi="Book Antiqua" w:cs="Book Antiqua"/>
          <w:b/>
          <w:color w:val="000000"/>
        </w:rPr>
        <w:t xml:space="preserve"> </w:t>
      </w:r>
      <w:r>
        <w:rPr>
          <w:rFonts w:ascii="Book Antiqua" w:eastAsia="Book Antiqua" w:hAnsi="Book Antiqua" w:cs="Book Antiqua"/>
        </w:rPr>
        <w:t>China</w:t>
      </w:r>
    </w:p>
    <w:p w14:paraId="306454B6" w14:textId="455A8533" w:rsidR="00A77B3E" w:rsidRDefault="00000000">
      <w:pPr>
        <w:spacing w:line="360" w:lineRule="auto"/>
        <w:jc w:val="both"/>
      </w:pPr>
      <w:r>
        <w:rPr>
          <w:rFonts w:ascii="Book Antiqua" w:eastAsia="Book Antiqua" w:hAnsi="Book Antiqua" w:cs="Book Antiqua"/>
          <w:b/>
          <w:color w:val="000000"/>
        </w:rPr>
        <w:t>Peer-review</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1412846A" w14:textId="3424DA07" w:rsidR="00A77B3E" w:rsidRDefault="00000000">
      <w:pPr>
        <w:spacing w:line="360" w:lineRule="auto"/>
        <w:jc w:val="both"/>
      </w:pPr>
      <w:r>
        <w:rPr>
          <w:rFonts w:ascii="Book Antiqua" w:eastAsia="Book Antiqua" w:hAnsi="Book Antiqua" w:cs="Book Antiqua"/>
        </w:rPr>
        <w:t>Grade</w:t>
      </w:r>
      <w:r w:rsidR="007B711D">
        <w:rPr>
          <w:rFonts w:ascii="Book Antiqua" w:eastAsia="Book Antiqua" w:hAnsi="Book Antiqua" w:cs="Book Antiqua"/>
        </w:rPr>
        <w:t xml:space="preserve"> </w:t>
      </w:r>
      <w:r>
        <w:rPr>
          <w:rFonts w:ascii="Book Antiqua" w:eastAsia="Book Antiqua" w:hAnsi="Book Antiqua" w:cs="Book Antiqua"/>
        </w:rPr>
        <w:t>A</w:t>
      </w:r>
      <w:r w:rsidR="007B711D">
        <w:rPr>
          <w:rFonts w:ascii="Book Antiqua" w:eastAsia="Book Antiqua" w:hAnsi="Book Antiqua" w:cs="Book Antiqua"/>
        </w:rPr>
        <w:t xml:space="preserve"> </w:t>
      </w:r>
      <w:r>
        <w:rPr>
          <w:rFonts w:ascii="Book Antiqua" w:eastAsia="Book Antiqua" w:hAnsi="Book Antiqua" w:cs="Book Antiqua"/>
        </w:rPr>
        <w:t>(Excellent):</w:t>
      </w:r>
      <w:r w:rsidR="007B711D">
        <w:rPr>
          <w:rFonts w:ascii="Book Antiqua" w:eastAsia="Book Antiqua" w:hAnsi="Book Antiqua" w:cs="Book Antiqua"/>
        </w:rPr>
        <w:t xml:space="preserve"> </w:t>
      </w:r>
      <w:r>
        <w:rPr>
          <w:rFonts w:ascii="Book Antiqua" w:eastAsia="Book Antiqua" w:hAnsi="Book Antiqua" w:cs="Book Antiqua"/>
        </w:rPr>
        <w:t>0</w:t>
      </w:r>
    </w:p>
    <w:p w14:paraId="256E9620" w14:textId="40E8C0DA" w:rsidR="00A77B3E" w:rsidRDefault="00000000">
      <w:pPr>
        <w:spacing w:line="360" w:lineRule="auto"/>
        <w:jc w:val="both"/>
      </w:pPr>
      <w:r>
        <w:rPr>
          <w:rFonts w:ascii="Book Antiqua" w:eastAsia="Book Antiqua" w:hAnsi="Book Antiqua" w:cs="Book Antiqua"/>
        </w:rPr>
        <w:t>Grade</w:t>
      </w:r>
      <w:r w:rsidR="007B711D">
        <w:rPr>
          <w:rFonts w:ascii="Book Antiqua" w:eastAsia="Book Antiqua" w:hAnsi="Book Antiqua" w:cs="Book Antiqua"/>
        </w:rPr>
        <w:t xml:space="preserve"> </w:t>
      </w:r>
      <w:r>
        <w:rPr>
          <w:rFonts w:ascii="Book Antiqua" w:eastAsia="Book Antiqua" w:hAnsi="Book Antiqua" w:cs="Book Antiqua"/>
        </w:rPr>
        <w:t>B</w:t>
      </w:r>
      <w:r w:rsidR="007B711D">
        <w:rPr>
          <w:rFonts w:ascii="Book Antiqua" w:eastAsia="Book Antiqua" w:hAnsi="Book Antiqua" w:cs="Book Antiqua"/>
        </w:rPr>
        <w:t xml:space="preserve"> </w:t>
      </w:r>
      <w:r>
        <w:rPr>
          <w:rFonts w:ascii="Book Antiqua" w:eastAsia="Book Antiqua" w:hAnsi="Book Antiqua" w:cs="Book Antiqua"/>
        </w:rPr>
        <w:t>(Very</w:t>
      </w:r>
      <w:r w:rsidR="007B711D">
        <w:rPr>
          <w:rFonts w:ascii="Book Antiqua" w:eastAsia="Book Antiqua" w:hAnsi="Book Antiqua" w:cs="Book Antiqua"/>
        </w:rPr>
        <w:t xml:space="preserve"> </w:t>
      </w:r>
      <w:r>
        <w:rPr>
          <w:rFonts w:ascii="Book Antiqua" w:eastAsia="Book Antiqua" w:hAnsi="Book Antiqua" w:cs="Book Antiqua"/>
        </w:rPr>
        <w:t>good):</w:t>
      </w:r>
      <w:r w:rsidR="007B711D">
        <w:rPr>
          <w:rFonts w:ascii="Book Antiqua" w:eastAsia="Book Antiqua" w:hAnsi="Book Antiqua" w:cs="Book Antiqua"/>
        </w:rPr>
        <w:t xml:space="preserve"> </w:t>
      </w:r>
      <w:r>
        <w:rPr>
          <w:rFonts w:ascii="Book Antiqua" w:eastAsia="Book Antiqua" w:hAnsi="Book Antiqua" w:cs="Book Antiqua"/>
        </w:rPr>
        <w:t>B</w:t>
      </w:r>
    </w:p>
    <w:p w14:paraId="1E820545" w14:textId="5F53C08E" w:rsidR="00A77B3E" w:rsidRDefault="00000000">
      <w:pPr>
        <w:spacing w:line="360" w:lineRule="auto"/>
        <w:jc w:val="both"/>
      </w:pPr>
      <w:r>
        <w:rPr>
          <w:rFonts w:ascii="Book Antiqua" w:eastAsia="Book Antiqua" w:hAnsi="Book Antiqua" w:cs="Book Antiqua"/>
        </w:rPr>
        <w:lastRenderedPageBreak/>
        <w:t>Grade</w:t>
      </w:r>
      <w:r w:rsidR="007B711D">
        <w:rPr>
          <w:rFonts w:ascii="Book Antiqua" w:eastAsia="Book Antiqua" w:hAnsi="Book Antiqua" w:cs="Book Antiqua"/>
        </w:rPr>
        <w:t xml:space="preserve"> </w:t>
      </w:r>
      <w:r>
        <w:rPr>
          <w:rFonts w:ascii="Book Antiqua" w:eastAsia="Book Antiqua" w:hAnsi="Book Antiqua" w:cs="Book Antiqua"/>
        </w:rPr>
        <w:t>C</w:t>
      </w:r>
      <w:r w:rsidR="007B711D">
        <w:rPr>
          <w:rFonts w:ascii="Book Antiqua" w:eastAsia="Book Antiqua" w:hAnsi="Book Antiqua" w:cs="Book Antiqua"/>
        </w:rPr>
        <w:t xml:space="preserve"> </w:t>
      </w:r>
      <w:r>
        <w:rPr>
          <w:rFonts w:ascii="Book Antiqua" w:eastAsia="Book Antiqua" w:hAnsi="Book Antiqua" w:cs="Book Antiqua"/>
        </w:rPr>
        <w:t>(Good):</w:t>
      </w:r>
      <w:r w:rsidR="007B711D">
        <w:rPr>
          <w:rFonts w:ascii="Book Antiqua" w:eastAsia="Book Antiqua" w:hAnsi="Book Antiqua" w:cs="Book Antiqua"/>
        </w:rPr>
        <w:t xml:space="preserve"> </w:t>
      </w:r>
      <w:r>
        <w:rPr>
          <w:rFonts w:ascii="Book Antiqua" w:eastAsia="Book Antiqua" w:hAnsi="Book Antiqua" w:cs="Book Antiqua"/>
        </w:rPr>
        <w:t>0</w:t>
      </w:r>
    </w:p>
    <w:p w14:paraId="7D10F204" w14:textId="46D7EA30" w:rsidR="00A77B3E" w:rsidRDefault="00000000">
      <w:pPr>
        <w:spacing w:line="360" w:lineRule="auto"/>
        <w:jc w:val="both"/>
      </w:pPr>
      <w:r>
        <w:rPr>
          <w:rFonts w:ascii="Book Antiqua" w:eastAsia="Book Antiqua" w:hAnsi="Book Antiqua" w:cs="Book Antiqua"/>
        </w:rPr>
        <w:t>Grade</w:t>
      </w:r>
      <w:r w:rsidR="007B711D">
        <w:rPr>
          <w:rFonts w:ascii="Book Antiqua" w:eastAsia="Book Antiqua" w:hAnsi="Book Antiqua" w:cs="Book Antiqua"/>
        </w:rPr>
        <w:t xml:space="preserve"> </w:t>
      </w:r>
      <w:r>
        <w:rPr>
          <w:rFonts w:ascii="Book Antiqua" w:eastAsia="Book Antiqua" w:hAnsi="Book Antiqua" w:cs="Book Antiqua"/>
        </w:rPr>
        <w:t>D</w:t>
      </w:r>
      <w:r w:rsidR="007B711D">
        <w:rPr>
          <w:rFonts w:ascii="Book Antiqua" w:eastAsia="Book Antiqua" w:hAnsi="Book Antiqua" w:cs="Book Antiqua"/>
        </w:rPr>
        <w:t xml:space="preserve"> </w:t>
      </w:r>
      <w:r>
        <w:rPr>
          <w:rFonts w:ascii="Book Antiqua" w:eastAsia="Book Antiqua" w:hAnsi="Book Antiqua" w:cs="Book Antiqua"/>
        </w:rPr>
        <w:t>(Fair):</w:t>
      </w:r>
      <w:r w:rsidR="007B711D">
        <w:rPr>
          <w:rFonts w:ascii="Book Antiqua" w:eastAsia="Book Antiqua" w:hAnsi="Book Antiqua" w:cs="Book Antiqua"/>
        </w:rPr>
        <w:t xml:space="preserve"> </w:t>
      </w:r>
      <w:r>
        <w:rPr>
          <w:rFonts w:ascii="Book Antiqua" w:eastAsia="Book Antiqua" w:hAnsi="Book Antiqua" w:cs="Book Antiqua"/>
        </w:rPr>
        <w:t>0</w:t>
      </w:r>
    </w:p>
    <w:p w14:paraId="0E218E60" w14:textId="7ED42972" w:rsidR="00A77B3E" w:rsidRDefault="00000000">
      <w:pPr>
        <w:spacing w:line="360" w:lineRule="auto"/>
        <w:jc w:val="both"/>
      </w:pPr>
      <w:r>
        <w:rPr>
          <w:rFonts w:ascii="Book Antiqua" w:eastAsia="Book Antiqua" w:hAnsi="Book Antiqua" w:cs="Book Antiqua"/>
        </w:rPr>
        <w:t>Grade</w:t>
      </w:r>
      <w:r w:rsidR="007B711D">
        <w:rPr>
          <w:rFonts w:ascii="Book Antiqua" w:eastAsia="Book Antiqua" w:hAnsi="Book Antiqua" w:cs="Book Antiqua"/>
        </w:rPr>
        <w:t xml:space="preserve"> </w:t>
      </w:r>
      <w:r>
        <w:rPr>
          <w:rFonts w:ascii="Book Antiqua" w:eastAsia="Book Antiqua" w:hAnsi="Book Antiqua" w:cs="Book Antiqua"/>
        </w:rPr>
        <w:t>E</w:t>
      </w:r>
      <w:r w:rsidR="007B711D">
        <w:rPr>
          <w:rFonts w:ascii="Book Antiqua" w:eastAsia="Book Antiqua" w:hAnsi="Book Antiqua" w:cs="Book Antiqua"/>
        </w:rPr>
        <w:t xml:space="preserve"> </w:t>
      </w:r>
      <w:r>
        <w:rPr>
          <w:rFonts w:ascii="Book Antiqua" w:eastAsia="Book Antiqua" w:hAnsi="Book Antiqua" w:cs="Book Antiqua"/>
        </w:rPr>
        <w:t>(Poor):</w:t>
      </w:r>
      <w:r w:rsidR="007B711D">
        <w:rPr>
          <w:rFonts w:ascii="Book Antiqua" w:eastAsia="Book Antiqua" w:hAnsi="Book Antiqua" w:cs="Book Antiqua"/>
        </w:rPr>
        <w:t xml:space="preserve"> </w:t>
      </w:r>
      <w:r>
        <w:rPr>
          <w:rFonts w:ascii="Book Antiqua" w:eastAsia="Book Antiqua" w:hAnsi="Book Antiqua" w:cs="Book Antiqua"/>
        </w:rPr>
        <w:t>0</w:t>
      </w:r>
    </w:p>
    <w:p w14:paraId="385FA35C" w14:textId="77777777" w:rsidR="00A77B3E" w:rsidRDefault="00A77B3E">
      <w:pPr>
        <w:spacing w:line="360" w:lineRule="auto"/>
        <w:jc w:val="both"/>
      </w:pPr>
    </w:p>
    <w:p w14:paraId="480AD9E3" w14:textId="753CA66E" w:rsidR="00A77B3E" w:rsidRDefault="00000000">
      <w:pPr>
        <w:spacing w:line="360" w:lineRule="auto"/>
        <w:jc w:val="both"/>
        <w:sectPr w:rsidR="00A77B3E" w:rsidSect="00C56DC5">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7B711D">
        <w:rPr>
          <w:rFonts w:ascii="Book Antiqua" w:eastAsia="Book Antiqua" w:hAnsi="Book Antiqua" w:cs="Book Antiqua"/>
          <w:b/>
          <w:color w:val="000000"/>
        </w:rPr>
        <w:t xml:space="preserve"> </w:t>
      </w:r>
      <w:proofErr w:type="spellStart"/>
      <w:r>
        <w:rPr>
          <w:rFonts w:ascii="Book Antiqua" w:eastAsia="Book Antiqua" w:hAnsi="Book Antiqua" w:cs="Book Antiqua"/>
        </w:rPr>
        <w:t>Triantopoulou</w:t>
      </w:r>
      <w:proofErr w:type="spellEnd"/>
      <w:r w:rsidR="007B711D">
        <w:rPr>
          <w:rFonts w:ascii="Book Antiqua" w:eastAsia="Book Antiqua" w:hAnsi="Book Antiqua" w:cs="Book Antiqua"/>
        </w:rPr>
        <w:t xml:space="preserve"> </w:t>
      </w:r>
      <w:r>
        <w:rPr>
          <w:rFonts w:ascii="Book Antiqua" w:eastAsia="Book Antiqua" w:hAnsi="Book Antiqua" w:cs="Book Antiqua"/>
        </w:rPr>
        <w:t>C,</w:t>
      </w:r>
      <w:r w:rsidR="007B711D">
        <w:rPr>
          <w:rFonts w:ascii="Book Antiqua" w:eastAsia="Book Antiqua" w:hAnsi="Book Antiqua" w:cs="Book Antiqua"/>
        </w:rPr>
        <w:t xml:space="preserve"> </w:t>
      </w:r>
      <w:r>
        <w:rPr>
          <w:rFonts w:ascii="Book Antiqua" w:eastAsia="Book Antiqua" w:hAnsi="Book Antiqua" w:cs="Book Antiqua"/>
        </w:rPr>
        <w:t>Greece</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7B711D">
        <w:rPr>
          <w:rFonts w:ascii="Book Antiqua" w:eastAsia="Book Antiqua" w:hAnsi="Book Antiqua" w:cs="Book Antiqua"/>
          <w:b/>
          <w:color w:val="000000"/>
        </w:rPr>
        <w:t xml:space="preserve"> </w:t>
      </w:r>
      <w:r w:rsidR="00127BC4" w:rsidRPr="00127BC4">
        <w:rPr>
          <w:rFonts w:ascii="Book Antiqua" w:eastAsia="Book Antiqua" w:hAnsi="Book Antiqua" w:cs="Book Antiqua"/>
          <w:bCs/>
          <w:color w:val="000000"/>
        </w:rPr>
        <w:t>Qu XL</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7B711D">
        <w:rPr>
          <w:rFonts w:ascii="Book Antiqua" w:eastAsia="Book Antiqua" w:hAnsi="Book Antiqua" w:cs="Book Antiqua"/>
          <w:b/>
          <w:color w:val="000000"/>
        </w:rPr>
        <w:t xml:space="preserve"> </w:t>
      </w:r>
      <w:bookmarkStart w:id="476" w:name="OLE_LINK1415"/>
      <w:bookmarkStart w:id="477" w:name="OLE_LINK1416"/>
      <w:ins w:id="478" w:author="yan jiaping" w:date="2024-01-18T15:28:00Z">
        <w:r w:rsidR="00783F3E" w:rsidRPr="00783F3E">
          <w:rPr>
            <w:rFonts w:ascii="Book Antiqua" w:eastAsia="Book Antiqua" w:hAnsi="Book Antiqua" w:cs="Book Antiqua" w:hint="eastAsia"/>
            <w:bCs/>
            <w:color w:val="000000"/>
            <w:lang w:eastAsia="zh-CN"/>
            <w:rPrChange w:id="479" w:author="yan jiaping" w:date="2024-01-18T15:28:00Z">
              <w:rPr>
                <w:rFonts w:ascii="Book Antiqua" w:eastAsia="Book Antiqua" w:hAnsi="Book Antiqua" w:cs="Book Antiqua" w:hint="eastAsia"/>
                <w:b/>
                <w:color w:val="000000"/>
                <w:lang w:eastAsia="zh-CN"/>
              </w:rPr>
            </w:rPrChange>
          </w:rPr>
          <w:t>A</w:t>
        </w:r>
      </w:ins>
      <w:bookmarkEnd w:id="476"/>
      <w:bookmarkEnd w:id="477"/>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B711D">
        <w:rPr>
          <w:rFonts w:ascii="Book Antiqua" w:eastAsia="Book Antiqua" w:hAnsi="Book Antiqua" w:cs="Book Antiqua"/>
          <w:b/>
          <w:color w:val="000000"/>
        </w:rPr>
        <w:t xml:space="preserve"> </w:t>
      </w:r>
    </w:p>
    <w:p w14:paraId="6355AEA8" w14:textId="117DAE65"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7B711D">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8717F58" w14:textId="36828B13" w:rsidR="00927209" w:rsidRDefault="00927209">
      <w:pPr>
        <w:spacing w:line="360" w:lineRule="auto"/>
        <w:jc w:val="both"/>
      </w:pPr>
      <w:r>
        <w:rPr>
          <w:noProof/>
        </w:rPr>
        <w:drawing>
          <wp:inline distT="0" distB="0" distL="0" distR="0" wp14:anchorId="491E17F7" wp14:editId="1AB94643">
            <wp:extent cx="5943600" cy="3253740"/>
            <wp:effectExtent l="0" t="0" r="0" b="0"/>
            <wp:docPr id="428020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20216" name=""/>
                    <pic:cNvPicPr/>
                  </pic:nvPicPr>
                  <pic:blipFill>
                    <a:blip r:embed="rId7"/>
                    <a:stretch>
                      <a:fillRect/>
                    </a:stretch>
                  </pic:blipFill>
                  <pic:spPr>
                    <a:xfrm>
                      <a:off x="0" y="0"/>
                      <a:ext cx="5943600" cy="3253740"/>
                    </a:xfrm>
                    <a:prstGeom prst="rect">
                      <a:avLst/>
                    </a:prstGeom>
                  </pic:spPr>
                </pic:pic>
              </a:graphicData>
            </a:graphic>
          </wp:inline>
        </w:drawing>
      </w:r>
    </w:p>
    <w:p w14:paraId="34789728" w14:textId="79DFFD36" w:rsidR="00927209" w:rsidRPr="00927209" w:rsidRDefault="00927209">
      <w:pPr>
        <w:spacing w:line="360" w:lineRule="auto"/>
        <w:jc w:val="both"/>
        <w:rPr>
          <w:rFonts w:ascii="Book Antiqua" w:eastAsia="Book Antiqua" w:hAnsi="Book Antiqua" w:cs="Book Antiqua"/>
          <w:bCs/>
          <w:color w:val="000000"/>
        </w:rPr>
      </w:pPr>
      <w:r w:rsidRPr="00927209">
        <w:rPr>
          <w:rFonts w:ascii="Book Antiqua" w:eastAsia="Book Antiqua" w:hAnsi="Book Antiqua" w:cs="Book Antiqua"/>
          <w:b/>
          <w:color w:val="000000"/>
        </w:rPr>
        <w:t>Figure 1 Abdominal computed tomography scan showing a 5.52 cm × 2.82 cm × 2 cm mass in the pancreas (</w:t>
      </w:r>
      <w:r>
        <w:rPr>
          <w:rFonts w:ascii="Book Antiqua" w:eastAsia="Book Antiqua" w:hAnsi="Book Antiqua" w:cs="Book Antiqua"/>
          <w:b/>
          <w:color w:val="000000"/>
        </w:rPr>
        <w:t>red</w:t>
      </w:r>
      <w:r w:rsidRPr="00927209">
        <w:rPr>
          <w:rFonts w:ascii="Book Antiqua" w:eastAsia="Book Antiqua" w:hAnsi="Book Antiqua" w:cs="Book Antiqua"/>
          <w:b/>
          <w:color w:val="000000"/>
        </w:rPr>
        <w:t xml:space="preserve"> arrow</w:t>
      </w:r>
      <w:r>
        <w:rPr>
          <w:rFonts w:ascii="Book Antiqua" w:eastAsia="Book Antiqua" w:hAnsi="Book Antiqua" w:cs="Book Antiqua"/>
          <w:b/>
          <w:color w:val="000000"/>
        </w:rPr>
        <w:t>s</w:t>
      </w:r>
      <w:r w:rsidRPr="00927209">
        <w:rPr>
          <w:rFonts w:ascii="Book Antiqua" w:eastAsia="Book Antiqua" w:hAnsi="Book Antiqua" w:cs="Book Antiqua"/>
          <w:b/>
          <w:color w:val="000000"/>
        </w:rPr>
        <w:t xml:space="preserve">). </w:t>
      </w:r>
      <w:r w:rsidRPr="00927209">
        <w:rPr>
          <w:rFonts w:ascii="Book Antiqua" w:eastAsia="Book Antiqua" w:hAnsi="Book Antiqua" w:cs="Book Antiqua"/>
          <w:bCs/>
          <w:color w:val="000000"/>
        </w:rPr>
        <w:t>A: No enhancement in the arterial region. B: Heterogeneous enhancement in the venous area.</w:t>
      </w:r>
    </w:p>
    <w:p w14:paraId="2777BC39" w14:textId="4B143EAD" w:rsidR="00127BC4" w:rsidRDefault="00927209">
      <w:pPr>
        <w:spacing w:line="360" w:lineRule="auto"/>
        <w:jc w:val="both"/>
      </w:pPr>
      <w:r>
        <w:rPr>
          <w:noProof/>
        </w:rPr>
        <w:lastRenderedPageBreak/>
        <w:drawing>
          <wp:inline distT="0" distB="0" distL="0" distR="0" wp14:anchorId="2A00C5D7" wp14:editId="4128AF05">
            <wp:extent cx="5616000" cy="4395600"/>
            <wp:effectExtent l="0" t="0" r="0" b="0"/>
            <wp:docPr id="697237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37888" name=""/>
                    <pic:cNvPicPr/>
                  </pic:nvPicPr>
                  <pic:blipFill>
                    <a:blip r:embed="rId8"/>
                    <a:stretch>
                      <a:fillRect/>
                    </a:stretch>
                  </pic:blipFill>
                  <pic:spPr>
                    <a:xfrm>
                      <a:off x="0" y="0"/>
                      <a:ext cx="5616000" cy="4395600"/>
                    </a:xfrm>
                    <a:prstGeom prst="rect">
                      <a:avLst/>
                    </a:prstGeom>
                  </pic:spPr>
                </pic:pic>
              </a:graphicData>
            </a:graphic>
          </wp:inline>
        </w:drawing>
      </w:r>
    </w:p>
    <w:p w14:paraId="035B5A7E" w14:textId="563FB151" w:rsidR="00927209" w:rsidRPr="004F337C" w:rsidRDefault="00927209" w:rsidP="004F337C">
      <w:pPr>
        <w:spacing w:line="360" w:lineRule="auto"/>
        <w:jc w:val="both"/>
        <w:rPr>
          <w:rFonts w:ascii="Book Antiqua" w:hAnsi="Book Antiqua"/>
          <w:b/>
          <w:bCs/>
        </w:rPr>
      </w:pPr>
      <w:r w:rsidRPr="004F337C">
        <w:rPr>
          <w:rFonts w:ascii="Book Antiqua" w:hAnsi="Book Antiqua"/>
          <w:b/>
          <w:bCs/>
        </w:rPr>
        <w:t>Fig</w:t>
      </w:r>
      <w:r w:rsidR="004F337C" w:rsidRPr="004F337C">
        <w:rPr>
          <w:rFonts w:ascii="Book Antiqua" w:hAnsi="Book Antiqua"/>
          <w:b/>
          <w:bCs/>
        </w:rPr>
        <w:t xml:space="preserve">ure </w:t>
      </w:r>
      <w:r w:rsidRPr="004F337C">
        <w:rPr>
          <w:rFonts w:ascii="Book Antiqua" w:hAnsi="Book Antiqua"/>
          <w:b/>
          <w:bCs/>
        </w:rPr>
        <w:t xml:space="preserve">2 Postoperative surgical specimen: </w:t>
      </w:r>
      <w:r w:rsidR="004F337C">
        <w:rPr>
          <w:rFonts w:ascii="Book Antiqua" w:hAnsi="Book Antiqua"/>
          <w:b/>
          <w:bCs/>
        </w:rPr>
        <w:t>P</w:t>
      </w:r>
      <w:r w:rsidRPr="004F337C">
        <w:rPr>
          <w:rFonts w:ascii="Book Antiqua" w:hAnsi="Book Antiqua"/>
          <w:b/>
          <w:bCs/>
        </w:rPr>
        <w:t>ancreatic tail and spleen (tumor cut open chart)</w:t>
      </w:r>
      <w:r w:rsidR="004F337C" w:rsidRPr="004F337C">
        <w:rPr>
          <w:rFonts w:ascii="Book Antiqua" w:eastAsia="Book Antiqua" w:hAnsi="Book Antiqua" w:cs="Book Antiqua"/>
          <w:b/>
          <w:bCs/>
          <w:color w:val="000000"/>
        </w:rPr>
        <w:t xml:space="preserve"> (red arrows).</w:t>
      </w:r>
    </w:p>
    <w:p w14:paraId="602110B0" w14:textId="6CD3DC23" w:rsidR="00927209" w:rsidRDefault="00927209">
      <w:pPr>
        <w:spacing w:line="360" w:lineRule="auto"/>
        <w:jc w:val="both"/>
      </w:pPr>
      <w:r>
        <w:rPr>
          <w:noProof/>
        </w:rPr>
        <w:lastRenderedPageBreak/>
        <w:drawing>
          <wp:inline distT="0" distB="0" distL="0" distR="0" wp14:anchorId="16B11976" wp14:editId="232A8954">
            <wp:extent cx="5852667" cy="3398815"/>
            <wp:effectExtent l="0" t="0" r="0" b="0"/>
            <wp:docPr id="1213617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17210" name=""/>
                    <pic:cNvPicPr/>
                  </pic:nvPicPr>
                  <pic:blipFill>
                    <a:blip r:embed="rId9"/>
                    <a:stretch>
                      <a:fillRect/>
                    </a:stretch>
                  </pic:blipFill>
                  <pic:spPr>
                    <a:xfrm>
                      <a:off x="0" y="0"/>
                      <a:ext cx="5852667" cy="3398815"/>
                    </a:xfrm>
                    <a:prstGeom prst="rect">
                      <a:avLst/>
                    </a:prstGeom>
                  </pic:spPr>
                </pic:pic>
              </a:graphicData>
            </a:graphic>
          </wp:inline>
        </w:drawing>
      </w:r>
    </w:p>
    <w:p w14:paraId="691A5106" w14:textId="1D0303B5" w:rsidR="001C46DC" w:rsidRDefault="004F337C">
      <w:pPr>
        <w:spacing w:line="360" w:lineRule="auto"/>
        <w:jc w:val="both"/>
        <w:rPr>
          <w:rFonts w:ascii="Book Antiqua" w:eastAsia="Book Antiqua" w:hAnsi="Book Antiqua" w:cs="Book Antiqua"/>
        </w:rPr>
      </w:pPr>
      <w:r w:rsidRPr="00845B0A">
        <w:rPr>
          <w:rFonts w:ascii="Book Antiqua" w:eastAsia="Book Antiqua" w:hAnsi="Book Antiqua" w:cs="Book Antiqua"/>
          <w:b/>
          <w:bCs/>
        </w:rPr>
        <w:t xml:space="preserve">Figure 3 Representative results of hematoxylin and eosin and immunohistochemical staining of surgical specimens of solitary fibrous tumor of the pancreas. </w:t>
      </w:r>
      <w:r w:rsidR="00845B0A" w:rsidRPr="00AD5CF8">
        <w:rPr>
          <w:rFonts w:ascii="Book Antiqua" w:eastAsia="Book Antiqua" w:hAnsi="Book Antiqua" w:cs="Book Antiqua"/>
        </w:rPr>
        <w:t xml:space="preserve">A: </w:t>
      </w:r>
      <w:r w:rsidR="00AD5CF8">
        <w:rPr>
          <w:rFonts w:ascii="Book Antiqua" w:eastAsia="Book Antiqua" w:hAnsi="Book Antiqua" w:cs="Book Antiqua"/>
        </w:rPr>
        <w:t>Hematoxylin and Eosin staining (</w:t>
      </w:r>
      <w:r w:rsidR="00AD5CF8" w:rsidRPr="004F337C">
        <w:rPr>
          <w:rFonts w:ascii="Book Antiqua" w:eastAsia="Book Antiqua" w:hAnsi="Book Antiqua" w:cs="Book Antiqua"/>
        </w:rPr>
        <w:t xml:space="preserve">hematoxylin and </w:t>
      </w:r>
      <w:proofErr w:type="spellStart"/>
      <w:r w:rsidR="00AD5CF8" w:rsidRPr="004F337C">
        <w:rPr>
          <w:rFonts w:ascii="Book Antiqua" w:eastAsia="Book Antiqua" w:hAnsi="Book Antiqua" w:cs="Book Antiqua"/>
        </w:rPr>
        <w:t>Shuhong</w:t>
      </w:r>
      <w:proofErr w:type="spellEnd"/>
      <w:r w:rsidR="00AD5CF8">
        <w:rPr>
          <w:rFonts w:ascii="Book Antiqua" w:eastAsia="Book Antiqua" w:hAnsi="Book Antiqua" w:cs="Book Antiqua"/>
        </w:rPr>
        <w:t>)</w:t>
      </w:r>
      <w:r w:rsidR="00845B0A">
        <w:rPr>
          <w:rFonts w:ascii="Book Antiqua" w:eastAsia="Book Antiqua" w:hAnsi="Book Antiqua" w:cs="Book Antiqua"/>
        </w:rPr>
        <w:t>; B:</w:t>
      </w:r>
      <w:r w:rsidRPr="004F337C">
        <w:rPr>
          <w:rFonts w:ascii="Book Antiqua" w:eastAsia="Book Antiqua" w:hAnsi="Book Antiqua" w:cs="Book Antiqua"/>
        </w:rPr>
        <w:t xml:space="preserve"> </w:t>
      </w:r>
      <w:r w:rsidR="00AD5CF8">
        <w:rPr>
          <w:rFonts w:ascii="Book Antiqua" w:eastAsia="Book Antiqua" w:hAnsi="Book Antiqua" w:cs="Book Antiqua"/>
        </w:rPr>
        <w:t>I</w:t>
      </w:r>
      <w:r w:rsidR="00AD5CF8" w:rsidRPr="004F337C">
        <w:rPr>
          <w:rFonts w:ascii="Book Antiqua" w:eastAsia="Book Antiqua" w:hAnsi="Book Antiqua" w:cs="Book Antiqua"/>
        </w:rPr>
        <w:t xml:space="preserve">mmunohistochemistry (original </w:t>
      </w:r>
      <w:proofErr w:type="spellStart"/>
      <w:r w:rsidR="00AD5CF8" w:rsidRPr="004F337C">
        <w:rPr>
          <w:rFonts w:ascii="Book Antiqua" w:eastAsia="Book Antiqua" w:hAnsi="Book Antiqua" w:cs="Book Antiqua"/>
        </w:rPr>
        <w:t>magnifcation</w:t>
      </w:r>
      <w:proofErr w:type="spellEnd"/>
      <w:r w:rsidR="00AD5CF8" w:rsidRPr="004F337C">
        <w:rPr>
          <w:rFonts w:ascii="Book Antiqua" w:eastAsia="Book Antiqua" w:hAnsi="Book Antiqua" w:cs="Book Antiqua"/>
        </w:rPr>
        <w:t xml:space="preserve"> of ×</w:t>
      </w:r>
      <w:r w:rsidR="00AD5CF8">
        <w:rPr>
          <w:rFonts w:ascii="Book Antiqua" w:eastAsia="Book Antiqua" w:hAnsi="Book Antiqua" w:cs="Book Antiqua"/>
        </w:rPr>
        <w:t xml:space="preserve"> </w:t>
      </w:r>
      <w:r w:rsidR="00AD5CF8" w:rsidRPr="004F337C">
        <w:rPr>
          <w:rFonts w:ascii="Book Antiqua" w:eastAsia="Book Antiqua" w:hAnsi="Book Antiqua" w:cs="Book Antiqua"/>
        </w:rPr>
        <w:t>400)</w:t>
      </w:r>
      <w:r w:rsidRPr="004F337C">
        <w:rPr>
          <w:rFonts w:ascii="Book Antiqua" w:eastAsia="Book Antiqua" w:hAnsi="Book Antiqua" w:cs="Book Antiqua"/>
        </w:rPr>
        <w:t xml:space="preserve"> </w:t>
      </w:r>
      <w:r w:rsidR="00997319">
        <w:rPr>
          <w:rFonts w:ascii="Book Antiqua" w:eastAsia="Book Antiqua" w:hAnsi="Book Antiqua" w:cs="Book Antiqua"/>
        </w:rPr>
        <w:t>s</w:t>
      </w:r>
      <w:r w:rsidR="00997319" w:rsidRPr="00997319">
        <w:rPr>
          <w:rFonts w:ascii="Book Antiqua" w:eastAsia="Book Antiqua" w:hAnsi="Book Antiqua" w:cs="Book Antiqua"/>
        </w:rPr>
        <w:t>ignal transducer and activator of transcription 6</w:t>
      </w:r>
      <w:r w:rsidR="00845B0A">
        <w:rPr>
          <w:rFonts w:ascii="Book Antiqua" w:eastAsia="Book Antiqua" w:hAnsi="Book Antiqua" w:cs="Book Antiqua"/>
        </w:rPr>
        <w:t xml:space="preserve">; C: </w:t>
      </w:r>
      <w:r w:rsidR="00997319" w:rsidRPr="00080E0C">
        <w:rPr>
          <w:rFonts w:ascii="Book Antiqua" w:eastAsia="Book Antiqua" w:hAnsi="Book Antiqua" w:cs="Book Antiqua"/>
          <w:color w:val="000000"/>
        </w:rPr>
        <w:t>CD</w:t>
      </w:r>
      <w:r w:rsidRPr="004F337C">
        <w:rPr>
          <w:rFonts w:ascii="Book Antiqua" w:eastAsia="Book Antiqua" w:hAnsi="Book Antiqua" w:cs="Book Antiqua"/>
        </w:rPr>
        <w:t>34</w:t>
      </w:r>
      <w:r w:rsidR="00845B0A">
        <w:rPr>
          <w:rFonts w:ascii="Book Antiqua" w:eastAsia="Book Antiqua" w:hAnsi="Book Antiqua" w:cs="Book Antiqua"/>
        </w:rPr>
        <w:t>;</w:t>
      </w:r>
      <w:r w:rsidRPr="004F337C">
        <w:rPr>
          <w:rFonts w:ascii="Book Antiqua" w:eastAsia="Book Antiqua" w:hAnsi="Book Antiqua" w:cs="Book Antiqua"/>
        </w:rPr>
        <w:t xml:space="preserve"> </w:t>
      </w:r>
      <w:r w:rsidR="00845B0A">
        <w:rPr>
          <w:rFonts w:ascii="Book Antiqua" w:eastAsia="Book Antiqua" w:hAnsi="Book Antiqua" w:cs="Book Antiqua"/>
        </w:rPr>
        <w:t xml:space="preserve">D: </w:t>
      </w:r>
      <w:r w:rsidRPr="004F337C">
        <w:rPr>
          <w:rFonts w:ascii="Book Antiqua" w:eastAsia="Book Antiqua" w:hAnsi="Book Antiqua" w:cs="Book Antiqua"/>
        </w:rPr>
        <w:t>CD99</w:t>
      </w:r>
      <w:r w:rsidR="00845B0A">
        <w:rPr>
          <w:rFonts w:ascii="Book Antiqua" w:eastAsia="Book Antiqua" w:hAnsi="Book Antiqua" w:cs="Book Antiqua"/>
        </w:rPr>
        <w:t>;</w:t>
      </w:r>
      <w:r w:rsidRPr="004F337C">
        <w:rPr>
          <w:rFonts w:ascii="Book Antiqua" w:eastAsia="Book Antiqua" w:hAnsi="Book Antiqua" w:cs="Book Antiqua"/>
        </w:rPr>
        <w:t xml:space="preserve"> </w:t>
      </w:r>
      <w:r w:rsidR="00845B0A">
        <w:rPr>
          <w:rFonts w:ascii="Book Antiqua" w:eastAsia="Book Antiqua" w:hAnsi="Book Antiqua" w:cs="Book Antiqua"/>
        </w:rPr>
        <w:t xml:space="preserve">E: </w:t>
      </w:r>
      <w:r w:rsidRPr="004F337C">
        <w:rPr>
          <w:rFonts w:ascii="Book Antiqua" w:eastAsia="Book Antiqua" w:hAnsi="Book Antiqua" w:cs="Book Antiqua"/>
        </w:rPr>
        <w:t>Vimentin</w:t>
      </w:r>
      <w:r w:rsidR="00AD5CF8">
        <w:rPr>
          <w:rFonts w:ascii="Book Antiqua" w:eastAsia="Book Antiqua" w:hAnsi="Book Antiqua" w:cs="Book Antiqua"/>
        </w:rPr>
        <w:t xml:space="preserve">; F: </w:t>
      </w:r>
      <w:r w:rsidRPr="004F337C">
        <w:rPr>
          <w:rFonts w:ascii="Book Antiqua" w:eastAsia="Book Antiqua" w:hAnsi="Book Antiqua" w:cs="Book Antiqua"/>
        </w:rPr>
        <w:t>Vimentin</w:t>
      </w:r>
      <w:r w:rsidR="00AD5CF8">
        <w:rPr>
          <w:rFonts w:ascii="Book Antiqua" w:eastAsia="Book Antiqua" w:hAnsi="Book Antiqua" w:cs="Book Antiqua"/>
        </w:rPr>
        <w:t>; G:</w:t>
      </w:r>
      <w:r w:rsidRPr="004F337C">
        <w:rPr>
          <w:rFonts w:ascii="Book Antiqua" w:eastAsia="Book Antiqua" w:hAnsi="Book Antiqua" w:cs="Book Antiqua"/>
        </w:rPr>
        <w:t xml:space="preserve"> Ki-67. </w:t>
      </w:r>
    </w:p>
    <w:p w14:paraId="305C7842" w14:textId="77777777" w:rsidR="00912969" w:rsidRPr="00DB720B" w:rsidRDefault="001C46DC" w:rsidP="00912969">
      <w:pPr>
        <w:spacing w:line="360" w:lineRule="auto"/>
        <w:jc w:val="both"/>
        <w:rPr>
          <w:rFonts w:ascii="Book Antiqua" w:eastAsia="Times New Roman" w:hAnsi="Book Antiqua" w:cs="Arial"/>
          <w:b/>
          <w:bCs/>
          <w:color w:val="000000"/>
          <w:lang w:bidi="ar"/>
        </w:rPr>
      </w:pPr>
      <w:r>
        <w:rPr>
          <w:rFonts w:ascii="Book Antiqua" w:eastAsia="Book Antiqua" w:hAnsi="Book Antiqua" w:cs="Book Antiqua"/>
        </w:rPr>
        <w:br w:type="page"/>
      </w:r>
      <w:r w:rsidR="00912969" w:rsidRPr="00DB720B">
        <w:rPr>
          <w:rFonts w:ascii="Book Antiqua" w:eastAsia="Times New Roman" w:hAnsi="Book Antiqua" w:cs="Arial"/>
          <w:b/>
          <w:bCs/>
          <w:color w:val="000000"/>
          <w:lang w:bidi="ar"/>
        </w:rPr>
        <w:lastRenderedPageBreak/>
        <w:t>Table 1</w:t>
      </w:r>
      <w:r w:rsidR="00912969">
        <w:rPr>
          <w:rFonts w:ascii="Book Antiqua" w:eastAsia="Times New Roman" w:hAnsi="Book Antiqua" w:cs="Arial"/>
          <w:b/>
          <w:bCs/>
          <w:color w:val="000000"/>
          <w:lang w:bidi="ar"/>
        </w:rPr>
        <w:t xml:space="preserve"> </w:t>
      </w:r>
      <w:r w:rsidR="00912969" w:rsidRPr="00DB720B">
        <w:rPr>
          <w:rFonts w:ascii="Book Antiqua" w:eastAsia="Times New Roman" w:hAnsi="Book Antiqua" w:cs="Arial"/>
          <w:b/>
          <w:bCs/>
          <w:color w:val="000000"/>
          <w:lang w:bidi="ar"/>
        </w:rPr>
        <w:t>Characteristics of pancreatic solitary fibrous tumors</w:t>
      </w:r>
    </w:p>
    <w:tbl>
      <w:tblPr>
        <w:tblStyle w:val="1"/>
        <w:tblW w:w="9214" w:type="dxa"/>
        <w:tblInd w:w="-14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
        <w:gridCol w:w="1448"/>
        <w:gridCol w:w="713"/>
        <w:gridCol w:w="704"/>
        <w:gridCol w:w="1134"/>
        <w:gridCol w:w="1985"/>
        <w:gridCol w:w="1134"/>
        <w:gridCol w:w="1417"/>
      </w:tblGrid>
      <w:tr w:rsidR="00912969" w:rsidRPr="00DB720B" w14:paraId="10506876" w14:textId="77777777" w:rsidTr="00AD57B5">
        <w:trPr>
          <w:trHeight w:val="461"/>
        </w:trPr>
        <w:tc>
          <w:tcPr>
            <w:tcW w:w="679" w:type="dxa"/>
            <w:tcBorders>
              <w:top w:val="single" w:sz="8" w:space="0" w:color="auto"/>
              <w:bottom w:val="single" w:sz="8" w:space="0" w:color="auto"/>
            </w:tcBorders>
            <w:shd w:val="clear" w:color="auto" w:fill="auto"/>
          </w:tcPr>
          <w:p w14:paraId="667E4F72"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No</w:t>
            </w:r>
          </w:p>
        </w:tc>
        <w:tc>
          <w:tcPr>
            <w:tcW w:w="1448" w:type="dxa"/>
            <w:tcBorders>
              <w:top w:val="single" w:sz="8" w:space="0" w:color="auto"/>
              <w:bottom w:val="single" w:sz="8" w:space="0" w:color="auto"/>
            </w:tcBorders>
            <w:shd w:val="clear" w:color="auto" w:fill="auto"/>
          </w:tcPr>
          <w:p w14:paraId="16BAAF98"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Ref.</w:t>
            </w:r>
          </w:p>
        </w:tc>
        <w:tc>
          <w:tcPr>
            <w:tcW w:w="713" w:type="dxa"/>
            <w:tcBorders>
              <w:top w:val="single" w:sz="8" w:space="0" w:color="auto"/>
              <w:bottom w:val="single" w:sz="8" w:space="0" w:color="auto"/>
            </w:tcBorders>
            <w:shd w:val="clear" w:color="auto" w:fill="auto"/>
          </w:tcPr>
          <w:p w14:paraId="12EF1245"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Age</w:t>
            </w:r>
          </w:p>
        </w:tc>
        <w:tc>
          <w:tcPr>
            <w:tcW w:w="704" w:type="dxa"/>
            <w:tcBorders>
              <w:top w:val="single" w:sz="8" w:space="0" w:color="auto"/>
              <w:bottom w:val="single" w:sz="8" w:space="0" w:color="auto"/>
            </w:tcBorders>
            <w:shd w:val="clear" w:color="auto" w:fill="auto"/>
          </w:tcPr>
          <w:p w14:paraId="789C8F72"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Sex</w:t>
            </w:r>
          </w:p>
        </w:tc>
        <w:tc>
          <w:tcPr>
            <w:tcW w:w="1134" w:type="dxa"/>
            <w:tcBorders>
              <w:top w:val="single" w:sz="8" w:space="0" w:color="auto"/>
              <w:bottom w:val="single" w:sz="8" w:space="0" w:color="auto"/>
            </w:tcBorders>
            <w:shd w:val="clear" w:color="auto" w:fill="auto"/>
          </w:tcPr>
          <w:p w14:paraId="2937F2F7"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Pancreatic site</w:t>
            </w:r>
          </w:p>
        </w:tc>
        <w:tc>
          <w:tcPr>
            <w:tcW w:w="1985" w:type="dxa"/>
            <w:tcBorders>
              <w:top w:val="single" w:sz="8" w:space="0" w:color="auto"/>
              <w:bottom w:val="single" w:sz="8" w:space="0" w:color="auto"/>
            </w:tcBorders>
            <w:shd w:val="clear" w:color="auto" w:fill="auto"/>
          </w:tcPr>
          <w:p w14:paraId="6270AC98" w14:textId="77777777" w:rsidR="00912969" w:rsidRPr="006F6823" w:rsidRDefault="00912969" w:rsidP="00AD57B5">
            <w:pPr>
              <w:spacing w:beforeAutospacing="1" w:afterAutospacing="1" w:line="360" w:lineRule="auto"/>
              <w:rPr>
                <w:rFonts w:ascii="Book Antiqua" w:hAnsi="Book Antiqua" w:cs="Arial"/>
                <w:b/>
                <w:bCs/>
                <w:color w:val="000000"/>
                <w:lang w:bidi="ar"/>
              </w:rPr>
            </w:pPr>
            <w:r w:rsidRPr="006F6823">
              <w:rPr>
                <w:rFonts w:ascii="Book Antiqua" w:hAnsi="Book Antiqua" w:cs="Arial"/>
                <w:b/>
                <w:bCs/>
                <w:color w:val="000000"/>
                <w:lang w:bidi="ar"/>
              </w:rPr>
              <w:t>Symptoms</w:t>
            </w:r>
          </w:p>
        </w:tc>
        <w:tc>
          <w:tcPr>
            <w:tcW w:w="1134" w:type="dxa"/>
            <w:tcBorders>
              <w:top w:val="single" w:sz="8" w:space="0" w:color="auto"/>
              <w:bottom w:val="single" w:sz="8" w:space="0" w:color="auto"/>
            </w:tcBorders>
            <w:shd w:val="clear" w:color="auto" w:fill="auto"/>
          </w:tcPr>
          <w:p w14:paraId="179A2C45"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Size (cm)</w:t>
            </w:r>
          </w:p>
        </w:tc>
        <w:tc>
          <w:tcPr>
            <w:tcW w:w="1417" w:type="dxa"/>
            <w:tcBorders>
              <w:top w:val="single" w:sz="8" w:space="0" w:color="auto"/>
              <w:bottom w:val="single" w:sz="8" w:space="0" w:color="auto"/>
            </w:tcBorders>
            <w:shd w:val="clear" w:color="auto" w:fill="auto"/>
          </w:tcPr>
          <w:p w14:paraId="10A11FDF" w14:textId="77777777" w:rsidR="00912969" w:rsidRPr="006F6823" w:rsidRDefault="00912969" w:rsidP="00AD57B5">
            <w:pPr>
              <w:spacing w:beforeAutospacing="1" w:afterAutospacing="1" w:line="360" w:lineRule="auto"/>
              <w:rPr>
                <w:rFonts w:ascii="Book Antiqua" w:eastAsia="宋体" w:hAnsi="Book Antiqua" w:cs="Arial"/>
                <w:b/>
                <w:bCs/>
              </w:rPr>
            </w:pPr>
            <w:r w:rsidRPr="006F6823">
              <w:rPr>
                <w:rFonts w:ascii="Book Antiqua" w:hAnsi="Book Antiqua" w:cs="Arial"/>
                <w:b/>
                <w:bCs/>
                <w:color w:val="000000"/>
                <w:lang w:bidi="ar"/>
              </w:rPr>
              <w:t>Pancreatic surgery</w:t>
            </w:r>
          </w:p>
        </w:tc>
      </w:tr>
      <w:tr w:rsidR="00912969" w:rsidRPr="00DB720B" w14:paraId="7F61EF3B" w14:textId="77777777" w:rsidTr="00AD57B5">
        <w:trPr>
          <w:trHeight w:val="118"/>
        </w:trPr>
        <w:tc>
          <w:tcPr>
            <w:tcW w:w="679" w:type="dxa"/>
            <w:tcBorders>
              <w:top w:val="single" w:sz="8" w:space="0" w:color="auto"/>
            </w:tcBorders>
            <w:shd w:val="clear" w:color="auto" w:fill="auto"/>
          </w:tcPr>
          <w:p w14:paraId="77C41E0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w:t>
            </w:r>
          </w:p>
        </w:tc>
        <w:tc>
          <w:tcPr>
            <w:tcW w:w="1448" w:type="dxa"/>
            <w:tcBorders>
              <w:top w:val="single" w:sz="8" w:space="0" w:color="auto"/>
            </w:tcBorders>
            <w:shd w:val="clear" w:color="auto" w:fill="auto"/>
          </w:tcPr>
          <w:p w14:paraId="39C1D8DA"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Lüttges</w:t>
            </w:r>
            <w:proofErr w:type="spellEnd"/>
            <w:r>
              <w:rPr>
                <w:rFonts w:ascii="Book Antiqua" w:hAnsi="Book Antiqua" w:cs="Arial"/>
                <w:lang w:bidi="ar"/>
              </w:rPr>
              <w:t xml:space="preserve"> </w:t>
            </w:r>
            <w:r w:rsidRPr="00DB720B">
              <w:rPr>
                <w:rFonts w:ascii="Book Antiqua" w:hAnsi="Book Antiqua" w:cs="Arial"/>
                <w:i/>
                <w:iCs/>
                <w:lang w:bidi="ar"/>
              </w:rPr>
              <w:t>et al</w:t>
            </w:r>
            <w:r w:rsidRPr="00DB720B">
              <w:rPr>
                <w:rFonts w:ascii="Book Antiqua" w:hAnsi="Book Antiqua" w:cs="Arial"/>
                <w:i/>
                <w:iCs/>
                <w:vertAlign w:val="superscript"/>
                <w:lang w:bidi="ar"/>
              </w:rPr>
              <w:fldChar w:fldCharType="begin"/>
            </w:r>
            <w:r w:rsidRPr="00DB720B">
              <w:rPr>
                <w:rFonts w:ascii="Book Antiqua" w:hAnsi="Book Antiqua" w:cs="Arial"/>
                <w:i/>
                <w:iCs/>
                <w:vertAlign w:val="superscript"/>
                <w:lang w:bidi="ar"/>
              </w:rPr>
              <w:instrText xml:space="preserve"> ADDIN EN.CITE &lt;EndNote&gt;&lt;Cite&gt;&lt;Author&gt;Lüttges&lt;/Author&gt;&lt;Year&gt;1999&lt;/Year&gt;&lt;RecNum&gt;425&lt;/RecNum&gt;&lt;DisplayText&gt;[1]&lt;/DisplayText&gt;&lt;record&gt;&lt;rec-number&gt;425&lt;/rec-number&gt;&lt;foreign-keys&gt;&lt;key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Cite&gt;&lt;Author&gt;Lüttges&lt;/Author&gt;&lt;Year&gt;1999&lt;/Year&gt;&lt;RecNum&gt;425&lt;/RecNum&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EndNote&gt;</w:instrText>
            </w:r>
            <w:r w:rsidRPr="00DB720B">
              <w:rPr>
                <w:rFonts w:ascii="Book Antiqua" w:hAnsi="Book Antiqua" w:cs="Arial"/>
                <w:i/>
                <w:iCs/>
                <w:vertAlign w:val="superscript"/>
                <w:lang w:bidi="ar"/>
              </w:rPr>
              <w:fldChar w:fldCharType="separate"/>
            </w:r>
            <w:r>
              <w:rPr>
                <w:rFonts w:ascii="Book Antiqua" w:hAnsi="Book Antiqua" w:cs="Arial"/>
                <w:i/>
                <w:iCs/>
                <w:vertAlign w:val="superscript"/>
                <w:lang w:bidi="ar"/>
              </w:rPr>
              <w:t>[</w:t>
            </w:r>
            <w:r w:rsidRPr="00DB720B">
              <w:rPr>
                <w:rFonts w:ascii="Book Antiqua" w:hAnsi="Book Antiqua" w:cs="Arial"/>
                <w:vertAlign w:val="superscript"/>
                <w:lang w:bidi="ar"/>
              </w:rPr>
              <w:t>1]</w:t>
            </w:r>
            <w:r w:rsidRPr="00DB720B">
              <w:rPr>
                <w:rFonts w:ascii="Book Antiqua" w:hAnsi="Book Antiqua" w:cs="Arial"/>
                <w:i/>
                <w:iCs/>
                <w:vertAlign w:val="superscript"/>
                <w:lang w:bidi="ar"/>
              </w:rPr>
              <w:fldChar w:fldCharType="end"/>
            </w:r>
          </w:p>
        </w:tc>
        <w:tc>
          <w:tcPr>
            <w:tcW w:w="713" w:type="dxa"/>
            <w:tcBorders>
              <w:top w:val="single" w:sz="8" w:space="0" w:color="auto"/>
            </w:tcBorders>
            <w:shd w:val="clear" w:color="auto" w:fill="auto"/>
          </w:tcPr>
          <w:p w14:paraId="5CA8EE0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50</w:t>
            </w:r>
          </w:p>
        </w:tc>
        <w:tc>
          <w:tcPr>
            <w:tcW w:w="704" w:type="dxa"/>
            <w:tcBorders>
              <w:top w:val="single" w:sz="8" w:space="0" w:color="auto"/>
            </w:tcBorders>
            <w:shd w:val="clear" w:color="auto" w:fill="auto"/>
          </w:tcPr>
          <w:p w14:paraId="57C12DCE"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tcBorders>
              <w:top w:val="single" w:sz="8" w:space="0" w:color="auto"/>
            </w:tcBorders>
            <w:shd w:val="clear" w:color="auto" w:fill="auto"/>
          </w:tcPr>
          <w:p w14:paraId="290723C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tcBorders>
              <w:top w:val="single" w:sz="8" w:space="0" w:color="auto"/>
            </w:tcBorders>
            <w:shd w:val="clear" w:color="auto" w:fill="auto"/>
          </w:tcPr>
          <w:p w14:paraId="11F58C3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tcBorders>
              <w:top w:val="single" w:sz="8" w:space="0" w:color="auto"/>
            </w:tcBorders>
            <w:shd w:val="clear" w:color="auto" w:fill="auto"/>
          </w:tcPr>
          <w:p w14:paraId="1411404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55</w:t>
            </w:r>
          </w:p>
        </w:tc>
        <w:tc>
          <w:tcPr>
            <w:tcW w:w="1417" w:type="dxa"/>
            <w:tcBorders>
              <w:top w:val="single" w:sz="8" w:space="0" w:color="auto"/>
            </w:tcBorders>
            <w:shd w:val="clear" w:color="auto" w:fill="auto"/>
          </w:tcPr>
          <w:p w14:paraId="74DA8D0C"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2E20B910" w14:textId="77777777" w:rsidTr="00AD57B5">
        <w:trPr>
          <w:trHeight w:val="285"/>
        </w:trPr>
        <w:tc>
          <w:tcPr>
            <w:tcW w:w="679" w:type="dxa"/>
            <w:shd w:val="clear" w:color="auto" w:fill="auto"/>
          </w:tcPr>
          <w:p w14:paraId="6B239D9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color w:val="000000"/>
                <w:lang w:bidi="ar"/>
              </w:rPr>
              <w:t>2</w:t>
            </w:r>
          </w:p>
        </w:tc>
        <w:tc>
          <w:tcPr>
            <w:tcW w:w="1448" w:type="dxa"/>
            <w:shd w:val="clear" w:color="auto" w:fill="auto"/>
          </w:tcPr>
          <w:p w14:paraId="5061D777"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Chatti</w:t>
            </w:r>
            <w:proofErr w:type="spellEnd"/>
            <w:r w:rsidRPr="00DB720B">
              <w:rPr>
                <w:rFonts w:ascii="Book Antiqua" w:hAnsi="Book Antiqua" w:cs="Arial"/>
                <w:lang w:bidi="ar"/>
              </w:rPr>
              <w:fldChar w:fldCharType="begin"/>
            </w:r>
            <w:r w:rsidRPr="00DB720B">
              <w:rPr>
                <w:rFonts w:ascii="Book Antiqua" w:hAnsi="Book Antiqua" w:cs="Arial"/>
                <w:lang w:bidi="ar"/>
              </w:rPr>
              <w:instrText xml:space="preserve"> ADDIN EN.CITE </w:instrText>
            </w:r>
            <w:r w:rsidRPr="00DB720B">
              <w:rPr>
                <w:rFonts w:ascii="Book Antiqua" w:hAnsi="Book Antiqua" w:cs="Arial"/>
                <w:lang w:bidi="ar"/>
              </w:rPr>
              <w:fldChar w:fldCharType="begin"/>
            </w:r>
            <w:r w:rsidRPr="00DB720B">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DB720B">
              <w:rPr>
                <w:rFonts w:ascii="Book Antiqua" w:hAnsi="Book Antiqua" w:cs="Arial"/>
                <w:lang w:bidi="ar"/>
              </w:rPr>
              <w:fldChar w:fldCharType="end"/>
            </w:r>
            <w:r w:rsidRPr="00DB720B">
              <w:rPr>
                <w:rFonts w:ascii="Book Antiqua" w:hAnsi="Book Antiqua" w:cs="Arial"/>
                <w:lang w:bidi="ar"/>
              </w:rPr>
              <w:fldChar w:fldCharType="separate"/>
            </w:r>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t>[8]</w:t>
            </w:r>
            <w:r w:rsidRPr="00DB720B">
              <w:rPr>
                <w:rFonts w:ascii="Book Antiqua" w:hAnsi="Book Antiqua" w:cs="Arial"/>
                <w:lang w:bidi="ar"/>
              </w:rPr>
              <w:fldChar w:fldCharType="end"/>
            </w:r>
          </w:p>
        </w:tc>
        <w:tc>
          <w:tcPr>
            <w:tcW w:w="713" w:type="dxa"/>
            <w:shd w:val="clear" w:color="auto" w:fill="auto"/>
          </w:tcPr>
          <w:p w14:paraId="5493C4D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41</w:t>
            </w:r>
          </w:p>
        </w:tc>
        <w:tc>
          <w:tcPr>
            <w:tcW w:w="704" w:type="dxa"/>
            <w:shd w:val="clear" w:color="auto" w:fill="auto"/>
          </w:tcPr>
          <w:p w14:paraId="43F2AF4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503A8AA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70E64FC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4E8EA19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13</w:t>
            </w:r>
          </w:p>
        </w:tc>
        <w:tc>
          <w:tcPr>
            <w:tcW w:w="1417" w:type="dxa"/>
            <w:shd w:val="clear" w:color="auto" w:fill="auto"/>
          </w:tcPr>
          <w:p w14:paraId="50D8F44B"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1B722D96" w14:textId="77777777" w:rsidTr="00AD57B5">
        <w:trPr>
          <w:trHeight w:val="118"/>
        </w:trPr>
        <w:tc>
          <w:tcPr>
            <w:tcW w:w="679" w:type="dxa"/>
            <w:shd w:val="clear" w:color="auto" w:fill="auto"/>
          </w:tcPr>
          <w:p w14:paraId="3868702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color w:val="000000"/>
                <w:lang w:bidi="ar"/>
              </w:rPr>
              <w:t>3</w:t>
            </w:r>
          </w:p>
        </w:tc>
        <w:tc>
          <w:tcPr>
            <w:tcW w:w="1448" w:type="dxa"/>
            <w:shd w:val="clear" w:color="auto" w:fill="auto"/>
          </w:tcPr>
          <w:p w14:paraId="19A3841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Gardini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&lt;EndNote&gt;&lt;Cite&gt;&lt;Author&gt;Gardini&lt;/Author&gt;&lt;Year&gt;2007&lt;/Year&gt;&lt;RecNum&gt;423&lt;/RecNum&gt;&lt;DisplayText&gt;[9]&lt;/DisplayText&gt;&lt;record&gt;&lt;rec-number&gt;423&lt;/rec-number&gt;&lt;foreign-keys&gt;&lt;key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Cite&gt;&lt;Author&gt;Gardini&lt;/Author&gt;&lt;Year&gt;2007&lt;/Year&gt;&lt;RecNum&gt;423&lt;/RecNum&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[9]</w:t>
            </w:r>
            <w:r w:rsidRPr="006F6823">
              <w:rPr>
                <w:rFonts w:ascii="Book Antiqua" w:hAnsi="Book Antiqua" w:cs="Arial"/>
                <w:vertAlign w:val="superscript"/>
                <w:lang w:bidi="ar"/>
              </w:rPr>
              <w:fldChar w:fldCharType="end"/>
            </w:r>
          </w:p>
        </w:tc>
        <w:tc>
          <w:tcPr>
            <w:tcW w:w="713" w:type="dxa"/>
            <w:shd w:val="clear" w:color="auto" w:fill="auto"/>
          </w:tcPr>
          <w:p w14:paraId="310F9D8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62</w:t>
            </w:r>
          </w:p>
        </w:tc>
        <w:tc>
          <w:tcPr>
            <w:tcW w:w="704" w:type="dxa"/>
            <w:shd w:val="clear" w:color="auto" w:fill="auto"/>
          </w:tcPr>
          <w:p w14:paraId="3F1C2EB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373841E6"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0444E93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62B4134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3</w:t>
            </w:r>
          </w:p>
        </w:tc>
        <w:tc>
          <w:tcPr>
            <w:tcW w:w="1417" w:type="dxa"/>
            <w:shd w:val="clear" w:color="auto" w:fill="auto"/>
          </w:tcPr>
          <w:p w14:paraId="3154C0B8"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7378A3D4" w14:textId="77777777" w:rsidTr="00AD57B5">
        <w:trPr>
          <w:trHeight w:val="285"/>
        </w:trPr>
        <w:tc>
          <w:tcPr>
            <w:tcW w:w="679" w:type="dxa"/>
            <w:shd w:val="clear" w:color="auto" w:fill="auto"/>
          </w:tcPr>
          <w:p w14:paraId="064B85B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w:t>
            </w:r>
          </w:p>
        </w:tc>
        <w:tc>
          <w:tcPr>
            <w:tcW w:w="1448" w:type="dxa"/>
            <w:shd w:val="clear" w:color="auto" w:fill="auto"/>
          </w:tcPr>
          <w:p w14:paraId="1A54CBF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Miyamoto </w:t>
            </w:r>
            <w:r w:rsidRPr="00DB720B">
              <w:rPr>
                <w:rFonts w:ascii="Book Antiqua" w:hAnsi="Book Antiqua" w:cs="Arial"/>
                <w:i/>
                <w:iCs/>
                <w:lang w:bidi="ar"/>
              </w:rPr>
              <w:t>et a</w:t>
            </w:r>
            <w:r w:rsidRPr="006F6823">
              <w:rPr>
                <w:rFonts w:ascii="Book Antiqua" w:hAnsi="Book Antiqua" w:cs="Arial"/>
                <w:i/>
                <w:iCs/>
                <w:vertAlign w:val="superscript"/>
                <w:lang w:bidi="ar"/>
              </w:rPr>
              <w:t>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ExcludeYear="1"&gt;&lt;Author&gt;Miyamoto&lt;/Author&gt;&lt;Year&gt;2007&lt;/Year&gt;&lt;RecNum&gt;410&lt;/RecNum&gt;&lt;DisplayText&gt;[10]&lt;/DisplayText&gt;&lt;record&gt;&lt;rec-number&gt;410&lt;/rec-number&gt;&lt;foreign-keys&gt;&lt;key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Cite&gt;&lt;Author&gt;Miyamoto&lt;/Author&gt;&lt;Year&gt;2007&lt;/Year&gt;&lt;RecNum&gt;410&lt;/RecNum&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[10]</w:t>
            </w:r>
            <w:r w:rsidRPr="006F6823">
              <w:rPr>
                <w:rFonts w:ascii="Book Antiqua" w:hAnsi="Book Antiqua" w:cs="Arial"/>
                <w:vertAlign w:val="superscript"/>
                <w:lang w:bidi="ar"/>
              </w:rPr>
              <w:fldChar w:fldCharType="end"/>
            </w:r>
          </w:p>
        </w:tc>
        <w:tc>
          <w:tcPr>
            <w:tcW w:w="713" w:type="dxa"/>
            <w:shd w:val="clear" w:color="auto" w:fill="auto"/>
          </w:tcPr>
          <w:p w14:paraId="4221957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41</w:t>
            </w:r>
          </w:p>
        </w:tc>
        <w:tc>
          <w:tcPr>
            <w:tcW w:w="704" w:type="dxa"/>
            <w:shd w:val="clear" w:color="auto" w:fill="auto"/>
          </w:tcPr>
          <w:p w14:paraId="1D6F4B0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519CF9E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0E2B973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3953F3D7" w14:textId="45947162"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w:t>
            </w:r>
            <w:r w:rsidRPr="00692E71">
              <w:rPr>
                <w:rFonts w:ascii="Book Antiqua" w:hAnsi="Book Antiqua" w:cs="Arial"/>
                <w:lang w:bidi="ar"/>
              </w:rPr>
              <w:t>8</w:t>
            </w:r>
            <w:r w:rsidR="00692E71" w:rsidRPr="00692E71">
              <w:rPr>
                <w:rFonts w:ascii="Book Antiqua" w:hAnsi="Book Antiqua" w:cs="Arial"/>
                <w:lang w:bidi="ar"/>
              </w:rPr>
              <w:t xml:space="preserve"> </w:t>
            </w:r>
            <w:r w:rsidR="00692E71" w:rsidRPr="00692E71">
              <w:rPr>
                <w:rFonts w:ascii="Book Antiqua" w:eastAsia="Book Antiqua" w:hAnsi="Book Antiqua" w:cs="Book Antiqua"/>
              </w:rPr>
              <w:t xml:space="preserve">× </w:t>
            </w:r>
            <w:r w:rsidRPr="00692E71">
              <w:rPr>
                <w:rFonts w:ascii="Book Antiqua" w:hAnsi="Book Antiqua" w:cs="Arial"/>
                <w:lang w:bidi="ar"/>
              </w:rPr>
              <w:t>1</w:t>
            </w:r>
            <w:r w:rsidRPr="00DB720B">
              <w:rPr>
                <w:rFonts w:ascii="Book Antiqua" w:hAnsi="Book Antiqua" w:cs="Arial"/>
                <w:lang w:bidi="ar"/>
              </w:rPr>
              <w:t>5</w:t>
            </w:r>
          </w:p>
        </w:tc>
        <w:tc>
          <w:tcPr>
            <w:tcW w:w="1417" w:type="dxa"/>
            <w:shd w:val="clear" w:color="auto" w:fill="auto"/>
          </w:tcPr>
          <w:p w14:paraId="64BE4C0E"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Enucleation</w:t>
            </w:r>
          </w:p>
        </w:tc>
      </w:tr>
      <w:tr w:rsidR="00912969" w:rsidRPr="00DB720B" w14:paraId="5124C8E9" w14:textId="77777777" w:rsidTr="00AD57B5">
        <w:trPr>
          <w:trHeight w:val="169"/>
        </w:trPr>
        <w:tc>
          <w:tcPr>
            <w:tcW w:w="679" w:type="dxa"/>
            <w:shd w:val="clear" w:color="auto" w:fill="auto"/>
          </w:tcPr>
          <w:p w14:paraId="7631E7A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w:t>
            </w:r>
          </w:p>
        </w:tc>
        <w:tc>
          <w:tcPr>
            <w:tcW w:w="1448" w:type="dxa"/>
            <w:shd w:val="clear" w:color="auto" w:fill="auto"/>
          </w:tcPr>
          <w:p w14:paraId="7392258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Kwon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[11]</w:t>
            </w:r>
            <w:r w:rsidRPr="006F6823">
              <w:rPr>
                <w:rFonts w:ascii="Book Antiqua" w:hAnsi="Book Antiqua" w:cs="Arial"/>
                <w:vertAlign w:val="superscript"/>
                <w:lang w:bidi="ar"/>
              </w:rPr>
              <w:fldChar w:fldCharType="end"/>
            </w:r>
          </w:p>
        </w:tc>
        <w:tc>
          <w:tcPr>
            <w:tcW w:w="713" w:type="dxa"/>
            <w:shd w:val="clear" w:color="auto" w:fill="auto"/>
          </w:tcPr>
          <w:p w14:paraId="48B676B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54</w:t>
            </w:r>
          </w:p>
        </w:tc>
        <w:tc>
          <w:tcPr>
            <w:tcW w:w="704" w:type="dxa"/>
            <w:shd w:val="clear" w:color="auto" w:fill="auto"/>
          </w:tcPr>
          <w:p w14:paraId="1AF65AFA"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780CD746"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1FAB89F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12D7E9F3" w14:textId="0A6ADB11"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76</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6</w:t>
            </w:r>
          </w:p>
        </w:tc>
        <w:tc>
          <w:tcPr>
            <w:tcW w:w="1417" w:type="dxa"/>
            <w:shd w:val="clear" w:color="auto" w:fill="auto"/>
          </w:tcPr>
          <w:p w14:paraId="0036CB6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MS</w:t>
            </w:r>
          </w:p>
        </w:tc>
      </w:tr>
      <w:tr w:rsidR="00912969" w:rsidRPr="00DB720B" w14:paraId="5DA775D4" w14:textId="77777777" w:rsidTr="00AD57B5">
        <w:trPr>
          <w:trHeight w:val="118"/>
        </w:trPr>
        <w:tc>
          <w:tcPr>
            <w:tcW w:w="679" w:type="dxa"/>
            <w:shd w:val="clear" w:color="auto" w:fill="auto"/>
          </w:tcPr>
          <w:p w14:paraId="0B3C84D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w:t>
            </w:r>
          </w:p>
        </w:tc>
        <w:tc>
          <w:tcPr>
            <w:tcW w:w="1448" w:type="dxa"/>
            <w:shd w:val="clear" w:color="auto" w:fill="auto"/>
          </w:tcPr>
          <w:p w14:paraId="2BC0E71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Srinivasan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ExcludeYear="1"&gt;&lt;Author&gt;Srinivasan&lt;/Author&gt;&lt;Year&gt;2008&lt;/Year&gt;&lt;RecNum&gt;430&lt;/RecNum&gt;&lt;DisplayText&gt;[12]&lt;/DisplayText&gt;&lt;record&gt;&lt;rec-number&gt;430&lt;/rec-number&gt;&lt;foreign-keys&gt;&lt;key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Cite&gt;&lt;Author&gt;Srinivasan&lt;/Author&gt;&lt;Year&gt;2008&lt;/Year&gt;&lt;RecNum&gt;430&lt;/RecNum&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[12]</w:t>
            </w:r>
            <w:r w:rsidRPr="006F6823">
              <w:rPr>
                <w:rFonts w:ascii="Book Antiqua" w:hAnsi="Book Antiqua" w:cs="Arial"/>
                <w:vertAlign w:val="superscript"/>
                <w:lang w:bidi="ar"/>
              </w:rPr>
              <w:fldChar w:fldCharType="end"/>
            </w:r>
          </w:p>
        </w:tc>
        <w:tc>
          <w:tcPr>
            <w:tcW w:w="713" w:type="dxa"/>
            <w:shd w:val="clear" w:color="auto" w:fill="auto"/>
          </w:tcPr>
          <w:p w14:paraId="226D9BD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78</w:t>
            </w:r>
          </w:p>
        </w:tc>
        <w:tc>
          <w:tcPr>
            <w:tcW w:w="704" w:type="dxa"/>
            <w:shd w:val="clear" w:color="auto" w:fill="auto"/>
          </w:tcPr>
          <w:p w14:paraId="620176E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6D3C55C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3EB3EB3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Back pain, weight loss</w:t>
            </w:r>
          </w:p>
        </w:tc>
        <w:tc>
          <w:tcPr>
            <w:tcW w:w="1134" w:type="dxa"/>
            <w:shd w:val="clear" w:color="auto" w:fill="auto"/>
          </w:tcPr>
          <w:p w14:paraId="175480A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5</w:t>
            </w:r>
          </w:p>
        </w:tc>
        <w:tc>
          <w:tcPr>
            <w:tcW w:w="1417" w:type="dxa"/>
            <w:shd w:val="clear" w:color="auto" w:fill="auto"/>
          </w:tcPr>
          <w:p w14:paraId="1FD8DD1D"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2CD51766" w14:textId="77777777" w:rsidTr="00AD57B5">
        <w:trPr>
          <w:trHeight w:val="285"/>
        </w:trPr>
        <w:tc>
          <w:tcPr>
            <w:tcW w:w="679" w:type="dxa"/>
            <w:shd w:val="clear" w:color="auto" w:fill="auto"/>
          </w:tcPr>
          <w:p w14:paraId="7C602D1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w:t>
            </w:r>
          </w:p>
        </w:tc>
        <w:tc>
          <w:tcPr>
            <w:tcW w:w="1448" w:type="dxa"/>
            <w:shd w:val="clear" w:color="auto" w:fill="auto"/>
          </w:tcPr>
          <w:p w14:paraId="10AFAF5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Chetty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[13]</w:t>
            </w:r>
            <w:r w:rsidRPr="006F6823">
              <w:rPr>
                <w:rFonts w:ascii="Book Antiqua" w:hAnsi="Book Antiqua" w:cs="Arial"/>
                <w:vertAlign w:val="superscript"/>
                <w:lang w:bidi="ar"/>
              </w:rPr>
              <w:fldChar w:fldCharType="end"/>
            </w:r>
          </w:p>
        </w:tc>
        <w:tc>
          <w:tcPr>
            <w:tcW w:w="713" w:type="dxa"/>
            <w:shd w:val="clear" w:color="auto" w:fill="auto"/>
          </w:tcPr>
          <w:p w14:paraId="3EE6758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67</w:t>
            </w:r>
          </w:p>
        </w:tc>
        <w:tc>
          <w:tcPr>
            <w:tcW w:w="704" w:type="dxa"/>
            <w:shd w:val="clear" w:color="auto" w:fill="auto"/>
          </w:tcPr>
          <w:p w14:paraId="2A3846A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4BFABFB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6D98D96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1BD8C75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26</w:t>
            </w:r>
          </w:p>
        </w:tc>
        <w:tc>
          <w:tcPr>
            <w:tcW w:w="1417" w:type="dxa"/>
            <w:shd w:val="clear" w:color="auto" w:fill="auto"/>
          </w:tcPr>
          <w:p w14:paraId="666431BD"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4253DA04" w14:textId="77777777" w:rsidTr="00AD57B5">
        <w:trPr>
          <w:trHeight w:val="240"/>
        </w:trPr>
        <w:tc>
          <w:tcPr>
            <w:tcW w:w="679" w:type="dxa"/>
            <w:shd w:val="clear" w:color="auto" w:fill="auto"/>
          </w:tcPr>
          <w:p w14:paraId="05EF619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8</w:t>
            </w:r>
          </w:p>
        </w:tc>
        <w:tc>
          <w:tcPr>
            <w:tcW w:w="1448" w:type="dxa"/>
            <w:shd w:val="clear" w:color="auto" w:fill="auto"/>
          </w:tcPr>
          <w:p w14:paraId="4B7EFCC0"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Ishiwatari</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ExcludeYear="1"&gt;&lt;Author&gt;Ishiwatari&lt;/Author&gt;&lt;Year&gt;2009&lt;/Year&gt;&lt;RecNum&gt;432&lt;/RecNum&gt;&lt;DisplayText&gt;[14]&lt;/DisplayText&gt;&lt;record&gt;&lt;rec-number&gt;432&lt;/rec-number&gt;&lt;foreign-keys&gt;&lt;key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Cite&gt;&lt;Author&gt;Ishiwatari&lt;/Author&gt;&lt;Year&gt;2009&lt;/Year&gt;&lt;RecNum&gt;432&lt;/RecNum&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[14]</w:t>
            </w:r>
            <w:r w:rsidRPr="006F6823">
              <w:rPr>
                <w:rFonts w:ascii="Book Antiqua" w:hAnsi="Book Antiqua" w:cs="Arial"/>
                <w:vertAlign w:val="superscript"/>
                <w:lang w:bidi="ar"/>
              </w:rPr>
              <w:fldChar w:fldCharType="end"/>
            </w:r>
          </w:p>
        </w:tc>
        <w:tc>
          <w:tcPr>
            <w:tcW w:w="713" w:type="dxa"/>
            <w:shd w:val="clear" w:color="auto" w:fill="auto"/>
          </w:tcPr>
          <w:p w14:paraId="61B31C0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58</w:t>
            </w:r>
          </w:p>
        </w:tc>
        <w:tc>
          <w:tcPr>
            <w:tcW w:w="704" w:type="dxa"/>
            <w:shd w:val="clear" w:color="auto" w:fill="auto"/>
          </w:tcPr>
          <w:p w14:paraId="2F462C6E"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3223382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0C2EE36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7DD5A93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3</w:t>
            </w:r>
          </w:p>
        </w:tc>
        <w:tc>
          <w:tcPr>
            <w:tcW w:w="1417" w:type="dxa"/>
            <w:shd w:val="clear" w:color="auto" w:fill="auto"/>
          </w:tcPr>
          <w:p w14:paraId="08C9D743"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0E431256" w14:textId="77777777" w:rsidTr="00AD57B5">
        <w:trPr>
          <w:trHeight w:val="118"/>
        </w:trPr>
        <w:tc>
          <w:tcPr>
            <w:tcW w:w="679" w:type="dxa"/>
            <w:shd w:val="clear" w:color="auto" w:fill="auto"/>
          </w:tcPr>
          <w:p w14:paraId="25DF998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9</w:t>
            </w:r>
          </w:p>
        </w:tc>
        <w:tc>
          <w:tcPr>
            <w:tcW w:w="1448" w:type="dxa"/>
            <w:shd w:val="clear" w:color="auto" w:fill="auto"/>
          </w:tcPr>
          <w:p w14:paraId="0E11B43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Sugawara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[15]</w:t>
            </w:r>
            <w:r w:rsidRPr="006F6823">
              <w:rPr>
                <w:rFonts w:ascii="Book Antiqua" w:hAnsi="Book Antiqua" w:cs="Arial"/>
                <w:vertAlign w:val="superscript"/>
                <w:lang w:bidi="ar"/>
              </w:rPr>
              <w:fldChar w:fldCharType="end"/>
            </w:r>
          </w:p>
        </w:tc>
        <w:tc>
          <w:tcPr>
            <w:tcW w:w="713" w:type="dxa"/>
            <w:shd w:val="clear" w:color="auto" w:fill="auto"/>
          </w:tcPr>
          <w:p w14:paraId="583BC2E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55</w:t>
            </w:r>
          </w:p>
        </w:tc>
        <w:tc>
          <w:tcPr>
            <w:tcW w:w="704" w:type="dxa"/>
            <w:shd w:val="clear" w:color="auto" w:fill="auto"/>
          </w:tcPr>
          <w:p w14:paraId="07B1DE3C"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4DA758F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280E072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3D344452" w14:textId="29BB6D0C"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6</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4</w:t>
            </w:r>
          </w:p>
        </w:tc>
        <w:tc>
          <w:tcPr>
            <w:tcW w:w="1417" w:type="dxa"/>
            <w:shd w:val="clear" w:color="auto" w:fill="auto"/>
          </w:tcPr>
          <w:p w14:paraId="192DD4A2"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3187EF67" w14:textId="77777777" w:rsidTr="00AD57B5">
        <w:trPr>
          <w:trHeight w:val="90"/>
        </w:trPr>
        <w:tc>
          <w:tcPr>
            <w:tcW w:w="679" w:type="dxa"/>
            <w:shd w:val="clear" w:color="auto" w:fill="auto"/>
          </w:tcPr>
          <w:p w14:paraId="3E232BA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10</w:t>
            </w:r>
          </w:p>
        </w:tc>
        <w:tc>
          <w:tcPr>
            <w:tcW w:w="1448" w:type="dxa"/>
            <w:shd w:val="clear" w:color="auto" w:fill="auto"/>
          </w:tcPr>
          <w:p w14:paraId="664EB1A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Santos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ExcludeYear="1"&gt;&lt;Author&gt;Santos&lt;/Author&gt;&lt;Year&gt;2012&lt;/Year&gt;&lt;RecNum&gt;435&lt;/RecNum&gt;&lt;DisplayText&gt;[16]&lt;/DisplayText&gt;&lt;record&gt;&lt;rec-number&gt;435&lt;/rec-number&gt;&lt;foreign-keys&gt;&lt;key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Cite&gt;&lt;Author&gt;Santos&lt;/Author&gt;&lt;Year&gt;2012&lt;/Year&gt;&lt;RecNum&gt;435&lt;/RecNum&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[16]</w:t>
            </w:r>
            <w:r w:rsidRPr="006F6823">
              <w:rPr>
                <w:rFonts w:ascii="Book Antiqua" w:hAnsi="Book Antiqua" w:cs="Arial"/>
                <w:vertAlign w:val="superscript"/>
                <w:lang w:bidi="ar"/>
              </w:rPr>
              <w:fldChar w:fldCharType="end"/>
            </w:r>
          </w:p>
        </w:tc>
        <w:tc>
          <w:tcPr>
            <w:tcW w:w="713" w:type="dxa"/>
            <w:shd w:val="clear" w:color="auto" w:fill="auto"/>
          </w:tcPr>
          <w:p w14:paraId="7401796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40</w:t>
            </w:r>
          </w:p>
        </w:tc>
        <w:tc>
          <w:tcPr>
            <w:tcW w:w="704" w:type="dxa"/>
            <w:shd w:val="clear" w:color="auto" w:fill="auto"/>
          </w:tcPr>
          <w:p w14:paraId="779A5CC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77E6E0F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6F50478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75D4047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3</w:t>
            </w:r>
          </w:p>
        </w:tc>
        <w:tc>
          <w:tcPr>
            <w:tcW w:w="1417" w:type="dxa"/>
            <w:shd w:val="clear" w:color="auto" w:fill="auto"/>
          </w:tcPr>
          <w:p w14:paraId="61BD2D83"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Enucleation</w:t>
            </w:r>
          </w:p>
        </w:tc>
      </w:tr>
      <w:tr w:rsidR="00912969" w:rsidRPr="00DB720B" w14:paraId="61E3E988" w14:textId="77777777" w:rsidTr="00AD57B5">
        <w:trPr>
          <w:trHeight w:val="118"/>
        </w:trPr>
        <w:tc>
          <w:tcPr>
            <w:tcW w:w="679" w:type="dxa"/>
            <w:shd w:val="clear" w:color="auto" w:fill="auto"/>
          </w:tcPr>
          <w:p w14:paraId="46F8231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11</w:t>
            </w:r>
          </w:p>
        </w:tc>
        <w:tc>
          <w:tcPr>
            <w:tcW w:w="1448" w:type="dxa"/>
            <w:shd w:val="clear" w:color="auto" w:fill="auto"/>
          </w:tcPr>
          <w:p w14:paraId="386675E1"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Tasdemir</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[17]</w:t>
            </w:r>
            <w:r w:rsidRPr="006F6823">
              <w:rPr>
                <w:rFonts w:ascii="Book Antiqua" w:hAnsi="Book Antiqua" w:cs="Arial"/>
                <w:vertAlign w:val="superscript"/>
                <w:lang w:bidi="ar"/>
              </w:rPr>
              <w:fldChar w:fldCharType="end"/>
            </w:r>
          </w:p>
        </w:tc>
        <w:tc>
          <w:tcPr>
            <w:tcW w:w="713" w:type="dxa"/>
            <w:shd w:val="clear" w:color="auto" w:fill="auto"/>
          </w:tcPr>
          <w:p w14:paraId="4DC51AB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24</w:t>
            </w:r>
          </w:p>
        </w:tc>
        <w:tc>
          <w:tcPr>
            <w:tcW w:w="704" w:type="dxa"/>
            <w:shd w:val="clear" w:color="auto" w:fill="auto"/>
          </w:tcPr>
          <w:p w14:paraId="1D9FDB5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18AE7D2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79045E9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Epigastric pain</w:t>
            </w:r>
          </w:p>
        </w:tc>
        <w:tc>
          <w:tcPr>
            <w:tcW w:w="1134" w:type="dxa"/>
            <w:shd w:val="clear" w:color="auto" w:fill="auto"/>
          </w:tcPr>
          <w:p w14:paraId="37ADB8B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11</w:t>
            </w:r>
          </w:p>
        </w:tc>
        <w:tc>
          <w:tcPr>
            <w:tcW w:w="1417" w:type="dxa"/>
            <w:shd w:val="clear" w:color="auto" w:fill="auto"/>
          </w:tcPr>
          <w:p w14:paraId="1E9554D3"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Enucleation</w:t>
            </w:r>
          </w:p>
        </w:tc>
      </w:tr>
      <w:tr w:rsidR="00912969" w:rsidRPr="00DB720B" w14:paraId="2E0C5A12" w14:textId="77777777" w:rsidTr="00AD57B5">
        <w:trPr>
          <w:trHeight w:val="285"/>
        </w:trPr>
        <w:tc>
          <w:tcPr>
            <w:tcW w:w="679" w:type="dxa"/>
            <w:shd w:val="clear" w:color="auto" w:fill="auto"/>
          </w:tcPr>
          <w:p w14:paraId="7F83002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12</w:t>
            </w:r>
          </w:p>
        </w:tc>
        <w:tc>
          <w:tcPr>
            <w:tcW w:w="1448" w:type="dxa"/>
            <w:shd w:val="clear" w:color="auto" w:fill="auto"/>
          </w:tcPr>
          <w:p w14:paraId="5FAA2B7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van der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[18]</w:t>
            </w:r>
            <w:r w:rsidRPr="006F6823">
              <w:rPr>
                <w:rFonts w:ascii="Book Antiqua" w:hAnsi="Book Antiqua" w:cs="Arial"/>
                <w:vertAlign w:val="superscript"/>
                <w:lang w:bidi="ar"/>
              </w:rPr>
              <w:fldChar w:fldCharType="end"/>
            </w:r>
          </w:p>
        </w:tc>
        <w:tc>
          <w:tcPr>
            <w:tcW w:w="713" w:type="dxa"/>
            <w:shd w:val="clear" w:color="auto" w:fill="auto"/>
          </w:tcPr>
          <w:p w14:paraId="1E5256C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67</w:t>
            </w:r>
          </w:p>
        </w:tc>
        <w:tc>
          <w:tcPr>
            <w:tcW w:w="704" w:type="dxa"/>
            <w:shd w:val="clear" w:color="auto" w:fill="auto"/>
          </w:tcPr>
          <w:p w14:paraId="57D74B3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796D1E5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6A31297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7B10E031" w14:textId="122DDEE5"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28</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16</w:t>
            </w:r>
          </w:p>
        </w:tc>
        <w:tc>
          <w:tcPr>
            <w:tcW w:w="1417" w:type="dxa"/>
            <w:shd w:val="clear" w:color="auto" w:fill="auto"/>
          </w:tcPr>
          <w:p w14:paraId="5175C4D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Enucleation</w:t>
            </w:r>
          </w:p>
        </w:tc>
      </w:tr>
      <w:tr w:rsidR="00912969" w:rsidRPr="00DB720B" w14:paraId="670FCDB1" w14:textId="77777777" w:rsidTr="00AD57B5">
        <w:trPr>
          <w:trHeight w:val="285"/>
        </w:trPr>
        <w:tc>
          <w:tcPr>
            <w:tcW w:w="679" w:type="dxa"/>
            <w:shd w:val="clear" w:color="auto" w:fill="auto"/>
          </w:tcPr>
          <w:p w14:paraId="2AE83DB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13</w:t>
            </w:r>
          </w:p>
        </w:tc>
        <w:tc>
          <w:tcPr>
            <w:tcW w:w="1448" w:type="dxa"/>
            <w:shd w:val="clear" w:color="auto" w:fill="auto"/>
          </w:tcPr>
          <w:p w14:paraId="2A94021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Chen</w:t>
            </w:r>
            <w:r w:rsidRPr="00DB720B">
              <w:rPr>
                <w:rFonts w:ascii="Book Antiqua" w:hAnsi="Book Antiqua" w:cs="Arial"/>
                <w:i/>
                <w:iCs/>
                <w:lang w:bidi="ar"/>
              </w:rPr>
              <w:t xml:space="preserve"> 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&lt;EndNote&gt;&lt;Cite&gt;&lt;Author&gt;Chen&lt;/Author&gt;&lt;Year&gt;2013&lt;/Year&gt;&lt;RecNum&gt;439&lt;/RecNum&gt;&lt;DisplayText&gt;[19]&lt;/DisplayText&gt;&lt;record&gt;&lt;rec-number&gt;439&lt;/rec-number&gt;&lt;foreign-keys&gt;&lt;key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Cite&gt;&lt;Author&gt;Chen&lt;/Author&gt;&lt;Year&gt;2013&lt;/Year&gt;&lt;RecNum&gt;439&lt;/RecNum&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[19]</w:t>
            </w:r>
            <w:r w:rsidRPr="006F6823">
              <w:rPr>
                <w:rFonts w:ascii="Book Antiqua" w:hAnsi="Book Antiqua" w:cs="Arial"/>
                <w:vertAlign w:val="superscript"/>
                <w:lang w:bidi="ar"/>
              </w:rPr>
              <w:fldChar w:fldCharType="end"/>
            </w:r>
          </w:p>
        </w:tc>
        <w:tc>
          <w:tcPr>
            <w:tcW w:w="713" w:type="dxa"/>
            <w:shd w:val="clear" w:color="auto" w:fill="auto"/>
          </w:tcPr>
          <w:p w14:paraId="0B206B0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49</w:t>
            </w:r>
          </w:p>
        </w:tc>
        <w:tc>
          <w:tcPr>
            <w:tcW w:w="704" w:type="dxa"/>
            <w:shd w:val="clear" w:color="auto" w:fill="auto"/>
          </w:tcPr>
          <w:p w14:paraId="75B669A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7200B09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1F8296C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6FDFEE2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13</w:t>
            </w:r>
          </w:p>
        </w:tc>
        <w:tc>
          <w:tcPr>
            <w:tcW w:w="1417" w:type="dxa"/>
            <w:shd w:val="clear" w:color="auto" w:fill="auto"/>
          </w:tcPr>
          <w:p w14:paraId="7CBFD9B4"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7817C4FC" w14:textId="77777777" w:rsidTr="00AD57B5">
        <w:trPr>
          <w:trHeight w:val="118"/>
        </w:trPr>
        <w:tc>
          <w:tcPr>
            <w:tcW w:w="679" w:type="dxa"/>
            <w:shd w:val="clear" w:color="auto" w:fill="auto"/>
          </w:tcPr>
          <w:p w14:paraId="6452F08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lastRenderedPageBreak/>
              <w:t>14</w:t>
            </w:r>
          </w:p>
        </w:tc>
        <w:tc>
          <w:tcPr>
            <w:tcW w:w="1448" w:type="dxa"/>
            <w:shd w:val="clear" w:color="auto" w:fill="auto"/>
          </w:tcPr>
          <w:p w14:paraId="5CE1E36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Hwang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ExcludeYear="1"&gt;&lt;Author&gt;Hwang&lt;/Author&gt;&lt;Year&gt;2014&lt;/Year&gt;&lt;RecNum&gt;441&lt;/RecNum&gt;&lt;DisplayText&gt;[20]&lt;/DisplayText&gt;&lt;record&gt;&lt;rec-number&gt;441&lt;/rec-number&gt;&lt;foreign-keys&gt;&lt;key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Cite&gt;&lt;Author&gt;Hwang&lt;/Author&gt;&lt;Year&gt;2014&lt;/Year&gt;&lt;RecNum&gt;441&lt;/RecNum&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[20]</w:t>
            </w:r>
            <w:r w:rsidRPr="006F6823">
              <w:rPr>
                <w:rFonts w:ascii="Book Antiqua" w:hAnsi="Book Antiqua" w:cs="Arial"/>
                <w:vertAlign w:val="superscript"/>
                <w:lang w:bidi="ar"/>
              </w:rPr>
              <w:fldChar w:fldCharType="end"/>
            </w:r>
          </w:p>
        </w:tc>
        <w:tc>
          <w:tcPr>
            <w:tcW w:w="713" w:type="dxa"/>
            <w:shd w:val="clear" w:color="auto" w:fill="auto"/>
          </w:tcPr>
          <w:p w14:paraId="60DDAC0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53</w:t>
            </w:r>
          </w:p>
        </w:tc>
        <w:tc>
          <w:tcPr>
            <w:tcW w:w="704" w:type="dxa"/>
            <w:shd w:val="clear" w:color="auto" w:fill="auto"/>
          </w:tcPr>
          <w:p w14:paraId="331D589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07DB8C3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0C9EF62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4955ACF4" w14:textId="3D1920B7" w:rsidR="00912969" w:rsidRPr="00F83072" w:rsidRDefault="00912969" w:rsidP="00AD57B5">
            <w:pPr>
              <w:spacing w:line="360" w:lineRule="auto"/>
              <w:rPr>
                <w:rFonts w:ascii="Book Antiqua" w:eastAsia="宋体" w:hAnsi="Book Antiqua" w:cs="Arial"/>
              </w:rPr>
            </w:pPr>
            <w:r w:rsidRPr="00F83072">
              <w:rPr>
                <w:rFonts w:ascii="Book Antiqua" w:hAnsi="Book Antiqua" w:cs="Arial"/>
                <w:lang w:bidi="ar"/>
              </w:rPr>
              <w:t>52</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45</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40</w:t>
            </w:r>
          </w:p>
        </w:tc>
        <w:tc>
          <w:tcPr>
            <w:tcW w:w="1417" w:type="dxa"/>
            <w:shd w:val="clear" w:color="auto" w:fill="auto"/>
          </w:tcPr>
          <w:p w14:paraId="76D8D95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PHR</w:t>
            </w:r>
          </w:p>
        </w:tc>
      </w:tr>
      <w:tr w:rsidR="00912969" w:rsidRPr="00DB720B" w14:paraId="5BC10EAC" w14:textId="77777777" w:rsidTr="00AD57B5">
        <w:trPr>
          <w:trHeight w:val="118"/>
        </w:trPr>
        <w:tc>
          <w:tcPr>
            <w:tcW w:w="679" w:type="dxa"/>
            <w:shd w:val="clear" w:color="auto" w:fill="auto"/>
          </w:tcPr>
          <w:p w14:paraId="42ECEFA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15</w:t>
            </w:r>
          </w:p>
        </w:tc>
        <w:tc>
          <w:tcPr>
            <w:tcW w:w="1448" w:type="dxa"/>
            <w:shd w:val="clear" w:color="auto" w:fill="auto"/>
          </w:tcPr>
          <w:p w14:paraId="16B2E07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Baxter</w:t>
            </w:r>
            <w:r w:rsidRPr="00DB720B">
              <w:rPr>
                <w:rFonts w:ascii="Book Antiqua" w:hAnsi="Book Antiqua" w:cs="Arial"/>
                <w:i/>
                <w:iCs/>
                <w:lang w:bidi="ar"/>
              </w:rPr>
              <w:t xml:space="preserve"> 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&lt;EndNote&gt;&lt;Cite&gt;&lt;Author&gt;Baxter&lt;/Author&gt;&lt;Year&gt;2015&lt;/Year&gt;&lt;RecNum&gt;386&lt;/RecNum&gt;&lt;DisplayText&gt;[21]&lt;/DisplayText&gt;&lt;record&gt;&lt;rec-number&gt;386&lt;/rec-number&gt;&lt;foreign-keys&gt;&lt;key app="EN" db-id="s2avtafps5z209e5wdypavecvpzarxfrz0pa" timestamp="1675875559"&gt;386&lt;/key&gt;&lt;/foreign-keys&gt;&lt;ref-type name="Journal Article"&gt;17&lt;/ref-type&gt;&lt;contributors&gt;&lt;authors&gt;&lt;author&gt;Baxter, A. R.&lt;/author&gt;&lt;author&gt;Newman, E.&lt;/author&gt;&lt;author&gt;Hajdu, C. H.&lt;/author&gt;&lt;/authors&gt;&lt;/contributors&gt;&lt;auth-address&gt;Department of Surgery, New York University Langone Medical Center, New York, NY, USA.&amp;#xD;Department of Surgery, New York University Langone Medical Center, New York, NY, USA elliot.newman@nyumc.org.&amp;#xD;Department of Pathology, New York University Langone Medical Center, New York, NY, USA.&lt;/auth-address&gt;&lt;titles&gt;&lt;title&gt;Solitary fibrous tumor of the pancreas&lt;/title&gt;&lt;secondary-title&gt;J Surg Case Rep&lt;/secondary-title&gt;&lt;/titles&gt;&lt;periodical&gt;&lt;full-title&gt;J Surg Case Rep&lt;/full-title&gt;&lt;/periodical&gt;&lt;volume&gt;2015&lt;/volume&gt;&lt;number&gt;12&lt;/number&gt;&lt;edition&gt;2015/12/03&lt;/edition&gt;&lt;dates&gt;&lt;year&gt;2015&lt;/year&gt;&lt;pub-dates&gt;&lt;date&gt;Dec 1&lt;/date&gt;&lt;/pub-dates&gt;&lt;/dates&gt;&lt;isbn&gt;2042-8812 (Print)&amp;#xD;2042-8812 (Electronic)&amp;#xD;2042-8812 (Linking)&lt;/isbn&gt;&lt;accession-num&gt;26628714&lt;/accession-num&gt;&lt;urls&gt;&lt;related-urls&gt;&lt;url&gt;https://www.ncbi.nlm.nih.gov/pubmed/26628714&lt;/url&gt;&lt;/related-urls&gt;&lt;/urls&gt;&lt;custom2&gt;PMC4665088&lt;/custom2&gt;&lt;electronic-resource-num&gt;10.1093/jscr/rjv144&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[21]</w:t>
            </w:r>
            <w:r w:rsidRPr="006F6823">
              <w:rPr>
                <w:rFonts w:ascii="Book Antiqua" w:hAnsi="Book Antiqua" w:cs="Arial"/>
                <w:vertAlign w:val="superscript"/>
                <w:lang w:bidi="ar"/>
              </w:rPr>
              <w:fldChar w:fldCharType="end"/>
            </w:r>
          </w:p>
        </w:tc>
        <w:tc>
          <w:tcPr>
            <w:tcW w:w="713" w:type="dxa"/>
            <w:shd w:val="clear" w:color="auto" w:fill="auto"/>
          </w:tcPr>
          <w:p w14:paraId="675A064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58</w:t>
            </w:r>
          </w:p>
        </w:tc>
        <w:tc>
          <w:tcPr>
            <w:tcW w:w="704" w:type="dxa"/>
            <w:shd w:val="clear" w:color="auto" w:fill="auto"/>
          </w:tcPr>
          <w:p w14:paraId="03B0A65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2AEA46C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78AAEF3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50A86C38" w14:textId="03B7F898" w:rsidR="00912969" w:rsidRPr="00F83072" w:rsidRDefault="00912969" w:rsidP="00AD57B5">
            <w:pPr>
              <w:spacing w:line="360" w:lineRule="auto"/>
              <w:rPr>
                <w:rFonts w:ascii="Book Antiqua" w:eastAsia="宋体" w:hAnsi="Book Antiqua" w:cs="Arial"/>
              </w:rPr>
            </w:pPr>
            <w:r w:rsidRPr="00F83072">
              <w:rPr>
                <w:rFonts w:ascii="Book Antiqua" w:hAnsi="Book Antiqua" w:cs="Arial"/>
                <w:lang w:bidi="ar"/>
              </w:rPr>
              <w:t>35</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3</w:t>
            </w:r>
          </w:p>
        </w:tc>
        <w:tc>
          <w:tcPr>
            <w:tcW w:w="1417" w:type="dxa"/>
            <w:shd w:val="clear" w:color="auto" w:fill="auto"/>
          </w:tcPr>
          <w:p w14:paraId="684C8CC3"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LPD</w:t>
            </w:r>
          </w:p>
        </w:tc>
      </w:tr>
      <w:tr w:rsidR="00912969" w:rsidRPr="00DB720B" w14:paraId="5AA23EA3" w14:textId="77777777" w:rsidTr="00AD57B5">
        <w:trPr>
          <w:trHeight w:val="118"/>
        </w:trPr>
        <w:tc>
          <w:tcPr>
            <w:tcW w:w="679" w:type="dxa"/>
            <w:shd w:val="clear" w:color="auto" w:fill="auto"/>
          </w:tcPr>
          <w:p w14:paraId="185CC3A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16</w:t>
            </w:r>
          </w:p>
        </w:tc>
        <w:tc>
          <w:tcPr>
            <w:tcW w:w="1448" w:type="dxa"/>
            <w:shd w:val="clear" w:color="auto" w:fill="auto"/>
          </w:tcPr>
          <w:p w14:paraId="39CB08C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Estrella</w:t>
            </w:r>
            <w:r w:rsidRPr="00DB720B">
              <w:rPr>
                <w:rFonts w:ascii="Book Antiqua" w:hAnsi="Book Antiqua" w:cs="Arial"/>
                <w:i/>
                <w:iCs/>
                <w:lang w:bidi="ar"/>
              </w:rPr>
              <w:t xml:space="preserve"> et </w:t>
            </w:r>
            <w:r>
              <w:rPr>
                <w:rFonts w:ascii="Book Antiqua" w:hAnsi="Book Antiqua" w:cs="Arial"/>
                <w:i/>
                <w:iCs/>
                <w:lang w:bidi="ar"/>
              </w:rPr>
              <w:t>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&lt;EndNote&gt;&lt;Cite&gt;&lt;Author&gt;Estrella&lt;/Author&gt;&lt;Year&gt;2015&lt;/Year&gt;&lt;RecNum&gt;446&lt;/RecNum&gt;&lt;DisplayText&gt;[22]&lt;/DisplayText&gt;&lt;record&gt;&lt;rec-number&gt;446&lt;/rec-number&gt;&lt;foreign-keys&gt;&lt;key app="EN" db-id="s2avtafps5z209e5wdypavecvpzarxfrz0pa" timestamp="1676319253"&gt;446&lt;/key&gt;&lt;/foreign-keys&gt;&lt;ref-type name="Journal Article"&gt;17&lt;/ref-type&gt;&lt;contributors&gt;&lt;authors&gt;&lt;author&gt;Estrella, JS&lt;/author&gt;&lt;author&gt;Wang, H&lt;/author&gt;&lt;author&gt;Bhosale, PR&lt;/author&gt;&lt;author&gt;Evans, HL&lt;/author&gt;&lt;author&gt;Abraham, SC %J Pancreas&lt;/author&gt;&lt;/authors&gt;&lt;/contributors&gt;&lt;titles&gt;&lt;title&gt;Malignant Solitary Fibrous Tumor of the Pancreas&lt;/title&gt;&lt;/titles&gt;&lt;pages&gt;988-94&lt;/pages&gt;&lt;volume&gt;44&lt;/volume&gt;&lt;number&gt;6&lt;/number&gt;&lt;dates&gt;&lt;year&gt;2015&lt;/year&gt;&lt;/dates&gt;&lt;accession-num&gt;26166470&lt;/accession-num&gt;&lt;label&gt;2.92&lt;/label&gt;&lt;urls&gt;&lt;/urls&gt;&lt;electronic-resource-num&gt;10.1097/mpa.0000000000000350&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[22]</w:t>
            </w:r>
            <w:r w:rsidRPr="006F6823">
              <w:rPr>
                <w:rFonts w:ascii="Book Antiqua" w:hAnsi="Book Antiqua" w:cs="Arial"/>
                <w:vertAlign w:val="superscript"/>
                <w:lang w:bidi="ar"/>
              </w:rPr>
              <w:fldChar w:fldCharType="end"/>
            </w:r>
          </w:p>
        </w:tc>
        <w:tc>
          <w:tcPr>
            <w:tcW w:w="713" w:type="dxa"/>
            <w:shd w:val="clear" w:color="auto" w:fill="auto"/>
          </w:tcPr>
          <w:p w14:paraId="3D1D9B9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52</w:t>
            </w:r>
          </w:p>
        </w:tc>
        <w:tc>
          <w:tcPr>
            <w:tcW w:w="704" w:type="dxa"/>
            <w:shd w:val="clear" w:color="auto" w:fill="auto"/>
          </w:tcPr>
          <w:p w14:paraId="33E6675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29164D2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579A393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Jaundice</w:t>
            </w:r>
          </w:p>
        </w:tc>
        <w:tc>
          <w:tcPr>
            <w:tcW w:w="1134" w:type="dxa"/>
            <w:shd w:val="clear" w:color="auto" w:fill="auto"/>
          </w:tcPr>
          <w:p w14:paraId="5290E1D8" w14:textId="116E1A94" w:rsidR="00912969" w:rsidRPr="00F83072" w:rsidRDefault="00912969" w:rsidP="00AD57B5">
            <w:pPr>
              <w:spacing w:line="360" w:lineRule="auto"/>
              <w:rPr>
                <w:rFonts w:ascii="Book Antiqua" w:eastAsia="宋体" w:hAnsi="Book Antiqua" w:cs="Arial"/>
              </w:rPr>
            </w:pPr>
            <w:r w:rsidRPr="00F83072">
              <w:rPr>
                <w:rFonts w:ascii="Book Antiqua" w:hAnsi="Book Antiqua" w:cs="Arial"/>
                <w:lang w:bidi="ar"/>
              </w:rPr>
              <w:t>15</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10</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10</w:t>
            </w:r>
          </w:p>
        </w:tc>
        <w:tc>
          <w:tcPr>
            <w:tcW w:w="1417" w:type="dxa"/>
            <w:shd w:val="clear" w:color="auto" w:fill="auto"/>
          </w:tcPr>
          <w:p w14:paraId="1B34FB8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LPD</w:t>
            </w:r>
          </w:p>
        </w:tc>
      </w:tr>
      <w:tr w:rsidR="00912969" w:rsidRPr="00DB720B" w14:paraId="1FC3C0D3" w14:textId="77777777" w:rsidTr="00AD57B5">
        <w:trPr>
          <w:trHeight w:val="118"/>
        </w:trPr>
        <w:tc>
          <w:tcPr>
            <w:tcW w:w="679" w:type="dxa"/>
            <w:shd w:val="clear" w:color="auto" w:fill="auto"/>
          </w:tcPr>
          <w:p w14:paraId="1D49CFD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17</w:t>
            </w:r>
          </w:p>
        </w:tc>
        <w:tc>
          <w:tcPr>
            <w:tcW w:w="1448" w:type="dxa"/>
            <w:shd w:val="clear" w:color="auto" w:fill="auto"/>
          </w:tcPr>
          <w:p w14:paraId="33B6BEF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Han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[23]</w:t>
            </w:r>
            <w:r w:rsidRPr="006F6823">
              <w:rPr>
                <w:rFonts w:ascii="Book Antiqua" w:hAnsi="Book Antiqua" w:cs="Arial"/>
                <w:vertAlign w:val="superscript"/>
                <w:lang w:bidi="ar"/>
              </w:rPr>
              <w:fldChar w:fldCharType="end"/>
            </w:r>
          </w:p>
        </w:tc>
        <w:tc>
          <w:tcPr>
            <w:tcW w:w="713" w:type="dxa"/>
            <w:shd w:val="clear" w:color="auto" w:fill="auto"/>
          </w:tcPr>
          <w:p w14:paraId="04C930D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77</w:t>
            </w:r>
          </w:p>
        </w:tc>
        <w:tc>
          <w:tcPr>
            <w:tcW w:w="704" w:type="dxa"/>
            <w:shd w:val="clear" w:color="auto" w:fill="auto"/>
          </w:tcPr>
          <w:p w14:paraId="3562C46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291479C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1190BE8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Jaundice</w:t>
            </w:r>
          </w:p>
        </w:tc>
        <w:tc>
          <w:tcPr>
            <w:tcW w:w="1134" w:type="dxa"/>
            <w:shd w:val="clear" w:color="auto" w:fill="auto"/>
          </w:tcPr>
          <w:p w14:paraId="78E93453" w14:textId="01B8FC71" w:rsidR="00912969" w:rsidRPr="00F83072" w:rsidRDefault="00912969" w:rsidP="00AD57B5">
            <w:pPr>
              <w:spacing w:line="360" w:lineRule="auto"/>
              <w:rPr>
                <w:rFonts w:ascii="Book Antiqua" w:eastAsia="宋体" w:hAnsi="Book Antiqua" w:cs="Arial"/>
              </w:rPr>
            </w:pPr>
            <w:r w:rsidRPr="00F83072">
              <w:rPr>
                <w:rFonts w:ascii="Book Antiqua" w:hAnsi="Book Antiqua" w:cs="Arial"/>
                <w:lang w:bidi="ar"/>
              </w:rPr>
              <w:t>15</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14</w:t>
            </w:r>
          </w:p>
        </w:tc>
        <w:tc>
          <w:tcPr>
            <w:tcW w:w="1417" w:type="dxa"/>
            <w:shd w:val="clear" w:color="auto" w:fill="auto"/>
          </w:tcPr>
          <w:p w14:paraId="25894FB6"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Biopsy</w:t>
            </w:r>
          </w:p>
        </w:tc>
      </w:tr>
      <w:tr w:rsidR="00912969" w:rsidRPr="00DB720B" w14:paraId="657D8341" w14:textId="77777777" w:rsidTr="00AD57B5">
        <w:trPr>
          <w:trHeight w:val="291"/>
        </w:trPr>
        <w:tc>
          <w:tcPr>
            <w:tcW w:w="679" w:type="dxa"/>
            <w:shd w:val="clear" w:color="auto" w:fill="auto"/>
          </w:tcPr>
          <w:p w14:paraId="33C931F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18</w:t>
            </w:r>
          </w:p>
        </w:tc>
        <w:tc>
          <w:tcPr>
            <w:tcW w:w="1448" w:type="dxa"/>
            <w:shd w:val="clear" w:color="auto" w:fill="auto"/>
          </w:tcPr>
          <w:p w14:paraId="488EF6B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Murakami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&lt;EndNote&gt;&lt;Cite&gt;&lt;Author&gt;Murakami&lt;/Author&gt;&lt;Year&gt;2016&lt;/Year&gt;&lt;RecNum&gt;419&lt;/RecNum&gt;&lt;DisplayText&gt;[24]&lt;/DisplayText&gt;&lt;record&gt;&lt;rec-number&gt;419&lt;/rec-number&gt;&lt;foreign-keys&gt;&lt;key app="EN" db-id="s2avtafps5z209e5wdypavecvpzarxfrz0pa" timestamp="1675979883"&gt;419&lt;/key&gt;&lt;/foreign-keys&gt;&lt;ref-type name="Journal Article"&gt;17&lt;/ref-type&gt;&lt;contributors&gt;&lt;authors&gt;&lt;author&gt;Murakami, K&lt;/author&gt;&lt;author&gt;Nakamura, Y&lt;/author&gt;&lt;author&gt;Felizola, SJ&lt;/author&gt;&lt;author&gt;Morimoto, R&lt;/author&gt;&lt;author&gt;Satoh, F&lt;/author&gt;&lt;author&gt;Takanami, K&lt;/author&gt;&lt;author&gt;Katakami, H&lt;/author&gt;&lt;author&gt;Hirota, S&lt;/author&gt;&lt;author&gt;Takeda, Y&lt;/author&gt;&lt;author&gt;Meguro-Horike, M&lt;/author&gt;&lt;author&gt;Horike, S&lt;/author&gt;&lt;author&gt;Unno, M&lt;/author&gt;&lt;author&gt;Sasano, H %J Molecular&lt;/author&gt;&lt;author&gt;cellular endocrinology&lt;/author&gt;&lt;/authors&gt;&lt;/contributors&gt;&lt;titles&gt;&lt;title&gt;Pancreatic solitary fibrous tumor causing ectopic adrenocorticotropic hormone syndrome&lt;/title&gt;&lt;/titles&gt;&lt;pages&gt;268-73&lt;/pages&gt;&lt;volume&gt;436&lt;/volume&gt;&lt;dates&gt;&lt;year&gt;2016&lt;/year&gt;&lt;/dates&gt;&lt;accession-num&gt;27585487&lt;/accession-num&gt;&lt;label&gt;3.871&lt;/label&gt;&lt;urls&gt;&lt;/urls&gt;&lt;electronic-resource-num&gt;10.1016/j.mce.2016.08.044&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[24]</w:t>
            </w:r>
            <w:r w:rsidRPr="006F6823">
              <w:rPr>
                <w:rFonts w:ascii="Book Antiqua" w:hAnsi="Book Antiqua" w:cs="Arial"/>
                <w:vertAlign w:val="superscript"/>
                <w:lang w:bidi="ar"/>
              </w:rPr>
              <w:fldChar w:fldCharType="end"/>
            </w:r>
          </w:p>
        </w:tc>
        <w:tc>
          <w:tcPr>
            <w:tcW w:w="713" w:type="dxa"/>
            <w:shd w:val="clear" w:color="auto" w:fill="auto"/>
          </w:tcPr>
          <w:p w14:paraId="2F9AF15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82</w:t>
            </w:r>
          </w:p>
        </w:tc>
        <w:tc>
          <w:tcPr>
            <w:tcW w:w="704" w:type="dxa"/>
            <w:shd w:val="clear" w:color="auto" w:fill="auto"/>
          </w:tcPr>
          <w:p w14:paraId="6628846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3B6CEE7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5D050CC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Hypokalemia hypertension, edema</w:t>
            </w:r>
          </w:p>
        </w:tc>
        <w:tc>
          <w:tcPr>
            <w:tcW w:w="1134" w:type="dxa"/>
            <w:shd w:val="clear" w:color="auto" w:fill="auto"/>
          </w:tcPr>
          <w:p w14:paraId="25C89F1D" w14:textId="77777777" w:rsidR="00912969" w:rsidRPr="00F83072" w:rsidRDefault="00912969" w:rsidP="00AD57B5">
            <w:pPr>
              <w:spacing w:line="360" w:lineRule="auto"/>
              <w:rPr>
                <w:rFonts w:ascii="Book Antiqua" w:eastAsia="宋体" w:hAnsi="Book Antiqua" w:cs="Arial"/>
              </w:rPr>
            </w:pPr>
            <w:r w:rsidRPr="00F83072">
              <w:rPr>
                <w:rFonts w:ascii="Book Antiqua" w:hAnsi="Book Antiqua" w:cs="Arial"/>
                <w:lang w:bidi="ar"/>
              </w:rPr>
              <w:t>6</w:t>
            </w:r>
          </w:p>
        </w:tc>
        <w:tc>
          <w:tcPr>
            <w:tcW w:w="1417" w:type="dxa"/>
            <w:shd w:val="clear" w:color="auto" w:fill="auto"/>
          </w:tcPr>
          <w:p w14:paraId="1C8CED6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DP</w:t>
            </w:r>
          </w:p>
        </w:tc>
      </w:tr>
      <w:tr w:rsidR="00912969" w:rsidRPr="00DB720B" w14:paraId="7A20C0E9" w14:textId="77777777" w:rsidTr="00AD57B5">
        <w:trPr>
          <w:trHeight w:val="175"/>
        </w:trPr>
        <w:tc>
          <w:tcPr>
            <w:tcW w:w="679" w:type="dxa"/>
            <w:shd w:val="clear" w:color="auto" w:fill="auto"/>
          </w:tcPr>
          <w:p w14:paraId="1B213CD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19</w:t>
            </w:r>
          </w:p>
        </w:tc>
        <w:tc>
          <w:tcPr>
            <w:tcW w:w="1448" w:type="dxa"/>
            <w:shd w:val="clear" w:color="auto" w:fill="auto"/>
          </w:tcPr>
          <w:p w14:paraId="6527D0FB"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Spasevska</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&lt;EndNote&gt;&lt;Cite&gt;&lt;Author&gt;Spasevska&lt;/Author&gt;&lt;Year&gt;2016&lt;/Year&gt;&lt;RecNum&gt;417&lt;/RecNum&gt;&lt;DisplayText&gt;[3]&lt;/DisplayText&gt;&lt;record&gt;&lt;rec-number&gt;417&lt;/rec-number&gt;&lt;foreign-keys&gt;&lt;key app="EN" db-id="s2avtafps5z209e5wdypavecvpzarxfrz0pa" timestamp="1675979266"&gt;417&lt;/key&gt;&lt;/foreign-keys&gt;&lt;ref-type name="Journal Article"&gt;17&lt;/ref-type&gt;&lt;contributors&gt;&lt;authors&gt;&lt;author&gt;Spasevska, L&lt;/author&gt;&lt;author&gt;Janevska, V&lt;/author&gt;&lt;author&gt;Janevski, V&lt;/author&gt;&lt;author&gt;Noveska, B&lt;/author&gt;&lt;author&gt;Zhivadinovik, J %J Prilozi&lt;/author&gt;&lt;/authors&gt;&lt;/contributors&gt;&lt;titles&gt;&lt;title&gt;Solitary Fibrous Tumor of the Pancreas: A Case Report and Review of the Literature&lt;/title&gt;&lt;/titles&gt;&lt;pages&gt;115-120&lt;/pages&gt;&lt;volume&gt;37&lt;/volume&gt;&lt;dates&gt;&lt;year&gt;2016&lt;/year&gt;&lt;/dates&gt;&lt;accession-num&gt;27883325&lt;/accession-num&gt;&lt;label&gt;0&lt;/label&gt;&lt;urls&gt;&lt;/urls&gt;&lt;electronic-resource-num&gt;10.1515/prilozi-2016-0024&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w:t>
            </w:r>
            <w:r w:rsidRPr="006F6823">
              <w:rPr>
                <w:rFonts w:ascii="Book Antiqua" w:hAnsi="Book Antiqua" w:cs="Arial"/>
                <w:vertAlign w:val="superscript"/>
                <w:lang w:bidi="ar"/>
              </w:rPr>
              <w:fldChar w:fldCharType="end"/>
            </w:r>
          </w:p>
        </w:tc>
        <w:tc>
          <w:tcPr>
            <w:tcW w:w="713" w:type="dxa"/>
            <w:shd w:val="clear" w:color="auto" w:fill="auto"/>
          </w:tcPr>
          <w:p w14:paraId="438914F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47</w:t>
            </w:r>
          </w:p>
        </w:tc>
        <w:tc>
          <w:tcPr>
            <w:tcW w:w="704" w:type="dxa"/>
            <w:shd w:val="clear" w:color="auto" w:fill="auto"/>
          </w:tcPr>
          <w:p w14:paraId="7CF5EAC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013D6E4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2CBB548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jaundice</w:t>
            </w:r>
          </w:p>
        </w:tc>
        <w:tc>
          <w:tcPr>
            <w:tcW w:w="1134" w:type="dxa"/>
            <w:shd w:val="clear" w:color="auto" w:fill="auto"/>
          </w:tcPr>
          <w:p w14:paraId="29A5CF1A" w14:textId="58F4FF7B" w:rsidR="00912969" w:rsidRPr="00F83072" w:rsidRDefault="00912969" w:rsidP="00AD57B5">
            <w:pPr>
              <w:spacing w:line="360" w:lineRule="auto"/>
              <w:rPr>
                <w:rFonts w:ascii="Book Antiqua" w:eastAsia="宋体" w:hAnsi="Book Antiqua" w:cs="Arial"/>
              </w:rPr>
            </w:pPr>
            <w:r w:rsidRPr="00F83072">
              <w:rPr>
                <w:rFonts w:ascii="Book Antiqua" w:hAnsi="Book Antiqua" w:cs="Arial"/>
                <w:lang w:bidi="ar"/>
              </w:rPr>
              <w:t>35</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2</w:t>
            </w:r>
            <w:r w:rsidR="00692E71" w:rsidRPr="00F83072">
              <w:rPr>
                <w:rFonts w:ascii="Book Antiqua" w:hAnsi="Book Antiqua" w:cs="Arial"/>
                <w:lang w:bidi="ar"/>
              </w:rPr>
              <w:t xml:space="preserve"> </w:t>
            </w:r>
            <w:r w:rsidR="00692E71" w:rsidRPr="00F83072">
              <w:rPr>
                <w:rFonts w:ascii="Book Antiqua" w:eastAsia="Book Antiqua" w:hAnsi="Book Antiqua" w:cs="Book Antiqua"/>
              </w:rPr>
              <w:t xml:space="preserve">× </w:t>
            </w:r>
            <w:r w:rsidRPr="00F83072">
              <w:rPr>
                <w:rFonts w:ascii="Book Antiqua" w:hAnsi="Book Antiqua" w:cs="Arial"/>
                <w:lang w:bidi="ar"/>
              </w:rPr>
              <w:t>18</w:t>
            </w:r>
          </w:p>
        </w:tc>
        <w:tc>
          <w:tcPr>
            <w:tcW w:w="1417" w:type="dxa"/>
            <w:shd w:val="clear" w:color="auto" w:fill="auto"/>
          </w:tcPr>
          <w:p w14:paraId="5906EF8C"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LPD</w:t>
            </w:r>
          </w:p>
        </w:tc>
      </w:tr>
      <w:tr w:rsidR="00912969" w:rsidRPr="00DB720B" w14:paraId="4E15BC0C" w14:textId="77777777" w:rsidTr="00AD57B5">
        <w:trPr>
          <w:trHeight w:val="285"/>
        </w:trPr>
        <w:tc>
          <w:tcPr>
            <w:tcW w:w="679" w:type="dxa"/>
            <w:shd w:val="clear" w:color="auto" w:fill="auto"/>
          </w:tcPr>
          <w:p w14:paraId="5595942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20</w:t>
            </w:r>
          </w:p>
        </w:tc>
        <w:tc>
          <w:tcPr>
            <w:tcW w:w="1448" w:type="dxa"/>
            <w:shd w:val="clear" w:color="auto" w:fill="auto"/>
          </w:tcPr>
          <w:p w14:paraId="66611FB0"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Paramythiotis</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&lt;EndNote&gt;&lt;Cite&gt;&lt;Author&gt;Paramythiotis&lt;/Author&gt;&lt;Year&gt;2016&lt;/Year&gt;&lt;RecNum&gt;388&lt;/RecNum&gt;&lt;DisplayText&gt;[7]&lt;/DisplayText&gt;&lt;record&gt;&lt;rec-number&gt;388&lt;/rec-number&gt;&lt;foreign-keys&gt;&lt;key app="EN" db-id="s2avtafps5z209e5wdypavecvpzarxfrz0pa" timestamp="1675875559"&gt;388&lt;/key&gt;&lt;/foreign-keys&gt;&lt;ref-type name="Journal Article"&gt;17&lt;/ref-type&gt;&lt;contributors&gt;&lt;authors&gt;&lt;author&gt;Paramythiotis, D.&lt;/author&gt;&lt;author&gt;Kofina, K.&lt;/author&gt;&lt;author&gt;Bangeas, P.&lt;/author&gt;&lt;author&gt;Tsiompanou, F.&lt;/author&gt;&lt;author&gt;Karayannopoulou, G.&lt;/author&gt;&lt;author&gt;Basdanis, G.&lt;/author&gt;&lt;/authors&gt;&lt;/contributors&gt;&lt;auth-address&gt;Daniel Paramythiotis, Konstantinia Kofina, Petros Bangeas, George Basdanis, 1 Propedeutic Surgical Clinic, A.H.E.P.A. University Hospital, Aristotle&amp;apos;s University of Thessaloniki, 54636 Thessaloniki, Greece.&lt;/auth-address&gt;&lt;titles&gt;&lt;title&gt;Solitary fibrous tumor of the pancreas: Case report and review of the literature&lt;/title&gt;&lt;secondary-title&gt;World J Gastrointest Surg&lt;/secondary-title&gt;&lt;/titles&gt;&lt;periodical&gt;&lt;full-title&gt;World J Gastrointest Surg&lt;/full-title&gt;&lt;/periodical&gt;&lt;pages&gt;461-6&lt;/pages&gt;&lt;volume&gt;8&lt;/volume&gt;&lt;number&gt;6&lt;/number&gt;&lt;edition&gt;2016/07/01&lt;/edition&gt;&lt;keywords&gt;&lt;keyword&gt;Differential diagnosis&lt;/keyword&gt;&lt;keyword&gt;Mesenchymal tumors&lt;/keyword&gt;&lt;keyword&gt;Pancreas&lt;/keyword&gt;&lt;keyword&gt;Solitary fibrous tumor&lt;/keyword&gt;&lt;keyword&gt;Solitary fibrous tumor treatment&lt;/keyword&gt;&lt;/keywords&gt;&lt;dates&gt;&lt;year&gt;2016&lt;/year&gt;&lt;pub-dates&gt;&lt;date&gt;Jun 27&lt;/date&gt;&lt;/pub-dates&gt;&lt;/dates&gt;&lt;isbn&gt;1948-9366 (Print)&amp;#xD;1948-9366 (Electronic)&lt;/isbn&gt;&lt;accession-num&gt;27358679&lt;/accession-num&gt;&lt;urls&gt;&lt;related-urls&gt;&lt;url&gt;https://www.ncbi.nlm.nih.gov/pubmed/27358679&lt;/url&gt;&lt;/related-urls&gt;&lt;/urls&gt;&lt;custom2&gt;PMC4919714&lt;/custom2&gt;&lt;electronic-resource-num&gt;10.4240/wjgs.v8.i6.461&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[7]</w:t>
            </w:r>
            <w:r w:rsidRPr="006F6823">
              <w:rPr>
                <w:rFonts w:ascii="Book Antiqua" w:hAnsi="Book Antiqua" w:cs="Arial"/>
                <w:vertAlign w:val="superscript"/>
                <w:lang w:bidi="ar"/>
              </w:rPr>
              <w:fldChar w:fldCharType="end"/>
            </w:r>
          </w:p>
        </w:tc>
        <w:tc>
          <w:tcPr>
            <w:tcW w:w="713" w:type="dxa"/>
            <w:shd w:val="clear" w:color="auto" w:fill="auto"/>
          </w:tcPr>
          <w:p w14:paraId="3709916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55</w:t>
            </w:r>
          </w:p>
        </w:tc>
        <w:tc>
          <w:tcPr>
            <w:tcW w:w="704" w:type="dxa"/>
            <w:shd w:val="clear" w:color="auto" w:fill="auto"/>
          </w:tcPr>
          <w:p w14:paraId="051B2C6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7E83300C"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09D74B4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236E98B7" w14:textId="17D2570E"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31</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28</w:t>
            </w:r>
          </w:p>
        </w:tc>
        <w:tc>
          <w:tcPr>
            <w:tcW w:w="1417" w:type="dxa"/>
            <w:shd w:val="clear" w:color="auto" w:fill="auto"/>
          </w:tcPr>
          <w:p w14:paraId="64E55C60"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rPr>
              <w:t>DP</w:t>
            </w:r>
          </w:p>
        </w:tc>
      </w:tr>
      <w:tr w:rsidR="00912969" w:rsidRPr="00DB720B" w14:paraId="5685306D" w14:textId="77777777" w:rsidTr="00AD57B5">
        <w:trPr>
          <w:trHeight w:val="285"/>
        </w:trPr>
        <w:tc>
          <w:tcPr>
            <w:tcW w:w="679" w:type="dxa"/>
            <w:shd w:val="clear" w:color="auto" w:fill="auto"/>
          </w:tcPr>
          <w:p w14:paraId="32DBE4C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21</w:t>
            </w:r>
          </w:p>
        </w:tc>
        <w:tc>
          <w:tcPr>
            <w:tcW w:w="1448" w:type="dxa"/>
            <w:shd w:val="clear" w:color="auto" w:fill="auto"/>
          </w:tcPr>
          <w:p w14:paraId="38E4D75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D'Amico FE </w:t>
            </w:r>
            <w:r w:rsidRPr="00DB720B">
              <w:rPr>
                <w:rFonts w:ascii="Book Antiqua" w:hAnsi="Book Antiqua" w:cs="Arial"/>
                <w:i/>
                <w:iCs/>
                <w:lang w:bidi="ar"/>
              </w:rPr>
              <w:t>et al</w:t>
            </w:r>
            <w:r w:rsidRPr="00DB720B">
              <w:rPr>
                <w:rFonts w:ascii="Book Antiqua" w:hAnsi="Book Antiqua" w:cs="Arial"/>
                <w:lang w:bidi="ar"/>
              </w:rPr>
              <w:fldChar w:fldCharType="begin"/>
            </w:r>
            <w:r w:rsidRPr="00DB720B">
              <w:rPr>
                <w:rFonts w:ascii="Book Antiqua" w:hAnsi="Book Antiqua" w:cs="Arial"/>
                <w:lang w:bidi="ar"/>
              </w:rPr>
              <w:instrText xml:space="preserve"> ADDIN EN.CITE </w:instrText>
            </w:r>
            <w:r w:rsidRPr="00DB720B">
              <w:rPr>
                <w:rFonts w:ascii="Book Antiqua" w:hAnsi="Book Antiqua" w:cs="Arial"/>
                <w:lang w:bidi="ar"/>
              </w:rPr>
              <w:fldChar w:fldCharType="begin"/>
            </w:r>
            <w:r w:rsidRPr="00DB720B">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DB720B">
              <w:rPr>
                <w:rFonts w:ascii="Book Antiqua" w:hAnsi="Book Antiqua" w:cs="Arial"/>
                <w:lang w:bidi="ar"/>
              </w:rPr>
              <w:fldChar w:fldCharType="end"/>
            </w:r>
            <w:r w:rsidRPr="00DB720B">
              <w:rPr>
                <w:rFonts w:ascii="Book Antiqua" w:hAnsi="Book Antiqua" w:cs="Arial"/>
                <w:lang w:bidi="ar"/>
              </w:rPr>
              <w:fldChar w:fldCharType="separate"/>
            </w:r>
            <w:r w:rsidRPr="00092033">
              <w:rPr>
                <w:rFonts w:ascii="Book Antiqua" w:hAnsi="Book Antiqua" w:cs="Arial"/>
                <w:vertAlign w:val="superscript"/>
                <w:lang w:bidi="ar"/>
              </w:rPr>
              <w:t>[</w:t>
            </w:r>
            <w:r w:rsidRPr="006F6823">
              <w:rPr>
                <w:rFonts w:ascii="Book Antiqua" w:hAnsi="Book Antiqua" w:cs="Arial"/>
                <w:vertAlign w:val="superscript"/>
                <w:lang w:bidi="ar"/>
              </w:rPr>
              <w:t>25]</w:t>
            </w:r>
            <w:r w:rsidRPr="00DB720B">
              <w:rPr>
                <w:rFonts w:ascii="Book Antiqua" w:hAnsi="Book Antiqua" w:cs="Arial"/>
                <w:lang w:bidi="ar"/>
              </w:rPr>
              <w:fldChar w:fldCharType="end"/>
            </w:r>
          </w:p>
        </w:tc>
        <w:tc>
          <w:tcPr>
            <w:tcW w:w="713" w:type="dxa"/>
            <w:shd w:val="clear" w:color="auto" w:fill="auto"/>
          </w:tcPr>
          <w:p w14:paraId="3E26537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52</w:t>
            </w:r>
          </w:p>
        </w:tc>
        <w:tc>
          <w:tcPr>
            <w:tcW w:w="704" w:type="dxa"/>
            <w:shd w:val="clear" w:color="auto" w:fill="auto"/>
          </w:tcPr>
          <w:p w14:paraId="5F5DBA4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29C0F84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6B01D9F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4113C39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12</w:t>
            </w:r>
          </w:p>
        </w:tc>
        <w:tc>
          <w:tcPr>
            <w:tcW w:w="1417" w:type="dxa"/>
            <w:shd w:val="clear" w:color="auto" w:fill="auto"/>
          </w:tcPr>
          <w:p w14:paraId="2E42DF8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DP</w:t>
            </w:r>
          </w:p>
        </w:tc>
      </w:tr>
      <w:tr w:rsidR="00912969" w:rsidRPr="00DB720B" w14:paraId="1ED0C55C" w14:textId="77777777" w:rsidTr="00AD57B5">
        <w:trPr>
          <w:trHeight w:val="118"/>
        </w:trPr>
        <w:tc>
          <w:tcPr>
            <w:tcW w:w="679" w:type="dxa"/>
            <w:shd w:val="clear" w:color="auto" w:fill="auto"/>
          </w:tcPr>
          <w:p w14:paraId="4E9FBA4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22</w:t>
            </w:r>
          </w:p>
        </w:tc>
        <w:tc>
          <w:tcPr>
            <w:tcW w:w="1448" w:type="dxa"/>
            <w:shd w:val="clear" w:color="auto" w:fill="auto"/>
          </w:tcPr>
          <w:p w14:paraId="60B96F0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Oana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[26]</w:t>
            </w:r>
            <w:r w:rsidRPr="006F6823">
              <w:rPr>
                <w:rFonts w:ascii="Book Antiqua" w:hAnsi="Book Antiqua" w:cs="Arial"/>
                <w:vertAlign w:val="superscript"/>
                <w:lang w:bidi="ar"/>
              </w:rPr>
              <w:fldChar w:fldCharType="end"/>
            </w:r>
          </w:p>
        </w:tc>
        <w:tc>
          <w:tcPr>
            <w:tcW w:w="713" w:type="dxa"/>
            <w:shd w:val="clear" w:color="auto" w:fill="auto"/>
          </w:tcPr>
          <w:p w14:paraId="44E680A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73</w:t>
            </w:r>
          </w:p>
        </w:tc>
        <w:tc>
          <w:tcPr>
            <w:tcW w:w="704" w:type="dxa"/>
            <w:shd w:val="clear" w:color="auto" w:fill="auto"/>
          </w:tcPr>
          <w:p w14:paraId="59E3016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74B8B73C"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6D5A603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discomfort</w:t>
            </w:r>
          </w:p>
        </w:tc>
        <w:tc>
          <w:tcPr>
            <w:tcW w:w="1134" w:type="dxa"/>
            <w:shd w:val="clear" w:color="auto" w:fill="auto"/>
          </w:tcPr>
          <w:p w14:paraId="3F29517B" w14:textId="0C39ADD0"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65</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55</w:t>
            </w:r>
          </w:p>
        </w:tc>
        <w:tc>
          <w:tcPr>
            <w:tcW w:w="1417" w:type="dxa"/>
            <w:shd w:val="clear" w:color="auto" w:fill="auto"/>
          </w:tcPr>
          <w:p w14:paraId="2F27A42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Enucleation</w:t>
            </w:r>
          </w:p>
        </w:tc>
      </w:tr>
      <w:tr w:rsidR="00912969" w:rsidRPr="00DB720B" w14:paraId="738E9793" w14:textId="77777777" w:rsidTr="00AD57B5">
        <w:trPr>
          <w:trHeight w:val="400"/>
        </w:trPr>
        <w:tc>
          <w:tcPr>
            <w:tcW w:w="679" w:type="dxa"/>
            <w:shd w:val="clear" w:color="auto" w:fill="auto"/>
          </w:tcPr>
          <w:p w14:paraId="4A300A7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23</w:t>
            </w:r>
          </w:p>
        </w:tc>
        <w:tc>
          <w:tcPr>
            <w:tcW w:w="1448" w:type="dxa"/>
            <w:shd w:val="clear" w:color="auto" w:fill="auto"/>
          </w:tcPr>
          <w:p w14:paraId="300DC82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Sheng</w:t>
            </w:r>
            <w:r w:rsidRPr="00DB720B">
              <w:rPr>
                <w:rFonts w:ascii="Book Antiqua" w:hAnsi="Book Antiqua" w:cs="Arial"/>
                <w:i/>
                <w:iCs/>
                <w:lang w:bidi="ar"/>
              </w:rPr>
              <w:t xml:space="preserve"> 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&lt;EndNote&gt;&lt;Cite&gt;&lt;Author&gt;Sheng&lt;/Author&gt;&lt;Year&gt;2017&lt;/Year&gt;&lt;RecNum&gt;392&lt;/RecNum&gt;&lt;DisplayText&gt;[27]&lt;/DisplayText&gt;&lt;record&gt;&lt;rec-number&gt;392&lt;/rec-number&gt;&lt;foreign-keys&gt;&lt;key app="EN" db-id="s2avtafps5z209e5wdypavecvpzarxfrz0pa" timestamp="1675875559"&gt;392&lt;/key&gt;&lt;/foreign-keys&gt;&lt;ref-type name="Journal Article"&gt;17&lt;/ref-type&gt;&lt;contributors&gt;&lt;authors&gt;&lt;author&gt;Sheng, Q.&lt;/author&gt;&lt;author&gt;Xu, W.&lt;/author&gt;&lt;author&gt;Liu, J.&lt;/author&gt;&lt;author&gt;Shen, B.&lt;/author&gt;&lt;author&gt;Deng, X.&lt;/author&gt;&lt;author&gt;Wu, Y.&lt;/author&gt;&lt;author&gt;Wu, W.&lt;/author&gt;&lt;author&gt;Yu, S.&lt;/author&gt;&lt;author&gt;Wang, X.&lt;/author&gt;&lt;author&gt;Lv, Z.&lt;/author&gt;&lt;/authors&gt;&lt;/contributors&gt;&lt;auth-address&gt;Department of General Surgery, Shanghai Children&amp;apos;s Hospital.&amp;#xD;Department of General Surgery, Rui Jin Hospital.&amp;#xD;Department of Pathology, Shanghai Children&amp;apos;s Hospital, Shanghai Jiao Tong University, Shanghai, People&amp;apos;s Republic of China.&lt;/auth-address&gt;&lt;titles&gt;&lt;title&gt;Pancreatic solitary fibrous tumor in a toddler managed by pancreaticoduodenectomy: a case report and review of the literature&lt;/title&gt;&lt;secondary-title&gt;Onco Targets Ther&lt;/secondary-title&gt;&lt;/titles&gt;&lt;periodical&gt;&lt;full-title&gt;Onco Targets Ther&lt;/full-title&gt;&lt;/periodical&gt;&lt;pages&gt;1853-1858&lt;/pages&gt;&lt;volume&gt;10&lt;/volume&gt;&lt;edition&gt;2017/04/11&lt;/edition&gt;&lt;keywords&gt;&lt;keyword&gt;children&lt;/keyword&gt;&lt;keyword&gt;pancreas&lt;/keyword&gt;&lt;keyword&gt;rare pediatric tumors&lt;/keyword&gt;&lt;keyword&gt;rare tumors&lt;/keyword&gt;&lt;/keywords&gt;&lt;dates&gt;&lt;year&gt;2017&lt;/year&gt;&lt;/dates&gt;&lt;isbn&gt;1178-6930 (Print)&amp;#xD;1178-6930 (Electronic)&amp;#xD;1178-6930 (Linking)&lt;/isbn&gt;&lt;accession-num&gt;28392706&lt;/accession-num&gt;&lt;urls&gt;&lt;related-urls&gt;&lt;url&gt;https://www.ncbi.nlm.nih.gov/pubmed/28392706&lt;/url&gt;&lt;/related-urls&gt;&lt;/urls&gt;&lt;custom2&gt;PMC5376181&lt;/custom2&gt;&lt;electronic-resource-num&gt;10.2147/OTT.S133650&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[27]</w:t>
            </w:r>
            <w:r w:rsidRPr="006F6823">
              <w:rPr>
                <w:rFonts w:ascii="Book Antiqua" w:hAnsi="Book Antiqua" w:cs="Arial"/>
                <w:vertAlign w:val="superscript"/>
                <w:lang w:bidi="ar"/>
              </w:rPr>
              <w:fldChar w:fldCharType="end"/>
            </w:r>
          </w:p>
        </w:tc>
        <w:tc>
          <w:tcPr>
            <w:tcW w:w="713" w:type="dxa"/>
            <w:shd w:val="clear" w:color="auto" w:fill="auto"/>
          </w:tcPr>
          <w:p w14:paraId="1BC53D7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w:t>
            </w:r>
          </w:p>
        </w:tc>
        <w:tc>
          <w:tcPr>
            <w:tcW w:w="704" w:type="dxa"/>
            <w:shd w:val="clear" w:color="auto" w:fill="auto"/>
          </w:tcPr>
          <w:p w14:paraId="78D4C7C3"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16007E8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2C01B55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Jaundice</w:t>
            </w:r>
          </w:p>
        </w:tc>
        <w:tc>
          <w:tcPr>
            <w:tcW w:w="1134" w:type="dxa"/>
            <w:shd w:val="clear" w:color="auto" w:fill="auto"/>
          </w:tcPr>
          <w:p w14:paraId="58959C7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20</w:t>
            </w:r>
          </w:p>
        </w:tc>
        <w:tc>
          <w:tcPr>
            <w:tcW w:w="1417" w:type="dxa"/>
            <w:shd w:val="clear" w:color="auto" w:fill="auto"/>
          </w:tcPr>
          <w:p w14:paraId="7EA0A2B3"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531495AF" w14:textId="77777777" w:rsidTr="00AD57B5">
        <w:trPr>
          <w:trHeight w:val="400"/>
        </w:trPr>
        <w:tc>
          <w:tcPr>
            <w:tcW w:w="679" w:type="dxa"/>
            <w:shd w:val="clear" w:color="auto" w:fill="auto"/>
          </w:tcPr>
          <w:p w14:paraId="4059C7A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24</w:t>
            </w:r>
          </w:p>
        </w:tc>
        <w:tc>
          <w:tcPr>
            <w:tcW w:w="1448" w:type="dxa"/>
            <w:shd w:val="clear" w:color="auto" w:fill="auto"/>
          </w:tcPr>
          <w:p w14:paraId="4F4C549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Geng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ExcludeYear="1"&gt;&lt;Author&gt;Geng&lt;/Author&gt;&lt;Year&gt;2020&lt;/Year&gt;&lt;RecNum&gt;395&lt;/RecNum&gt;&lt;DisplayText&gt;[28]&lt;/DisplayText&gt;&lt;record&gt;&lt;rec-number&gt;395&lt;/rec-number&gt;&lt;foreign-keys&gt;&lt;key app="EN" db-id="s2avtafps5z209e5wdypavecvpzarxfrz0pa" timestamp="1675875559"&gt;395&lt;/key&gt;&lt;/foreign-keys&gt;&lt;ref-type name="Journal Article"&gt;17&lt;/ref-type&gt;&lt;contributors&gt;&lt;authors&gt;&lt;author&gt;Geng, H.&lt;/author&gt;&lt;author&gt;Ye, Y.&lt;/author&gt;&lt;author&gt;Jin, Y.&lt;/author&gt;&lt;author&gt;Li, B. Z.&lt;/author&gt;&lt;author&gt;Yu, Y. Q.&lt;/author&gt;&lt;author&gt;Feng, Y. Y.&lt;/author&gt;&lt;author&gt;Li, J. T.&lt;/author&gt;&lt;/authors&gt;&lt;/contributors&gt;&lt;auth-address&gt;Department of General Surgery, The Second Affiliated Hospital, College of Medicine, Zhejiang University, Hangzhou 310009, Zhejiang Province, China.&amp;#xD;Department of Pathology, The Second Affiliated Hospital, College of Medicine, Zhejiang University, Hangzhou 310009, Zhejiang Province, China.&amp;#xD;Department of General Surgery, The Second Affiliated Hospital, College of Medicine, Zhejiang University, Hangzhou 310009, Zhejiang Province, China. zrljt@zju.edu.cn.&lt;/auth-address&gt;&lt;titles&gt;&lt;title&gt;Malignant solitary fibrous tumor of the pancreas with systemic metastasis: A case report and review of the literature&lt;/title&gt;&lt;secondary-title&gt;World J Clin Cases&lt;/secondary-title&gt;&lt;/titles&gt;&lt;periodical&gt;&lt;full-title&gt;World J Clin Cases&lt;/full-title&gt;&lt;/periodical&gt;&lt;pages&gt;343-352&lt;/pages&gt;&lt;volume&gt;8&lt;/volume&gt;&lt;number&gt;2&lt;/number&gt;&lt;edition&gt;2020/02/13&lt;/edition&gt;&lt;keywords&gt;&lt;keyword&gt;Case report&lt;/keyword&gt;&lt;keyword&gt;Doege-Potter syndrome&lt;/keyword&gt;&lt;keyword&gt;Malignant&lt;/keyword&gt;&lt;keyword&gt;Pancreas&lt;/keyword&gt;&lt;keyword&gt;Solitary fibrous tumor&lt;/keyword&gt;&lt;keyword&gt;interest.&lt;/keyword&gt;&lt;/keywords&gt;&lt;dates&gt;&lt;year&gt;2020&lt;/year&gt;&lt;pub-dates&gt;&lt;date&gt;Jan 26&lt;/date&gt;&lt;/pub-dates&gt;&lt;/dates&gt;&lt;isbn&gt;2307-8960 (Print)&amp;#xD;2307-8960 (Electronic)&amp;#xD;2307-8960 (Linking)&lt;/isbn&gt;&lt;accession-num&gt;32047784&lt;/accession-num&gt;&lt;urls&gt;&lt;related-urls&gt;&lt;url&gt;https://www.ncbi.nlm.nih.gov/pubmed/32047784&lt;/url&gt;&lt;/related-urls&gt;&lt;/urls&gt;&lt;custom2&gt;PMC7000951&lt;/custom2&gt;&lt;electronic-resource-num&gt;10.12998/wjcc.v8.i2.343&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[28]</w:t>
            </w:r>
            <w:r w:rsidRPr="006F6823">
              <w:rPr>
                <w:rFonts w:ascii="Book Antiqua" w:hAnsi="Book Antiqua" w:cs="Arial"/>
                <w:vertAlign w:val="superscript"/>
                <w:lang w:bidi="ar"/>
              </w:rPr>
              <w:fldChar w:fldCharType="end"/>
            </w:r>
          </w:p>
        </w:tc>
        <w:tc>
          <w:tcPr>
            <w:tcW w:w="713" w:type="dxa"/>
            <w:shd w:val="clear" w:color="auto" w:fill="auto"/>
          </w:tcPr>
          <w:p w14:paraId="3E56DEC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48</w:t>
            </w:r>
          </w:p>
        </w:tc>
        <w:tc>
          <w:tcPr>
            <w:tcW w:w="704" w:type="dxa"/>
            <w:shd w:val="clear" w:color="auto" w:fill="auto"/>
          </w:tcPr>
          <w:p w14:paraId="25AE6186"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2DE01F9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0A29538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Hypoglycemia</w:t>
            </w:r>
          </w:p>
        </w:tc>
        <w:tc>
          <w:tcPr>
            <w:tcW w:w="1134" w:type="dxa"/>
            <w:shd w:val="clear" w:color="auto" w:fill="auto"/>
          </w:tcPr>
          <w:p w14:paraId="6E7724AF" w14:textId="3CCCB84F"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65</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5</w:t>
            </w:r>
          </w:p>
        </w:tc>
        <w:tc>
          <w:tcPr>
            <w:tcW w:w="1417" w:type="dxa"/>
            <w:shd w:val="clear" w:color="auto" w:fill="auto"/>
          </w:tcPr>
          <w:p w14:paraId="6BC72CF5"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59BC800A" w14:textId="77777777" w:rsidTr="00AD57B5">
        <w:trPr>
          <w:trHeight w:val="400"/>
        </w:trPr>
        <w:tc>
          <w:tcPr>
            <w:tcW w:w="679" w:type="dxa"/>
            <w:shd w:val="clear" w:color="auto" w:fill="auto"/>
          </w:tcPr>
          <w:p w14:paraId="57BF3CF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25</w:t>
            </w:r>
          </w:p>
        </w:tc>
        <w:tc>
          <w:tcPr>
            <w:tcW w:w="1448" w:type="dxa"/>
            <w:shd w:val="clear" w:color="auto" w:fill="auto"/>
          </w:tcPr>
          <w:p w14:paraId="5E92496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Qian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ExcludeYear="1"&gt;&lt;Author&gt;Qian&lt;/Author&gt;&lt;Year&gt;2020&lt;/Year&gt;&lt;RecNum&gt;397&lt;/RecNum&gt;&lt;DisplayText&gt;[29]&lt;/DisplayText&gt;&lt;record&gt;&lt;rec-number&gt;397&lt;/rec-number&gt;&lt;foreign-keys&gt;&lt;key app="EN" db-id="s2avtafps5z209e5wdypavecvpzarxfrz0pa" timestamp="1675875559"&gt;397&lt;/key&gt;&lt;/foreign-keys&gt;&lt;ref-type name="Journal Article"&gt;17&lt;/ref-type&gt;&lt;contributors&gt;&lt;authors&gt;&lt;author&gt;Qian, X.&lt;/author&gt;&lt;author&gt;Zhou, D.&lt;/author&gt;&lt;author&gt;Gao, B.&lt;/author&gt;&lt;author&gt;Wang, W.&lt;/author&gt;&lt;/authors&gt;&lt;/contributors&gt;&lt;auth-address&gt;Department of Hepatobiliary and Pancreatic Surgery, The Second Affiliated Hospital, Zhejiang University School of Medicine, Hangzhou 310009, China.&amp;#xD;Key Laboratory of Precision Diagnosis and Treatment for Hepatobiliary and Pancreatic Tumor of Zhejiang Province, Hangzhou 310009, China.&amp;#xD;Research Center of Diagnosis and Treatment Technology for Hepatocellular Carcinoma of Zhejiang Province, Hangzhou 310009, China.&amp;#xD;Clinical Medicine Innovation Center of Precision Diagnosis and Treatment for Hepatobiliary and Pancreatic Disease of Zhejiang University, Hangzhou 310009, China.&amp;#xD;Clinical Research Center of Hepatobiliary and Pancreatic Diseases of Zhejiang Province, Hangzhou 310009, China.&lt;/auth-address&gt;&lt;titles&gt;&lt;title&gt;Metastatic solitary fibrous tumor of the pancreas in a patient with Doege-Potter syndrome&lt;/title&gt;&lt;secondary-title&gt;Hepatobiliary Surg Nutr&lt;/secondary-title&gt;&lt;/titles&gt;&lt;periodical&gt;&lt;full-title&gt;Hepatobiliary Surg Nutr&lt;/full-title&gt;&lt;/periodical&gt;&lt;pages&gt;112-115&lt;/pages&gt;&lt;volume&gt;9&lt;/volume&gt;&lt;number&gt;1&lt;/number&gt;&lt;edition&gt;2020/03/07&lt;/edition&gt;&lt;dates&gt;&lt;year&gt;2020&lt;/year&gt;&lt;pub-dates&gt;&lt;date&gt;Feb&lt;/date&gt;&lt;/pub-dates&gt;&lt;/dates&gt;&lt;isbn&gt;2304-3881 (Print)&amp;#xD;2304-389X (Electronic)&amp;#xD;2304-3881 (Linking)&lt;/isbn&gt;&lt;accession-num&gt;32140495&lt;/accession-num&gt;&lt;urls&gt;&lt;related-urls&gt;&lt;url&gt;https://www.ncbi.nlm.nih.gov/pubmed/32140495&lt;/url&gt;&lt;/related-urls&gt;&lt;/urls&gt;&lt;custom2&gt;PMC7026795&lt;/custom2&gt;&lt;electronic-resource-num&gt;10.21037/hbsn.2019.12.01&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[29]</w:t>
            </w:r>
            <w:r w:rsidRPr="006F6823">
              <w:rPr>
                <w:rFonts w:ascii="Book Antiqua" w:hAnsi="Book Antiqua" w:cs="Arial"/>
                <w:vertAlign w:val="superscript"/>
                <w:lang w:bidi="ar"/>
              </w:rPr>
              <w:fldChar w:fldCharType="end"/>
            </w:r>
          </w:p>
        </w:tc>
        <w:tc>
          <w:tcPr>
            <w:tcW w:w="713" w:type="dxa"/>
            <w:shd w:val="clear" w:color="auto" w:fill="auto"/>
          </w:tcPr>
          <w:p w14:paraId="2D181DA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46</w:t>
            </w:r>
          </w:p>
        </w:tc>
        <w:tc>
          <w:tcPr>
            <w:tcW w:w="704" w:type="dxa"/>
            <w:shd w:val="clear" w:color="auto" w:fill="auto"/>
          </w:tcPr>
          <w:p w14:paraId="1135C8CA"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5764A74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4B731E7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Hypoglycemia</w:t>
            </w:r>
          </w:p>
        </w:tc>
        <w:tc>
          <w:tcPr>
            <w:tcW w:w="1134" w:type="dxa"/>
            <w:shd w:val="clear" w:color="auto" w:fill="auto"/>
          </w:tcPr>
          <w:p w14:paraId="1A64D835" w14:textId="42A34C46"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70</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61</w:t>
            </w:r>
          </w:p>
        </w:tc>
        <w:tc>
          <w:tcPr>
            <w:tcW w:w="1417" w:type="dxa"/>
            <w:shd w:val="clear" w:color="auto" w:fill="auto"/>
          </w:tcPr>
          <w:p w14:paraId="29C73156"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5E6508BE" w14:textId="77777777" w:rsidTr="00AD57B5">
        <w:trPr>
          <w:trHeight w:val="169"/>
        </w:trPr>
        <w:tc>
          <w:tcPr>
            <w:tcW w:w="679" w:type="dxa"/>
            <w:shd w:val="clear" w:color="auto" w:fill="auto"/>
          </w:tcPr>
          <w:p w14:paraId="2F88EAA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26</w:t>
            </w:r>
          </w:p>
        </w:tc>
        <w:tc>
          <w:tcPr>
            <w:tcW w:w="1448" w:type="dxa"/>
            <w:shd w:val="clear" w:color="auto" w:fill="auto"/>
          </w:tcPr>
          <w:p w14:paraId="329E0B0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Rogers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[30]</w:t>
            </w:r>
            <w:r w:rsidRPr="006F6823">
              <w:rPr>
                <w:rFonts w:ascii="Book Antiqua" w:hAnsi="Book Antiqua" w:cs="Arial"/>
                <w:vertAlign w:val="superscript"/>
                <w:lang w:bidi="ar"/>
              </w:rPr>
              <w:fldChar w:fldCharType="end"/>
            </w:r>
          </w:p>
        </w:tc>
        <w:tc>
          <w:tcPr>
            <w:tcW w:w="713" w:type="dxa"/>
            <w:shd w:val="clear" w:color="auto" w:fill="auto"/>
          </w:tcPr>
          <w:p w14:paraId="74195AD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37</w:t>
            </w:r>
          </w:p>
        </w:tc>
        <w:tc>
          <w:tcPr>
            <w:tcW w:w="704" w:type="dxa"/>
            <w:shd w:val="clear" w:color="auto" w:fill="auto"/>
          </w:tcPr>
          <w:p w14:paraId="0BBEC16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300E310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2B7CDF7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7095E25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23</w:t>
            </w:r>
          </w:p>
        </w:tc>
        <w:tc>
          <w:tcPr>
            <w:tcW w:w="1417" w:type="dxa"/>
            <w:shd w:val="clear" w:color="auto" w:fill="auto"/>
          </w:tcPr>
          <w:p w14:paraId="41185AED"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67D0EF39" w14:textId="77777777" w:rsidTr="00AD57B5">
        <w:trPr>
          <w:trHeight w:val="400"/>
        </w:trPr>
        <w:tc>
          <w:tcPr>
            <w:tcW w:w="679" w:type="dxa"/>
            <w:shd w:val="clear" w:color="auto" w:fill="auto"/>
          </w:tcPr>
          <w:p w14:paraId="650D484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27</w:t>
            </w:r>
          </w:p>
        </w:tc>
        <w:tc>
          <w:tcPr>
            <w:tcW w:w="1448" w:type="dxa"/>
            <w:shd w:val="clear" w:color="auto" w:fill="auto"/>
          </w:tcPr>
          <w:p w14:paraId="499A8AC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Taguchi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[31]</w:t>
            </w:r>
            <w:r w:rsidRPr="006F6823">
              <w:rPr>
                <w:rFonts w:ascii="Book Antiqua" w:hAnsi="Book Antiqua" w:cs="Arial"/>
                <w:vertAlign w:val="superscript"/>
                <w:lang w:bidi="ar"/>
              </w:rPr>
              <w:fldChar w:fldCharType="end"/>
            </w:r>
          </w:p>
        </w:tc>
        <w:tc>
          <w:tcPr>
            <w:tcW w:w="713" w:type="dxa"/>
            <w:shd w:val="clear" w:color="auto" w:fill="auto"/>
          </w:tcPr>
          <w:p w14:paraId="48CBF7D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60</w:t>
            </w:r>
          </w:p>
        </w:tc>
        <w:tc>
          <w:tcPr>
            <w:tcW w:w="704" w:type="dxa"/>
            <w:shd w:val="clear" w:color="auto" w:fill="auto"/>
          </w:tcPr>
          <w:p w14:paraId="53EF1E36"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1766DF2D"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608C87D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Palpable mass</w:t>
            </w:r>
          </w:p>
        </w:tc>
        <w:tc>
          <w:tcPr>
            <w:tcW w:w="1134" w:type="dxa"/>
            <w:shd w:val="clear" w:color="auto" w:fill="auto"/>
          </w:tcPr>
          <w:p w14:paraId="0A44B37B" w14:textId="39810126"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9</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7</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7</w:t>
            </w:r>
          </w:p>
        </w:tc>
        <w:tc>
          <w:tcPr>
            <w:tcW w:w="1417" w:type="dxa"/>
            <w:shd w:val="clear" w:color="auto" w:fill="auto"/>
          </w:tcPr>
          <w:p w14:paraId="08A61DC6"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PD</w:t>
            </w:r>
          </w:p>
        </w:tc>
      </w:tr>
      <w:tr w:rsidR="00912969" w:rsidRPr="00DB720B" w14:paraId="1AB73EB9" w14:textId="77777777" w:rsidTr="00AD57B5">
        <w:trPr>
          <w:trHeight w:val="233"/>
        </w:trPr>
        <w:tc>
          <w:tcPr>
            <w:tcW w:w="679" w:type="dxa"/>
            <w:shd w:val="clear" w:color="auto" w:fill="auto"/>
          </w:tcPr>
          <w:p w14:paraId="557643A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28</w:t>
            </w:r>
          </w:p>
        </w:tc>
        <w:tc>
          <w:tcPr>
            <w:tcW w:w="1448" w:type="dxa"/>
            <w:shd w:val="clear" w:color="auto" w:fill="auto"/>
          </w:tcPr>
          <w:p w14:paraId="350F7295" w14:textId="77777777" w:rsidR="00912969" w:rsidRPr="00DB720B" w:rsidRDefault="00912969" w:rsidP="00AD57B5">
            <w:pPr>
              <w:spacing w:line="360" w:lineRule="auto"/>
              <w:rPr>
                <w:rFonts w:ascii="Book Antiqua" w:hAnsi="Book Antiqua" w:cs="Arial"/>
                <w:lang w:bidi="ar"/>
              </w:rPr>
            </w:pPr>
            <w:proofErr w:type="spellStart"/>
            <w:r w:rsidRPr="00DB720B">
              <w:rPr>
                <w:rFonts w:ascii="Book Antiqua" w:hAnsi="Book Antiqua" w:cs="Arial"/>
                <w:lang w:bidi="ar"/>
              </w:rPr>
              <w:t>Jariwalla</w:t>
            </w:r>
            <w:proofErr w:type="spellEnd"/>
            <w:r w:rsidRPr="00DB720B">
              <w:rPr>
                <w:rFonts w:ascii="Book Antiqua" w:hAnsi="Book Antiqua" w:cs="Arial"/>
                <w:lang w:bidi="ar"/>
              </w:rPr>
              <w:t xml:space="preserve"> </w:t>
            </w:r>
            <w:r w:rsidRPr="00DB720B">
              <w:rPr>
                <w:rFonts w:ascii="Book Antiqua" w:hAnsi="Book Antiqua" w:cs="Arial"/>
                <w:i/>
                <w:iCs/>
                <w:lang w:bidi="ar"/>
              </w:rPr>
              <w:t xml:space="preserve">et </w:t>
            </w:r>
            <w:r w:rsidRPr="00DB720B">
              <w:rPr>
                <w:rFonts w:ascii="Book Antiqua" w:hAnsi="Book Antiqua" w:cs="Arial"/>
                <w:i/>
                <w:iCs/>
                <w:lang w:bidi="ar"/>
              </w:rPr>
              <w:lastRenderedPageBreak/>
              <w:t>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&lt;EndNote&gt;&lt;Cite&gt;&lt;Author&gt;Jariwalla&lt;/Author&gt;&lt;Year&gt;2021&lt;/Year&gt;&lt;RecNum&gt;421&lt;/RecNum&gt;&lt;DisplayText&gt;[32]&lt;/DisplayText&gt;&lt;record&gt;&lt;rec-number&gt;421&lt;/rec-number&gt;&lt;foreign-keys&gt;&lt;key app="EN" db-id="s2avtafps5z209e5wdypavecvpzarxfrz0pa" timestamp="1675986308"&gt;421&lt;/key&gt;&lt;/foreign-keys&gt;&lt;ref-type name="Journal Article"&gt;17&lt;/ref-type&gt;&lt;contributors&gt;&lt;authors&gt;&lt;author&gt;Jariwalla, Neil R.&lt;/author&gt;&lt;author&gt;Park, Nathan&lt;/author&gt;&lt;author&gt;El Hage Chehade, Nabil&lt;/author&gt;&lt;author&gt;Truong, Alexa&lt;/author&gt;&lt;author&gt;Choi, Alyssa Y.&lt;/author&gt;&lt;author&gt;Samarasena, Jason&lt;/author&gt;&lt;/authors&gt;&lt;/contributors&gt;&lt;titles&gt;&lt;title&gt;S1504 Solitary Fibrous Tumor of the Pancreas: Really?&lt;/title&gt;&lt;/titles&gt;&lt;pages&gt;S686&lt;/pages&gt;&lt;volume&gt;116&lt;/volume&gt;&lt;dates&gt;&lt;year&gt;2021&lt;/year&gt;&lt;/dates&gt;&lt;isbn&gt;0002-9270&lt;/isbn&gt;&lt;accession-num&gt;00000434-202110001-01508&lt;/accession-num&gt;&lt;urls&gt;&lt;related-urls&gt;&lt;url&gt;https://journals.lww.com/ajg/Fulltext/2021/10001/S1504_Solitary_Fibrous_Tumor_of_the_Pancreas_.1508.aspx&lt;/url&gt;&lt;/related-urls&gt;&lt;/urls&gt;&lt;electronic-resource-num&gt;10.14309/01.ajg.0000779548.39251.46&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[32]</w:t>
            </w:r>
            <w:r w:rsidRPr="006F6823">
              <w:rPr>
                <w:rFonts w:ascii="Book Antiqua" w:hAnsi="Book Antiqua" w:cs="Arial"/>
                <w:vertAlign w:val="superscript"/>
                <w:lang w:bidi="ar"/>
              </w:rPr>
              <w:fldChar w:fldCharType="end"/>
            </w:r>
          </w:p>
        </w:tc>
        <w:tc>
          <w:tcPr>
            <w:tcW w:w="713" w:type="dxa"/>
            <w:shd w:val="clear" w:color="auto" w:fill="auto"/>
          </w:tcPr>
          <w:p w14:paraId="2CAB881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lastRenderedPageBreak/>
              <w:t>64</w:t>
            </w:r>
          </w:p>
        </w:tc>
        <w:tc>
          <w:tcPr>
            <w:tcW w:w="704" w:type="dxa"/>
            <w:shd w:val="clear" w:color="auto" w:fill="auto"/>
          </w:tcPr>
          <w:p w14:paraId="4B90722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7F7945C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6A76887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605DCDF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19</w:t>
            </w:r>
          </w:p>
        </w:tc>
        <w:tc>
          <w:tcPr>
            <w:tcW w:w="1417" w:type="dxa"/>
            <w:shd w:val="clear" w:color="auto" w:fill="auto"/>
          </w:tcPr>
          <w:p w14:paraId="09B25D70"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rPr>
              <w:t>DP</w:t>
            </w:r>
          </w:p>
        </w:tc>
      </w:tr>
      <w:tr w:rsidR="00912969" w:rsidRPr="00DB720B" w14:paraId="4C2BD87B" w14:textId="77777777" w:rsidTr="00AD57B5">
        <w:trPr>
          <w:trHeight w:val="400"/>
        </w:trPr>
        <w:tc>
          <w:tcPr>
            <w:tcW w:w="679" w:type="dxa"/>
            <w:shd w:val="clear" w:color="auto" w:fill="auto"/>
          </w:tcPr>
          <w:p w14:paraId="02EDF90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29</w:t>
            </w:r>
          </w:p>
        </w:tc>
        <w:tc>
          <w:tcPr>
            <w:tcW w:w="1448" w:type="dxa"/>
            <w:shd w:val="clear" w:color="auto" w:fill="auto"/>
          </w:tcPr>
          <w:p w14:paraId="7E784A4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Marotti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[33]</w:t>
            </w:r>
            <w:r w:rsidRPr="006F6823">
              <w:rPr>
                <w:rFonts w:ascii="Book Antiqua" w:hAnsi="Book Antiqua" w:cs="Arial"/>
                <w:vertAlign w:val="superscript"/>
                <w:lang w:bidi="ar"/>
              </w:rPr>
              <w:fldChar w:fldCharType="end"/>
            </w:r>
          </w:p>
        </w:tc>
        <w:tc>
          <w:tcPr>
            <w:tcW w:w="713" w:type="dxa"/>
            <w:shd w:val="clear" w:color="auto" w:fill="auto"/>
          </w:tcPr>
          <w:p w14:paraId="67C573F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75</w:t>
            </w:r>
          </w:p>
        </w:tc>
        <w:tc>
          <w:tcPr>
            <w:tcW w:w="704" w:type="dxa"/>
            <w:shd w:val="clear" w:color="auto" w:fill="auto"/>
          </w:tcPr>
          <w:p w14:paraId="1CFF695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0D78B31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6A7BC26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28DD36E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13</w:t>
            </w:r>
          </w:p>
        </w:tc>
        <w:tc>
          <w:tcPr>
            <w:tcW w:w="1417" w:type="dxa"/>
            <w:shd w:val="clear" w:color="auto" w:fill="auto"/>
          </w:tcPr>
          <w:p w14:paraId="49909EE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Enucleation</w:t>
            </w:r>
          </w:p>
        </w:tc>
      </w:tr>
      <w:tr w:rsidR="00912969" w:rsidRPr="00DB720B" w14:paraId="6807E1A0" w14:textId="77777777" w:rsidTr="00AD57B5">
        <w:trPr>
          <w:trHeight w:val="400"/>
        </w:trPr>
        <w:tc>
          <w:tcPr>
            <w:tcW w:w="679" w:type="dxa"/>
            <w:shd w:val="clear" w:color="auto" w:fill="auto"/>
          </w:tcPr>
          <w:p w14:paraId="491CD01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30</w:t>
            </w:r>
          </w:p>
        </w:tc>
        <w:tc>
          <w:tcPr>
            <w:tcW w:w="1448" w:type="dxa"/>
            <w:shd w:val="clear" w:color="auto" w:fill="auto"/>
          </w:tcPr>
          <w:p w14:paraId="71688B7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Addeo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ExcludeYear="1"&gt;&lt;Author&gt;Addeo&lt;/Author&gt;&lt;Year&gt;2021&lt;/Year&gt;&lt;RecNum&gt;400&lt;/RecNum&gt;&lt;DisplayText&gt;[6]&lt;/DisplayText&gt;&lt;record&gt;&lt;rec-number&gt;400&lt;/rec-number&gt;&lt;foreign-keys&gt;&lt;key app="EN" db-id="s2avtafps5z209e5wdypavecvpzarxfrz0pa" timestamp="1675875559"&gt;400&lt;/key&gt;&lt;/foreign-keys&gt;&lt;ref-type name="Journal Article"&gt;17&lt;/ref-type&gt;&lt;contributors&gt;&lt;authors&gt;&lt;author&gt;Addeo, P.&lt;/author&gt;&lt;author&gt;Averous, G.&lt;/author&gt;&lt;author&gt;Bachellier, P.&lt;/author&gt;&lt;/authors&gt;&lt;/contributors&gt;&lt;auth-address&gt;Hepato-Pancreato-Biliary Surgery and Liver transplantation, Pole des Pathologies Digestives, Hepatiques et de la Transplantation, Hopital de Hautepierre-Hopitaux Universitaires de Strasbourg, Universite de Strasbourg, 1, Avenue Moliere, 67098, Strasbourg, France. pietrofrancesco.addeo@chru-strasbourg.fr.&amp;#xD;Department of Pathology, Hopital de Hautepierre-Hopitaux Universitaires de Strasbourg, Universite de Strasbourg, Strasbourg, France.&amp;#xD;Hepato-Pancreato-Biliary Surgery and Liver transplantation, Pole des Pathologies Digestives, Hepatiques et de la Transplantation, Hopital de Hautepierre-Hopitaux Universitaires de Strasbourg, Universite de Strasbourg, 1, Avenue Moliere, 67098, Strasbourg, France.&lt;/auth-address&gt;&lt;titles&gt;&lt;title&gt;Solitary Fibrous Tumor of the Pancreas&lt;/title&gt;&lt;secondary-title&gt;J Gastrointest Surg&lt;/secondary-title&gt;&lt;/titles&gt;&lt;periodical&gt;&lt;full-title&gt;J Gastrointest Surg&lt;/full-title&gt;&lt;/periodical&gt;&lt;pages&gt;569-570&lt;/pages&gt;&lt;volume&gt;25&lt;/volume&gt;&lt;number&gt;2&lt;/number&gt;&lt;edition&gt;2020/06/26&lt;/edition&gt;&lt;keywords&gt;&lt;keyword&gt;Humans&lt;/keyword&gt;&lt;keyword&gt;Pancreas/diagnostic imaging/surgery&lt;/keyword&gt;&lt;keyword&gt;*Solitary Fibrous Tumors/diagnostic imaging/surgery&lt;/keyword&gt;&lt;/keywords&gt;&lt;dates&gt;&lt;year&gt;2021&lt;/year&gt;&lt;pub-dates&gt;&lt;date&gt;Feb&lt;/date&gt;&lt;/pub-dates&gt;&lt;/dates&gt;&lt;isbn&gt;1873-4626 (Electronic)&amp;#xD;1091-255X (Linking)&lt;/isbn&gt;&lt;accession-num&gt;32583321&lt;/accession-num&gt;&lt;urls&gt;&lt;related-urls&gt;&lt;url&gt;https://www.ncbi.nlm.nih.gov/pubmed/32583321&lt;/url&gt;&lt;/related-urls&gt;&lt;/urls&gt;&lt;electronic-resource-num&gt;10.1007/s11605-020-04698-0&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[6]</w:t>
            </w:r>
            <w:r w:rsidRPr="006F6823">
              <w:rPr>
                <w:rFonts w:ascii="Book Antiqua" w:hAnsi="Book Antiqua" w:cs="Arial"/>
                <w:vertAlign w:val="superscript"/>
                <w:lang w:bidi="ar"/>
              </w:rPr>
              <w:fldChar w:fldCharType="end"/>
            </w:r>
          </w:p>
        </w:tc>
        <w:tc>
          <w:tcPr>
            <w:tcW w:w="713" w:type="dxa"/>
            <w:shd w:val="clear" w:color="auto" w:fill="auto"/>
          </w:tcPr>
          <w:p w14:paraId="52BAAD5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59</w:t>
            </w:r>
          </w:p>
        </w:tc>
        <w:tc>
          <w:tcPr>
            <w:tcW w:w="704" w:type="dxa"/>
            <w:shd w:val="clear" w:color="auto" w:fill="auto"/>
          </w:tcPr>
          <w:p w14:paraId="5E98D87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28B542B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4CCD5F7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7DD525A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4</w:t>
            </w:r>
          </w:p>
        </w:tc>
        <w:tc>
          <w:tcPr>
            <w:tcW w:w="1417" w:type="dxa"/>
            <w:shd w:val="clear" w:color="auto" w:fill="auto"/>
          </w:tcPr>
          <w:p w14:paraId="7512A9C5"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363562D1" w14:textId="77777777" w:rsidTr="00AD57B5">
        <w:trPr>
          <w:trHeight w:val="400"/>
        </w:trPr>
        <w:tc>
          <w:tcPr>
            <w:tcW w:w="679" w:type="dxa"/>
            <w:shd w:val="clear" w:color="auto" w:fill="auto"/>
          </w:tcPr>
          <w:p w14:paraId="1167A91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31</w:t>
            </w:r>
          </w:p>
        </w:tc>
        <w:tc>
          <w:tcPr>
            <w:tcW w:w="1448" w:type="dxa"/>
            <w:shd w:val="clear" w:color="auto" w:fill="auto"/>
          </w:tcPr>
          <w:p w14:paraId="50CEBBC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Rodriguez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w:t>
            </w:r>
            <w:r w:rsidRPr="006F6823">
              <w:rPr>
                <w:rFonts w:ascii="Book Antiqua" w:hAnsi="Book Antiqua" w:cs="Arial"/>
                <w:vertAlign w:val="superscript"/>
                <w:lang w:bidi="ar"/>
              </w:rPr>
              <w:fldChar w:fldCharType="end"/>
            </w:r>
          </w:p>
        </w:tc>
        <w:tc>
          <w:tcPr>
            <w:tcW w:w="713" w:type="dxa"/>
            <w:shd w:val="clear" w:color="auto" w:fill="auto"/>
          </w:tcPr>
          <w:p w14:paraId="2605EA9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48</w:t>
            </w:r>
          </w:p>
        </w:tc>
        <w:tc>
          <w:tcPr>
            <w:tcW w:w="704" w:type="dxa"/>
            <w:shd w:val="clear" w:color="auto" w:fill="auto"/>
          </w:tcPr>
          <w:p w14:paraId="4C05E9B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19E3EE2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5834B58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Abdominal pain</w:t>
            </w:r>
          </w:p>
        </w:tc>
        <w:tc>
          <w:tcPr>
            <w:tcW w:w="1134" w:type="dxa"/>
            <w:shd w:val="clear" w:color="auto" w:fill="auto"/>
          </w:tcPr>
          <w:p w14:paraId="79259219" w14:textId="4488A104"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13</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10</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95</w:t>
            </w:r>
          </w:p>
        </w:tc>
        <w:tc>
          <w:tcPr>
            <w:tcW w:w="1417" w:type="dxa"/>
            <w:shd w:val="clear" w:color="auto" w:fill="auto"/>
          </w:tcPr>
          <w:p w14:paraId="3162CBE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TP</w:t>
            </w:r>
          </w:p>
        </w:tc>
      </w:tr>
      <w:tr w:rsidR="00912969" w:rsidRPr="00DB720B" w14:paraId="3FEB4917" w14:textId="77777777" w:rsidTr="00AD57B5">
        <w:trPr>
          <w:trHeight w:val="400"/>
        </w:trPr>
        <w:tc>
          <w:tcPr>
            <w:tcW w:w="679" w:type="dxa"/>
            <w:shd w:val="clear" w:color="auto" w:fill="auto"/>
          </w:tcPr>
          <w:p w14:paraId="391CB61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32</w:t>
            </w:r>
          </w:p>
        </w:tc>
        <w:tc>
          <w:tcPr>
            <w:tcW w:w="1448" w:type="dxa"/>
            <w:shd w:val="clear" w:color="auto" w:fill="auto"/>
          </w:tcPr>
          <w:p w14:paraId="1D82FCE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Jones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[34]</w:t>
            </w:r>
            <w:r w:rsidRPr="006F6823">
              <w:rPr>
                <w:rFonts w:ascii="Book Antiqua" w:hAnsi="Book Antiqua" w:cs="Arial"/>
                <w:vertAlign w:val="superscript"/>
                <w:lang w:bidi="ar"/>
              </w:rPr>
              <w:fldChar w:fldCharType="end"/>
            </w:r>
          </w:p>
        </w:tc>
        <w:tc>
          <w:tcPr>
            <w:tcW w:w="713" w:type="dxa"/>
            <w:shd w:val="clear" w:color="auto" w:fill="auto"/>
          </w:tcPr>
          <w:p w14:paraId="452D149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61</w:t>
            </w:r>
          </w:p>
        </w:tc>
        <w:tc>
          <w:tcPr>
            <w:tcW w:w="704" w:type="dxa"/>
            <w:shd w:val="clear" w:color="auto" w:fill="auto"/>
          </w:tcPr>
          <w:p w14:paraId="6D7CBE0C"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6593CB9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71F65C2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134" w:type="dxa"/>
            <w:shd w:val="clear" w:color="auto" w:fill="auto"/>
          </w:tcPr>
          <w:p w14:paraId="133A77D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27</w:t>
            </w:r>
          </w:p>
        </w:tc>
        <w:tc>
          <w:tcPr>
            <w:tcW w:w="1417" w:type="dxa"/>
            <w:shd w:val="clear" w:color="auto" w:fill="auto"/>
          </w:tcPr>
          <w:p w14:paraId="4514897D"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DP</w:t>
            </w:r>
          </w:p>
        </w:tc>
      </w:tr>
      <w:tr w:rsidR="00912969" w:rsidRPr="00DB720B" w14:paraId="620DCD55" w14:textId="77777777" w:rsidTr="00AD57B5">
        <w:trPr>
          <w:trHeight w:val="400"/>
        </w:trPr>
        <w:tc>
          <w:tcPr>
            <w:tcW w:w="679" w:type="dxa"/>
            <w:shd w:val="clear" w:color="auto" w:fill="auto"/>
          </w:tcPr>
          <w:p w14:paraId="405FD88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33</w:t>
            </w:r>
          </w:p>
        </w:tc>
        <w:tc>
          <w:tcPr>
            <w:tcW w:w="1448" w:type="dxa"/>
            <w:shd w:val="clear" w:color="auto" w:fill="auto"/>
          </w:tcPr>
          <w:p w14:paraId="3802F02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Liu </w:t>
            </w:r>
            <w:r w:rsidRPr="00DB720B">
              <w:rPr>
                <w:rFonts w:ascii="Book Antiqua" w:hAnsi="Book Antiqua" w:cs="Arial"/>
                <w:i/>
                <w:iCs/>
                <w:lang w:bidi="ar"/>
              </w:rPr>
              <w:t>et al</w:t>
            </w:r>
            <w:r w:rsidRPr="00DB720B">
              <w:rPr>
                <w:rFonts w:ascii="Book Antiqua" w:hAnsi="Book Antiqua" w:cs="Arial"/>
                <w:lang w:bidi="ar"/>
              </w:rPr>
              <w:fldChar w:fldCharType="begin"/>
            </w:r>
            <w:r w:rsidRPr="00DB720B">
              <w:rPr>
                <w:rFonts w:ascii="Book Antiqua" w:hAnsi="Book Antiqua" w:cs="Arial"/>
                <w:lang w:bidi="ar"/>
              </w:rPr>
              <w:instrText xml:space="preserve"> ADDIN EN.CITE &lt;EndNote&gt;&lt;Cite ExcludeYear="1"&gt;&lt;Author&gt;Liu&lt;/Author&gt;&lt;Year&gt;2022&lt;/Year&gt;&lt;RecNum&gt;406&lt;/RecNum&gt;&lt;DisplayText&gt;[35]&lt;/DisplayText&gt;&lt;record&gt;&lt;rec-number&gt;406&lt;/rec-number&gt;&lt;foreign-keys&gt;&lt;key app="EN" db-id="s2avtafps5z209e5wdypavecvpzarxfrz0pa" timestamp="1675875559"&gt;406&lt;/key&gt;&lt;/foreign-keys&gt;&lt;ref-type name="Journal Article"&gt;17&lt;/ref-type&gt;&lt;contributors&gt;&lt;authors&gt;&lt;author&gt;Liu, W.&lt;/author&gt;&lt;author&gt;Wu, S.&lt;/author&gt;&lt;author&gt;Cai, Y.&lt;/author&gt;&lt;author&gt;Peng, B.&lt;/author&gt;&lt;/authors&gt;&lt;/contributors&gt;&lt;auth-address&gt;West China School of Medicine, Sichuan University, Chengdu, 610041, China.&amp;#xD;West China School of Medicine, Sichuan University, Chengdu, 610041, China. Electronic address: 1473424148@qq.com.&lt;/auth-address&gt;&lt;titles&gt;&lt;title&gt;Total laparoscopic duodenum-preserving pancreatic head resection for solitary fibrous tumor: The first case report&lt;/title&gt;&lt;secondary-title&gt;Asian J Surg&lt;/secondary-title&gt;&lt;/titles&gt;&lt;periodical&gt;&lt;full-title&gt;Asian J Surg&lt;/full-title&gt;&lt;/periodical&gt;&lt;pages&gt;651-652&lt;/pages&gt;&lt;volume&gt;45&lt;/volume&gt;&lt;number&gt;1&lt;/number&gt;&lt;edition&gt;2021/11/27&lt;/edition&gt;&lt;keywords&gt;&lt;keyword&gt;Duodenum/surgery&lt;/keyword&gt;&lt;keyword&gt;Humans&lt;/keyword&gt;&lt;keyword&gt;*Laparoscopy&lt;/keyword&gt;&lt;keyword&gt;Pancreas/diagnostic imaging/surgery&lt;/keyword&gt;&lt;keyword&gt;Pancreatectomy&lt;/keyword&gt;&lt;keyword&gt;*Pancreatic Neoplasms/surgery&lt;/keyword&gt;&lt;keyword&gt;*Solitary Fibrous Tumors/diagnostic imaging/surgery&lt;/keyword&gt;&lt;/keywords&gt;&lt;dates&gt;&lt;year&gt;2022&lt;/year&gt;&lt;pub-dates&gt;&lt;date&gt;Jan&lt;/date&gt;&lt;/pub-dates&gt;&lt;/dates&gt;&lt;isbn&gt;0219-3108 (Electronic)&amp;#xD;1015-9584 (Linking)&lt;/isbn&gt;&lt;accession-num&gt;34823990&lt;/accession-num&gt;&lt;urls&gt;&lt;related-urls&gt;&lt;url&gt;https://www.ncbi.nlm.nih.gov/pubmed/34823990&lt;/url&gt;&lt;/related-urls&gt;&lt;/urls&gt;&lt;electronic-resource-num&gt;10.1016/j.asjsur.2021.11.010&lt;/electronic-resource-num&gt;&lt;/record&gt;&lt;/Cite&gt;&lt;/EndNote&gt;</w:instrText>
            </w:r>
            <w:r w:rsidRPr="00DB720B">
              <w:rPr>
                <w:rFonts w:ascii="Book Antiqua" w:hAnsi="Book Antiqua" w:cs="Arial"/>
                <w:lang w:bidi="ar"/>
              </w:rPr>
              <w:fldChar w:fldCharType="separate"/>
            </w:r>
            <w:r>
              <w:rPr>
                <w:rFonts w:ascii="Book Antiqua" w:hAnsi="Book Antiqua" w:cs="Arial"/>
                <w:lang w:bidi="ar"/>
              </w:rPr>
              <w:t>[</w:t>
            </w:r>
            <w:r w:rsidRPr="006F6823">
              <w:rPr>
                <w:rFonts w:ascii="Book Antiqua" w:hAnsi="Book Antiqua" w:cs="Arial"/>
                <w:vertAlign w:val="superscript"/>
                <w:lang w:bidi="ar"/>
              </w:rPr>
              <w:t>35]</w:t>
            </w:r>
            <w:r w:rsidRPr="00DB720B">
              <w:rPr>
                <w:rFonts w:ascii="Book Antiqua" w:hAnsi="Book Antiqua" w:cs="Arial"/>
                <w:lang w:bidi="ar"/>
              </w:rPr>
              <w:fldChar w:fldCharType="end"/>
            </w:r>
          </w:p>
        </w:tc>
        <w:tc>
          <w:tcPr>
            <w:tcW w:w="713" w:type="dxa"/>
            <w:shd w:val="clear" w:color="auto" w:fill="auto"/>
          </w:tcPr>
          <w:p w14:paraId="63C4406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54</w:t>
            </w:r>
          </w:p>
        </w:tc>
        <w:tc>
          <w:tcPr>
            <w:tcW w:w="704" w:type="dxa"/>
            <w:shd w:val="clear" w:color="auto" w:fill="auto"/>
          </w:tcPr>
          <w:p w14:paraId="7AE8157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F</w:t>
            </w:r>
          </w:p>
        </w:tc>
        <w:tc>
          <w:tcPr>
            <w:tcW w:w="1134" w:type="dxa"/>
            <w:shd w:val="clear" w:color="auto" w:fill="auto"/>
          </w:tcPr>
          <w:p w14:paraId="348BA8AE"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Head</w:t>
            </w:r>
          </w:p>
        </w:tc>
        <w:tc>
          <w:tcPr>
            <w:tcW w:w="1985" w:type="dxa"/>
            <w:shd w:val="clear" w:color="auto" w:fill="auto"/>
          </w:tcPr>
          <w:p w14:paraId="6CD2F53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74158522" w14:textId="3BEB1683"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31</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23</w:t>
            </w:r>
          </w:p>
        </w:tc>
        <w:tc>
          <w:tcPr>
            <w:tcW w:w="1417" w:type="dxa"/>
            <w:shd w:val="clear" w:color="auto" w:fill="auto"/>
          </w:tcPr>
          <w:p w14:paraId="78A160DC"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rPr>
              <w:t>LDPPHRt</w:t>
            </w:r>
            <w:proofErr w:type="spellEnd"/>
          </w:p>
        </w:tc>
      </w:tr>
      <w:tr w:rsidR="00912969" w:rsidRPr="00DB720B" w14:paraId="354DBDA4" w14:textId="77777777" w:rsidTr="00AD57B5">
        <w:trPr>
          <w:trHeight w:val="160"/>
        </w:trPr>
        <w:tc>
          <w:tcPr>
            <w:tcW w:w="679" w:type="dxa"/>
            <w:shd w:val="clear" w:color="auto" w:fill="auto"/>
          </w:tcPr>
          <w:p w14:paraId="468B27F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34</w:t>
            </w:r>
          </w:p>
        </w:tc>
        <w:tc>
          <w:tcPr>
            <w:tcW w:w="1448" w:type="dxa"/>
            <w:shd w:val="clear" w:color="auto" w:fill="auto"/>
          </w:tcPr>
          <w:p w14:paraId="638A2D9D" w14:textId="77777777" w:rsidR="00912969" w:rsidRPr="00DB720B" w:rsidRDefault="00912969" w:rsidP="00AD57B5">
            <w:pPr>
              <w:spacing w:line="360" w:lineRule="auto"/>
              <w:rPr>
                <w:rFonts w:ascii="Book Antiqua" w:eastAsiaTheme="minorEastAsia" w:hAnsi="Book Antiqua" w:cs="Arial"/>
              </w:rPr>
            </w:pPr>
            <w:r w:rsidRPr="00DB720B">
              <w:rPr>
                <w:rFonts w:ascii="Book Antiqua" w:eastAsia="宋体" w:hAnsi="Book Antiqua" w:cs="Arial"/>
                <w:lang w:bidi="ar"/>
              </w:rPr>
              <w:t>Present case</w:t>
            </w:r>
          </w:p>
        </w:tc>
        <w:tc>
          <w:tcPr>
            <w:tcW w:w="713" w:type="dxa"/>
            <w:shd w:val="clear" w:color="auto" w:fill="auto"/>
          </w:tcPr>
          <w:p w14:paraId="4704C0E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54</w:t>
            </w:r>
          </w:p>
        </w:tc>
        <w:tc>
          <w:tcPr>
            <w:tcW w:w="704" w:type="dxa"/>
            <w:shd w:val="clear" w:color="auto" w:fill="auto"/>
          </w:tcPr>
          <w:p w14:paraId="1C69CBE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M</w:t>
            </w:r>
          </w:p>
        </w:tc>
        <w:tc>
          <w:tcPr>
            <w:tcW w:w="1134" w:type="dxa"/>
            <w:shd w:val="clear" w:color="auto" w:fill="auto"/>
          </w:tcPr>
          <w:p w14:paraId="21BFBF7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Body</w:t>
            </w:r>
          </w:p>
        </w:tc>
        <w:tc>
          <w:tcPr>
            <w:tcW w:w="1985" w:type="dxa"/>
            <w:shd w:val="clear" w:color="auto" w:fill="auto"/>
          </w:tcPr>
          <w:p w14:paraId="5421500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Incidental</w:t>
            </w:r>
          </w:p>
        </w:tc>
        <w:tc>
          <w:tcPr>
            <w:tcW w:w="1134" w:type="dxa"/>
            <w:shd w:val="clear" w:color="auto" w:fill="auto"/>
          </w:tcPr>
          <w:p w14:paraId="1D084343" w14:textId="4D06E23F"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3</w:t>
            </w:r>
            <w:r w:rsidR="00692E71">
              <w:rPr>
                <w:rFonts w:ascii="Book Antiqua" w:hAnsi="Book Antiqua" w:cs="Arial"/>
                <w:lang w:bidi="ar"/>
              </w:rPr>
              <w:t xml:space="preserve"> </w:t>
            </w:r>
            <w:r w:rsidR="00692E71" w:rsidRPr="00692E71">
              <w:rPr>
                <w:rFonts w:ascii="Book Antiqua" w:eastAsia="Book Antiqua" w:hAnsi="Book Antiqua" w:cs="Book Antiqua"/>
              </w:rPr>
              <w:t>×</w:t>
            </w:r>
            <w:r w:rsidR="00692E71">
              <w:rPr>
                <w:rFonts w:ascii="Book Antiqua" w:eastAsia="Book Antiqua" w:hAnsi="Book Antiqua" w:cs="Book Antiqua"/>
              </w:rPr>
              <w:t xml:space="preserve"> </w:t>
            </w:r>
            <w:r w:rsidRPr="00DB720B">
              <w:rPr>
                <w:rFonts w:ascii="Book Antiqua" w:hAnsi="Book Antiqua" w:cs="Arial"/>
                <w:lang w:bidi="ar"/>
              </w:rPr>
              <w:t>2</w:t>
            </w:r>
          </w:p>
        </w:tc>
        <w:tc>
          <w:tcPr>
            <w:tcW w:w="1417" w:type="dxa"/>
            <w:shd w:val="clear" w:color="auto" w:fill="auto"/>
          </w:tcPr>
          <w:p w14:paraId="61091A95"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rPr>
              <w:t>DP</w:t>
            </w:r>
          </w:p>
        </w:tc>
      </w:tr>
    </w:tbl>
    <w:p w14:paraId="02710B8E" w14:textId="55706742" w:rsidR="00912969" w:rsidRPr="00DB720B" w:rsidRDefault="00912969" w:rsidP="00912969">
      <w:pPr>
        <w:spacing w:line="360" w:lineRule="auto"/>
        <w:jc w:val="both"/>
        <w:rPr>
          <w:rFonts w:ascii="Book Antiqua" w:hAnsi="Book Antiqua" w:cs="Arial"/>
        </w:rPr>
      </w:pPr>
      <w:proofErr w:type="spellStart"/>
      <w:r w:rsidRPr="00DB720B">
        <w:rPr>
          <w:rFonts w:ascii="Book Antiqua" w:hAnsi="Book Antiqua" w:cs="Arial"/>
        </w:rPr>
        <w:t>LDPPHRt</w:t>
      </w:r>
      <w:proofErr w:type="spellEnd"/>
      <w:r w:rsidRPr="00DB720B">
        <w:rPr>
          <w:rFonts w:ascii="Book Antiqua" w:hAnsi="Book Antiqua" w:cs="Arial"/>
        </w:rPr>
        <w:t xml:space="preserve">: </w:t>
      </w:r>
      <w:r>
        <w:rPr>
          <w:rFonts w:ascii="Book Antiqua" w:hAnsi="Book Antiqua" w:cs="Arial"/>
        </w:rPr>
        <w:t>L</w:t>
      </w:r>
      <w:r w:rsidRPr="00DB720B">
        <w:rPr>
          <w:rFonts w:ascii="Book Antiqua" w:hAnsi="Book Antiqua" w:cs="Arial"/>
        </w:rPr>
        <w:t xml:space="preserve">aparoscopic duodenum-preserving pancreatic head resection; </w:t>
      </w:r>
      <w:proofErr w:type="spellStart"/>
      <w:r w:rsidRPr="00DB720B">
        <w:rPr>
          <w:rFonts w:ascii="Book Antiqua" w:hAnsi="Book Antiqua" w:cs="Arial"/>
        </w:rPr>
        <w:t>Ms</w:t>
      </w:r>
      <w:proofErr w:type="spellEnd"/>
      <w:r w:rsidRPr="00DB720B">
        <w:rPr>
          <w:rFonts w:ascii="Book Antiqua" w:hAnsi="Book Antiqua" w:cs="Arial"/>
        </w:rPr>
        <w:t xml:space="preserve">: median segmentectomy; PHR: </w:t>
      </w:r>
      <w:r>
        <w:rPr>
          <w:rFonts w:ascii="Book Antiqua" w:hAnsi="Book Antiqua" w:cs="Arial"/>
        </w:rPr>
        <w:t>P</w:t>
      </w:r>
      <w:r w:rsidRPr="00DB720B">
        <w:rPr>
          <w:rFonts w:ascii="Book Antiqua" w:hAnsi="Book Antiqua" w:cs="Arial"/>
        </w:rPr>
        <w:t xml:space="preserve">ancreatic head resection; TP: Total pancreatectomy; PD: </w:t>
      </w:r>
      <w:r>
        <w:rPr>
          <w:rFonts w:ascii="Book Antiqua" w:hAnsi="Book Antiqua" w:cs="Arial"/>
        </w:rPr>
        <w:t>P</w:t>
      </w:r>
      <w:r w:rsidRPr="00DB720B">
        <w:rPr>
          <w:rFonts w:ascii="Book Antiqua" w:hAnsi="Book Antiqua" w:cs="Arial"/>
        </w:rPr>
        <w:t>ancreaticoduodenectomy; DP: Distal pancreatectomy</w:t>
      </w:r>
      <w:r w:rsidR="00E3003A">
        <w:rPr>
          <w:rFonts w:ascii="Book Antiqua" w:hAnsi="Book Antiqua" w:cs="Arial"/>
        </w:rPr>
        <w:t>.</w:t>
      </w:r>
    </w:p>
    <w:p w14:paraId="45D50B4C" w14:textId="77777777" w:rsidR="00912969" w:rsidRDefault="00912969" w:rsidP="00912969">
      <w:pPr>
        <w:spacing w:beforeAutospacing="1" w:afterAutospacing="1" w:line="360" w:lineRule="auto"/>
        <w:rPr>
          <w:rFonts w:ascii="Book Antiqua" w:eastAsia="Times New Roman" w:hAnsi="Book Antiqua" w:cs="Arial"/>
          <w:b/>
          <w:bCs/>
          <w:color w:val="000000"/>
          <w:lang w:bidi="ar"/>
        </w:rPr>
      </w:pPr>
    </w:p>
    <w:p w14:paraId="191F2BBF" w14:textId="77777777" w:rsidR="00912969" w:rsidRDefault="00912969" w:rsidP="00912969">
      <w:pPr>
        <w:spacing w:beforeAutospacing="1" w:afterAutospacing="1" w:line="360" w:lineRule="auto"/>
        <w:rPr>
          <w:rFonts w:ascii="Book Antiqua" w:eastAsia="Times New Roman" w:hAnsi="Book Antiqua" w:cs="Arial"/>
          <w:b/>
          <w:bCs/>
          <w:color w:val="000000"/>
          <w:lang w:bidi="ar"/>
        </w:rPr>
      </w:pPr>
    </w:p>
    <w:p w14:paraId="5BDDED4A" w14:textId="77777777" w:rsidR="00912969" w:rsidRDefault="00912969" w:rsidP="00912969">
      <w:pPr>
        <w:spacing w:beforeAutospacing="1" w:afterAutospacing="1" w:line="360" w:lineRule="auto"/>
        <w:rPr>
          <w:rFonts w:ascii="Book Antiqua" w:eastAsia="Times New Roman" w:hAnsi="Book Antiqua" w:cs="Arial"/>
          <w:b/>
          <w:bCs/>
          <w:color w:val="000000"/>
          <w:lang w:bidi="ar"/>
        </w:rPr>
      </w:pPr>
    </w:p>
    <w:p w14:paraId="6BE524D8" w14:textId="77777777" w:rsidR="00912969" w:rsidRDefault="00912969" w:rsidP="00912969">
      <w:pPr>
        <w:spacing w:beforeAutospacing="1" w:afterAutospacing="1" w:line="360" w:lineRule="auto"/>
        <w:rPr>
          <w:rFonts w:ascii="Book Antiqua" w:eastAsia="Times New Roman" w:hAnsi="Book Antiqua" w:cs="Arial"/>
          <w:b/>
          <w:bCs/>
          <w:color w:val="000000"/>
          <w:lang w:bidi="ar"/>
        </w:rPr>
      </w:pPr>
    </w:p>
    <w:p w14:paraId="50C36110" w14:textId="77777777" w:rsidR="00912969" w:rsidRDefault="00912969" w:rsidP="00912969">
      <w:pPr>
        <w:spacing w:line="360" w:lineRule="auto"/>
        <w:rPr>
          <w:rFonts w:ascii="Book Antiqua" w:eastAsia="Times New Roman" w:hAnsi="Book Antiqua" w:cs="Arial"/>
          <w:b/>
          <w:bCs/>
          <w:color w:val="000000"/>
          <w:lang w:bidi="ar"/>
        </w:rPr>
      </w:pPr>
    </w:p>
    <w:p w14:paraId="726F808C" w14:textId="77777777" w:rsidR="00912969" w:rsidRDefault="00912969" w:rsidP="00912969">
      <w:pPr>
        <w:spacing w:line="360" w:lineRule="auto"/>
        <w:rPr>
          <w:rFonts w:ascii="Book Antiqua" w:eastAsia="Times New Roman" w:hAnsi="Book Antiqua" w:cs="Arial"/>
          <w:b/>
          <w:bCs/>
          <w:color w:val="000000"/>
          <w:lang w:bidi="ar"/>
        </w:rPr>
      </w:pPr>
    </w:p>
    <w:p w14:paraId="64AD003A" w14:textId="77777777" w:rsidR="00E3003A" w:rsidRDefault="00E3003A" w:rsidP="00912969">
      <w:pPr>
        <w:spacing w:line="360" w:lineRule="auto"/>
        <w:jc w:val="both"/>
        <w:rPr>
          <w:rFonts w:ascii="Book Antiqua" w:eastAsia="Times New Roman" w:hAnsi="Book Antiqua" w:cs="Arial"/>
          <w:b/>
          <w:bCs/>
          <w:color w:val="000000"/>
          <w:lang w:bidi="ar"/>
        </w:rPr>
      </w:pPr>
    </w:p>
    <w:p w14:paraId="6BB822C5" w14:textId="77777777" w:rsidR="00E3003A" w:rsidRDefault="00E3003A" w:rsidP="00912969">
      <w:pPr>
        <w:spacing w:line="360" w:lineRule="auto"/>
        <w:jc w:val="both"/>
        <w:rPr>
          <w:rFonts w:ascii="Book Antiqua" w:eastAsia="Times New Roman" w:hAnsi="Book Antiqua" w:cs="Arial"/>
          <w:b/>
          <w:bCs/>
          <w:color w:val="000000"/>
          <w:lang w:bidi="ar"/>
        </w:rPr>
      </w:pPr>
    </w:p>
    <w:p w14:paraId="16ACE253" w14:textId="77777777" w:rsidR="00783F3E" w:rsidRDefault="00783F3E" w:rsidP="00912969">
      <w:pPr>
        <w:spacing w:line="360" w:lineRule="auto"/>
        <w:jc w:val="both"/>
        <w:rPr>
          <w:ins w:id="480" w:author="yan jiaping" w:date="2024-01-18T15:29:00Z"/>
          <w:rFonts w:ascii="Book Antiqua" w:eastAsia="Times New Roman" w:hAnsi="Book Antiqua" w:cs="Arial"/>
          <w:b/>
          <w:bCs/>
          <w:color w:val="000000"/>
          <w:lang w:bidi="ar"/>
        </w:rPr>
        <w:sectPr w:rsidR="00783F3E">
          <w:pgSz w:w="12240" w:h="15840"/>
          <w:pgMar w:top="1440" w:right="1440" w:bottom="1440" w:left="1440" w:header="720" w:footer="720" w:gutter="0"/>
          <w:cols w:space="720"/>
          <w:docGrid w:linePitch="360"/>
        </w:sectPr>
      </w:pPr>
    </w:p>
    <w:p w14:paraId="26E5B57E" w14:textId="77777777" w:rsidR="00E3003A" w:rsidDel="00783F3E" w:rsidRDefault="00E3003A" w:rsidP="00912969">
      <w:pPr>
        <w:spacing w:line="360" w:lineRule="auto"/>
        <w:jc w:val="both"/>
        <w:rPr>
          <w:del w:id="481" w:author="yan jiaping" w:date="2024-01-18T15:29:00Z"/>
          <w:rFonts w:ascii="Book Antiqua" w:eastAsia="Times New Roman" w:hAnsi="Book Antiqua" w:cs="Arial"/>
          <w:b/>
          <w:bCs/>
          <w:color w:val="000000"/>
          <w:lang w:bidi="ar"/>
        </w:rPr>
      </w:pPr>
    </w:p>
    <w:p w14:paraId="3AA35D9E" w14:textId="121ABD88" w:rsidR="00912969" w:rsidRPr="00DB720B" w:rsidRDefault="00912969" w:rsidP="00912969">
      <w:pPr>
        <w:spacing w:line="360" w:lineRule="auto"/>
        <w:jc w:val="both"/>
        <w:rPr>
          <w:rFonts w:ascii="Book Antiqua" w:eastAsia="Times New Roman" w:hAnsi="Book Antiqua" w:cs="Arial"/>
          <w:b/>
          <w:bCs/>
          <w:color w:val="000000"/>
          <w:lang w:bidi="ar"/>
        </w:rPr>
      </w:pPr>
      <w:r w:rsidRPr="00DB720B">
        <w:rPr>
          <w:rFonts w:ascii="Book Antiqua" w:eastAsia="Times New Roman" w:hAnsi="Book Antiqua" w:cs="Arial"/>
          <w:b/>
          <w:bCs/>
          <w:color w:val="000000"/>
          <w:lang w:bidi="ar"/>
        </w:rPr>
        <w:t>Table 2 Histological features and outcomes of pancreatic solitary fibrous tumors</w:t>
      </w:r>
    </w:p>
    <w:tbl>
      <w:tblPr>
        <w:tblStyle w:val="1"/>
        <w:tblW w:w="8784"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
        <w:gridCol w:w="1798"/>
        <w:gridCol w:w="3234"/>
        <w:gridCol w:w="1460"/>
        <w:gridCol w:w="1543"/>
      </w:tblGrid>
      <w:tr w:rsidR="00912969" w:rsidRPr="00DB720B" w14:paraId="070895EC" w14:textId="77777777" w:rsidTr="00AD57B5">
        <w:trPr>
          <w:jc w:val="center"/>
        </w:trPr>
        <w:tc>
          <w:tcPr>
            <w:tcW w:w="749" w:type="dxa"/>
            <w:tcBorders>
              <w:top w:val="single" w:sz="8" w:space="0" w:color="auto"/>
              <w:bottom w:val="single" w:sz="8" w:space="0" w:color="auto"/>
            </w:tcBorders>
            <w:shd w:val="clear" w:color="auto" w:fill="auto"/>
          </w:tcPr>
          <w:p w14:paraId="284B3976" w14:textId="77777777" w:rsidR="00912969" w:rsidRPr="00DB720B" w:rsidRDefault="00912969" w:rsidP="00AD57B5">
            <w:pPr>
              <w:spacing w:beforeAutospacing="1" w:afterAutospacing="1" w:line="360" w:lineRule="auto"/>
              <w:rPr>
                <w:rFonts w:ascii="Book Antiqua" w:hAnsi="Book Antiqua" w:cs="Arial"/>
                <w:b/>
                <w:bCs/>
                <w:color w:val="000000"/>
                <w:lang w:bidi="ar"/>
              </w:rPr>
            </w:pPr>
            <w:r w:rsidRPr="00DB720B">
              <w:rPr>
                <w:rFonts w:ascii="Book Antiqua" w:hAnsi="Book Antiqua" w:cs="Arial"/>
                <w:b/>
                <w:bCs/>
                <w:color w:val="000000"/>
                <w:lang w:bidi="ar"/>
              </w:rPr>
              <w:t>N</w:t>
            </w:r>
            <w:r>
              <w:rPr>
                <w:rFonts w:ascii="Book Antiqua" w:hAnsi="Book Antiqua" w:cs="Arial"/>
                <w:b/>
                <w:bCs/>
                <w:color w:val="000000"/>
                <w:lang w:bidi="ar"/>
              </w:rPr>
              <w:t>o</w:t>
            </w:r>
          </w:p>
        </w:tc>
        <w:tc>
          <w:tcPr>
            <w:tcW w:w="1798" w:type="dxa"/>
            <w:tcBorders>
              <w:top w:val="single" w:sz="8" w:space="0" w:color="auto"/>
              <w:bottom w:val="single" w:sz="8" w:space="0" w:color="auto"/>
            </w:tcBorders>
            <w:shd w:val="clear" w:color="auto" w:fill="auto"/>
          </w:tcPr>
          <w:p w14:paraId="68E82D25" w14:textId="509A2D92" w:rsidR="00912969" w:rsidRPr="00DB720B" w:rsidRDefault="00912969" w:rsidP="00AD57B5">
            <w:pPr>
              <w:spacing w:beforeAutospacing="1" w:afterAutospacing="1" w:line="360" w:lineRule="auto"/>
              <w:rPr>
                <w:rFonts w:ascii="Book Antiqua" w:eastAsia="宋体" w:hAnsi="Book Antiqua" w:cs="Arial"/>
                <w:b/>
                <w:bCs/>
              </w:rPr>
            </w:pPr>
            <w:r>
              <w:rPr>
                <w:rFonts w:ascii="Book Antiqua" w:hAnsi="Book Antiqua" w:cs="Arial"/>
                <w:b/>
                <w:bCs/>
                <w:color w:val="000000"/>
                <w:lang w:bidi="ar"/>
              </w:rPr>
              <w:t>Ref</w:t>
            </w:r>
            <w:r w:rsidR="00670BF8">
              <w:rPr>
                <w:rFonts w:ascii="Book Antiqua" w:hAnsi="Book Antiqua" w:cs="Arial"/>
                <w:b/>
                <w:bCs/>
                <w:color w:val="000000"/>
                <w:lang w:bidi="ar"/>
              </w:rPr>
              <w:t>.</w:t>
            </w:r>
          </w:p>
        </w:tc>
        <w:tc>
          <w:tcPr>
            <w:tcW w:w="3234" w:type="dxa"/>
            <w:tcBorders>
              <w:top w:val="single" w:sz="8" w:space="0" w:color="auto"/>
              <w:bottom w:val="single" w:sz="8" w:space="0" w:color="auto"/>
            </w:tcBorders>
            <w:shd w:val="clear" w:color="auto" w:fill="auto"/>
          </w:tcPr>
          <w:p w14:paraId="2E18D702" w14:textId="77777777" w:rsidR="00912969" w:rsidRPr="00DB720B" w:rsidRDefault="00912969" w:rsidP="00AD57B5">
            <w:pPr>
              <w:spacing w:beforeAutospacing="1" w:afterAutospacing="1" w:line="360" w:lineRule="auto"/>
              <w:rPr>
                <w:rFonts w:ascii="Book Antiqua" w:eastAsia="宋体" w:hAnsi="Book Antiqua" w:cs="Arial"/>
                <w:b/>
                <w:bCs/>
                <w:color w:val="000000"/>
              </w:rPr>
            </w:pPr>
            <w:r w:rsidRPr="00DB720B">
              <w:rPr>
                <w:rFonts w:ascii="Book Antiqua" w:hAnsi="Book Antiqua" w:cs="Arial"/>
                <w:b/>
                <w:bCs/>
                <w:color w:val="000000"/>
                <w:lang w:bidi="ar"/>
              </w:rPr>
              <w:t>Immunohistochemistry</w:t>
            </w:r>
          </w:p>
        </w:tc>
        <w:tc>
          <w:tcPr>
            <w:tcW w:w="1460" w:type="dxa"/>
            <w:tcBorders>
              <w:top w:val="single" w:sz="8" w:space="0" w:color="auto"/>
              <w:bottom w:val="single" w:sz="8" w:space="0" w:color="auto"/>
            </w:tcBorders>
            <w:shd w:val="clear" w:color="auto" w:fill="auto"/>
          </w:tcPr>
          <w:p w14:paraId="09FD3727" w14:textId="77777777" w:rsidR="00912969" w:rsidRPr="00DB720B" w:rsidRDefault="00912969" w:rsidP="00AD57B5">
            <w:pPr>
              <w:spacing w:beforeAutospacing="1" w:afterAutospacing="1" w:line="360" w:lineRule="auto"/>
              <w:rPr>
                <w:rFonts w:ascii="Book Antiqua" w:hAnsi="Book Antiqua" w:cs="Arial"/>
                <w:b/>
                <w:bCs/>
                <w:color w:val="000000"/>
                <w:lang w:bidi="ar"/>
              </w:rPr>
            </w:pPr>
            <w:r w:rsidRPr="00DB720B">
              <w:rPr>
                <w:rFonts w:ascii="Book Antiqua" w:hAnsi="Book Antiqua" w:cs="Arial"/>
                <w:b/>
                <w:bCs/>
                <w:color w:val="000000"/>
                <w:lang w:bidi="ar"/>
              </w:rPr>
              <w:t>Outcome</w:t>
            </w:r>
          </w:p>
        </w:tc>
        <w:tc>
          <w:tcPr>
            <w:tcW w:w="1543" w:type="dxa"/>
            <w:tcBorders>
              <w:top w:val="single" w:sz="8" w:space="0" w:color="auto"/>
              <w:bottom w:val="single" w:sz="8" w:space="0" w:color="auto"/>
            </w:tcBorders>
            <w:shd w:val="clear" w:color="auto" w:fill="auto"/>
          </w:tcPr>
          <w:p w14:paraId="52399B53" w14:textId="77777777" w:rsidR="00912969" w:rsidRPr="00DB720B" w:rsidRDefault="00912969" w:rsidP="00AD57B5">
            <w:pPr>
              <w:spacing w:beforeAutospacing="1" w:afterAutospacing="1" w:line="360" w:lineRule="auto"/>
              <w:rPr>
                <w:rFonts w:ascii="Book Antiqua" w:hAnsi="Book Antiqua" w:cs="Arial"/>
                <w:b/>
                <w:bCs/>
                <w:color w:val="000000"/>
                <w:lang w:bidi="ar"/>
              </w:rPr>
            </w:pPr>
            <w:r w:rsidRPr="00DB720B">
              <w:rPr>
                <w:rFonts w:ascii="Book Antiqua" w:hAnsi="Book Antiqua" w:cs="Arial"/>
                <w:b/>
                <w:bCs/>
                <w:color w:val="000000"/>
                <w:lang w:bidi="ar"/>
              </w:rPr>
              <w:t>Follow-up</w:t>
            </w:r>
          </w:p>
        </w:tc>
      </w:tr>
      <w:tr w:rsidR="00912969" w:rsidRPr="00DB720B" w14:paraId="059B92B9" w14:textId="77777777" w:rsidTr="00AD57B5">
        <w:trPr>
          <w:jc w:val="center"/>
        </w:trPr>
        <w:tc>
          <w:tcPr>
            <w:tcW w:w="749" w:type="dxa"/>
            <w:tcBorders>
              <w:top w:val="single" w:sz="8" w:space="0" w:color="auto"/>
            </w:tcBorders>
            <w:shd w:val="clear" w:color="auto" w:fill="auto"/>
          </w:tcPr>
          <w:p w14:paraId="6F6C3F3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w:t>
            </w:r>
          </w:p>
        </w:tc>
        <w:tc>
          <w:tcPr>
            <w:tcW w:w="1798" w:type="dxa"/>
            <w:tcBorders>
              <w:top w:val="single" w:sz="8" w:space="0" w:color="auto"/>
            </w:tcBorders>
            <w:shd w:val="clear" w:color="auto" w:fill="auto"/>
          </w:tcPr>
          <w:p w14:paraId="26C33CCA"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Lüttges</w:t>
            </w:r>
            <w:proofErr w:type="spellEnd"/>
            <w:r>
              <w:rPr>
                <w:rFonts w:ascii="Book Antiqua" w:hAnsi="Book Antiqua" w:cs="Arial"/>
                <w:lang w:bidi="ar"/>
              </w:rPr>
              <w:t xml:space="preserve"> </w:t>
            </w:r>
            <w:r w:rsidRPr="00DB720B">
              <w:rPr>
                <w:rFonts w:ascii="Book Antiqua" w:hAnsi="Book Antiqua" w:cs="Arial"/>
                <w:i/>
                <w:iCs/>
                <w:lang w:bidi="ar"/>
              </w:rPr>
              <w:t>et al</w:t>
            </w:r>
            <w:r w:rsidRPr="00DB720B">
              <w:rPr>
                <w:rFonts w:ascii="Book Antiqua" w:hAnsi="Book Antiqua" w:cs="Arial"/>
                <w:i/>
                <w:iCs/>
                <w:vertAlign w:val="superscript"/>
                <w:lang w:bidi="ar"/>
              </w:rPr>
              <w:fldChar w:fldCharType="begin"/>
            </w:r>
            <w:r w:rsidRPr="00DB720B">
              <w:rPr>
                <w:rFonts w:ascii="Book Antiqua" w:hAnsi="Book Antiqua" w:cs="Arial"/>
                <w:i/>
                <w:iCs/>
                <w:vertAlign w:val="superscript"/>
                <w:lang w:bidi="ar"/>
              </w:rPr>
              <w:instrText xml:space="preserve"> ADDIN EN.CITE &lt;EndNote&gt;&lt;Cite&gt;&lt;Author&gt;Lüttges&lt;/Author&gt;&lt;Year&gt;1999&lt;/Year&gt;&lt;RecNum&gt;425&lt;/RecNum&gt;&lt;DisplayText&gt;[1]&lt;/DisplayText&gt;&lt;record&gt;&lt;rec-number&gt;425&lt;/rec-number&gt;&lt;foreign-keys&gt;&lt;key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Cite&gt;&lt;Author&gt;Lüttges&lt;/Author&gt;&lt;Year&gt;1999&lt;/Year&gt;&lt;RecNum&gt;425&lt;/RecNum&gt;&lt;record&gt;&lt;rec-number&gt;425&lt;/rec-number&gt;&lt;foreign-keys&gt;&lt;key app="EN" db-id="s2avtafps5z209e5wdypavecvpzarxfrz0pa" timestamp="1676309482"&gt;425&lt;/key&gt;&lt;/foreign-keys&gt;&lt;ref-type name="Journal Article"&gt;17&lt;/ref-type&gt;&lt;contributors&gt;&lt;authors&gt;&lt;author&gt;Lüttges, J&lt;/author&gt;&lt;author&gt;Mentzel, T&lt;/author&gt;&lt;author&gt;Hübner, G&lt;/author&gt;&lt;author&gt;Klöppel, G %J Virchows Archiv : an international journal of pathology&lt;/author&gt;&lt;/authors&gt;&lt;/contributors&gt;&lt;titles&gt;&lt;title&gt;Solitary fibrous tumour of the pancreas: a new member of the small group of mesenchymal pancreatic tumours&lt;/title&gt;&lt;/titles&gt;&lt;pages&gt;37-42&lt;/pages&gt;&lt;volume&gt;435&lt;/volume&gt;&lt;number&gt;1&lt;/number&gt;&lt;dates&gt;&lt;year&gt;1999&lt;/year&gt;&lt;/dates&gt;&lt;accession-num&gt;10431844&lt;/accession-num&gt;&lt;label&gt;2.906&lt;/label&gt;&lt;urls&gt;&lt;/urls&gt;&lt;electronic-resource-num&gt;10.1007/s004280050392&lt;/electronic-resource-num&gt;&lt;/record&gt;&lt;/Cite&gt;&lt;/EndNote&gt;</w:instrText>
            </w:r>
            <w:r w:rsidRPr="00DB720B">
              <w:rPr>
                <w:rFonts w:ascii="Book Antiqua" w:hAnsi="Book Antiqua" w:cs="Arial"/>
                <w:i/>
                <w:iCs/>
                <w:vertAlign w:val="superscript"/>
                <w:lang w:bidi="ar"/>
              </w:rPr>
              <w:fldChar w:fldCharType="separate"/>
            </w:r>
            <w:r>
              <w:rPr>
                <w:rFonts w:ascii="Book Antiqua" w:hAnsi="Book Antiqua" w:cs="Arial"/>
                <w:i/>
                <w:iCs/>
                <w:vertAlign w:val="superscript"/>
                <w:lang w:bidi="ar"/>
              </w:rPr>
              <w:t>[</w:t>
            </w:r>
            <w:r w:rsidRPr="00DB720B">
              <w:rPr>
                <w:rFonts w:ascii="Book Antiqua" w:hAnsi="Book Antiqua" w:cs="Arial"/>
                <w:vertAlign w:val="superscript"/>
                <w:lang w:bidi="ar"/>
              </w:rPr>
              <w:t>1]</w:t>
            </w:r>
            <w:r w:rsidRPr="00DB720B">
              <w:rPr>
                <w:rFonts w:ascii="Book Antiqua" w:hAnsi="Book Antiqua" w:cs="Arial"/>
                <w:i/>
                <w:iCs/>
                <w:vertAlign w:val="superscript"/>
                <w:lang w:bidi="ar"/>
              </w:rPr>
              <w:fldChar w:fldCharType="end"/>
            </w:r>
          </w:p>
        </w:tc>
        <w:tc>
          <w:tcPr>
            <w:tcW w:w="3234" w:type="dxa"/>
            <w:tcBorders>
              <w:top w:val="single" w:sz="8" w:space="0" w:color="auto"/>
            </w:tcBorders>
            <w:shd w:val="clear" w:color="auto" w:fill="auto"/>
          </w:tcPr>
          <w:p w14:paraId="2AFFD040"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Bcl-2, vimentin</w:t>
            </w:r>
          </w:p>
        </w:tc>
        <w:tc>
          <w:tcPr>
            <w:tcW w:w="1460" w:type="dxa"/>
            <w:tcBorders>
              <w:top w:val="single" w:sz="8" w:space="0" w:color="auto"/>
            </w:tcBorders>
            <w:shd w:val="clear" w:color="auto" w:fill="auto"/>
          </w:tcPr>
          <w:p w14:paraId="32E4E9F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tcBorders>
              <w:top w:val="single" w:sz="8" w:space="0" w:color="auto"/>
            </w:tcBorders>
            <w:shd w:val="clear" w:color="auto" w:fill="auto"/>
          </w:tcPr>
          <w:p w14:paraId="12EF68F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20 mo</w:t>
            </w:r>
            <w:r>
              <w:rPr>
                <w:rFonts w:ascii="Book Antiqua" w:hAnsi="Book Antiqua" w:cs="Arial"/>
                <w:lang w:bidi="ar"/>
              </w:rPr>
              <w:t>nths</w:t>
            </w:r>
          </w:p>
        </w:tc>
      </w:tr>
      <w:tr w:rsidR="00912969" w:rsidRPr="00DB720B" w14:paraId="6AD97C5C" w14:textId="77777777" w:rsidTr="00AD57B5">
        <w:trPr>
          <w:trHeight w:val="297"/>
          <w:jc w:val="center"/>
        </w:trPr>
        <w:tc>
          <w:tcPr>
            <w:tcW w:w="749" w:type="dxa"/>
            <w:shd w:val="clear" w:color="auto" w:fill="auto"/>
          </w:tcPr>
          <w:p w14:paraId="3C586A6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color w:val="000000"/>
                <w:lang w:bidi="ar"/>
              </w:rPr>
              <w:t>2</w:t>
            </w:r>
          </w:p>
        </w:tc>
        <w:tc>
          <w:tcPr>
            <w:tcW w:w="1798" w:type="dxa"/>
            <w:shd w:val="clear" w:color="auto" w:fill="auto"/>
          </w:tcPr>
          <w:p w14:paraId="26F67E75"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Chatti</w:t>
            </w:r>
            <w:proofErr w:type="spellEnd"/>
            <w:r w:rsidRPr="00DB720B">
              <w:rPr>
                <w:rFonts w:ascii="Book Antiqua" w:hAnsi="Book Antiqua" w:cs="Arial"/>
                <w:lang w:bidi="ar"/>
              </w:rPr>
              <w:fldChar w:fldCharType="begin"/>
            </w:r>
            <w:r w:rsidRPr="00DB720B">
              <w:rPr>
                <w:rFonts w:ascii="Book Antiqua" w:hAnsi="Book Antiqua" w:cs="Arial"/>
                <w:lang w:bidi="ar"/>
              </w:rPr>
              <w:instrText xml:space="preserve"> ADDIN EN.CITE </w:instrText>
            </w:r>
            <w:r w:rsidRPr="00DB720B">
              <w:rPr>
                <w:rFonts w:ascii="Book Antiqua" w:hAnsi="Book Antiqua" w:cs="Arial"/>
                <w:lang w:bidi="ar"/>
              </w:rPr>
              <w:fldChar w:fldCharType="begin"/>
            </w:r>
            <w:r w:rsidRPr="00DB720B">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DB720B">
              <w:rPr>
                <w:rFonts w:ascii="Book Antiqua" w:hAnsi="Book Antiqua" w:cs="Arial"/>
                <w:lang w:bidi="ar"/>
              </w:rPr>
              <w:fldChar w:fldCharType="end"/>
            </w:r>
            <w:r w:rsidRPr="00DB720B">
              <w:rPr>
                <w:rFonts w:ascii="Book Antiqua" w:hAnsi="Book Antiqua" w:cs="Arial"/>
                <w:lang w:bidi="ar"/>
              </w:rPr>
              <w:fldChar w:fldCharType="separate"/>
            </w:r>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t>[8]</w:t>
            </w:r>
            <w:r w:rsidRPr="00DB720B">
              <w:rPr>
                <w:rFonts w:ascii="Book Antiqua" w:hAnsi="Book Antiqua" w:cs="Arial"/>
                <w:lang w:bidi="ar"/>
              </w:rPr>
              <w:fldChar w:fldCharType="end"/>
            </w:r>
          </w:p>
        </w:tc>
        <w:tc>
          <w:tcPr>
            <w:tcW w:w="3234" w:type="dxa"/>
            <w:shd w:val="clear" w:color="auto" w:fill="auto"/>
          </w:tcPr>
          <w:p w14:paraId="595E1935"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Bcl-2, vimentin</w:t>
            </w:r>
          </w:p>
        </w:tc>
        <w:tc>
          <w:tcPr>
            <w:tcW w:w="1460" w:type="dxa"/>
            <w:shd w:val="clear" w:color="auto" w:fill="auto"/>
          </w:tcPr>
          <w:p w14:paraId="09F9E3C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Death</w:t>
            </w:r>
          </w:p>
        </w:tc>
        <w:tc>
          <w:tcPr>
            <w:tcW w:w="1543" w:type="dxa"/>
            <w:shd w:val="clear" w:color="auto" w:fill="auto"/>
          </w:tcPr>
          <w:p w14:paraId="52A3A40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 d</w:t>
            </w:r>
          </w:p>
        </w:tc>
      </w:tr>
      <w:tr w:rsidR="00912969" w:rsidRPr="00DB720B" w14:paraId="0A05C6FC" w14:textId="77777777" w:rsidTr="00AD57B5">
        <w:trPr>
          <w:trHeight w:val="289"/>
          <w:jc w:val="center"/>
        </w:trPr>
        <w:tc>
          <w:tcPr>
            <w:tcW w:w="749" w:type="dxa"/>
            <w:shd w:val="clear" w:color="auto" w:fill="auto"/>
          </w:tcPr>
          <w:p w14:paraId="3484B60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color w:val="000000"/>
                <w:lang w:bidi="ar"/>
              </w:rPr>
              <w:t>3</w:t>
            </w:r>
          </w:p>
        </w:tc>
        <w:tc>
          <w:tcPr>
            <w:tcW w:w="1798" w:type="dxa"/>
            <w:shd w:val="clear" w:color="auto" w:fill="auto"/>
          </w:tcPr>
          <w:p w14:paraId="6247237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Gardini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&lt;EndNote&gt;&lt;Cite&gt;&lt;Author&gt;Gardini&lt;/Author&gt;&lt;Year&gt;2007&lt;/Year&gt;&lt;RecNum&gt;423&lt;/RecNum&gt;&lt;DisplayText&gt;[9]&lt;/DisplayText&gt;&lt;record&gt;&lt;rec-number&gt;423&lt;/rec-number&gt;&lt;foreign-keys&gt;&lt;key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Cite&gt;&lt;Author&gt;Gardini&lt;/Author&gt;&lt;Year&gt;2007&lt;/Year&gt;&lt;RecNum&gt;423&lt;/RecNum&gt;&lt;record&gt;&lt;rec-number&gt;423&lt;/rec-number&gt;&lt;foreign-keys&gt;&lt;key app="EN" db-id="s2avtafps5z209e5wdypavecvpzarxfrz0pa" timestamp="1675986942"&gt;423&lt;/key&gt;&lt;/foreign-keys&gt;&lt;ref-type name="Journal Article"&gt;17&lt;/ref-type&gt;&lt;contributors&gt;&lt;authors&gt;&lt;author&gt;Gardini, A&lt;/author&gt;&lt;author&gt;Dubini, A&lt;/author&gt;&lt;author&gt;Saragoni, L&lt;/author&gt;&lt;author&gt;Padovani, F&lt;/author&gt;&lt;author&gt;Garcea, D %J Pathologica&lt;/author&gt;&lt;/authors&gt;&lt;/contributors&gt;&lt;titles&gt;&lt;title&gt;[Benign solitary fibrous tumor of the pancreas: a rare location of extra-pleural fibrous tumor. Single case report and review of the literature]&lt;/title&gt;&lt;/titles&gt;&lt;pages&gt;15-8&lt;/pages&gt;&lt;volume&gt;99&lt;/volume&gt;&lt;number&gt;1&lt;/number&gt;&lt;dates&gt;&lt;year&gt;2007&lt;/year&gt;&lt;/dates&gt;&lt;accession-num&gt;17566307&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[9]</w:t>
            </w:r>
            <w:r w:rsidRPr="006F6823">
              <w:rPr>
                <w:rFonts w:ascii="Book Antiqua" w:hAnsi="Book Antiqua" w:cs="Arial"/>
                <w:vertAlign w:val="superscript"/>
                <w:lang w:bidi="ar"/>
              </w:rPr>
              <w:fldChar w:fldCharType="end"/>
            </w:r>
          </w:p>
        </w:tc>
        <w:tc>
          <w:tcPr>
            <w:tcW w:w="3234" w:type="dxa"/>
            <w:shd w:val="clear" w:color="auto" w:fill="auto"/>
          </w:tcPr>
          <w:p w14:paraId="5E27B982"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Bcl-2, vimentin, SMA</w:t>
            </w:r>
          </w:p>
        </w:tc>
        <w:tc>
          <w:tcPr>
            <w:tcW w:w="1460" w:type="dxa"/>
            <w:shd w:val="clear" w:color="auto" w:fill="auto"/>
          </w:tcPr>
          <w:p w14:paraId="35049C0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0CE360D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16 mo</w:t>
            </w:r>
            <w:r>
              <w:rPr>
                <w:rFonts w:ascii="Book Antiqua" w:hAnsi="Book Antiqua" w:cs="Arial"/>
                <w:lang w:bidi="ar"/>
              </w:rPr>
              <w:t>nths</w:t>
            </w:r>
          </w:p>
        </w:tc>
      </w:tr>
      <w:tr w:rsidR="00912969" w:rsidRPr="00DB720B" w14:paraId="00646099" w14:textId="77777777" w:rsidTr="00AD57B5">
        <w:trPr>
          <w:trHeight w:val="229"/>
          <w:jc w:val="center"/>
        </w:trPr>
        <w:tc>
          <w:tcPr>
            <w:tcW w:w="749" w:type="dxa"/>
            <w:shd w:val="clear" w:color="auto" w:fill="auto"/>
          </w:tcPr>
          <w:p w14:paraId="1AAF669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w:t>
            </w:r>
          </w:p>
        </w:tc>
        <w:tc>
          <w:tcPr>
            <w:tcW w:w="1798" w:type="dxa"/>
            <w:shd w:val="clear" w:color="auto" w:fill="auto"/>
          </w:tcPr>
          <w:p w14:paraId="55FFC62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Miyamoto </w:t>
            </w:r>
            <w:r w:rsidRPr="00DB720B">
              <w:rPr>
                <w:rFonts w:ascii="Book Antiqua" w:hAnsi="Book Antiqua" w:cs="Arial"/>
                <w:i/>
                <w:iCs/>
                <w:lang w:bidi="ar"/>
              </w:rPr>
              <w:t>et a</w:t>
            </w:r>
            <w:r w:rsidRPr="006F6823">
              <w:rPr>
                <w:rFonts w:ascii="Book Antiqua" w:hAnsi="Book Antiqua" w:cs="Arial"/>
                <w:i/>
                <w:iCs/>
                <w:vertAlign w:val="superscript"/>
                <w:lang w:bidi="ar"/>
              </w:rPr>
              <w:t>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ExcludeYear="1"&gt;&lt;Author&gt;Miyamoto&lt;/Author&gt;&lt;Year&gt;2007&lt;/Year&gt;&lt;RecNum&gt;410&lt;/RecNum&gt;&lt;DisplayText&gt;[10]&lt;/DisplayText&gt;&lt;record&gt;&lt;rec-number&gt;410&lt;/rec-number&gt;&lt;foreign-keys&gt;&lt;key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Cite&gt;&lt;Author&gt;Miyamoto&lt;/Author&gt;&lt;Year&gt;2007&lt;/Year&gt;&lt;RecNum&gt;410&lt;/RecNum&gt;&lt;record&gt;&lt;rec-number&gt;410&lt;/rec-number&gt;&lt;foreign-keys&gt;&lt;key app="EN" db-id="s2avtafps5z209e5wdypavecvpzarxfrz0pa" timestamp="1675876718"&gt;410&lt;/key&gt;&lt;/foreign-keys&gt;&lt;ref-type name="Journal Article"&gt;17&lt;/ref-type&gt;&lt;contributors&gt;&lt;authors&gt;&lt;author&gt;Miyamoto, H&lt;/author&gt;&lt;author&gt;Molena, DA&lt;/author&gt;&lt;author&gt;Schoeniger, LO&lt;/author&gt;&lt;author&gt;Haodong Xu, %J International journal of surgical pathology&lt;/author&gt;&lt;/authors&gt;&lt;/contributors&gt;&lt;titles&gt;&lt;title&gt;Solitary fibrous tumor of the pancreas: a case report&lt;/title&gt;&lt;/titles&gt;&lt;pages&gt;311-4&lt;/pages&gt;&lt;volume&gt;15&lt;/volume&gt;&lt;number&gt;3&lt;/number&gt;&lt;dates&gt;&lt;year&gt;2007&lt;/year&gt;&lt;/dates&gt;&lt;accession-num&gt;17652547&lt;/accession-num&gt;&lt;label&gt;0.872&lt;/label&gt;&lt;urls&gt;&lt;/urls&gt;&lt;electronic-resource-num&gt;10.1177/1066896907302419&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[10]</w:t>
            </w:r>
            <w:r w:rsidRPr="006F6823">
              <w:rPr>
                <w:rFonts w:ascii="Book Antiqua" w:hAnsi="Book Antiqua" w:cs="Arial"/>
                <w:vertAlign w:val="superscript"/>
                <w:lang w:bidi="ar"/>
              </w:rPr>
              <w:fldChar w:fldCharType="end"/>
            </w:r>
          </w:p>
        </w:tc>
        <w:tc>
          <w:tcPr>
            <w:tcW w:w="3234" w:type="dxa"/>
            <w:shd w:val="clear" w:color="auto" w:fill="auto"/>
          </w:tcPr>
          <w:p w14:paraId="5060FC4A"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w:t>
            </w:r>
          </w:p>
        </w:tc>
        <w:tc>
          <w:tcPr>
            <w:tcW w:w="1460" w:type="dxa"/>
            <w:shd w:val="clear" w:color="auto" w:fill="auto"/>
          </w:tcPr>
          <w:p w14:paraId="33BB78F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3A1CDD5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 mo</w:t>
            </w:r>
            <w:r>
              <w:rPr>
                <w:rFonts w:ascii="Book Antiqua" w:hAnsi="Book Antiqua" w:cs="Arial"/>
                <w:lang w:bidi="ar"/>
              </w:rPr>
              <w:t>nths</w:t>
            </w:r>
          </w:p>
        </w:tc>
      </w:tr>
      <w:tr w:rsidR="00912969" w:rsidRPr="00DB720B" w14:paraId="229891D0" w14:textId="77777777" w:rsidTr="00AD57B5">
        <w:trPr>
          <w:trHeight w:val="254"/>
          <w:jc w:val="center"/>
        </w:trPr>
        <w:tc>
          <w:tcPr>
            <w:tcW w:w="749" w:type="dxa"/>
            <w:shd w:val="clear" w:color="auto" w:fill="auto"/>
          </w:tcPr>
          <w:p w14:paraId="25DA891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5</w:t>
            </w:r>
          </w:p>
        </w:tc>
        <w:tc>
          <w:tcPr>
            <w:tcW w:w="1798" w:type="dxa"/>
            <w:shd w:val="clear" w:color="auto" w:fill="auto"/>
          </w:tcPr>
          <w:p w14:paraId="4BC9804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Kwon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[11]</w:t>
            </w:r>
            <w:r w:rsidRPr="006F6823">
              <w:rPr>
                <w:rFonts w:ascii="Book Antiqua" w:hAnsi="Book Antiqua" w:cs="Arial"/>
                <w:vertAlign w:val="superscript"/>
                <w:lang w:bidi="ar"/>
              </w:rPr>
              <w:fldChar w:fldCharType="end"/>
            </w:r>
          </w:p>
        </w:tc>
        <w:tc>
          <w:tcPr>
            <w:tcW w:w="3234" w:type="dxa"/>
            <w:shd w:val="clear" w:color="auto" w:fill="auto"/>
          </w:tcPr>
          <w:p w14:paraId="0C4B4558"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vimentin</w:t>
            </w:r>
          </w:p>
        </w:tc>
        <w:tc>
          <w:tcPr>
            <w:tcW w:w="1460" w:type="dxa"/>
            <w:shd w:val="clear" w:color="auto" w:fill="auto"/>
          </w:tcPr>
          <w:p w14:paraId="3EAFE5C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7D0E246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2A226C8B" w14:textId="77777777" w:rsidTr="00AD57B5">
        <w:trPr>
          <w:trHeight w:val="237"/>
          <w:jc w:val="center"/>
        </w:trPr>
        <w:tc>
          <w:tcPr>
            <w:tcW w:w="749" w:type="dxa"/>
            <w:shd w:val="clear" w:color="auto" w:fill="auto"/>
          </w:tcPr>
          <w:p w14:paraId="521EAA2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w:t>
            </w:r>
          </w:p>
        </w:tc>
        <w:tc>
          <w:tcPr>
            <w:tcW w:w="1798" w:type="dxa"/>
            <w:shd w:val="clear" w:color="auto" w:fill="auto"/>
          </w:tcPr>
          <w:p w14:paraId="7D72B95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Srinivasan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ExcludeYear="1"&gt;&lt;Author&gt;Srinivasan&lt;/Author&gt;&lt;Year&gt;2008&lt;/Year&gt;&lt;RecNum&gt;430&lt;/RecNum&gt;&lt;DisplayText&gt;[12]&lt;/DisplayText&gt;&lt;record&gt;&lt;rec-number&gt;430&lt;/rec-number&gt;&lt;foreign-keys&gt;&lt;key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Cite&gt;&lt;Author&gt;Srinivasan&lt;/Author&gt;&lt;Year&gt;2008&lt;/Year&gt;&lt;RecNum&gt;430&lt;/RecNum&gt;&lt;record&gt;&lt;rec-number&gt;430&lt;/rec-number&gt;&lt;foreign-keys&gt;&lt;key app="EN" db-id="s2avtafps5z209e5wdypavecvpzarxfrz0pa" timestamp="1676310856"&gt;430&lt;/key&gt;&lt;/foreign-keys&gt;&lt;ref-type name="Journal Article"&gt;17&lt;/ref-type&gt;&lt;contributors&gt;&lt;authors&gt;&lt;author&gt;Srinivasan, VD&lt;/author&gt;&lt;author&gt;Wayne, JD&lt;/author&gt;&lt;author&gt;Rao, MS&lt;/author&gt;&lt;author&gt;Zynger, DL %J JOP : Journal of the pancreas&lt;/author&gt;&lt;/authors&gt;&lt;/contributors&gt;&lt;titles&gt;&lt;title&gt;Solitary fibrous tumor of the pancreas: case report with cytologic and surgical pathology correlation and review of the literature&lt;/title&gt;&lt;/titles&gt;&lt;pages&gt;526-30&lt;/pages&gt;&lt;volume&gt;9&lt;/volume&gt;&lt;number&gt;4&lt;/number&gt;&lt;dates&gt;&lt;year&gt;2008&lt;/year&gt;&lt;/dates&gt;&lt;accession-num&gt;18648147&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[12]</w:t>
            </w:r>
            <w:r w:rsidRPr="006F6823">
              <w:rPr>
                <w:rFonts w:ascii="Book Antiqua" w:hAnsi="Book Antiqua" w:cs="Arial"/>
                <w:vertAlign w:val="superscript"/>
                <w:lang w:bidi="ar"/>
              </w:rPr>
              <w:fldChar w:fldCharType="end"/>
            </w:r>
          </w:p>
        </w:tc>
        <w:tc>
          <w:tcPr>
            <w:tcW w:w="3234" w:type="dxa"/>
            <w:shd w:val="clear" w:color="auto" w:fill="auto"/>
          </w:tcPr>
          <w:p w14:paraId="353C2AC6"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w:t>
            </w:r>
          </w:p>
        </w:tc>
        <w:tc>
          <w:tcPr>
            <w:tcW w:w="1460" w:type="dxa"/>
            <w:shd w:val="clear" w:color="auto" w:fill="auto"/>
          </w:tcPr>
          <w:p w14:paraId="6041B96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5471BB1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 mo</w:t>
            </w:r>
            <w:r>
              <w:rPr>
                <w:rFonts w:ascii="Book Antiqua" w:hAnsi="Book Antiqua" w:cs="Arial"/>
                <w:lang w:bidi="ar"/>
              </w:rPr>
              <w:t>nths</w:t>
            </w:r>
          </w:p>
        </w:tc>
      </w:tr>
      <w:tr w:rsidR="00912969" w:rsidRPr="00DB720B" w14:paraId="00C84624" w14:textId="77777777" w:rsidTr="00AD57B5">
        <w:trPr>
          <w:trHeight w:val="230"/>
          <w:jc w:val="center"/>
        </w:trPr>
        <w:tc>
          <w:tcPr>
            <w:tcW w:w="749" w:type="dxa"/>
            <w:shd w:val="clear" w:color="auto" w:fill="auto"/>
          </w:tcPr>
          <w:p w14:paraId="05AAE38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7</w:t>
            </w:r>
          </w:p>
        </w:tc>
        <w:tc>
          <w:tcPr>
            <w:tcW w:w="1798" w:type="dxa"/>
            <w:shd w:val="clear" w:color="auto" w:fill="auto"/>
          </w:tcPr>
          <w:p w14:paraId="07E722B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Chetty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[13]</w:t>
            </w:r>
            <w:r w:rsidRPr="006F6823">
              <w:rPr>
                <w:rFonts w:ascii="Book Antiqua" w:hAnsi="Book Antiqua" w:cs="Arial"/>
                <w:vertAlign w:val="superscript"/>
                <w:lang w:bidi="ar"/>
              </w:rPr>
              <w:fldChar w:fldCharType="end"/>
            </w:r>
          </w:p>
        </w:tc>
        <w:tc>
          <w:tcPr>
            <w:tcW w:w="3234" w:type="dxa"/>
            <w:shd w:val="clear" w:color="auto" w:fill="auto"/>
          </w:tcPr>
          <w:p w14:paraId="492A6459"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Bcl-2</w:t>
            </w:r>
          </w:p>
        </w:tc>
        <w:tc>
          <w:tcPr>
            <w:tcW w:w="1460" w:type="dxa"/>
            <w:shd w:val="clear" w:color="auto" w:fill="auto"/>
          </w:tcPr>
          <w:p w14:paraId="7A587CD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42 </w:t>
            </w:r>
            <w:proofErr w:type="spellStart"/>
            <w:r w:rsidRPr="00DB720B">
              <w:rPr>
                <w:rFonts w:ascii="Book Antiqua" w:hAnsi="Book Antiqua" w:cs="Arial"/>
                <w:lang w:bidi="ar"/>
              </w:rPr>
              <w:t>mo</w:t>
            </w:r>
            <w:proofErr w:type="spellEnd"/>
          </w:p>
        </w:tc>
        <w:tc>
          <w:tcPr>
            <w:tcW w:w="1543" w:type="dxa"/>
            <w:shd w:val="clear" w:color="auto" w:fill="auto"/>
          </w:tcPr>
          <w:p w14:paraId="2FB9AA5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6 </w:t>
            </w:r>
            <w:r>
              <w:rPr>
                <w:rFonts w:ascii="Book Antiqua" w:hAnsi="Book Antiqua" w:cs="Arial"/>
                <w:lang w:bidi="ar"/>
              </w:rPr>
              <w:t>v</w:t>
            </w:r>
          </w:p>
        </w:tc>
      </w:tr>
      <w:tr w:rsidR="00912969" w:rsidRPr="00DB720B" w14:paraId="061BADD5" w14:textId="77777777" w:rsidTr="00AD57B5">
        <w:trPr>
          <w:trHeight w:val="356"/>
          <w:jc w:val="center"/>
        </w:trPr>
        <w:tc>
          <w:tcPr>
            <w:tcW w:w="749" w:type="dxa"/>
            <w:shd w:val="clear" w:color="auto" w:fill="auto"/>
          </w:tcPr>
          <w:p w14:paraId="1E377C9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8</w:t>
            </w:r>
          </w:p>
        </w:tc>
        <w:tc>
          <w:tcPr>
            <w:tcW w:w="1798" w:type="dxa"/>
            <w:shd w:val="clear" w:color="auto" w:fill="auto"/>
          </w:tcPr>
          <w:p w14:paraId="51B37875"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Ishiwatari</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ExcludeYear="1"&gt;&lt;Author&gt;Ishiwatari&lt;/Author&gt;&lt;Year&gt;2009&lt;/Year&gt;&lt;RecNum&gt;432&lt;/RecNum&gt;&lt;DisplayText&gt;[14]&lt;/DisplayText&gt;&lt;record&gt;&lt;rec-number&gt;432&lt;/rec-number&gt;&lt;foreign-keys&gt;&lt;key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Cite&gt;&lt;Author&gt;Ishiwatari&lt;/Author&gt;&lt;Year&gt;2009&lt;/Year&gt;&lt;RecNum&gt;432&lt;/RecNum&gt;&lt;record&gt;&lt;rec-number&gt;432&lt;/rec-number&gt;&lt;foreign-keys&gt;&lt;key app="EN" db-id="s2avtafps5z209e5wdypavecvpzarxfrz0pa" timestamp="1676311286"&gt;432&lt;/key&gt;&lt;/foreign-keys&gt;&lt;ref-type name="Journal Article"&gt;17&lt;/ref-type&gt;&lt;contributors&gt;&lt;authors&gt;&lt;author&gt;Ishiwatari, H&lt;/author&gt;&lt;author&gt;Hayashi, T&lt;/author&gt;&lt;author&gt;Yoshida, M&lt;/author&gt;&lt;author&gt;Kuroiwa, G&lt;/author&gt;&lt;author&gt;Sato, Y&lt;/author&gt;&lt;author&gt;Kobune, M&lt;/author&gt;&lt;author&gt;Takimoto, R&lt;/author&gt;&lt;author&gt;Kimura, Y&lt;/author&gt;&lt;author&gt;Hasegawa, T&lt;/author&gt;&lt;author&gt;Hirata, K&lt;/author&gt;&lt;author&gt;Kato, J %J Nihon Shokakibyo Gakkai zasshi = The Japanese journal of gastro-enterology&lt;/author&gt;&lt;/authors&gt;&lt;/contributors&gt;&lt;titles&gt;&lt;title&gt;[A case of solitary fibrous tumor of the pancreas]&lt;/title&gt;&lt;/titles&gt;&lt;pages&gt;1078-85&lt;/pages&gt;&lt;volume&gt;106&lt;/volume&gt;&lt;number&gt;7&lt;/number&gt;&lt;dates&gt;&lt;year&gt;2009&lt;/year&gt;&lt;/dates&gt;&lt;accession-num&gt;19578317&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[14]</w:t>
            </w:r>
            <w:r w:rsidRPr="006F6823">
              <w:rPr>
                <w:rFonts w:ascii="Book Antiqua" w:hAnsi="Book Antiqua" w:cs="Arial"/>
                <w:vertAlign w:val="superscript"/>
                <w:lang w:bidi="ar"/>
              </w:rPr>
              <w:fldChar w:fldCharType="end"/>
            </w:r>
          </w:p>
        </w:tc>
        <w:tc>
          <w:tcPr>
            <w:tcW w:w="3234" w:type="dxa"/>
            <w:shd w:val="clear" w:color="auto" w:fill="auto"/>
          </w:tcPr>
          <w:p w14:paraId="6D211068"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w:t>
            </w:r>
          </w:p>
        </w:tc>
        <w:tc>
          <w:tcPr>
            <w:tcW w:w="1460" w:type="dxa"/>
            <w:shd w:val="clear" w:color="auto" w:fill="auto"/>
          </w:tcPr>
          <w:p w14:paraId="287F5D8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393374F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42 mo</w:t>
            </w:r>
            <w:r>
              <w:rPr>
                <w:rFonts w:ascii="Book Antiqua" w:hAnsi="Book Antiqua" w:cs="Arial"/>
                <w:lang w:bidi="ar"/>
              </w:rPr>
              <w:t>nths</w:t>
            </w:r>
          </w:p>
        </w:tc>
      </w:tr>
      <w:tr w:rsidR="00912969" w:rsidRPr="00DB720B" w14:paraId="31F0729A" w14:textId="77777777" w:rsidTr="00AD57B5">
        <w:trPr>
          <w:jc w:val="center"/>
        </w:trPr>
        <w:tc>
          <w:tcPr>
            <w:tcW w:w="749" w:type="dxa"/>
            <w:shd w:val="clear" w:color="auto" w:fill="auto"/>
          </w:tcPr>
          <w:p w14:paraId="6EE8866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9</w:t>
            </w:r>
          </w:p>
        </w:tc>
        <w:tc>
          <w:tcPr>
            <w:tcW w:w="1798" w:type="dxa"/>
            <w:shd w:val="clear" w:color="auto" w:fill="auto"/>
          </w:tcPr>
          <w:p w14:paraId="69788524"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Sugawara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[15]</w:t>
            </w:r>
            <w:r w:rsidRPr="006F6823">
              <w:rPr>
                <w:rFonts w:ascii="Book Antiqua" w:hAnsi="Book Antiqua" w:cs="Arial"/>
                <w:vertAlign w:val="superscript"/>
                <w:lang w:bidi="ar"/>
              </w:rPr>
              <w:fldChar w:fldCharType="end"/>
            </w:r>
          </w:p>
        </w:tc>
        <w:tc>
          <w:tcPr>
            <w:tcW w:w="3234" w:type="dxa"/>
            <w:shd w:val="clear" w:color="auto" w:fill="auto"/>
          </w:tcPr>
          <w:p w14:paraId="4F98959C"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w:t>
            </w:r>
          </w:p>
        </w:tc>
        <w:tc>
          <w:tcPr>
            <w:tcW w:w="1460" w:type="dxa"/>
            <w:shd w:val="clear" w:color="auto" w:fill="auto"/>
          </w:tcPr>
          <w:p w14:paraId="2BB0723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2B1A7B1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3F4836B3" w14:textId="77777777" w:rsidTr="00AD57B5">
        <w:trPr>
          <w:jc w:val="center"/>
        </w:trPr>
        <w:tc>
          <w:tcPr>
            <w:tcW w:w="749" w:type="dxa"/>
            <w:shd w:val="clear" w:color="auto" w:fill="auto"/>
          </w:tcPr>
          <w:p w14:paraId="70694A9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10</w:t>
            </w:r>
          </w:p>
        </w:tc>
        <w:tc>
          <w:tcPr>
            <w:tcW w:w="1798" w:type="dxa"/>
            <w:shd w:val="clear" w:color="auto" w:fill="auto"/>
          </w:tcPr>
          <w:p w14:paraId="125FA27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Santos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ExcludeYear="1"&gt;&lt;Author&gt;Santos&lt;/Author&gt;&lt;Year&gt;2012&lt;/Year&gt;&lt;RecNum&gt;435&lt;/RecNum&gt;&lt;DisplayText&gt;[16]&lt;/DisplayText&gt;&lt;record&gt;&lt;rec-number&gt;435&lt;/rec-number&gt;&lt;foreign-keys&gt;&lt;key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Cite&gt;&lt;Author&gt;Santos&lt;/Author&gt;&lt;Year&gt;2012&lt;/Year&gt;&lt;RecNum&gt;435&lt;/RecNum&gt;&lt;record&gt;&lt;rec-number&gt;435&lt;/rec-number&gt;&lt;foreign-keys&gt;&lt;key app="EN" db-id="s2avtafps5z209e5wdypavecvpzarxfrz0pa" timestamp="1676312085"&gt;435&lt;/key&gt;&lt;/foreign-keys&gt;&lt;ref-type name="Journal Article"&gt;17&lt;/ref-type&gt;&lt;contributors&gt;&lt;authors&gt;&lt;author&gt;Santos, LA&lt;/author&gt;&lt;author&gt;Santos, VM&lt;/author&gt;&lt;author&gt;Oliveira, OC&lt;/author&gt;&lt;author&gt;De Marco, M %J Anales del sistema sanitario de Navarra&lt;/author&gt;&lt;/authors&gt;&lt;/contributors&gt;&lt;titles&gt;&lt;title&gt;Solitary fibrous tumour of the pancreas: a case report&lt;/title&gt;&lt;/titles&gt;&lt;pages&gt;133-6&lt;/pages&gt;&lt;volume&gt;35&lt;/volume&gt;&lt;number&gt;1&lt;/number&gt;&lt;dates&gt;&lt;year&gt;2012&lt;/year&gt;&lt;/dates&gt;&lt;accession-num&gt;22552135&lt;/accession-num&gt;&lt;label&gt;0.829&lt;/label&gt;&lt;urls&gt;&lt;/urls&gt;&lt;electronic-resource-num&gt;10.4321/s1137-66272012000100013&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[16]</w:t>
            </w:r>
            <w:r w:rsidRPr="006F6823">
              <w:rPr>
                <w:rFonts w:ascii="Book Antiqua" w:hAnsi="Book Antiqua" w:cs="Arial"/>
                <w:vertAlign w:val="superscript"/>
                <w:lang w:bidi="ar"/>
              </w:rPr>
              <w:fldChar w:fldCharType="end"/>
            </w:r>
          </w:p>
        </w:tc>
        <w:tc>
          <w:tcPr>
            <w:tcW w:w="3234" w:type="dxa"/>
            <w:shd w:val="clear" w:color="auto" w:fill="auto"/>
          </w:tcPr>
          <w:p w14:paraId="79E81215"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 xml:space="preserve">CD34, </w:t>
            </w:r>
            <w:proofErr w:type="spellStart"/>
            <w:r w:rsidRPr="00DB720B">
              <w:rPr>
                <w:rFonts w:ascii="Book Antiqua" w:eastAsia="宋体" w:hAnsi="Book Antiqua" w:cs="Arial"/>
                <w:lang w:bidi="ar"/>
              </w:rPr>
              <w:t>betacatenin</w:t>
            </w:r>
            <w:proofErr w:type="spellEnd"/>
          </w:p>
        </w:tc>
        <w:tc>
          <w:tcPr>
            <w:tcW w:w="1460" w:type="dxa"/>
            <w:shd w:val="clear" w:color="auto" w:fill="auto"/>
          </w:tcPr>
          <w:p w14:paraId="570A969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4C3F9BC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2000E970" w14:textId="77777777" w:rsidTr="00AD57B5">
        <w:trPr>
          <w:jc w:val="center"/>
        </w:trPr>
        <w:tc>
          <w:tcPr>
            <w:tcW w:w="749" w:type="dxa"/>
            <w:shd w:val="clear" w:color="auto" w:fill="auto"/>
          </w:tcPr>
          <w:p w14:paraId="5067523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11</w:t>
            </w:r>
          </w:p>
        </w:tc>
        <w:tc>
          <w:tcPr>
            <w:tcW w:w="1798" w:type="dxa"/>
            <w:shd w:val="clear" w:color="auto" w:fill="auto"/>
          </w:tcPr>
          <w:p w14:paraId="26C9ABA6"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Tasdemir</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[17]</w:t>
            </w:r>
            <w:r w:rsidRPr="006F6823">
              <w:rPr>
                <w:rFonts w:ascii="Book Antiqua" w:hAnsi="Book Antiqua" w:cs="Arial"/>
                <w:vertAlign w:val="superscript"/>
                <w:lang w:bidi="ar"/>
              </w:rPr>
              <w:fldChar w:fldCharType="end"/>
            </w:r>
          </w:p>
        </w:tc>
        <w:tc>
          <w:tcPr>
            <w:tcW w:w="3234" w:type="dxa"/>
            <w:shd w:val="clear" w:color="auto" w:fill="auto"/>
          </w:tcPr>
          <w:p w14:paraId="21CAC477"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 beta-catenin, vimentin, Ki67 &lt; 2%</w:t>
            </w:r>
          </w:p>
        </w:tc>
        <w:tc>
          <w:tcPr>
            <w:tcW w:w="1460" w:type="dxa"/>
            <w:shd w:val="clear" w:color="auto" w:fill="auto"/>
          </w:tcPr>
          <w:p w14:paraId="7ADFD5C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781A321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 mo</w:t>
            </w:r>
            <w:r>
              <w:rPr>
                <w:rFonts w:ascii="Book Antiqua" w:hAnsi="Book Antiqua" w:cs="Arial"/>
                <w:lang w:bidi="ar"/>
              </w:rPr>
              <w:t>nths</w:t>
            </w:r>
          </w:p>
        </w:tc>
      </w:tr>
      <w:tr w:rsidR="00912969" w:rsidRPr="00DB720B" w14:paraId="15384D7C" w14:textId="77777777" w:rsidTr="00AD57B5">
        <w:trPr>
          <w:trHeight w:val="278"/>
          <w:jc w:val="center"/>
        </w:trPr>
        <w:tc>
          <w:tcPr>
            <w:tcW w:w="749" w:type="dxa"/>
            <w:shd w:val="clear" w:color="auto" w:fill="auto"/>
          </w:tcPr>
          <w:p w14:paraId="5E08270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12</w:t>
            </w:r>
          </w:p>
        </w:tc>
        <w:tc>
          <w:tcPr>
            <w:tcW w:w="1798" w:type="dxa"/>
            <w:shd w:val="clear" w:color="auto" w:fill="auto"/>
          </w:tcPr>
          <w:p w14:paraId="79CD4FD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van der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ExcludeYear="1"&gt;&lt;Author&gt;Tasdemir&lt;/Author&gt;&lt;Year&gt;2012&lt;/Year&gt;&lt;RecNum&gt;437&lt;/RecNum&gt;&lt;DisplayText&gt;[17]&lt;/DisplayText&gt;&lt;record&gt;&lt;rec-number&gt;437&lt;/rec-number&gt;&lt;foreign-keys&gt;&lt;key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Cite&gt;&lt;Author&gt;Tasdemir&lt;/Author&gt;&lt;Year&gt;2012&lt;/Year&gt;&lt;RecNum&gt;437&lt;/RecNum&gt;&lt;record&gt;&lt;rec-number&gt;437&lt;/rec-number&gt;&lt;foreign-keys&gt;&lt;key app="EN" db-id="s2avtafps5z209e5wdypavecvpzarxfrz0pa" timestamp="1676312493"&gt;437&lt;/key&gt;&lt;/foreign-keys&gt;&lt;ref-type name="Journal Article"&gt;17&lt;/ref-type&gt;&lt;contributors&gt;&lt;authors&gt;&lt;author&gt;Tasdemir, A&lt;/author&gt;&lt;author&gt;Soyuer, I&lt;/author&gt;&lt;author&gt;Yurci, A&lt;/author&gt;&lt;author&gt;Karahanli, I&lt;/author&gt;&lt;author&gt;Akyildiz, H %J JOP : Journal of the pancreas&lt;/author&gt;&lt;/authors&gt;&lt;/contributors&gt;&lt;titles&gt;&lt;title&gt;A huge solitary fibrous tumor localized in the pancreas: a young women&lt;/title&gt;&lt;/titles&gt;&lt;pages&gt;304-7&lt;/pages&gt;&lt;volume&gt;13&lt;/volume&gt;&lt;number&gt;3&lt;/number&gt;&lt;dates&gt;&lt;year&gt;2012&lt;/year&gt;&lt;/dates&gt;&lt;accession-num&gt;22572138&lt;/accession-num&gt;&lt;label&gt;0&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[18]</w:t>
            </w:r>
            <w:r w:rsidRPr="006F6823">
              <w:rPr>
                <w:rFonts w:ascii="Book Antiqua" w:hAnsi="Book Antiqua" w:cs="Arial"/>
                <w:vertAlign w:val="superscript"/>
                <w:lang w:bidi="ar"/>
              </w:rPr>
              <w:fldChar w:fldCharType="end"/>
            </w:r>
          </w:p>
        </w:tc>
        <w:tc>
          <w:tcPr>
            <w:tcW w:w="3234" w:type="dxa"/>
            <w:shd w:val="clear" w:color="auto" w:fill="auto"/>
          </w:tcPr>
          <w:p w14:paraId="547CDC52"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Bcl-2</w:t>
            </w:r>
          </w:p>
        </w:tc>
        <w:tc>
          <w:tcPr>
            <w:tcW w:w="1460" w:type="dxa"/>
            <w:shd w:val="clear" w:color="auto" w:fill="auto"/>
          </w:tcPr>
          <w:p w14:paraId="551D214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5993C6A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5E1E48F7" w14:textId="77777777" w:rsidTr="00AD57B5">
        <w:trPr>
          <w:jc w:val="center"/>
        </w:trPr>
        <w:tc>
          <w:tcPr>
            <w:tcW w:w="749" w:type="dxa"/>
            <w:shd w:val="clear" w:color="auto" w:fill="auto"/>
          </w:tcPr>
          <w:p w14:paraId="2C01419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13</w:t>
            </w:r>
          </w:p>
        </w:tc>
        <w:tc>
          <w:tcPr>
            <w:tcW w:w="1798" w:type="dxa"/>
            <w:shd w:val="clear" w:color="auto" w:fill="auto"/>
          </w:tcPr>
          <w:p w14:paraId="473E633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Chen</w:t>
            </w:r>
            <w:r w:rsidRPr="00DB720B">
              <w:rPr>
                <w:rFonts w:ascii="Book Antiqua" w:hAnsi="Book Antiqua" w:cs="Arial"/>
                <w:i/>
                <w:iCs/>
                <w:lang w:bidi="ar"/>
              </w:rPr>
              <w:t xml:space="preserve"> 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&lt;EndNote&gt;&lt;Cite&gt;&lt;Author&gt;Chen&lt;/Author&gt;&lt;Year&gt;2013&lt;/Year&gt;&lt;RecNum&gt;439&lt;/RecNum&gt;&lt;DisplayText&gt;[19]&lt;/DisplayText&gt;&lt;record&gt;&lt;rec-number&gt;439&lt;/rec-number&gt;&lt;foreign-keys&gt;&lt;key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Cite&gt;&lt;Author&gt;Chen&lt;/Author&gt;&lt;Year&gt;2013&lt;/Year&gt;&lt;RecNum&gt;439&lt;/RecNum&gt;&lt;record&gt;&lt;rec-number&gt;439&lt;/rec-number&gt;&lt;foreign-keys&gt;&lt;key app="EN" db-id="s2avtafps5z209e5wdypavecvpzarxfrz0pa" timestamp="1676316421"&gt;439&lt;/key&gt;&lt;/foreign-keys&gt;&lt;ref-type name="Journal Article"&gt;17&lt;/ref-type&gt;&lt;contributors&gt;&lt;authors&gt;&lt;author&gt;Chen, JW&lt;/author&gt;&lt;author&gt;Lü, T&lt;/author&gt;&lt;author&gt;Liu, HB&lt;/author&gt;&lt;author&gt;Tong, SX&lt;/author&gt;&lt;author&gt;Ai, ZL&lt;/author&gt;&lt;author&gt;Suo, T&lt;/author&gt;&lt;author&gt;Ji, Y %J Chinese medical journal&lt;/author&gt;&lt;/authors&gt;&lt;/contributors&gt;&lt;titles&gt;&lt;title&gt;A solitary fibrous tumor in the pancreas&lt;/title&gt;&lt;/titles&gt;&lt;pages&gt;1388-9&lt;/pages&gt;&lt;volume&gt;126&lt;/volume&gt;&lt;number&gt;7&lt;/number&gt;&lt;dates&gt;&lt;year&gt;2013&lt;/year&gt;&lt;/dates&gt;&lt;accession-num&gt;23557579&lt;/accession-num&gt;&lt;label&gt;1.585&lt;/label&gt;&lt;urls&gt;&lt;/urls&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[19]</w:t>
            </w:r>
            <w:r w:rsidRPr="006F6823">
              <w:rPr>
                <w:rFonts w:ascii="Book Antiqua" w:hAnsi="Book Antiqua" w:cs="Arial"/>
                <w:vertAlign w:val="superscript"/>
                <w:lang w:bidi="ar"/>
              </w:rPr>
              <w:fldChar w:fldCharType="end"/>
            </w:r>
          </w:p>
        </w:tc>
        <w:tc>
          <w:tcPr>
            <w:tcW w:w="3234" w:type="dxa"/>
            <w:shd w:val="clear" w:color="auto" w:fill="auto"/>
          </w:tcPr>
          <w:p w14:paraId="3F7156FA"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 vimentin, CD68, muscle-specific actin</w:t>
            </w:r>
          </w:p>
        </w:tc>
        <w:tc>
          <w:tcPr>
            <w:tcW w:w="1460" w:type="dxa"/>
            <w:shd w:val="clear" w:color="auto" w:fill="auto"/>
          </w:tcPr>
          <w:p w14:paraId="7A22836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19188E7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30 mo</w:t>
            </w:r>
            <w:r>
              <w:rPr>
                <w:rFonts w:ascii="Book Antiqua" w:hAnsi="Book Antiqua" w:cs="Arial"/>
                <w:lang w:bidi="ar"/>
              </w:rPr>
              <w:t>nths</w:t>
            </w:r>
          </w:p>
        </w:tc>
      </w:tr>
      <w:tr w:rsidR="00912969" w:rsidRPr="00DB720B" w14:paraId="2F776F09" w14:textId="77777777" w:rsidTr="00AD57B5">
        <w:trPr>
          <w:jc w:val="center"/>
        </w:trPr>
        <w:tc>
          <w:tcPr>
            <w:tcW w:w="749" w:type="dxa"/>
            <w:shd w:val="clear" w:color="auto" w:fill="auto"/>
          </w:tcPr>
          <w:p w14:paraId="4AE20E7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14</w:t>
            </w:r>
          </w:p>
        </w:tc>
        <w:tc>
          <w:tcPr>
            <w:tcW w:w="1798" w:type="dxa"/>
            <w:shd w:val="clear" w:color="auto" w:fill="auto"/>
          </w:tcPr>
          <w:p w14:paraId="5D52945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Hwang </w:t>
            </w:r>
            <w:r w:rsidRPr="00DB720B">
              <w:rPr>
                <w:rFonts w:ascii="Book Antiqua" w:hAnsi="Book Antiqua" w:cs="Arial"/>
                <w:i/>
                <w:iCs/>
                <w:lang w:bidi="ar"/>
              </w:rPr>
              <w:t>et a</w:t>
            </w:r>
            <w:r w:rsidRPr="006F6823">
              <w:rPr>
                <w:rFonts w:ascii="Book Antiqua" w:hAnsi="Book Antiqua" w:cs="Arial"/>
                <w:i/>
                <w:iCs/>
                <w:vertAlign w:val="superscript"/>
                <w:lang w:bidi="ar"/>
              </w:rPr>
              <w:t>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ExcludeYear="1"&gt;&lt;Author&gt;Hwang&lt;/Author&gt;&lt;Year&gt;2014&lt;/Year&gt;&lt;RecNum&gt;441&lt;/RecNum&gt;&lt;DisplayText&gt;[20]&lt;/DisplayText&gt;&lt;record&gt;&lt;rec-number&gt;441&lt;/rec-number&gt;&lt;foreign-keys&gt;&lt;key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Cite&gt;&lt;Author&gt;Hwang&lt;/Author&gt;&lt;Year&gt;2014&lt;/Year&gt;&lt;RecNum&gt;441&lt;/RecNum&gt;&lt;record&gt;&lt;rec-number&gt;441&lt;/rec-number&gt;&lt;foreign-keys&gt;&lt;key app="EN" db-id="s2avtafps5z209e5wdypavecvpzarxfrz0pa" timestamp="1676317387"&gt;441&lt;/key&gt;&lt;/foreign-keys&gt;&lt;ref-type name="Journal Article"&gt;17&lt;/ref-type&gt;&lt;contributors&gt;&lt;authors&gt;&lt;author&gt;Hwang, Jae Do&lt;/author&gt;&lt;author&gt;Kim, Jae Woon&lt;/author&gt;&lt;author&gt;Chang, Jae Chun&lt;/author&gt;&lt;/authors&gt;&lt;/contributors&gt;&lt;titles&gt;&lt;title&gt;Imaging Findings of a Solitary Fibrous Tumor in Pancreas: A Case Report&lt;/title&gt;&lt;secondary-title&gt;Journal of the Korean Society of Radiology&lt;/secondary-title&gt;&lt;/titles&gt;&lt;periodical&gt;&lt;full-title&gt;Journal of the Korean Society of Radiology&lt;/full-title&gt;&lt;/periodical&gt;&lt;volume&gt;70&lt;/volume&gt;&lt;number&gt;1&lt;/number&gt;&lt;section&gt;53&lt;/section&gt;&lt;dates&gt;&lt;year&gt;2014&lt;/year&gt;&lt;/dates&gt;&lt;isbn&gt;1738-2637&amp;#xD;2288-2928&lt;/isbn&gt;&lt;urls&gt;&lt;/urls&gt;&lt;electronic-resource-num&gt;10.3348/jksr.2014.70.1.53&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[20]</w:t>
            </w:r>
            <w:r w:rsidRPr="006F6823">
              <w:rPr>
                <w:rFonts w:ascii="Book Antiqua" w:hAnsi="Book Antiqua" w:cs="Arial"/>
                <w:vertAlign w:val="superscript"/>
                <w:lang w:bidi="ar"/>
              </w:rPr>
              <w:fldChar w:fldCharType="end"/>
            </w:r>
          </w:p>
        </w:tc>
        <w:tc>
          <w:tcPr>
            <w:tcW w:w="3234" w:type="dxa"/>
            <w:shd w:val="clear" w:color="auto" w:fill="auto"/>
          </w:tcPr>
          <w:p w14:paraId="4410EF7F"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 xml:space="preserve">CD34, Bcl-2, muscle-specific </w:t>
            </w:r>
            <w:proofErr w:type="spellStart"/>
            <w:r w:rsidRPr="00DB720B">
              <w:rPr>
                <w:rFonts w:ascii="Book Antiqua" w:eastAsia="宋体" w:hAnsi="Book Antiqua" w:cs="Arial"/>
                <w:lang w:bidi="ar"/>
              </w:rPr>
              <w:t>actin</w:t>
            </w:r>
            <w:proofErr w:type="spellEnd"/>
            <w:r w:rsidRPr="00DB720B">
              <w:rPr>
                <w:rFonts w:ascii="Book Antiqua" w:eastAsia="宋体" w:hAnsi="Book Antiqua" w:cs="Arial"/>
                <w:lang w:bidi="ar"/>
              </w:rPr>
              <w:t>, CD10, ER, PR</w:t>
            </w:r>
          </w:p>
        </w:tc>
        <w:tc>
          <w:tcPr>
            <w:tcW w:w="1460" w:type="dxa"/>
            <w:shd w:val="clear" w:color="auto" w:fill="auto"/>
          </w:tcPr>
          <w:p w14:paraId="58C0AF9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731CB5C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30 mo</w:t>
            </w:r>
            <w:r>
              <w:rPr>
                <w:rFonts w:ascii="Book Antiqua" w:hAnsi="Book Antiqua" w:cs="Arial"/>
                <w:lang w:bidi="ar"/>
              </w:rPr>
              <w:t>nths</w:t>
            </w:r>
          </w:p>
        </w:tc>
      </w:tr>
      <w:tr w:rsidR="00912969" w:rsidRPr="00DB720B" w14:paraId="771F271C" w14:textId="77777777" w:rsidTr="00AD57B5">
        <w:trPr>
          <w:jc w:val="center"/>
        </w:trPr>
        <w:tc>
          <w:tcPr>
            <w:tcW w:w="749" w:type="dxa"/>
            <w:shd w:val="clear" w:color="auto" w:fill="auto"/>
          </w:tcPr>
          <w:p w14:paraId="13EB85F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15</w:t>
            </w:r>
          </w:p>
        </w:tc>
        <w:tc>
          <w:tcPr>
            <w:tcW w:w="1798" w:type="dxa"/>
            <w:shd w:val="clear" w:color="auto" w:fill="auto"/>
          </w:tcPr>
          <w:p w14:paraId="4D7EF21A"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Baxter</w:t>
            </w:r>
            <w:r w:rsidRPr="00DB720B">
              <w:rPr>
                <w:rFonts w:ascii="Book Antiqua" w:hAnsi="Book Antiqua" w:cs="Arial"/>
                <w:i/>
                <w:iCs/>
                <w:lang w:bidi="ar"/>
              </w:rPr>
              <w:t xml:space="preserve"> 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&lt;EndNote&gt;&lt;Cite&gt;&lt;Author&gt;Baxter&lt;/Author&gt;&lt;Year&gt;2015&lt;/Year&gt;&lt;RecNum&gt;386&lt;/RecNum&gt;&lt;DisplayText&gt;[21]&lt;/DisplayText&gt;&lt;record&gt;&lt;rec-number&gt;386&lt;/rec-number&gt;&lt;foreign-keys&gt;&lt;key app="EN" db-id="s2avtafps5z209e5wdypavecvpzarxfrz0pa" timestamp="1675875559"&gt;386&lt;/key&gt;&lt;/foreign-keys&gt;&lt;ref-type name="Journal Article"&gt;17&lt;/ref-type&gt;&lt;contributors&gt;&lt;authors&gt;&lt;author&gt;Baxter, A. R.&lt;/author&gt;&lt;author&gt;Newman, E.&lt;/author&gt;&lt;author&gt;Hajdu, C. H.&lt;/author&gt;&lt;/authors&gt;&lt;/contributors&gt;&lt;auth-address&gt;Department of Surgery, New York University Langone Medical Center, New York, NY, USA.&amp;#xD;Department of Surgery, New York University Langone Medical Center, New York, NY, USA elliot.newman@nyumc.org.&amp;#xD;Department of Pathology, New York University Langone Medical Center, New York, NY, USA.&lt;/auth-address&gt;&lt;titles&gt;&lt;title&gt;Solitary fibrous tumor of the pancreas&lt;/title&gt;&lt;secondary-title&gt;J Surg Case Rep&lt;/secondary-title&gt;&lt;/titles&gt;&lt;periodical&gt;&lt;full-title&gt;J Surg Case Rep&lt;/full-title&gt;&lt;/periodical&gt;&lt;volume&gt;2015&lt;/volume&gt;&lt;number&gt;12&lt;/number&gt;&lt;edition&gt;2015/12/03&lt;/edition&gt;&lt;dates&gt;&lt;year&gt;2015&lt;/year&gt;&lt;pub-dates&gt;&lt;date&gt;Dec 1&lt;/date&gt;&lt;/pub-dates&gt;&lt;/dates&gt;&lt;isbn&gt;2042-8812 (Print)&amp;#xD;2042-8812 (Electronic)&amp;#xD;2042-8812 (Linking)&lt;/isbn&gt;&lt;accession-num&gt;26628714&lt;/accession-num&gt;&lt;urls&gt;&lt;related-urls&gt;&lt;url&gt;https://www.ncbi.nlm.nih.gov/pubmed/26628714&lt;/url&gt;&lt;/related-urls&gt;&lt;/urls&gt;&lt;custom2&gt;PMC4665088&lt;/custom2&gt;&lt;electronic-resource-num&gt;10.1093/jscr/rjv144&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[21]</w:t>
            </w:r>
            <w:r w:rsidRPr="006F6823">
              <w:rPr>
                <w:rFonts w:ascii="Book Antiqua" w:hAnsi="Book Antiqua" w:cs="Arial"/>
                <w:vertAlign w:val="superscript"/>
                <w:lang w:bidi="ar"/>
              </w:rPr>
              <w:fldChar w:fldCharType="end"/>
            </w:r>
          </w:p>
        </w:tc>
        <w:tc>
          <w:tcPr>
            <w:tcW w:w="3234" w:type="dxa"/>
            <w:shd w:val="clear" w:color="auto" w:fill="auto"/>
          </w:tcPr>
          <w:p w14:paraId="1A1AB114"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w:t>
            </w:r>
          </w:p>
        </w:tc>
        <w:tc>
          <w:tcPr>
            <w:tcW w:w="1460" w:type="dxa"/>
            <w:shd w:val="clear" w:color="auto" w:fill="auto"/>
          </w:tcPr>
          <w:p w14:paraId="0D0819B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0AD060D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76ADC7EC" w14:textId="77777777" w:rsidTr="00AD57B5">
        <w:trPr>
          <w:jc w:val="center"/>
        </w:trPr>
        <w:tc>
          <w:tcPr>
            <w:tcW w:w="749" w:type="dxa"/>
            <w:shd w:val="clear" w:color="auto" w:fill="auto"/>
          </w:tcPr>
          <w:p w14:paraId="012C60A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16</w:t>
            </w:r>
          </w:p>
        </w:tc>
        <w:tc>
          <w:tcPr>
            <w:tcW w:w="1798" w:type="dxa"/>
            <w:shd w:val="clear" w:color="auto" w:fill="auto"/>
          </w:tcPr>
          <w:p w14:paraId="1E8577E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Estrella</w:t>
            </w:r>
            <w:r w:rsidRPr="00DB720B">
              <w:rPr>
                <w:rFonts w:ascii="Book Antiqua" w:hAnsi="Book Antiqua" w:cs="Arial"/>
                <w:i/>
                <w:iCs/>
                <w:lang w:bidi="ar"/>
              </w:rPr>
              <w:t xml:space="preserve"> et </w:t>
            </w:r>
            <w:r>
              <w:rPr>
                <w:rFonts w:ascii="Book Antiqua" w:hAnsi="Book Antiqua" w:cs="Arial"/>
                <w:i/>
                <w:iCs/>
                <w:lang w:bidi="ar"/>
              </w:rPr>
              <w:t>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&lt;EndNote&gt;&lt;Cite&gt;&lt;Author&gt;Estrella&lt;/Author&gt;&lt;Year&gt;2015&lt;/Year&gt;&lt;RecNum&gt;446&lt;/RecNum&gt;&lt;DisplayText&gt;[22]&lt;/DisplayText&gt;&lt;record&gt;&lt;rec-number&gt;446&lt;/rec-number&gt;&lt;foreign-keys&gt;&lt;key app="EN" db-id="s2avtafps5z209e5wdypavecvpzarxfrz0pa" timestamp="1676319253"&gt;446&lt;/key&gt;&lt;/foreign-keys&gt;&lt;ref-type name="Journal Article"&gt;17&lt;/ref-type&gt;&lt;contributors&gt;&lt;authors&gt;&lt;author&gt;Estrella, JS&lt;/author&gt;&lt;author&gt;Wang, H&lt;/author&gt;&lt;author&gt;Bhosale, PR&lt;/author&gt;&lt;author&gt;Evans, HL&lt;/author&gt;&lt;author&gt;Abraham, SC %J Pancreas&lt;/author&gt;&lt;/authors&gt;&lt;/contributors&gt;&lt;titles&gt;&lt;title&gt;Malignant Solitary Fibrous Tumor of the Pancreas&lt;/title&gt;&lt;/titles&gt;&lt;pages&gt;988-94&lt;/pages&gt;&lt;volume&gt;44&lt;/volume&gt;&lt;number&gt;6&lt;/number&gt;&lt;dates&gt;&lt;year&gt;2015&lt;/year&gt;&lt;/dates&gt;&lt;accession-num&gt;26166470&lt;/accession-num&gt;&lt;label&gt;2.92&lt;/label&gt;&lt;urls&gt;&lt;/urls&gt;&lt;electronic-resource-num&gt;10.1097/mpa.0000000000000350&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[22]</w:t>
            </w:r>
            <w:r w:rsidRPr="006F6823">
              <w:rPr>
                <w:rFonts w:ascii="Book Antiqua" w:hAnsi="Book Antiqua" w:cs="Arial"/>
                <w:vertAlign w:val="superscript"/>
                <w:lang w:bidi="ar"/>
              </w:rPr>
              <w:fldChar w:fldCharType="end"/>
            </w:r>
          </w:p>
        </w:tc>
        <w:tc>
          <w:tcPr>
            <w:tcW w:w="3234" w:type="dxa"/>
            <w:shd w:val="clear" w:color="auto" w:fill="auto"/>
          </w:tcPr>
          <w:p w14:paraId="0156D050"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 keratin (rare), p16, p53</w:t>
            </w:r>
          </w:p>
        </w:tc>
        <w:tc>
          <w:tcPr>
            <w:tcW w:w="1460" w:type="dxa"/>
            <w:shd w:val="clear" w:color="auto" w:fill="auto"/>
          </w:tcPr>
          <w:p w14:paraId="7A824CC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73C8BAA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40 mo</w:t>
            </w:r>
            <w:r>
              <w:rPr>
                <w:rFonts w:ascii="Book Antiqua" w:hAnsi="Book Antiqua" w:cs="Arial"/>
                <w:lang w:bidi="ar"/>
              </w:rPr>
              <w:t>nths</w:t>
            </w:r>
          </w:p>
        </w:tc>
      </w:tr>
      <w:tr w:rsidR="00912969" w:rsidRPr="00DB720B" w14:paraId="2CC5A14D" w14:textId="77777777" w:rsidTr="00AD57B5">
        <w:trPr>
          <w:jc w:val="center"/>
        </w:trPr>
        <w:tc>
          <w:tcPr>
            <w:tcW w:w="749" w:type="dxa"/>
            <w:shd w:val="clear" w:color="auto" w:fill="auto"/>
          </w:tcPr>
          <w:p w14:paraId="03DBA38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lastRenderedPageBreak/>
              <w:t>17</w:t>
            </w:r>
          </w:p>
        </w:tc>
        <w:tc>
          <w:tcPr>
            <w:tcW w:w="1798" w:type="dxa"/>
            <w:shd w:val="clear" w:color="auto" w:fill="auto"/>
          </w:tcPr>
          <w:p w14:paraId="1C1DDA4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Han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[23]</w:t>
            </w:r>
            <w:r w:rsidRPr="006F6823">
              <w:rPr>
                <w:rFonts w:ascii="Book Antiqua" w:hAnsi="Book Antiqua" w:cs="Arial"/>
                <w:vertAlign w:val="superscript"/>
                <w:lang w:bidi="ar"/>
              </w:rPr>
              <w:fldChar w:fldCharType="end"/>
            </w:r>
          </w:p>
        </w:tc>
        <w:tc>
          <w:tcPr>
            <w:tcW w:w="3234" w:type="dxa"/>
            <w:shd w:val="clear" w:color="auto" w:fill="auto"/>
          </w:tcPr>
          <w:p w14:paraId="404A790E"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w:t>
            </w:r>
          </w:p>
        </w:tc>
        <w:tc>
          <w:tcPr>
            <w:tcW w:w="1460" w:type="dxa"/>
            <w:shd w:val="clear" w:color="auto" w:fill="auto"/>
          </w:tcPr>
          <w:p w14:paraId="0412E39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No progression</w:t>
            </w:r>
          </w:p>
        </w:tc>
        <w:tc>
          <w:tcPr>
            <w:tcW w:w="1543" w:type="dxa"/>
            <w:shd w:val="clear" w:color="auto" w:fill="auto"/>
          </w:tcPr>
          <w:p w14:paraId="63B1884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10 mo</w:t>
            </w:r>
            <w:r>
              <w:rPr>
                <w:rFonts w:ascii="Book Antiqua" w:hAnsi="Book Antiqua" w:cs="Arial"/>
                <w:lang w:bidi="ar"/>
              </w:rPr>
              <w:t>nths</w:t>
            </w:r>
          </w:p>
        </w:tc>
      </w:tr>
      <w:tr w:rsidR="00912969" w:rsidRPr="00DB720B" w14:paraId="40FA6812" w14:textId="77777777" w:rsidTr="00AD57B5">
        <w:trPr>
          <w:jc w:val="center"/>
        </w:trPr>
        <w:tc>
          <w:tcPr>
            <w:tcW w:w="749" w:type="dxa"/>
            <w:shd w:val="clear" w:color="auto" w:fill="auto"/>
          </w:tcPr>
          <w:p w14:paraId="34C9BF7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18</w:t>
            </w:r>
          </w:p>
        </w:tc>
        <w:tc>
          <w:tcPr>
            <w:tcW w:w="1798" w:type="dxa"/>
            <w:shd w:val="clear" w:color="auto" w:fill="auto"/>
          </w:tcPr>
          <w:p w14:paraId="3AC336C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Murakami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&lt;EndNote&gt;&lt;Cite&gt;&lt;Author&gt;Murakami&lt;/Author&gt;&lt;Year&gt;2016&lt;/Year&gt;&lt;RecNum&gt;419&lt;/RecNum&gt;&lt;DisplayText&gt;[24]&lt;/DisplayText&gt;&lt;record&gt;&lt;rec-number&gt;419&lt;/rec-number&gt;&lt;foreign-keys&gt;&lt;key app="EN" db-id="s2avtafps5z209e5wdypavecvpzarxfrz0pa" timestamp="1675979883"&gt;419&lt;/key&gt;&lt;/foreign-keys&gt;&lt;ref-type name="Journal Article"&gt;17&lt;/ref-type&gt;&lt;contributors&gt;&lt;authors&gt;&lt;author&gt;Murakami, K&lt;/author&gt;&lt;author&gt;Nakamura, Y&lt;/author&gt;&lt;author&gt;Felizola, SJ&lt;/author&gt;&lt;author&gt;Morimoto, R&lt;/author&gt;&lt;author&gt;Satoh, F&lt;/author&gt;&lt;author&gt;Takanami, K&lt;/author&gt;&lt;author&gt;Katakami, H&lt;/author&gt;&lt;author&gt;Hirota, S&lt;/author&gt;&lt;author&gt;Takeda, Y&lt;/author&gt;&lt;author&gt;Meguro-Horike, M&lt;/author&gt;&lt;author&gt;Horike, S&lt;/author&gt;&lt;author&gt;Unno, M&lt;/author&gt;&lt;author&gt;Sasano, H %J Molecular&lt;/author&gt;&lt;author&gt;cellular endocrinology&lt;/author&gt;&lt;/authors&gt;&lt;/contributors&gt;&lt;titles&gt;&lt;title&gt;Pancreatic solitary fibrous tumor causing ectopic adrenocorticotropic hormone syndrome&lt;/title&gt;&lt;/titles&gt;&lt;pages&gt;268-73&lt;/pages&gt;&lt;volume&gt;436&lt;/volume&gt;&lt;dates&gt;&lt;year&gt;2016&lt;/year&gt;&lt;/dates&gt;&lt;accession-num&gt;27585487&lt;/accession-num&gt;&lt;label&gt;3.871&lt;/label&gt;&lt;urls&gt;&lt;/urls&gt;&lt;electronic-resource-num&gt;10.1016/j.mce.2016.08.044&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[24]</w:t>
            </w:r>
            <w:r w:rsidRPr="006F6823">
              <w:rPr>
                <w:rFonts w:ascii="Book Antiqua" w:hAnsi="Book Antiqua" w:cs="Arial"/>
                <w:vertAlign w:val="superscript"/>
                <w:lang w:bidi="ar"/>
              </w:rPr>
              <w:fldChar w:fldCharType="end"/>
            </w:r>
          </w:p>
        </w:tc>
        <w:tc>
          <w:tcPr>
            <w:tcW w:w="3234" w:type="dxa"/>
            <w:shd w:val="clear" w:color="auto" w:fill="auto"/>
          </w:tcPr>
          <w:p w14:paraId="6E198ED7" w14:textId="62A1460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 Bcl-2, ACTH, POMC, NSE</w:t>
            </w:r>
          </w:p>
        </w:tc>
        <w:tc>
          <w:tcPr>
            <w:tcW w:w="1460" w:type="dxa"/>
            <w:shd w:val="clear" w:color="auto" w:fill="auto"/>
          </w:tcPr>
          <w:p w14:paraId="6589B56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Death</w:t>
            </w:r>
          </w:p>
        </w:tc>
        <w:tc>
          <w:tcPr>
            <w:tcW w:w="1543" w:type="dxa"/>
            <w:shd w:val="clear" w:color="auto" w:fill="auto"/>
          </w:tcPr>
          <w:p w14:paraId="6F022961"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 mo</w:t>
            </w:r>
            <w:r>
              <w:rPr>
                <w:rFonts w:ascii="Book Antiqua" w:hAnsi="Book Antiqua" w:cs="Arial"/>
                <w:lang w:bidi="ar"/>
              </w:rPr>
              <w:t>nths</w:t>
            </w:r>
          </w:p>
        </w:tc>
      </w:tr>
      <w:tr w:rsidR="00912969" w:rsidRPr="00DB720B" w14:paraId="1DA159F8" w14:textId="77777777" w:rsidTr="00AD57B5">
        <w:trPr>
          <w:jc w:val="center"/>
        </w:trPr>
        <w:tc>
          <w:tcPr>
            <w:tcW w:w="749" w:type="dxa"/>
            <w:shd w:val="clear" w:color="auto" w:fill="auto"/>
          </w:tcPr>
          <w:p w14:paraId="617761D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19</w:t>
            </w:r>
          </w:p>
        </w:tc>
        <w:tc>
          <w:tcPr>
            <w:tcW w:w="1798" w:type="dxa"/>
            <w:shd w:val="clear" w:color="auto" w:fill="auto"/>
          </w:tcPr>
          <w:p w14:paraId="3BF247A2"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Spasevska</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&lt;EndNote&gt;&lt;Cite&gt;&lt;Author&gt;Spasevska&lt;/Author&gt;&lt;Year&gt;2016&lt;/Year&gt;&lt;RecNum&gt;417&lt;/RecNum&gt;&lt;DisplayText&gt;[3]&lt;/DisplayText&gt;&lt;record&gt;&lt;rec-number&gt;417&lt;/rec-number&gt;&lt;foreign-keys&gt;&lt;key app="EN" db-id="s2avtafps5z209e5wdypavecvpzarxfrz0pa" timestamp="1675979266"&gt;417&lt;/key&gt;&lt;/foreign-keys&gt;&lt;ref-type name="Journal Article"&gt;17&lt;/ref-type&gt;&lt;contributors&gt;&lt;authors&gt;&lt;author&gt;Spasevska, L&lt;/author&gt;&lt;author&gt;Janevska, V&lt;/author&gt;&lt;author&gt;Janevski, V&lt;/author&gt;&lt;author&gt;Noveska, B&lt;/author&gt;&lt;author&gt;Zhivadinovik, J %J Prilozi&lt;/author&gt;&lt;/authors&gt;&lt;/contributors&gt;&lt;titles&gt;&lt;title&gt;Solitary Fibrous Tumor of the Pancreas: A Case Report and Review of the Literature&lt;/title&gt;&lt;/titles&gt;&lt;pages&gt;115-120&lt;/pages&gt;&lt;volume&gt;37&lt;/volume&gt;&lt;dates&gt;&lt;year&gt;2016&lt;/year&gt;&lt;/dates&gt;&lt;accession-num&gt;27883325&lt;/accession-num&gt;&lt;label&gt;0&lt;/label&gt;&lt;urls&gt;&lt;/urls&gt;&lt;electronic-resource-num&gt;10.1515/prilozi-2016-0024&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w:t>
            </w:r>
            <w:r w:rsidRPr="006F6823">
              <w:rPr>
                <w:rFonts w:ascii="Book Antiqua" w:hAnsi="Book Antiqua" w:cs="Arial"/>
                <w:vertAlign w:val="superscript"/>
                <w:lang w:bidi="ar"/>
              </w:rPr>
              <w:fldChar w:fldCharType="end"/>
            </w:r>
          </w:p>
        </w:tc>
        <w:tc>
          <w:tcPr>
            <w:tcW w:w="3234" w:type="dxa"/>
            <w:shd w:val="clear" w:color="auto" w:fill="auto"/>
          </w:tcPr>
          <w:p w14:paraId="58B2DE5A"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 xml:space="preserve">CD34, vimentin, CD99, Bcl-2, nuclear </w:t>
            </w:r>
            <w:proofErr w:type="spellStart"/>
            <w:r w:rsidRPr="00DB720B">
              <w:rPr>
                <w:rFonts w:ascii="Book Antiqua" w:eastAsia="宋体" w:hAnsi="Book Antiqua" w:cs="Arial"/>
                <w:lang w:bidi="ar"/>
              </w:rPr>
              <w:t>betacatenin</w:t>
            </w:r>
            <w:proofErr w:type="spellEnd"/>
          </w:p>
        </w:tc>
        <w:tc>
          <w:tcPr>
            <w:tcW w:w="1460" w:type="dxa"/>
            <w:shd w:val="clear" w:color="auto" w:fill="auto"/>
          </w:tcPr>
          <w:p w14:paraId="61090DF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Death</w:t>
            </w:r>
          </w:p>
        </w:tc>
        <w:tc>
          <w:tcPr>
            <w:tcW w:w="1543" w:type="dxa"/>
            <w:shd w:val="clear" w:color="auto" w:fill="auto"/>
          </w:tcPr>
          <w:p w14:paraId="336AA74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 xml:space="preserve">1 </w:t>
            </w:r>
            <w:proofErr w:type="spellStart"/>
            <w:r w:rsidRPr="00DB720B">
              <w:rPr>
                <w:rFonts w:ascii="Book Antiqua" w:hAnsi="Book Antiqua" w:cs="Arial"/>
                <w:lang w:bidi="ar"/>
              </w:rPr>
              <w:t>w</w:t>
            </w:r>
            <w:r>
              <w:rPr>
                <w:rFonts w:ascii="Book Antiqua" w:hAnsi="Book Antiqua" w:cs="Arial"/>
                <w:lang w:bidi="ar"/>
              </w:rPr>
              <w:t>k</w:t>
            </w:r>
            <w:proofErr w:type="spellEnd"/>
          </w:p>
        </w:tc>
      </w:tr>
      <w:tr w:rsidR="00912969" w:rsidRPr="00DB720B" w14:paraId="18F3557B" w14:textId="77777777" w:rsidTr="00AD57B5">
        <w:trPr>
          <w:jc w:val="center"/>
        </w:trPr>
        <w:tc>
          <w:tcPr>
            <w:tcW w:w="749" w:type="dxa"/>
            <w:shd w:val="clear" w:color="auto" w:fill="auto"/>
          </w:tcPr>
          <w:p w14:paraId="5205318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20</w:t>
            </w:r>
          </w:p>
        </w:tc>
        <w:tc>
          <w:tcPr>
            <w:tcW w:w="1798" w:type="dxa"/>
            <w:shd w:val="clear" w:color="auto" w:fill="auto"/>
          </w:tcPr>
          <w:p w14:paraId="2C499E86"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Paramythiotis</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&lt;EndNote&gt;&lt;Cite&gt;&lt;Author&gt;Paramythiotis&lt;/Author&gt;&lt;Year&gt;2016&lt;/Year&gt;&lt;RecNum&gt;388&lt;/RecNum&gt;&lt;DisplayText&gt;[7]&lt;/DisplayText&gt;&lt;record&gt;&lt;rec-number&gt;388&lt;/rec-number&gt;&lt;foreign-keys&gt;&lt;key app="EN" db-id="s2avtafps5z209e5wdypavecvpzarxfrz0pa" timestamp="1675875559"&gt;388&lt;/key&gt;&lt;/foreign-keys&gt;&lt;ref-type name="Journal Article"&gt;17&lt;/ref-type&gt;&lt;contributors&gt;&lt;authors&gt;&lt;author&gt;Paramythiotis, D.&lt;/author&gt;&lt;author&gt;Kofina, K.&lt;/author&gt;&lt;author&gt;Bangeas, P.&lt;/author&gt;&lt;author&gt;Tsiompanou, F.&lt;/author&gt;&lt;author&gt;Karayannopoulou, G.&lt;/author&gt;&lt;author&gt;Basdanis, G.&lt;/author&gt;&lt;/authors&gt;&lt;/contributors&gt;&lt;auth-address&gt;Daniel Paramythiotis, Konstantinia Kofina, Petros Bangeas, George Basdanis, 1 Propedeutic Surgical Clinic, A.H.E.P.A. University Hospital, Aristotle&amp;apos;s University of Thessaloniki, 54636 Thessaloniki, Greece.&lt;/auth-address&gt;&lt;titles&gt;&lt;title&gt;Solitary fibrous tumor of the pancreas: Case report and review of the literature&lt;/title&gt;&lt;secondary-title&gt;World J Gastrointest Surg&lt;/secondary-title&gt;&lt;/titles&gt;&lt;periodical&gt;&lt;full-title&gt;World J Gastrointest Surg&lt;/full-title&gt;&lt;/periodical&gt;&lt;pages&gt;461-6&lt;/pages&gt;&lt;volume&gt;8&lt;/volume&gt;&lt;number&gt;6&lt;/number&gt;&lt;edition&gt;2016/07/01&lt;/edition&gt;&lt;keywords&gt;&lt;keyword&gt;Differential diagnosis&lt;/keyword&gt;&lt;keyword&gt;Mesenchymal tumors&lt;/keyword&gt;&lt;keyword&gt;Pancreas&lt;/keyword&gt;&lt;keyword&gt;Solitary fibrous tumor&lt;/keyword&gt;&lt;keyword&gt;Solitary fibrous tumor treatment&lt;/keyword&gt;&lt;/keywords&gt;&lt;dates&gt;&lt;year&gt;2016&lt;/year&gt;&lt;pub-dates&gt;&lt;date&gt;Jun 27&lt;/date&gt;&lt;/pub-dates&gt;&lt;/dates&gt;&lt;isbn&gt;1948-9366 (Print)&amp;#xD;1948-9366 (Electronic)&lt;/isbn&gt;&lt;accession-num&gt;27358679&lt;/accession-num&gt;&lt;urls&gt;&lt;related-urls&gt;&lt;url&gt;https://www.ncbi.nlm.nih.gov/pubmed/27358679&lt;/url&gt;&lt;/related-urls&gt;&lt;/urls&gt;&lt;custom2&gt;PMC4919714&lt;/custom2&gt;&lt;electronic-resource-num&gt;10.4240/wjgs.v8.i6.461&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[7]</w:t>
            </w:r>
            <w:r w:rsidRPr="006F6823">
              <w:rPr>
                <w:rFonts w:ascii="Book Antiqua" w:hAnsi="Book Antiqua" w:cs="Arial"/>
                <w:vertAlign w:val="superscript"/>
                <w:lang w:bidi="ar"/>
              </w:rPr>
              <w:fldChar w:fldCharType="end"/>
            </w:r>
          </w:p>
        </w:tc>
        <w:tc>
          <w:tcPr>
            <w:tcW w:w="3234" w:type="dxa"/>
            <w:shd w:val="clear" w:color="auto" w:fill="auto"/>
          </w:tcPr>
          <w:p w14:paraId="1F53410A"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CD99, Bcl-2 vimentin, S-100</w:t>
            </w:r>
          </w:p>
        </w:tc>
        <w:tc>
          <w:tcPr>
            <w:tcW w:w="1460" w:type="dxa"/>
            <w:shd w:val="clear" w:color="auto" w:fill="auto"/>
          </w:tcPr>
          <w:p w14:paraId="57F2E59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1C5F8EBB"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40 mo</w:t>
            </w:r>
            <w:r>
              <w:rPr>
                <w:rFonts w:ascii="Book Antiqua" w:hAnsi="Book Antiqua" w:cs="Arial"/>
                <w:lang w:bidi="ar"/>
              </w:rPr>
              <w:t>nths</w:t>
            </w:r>
          </w:p>
        </w:tc>
      </w:tr>
      <w:tr w:rsidR="00912969" w:rsidRPr="00DB720B" w14:paraId="2B38E616" w14:textId="77777777" w:rsidTr="00AD57B5">
        <w:trPr>
          <w:jc w:val="center"/>
        </w:trPr>
        <w:tc>
          <w:tcPr>
            <w:tcW w:w="749" w:type="dxa"/>
            <w:shd w:val="clear" w:color="auto" w:fill="auto"/>
          </w:tcPr>
          <w:p w14:paraId="4A23165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21</w:t>
            </w:r>
          </w:p>
        </w:tc>
        <w:tc>
          <w:tcPr>
            <w:tcW w:w="1798" w:type="dxa"/>
            <w:shd w:val="clear" w:color="auto" w:fill="auto"/>
          </w:tcPr>
          <w:p w14:paraId="3F1CEC76"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D'Amico FE </w:t>
            </w:r>
            <w:r w:rsidRPr="00DB720B">
              <w:rPr>
                <w:rFonts w:ascii="Book Antiqua" w:hAnsi="Book Antiqua" w:cs="Arial"/>
                <w:i/>
                <w:iCs/>
                <w:lang w:bidi="ar"/>
              </w:rPr>
              <w:t>et al</w:t>
            </w:r>
            <w:r w:rsidRPr="00DB720B">
              <w:rPr>
                <w:rFonts w:ascii="Book Antiqua" w:hAnsi="Book Antiqua" w:cs="Arial"/>
                <w:lang w:bidi="ar"/>
              </w:rPr>
              <w:fldChar w:fldCharType="begin"/>
            </w:r>
            <w:r w:rsidRPr="00DB720B">
              <w:rPr>
                <w:rFonts w:ascii="Book Antiqua" w:hAnsi="Book Antiqua" w:cs="Arial"/>
                <w:lang w:bidi="ar"/>
              </w:rPr>
              <w:instrText xml:space="preserve"> ADDIN EN.CITE </w:instrText>
            </w:r>
            <w:r w:rsidRPr="00DB720B">
              <w:rPr>
                <w:rFonts w:ascii="Book Antiqua" w:hAnsi="Book Antiqua" w:cs="Arial"/>
                <w:lang w:bidi="ar"/>
              </w:rPr>
              <w:fldChar w:fldCharType="begin"/>
            </w:r>
            <w:r w:rsidRPr="00DB720B">
              <w:rPr>
                <w:rFonts w:ascii="Book Antiqua" w:hAnsi="Book Antiqua" w:cs="Arial"/>
                <w:lang w:bidi="ar"/>
              </w:rPr>
              <w:instrText xml:space="preserve"> ADDIN EN.CITE.DATA </w:instrText>
            </w:r>
            <w:r w:rsidR="00000000">
              <w:rPr>
                <w:rFonts w:ascii="Book Antiqua" w:hAnsi="Book Antiqua" w:cs="Arial"/>
                <w:lang w:bidi="ar"/>
              </w:rPr>
              <w:fldChar w:fldCharType="separate"/>
            </w:r>
            <w:r w:rsidRPr="00DB720B">
              <w:rPr>
                <w:rFonts w:ascii="Book Antiqua" w:hAnsi="Book Antiqua" w:cs="Arial"/>
                <w:lang w:bidi="ar"/>
              </w:rPr>
              <w:fldChar w:fldCharType="end"/>
            </w:r>
            <w:r w:rsidRPr="00DB720B">
              <w:rPr>
                <w:rFonts w:ascii="Book Antiqua" w:hAnsi="Book Antiqua" w:cs="Arial"/>
                <w:lang w:bidi="ar"/>
              </w:rPr>
              <w:fldChar w:fldCharType="separate"/>
            </w:r>
            <w:r w:rsidRPr="00092033">
              <w:rPr>
                <w:rFonts w:ascii="Book Antiqua" w:hAnsi="Book Antiqua" w:cs="Arial"/>
                <w:vertAlign w:val="superscript"/>
                <w:lang w:bidi="ar"/>
              </w:rPr>
              <w:t>[</w:t>
            </w:r>
            <w:r w:rsidRPr="006F6823">
              <w:rPr>
                <w:rFonts w:ascii="Book Antiqua" w:hAnsi="Book Antiqua" w:cs="Arial"/>
                <w:vertAlign w:val="superscript"/>
                <w:lang w:bidi="ar"/>
              </w:rPr>
              <w:t>25]</w:t>
            </w:r>
            <w:r w:rsidRPr="00DB720B">
              <w:rPr>
                <w:rFonts w:ascii="Book Antiqua" w:hAnsi="Book Antiqua" w:cs="Arial"/>
                <w:lang w:bidi="ar"/>
              </w:rPr>
              <w:fldChar w:fldCharType="end"/>
            </w:r>
          </w:p>
        </w:tc>
        <w:tc>
          <w:tcPr>
            <w:tcW w:w="3234" w:type="dxa"/>
            <w:shd w:val="clear" w:color="auto" w:fill="auto"/>
          </w:tcPr>
          <w:p w14:paraId="53A83113"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w:t>
            </w:r>
          </w:p>
        </w:tc>
        <w:tc>
          <w:tcPr>
            <w:tcW w:w="1460" w:type="dxa"/>
            <w:shd w:val="clear" w:color="auto" w:fill="auto"/>
          </w:tcPr>
          <w:p w14:paraId="766F874E"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2FA6C0A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24 mo</w:t>
            </w:r>
            <w:r>
              <w:rPr>
                <w:rFonts w:ascii="Book Antiqua" w:hAnsi="Book Antiqua" w:cs="Arial"/>
                <w:lang w:bidi="ar"/>
              </w:rPr>
              <w:t>nths</w:t>
            </w:r>
          </w:p>
        </w:tc>
      </w:tr>
      <w:tr w:rsidR="00912969" w:rsidRPr="00DB720B" w14:paraId="00BBD4A8" w14:textId="77777777" w:rsidTr="00AD57B5">
        <w:trPr>
          <w:jc w:val="center"/>
        </w:trPr>
        <w:tc>
          <w:tcPr>
            <w:tcW w:w="749" w:type="dxa"/>
            <w:shd w:val="clear" w:color="auto" w:fill="auto"/>
          </w:tcPr>
          <w:p w14:paraId="40DFAEA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22</w:t>
            </w:r>
          </w:p>
        </w:tc>
        <w:tc>
          <w:tcPr>
            <w:tcW w:w="1798" w:type="dxa"/>
            <w:shd w:val="clear" w:color="auto" w:fill="auto"/>
          </w:tcPr>
          <w:p w14:paraId="603C6CF9"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Oana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[26]</w:t>
            </w:r>
            <w:r w:rsidRPr="006F6823">
              <w:rPr>
                <w:rFonts w:ascii="Book Antiqua" w:hAnsi="Book Antiqua" w:cs="Arial"/>
                <w:vertAlign w:val="superscript"/>
                <w:lang w:bidi="ar"/>
              </w:rPr>
              <w:fldChar w:fldCharType="end"/>
            </w:r>
          </w:p>
        </w:tc>
        <w:tc>
          <w:tcPr>
            <w:tcW w:w="3234" w:type="dxa"/>
            <w:shd w:val="clear" w:color="auto" w:fill="auto"/>
          </w:tcPr>
          <w:p w14:paraId="092D75A9"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Bcl-2</w:t>
            </w:r>
          </w:p>
        </w:tc>
        <w:tc>
          <w:tcPr>
            <w:tcW w:w="1460" w:type="dxa"/>
            <w:shd w:val="clear" w:color="auto" w:fill="auto"/>
          </w:tcPr>
          <w:p w14:paraId="300788C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2C16C62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36 mo</w:t>
            </w:r>
            <w:r>
              <w:rPr>
                <w:rFonts w:ascii="Book Antiqua" w:hAnsi="Book Antiqua" w:cs="Arial"/>
                <w:lang w:bidi="ar"/>
              </w:rPr>
              <w:t>nths</w:t>
            </w:r>
          </w:p>
        </w:tc>
      </w:tr>
      <w:tr w:rsidR="00912969" w:rsidRPr="00DB720B" w14:paraId="59A0E07B" w14:textId="77777777" w:rsidTr="00AD57B5">
        <w:trPr>
          <w:jc w:val="center"/>
        </w:trPr>
        <w:tc>
          <w:tcPr>
            <w:tcW w:w="749" w:type="dxa"/>
            <w:shd w:val="clear" w:color="auto" w:fill="auto"/>
          </w:tcPr>
          <w:p w14:paraId="40D9DD6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23</w:t>
            </w:r>
          </w:p>
        </w:tc>
        <w:tc>
          <w:tcPr>
            <w:tcW w:w="1798" w:type="dxa"/>
            <w:shd w:val="clear" w:color="auto" w:fill="auto"/>
          </w:tcPr>
          <w:p w14:paraId="010F0D31"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Sheng</w:t>
            </w:r>
            <w:r w:rsidRPr="00DB720B">
              <w:rPr>
                <w:rFonts w:ascii="Book Antiqua" w:hAnsi="Book Antiqua" w:cs="Arial"/>
                <w:i/>
                <w:iCs/>
                <w:lang w:bidi="ar"/>
              </w:rPr>
              <w:t xml:space="preserve"> 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&lt;EndNote&gt;&lt;Cite&gt;&lt;Author&gt;Sheng&lt;/Author&gt;&lt;Year&gt;2017&lt;/Year&gt;&lt;RecNum&gt;392&lt;/RecNum&gt;&lt;DisplayText&gt;[27]&lt;/DisplayText&gt;&lt;record&gt;&lt;rec-number&gt;392&lt;/rec-number&gt;&lt;foreign-keys&gt;&lt;key app="EN" db-id="s2avtafps5z209e5wdypavecvpzarxfrz0pa" timestamp="1675875559"&gt;392&lt;/key&gt;&lt;/foreign-keys&gt;&lt;ref-type name="Journal Article"&gt;17&lt;/ref-type&gt;&lt;contributors&gt;&lt;authors&gt;&lt;author&gt;Sheng, Q.&lt;/author&gt;&lt;author&gt;Xu, W.&lt;/author&gt;&lt;author&gt;Liu, J.&lt;/author&gt;&lt;author&gt;Shen, B.&lt;/author&gt;&lt;author&gt;Deng, X.&lt;/author&gt;&lt;author&gt;Wu, Y.&lt;/author&gt;&lt;author&gt;Wu, W.&lt;/author&gt;&lt;author&gt;Yu, S.&lt;/author&gt;&lt;author&gt;Wang, X.&lt;/author&gt;&lt;author&gt;Lv, Z.&lt;/author&gt;&lt;/authors&gt;&lt;/contributors&gt;&lt;auth-address&gt;Department of General Surgery, Shanghai Children&amp;apos;s Hospital.&amp;#xD;Department of General Surgery, Rui Jin Hospital.&amp;#xD;Department of Pathology, Shanghai Children&amp;apos;s Hospital, Shanghai Jiao Tong University, Shanghai, People&amp;apos;s Republic of China.&lt;/auth-address&gt;&lt;titles&gt;&lt;title&gt;Pancreatic solitary fibrous tumor in a toddler managed by pancreaticoduodenectomy: a case report and review of the literature&lt;/title&gt;&lt;secondary-title&gt;Onco Targets Ther&lt;/secondary-title&gt;&lt;/titles&gt;&lt;periodical&gt;&lt;full-title&gt;Onco Targets Ther&lt;/full-title&gt;&lt;/periodical&gt;&lt;pages&gt;1853-1858&lt;/pages&gt;&lt;volume&gt;10&lt;/volume&gt;&lt;edition&gt;2017/04/11&lt;/edition&gt;&lt;keywords&gt;&lt;keyword&gt;children&lt;/keyword&gt;&lt;keyword&gt;pancreas&lt;/keyword&gt;&lt;keyword&gt;rare pediatric tumors&lt;/keyword&gt;&lt;keyword&gt;rare tumors&lt;/keyword&gt;&lt;/keywords&gt;&lt;dates&gt;&lt;year&gt;2017&lt;/year&gt;&lt;/dates&gt;&lt;isbn&gt;1178-6930 (Print)&amp;#xD;1178-6930 (Electronic)&amp;#xD;1178-6930 (Linking)&lt;/isbn&gt;&lt;accession-num&gt;28392706&lt;/accession-num&gt;&lt;urls&gt;&lt;related-urls&gt;&lt;url&gt;https://www.ncbi.nlm.nih.gov/pubmed/28392706&lt;/url&gt;&lt;/related-urls&gt;&lt;/urls&gt;&lt;custom2&gt;PMC5376181&lt;/custom2&gt;&lt;electronic-resource-num&gt;10.2147/OTT.S133650&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[27]</w:t>
            </w:r>
            <w:r w:rsidRPr="006F6823">
              <w:rPr>
                <w:rFonts w:ascii="Book Antiqua" w:hAnsi="Book Antiqua" w:cs="Arial"/>
                <w:vertAlign w:val="superscript"/>
                <w:lang w:bidi="ar"/>
              </w:rPr>
              <w:fldChar w:fldCharType="end"/>
            </w:r>
          </w:p>
        </w:tc>
        <w:tc>
          <w:tcPr>
            <w:tcW w:w="3234" w:type="dxa"/>
            <w:shd w:val="clear" w:color="auto" w:fill="auto"/>
          </w:tcPr>
          <w:p w14:paraId="3979B0CC" w14:textId="2D8D1C1D"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vimentin, SMA, Ki67 &lt; 3%</w:t>
            </w:r>
          </w:p>
        </w:tc>
        <w:tc>
          <w:tcPr>
            <w:tcW w:w="1460" w:type="dxa"/>
            <w:shd w:val="clear" w:color="auto" w:fill="auto"/>
          </w:tcPr>
          <w:p w14:paraId="0C804B1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30CD938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12 mo</w:t>
            </w:r>
            <w:r>
              <w:rPr>
                <w:rFonts w:ascii="Book Antiqua" w:hAnsi="Book Antiqua" w:cs="Arial"/>
                <w:lang w:bidi="ar"/>
              </w:rPr>
              <w:t>nths</w:t>
            </w:r>
          </w:p>
        </w:tc>
      </w:tr>
      <w:tr w:rsidR="00912969" w:rsidRPr="00DB720B" w14:paraId="6F8D00F8" w14:textId="77777777" w:rsidTr="00AD57B5">
        <w:trPr>
          <w:jc w:val="center"/>
        </w:trPr>
        <w:tc>
          <w:tcPr>
            <w:tcW w:w="749" w:type="dxa"/>
            <w:shd w:val="clear" w:color="auto" w:fill="auto"/>
          </w:tcPr>
          <w:p w14:paraId="0BD0AB0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24</w:t>
            </w:r>
          </w:p>
        </w:tc>
        <w:tc>
          <w:tcPr>
            <w:tcW w:w="1798" w:type="dxa"/>
            <w:shd w:val="clear" w:color="auto" w:fill="auto"/>
          </w:tcPr>
          <w:p w14:paraId="5F3CCA15"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Geng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ExcludeYear="1"&gt;&lt;Author&gt;Geng&lt;/Author&gt;&lt;Year&gt;2020&lt;/Year&gt;&lt;RecNum&gt;395&lt;/RecNum&gt;&lt;DisplayText&gt;[28]&lt;/DisplayText&gt;&lt;record&gt;&lt;rec-number&gt;395&lt;/rec-number&gt;&lt;foreign-keys&gt;&lt;key app="EN" db-id="s2avtafps5z209e5wdypavecvpzarxfrz0pa" timestamp="1675875559"&gt;395&lt;/key&gt;&lt;/foreign-keys&gt;&lt;ref-type name="Journal Article"&gt;17&lt;/ref-type&gt;&lt;contributors&gt;&lt;authors&gt;&lt;author&gt;Geng, H.&lt;/author&gt;&lt;author&gt;Ye, Y.&lt;/author&gt;&lt;author&gt;Jin, Y.&lt;/author&gt;&lt;author&gt;Li, B. Z.&lt;/author&gt;&lt;author&gt;Yu, Y. Q.&lt;/author&gt;&lt;author&gt;Feng, Y. Y.&lt;/author&gt;&lt;author&gt;Li, J. T.&lt;/author&gt;&lt;/authors&gt;&lt;/contributors&gt;&lt;auth-address&gt;Department of General Surgery, The Second Affiliated Hospital, College of Medicine, Zhejiang University, Hangzhou 310009, Zhejiang Province, China.&amp;#xD;Department of Pathology, The Second Affiliated Hospital, College of Medicine, Zhejiang University, Hangzhou 310009, Zhejiang Province, China.&amp;#xD;Department of General Surgery, The Second Affiliated Hospital, College of Medicine, Zhejiang University, Hangzhou 310009, Zhejiang Province, China. zrljt@zju.edu.cn.&lt;/auth-address&gt;&lt;titles&gt;&lt;title&gt;Malignant solitary fibrous tumor of the pancreas with systemic metastasis: A case report and review of the literature&lt;/title&gt;&lt;secondary-title&gt;World J Clin Cases&lt;/secondary-title&gt;&lt;/titles&gt;&lt;periodical&gt;&lt;full-title&gt;World J Clin Cases&lt;/full-title&gt;&lt;/periodical&gt;&lt;pages&gt;343-352&lt;/pages&gt;&lt;volume&gt;8&lt;/volume&gt;&lt;number&gt;2&lt;/number&gt;&lt;edition&gt;2020/02/13&lt;/edition&gt;&lt;keywords&gt;&lt;keyword&gt;Case report&lt;/keyword&gt;&lt;keyword&gt;Doege-Potter syndrome&lt;/keyword&gt;&lt;keyword&gt;Malignant&lt;/keyword&gt;&lt;keyword&gt;Pancreas&lt;/keyword&gt;&lt;keyword&gt;Solitary fibrous tumor&lt;/keyword&gt;&lt;keyword&gt;interest.&lt;/keyword&gt;&lt;/keywords&gt;&lt;dates&gt;&lt;year&gt;2020&lt;/year&gt;&lt;pub-dates&gt;&lt;date&gt;Jan 26&lt;/date&gt;&lt;/pub-dates&gt;&lt;/dates&gt;&lt;isbn&gt;2307-8960 (Print)&amp;#xD;2307-8960 (Electronic)&amp;#xD;2307-8960 (Linking)&lt;/isbn&gt;&lt;accession-num&gt;32047784&lt;/accession-num&gt;&lt;urls&gt;&lt;related-urls&gt;&lt;url&gt;https://www.ncbi.nlm.nih.gov/pubmed/32047784&lt;/url&gt;&lt;/related-urls&gt;&lt;/urls&gt;&lt;custom2&gt;PMC7000951&lt;/custom2&gt;&lt;electronic-resource-num&gt;10.12998/wjcc.v8.i2.343&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[28]</w:t>
            </w:r>
            <w:r w:rsidRPr="006F6823">
              <w:rPr>
                <w:rFonts w:ascii="Book Antiqua" w:hAnsi="Book Antiqua" w:cs="Arial"/>
                <w:vertAlign w:val="superscript"/>
                <w:lang w:bidi="ar"/>
              </w:rPr>
              <w:fldChar w:fldCharType="end"/>
            </w:r>
          </w:p>
        </w:tc>
        <w:tc>
          <w:tcPr>
            <w:tcW w:w="3234" w:type="dxa"/>
            <w:shd w:val="clear" w:color="auto" w:fill="auto"/>
          </w:tcPr>
          <w:p w14:paraId="3A21727A"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 Bcl-2, CD31, PHH-3, D2-40, Ki67 &gt; 10%</w:t>
            </w:r>
          </w:p>
        </w:tc>
        <w:tc>
          <w:tcPr>
            <w:tcW w:w="1460" w:type="dxa"/>
            <w:shd w:val="clear" w:color="auto" w:fill="auto"/>
          </w:tcPr>
          <w:p w14:paraId="30318CE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77F7914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 mo</w:t>
            </w:r>
            <w:r>
              <w:rPr>
                <w:rFonts w:ascii="Book Antiqua" w:hAnsi="Book Antiqua" w:cs="Arial"/>
                <w:lang w:bidi="ar"/>
              </w:rPr>
              <w:t>nths</w:t>
            </w:r>
          </w:p>
        </w:tc>
      </w:tr>
      <w:tr w:rsidR="00912969" w:rsidRPr="00DB720B" w14:paraId="7F5F9676" w14:textId="77777777" w:rsidTr="00AD57B5">
        <w:trPr>
          <w:jc w:val="center"/>
        </w:trPr>
        <w:tc>
          <w:tcPr>
            <w:tcW w:w="749" w:type="dxa"/>
            <w:shd w:val="clear" w:color="auto" w:fill="auto"/>
          </w:tcPr>
          <w:p w14:paraId="0F6B2282"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25</w:t>
            </w:r>
          </w:p>
        </w:tc>
        <w:tc>
          <w:tcPr>
            <w:tcW w:w="1798" w:type="dxa"/>
            <w:shd w:val="clear" w:color="auto" w:fill="auto"/>
          </w:tcPr>
          <w:p w14:paraId="1C1784CF"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Qian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ExcludeYear="1"&gt;&lt;Author&gt;Qian&lt;/Author&gt;&lt;Year&gt;2020&lt;/Year&gt;&lt;RecNum&gt;397&lt;/RecNum&gt;&lt;DisplayText&gt;[29]&lt;/DisplayText&gt;&lt;record&gt;&lt;rec-number&gt;397&lt;/rec-number&gt;&lt;foreign-keys&gt;&lt;key app="EN" db-id="s2avtafps5z209e5wdypavecvpzarxfrz0pa" timestamp="1675875559"&gt;397&lt;/key&gt;&lt;/foreign-keys&gt;&lt;ref-type name="Journal Article"&gt;17&lt;/ref-type&gt;&lt;contributors&gt;&lt;authors&gt;&lt;author&gt;Qian, X.&lt;/author&gt;&lt;author&gt;Zhou, D.&lt;/author&gt;&lt;author&gt;Gao, B.&lt;/author&gt;&lt;author&gt;Wang, W.&lt;/author&gt;&lt;/authors&gt;&lt;/contributors&gt;&lt;auth-address&gt;Department of Hepatobiliary and Pancreatic Surgery, The Second Affiliated Hospital, Zhejiang University School of Medicine, Hangzhou 310009, China.&amp;#xD;Key Laboratory of Precision Diagnosis and Treatment for Hepatobiliary and Pancreatic Tumor of Zhejiang Province, Hangzhou 310009, China.&amp;#xD;Research Center of Diagnosis and Treatment Technology for Hepatocellular Carcinoma of Zhejiang Province, Hangzhou 310009, China.&amp;#xD;Clinical Medicine Innovation Center of Precision Diagnosis and Treatment for Hepatobiliary and Pancreatic Disease of Zhejiang University, Hangzhou 310009, China.&amp;#xD;Clinical Research Center of Hepatobiliary and Pancreatic Diseases of Zhejiang Province, Hangzhou 310009, China.&lt;/auth-address&gt;&lt;titles&gt;&lt;title&gt;Metastatic solitary fibrous tumor of the pancreas in a patient with Doege-Potter syndrome&lt;/title&gt;&lt;secondary-title&gt;Hepatobiliary Surg Nutr&lt;/secondary-title&gt;&lt;/titles&gt;&lt;periodical&gt;&lt;full-title&gt;Hepatobiliary Surg Nutr&lt;/full-title&gt;&lt;/periodical&gt;&lt;pages&gt;112-115&lt;/pages&gt;&lt;volume&gt;9&lt;/volume&gt;&lt;number&gt;1&lt;/number&gt;&lt;edition&gt;2020/03/07&lt;/edition&gt;&lt;dates&gt;&lt;year&gt;2020&lt;/year&gt;&lt;pub-dates&gt;&lt;date&gt;Feb&lt;/date&gt;&lt;/pub-dates&gt;&lt;/dates&gt;&lt;isbn&gt;2304-3881 (Print)&amp;#xD;2304-389X (Electronic)&amp;#xD;2304-3881 (Linking)&lt;/isbn&gt;&lt;accession-num&gt;32140495&lt;/accession-num&gt;&lt;urls&gt;&lt;related-urls&gt;&lt;url&gt;https://www.ncbi.nlm.nih.gov/pubmed/32140495&lt;/url&gt;&lt;/related-urls&gt;&lt;/urls&gt;&lt;custom2&gt;PMC7026795&lt;/custom2&gt;&lt;electronic-resource-num&gt;10.21037/hbsn.2019.12.01&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[29]</w:t>
            </w:r>
            <w:r w:rsidRPr="006F6823">
              <w:rPr>
                <w:rFonts w:ascii="Book Antiqua" w:hAnsi="Book Antiqua" w:cs="Arial"/>
                <w:vertAlign w:val="superscript"/>
                <w:lang w:bidi="ar"/>
              </w:rPr>
              <w:fldChar w:fldCharType="end"/>
            </w:r>
          </w:p>
        </w:tc>
        <w:tc>
          <w:tcPr>
            <w:tcW w:w="3234" w:type="dxa"/>
            <w:shd w:val="clear" w:color="auto" w:fill="auto"/>
          </w:tcPr>
          <w:p w14:paraId="4D4EB9C9"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 Bcl-2, Ki67 10%</w:t>
            </w:r>
          </w:p>
        </w:tc>
        <w:tc>
          <w:tcPr>
            <w:tcW w:w="1460" w:type="dxa"/>
            <w:shd w:val="clear" w:color="auto" w:fill="auto"/>
          </w:tcPr>
          <w:p w14:paraId="603A43E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364B3C9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10 mo</w:t>
            </w:r>
            <w:r>
              <w:rPr>
                <w:rFonts w:ascii="Book Antiqua" w:hAnsi="Book Antiqua" w:cs="Arial"/>
                <w:lang w:bidi="ar"/>
              </w:rPr>
              <w:t>nths</w:t>
            </w:r>
          </w:p>
        </w:tc>
      </w:tr>
      <w:tr w:rsidR="00912969" w:rsidRPr="00DB720B" w14:paraId="034DA6DE" w14:textId="77777777" w:rsidTr="00AD57B5">
        <w:trPr>
          <w:jc w:val="center"/>
        </w:trPr>
        <w:tc>
          <w:tcPr>
            <w:tcW w:w="749" w:type="dxa"/>
            <w:shd w:val="clear" w:color="auto" w:fill="auto"/>
          </w:tcPr>
          <w:p w14:paraId="111C1C8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26</w:t>
            </w:r>
          </w:p>
        </w:tc>
        <w:tc>
          <w:tcPr>
            <w:tcW w:w="1798" w:type="dxa"/>
            <w:shd w:val="clear" w:color="auto" w:fill="auto"/>
          </w:tcPr>
          <w:p w14:paraId="7E7E99F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Rogers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[30]</w:t>
            </w:r>
            <w:r w:rsidRPr="006F6823">
              <w:rPr>
                <w:rFonts w:ascii="Book Antiqua" w:hAnsi="Book Antiqua" w:cs="Arial"/>
                <w:vertAlign w:val="superscript"/>
                <w:lang w:bidi="ar"/>
              </w:rPr>
              <w:fldChar w:fldCharType="end"/>
            </w:r>
          </w:p>
        </w:tc>
        <w:tc>
          <w:tcPr>
            <w:tcW w:w="3234" w:type="dxa"/>
            <w:shd w:val="clear" w:color="auto" w:fill="auto"/>
          </w:tcPr>
          <w:p w14:paraId="59E48FE9"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 Bcl-2, CD99</w:t>
            </w:r>
          </w:p>
        </w:tc>
        <w:tc>
          <w:tcPr>
            <w:tcW w:w="1460" w:type="dxa"/>
            <w:shd w:val="clear" w:color="auto" w:fill="auto"/>
          </w:tcPr>
          <w:p w14:paraId="3071C41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177BCBF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4 mo</w:t>
            </w:r>
            <w:r>
              <w:rPr>
                <w:rFonts w:ascii="Book Antiqua" w:hAnsi="Book Antiqua" w:cs="Arial"/>
                <w:lang w:bidi="ar"/>
              </w:rPr>
              <w:t>nths</w:t>
            </w:r>
          </w:p>
        </w:tc>
      </w:tr>
      <w:tr w:rsidR="00912969" w:rsidRPr="00DB720B" w14:paraId="17F6C5B2" w14:textId="77777777" w:rsidTr="00AD57B5">
        <w:trPr>
          <w:jc w:val="center"/>
        </w:trPr>
        <w:tc>
          <w:tcPr>
            <w:tcW w:w="749" w:type="dxa"/>
            <w:shd w:val="clear" w:color="auto" w:fill="auto"/>
          </w:tcPr>
          <w:p w14:paraId="55075316"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27</w:t>
            </w:r>
          </w:p>
        </w:tc>
        <w:tc>
          <w:tcPr>
            <w:tcW w:w="1798" w:type="dxa"/>
            <w:shd w:val="clear" w:color="auto" w:fill="auto"/>
          </w:tcPr>
          <w:p w14:paraId="150B54EE"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Taguchi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[31]</w:t>
            </w:r>
            <w:r w:rsidRPr="006F6823">
              <w:rPr>
                <w:rFonts w:ascii="Book Antiqua" w:hAnsi="Book Antiqua" w:cs="Arial"/>
                <w:vertAlign w:val="superscript"/>
                <w:lang w:bidi="ar"/>
              </w:rPr>
              <w:fldChar w:fldCharType="end"/>
            </w:r>
          </w:p>
        </w:tc>
        <w:tc>
          <w:tcPr>
            <w:tcW w:w="3234" w:type="dxa"/>
            <w:shd w:val="clear" w:color="auto" w:fill="auto"/>
          </w:tcPr>
          <w:p w14:paraId="6EC5E216"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 Bcl-2, vimentin, cytokeratin AE1/AE3</w:t>
            </w:r>
          </w:p>
        </w:tc>
        <w:tc>
          <w:tcPr>
            <w:tcW w:w="1460" w:type="dxa"/>
            <w:shd w:val="clear" w:color="auto" w:fill="auto"/>
          </w:tcPr>
          <w:p w14:paraId="387F459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059DF61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12 mo</w:t>
            </w:r>
            <w:r>
              <w:rPr>
                <w:rFonts w:ascii="Book Antiqua" w:hAnsi="Book Antiqua" w:cs="Arial"/>
                <w:lang w:bidi="ar"/>
              </w:rPr>
              <w:t>nths</w:t>
            </w:r>
          </w:p>
        </w:tc>
      </w:tr>
      <w:tr w:rsidR="00912969" w:rsidRPr="00DB720B" w14:paraId="23EBBFE4" w14:textId="77777777" w:rsidTr="00AD57B5">
        <w:trPr>
          <w:jc w:val="center"/>
        </w:trPr>
        <w:tc>
          <w:tcPr>
            <w:tcW w:w="749" w:type="dxa"/>
            <w:shd w:val="clear" w:color="auto" w:fill="auto"/>
          </w:tcPr>
          <w:p w14:paraId="710B025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28</w:t>
            </w:r>
          </w:p>
        </w:tc>
        <w:tc>
          <w:tcPr>
            <w:tcW w:w="1798" w:type="dxa"/>
            <w:shd w:val="clear" w:color="auto" w:fill="auto"/>
          </w:tcPr>
          <w:p w14:paraId="4E66E601" w14:textId="77777777" w:rsidR="00912969" w:rsidRPr="00DB720B" w:rsidRDefault="00912969" w:rsidP="00AD57B5">
            <w:pPr>
              <w:spacing w:line="360" w:lineRule="auto"/>
              <w:rPr>
                <w:rFonts w:ascii="Book Antiqua" w:eastAsia="宋体" w:hAnsi="Book Antiqua" w:cs="Arial"/>
              </w:rPr>
            </w:pPr>
            <w:proofErr w:type="spellStart"/>
            <w:r w:rsidRPr="00DB720B">
              <w:rPr>
                <w:rFonts w:ascii="Book Antiqua" w:hAnsi="Book Antiqua" w:cs="Arial"/>
                <w:lang w:bidi="ar"/>
              </w:rPr>
              <w:t>Jariwalla</w:t>
            </w:r>
            <w:proofErr w:type="spellEnd"/>
            <w:r w:rsidRPr="00DB720B">
              <w:rPr>
                <w:rFonts w:ascii="Book Antiqua" w:hAnsi="Book Antiqua" w:cs="Arial"/>
                <w:lang w:bidi="ar"/>
              </w:rPr>
              <w:t xml:space="preserve">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&lt;EndNote&gt;&lt;Cite&gt;&lt;Author&gt;Jariwalla&lt;/Author&gt;&lt;Year&gt;2021&lt;/Year&gt;&lt;RecNum&gt;421&lt;/RecNum&gt;&lt;DisplayText&gt;[32]&lt;/DisplayText&gt;&lt;record&gt;&lt;rec-number&gt;421&lt;/rec-number&gt;&lt;foreign-keys&gt;&lt;key app="EN" db-id="s2avtafps5z209e5wdypavecvpzarxfrz0pa" timestamp="1675986308"&gt;421&lt;/key&gt;&lt;/foreign-keys&gt;&lt;ref-type name="Journal Article"&gt;17&lt;/ref-type&gt;&lt;contributors&gt;&lt;authors&gt;&lt;author&gt;Jariwalla, Neil R.&lt;/author&gt;&lt;author&gt;Park, Nathan&lt;/author&gt;&lt;author&gt;El Hage Chehade, Nabil&lt;/author&gt;&lt;author&gt;Truong, Alexa&lt;/author&gt;&lt;author&gt;Choi, Alyssa Y.&lt;/author&gt;&lt;author&gt;Samarasena, Jason&lt;/author&gt;&lt;/authors&gt;&lt;/contributors&gt;&lt;titles&gt;&lt;title&gt;S1504 Solitary Fibrous Tumor of the Pancreas: Really?&lt;/title&gt;&lt;/titles&gt;&lt;pages&gt;S686&lt;/pages&gt;&lt;volume&gt;116&lt;/volume&gt;&lt;dates&gt;&lt;year&gt;2021&lt;/year&gt;&lt;/dates&gt;&lt;isbn&gt;0002-9270&lt;/isbn&gt;&lt;accession-num&gt;00000434-202110001-01508&lt;/accession-num&gt;&lt;urls&gt;&lt;related-urls&gt;&lt;url&gt;https://journals.lww.com/ajg/Fulltext/2021/10001/S1504_Solitary_Fibrous_Tumor_of_the_Pancreas_.1508.aspx&lt;/url&gt;&lt;/related-urls&gt;&lt;/urls&gt;&lt;electronic-resource-num&gt;10.14309/01.ajg.0000779548.39251.46&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[32]</w:t>
            </w:r>
            <w:r w:rsidRPr="006F6823">
              <w:rPr>
                <w:rFonts w:ascii="Book Antiqua" w:hAnsi="Book Antiqua" w:cs="Arial"/>
                <w:vertAlign w:val="superscript"/>
                <w:lang w:bidi="ar"/>
              </w:rPr>
              <w:fldChar w:fldCharType="end"/>
            </w:r>
          </w:p>
        </w:tc>
        <w:tc>
          <w:tcPr>
            <w:tcW w:w="3234" w:type="dxa"/>
            <w:shd w:val="clear" w:color="auto" w:fill="auto"/>
          </w:tcPr>
          <w:p w14:paraId="5C9298FE"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w:t>
            </w:r>
          </w:p>
        </w:tc>
        <w:tc>
          <w:tcPr>
            <w:tcW w:w="1460" w:type="dxa"/>
            <w:shd w:val="clear" w:color="auto" w:fill="auto"/>
          </w:tcPr>
          <w:p w14:paraId="7F041FF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5C4A27F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641068AE" w14:textId="77777777" w:rsidTr="00AD57B5">
        <w:trPr>
          <w:jc w:val="center"/>
        </w:trPr>
        <w:tc>
          <w:tcPr>
            <w:tcW w:w="749" w:type="dxa"/>
            <w:shd w:val="clear" w:color="auto" w:fill="auto"/>
          </w:tcPr>
          <w:p w14:paraId="262D582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29</w:t>
            </w:r>
          </w:p>
        </w:tc>
        <w:tc>
          <w:tcPr>
            <w:tcW w:w="1798" w:type="dxa"/>
            <w:shd w:val="clear" w:color="auto" w:fill="auto"/>
          </w:tcPr>
          <w:p w14:paraId="349BD790"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Marotti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[33]</w:t>
            </w:r>
            <w:r w:rsidRPr="006F6823">
              <w:rPr>
                <w:rFonts w:ascii="Book Antiqua" w:hAnsi="Book Antiqua" w:cs="Arial"/>
                <w:vertAlign w:val="superscript"/>
                <w:lang w:bidi="ar"/>
              </w:rPr>
              <w:fldChar w:fldCharType="end"/>
            </w:r>
          </w:p>
        </w:tc>
        <w:tc>
          <w:tcPr>
            <w:tcW w:w="3234" w:type="dxa"/>
            <w:shd w:val="clear" w:color="auto" w:fill="auto"/>
          </w:tcPr>
          <w:p w14:paraId="59A991C4"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w:t>
            </w:r>
          </w:p>
        </w:tc>
        <w:tc>
          <w:tcPr>
            <w:tcW w:w="1460" w:type="dxa"/>
            <w:shd w:val="clear" w:color="auto" w:fill="auto"/>
          </w:tcPr>
          <w:p w14:paraId="5949FFF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06ED98E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 mo</w:t>
            </w:r>
            <w:r>
              <w:rPr>
                <w:rFonts w:ascii="Book Antiqua" w:hAnsi="Book Antiqua" w:cs="Arial"/>
                <w:lang w:bidi="ar"/>
              </w:rPr>
              <w:t>nths</w:t>
            </w:r>
          </w:p>
        </w:tc>
      </w:tr>
      <w:tr w:rsidR="00912969" w:rsidRPr="00DB720B" w14:paraId="2BFF4F64" w14:textId="77777777" w:rsidTr="00AD57B5">
        <w:trPr>
          <w:jc w:val="center"/>
        </w:trPr>
        <w:tc>
          <w:tcPr>
            <w:tcW w:w="749" w:type="dxa"/>
            <w:shd w:val="clear" w:color="auto" w:fill="auto"/>
          </w:tcPr>
          <w:p w14:paraId="648CB7F8"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30</w:t>
            </w:r>
          </w:p>
        </w:tc>
        <w:tc>
          <w:tcPr>
            <w:tcW w:w="1798" w:type="dxa"/>
            <w:shd w:val="clear" w:color="auto" w:fill="auto"/>
          </w:tcPr>
          <w:p w14:paraId="057AA05B"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Addeo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&lt;EndNote&gt;&lt;Cite ExcludeYear="1"&gt;&lt;Author&gt;Addeo&lt;/Author&gt;&lt;Year&gt;2021&lt;/Year&gt;&lt;RecNum&gt;400&lt;/RecNum&gt;&lt;DisplayText&gt;[6]&lt;/DisplayText&gt;&lt;record&gt;&lt;rec-number&gt;400&lt;/rec-number&gt;&lt;foreign-keys&gt;&lt;key app="EN" db-id="s2avtafps5z209e5wdypavecvpzarxfrz0pa" timestamp="1675875559"&gt;400&lt;/key&gt;&lt;/foreign-keys&gt;&lt;ref-type name="Journal Article"&gt;17&lt;/ref-type&gt;&lt;contributors&gt;&lt;authors&gt;&lt;author&gt;Addeo, P.&lt;/author&gt;&lt;author&gt;Averous, G.&lt;/author&gt;&lt;author&gt;Bachellier, P.&lt;/author&gt;&lt;/authors&gt;&lt;/contributors&gt;&lt;auth-address&gt;Hepato-Pancreato-Biliary Surgery and Liver transplantation, Pole des Pathologies Digestives, Hepatiques et de la Transplantation, Hopital de Hautepierre-Hopitaux Universitaires de Strasbourg, Universite de Strasbourg, 1, Avenue Moliere, 67098, Strasbourg, France. pietrofrancesco.addeo@chru-strasbourg.fr.&amp;#xD;Department of Pathology, Hopital de Hautepierre-Hopitaux Universitaires de Strasbourg, Universite de Strasbourg, Strasbourg, France.&amp;#xD;Hepato-Pancreato-Biliary Surgery and Liver transplantation, Pole des Pathologies Digestives, Hepatiques et de la Transplantation, Hopital de Hautepierre-Hopitaux Universitaires de Strasbourg, Universite de Strasbourg, 1, Avenue Moliere, 67098, Strasbourg, France.&lt;/auth-address&gt;&lt;titles&gt;&lt;title&gt;Solitary Fibrous Tumor of the Pancreas&lt;/title&gt;&lt;secondary-title&gt;J Gastrointest Surg&lt;/secondary-title&gt;&lt;/titles&gt;&lt;periodical&gt;&lt;full-title&gt;J Gastrointest Surg&lt;/full-title&gt;&lt;/periodical&gt;&lt;pages&gt;569-570&lt;/pages&gt;&lt;volume&gt;25&lt;/volume&gt;&lt;number&gt;2&lt;/number&gt;&lt;edition&gt;2020/06/26&lt;/edition&gt;&lt;keywords&gt;&lt;keyword&gt;Humans&lt;/keyword&gt;&lt;keyword&gt;Pancreas/diagnostic imaging/surgery&lt;/keyword&gt;&lt;keyword&gt;*Solitary Fibrous Tumors/diagnostic imaging/surgery&lt;/keyword&gt;&lt;/keywords&gt;&lt;dates&gt;&lt;year&gt;2021&lt;/year&gt;&lt;pub-dates&gt;&lt;date&gt;Feb&lt;/date&gt;&lt;/pub-dates&gt;&lt;/dates&gt;&lt;isbn&gt;1873-4626 (Electronic)&amp;#xD;1091-255X (Linking)&lt;/isbn&gt;&lt;accession-num&gt;32583321&lt;/accession-num&gt;&lt;urls&gt;&lt;related-urls&gt;&lt;url&gt;https://www.ncbi.nlm.nih.gov/pubmed/32583321&lt;/url&gt;&lt;/related-urls&gt;&lt;/urls&gt;&lt;electronic-resource-num&gt;10.1007/s11605-020-04698-0&lt;/electronic-resource-num&gt;&lt;/record&gt;&lt;/Cite&gt;&lt;/EndNote&gt;</w:instrText>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[6]</w:t>
            </w:r>
            <w:r w:rsidRPr="006F6823">
              <w:rPr>
                <w:rFonts w:ascii="Book Antiqua" w:hAnsi="Book Antiqua" w:cs="Arial"/>
                <w:vertAlign w:val="superscript"/>
                <w:lang w:bidi="ar"/>
              </w:rPr>
              <w:fldChar w:fldCharType="end"/>
            </w:r>
          </w:p>
        </w:tc>
        <w:tc>
          <w:tcPr>
            <w:tcW w:w="3234" w:type="dxa"/>
            <w:shd w:val="clear" w:color="auto" w:fill="auto"/>
          </w:tcPr>
          <w:p w14:paraId="4C666ED1"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 Bcl-2, Ki67 7%</w:t>
            </w:r>
          </w:p>
        </w:tc>
        <w:tc>
          <w:tcPr>
            <w:tcW w:w="1460" w:type="dxa"/>
            <w:shd w:val="clear" w:color="auto" w:fill="auto"/>
          </w:tcPr>
          <w:p w14:paraId="10B624C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c>
          <w:tcPr>
            <w:tcW w:w="1543" w:type="dxa"/>
            <w:shd w:val="clear" w:color="auto" w:fill="auto"/>
          </w:tcPr>
          <w:p w14:paraId="36AD28B4"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NA</w:t>
            </w:r>
          </w:p>
        </w:tc>
      </w:tr>
      <w:tr w:rsidR="00912969" w:rsidRPr="00DB720B" w14:paraId="680798CE" w14:textId="77777777" w:rsidTr="00AD57B5">
        <w:trPr>
          <w:jc w:val="center"/>
        </w:trPr>
        <w:tc>
          <w:tcPr>
            <w:tcW w:w="749" w:type="dxa"/>
            <w:shd w:val="clear" w:color="auto" w:fill="auto"/>
          </w:tcPr>
          <w:p w14:paraId="7C958C89"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31</w:t>
            </w:r>
          </w:p>
        </w:tc>
        <w:tc>
          <w:tcPr>
            <w:tcW w:w="1798" w:type="dxa"/>
            <w:shd w:val="clear" w:color="auto" w:fill="auto"/>
          </w:tcPr>
          <w:p w14:paraId="103D627A"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Rodriguez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[2]</w:t>
            </w:r>
            <w:r w:rsidRPr="006F6823">
              <w:rPr>
                <w:rFonts w:ascii="Book Antiqua" w:hAnsi="Book Antiqua" w:cs="Arial"/>
                <w:vertAlign w:val="superscript"/>
                <w:lang w:bidi="ar"/>
              </w:rPr>
              <w:fldChar w:fldCharType="end"/>
            </w:r>
          </w:p>
        </w:tc>
        <w:tc>
          <w:tcPr>
            <w:tcW w:w="3234" w:type="dxa"/>
            <w:shd w:val="clear" w:color="auto" w:fill="auto"/>
          </w:tcPr>
          <w:p w14:paraId="1DF79BCB"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w:t>
            </w:r>
          </w:p>
        </w:tc>
        <w:tc>
          <w:tcPr>
            <w:tcW w:w="1460" w:type="dxa"/>
            <w:shd w:val="clear" w:color="auto" w:fill="auto"/>
          </w:tcPr>
          <w:p w14:paraId="3F207A6F"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5C05DD4C"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12 mo</w:t>
            </w:r>
            <w:r>
              <w:rPr>
                <w:rFonts w:ascii="Book Antiqua" w:hAnsi="Book Antiqua" w:cs="Arial"/>
                <w:lang w:bidi="ar"/>
              </w:rPr>
              <w:t>nths</w:t>
            </w:r>
          </w:p>
        </w:tc>
      </w:tr>
      <w:tr w:rsidR="00912969" w:rsidRPr="00DB720B" w14:paraId="3A677F52" w14:textId="77777777" w:rsidTr="00AD57B5">
        <w:trPr>
          <w:trHeight w:val="361"/>
          <w:jc w:val="center"/>
        </w:trPr>
        <w:tc>
          <w:tcPr>
            <w:tcW w:w="749" w:type="dxa"/>
            <w:shd w:val="clear" w:color="auto" w:fill="auto"/>
          </w:tcPr>
          <w:p w14:paraId="067DFBC5"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lastRenderedPageBreak/>
              <w:t>32</w:t>
            </w:r>
          </w:p>
        </w:tc>
        <w:tc>
          <w:tcPr>
            <w:tcW w:w="1798" w:type="dxa"/>
            <w:shd w:val="clear" w:color="auto" w:fill="auto"/>
          </w:tcPr>
          <w:p w14:paraId="2A305B62"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Jones </w:t>
            </w:r>
            <w:r w:rsidRPr="00DB720B">
              <w:rPr>
                <w:rFonts w:ascii="Book Antiqua" w:hAnsi="Book Antiqua" w:cs="Arial"/>
                <w:i/>
                <w:iCs/>
                <w:lang w:bidi="ar"/>
              </w:rPr>
              <w:t>et al</w: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 </w:instrText>
            </w:r>
            <w:r w:rsidRPr="006F6823">
              <w:rPr>
                <w:rFonts w:ascii="Book Antiqua" w:hAnsi="Book Antiqua" w:cs="Arial"/>
                <w:vertAlign w:val="superscript"/>
                <w:lang w:bidi="ar"/>
              </w:rPr>
              <w:fldChar w:fldCharType="begin"/>
            </w:r>
            <w:r w:rsidRPr="006F6823">
              <w:rPr>
                <w:rFonts w:ascii="Book Antiqua" w:hAnsi="Book Antiqua" w:cs="Arial"/>
                <w:vertAlign w:val="superscript"/>
                <w:lang w:bidi="ar"/>
              </w:rPr>
              <w:instrText xml:space="preserve"> ADDIN EN.CITE.DATA </w:instrText>
            </w:r>
            <w:r w:rsidR="00000000">
              <w:rPr>
                <w:rFonts w:ascii="Book Antiqua" w:hAnsi="Book Antiqua" w:cs="Arial"/>
                <w:vertAlign w:val="superscript"/>
                <w:lang w:bidi="ar"/>
              </w:rPr>
              <w:fldChar w:fldCharType="separate"/>
            </w:r>
            <w:r w:rsidRPr="006F6823">
              <w:rPr>
                <w:rFonts w:ascii="Book Antiqua" w:hAnsi="Book Antiqua" w:cs="Arial"/>
                <w:vertAlign w:val="superscript"/>
                <w:lang w:bidi="ar"/>
              </w:rPr>
              <w:fldChar w:fldCharType="end"/>
            </w:r>
            <w:r w:rsidRPr="006F6823">
              <w:rPr>
                <w:rFonts w:ascii="Book Antiqua" w:hAnsi="Book Antiqua" w:cs="Arial"/>
                <w:vertAlign w:val="superscript"/>
                <w:lang w:bidi="ar"/>
              </w:rPr>
              <w:fldChar w:fldCharType="separate"/>
            </w:r>
            <w:r w:rsidRPr="006F6823">
              <w:rPr>
                <w:rFonts w:ascii="Book Antiqua" w:hAnsi="Book Antiqua" w:cs="Arial"/>
                <w:vertAlign w:val="superscript"/>
                <w:lang w:bidi="ar"/>
              </w:rPr>
              <w:t>[34]</w:t>
            </w:r>
            <w:r w:rsidRPr="006F6823">
              <w:rPr>
                <w:rFonts w:ascii="Book Antiqua" w:hAnsi="Book Antiqua" w:cs="Arial"/>
                <w:vertAlign w:val="superscript"/>
                <w:lang w:bidi="ar"/>
              </w:rPr>
              <w:fldChar w:fldCharType="end"/>
            </w:r>
          </w:p>
        </w:tc>
        <w:tc>
          <w:tcPr>
            <w:tcW w:w="3234" w:type="dxa"/>
            <w:shd w:val="clear" w:color="auto" w:fill="auto"/>
          </w:tcPr>
          <w:p w14:paraId="1C2E7587"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STAT6, CD34</w:t>
            </w:r>
          </w:p>
        </w:tc>
        <w:tc>
          <w:tcPr>
            <w:tcW w:w="1460" w:type="dxa"/>
            <w:shd w:val="clear" w:color="auto" w:fill="auto"/>
          </w:tcPr>
          <w:p w14:paraId="3D5F74F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1217E98D"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1 mo</w:t>
            </w:r>
            <w:r>
              <w:rPr>
                <w:rFonts w:ascii="Book Antiqua" w:hAnsi="Book Antiqua" w:cs="Arial"/>
                <w:lang w:bidi="ar"/>
              </w:rPr>
              <w:t>nths</w:t>
            </w:r>
          </w:p>
        </w:tc>
      </w:tr>
      <w:tr w:rsidR="00912969" w:rsidRPr="00DB720B" w14:paraId="5FE8660D" w14:textId="77777777" w:rsidTr="00AD57B5">
        <w:trPr>
          <w:trHeight w:val="301"/>
          <w:jc w:val="center"/>
        </w:trPr>
        <w:tc>
          <w:tcPr>
            <w:tcW w:w="749" w:type="dxa"/>
            <w:shd w:val="clear" w:color="auto" w:fill="auto"/>
          </w:tcPr>
          <w:p w14:paraId="2F8C3000"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33</w:t>
            </w:r>
          </w:p>
        </w:tc>
        <w:tc>
          <w:tcPr>
            <w:tcW w:w="1798" w:type="dxa"/>
            <w:shd w:val="clear" w:color="auto" w:fill="auto"/>
          </w:tcPr>
          <w:p w14:paraId="301A4738"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 xml:space="preserve">Liu </w:t>
            </w:r>
            <w:r w:rsidRPr="00DB720B">
              <w:rPr>
                <w:rFonts w:ascii="Book Antiqua" w:hAnsi="Book Antiqua" w:cs="Arial"/>
                <w:i/>
                <w:iCs/>
                <w:lang w:bidi="ar"/>
              </w:rPr>
              <w:t>et al</w:t>
            </w:r>
            <w:r w:rsidRPr="00DB720B">
              <w:rPr>
                <w:rFonts w:ascii="Book Antiqua" w:hAnsi="Book Antiqua" w:cs="Arial"/>
                <w:lang w:bidi="ar"/>
              </w:rPr>
              <w:fldChar w:fldCharType="begin"/>
            </w:r>
            <w:r w:rsidRPr="00DB720B">
              <w:rPr>
                <w:rFonts w:ascii="Book Antiqua" w:hAnsi="Book Antiqua" w:cs="Arial"/>
                <w:lang w:bidi="ar"/>
              </w:rPr>
              <w:instrText xml:space="preserve"> ADDIN EN.CITE &lt;EndNote&gt;&lt;Cite ExcludeYear="1"&gt;&lt;Author&gt;Liu&lt;/Author&gt;&lt;Year&gt;2022&lt;/Year&gt;&lt;RecNum&gt;406&lt;/RecNum&gt;&lt;DisplayText&gt;[35]&lt;/DisplayText&gt;&lt;record&gt;&lt;rec-number&gt;406&lt;/rec-number&gt;&lt;foreign-keys&gt;&lt;key app="EN" db-id="s2avtafps5z209e5wdypavecvpzarxfrz0pa" timestamp="1675875559"&gt;406&lt;/key&gt;&lt;/foreign-keys&gt;&lt;ref-type name="Journal Article"&gt;17&lt;/ref-type&gt;&lt;contributors&gt;&lt;authors&gt;&lt;author&gt;Liu, W.&lt;/author&gt;&lt;author&gt;Wu, S.&lt;/author&gt;&lt;author&gt;Cai, Y.&lt;/author&gt;&lt;author&gt;Peng, B.&lt;/author&gt;&lt;/authors&gt;&lt;/contributors&gt;&lt;auth-address&gt;West China School of Medicine, Sichuan University, Chengdu, 610041, China.&amp;#xD;West China School of Medicine, Sichuan University, Chengdu, 610041, China. Electronic address: 1473424148@qq.com.&lt;/auth-address&gt;&lt;titles&gt;&lt;title&gt;Total laparoscopic duodenum-preserving pancreatic head resection for solitary fibrous tumor: The first case report&lt;/title&gt;&lt;secondary-title&gt;Asian J Surg&lt;/secondary-title&gt;&lt;/titles&gt;&lt;periodical&gt;&lt;full-title&gt;Asian J Surg&lt;/full-title&gt;&lt;/periodical&gt;&lt;pages&gt;651-652&lt;/pages&gt;&lt;volume&gt;45&lt;/volume&gt;&lt;number&gt;1&lt;/number&gt;&lt;edition&gt;2021/11/27&lt;/edition&gt;&lt;keywords&gt;&lt;keyword&gt;Duodenum/surgery&lt;/keyword&gt;&lt;keyword&gt;Humans&lt;/keyword&gt;&lt;keyword&gt;*Laparoscopy&lt;/keyword&gt;&lt;keyword&gt;Pancreas/diagnostic imaging/surgery&lt;/keyword&gt;&lt;keyword&gt;Pancreatectomy&lt;/keyword&gt;&lt;keyword&gt;*Pancreatic Neoplasms/surgery&lt;/keyword&gt;&lt;keyword&gt;*Solitary Fibrous Tumors/diagnostic imaging/surgery&lt;/keyword&gt;&lt;/keywords&gt;&lt;dates&gt;&lt;year&gt;2022&lt;/year&gt;&lt;pub-dates&gt;&lt;date&gt;Jan&lt;/date&gt;&lt;/pub-dates&gt;&lt;/dates&gt;&lt;isbn&gt;0219-3108 (Electronic)&amp;#xD;1015-9584 (Linking)&lt;/isbn&gt;&lt;accession-num&gt;34823990&lt;/accession-num&gt;&lt;urls&gt;&lt;related-urls&gt;&lt;url&gt;https://www.ncbi.nlm.nih.gov/pubmed/34823990&lt;/url&gt;&lt;/related-urls&gt;&lt;/urls&gt;&lt;electronic-resource-num&gt;10.1016/j.asjsur.2021.11.010&lt;/electronic-resource-num&gt;&lt;/record&gt;&lt;/Cite&gt;&lt;/EndNote&gt;</w:instrText>
            </w:r>
            <w:r w:rsidRPr="00DB720B">
              <w:rPr>
                <w:rFonts w:ascii="Book Antiqua" w:hAnsi="Book Antiqua" w:cs="Arial"/>
                <w:lang w:bidi="ar"/>
              </w:rPr>
              <w:fldChar w:fldCharType="separate"/>
            </w:r>
            <w:r w:rsidRPr="000E4A01">
              <w:rPr>
                <w:rFonts w:ascii="Book Antiqua" w:hAnsi="Book Antiqua" w:cs="Arial"/>
                <w:vertAlign w:val="superscript"/>
                <w:lang w:bidi="ar"/>
              </w:rPr>
              <w:t>[</w:t>
            </w:r>
            <w:r w:rsidRPr="006F6823">
              <w:rPr>
                <w:rFonts w:ascii="Book Antiqua" w:hAnsi="Book Antiqua" w:cs="Arial"/>
                <w:vertAlign w:val="superscript"/>
                <w:lang w:bidi="ar"/>
              </w:rPr>
              <w:t>35]</w:t>
            </w:r>
            <w:r w:rsidRPr="00DB720B">
              <w:rPr>
                <w:rFonts w:ascii="Book Antiqua" w:hAnsi="Book Antiqua" w:cs="Arial"/>
                <w:lang w:bidi="ar"/>
              </w:rPr>
              <w:fldChar w:fldCharType="end"/>
            </w:r>
          </w:p>
        </w:tc>
        <w:tc>
          <w:tcPr>
            <w:tcW w:w="3234" w:type="dxa"/>
            <w:shd w:val="clear" w:color="auto" w:fill="auto"/>
          </w:tcPr>
          <w:p w14:paraId="7B2AF34D" w14:textId="77777777" w:rsidR="00912969" w:rsidRPr="00DB720B" w:rsidRDefault="00912969" w:rsidP="00AD57B5">
            <w:pPr>
              <w:spacing w:line="360" w:lineRule="auto"/>
              <w:rPr>
                <w:rFonts w:ascii="Book Antiqua" w:eastAsia="宋体" w:hAnsi="Book Antiqua" w:cs="Arial"/>
              </w:rPr>
            </w:pPr>
            <w:r w:rsidRPr="00DB720B">
              <w:rPr>
                <w:rFonts w:ascii="Book Antiqua" w:eastAsia="宋体" w:hAnsi="Book Antiqua" w:cs="Arial"/>
                <w:lang w:bidi="ar"/>
              </w:rPr>
              <w:t>CD34, STAT6, CD99</w:t>
            </w:r>
          </w:p>
        </w:tc>
        <w:tc>
          <w:tcPr>
            <w:tcW w:w="1460" w:type="dxa"/>
            <w:shd w:val="clear" w:color="auto" w:fill="auto"/>
          </w:tcPr>
          <w:p w14:paraId="39C4C78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4D26ADD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6 mo</w:t>
            </w:r>
            <w:r>
              <w:rPr>
                <w:rFonts w:ascii="Book Antiqua" w:hAnsi="Book Antiqua" w:cs="Arial"/>
                <w:lang w:bidi="ar"/>
              </w:rPr>
              <w:t>nths</w:t>
            </w:r>
          </w:p>
        </w:tc>
      </w:tr>
      <w:tr w:rsidR="00912969" w:rsidRPr="00DB720B" w14:paraId="4211F1EB" w14:textId="77777777" w:rsidTr="00AD57B5">
        <w:trPr>
          <w:trHeight w:val="368"/>
          <w:jc w:val="center"/>
        </w:trPr>
        <w:tc>
          <w:tcPr>
            <w:tcW w:w="749" w:type="dxa"/>
            <w:shd w:val="clear" w:color="auto" w:fill="auto"/>
          </w:tcPr>
          <w:p w14:paraId="719FE31A"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34</w:t>
            </w:r>
          </w:p>
        </w:tc>
        <w:tc>
          <w:tcPr>
            <w:tcW w:w="1798" w:type="dxa"/>
            <w:shd w:val="clear" w:color="auto" w:fill="auto"/>
          </w:tcPr>
          <w:p w14:paraId="1DD8493E" w14:textId="77777777" w:rsidR="00912969" w:rsidRPr="00DB720B" w:rsidRDefault="00912969" w:rsidP="00AD57B5">
            <w:pPr>
              <w:spacing w:line="360" w:lineRule="auto"/>
              <w:rPr>
                <w:rFonts w:ascii="Book Antiqua" w:hAnsi="Book Antiqua" w:cs="Arial"/>
              </w:rPr>
            </w:pPr>
            <w:r w:rsidRPr="00DB720B">
              <w:rPr>
                <w:rFonts w:ascii="Book Antiqua" w:eastAsia="宋体" w:hAnsi="Book Antiqua" w:cs="Arial"/>
                <w:lang w:bidi="ar"/>
              </w:rPr>
              <w:t>Present case</w:t>
            </w:r>
          </w:p>
          <w:p w14:paraId="0D7E9F7A" w14:textId="77777777" w:rsidR="00912969" w:rsidRPr="00DB720B" w:rsidRDefault="00912969" w:rsidP="00AD57B5">
            <w:pPr>
              <w:spacing w:line="360" w:lineRule="auto"/>
              <w:rPr>
                <w:rFonts w:ascii="Book Antiqua" w:eastAsia="宋体" w:hAnsi="Book Antiqua" w:cs="Arial"/>
              </w:rPr>
            </w:pPr>
          </w:p>
        </w:tc>
        <w:tc>
          <w:tcPr>
            <w:tcW w:w="3234" w:type="dxa"/>
            <w:shd w:val="clear" w:color="auto" w:fill="auto"/>
          </w:tcPr>
          <w:p w14:paraId="4DB8B787" w14:textId="77777777" w:rsidR="00912969" w:rsidRPr="00DB720B" w:rsidRDefault="00912969" w:rsidP="00AD57B5">
            <w:pPr>
              <w:spacing w:line="360" w:lineRule="auto"/>
              <w:rPr>
                <w:rFonts w:ascii="Book Antiqua" w:eastAsia="宋体" w:hAnsi="Book Antiqua" w:cs="Arial"/>
              </w:rPr>
            </w:pPr>
            <w:r w:rsidRPr="00DB720B">
              <w:rPr>
                <w:rFonts w:ascii="Book Antiqua" w:hAnsi="Book Antiqua" w:cs="Arial"/>
                <w:lang w:bidi="ar"/>
              </w:rPr>
              <w:t>TAT6</w:t>
            </w:r>
            <w:r w:rsidRPr="00DB720B">
              <w:rPr>
                <w:rFonts w:ascii="Book Antiqua" w:eastAsia="宋体" w:hAnsi="Book Antiqua" w:cs="Arial"/>
                <w:lang w:bidi="ar"/>
              </w:rPr>
              <w:t>,</w:t>
            </w:r>
            <w:r w:rsidRPr="00DB720B">
              <w:rPr>
                <w:rFonts w:ascii="Book Antiqua" w:hAnsi="Book Antiqua" w:cs="Arial"/>
                <w:lang w:bidi="ar"/>
              </w:rPr>
              <w:t xml:space="preserve"> CD34</w:t>
            </w:r>
            <w:r w:rsidRPr="00DB720B">
              <w:rPr>
                <w:rFonts w:ascii="Book Antiqua" w:eastAsia="宋体" w:hAnsi="Book Antiqua" w:cs="Arial"/>
                <w:lang w:bidi="ar"/>
              </w:rPr>
              <w:t xml:space="preserve">, </w:t>
            </w:r>
            <w:r w:rsidRPr="00DB720B">
              <w:rPr>
                <w:rFonts w:ascii="Book Antiqua" w:hAnsi="Book Antiqua" w:cs="Arial"/>
                <w:lang w:bidi="ar"/>
              </w:rPr>
              <w:t>Bc1-2</w:t>
            </w:r>
            <w:r w:rsidRPr="00DB720B">
              <w:rPr>
                <w:rFonts w:ascii="Book Antiqua" w:eastAsia="宋体" w:hAnsi="Book Antiqua" w:cs="Arial"/>
                <w:lang w:bidi="ar"/>
              </w:rPr>
              <w:t xml:space="preserve">, </w:t>
            </w:r>
            <w:r w:rsidRPr="00DB720B">
              <w:rPr>
                <w:rFonts w:ascii="Book Antiqua" w:hAnsi="Book Antiqua" w:cs="Arial"/>
                <w:lang w:bidi="ar"/>
              </w:rPr>
              <w:t>Vimentin</w:t>
            </w:r>
            <w:r w:rsidRPr="00DB720B">
              <w:rPr>
                <w:rFonts w:ascii="Book Antiqua" w:eastAsia="宋体" w:hAnsi="Book Antiqua" w:cs="Arial"/>
                <w:lang w:bidi="ar"/>
              </w:rPr>
              <w:t xml:space="preserve">, </w:t>
            </w:r>
            <w:r w:rsidRPr="00DB720B">
              <w:rPr>
                <w:rFonts w:ascii="Book Antiqua" w:hAnsi="Book Antiqua" w:cs="Arial"/>
                <w:lang w:bidi="ar"/>
              </w:rPr>
              <w:t xml:space="preserve">CD99, </w:t>
            </w:r>
            <w:r w:rsidRPr="00DB720B">
              <w:rPr>
                <w:rFonts w:ascii="Book Antiqua" w:eastAsia="宋体" w:hAnsi="Book Antiqua" w:cs="Arial"/>
                <w:lang w:bidi="ar"/>
              </w:rPr>
              <w:t>Ki67 40%</w:t>
            </w:r>
          </w:p>
        </w:tc>
        <w:tc>
          <w:tcPr>
            <w:tcW w:w="1460" w:type="dxa"/>
            <w:shd w:val="clear" w:color="auto" w:fill="auto"/>
          </w:tcPr>
          <w:p w14:paraId="42659653"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Alive</w:t>
            </w:r>
          </w:p>
        </w:tc>
        <w:tc>
          <w:tcPr>
            <w:tcW w:w="1543" w:type="dxa"/>
            <w:shd w:val="clear" w:color="auto" w:fill="auto"/>
          </w:tcPr>
          <w:p w14:paraId="4E44D7A7" w14:textId="77777777" w:rsidR="00912969" w:rsidRPr="00DB720B" w:rsidRDefault="00912969" w:rsidP="00AD57B5">
            <w:pPr>
              <w:spacing w:line="360" w:lineRule="auto"/>
              <w:rPr>
                <w:rFonts w:ascii="Book Antiqua" w:hAnsi="Book Antiqua" w:cs="Arial"/>
                <w:lang w:bidi="ar"/>
              </w:rPr>
            </w:pPr>
            <w:r w:rsidRPr="00DB720B">
              <w:rPr>
                <w:rFonts w:ascii="Book Antiqua" w:hAnsi="Book Antiqua" w:cs="Arial"/>
                <w:lang w:bidi="ar"/>
              </w:rPr>
              <w:t>3 mo</w:t>
            </w:r>
            <w:r>
              <w:rPr>
                <w:rFonts w:ascii="Book Antiqua" w:hAnsi="Book Antiqua" w:cs="Arial"/>
                <w:lang w:bidi="ar"/>
              </w:rPr>
              <w:t>nths</w:t>
            </w:r>
          </w:p>
        </w:tc>
      </w:tr>
    </w:tbl>
    <w:p w14:paraId="457A8C74" w14:textId="711F0A69" w:rsidR="00912969" w:rsidRPr="000D1A0C" w:rsidRDefault="00912969" w:rsidP="00912969">
      <w:pPr>
        <w:spacing w:line="360" w:lineRule="auto"/>
        <w:jc w:val="both"/>
        <w:rPr>
          <w:rFonts w:ascii="Book Antiqua" w:hAnsi="Book Antiqua" w:cs="Arial"/>
          <w:lang w:bidi="ar"/>
        </w:rPr>
      </w:pPr>
      <w:r w:rsidRPr="00DB720B">
        <w:rPr>
          <w:rFonts w:ascii="Book Antiqua" w:eastAsia="Times New Roman" w:hAnsi="Book Antiqua" w:cs="Arial"/>
          <w:lang w:bidi="ar"/>
        </w:rPr>
        <w:t xml:space="preserve">STAT6: </w:t>
      </w:r>
      <w:r>
        <w:rPr>
          <w:rFonts w:ascii="Book Antiqua" w:eastAsia="Times New Roman" w:hAnsi="Book Antiqua" w:cs="Arial"/>
          <w:lang w:bidi="ar"/>
        </w:rPr>
        <w:t>S</w:t>
      </w:r>
      <w:r w:rsidRPr="00DB720B">
        <w:rPr>
          <w:rFonts w:ascii="Book Antiqua" w:eastAsia="Times New Roman" w:hAnsi="Book Antiqua" w:cs="Arial"/>
          <w:lang w:bidi="ar"/>
        </w:rPr>
        <w:t xml:space="preserve">ignal transducer and activator of transcription 6; ER: </w:t>
      </w:r>
      <w:r>
        <w:rPr>
          <w:rFonts w:ascii="Book Antiqua" w:eastAsia="Times New Roman" w:hAnsi="Book Antiqua" w:cs="Arial"/>
          <w:lang w:bidi="ar"/>
        </w:rPr>
        <w:t>E</w:t>
      </w:r>
      <w:r w:rsidRPr="00DB720B">
        <w:rPr>
          <w:rFonts w:ascii="Book Antiqua" w:eastAsia="Times New Roman" w:hAnsi="Book Antiqua" w:cs="Arial"/>
          <w:lang w:bidi="ar"/>
        </w:rPr>
        <w:t xml:space="preserve">strogen receptor; PR: </w:t>
      </w:r>
      <w:r>
        <w:rPr>
          <w:rFonts w:ascii="Book Antiqua" w:eastAsia="Times New Roman" w:hAnsi="Book Antiqua" w:cs="Arial"/>
          <w:lang w:bidi="ar"/>
        </w:rPr>
        <w:t>P</w:t>
      </w:r>
      <w:r w:rsidRPr="00DB720B">
        <w:rPr>
          <w:rFonts w:ascii="Book Antiqua" w:eastAsia="Times New Roman" w:hAnsi="Book Antiqua" w:cs="Arial"/>
          <w:lang w:bidi="ar"/>
        </w:rPr>
        <w:t xml:space="preserve">rogesterone receptor; SMA: </w:t>
      </w:r>
      <w:r>
        <w:rPr>
          <w:rFonts w:ascii="Book Antiqua" w:eastAsia="Times New Roman" w:hAnsi="Book Antiqua" w:cs="Arial"/>
          <w:lang w:bidi="ar"/>
        </w:rPr>
        <w:t>S</w:t>
      </w:r>
      <w:r w:rsidRPr="00DB720B">
        <w:rPr>
          <w:rFonts w:ascii="Book Antiqua" w:eastAsia="Times New Roman" w:hAnsi="Book Antiqua" w:cs="Arial"/>
          <w:lang w:bidi="ar"/>
        </w:rPr>
        <w:t xml:space="preserve">mooth muscle actin; NA: </w:t>
      </w:r>
      <w:r>
        <w:rPr>
          <w:rFonts w:ascii="Book Antiqua" w:eastAsia="Times New Roman" w:hAnsi="Book Antiqua" w:cs="Arial"/>
          <w:lang w:bidi="ar"/>
        </w:rPr>
        <w:t>N</w:t>
      </w:r>
      <w:r w:rsidRPr="00DB720B">
        <w:rPr>
          <w:rFonts w:ascii="Book Antiqua" w:eastAsia="Times New Roman" w:hAnsi="Book Antiqua" w:cs="Arial"/>
          <w:lang w:bidi="ar"/>
        </w:rPr>
        <w:t>ot applicable</w:t>
      </w:r>
      <w:r>
        <w:rPr>
          <w:rFonts w:ascii="Book Antiqua" w:hAnsi="Book Antiqua" w:cs="Arial" w:hint="eastAsia"/>
          <w:lang w:bidi="ar"/>
        </w:rPr>
        <w:t>.</w:t>
      </w:r>
    </w:p>
    <w:p w14:paraId="0E42BF4D" w14:textId="096B0DF1" w:rsidR="00A77B3E" w:rsidRPr="004F337C" w:rsidRDefault="00A77B3E">
      <w:pPr>
        <w:spacing w:line="360" w:lineRule="auto"/>
        <w:jc w:val="both"/>
        <w:rPr>
          <w:rFonts w:ascii="Book Antiqua" w:eastAsia="Book Antiqua" w:hAnsi="Book Antiqua" w:cs="Book Antiqua"/>
        </w:rPr>
      </w:pPr>
    </w:p>
    <w:sectPr w:rsidR="00A77B3E" w:rsidRPr="004F33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AF813" w14:textId="77777777" w:rsidR="006B188D" w:rsidRDefault="006B188D" w:rsidP="0029465D">
      <w:r>
        <w:separator/>
      </w:r>
    </w:p>
  </w:endnote>
  <w:endnote w:type="continuationSeparator" w:id="0">
    <w:p w14:paraId="1E96A354" w14:textId="77777777" w:rsidR="006B188D" w:rsidRDefault="006B188D" w:rsidP="00294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74106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9A7CBE8" w14:textId="15FC709F" w:rsidR="0092154E" w:rsidRPr="0092154E" w:rsidRDefault="0092154E">
            <w:pPr>
              <w:pStyle w:val="a5"/>
              <w:jc w:val="right"/>
              <w:rPr>
                <w:rFonts w:ascii="Book Antiqua" w:hAnsi="Book Antiqua"/>
                <w:sz w:val="24"/>
                <w:szCs w:val="24"/>
              </w:rPr>
            </w:pPr>
            <w:r w:rsidRPr="0092154E">
              <w:rPr>
                <w:rFonts w:ascii="Book Antiqua" w:hAnsi="Book Antiqua"/>
                <w:sz w:val="24"/>
                <w:szCs w:val="24"/>
                <w:lang w:val="zh-CN" w:eastAsia="zh-CN"/>
              </w:rPr>
              <w:t xml:space="preserve"> </w:t>
            </w:r>
            <w:r w:rsidRPr="0092154E">
              <w:rPr>
                <w:rFonts w:ascii="Book Antiqua" w:hAnsi="Book Antiqua"/>
                <w:sz w:val="24"/>
                <w:szCs w:val="24"/>
              </w:rPr>
              <w:fldChar w:fldCharType="begin"/>
            </w:r>
            <w:r w:rsidRPr="0092154E">
              <w:rPr>
                <w:rFonts w:ascii="Book Antiqua" w:hAnsi="Book Antiqua"/>
                <w:sz w:val="24"/>
                <w:szCs w:val="24"/>
              </w:rPr>
              <w:instrText>PAGE</w:instrText>
            </w:r>
            <w:r w:rsidRPr="0092154E">
              <w:rPr>
                <w:rFonts w:ascii="Book Antiqua" w:hAnsi="Book Antiqua"/>
                <w:sz w:val="24"/>
                <w:szCs w:val="24"/>
              </w:rPr>
              <w:fldChar w:fldCharType="separate"/>
            </w:r>
            <w:r w:rsidRPr="0092154E">
              <w:rPr>
                <w:rFonts w:ascii="Book Antiqua" w:hAnsi="Book Antiqua"/>
                <w:sz w:val="24"/>
                <w:szCs w:val="24"/>
                <w:lang w:val="zh-CN" w:eastAsia="zh-CN"/>
              </w:rPr>
              <w:t>2</w:t>
            </w:r>
            <w:r w:rsidRPr="0092154E">
              <w:rPr>
                <w:rFonts w:ascii="Book Antiqua" w:hAnsi="Book Antiqua"/>
                <w:sz w:val="24"/>
                <w:szCs w:val="24"/>
              </w:rPr>
              <w:fldChar w:fldCharType="end"/>
            </w:r>
            <w:r w:rsidRPr="0092154E">
              <w:rPr>
                <w:rFonts w:ascii="Book Antiqua" w:hAnsi="Book Antiqua"/>
                <w:sz w:val="24"/>
                <w:szCs w:val="24"/>
                <w:lang w:val="zh-CN" w:eastAsia="zh-CN"/>
              </w:rPr>
              <w:t xml:space="preserve"> / </w:t>
            </w:r>
            <w:r w:rsidRPr="0092154E">
              <w:rPr>
                <w:rFonts w:ascii="Book Antiqua" w:hAnsi="Book Antiqua"/>
                <w:sz w:val="24"/>
                <w:szCs w:val="24"/>
              </w:rPr>
              <w:fldChar w:fldCharType="begin"/>
            </w:r>
            <w:r w:rsidRPr="0092154E">
              <w:rPr>
                <w:rFonts w:ascii="Book Antiqua" w:hAnsi="Book Antiqua"/>
                <w:sz w:val="24"/>
                <w:szCs w:val="24"/>
              </w:rPr>
              <w:instrText>NUMPAGES</w:instrText>
            </w:r>
            <w:r w:rsidRPr="0092154E">
              <w:rPr>
                <w:rFonts w:ascii="Book Antiqua" w:hAnsi="Book Antiqua"/>
                <w:sz w:val="24"/>
                <w:szCs w:val="24"/>
              </w:rPr>
              <w:fldChar w:fldCharType="separate"/>
            </w:r>
            <w:r w:rsidRPr="0092154E">
              <w:rPr>
                <w:rFonts w:ascii="Book Antiqua" w:hAnsi="Book Antiqua"/>
                <w:sz w:val="24"/>
                <w:szCs w:val="24"/>
                <w:lang w:val="zh-CN" w:eastAsia="zh-CN"/>
              </w:rPr>
              <w:t>2</w:t>
            </w:r>
            <w:r w:rsidRPr="0092154E">
              <w:rPr>
                <w:rFonts w:ascii="Book Antiqua" w:hAnsi="Book Antiqua"/>
                <w:sz w:val="24"/>
                <w:szCs w:val="24"/>
              </w:rPr>
              <w:fldChar w:fldCharType="end"/>
            </w:r>
          </w:p>
        </w:sdtContent>
      </w:sdt>
    </w:sdtContent>
  </w:sdt>
  <w:p w14:paraId="462F36BF" w14:textId="77777777" w:rsidR="0092154E" w:rsidRDefault="009215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16C76" w14:textId="77777777" w:rsidR="006B188D" w:rsidRDefault="006B188D" w:rsidP="0029465D">
      <w:r>
        <w:separator/>
      </w:r>
    </w:p>
  </w:footnote>
  <w:footnote w:type="continuationSeparator" w:id="0">
    <w:p w14:paraId="5136B347" w14:textId="77777777" w:rsidR="006B188D" w:rsidRDefault="006B188D" w:rsidP="002946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161"/>
    <w:rsid w:val="00020419"/>
    <w:rsid w:val="000301C0"/>
    <w:rsid w:val="0003473D"/>
    <w:rsid w:val="00050BAF"/>
    <w:rsid w:val="00051022"/>
    <w:rsid w:val="00061D15"/>
    <w:rsid w:val="000633A0"/>
    <w:rsid w:val="00080E0C"/>
    <w:rsid w:val="00083E9D"/>
    <w:rsid w:val="000E4A01"/>
    <w:rsid w:val="000F1C22"/>
    <w:rsid w:val="000F36B1"/>
    <w:rsid w:val="00100745"/>
    <w:rsid w:val="001022DB"/>
    <w:rsid w:val="001055CC"/>
    <w:rsid w:val="001166E2"/>
    <w:rsid w:val="00117C84"/>
    <w:rsid w:val="00127BC4"/>
    <w:rsid w:val="001513B0"/>
    <w:rsid w:val="00160785"/>
    <w:rsid w:val="00184BB5"/>
    <w:rsid w:val="00190191"/>
    <w:rsid w:val="001B2F4D"/>
    <w:rsid w:val="001C1B90"/>
    <w:rsid w:val="001C46DC"/>
    <w:rsid w:val="001C700D"/>
    <w:rsid w:val="00225B0D"/>
    <w:rsid w:val="00257731"/>
    <w:rsid w:val="0029465D"/>
    <w:rsid w:val="002B18EB"/>
    <w:rsid w:val="002F322D"/>
    <w:rsid w:val="002F3D02"/>
    <w:rsid w:val="00310C34"/>
    <w:rsid w:val="00392DF0"/>
    <w:rsid w:val="003A1DFC"/>
    <w:rsid w:val="003A67FC"/>
    <w:rsid w:val="003A6D72"/>
    <w:rsid w:val="003B24C6"/>
    <w:rsid w:val="003C643C"/>
    <w:rsid w:val="0040766A"/>
    <w:rsid w:val="00411054"/>
    <w:rsid w:val="004114CE"/>
    <w:rsid w:val="00411E75"/>
    <w:rsid w:val="00413275"/>
    <w:rsid w:val="00416281"/>
    <w:rsid w:val="00445ECD"/>
    <w:rsid w:val="004A2B81"/>
    <w:rsid w:val="004B1540"/>
    <w:rsid w:val="004B736C"/>
    <w:rsid w:val="004C771D"/>
    <w:rsid w:val="004F337C"/>
    <w:rsid w:val="00534005"/>
    <w:rsid w:val="005409D8"/>
    <w:rsid w:val="0054293B"/>
    <w:rsid w:val="00546823"/>
    <w:rsid w:val="00575FBB"/>
    <w:rsid w:val="00581230"/>
    <w:rsid w:val="00592CDF"/>
    <w:rsid w:val="005975A3"/>
    <w:rsid w:val="005A2CCA"/>
    <w:rsid w:val="005A6AE3"/>
    <w:rsid w:val="005C11B3"/>
    <w:rsid w:val="005E4941"/>
    <w:rsid w:val="005E5D6E"/>
    <w:rsid w:val="005F16A7"/>
    <w:rsid w:val="00636193"/>
    <w:rsid w:val="0064771A"/>
    <w:rsid w:val="00663934"/>
    <w:rsid w:val="00670BF8"/>
    <w:rsid w:val="006767A0"/>
    <w:rsid w:val="006812B3"/>
    <w:rsid w:val="00692E71"/>
    <w:rsid w:val="006B0886"/>
    <w:rsid w:val="006B188D"/>
    <w:rsid w:val="007165D6"/>
    <w:rsid w:val="007254BA"/>
    <w:rsid w:val="007358DF"/>
    <w:rsid w:val="00742BCD"/>
    <w:rsid w:val="00783F3E"/>
    <w:rsid w:val="007943CA"/>
    <w:rsid w:val="00794795"/>
    <w:rsid w:val="007A7B1B"/>
    <w:rsid w:val="007B711D"/>
    <w:rsid w:val="007D62B8"/>
    <w:rsid w:val="007E2878"/>
    <w:rsid w:val="007E373F"/>
    <w:rsid w:val="007E4326"/>
    <w:rsid w:val="007F3C32"/>
    <w:rsid w:val="007F73D5"/>
    <w:rsid w:val="008218FE"/>
    <w:rsid w:val="0083068A"/>
    <w:rsid w:val="008324B0"/>
    <w:rsid w:val="0083303C"/>
    <w:rsid w:val="008341D7"/>
    <w:rsid w:val="00845B0A"/>
    <w:rsid w:val="00861625"/>
    <w:rsid w:val="008659B3"/>
    <w:rsid w:val="00867A54"/>
    <w:rsid w:val="00870516"/>
    <w:rsid w:val="008A4A76"/>
    <w:rsid w:val="008A56B0"/>
    <w:rsid w:val="008C20A3"/>
    <w:rsid w:val="008C592A"/>
    <w:rsid w:val="008E40F1"/>
    <w:rsid w:val="00912969"/>
    <w:rsid w:val="00913E74"/>
    <w:rsid w:val="0092154E"/>
    <w:rsid w:val="00927209"/>
    <w:rsid w:val="00997319"/>
    <w:rsid w:val="009A0488"/>
    <w:rsid w:val="009A41EF"/>
    <w:rsid w:val="009C0A0A"/>
    <w:rsid w:val="009D1C59"/>
    <w:rsid w:val="009E20F2"/>
    <w:rsid w:val="009E7584"/>
    <w:rsid w:val="009F67DB"/>
    <w:rsid w:val="00A013BF"/>
    <w:rsid w:val="00A13200"/>
    <w:rsid w:val="00A151B9"/>
    <w:rsid w:val="00A2400B"/>
    <w:rsid w:val="00A775F1"/>
    <w:rsid w:val="00A77B3E"/>
    <w:rsid w:val="00A91113"/>
    <w:rsid w:val="00AC2E99"/>
    <w:rsid w:val="00AD1D57"/>
    <w:rsid w:val="00AD5CF8"/>
    <w:rsid w:val="00B260E9"/>
    <w:rsid w:val="00B33B14"/>
    <w:rsid w:val="00B739D4"/>
    <w:rsid w:val="00B8421A"/>
    <w:rsid w:val="00B90269"/>
    <w:rsid w:val="00BB224E"/>
    <w:rsid w:val="00BD2604"/>
    <w:rsid w:val="00C05C13"/>
    <w:rsid w:val="00C30210"/>
    <w:rsid w:val="00C3584F"/>
    <w:rsid w:val="00C43D74"/>
    <w:rsid w:val="00C56DC5"/>
    <w:rsid w:val="00C75943"/>
    <w:rsid w:val="00C80319"/>
    <w:rsid w:val="00C83760"/>
    <w:rsid w:val="00CA16E6"/>
    <w:rsid w:val="00CA2A55"/>
    <w:rsid w:val="00CB31CD"/>
    <w:rsid w:val="00CC4884"/>
    <w:rsid w:val="00CF5A9F"/>
    <w:rsid w:val="00D02434"/>
    <w:rsid w:val="00D066F0"/>
    <w:rsid w:val="00D108B7"/>
    <w:rsid w:val="00D138CC"/>
    <w:rsid w:val="00D618ED"/>
    <w:rsid w:val="00D66355"/>
    <w:rsid w:val="00D67EC8"/>
    <w:rsid w:val="00D827A6"/>
    <w:rsid w:val="00D95A60"/>
    <w:rsid w:val="00D97BF7"/>
    <w:rsid w:val="00DD0B3C"/>
    <w:rsid w:val="00DE75EC"/>
    <w:rsid w:val="00E00F3D"/>
    <w:rsid w:val="00E041C7"/>
    <w:rsid w:val="00E100D3"/>
    <w:rsid w:val="00E135EA"/>
    <w:rsid w:val="00E21F51"/>
    <w:rsid w:val="00E3003A"/>
    <w:rsid w:val="00E34061"/>
    <w:rsid w:val="00E43980"/>
    <w:rsid w:val="00E44357"/>
    <w:rsid w:val="00E72B10"/>
    <w:rsid w:val="00E84747"/>
    <w:rsid w:val="00E85026"/>
    <w:rsid w:val="00E97DED"/>
    <w:rsid w:val="00EA4612"/>
    <w:rsid w:val="00ED3ABE"/>
    <w:rsid w:val="00ED76C4"/>
    <w:rsid w:val="00EE79A6"/>
    <w:rsid w:val="00EF43D6"/>
    <w:rsid w:val="00F070A8"/>
    <w:rsid w:val="00F6650A"/>
    <w:rsid w:val="00F83072"/>
    <w:rsid w:val="00F932ED"/>
    <w:rsid w:val="00FA220C"/>
    <w:rsid w:val="00FB2829"/>
    <w:rsid w:val="00FB65BE"/>
    <w:rsid w:val="00FC6100"/>
    <w:rsid w:val="00FD5EA9"/>
    <w:rsid w:val="00FE5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A90DD"/>
  <w15:docId w15:val="{AFDF0B5D-6B38-4EC7-8DF0-71AEB101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9465D"/>
    <w:pPr>
      <w:tabs>
        <w:tab w:val="center" w:pos="4153"/>
        <w:tab w:val="right" w:pos="8306"/>
      </w:tabs>
      <w:snapToGrid w:val="0"/>
      <w:jc w:val="center"/>
    </w:pPr>
    <w:rPr>
      <w:sz w:val="18"/>
      <w:szCs w:val="18"/>
    </w:rPr>
  </w:style>
  <w:style w:type="character" w:customStyle="1" w:styleId="a4">
    <w:name w:val="页眉 字符"/>
    <w:basedOn w:val="a0"/>
    <w:link w:val="a3"/>
    <w:rsid w:val="0029465D"/>
    <w:rPr>
      <w:sz w:val="18"/>
      <w:szCs w:val="18"/>
    </w:rPr>
  </w:style>
  <w:style w:type="paragraph" w:styleId="a5">
    <w:name w:val="footer"/>
    <w:basedOn w:val="a"/>
    <w:link w:val="a6"/>
    <w:uiPriority w:val="99"/>
    <w:rsid w:val="0029465D"/>
    <w:pPr>
      <w:tabs>
        <w:tab w:val="center" w:pos="4153"/>
        <w:tab w:val="right" w:pos="8306"/>
      </w:tabs>
      <w:snapToGrid w:val="0"/>
    </w:pPr>
    <w:rPr>
      <w:sz w:val="18"/>
      <w:szCs w:val="18"/>
    </w:rPr>
  </w:style>
  <w:style w:type="character" w:customStyle="1" w:styleId="a6">
    <w:name w:val="页脚 字符"/>
    <w:basedOn w:val="a0"/>
    <w:link w:val="a5"/>
    <w:uiPriority w:val="99"/>
    <w:rsid w:val="0029465D"/>
    <w:rPr>
      <w:sz w:val="18"/>
      <w:szCs w:val="18"/>
    </w:rPr>
  </w:style>
  <w:style w:type="table" w:styleId="a7">
    <w:name w:val="Table Grid"/>
    <w:basedOn w:val="a1"/>
    <w:qFormat/>
    <w:rsid w:val="00912969"/>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1">
    <w:name w:val="网格型1"/>
    <w:basedOn w:val="a1"/>
    <w:qFormat/>
    <w:rsid w:val="00912969"/>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customStyle="1" w:styleId="10">
    <w:name w:val="修订1"/>
    <w:hidden/>
    <w:uiPriority w:val="99"/>
    <w:unhideWhenUsed/>
    <w:rsid w:val="00912969"/>
    <w:rPr>
      <w:rFonts w:asciiTheme="minorHAnsi" w:hAnsiTheme="minorHAnsi" w:cstheme="minorBidi"/>
      <w:kern w:val="2"/>
      <w:sz w:val="21"/>
      <w:szCs w:val="24"/>
      <w:lang w:eastAsia="zh-CN"/>
    </w:rPr>
  </w:style>
  <w:style w:type="paragraph" w:styleId="a8">
    <w:name w:val="Revision"/>
    <w:hidden/>
    <w:uiPriority w:val="99"/>
    <w:unhideWhenUsed/>
    <w:rsid w:val="00912969"/>
    <w:rPr>
      <w:rFonts w:asciiTheme="minorHAnsi" w:hAnsiTheme="minorHAnsi" w:cstheme="minorBidi"/>
      <w:kern w:val="2"/>
      <w:sz w:val="21"/>
      <w:szCs w:val="24"/>
      <w:lang w:eastAsia="zh-CN"/>
    </w:rPr>
  </w:style>
  <w:style w:type="character" w:styleId="a9">
    <w:name w:val="annotation reference"/>
    <w:basedOn w:val="a0"/>
    <w:rsid w:val="005E5D6E"/>
    <w:rPr>
      <w:sz w:val="21"/>
      <w:szCs w:val="21"/>
    </w:rPr>
  </w:style>
  <w:style w:type="paragraph" w:styleId="aa">
    <w:name w:val="annotation text"/>
    <w:basedOn w:val="a"/>
    <w:link w:val="ab"/>
    <w:uiPriority w:val="99"/>
    <w:qFormat/>
    <w:rsid w:val="005E5D6E"/>
  </w:style>
  <w:style w:type="character" w:customStyle="1" w:styleId="ab">
    <w:name w:val="批注文字 字符"/>
    <w:basedOn w:val="a0"/>
    <w:link w:val="aa"/>
    <w:rsid w:val="005E5D6E"/>
    <w:rPr>
      <w:sz w:val="24"/>
      <w:szCs w:val="24"/>
    </w:rPr>
  </w:style>
  <w:style w:type="paragraph" w:styleId="ac">
    <w:name w:val="annotation subject"/>
    <w:basedOn w:val="aa"/>
    <w:next w:val="aa"/>
    <w:link w:val="ad"/>
    <w:rsid w:val="005E5D6E"/>
    <w:rPr>
      <w:b/>
      <w:bCs/>
    </w:rPr>
  </w:style>
  <w:style w:type="character" w:customStyle="1" w:styleId="ad">
    <w:name w:val="批注主题 字符"/>
    <w:basedOn w:val="ab"/>
    <w:link w:val="ac"/>
    <w:rsid w:val="005E5D6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25</Pages>
  <Words>15139</Words>
  <Characters>86294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482</cp:revision>
  <dcterms:created xsi:type="dcterms:W3CDTF">2024-01-10T05:40:00Z</dcterms:created>
  <dcterms:modified xsi:type="dcterms:W3CDTF">2024-01-18T07:30:00Z</dcterms:modified>
</cp:coreProperties>
</file>