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4554" w14:textId="4D5175D4" w:rsidR="00A77B3E" w:rsidRDefault="00000000">
      <w:pPr>
        <w:spacing w:line="360" w:lineRule="auto"/>
        <w:jc w:val="both"/>
      </w:pPr>
      <w:r>
        <w:rPr>
          <w:rFonts w:ascii="Book Antiqua" w:eastAsia="Book Antiqua" w:hAnsi="Book Antiqua" w:cs="Book Antiqua"/>
          <w:b/>
        </w:rPr>
        <w:t>Name</w:t>
      </w:r>
      <w:r w:rsidR="00350A28">
        <w:rPr>
          <w:rFonts w:ascii="Book Antiqua" w:eastAsia="Book Antiqua" w:hAnsi="Book Antiqua" w:cs="Book Antiqua"/>
          <w:b/>
        </w:rPr>
        <w:t xml:space="preserve"> </w:t>
      </w:r>
      <w:r>
        <w:rPr>
          <w:rFonts w:ascii="Book Antiqua" w:eastAsia="Book Antiqua" w:hAnsi="Book Antiqua" w:cs="Book Antiqua"/>
          <w:b/>
        </w:rPr>
        <w:t>of</w:t>
      </w:r>
      <w:r w:rsidR="00350A28">
        <w:rPr>
          <w:rFonts w:ascii="Book Antiqua" w:eastAsia="Book Antiqua" w:hAnsi="Book Antiqua" w:cs="Book Antiqua"/>
          <w:b/>
        </w:rPr>
        <w:t xml:space="preserve"> </w:t>
      </w:r>
      <w:r>
        <w:rPr>
          <w:rFonts w:ascii="Book Antiqua" w:eastAsia="Book Antiqua" w:hAnsi="Book Antiqua" w:cs="Book Antiqua"/>
          <w:b/>
        </w:rPr>
        <w:t>Journal:</w:t>
      </w:r>
      <w:r w:rsidR="00350A28">
        <w:rPr>
          <w:rFonts w:ascii="Book Antiqua" w:eastAsia="Book Antiqua" w:hAnsi="Book Antiqua" w:cs="Book Antiqua"/>
          <w:b/>
        </w:rPr>
        <w:t xml:space="preserve"> </w:t>
      </w:r>
      <w:r>
        <w:rPr>
          <w:rFonts w:ascii="Book Antiqua" w:eastAsia="Book Antiqua" w:hAnsi="Book Antiqua" w:cs="Book Antiqua"/>
          <w:i/>
        </w:rPr>
        <w:t>World</w:t>
      </w:r>
      <w:r w:rsidR="00350A28">
        <w:rPr>
          <w:rFonts w:ascii="Book Antiqua" w:eastAsia="Book Antiqua" w:hAnsi="Book Antiqua" w:cs="Book Antiqua"/>
          <w:i/>
        </w:rPr>
        <w:t xml:space="preserve"> </w:t>
      </w:r>
      <w:r>
        <w:rPr>
          <w:rFonts w:ascii="Book Antiqua" w:eastAsia="Book Antiqua" w:hAnsi="Book Antiqua" w:cs="Book Antiqua"/>
          <w:i/>
        </w:rPr>
        <w:t>Journal</w:t>
      </w:r>
      <w:r w:rsidR="00350A28">
        <w:rPr>
          <w:rFonts w:ascii="Book Antiqua" w:eastAsia="Book Antiqua" w:hAnsi="Book Antiqua" w:cs="Book Antiqua"/>
          <w:i/>
        </w:rPr>
        <w:t xml:space="preserve"> </w:t>
      </w:r>
      <w:r>
        <w:rPr>
          <w:rFonts w:ascii="Book Antiqua" w:eastAsia="Book Antiqua" w:hAnsi="Book Antiqua" w:cs="Book Antiqua"/>
          <w:i/>
        </w:rPr>
        <w:t>of</w:t>
      </w:r>
      <w:r w:rsidR="00350A28">
        <w:rPr>
          <w:rFonts w:ascii="Book Antiqua" w:eastAsia="Book Antiqua" w:hAnsi="Book Antiqua" w:cs="Book Antiqua"/>
          <w:i/>
        </w:rPr>
        <w:t xml:space="preserve"> </w:t>
      </w:r>
      <w:r>
        <w:rPr>
          <w:rFonts w:ascii="Book Antiqua" w:eastAsia="Book Antiqua" w:hAnsi="Book Antiqua" w:cs="Book Antiqua"/>
          <w:i/>
        </w:rPr>
        <w:t>Gastrointestinal</w:t>
      </w:r>
      <w:r w:rsidR="00350A28">
        <w:rPr>
          <w:rFonts w:ascii="Book Antiqua" w:eastAsia="Book Antiqua" w:hAnsi="Book Antiqua" w:cs="Book Antiqua"/>
          <w:i/>
        </w:rPr>
        <w:t xml:space="preserve"> </w:t>
      </w:r>
      <w:r>
        <w:rPr>
          <w:rFonts w:ascii="Book Antiqua" w:eastAsia="Book Antiqua" w:hAnsi="Book Antiqua" w:cs="Book Antiqua"/>
          <w:i/>
        </w:rPr>
        <w:t>Oncology</w:t>
      </w:r>
    </w:p>
    <w:p w14:paraId="199D5DEB" w14:textId="41D876FD" w:rsidR="00A77B3E" w:rsidRDefault="00000000">
      <w:pPr>
        <w:spacing w:line="360" w:lineRule="auto"/>
        <w:jc w:val="both"/>
      </w:pPr>
      <w:r>
        <w:rPr>
          <w:rFonts w:ascii="Book Antiqua" w:eastAsia="Book Antiqua" w:hAnsi="Book Antiqua" w:cs="Book Antiqua"/>
          <w:b/>
        </w:rPr>
        <w:t>Manuscript</w:t>
      </w:r>
      <w:r w:rsidR="00350A28">
        <w:rPr>
          <w:rFonts w:ascii="Book Antiqua" w:eastAsia="Book Antiqua" w:hAnsi="Book Antiqua" w:cs="Book Antiqua"/>
          <w:b/>
        </w:rPr>
        <w:t xml:space="preserve"> </w:t>
      </w:r>
      <w:r>
        <w:rPr>
          <w:rFonts w:ascii="Book Antiqua" w:eastAsia="Book Antiqua" w:hAnsi="Book Antiqua" w:cs="Book Antiqua"/>
          <w:b/>
        </w:rPr>
        <w:t>NO:</w:t>
      </w:r>
      <w:r w:rsidR="00350A28">
        <w:rPr>
          <w:rFonts w:ascii="Book Antiqua" w:eastAsia="Book Antiqua" w:hAnsi="Book Antiqua" w:cs="Book Antiqua"/>
          <w:b/>
        </w:rPr>
        <w:t xml:space="preserve"> </w:t>
      </w:r>
      <w:r>
        <w:rPr>
          <w:rFonts w:ascii="Book Antiqua" w:eastAsia="Book Antiqua" w:hAnsi="Book Antiqua" w:cs="Book Antiqua"/>
        </w:rPr>
        <w:t>88960</w:t>
      </w:r>
    </w:p>
    <w:p w14:paraId="4528AEE7" w14:textId="2C0330CB" w:rsidR="00A77B3E" w:rsidRDefault="00000000">
      <w:pPr>
        <w:spacing w:line="360" w:lineRule="auto"/>
        <w:jc w:val="both"/>
      </w:pPr>
      <w:r>
        <w:rPr>
          <w:rFonts w:ascii="Book Antiqua" w:eastAsia="Book Antiqua" w:hAnsi="Book Antiqua" w:cs="Book Antiqua"/>
          <w:b/>
        </w:rPr>
        <w:t>Manuscript</w:t>
      </w:r>
      <w:r w:rsidR="00350A28">
        <w:rPr>
          <w:rFonts w:ascii="Book Antiqua" w:eastAsia="Book Antiqua" w:hAnsi="Book Antiqua" w:cs="Book Antiqua"/>
          <w:b/>
        </w:rPr>
        <w:t xml:space="preserve"> </w:t>
      </w:r>
      <w:r>
        <w:rPr>
          <w:rFonts w:ascii="Book Antiqua" w:eastAsia="Book Antiqua" w:hAnsi="Book Antiqua" w:cs="Book Antiqua"/>
          <w:b/>
        </w:rPr>
        <w:t>Type:</w:t>
      </w:r>
      <w:r w:rsidR="00350A28">
        <w:rPr>
          <w:rFonts w:ascii="Book Antiqua" w:eastAsia="Book Antiqua" w:hAnsi="Book Antiqua" w:cs="Book Antiqua"/>
          <w:b/>
        </w:rPr>
        <w:t xml:space="preserve"> </w:t>
      </w:r>
      <w:r>
        <w:rPr>
          <w:rFonts w:ascii="Book Antiqua" w:eastAsia="Book Antiqua" w:hAnsi="Book Antiqua" w:cs="Book Antiqua"/>
        </w:rPr>
        <w:t>ORIGINAL</w:t>
      </w:r>
      <w:r w:rsidR="00350A28">
        <w:rPr>
          <w:rFonts w:ascii="Book Antiqua" w:eastAsia="Book Antiqua" w:hAnsi="Book Antiqua" w:cs="Book Antiqua"/>
        </w:rPr>
        <w:t xml:space="preserve"> </w:t>
      </w:r>
      <w:r>
        <w:rPr>
          <w:rFonts w:ascii="Book Antiqua" w:eastAsia="Book Antiqua" w:hAnsi="Book Antiqua" w:cs="Book Antiqua"/>
        </w:rPr>
        <w:t>ARTICLE</w:t>
      </w:r>
    </w:p>
    <w:p w14:paraId="44CAA60A" w14:textId="77777777" w:rsidR="00A77B3E" w:rsidRDefault="00A77B3E">
      <w:pPr>
        <w:spacing w:line="360" w:lineRule="auto"/>
        <w:jc w:val="both"/>
      </w:pPr>
    </w:p>
    <w:p w14:paraId="2D50AA78" w14:textId="77015FC3" w:rsidR="00A77B3E" w:rsidRDefault="00000000">
      <w:pPr>
        <w:spacing w:line="360" w:lineRule="auto"/>
        <w:jc w:val="both"/>
      </w:pPr>
      <w:r>
        <w:rPr>
          <w:rFonts w:ascii="Book Antiqua" w:eastAsia="Book Antiqua" w:hAnsi="Book Antiqua" w:cs="Book Antiqua"/>
          <w:b/>
          <w:i/>
        </w:rPr>
        <w:t>Clinical</w:t>
      </w:r>
      <w:r w:rsidR="00350A28">
        <w:rPr>
          <w:rFonts w:ascii="Book Antiqua" w:eastAsia="Book Antiqua" w:hAnsi="Book Antiqua" w:cs="Book Antiqua"/>
          <w:b/>
          <w:i/>
        </w:rPr>
        <w:t xml:space="preserve"> </w:t>
      </w:r>
      <w:r>
        <w:rPr>
          <w:rFonts w:ascii="Book Antiqua" w:eastAsia="Book Antiqua" w:hAnsi="Book Antiqua" w:cs="Book Antiqua"/>
          <w:b/>
          <w:i/>
        </w:rPr>
        <w:t>and</w:t>
      </w:r>
      <w:r w:rsidR="00350A28">
        <w:rPr>
          <w:rFonts w:ascii="Book Antiqua" w:eastAsia="Book Antiqua" w:hAnsi="Book Antiqua" w:cs="Book Antiqua"/>
          <w:b/>
          <w:i/>
        </w:rPr>
        <w:t xml:space="preserve"> </w:t>
      </w:r>
      <w:r>
        <w:rPr>
          <w:rFonts w:ascii="Book Antiqua" w:eastAsia="Book Antiqua" w:hAnsi="Book Antiqua" w:cs="Book Antiqua"/>
          <w:b/>
          <w:i/>
        </w:rPr>
        <w:t>Translational</w:t>
      </w:r>
      <w:r w:rsidR="00350A28">
        <w:rPr>
          <w:rFonts w:ascii="Book Antiqua" w:eastAsia="Book Antiqua" w:hAnsi="Book Antiqua" w:cs="Book Antiqua"/>
          <w:b/>
          <w:i/>
        </w:rPr>
        <w:t xml:space="preserve"> </w:t>
      </w:r>
      <w:r>
        <w:rPr>
          <w:rFonts w:ascii="Book Antiqua" w:eastAsia="Book Antiqua" w:hAnsi="Book Antiqua" w:cs="Book Antiqua"/>
          <w:b/>
          <w:i/>
        </w:rPr>
        <w:t>Research</w:t>
      </w:r>
    </w:p>
    <w:p w14:paraId="0113EB82" w14:textId="1842FDEB" w:rsidR="00A77B3E" w:rsidRDefault="00000000">
      <w:pPr>
        <w:spacing w:line="360" w:lineRule="auto"/>
        <w:jc w:val="both"/>
      </w:pPr>
      <w:r>
        <w:rPr>
          <w:rFonts w:ascii="Book Antiqua" w:eastAsia="Book Antiqua" w:hAnsi="Book Antiqua" w:cs="Book Antiqua"/>
          <w:b/>
          <w:bCs/>
          <w:color w:val="000000"/>
        </w:rPr>
        <w:t>Risk</w:t>
      </w:r>
      <w:r w:rsidR="00350A28">
        <w:rPr>
          <w:rFonts w:ascii="Book Antiqua" w:eastAsia="Book Antiqua" w:hAnsi="Book Antiqua" w:cs="Book Antiqua"/>
          <w:b/>
          <w:bCs/>
          <w:color w:val="000000"/>
        </w:rPr>
        <w:t xml:space="preserve"> factors, prognostic factors, and nomograms for distant</w:t>
      </w:r>
      <w:r w:rsidR="00350A28">
        <w:rPr>
          <w:lang w:eastAsia="zh-CN"/>
        </w:rPr>
        <w:t xml:space="preserve"> </w:t>
      </w:r>
      <w:r w:rsidR="00350A28">
        <w:rPr>
          <w:rFonts w:ascii="Book Antiqua" w:eastAsia="Book Antiqua" w:hAnsi="Book Antiqua" w:cs="Book Antiqua"/>
          <w:b/>
          <w:bCs/>
          <w:color w:val="000000"/>
        </w:rPr>
        <w:t>metastasis in patients with diagnosed duodenal cancer: A population-based study</w:t>
      </w:r>
    </w:p>
    <w:p w14:paraId="743E9112" w14:textId="77777777" w:rsidR="00A77B3E" w:rsidRDefault="00A77B3E">
      <w:pPr>
        <w:spacing w:line="360" w:lineRule="auto"/>
        <w:jc w:val="both"/>
      </w:pPr>
    </w:p>
    <w:p w14:paraId="1F505E3F" w14:textId="1A23FEB5" w:rsidR="00A77B3E" w:rsidRPr="00350A28" w:rsidRDefault="00350A28">
      <w:pPr>
        <w:spacing w:line="360" w:lineRule="auto"/>
        <w:jc w:val="both"/>
      </w:pPr>
      <w:r>
        <w:rPr>
          <w:rFonts w:ascii="Book Antiqua" w:eastAsia="Book Antiqua" w:hAnsi="Book Antiqua" w:cs="Book Antiqua"/>
          <w:color w:val="000000"/>
        </w:rPr>
        <w:t>Shang</w:t>
      </w:r>
      <w:r w:rsidRPr="00350A28">
        <w:rPr>
          <w:rFonts w:ascii="Book Antiqua" w:eastAsia="Book Antiqua" w:hAnsi="Book Antiqua" w:cs="Book Antiqua"/>
          <w:color w:val="000000"/>
        </w:rPr>
        <w:t xml:space="preserve"> </w:t>
      </w:r>
      <w:r>
        <w:rPr>
          <w:rFonts w:ascii="Book Antiqua" w:eastAsia="Book Antiqua" w:hAnsi="Book Antiqua" w:cs="Book Antiqua"/>
          <w:color w:val="000000"/>
        </w:rPr>
        <w:t xml:space="preserve">JR </w:t>
      </w:r>
      <w:r w:rsidRPr="00350A2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350A28">
        <w:rPr>
          <w:rFonts w:ascii="Book Antiqua" w:eastAsia="Book Antiqua" w:hAnsi="Book Antiqua" w:cs="Book Antiqua"/>
          <w:color w:val="000000"/>
        </w:rPr>
        <w:t xml:space="preserve">Nomogram for </w:t>
      </w:r>
      <w:r w:rsidR="00465EC4">
        <w:rPr>
          <w:rFonts w:ascii="Book Antiqua" w:eastAsia="Book Antiqua" w:hAnsi="Book Antiqua" w:cs="Book Antiqua"/>
        </w:rPr>
        <w:t>DM</w:t>
      </w:r>
      <w:r w:rsidRPr="00350A28">
        <w:rPr>
          <w:rFonts w:ascii="Book Antiqua" w:eastAsia="Book Antiqua" w:hAnsi="Book Antiqua" w:cs="Book Antiqua"/>
          <w:color w:val="000000"/>
        </w:rPr>
        <w:t xml:space="preserve"> in duodenal cancer</w:t>
      </w:r>
    </w:p>
    <w:p w14:paraId="693C5BE5" w14:textId="77777777" w:rsidR="00A77B3E" w:rsidRDefault="00A77B3E">
      <w:pPr>
        <w:spacing w:line="360" w:lineRule="auto"/>
        <w:jc w:val="both"/>
      </w:pPr>
    </w:p>
    <w:p w14:paraId="4B9E4532" w14:textId="6423B99C" w:rsidR="00A77B3E" w:rsidRDefault="00000000">
      <w:pPr>
        <w:spacing w:line="360" w:lineRule="auto"/>
        <w:jc w:val="both"/>
      </w:pPr>
      <w:r>
        <w:rPr>
          <w:rFonts w:ascii="Book Antiqua" w:eastAsia="Book Antiqua" w:hAnsi="Book Antiqua" w:cs="Book Antiqua"/>
          <w:color w:val="000000"/>
        </w:rPr>
        <w:t>Jia-Rong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Shang,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Chen-Yi</w:t>
      </w:r>
      <w:r w:rsidR="00350A28">
        <w:rPr>
          <w:rFonts w:ascii="Book Antiqua" w:eastAsia="Book Antiqua" w:hAnsi="Book Antiqua" w:cs="Book Antiqua"/>
          <w:color w:val="000000"/>
        </w:rPr>
        <w:t xml:space="preserve"> </w:t>
      </w:r>
      <w:r>
        <w:rPr>
          <w:rFonts w:ascii="Book Antiqua" w:eastAsia="Book Antiqua" w:hAnsi="Book Antiqua" w:cs="Book Antiqua"/>
          <w:color w:val="000000"/>
        </w:rPr>
        <w:t>Xu,</w:t>
      </w:r>
      <w:r w:rsidR="00350A28">
        <w:rPr>
          <w:rFonts w:ascii="Book Antiqua" w:eastAsia="Book Antiqua" w:hAnsi="Book Antiqua" w:cs="Book Antiqua"/>
          <w:color w:val="000000"/>
        </w:rPr>
        <w:t xml:space="preserve"> </w:t>
      </w:r>
      <w:r>
        <w:rPr>
          <w:rFonts w:ascii="Book Antiqua" w:eastAsia="Book Antiqua" w:hAnsi="Book Antiqua" w:cs="Book Antiqua"/>
          <w:color w:val="000000"/>
        </w:rPr>
        <w:t>Xiao-Xue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Zhai,</w:t>
      </w:r>
      <w:r w:rsidR="00350A28">
        <w:rPr>
          <w:rFonts w:ascii="Book Antiqua" w:eastAsia="Book Antiqua" w:hAnsi="Book Antiqua" w:cs="Book Antiqua"/>
          <w:color w:val="000000"/>
        </w:rPr>
        <w:t xml:space="preserve"> </w:t>
      </w:r>
      <w:r>
        <w:rPr>
          <w:rFonts w:ascii="Book Antiqua" w:eastAsia="Book Antiqua" w:hAnsi="Book Antiqua" w:cs="Book Antiqua"/>
          <w:color w:val="000000"/>
        </w:rPr>
        <w:t>Zhe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Xu,</w:t>
      </w:r>
      <w:r w:rsidR="00350A28">
        <w:rPr>
          <w:rFonts w:ascii="Book Antiqua" w:eastAsia="Book Antiqua" w:hAnsi="Book Antiqua" w:cs="Book Antiqua"/>
          <w:color w:val="000000"/>
        </w:rPr>
        <w:t xml:space="preserve"> </w:t>
      </w:r>
      <w:r>
        <w:rPr>
          <w:rFonts w:ascii="Book Antiqua" w:eastAsia="Book Antiqua" w:hAnsi="Book Antiqua" w:cs="Book Antiqua"/>
          <w:color w:val="000000"/>
        </w:rPr>
        <w:t>Jun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Qian</w:t>
      </w:r>
    </w:p>
    <w:p w14:paraId="11D16350" w14:textId="77777777" w:rsidR="00A77B3E" w:rsidRDefault="00A77B3E">
      <w:pPr>
        <w:spacing w:line="360" w:lineRule="auto"/>
        <w:jc w:val="both"/>
      </w:pPr>
    </w:p>
    <w:p w14:paraId="28DBA6DE" w14:textId="015532A1" w:rsidR="00A77B3E" w:rsidRDefault="00000000">
      <w:pPr>
        <w:spacing w:line="360" w:lineRule="auto"/>
        <w:jc w:val="both"/>
      </w:pPr>
      <w:r>
        <w:rPr>
          <w:rFonts w:ascii="Book Antiqua" w:eastAsia="Book Antiqua" w:hAnsi="Book Antiqua" w:cs="Book Antiqua"/>
          <w:b/>
          <w:bCs/>
          <w:color w:val="000000"/>
        </w:rPr>
        <w:t>Jia-Rong</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Shang,</w:t>
      </w:r>
      <w:r w:rsidR="00350A28">
        <w:rPr>
          <w:rFonts w:ascii="Book Antiqua" w:eastAsia="Book Antiqua" w:hAnsi="Book Antiqua" w:cs="Book Antiqua"/>
          <w:b/>
          <w:bCs/>
          <w:color w:val="000000"/>
        </w:rPr>
        <w:t xml:space="preserve"> Chen-Yi Xu, Xiao-Xue Zhai, Jun Qian, </w:t>
      </w:r>
      <w:r>
        <w:rPr>
          <w:rFonts w:ascii="Book Antiqua" w:eastAsia="Book Antiqua" w:hAnsi="Book Antiqua" w:cs="Book Antiqua"/>
          <w:color w:val="000000"/>
        </w:rPr>
        <w:t>Department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Oncology,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Jiangsu</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350A28">
        <w:rPr>
          <w:rFonts w:ascii="Book Antiqua" w:eastAsia="Book Antiqua" w:hAnsi="Book Antiqua" w:cs="Book Antiqua"/>
          <w:color w:val="000000"/>
        </w:rPr>
        <w:t xml:space="preserve"> </w:t>
      </w:r>
      <w:ins w:id="0" w:author="yan jiaping" w:date="2024-02-04T13:29:00Z">
        <w:r w:rsidR="00E0297F">
          <w:rPr>
            <w:rFonts w:ascii="Book Antiqua" w:eastAsia="Book Antiqua" w:hAnsi="Book Antiqua" w:cs="Book Antiqua" w:hint="eastAsia"/>
            <w:color w:val="000000"/>
            <w:lang w:eastAsia="zh-CN"/>
          </w:rPr>
          <w:t>T</w:t>
        </w:r>
        <w:r w:rsidR="00E0297F">
          <w:rPr>
            <w:rFonts w:ascii="Book Antiqua" w:eastAsia="Book Antiqua" w:hAnsi="Book Antiqua" w:cs="Book Antiqua"/>
            <w:color w:val="000000"/>
            <w:lang w:eastAsia="zh-CN"/>
          </w:rPr>
          <w:t xml:space="preserve">he </w:t>
        </w:r>
      </w:ins>
      <w:r>
        <w:rPr>
          <w:rFonts w:ascii="Book Antiqua" w:eastAsia="Book Antiqua" w:hAnsi="Book Antiqua" w:cs="Book Antiqua"/>
          <w:color w:val="000000"/>
        </w:rPr>
        <w:t>Affiliated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210000,</w:t>
      </w:r>
      <w:r w:rsidR="00350A28">
        <w:rPr>
          <w:rFonts w:ascii="Book Antiqua" w:eastAsia="Book Antiqua" w:hAnsi="Book Antiqua" w:cs="Book Antiqua"/>
          <w:color w:val="000000"/>
        </w:rPr>
        <w:t xml:space="preserve"> </w:t>
      </w:r>
      <w:r w:rsidR="00350A28" w:rsidRPr="00350A28">
        <w:rPr>
          <w:rFonts w:ascii="Book Antiqua" w:eastAsia="Book Antiqua" w:hAnsi="Book Antiqua" w:cs="Book Antiqua"/>
          <w:color w:val="000000"/>
        </w:rPr>
        <w:t>Jiangsu Province</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D9D4BF9" w14:textId="77777777" w:rsidR="00A77B3E" w:rsidRDefault="00A77B3E">
      <w:pPr>
        <w:spacing w:line="360" w:lineRule="auto"/>
        <w:jc w:val="both"/>
      </w:pPr>
    </w:p>
    <w:p w14:paraId="46A90A0A" w14:textId="737485CD" w:rsidR="00A77B3E" w:rsidRDefault="00000000">
      <w:pPr>
        <w:spacing w:line="360" w:lineRule="auto"/>
        <w:jc w:val="both"/>
      </w:pPr>
      <w:r>
        <w:rPr>
          <w:rFonts w:ascii="Book Antiqua" w:eastAsia="Book Antiqua" w:hAnsi="Book Antiqua" w:cs="Book Antiqua"/>
          <w:b/>
          <w:bCs/>
          <w:color w:val="000000"/>
        </w:rPr>
        <w:t>Chen-Yi</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Xu,</w:t>
      </w:r>
      <w:r w:rsidR="00350A28">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Proctology,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210000,</w:t>
      </w:r>
      <w:r w:rsidR="00350A28">
        <w:rPr>
          <w:rFonts w:ascii="Book Antiqua" w:eastAsia="Book Antiqua" w:hAnsi="Book Antiqua" w:cs="Book Antiqua"/>
          <w:color w:val="000000"/>
        </w:rPr>
        <w:t xml:space="preserve"> </w:t>
      </w:r>
      <w:r w:rsidR="00350A28" w:rsidRPr="00350A28">
        <w:rPr>
          <w:rFonts w:ascii="Book Antiqua" w:eastAsia="Book Antiqua" w:hAnsi="Book Antiqua" w:cs="Book Antiqua"/>
          <w:color w:val="000000"/>
        </w:rPr>
        <w:t>Jiangsu Province</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DF30D9A" w14:textId="77777777" w:rsidR="00A77B3E" w:rsidRDefault="00A77B3E">
      <w:pPr>
        <w:spacing w:line="360" w:lineRule="auto"/>
        <w:jc w:val="both"/>
      </w:pPr>
    </w:p>
    <w:p w14:paraId="305A8C71" w14:textId="7D90AC5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Zhe</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Xu,</w:t>
      </w:r>
      <w:r w:rsidR="00350A28">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350A28">
        <w:rPr>
          <w:rFonts w:ascii="Book Antiqua" w:eastAsia="Book Antiqua" w:hAnsi="Book Antiqua" w:cs="Book Antiqua"/>
          <w:color w:val="000000"/>
        </w:rPr>
        <w:t xml:space="preserve"> Cancer Surge</w:t>
      </w:r>
      <w:r>
        <w:rPr>
          <w:rFonts w:ascii="Book Antiqua" w:eastAsia="Book Antiqua" w:hAnsi="Book Antiqua" w:cs="Book Antiqua"/>
          <w:color w:val="000000"/>
        </w:rPr>
        <w:t>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Jiangsu</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350A28">
        <w:rPr>
          <w:rFonts w:ascii="Book Antiqua" w:eastAsia="Book Antiqua" w:hAnsi="Book Antiqua" w:cs="Book Antiqua"/>
          <w:color w:val="000000"/>
        </w:rPr>
        <w:t xml:space="preserve"> </w:t>
      </w:r>
      <w:ins w:id="1" w:author="yan jiaping" w:date="2024-02-04T13:29:00Z">
        <w:r w:rsidR="00E0297F">
          <w:rPr>
            <w:rFonts w:ascii="Book Antiqua" w:eastAsia="Book Antiqua" w:hAnsi="Book Antiqua" w:cs="Book Antiqua"/>
            <w:color w:val="000000"/>
          </w:rPr>
          <w:t xml:space="preserve">The </w:t>
        </w:r>
      </w:ins>
      <w:r>
        <w:rPr>
          <w:rFonts w:ascii="Book Antiqua" w:eastAsia="Book Antiqua" w:hAnsi="Book Antiqua" w:cs="Book Antiqua"/>
          <w:color w:val="000000"/>
        </w:rPr>
        <w:t>Affiliated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210000,</w:t>
      </w:r>
      <w:r w:rsidR="00350A28">
        <w:rPr>
          <w:rFonts w:ascii="Book Antiqua" w:eastAsia="Book Antiqua" w:hAnsi="Book Antiqua" w:cs="Book Antiqua"/>
          <w:color w:val="000000"/>
        </w:rPr>
        <w:t xml:space="preserve"> </w:t>
      </w:r>
      <w:r w:rsidR="00350A28" w:rsidRPr="00350A28">
        <w:rPr>
          <w:rFonts w:ascii="Book Antiqua" w:eastAsia="Book Antiqua" w:hAnsi="Book Antiqua" w:cs="Book Antiqua"/>
          <w:color w:val="000000"/>
        </w:rPr>
        <w:t>Jiangsu Province</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8A2CB9F" w14:textId="77777777" w:rsidR="00350A28" w:rsidRDefault="00350A28">
      <w:pPr>
        <w:spacing w:line="360" w:lineRule="auto"/>
        <w:jc w:val="both"/>
      </w:pPr>
    </w:p>
    <w:p w14:paraId="1CCA9CBA" w14:textId="08E84640" w:rsidR="00A77B3E" w:rsidRDefault="00000000">
      <w:pPr>
        <w:spacing w:line="360" w:lineRule="auto"/>
        <w:jc w:val="both"/>
      </w:pPr>
      <w:r>
        <w:rPr>
          <w:rFonts w:ascii="Book Antiqua" w:eastAsia="Book Antiqua" w:hAnsi="Book Antiqua" w:cs="Book Antiqua"/>
          <w:b/>
          <w:bCs/>
          <w:color w:val="000000"/>
        </w:rPr>
        <w:t>Co-first</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authors:</w:t>
      </w:r>
      <w:r w:rsidR="00350A28">
        <w:rPr>
          <w:rFonts w:ascii="Book Antiqua" w:eastAsia="Book Antiqua" w:hAnsi="Book Antiqua" w:cs="Book Antiqua"/>
          <w:b/>
          <w:bCs/>
          <w:color w:val="000000"/>
        </w:rPr>
        <w:t xml:space="preserve"> </w:t>
      </w:r>
      <w:r w:rsidR="00350A28">
        <w:rPr>
          <w:rFonts w:ascii="Book Antiqua" w:eastAsia="Book Antiqua" w:hAnsi="Book Antiqua" w:cs="Book Antiqua"/>
          <w:color w:val="000000"/>
        </w:rPr>
        <w:t xml:space="preserve">Jia-Rong Shang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Chen-Yi Xu.</w:t>
      </w:r>
    </w:p>
    <w:p w14:paraId="23EB3E99" w14:textId="77777777" w:rsidR="00A77B3E" w:rsidRDefault="00A77B3E">
      <w:pPr>
        <w:spacing w:line="360" w:lineRule="auto"/>
        <w:jc w:val="both"/>
      </w:pPr>
    </w:p>
    <w:p w14:paraId="12CD41CF" w14:textId="353B1143" w:rsidR="00A77B3E" w:rsidRDefault="00000000">
      <w:pPr>
        <w:spacing w:line="360" w:lineRule="auto"/>
        <w:jc w:val="both"/>
      </w:pPr>
      <w:r w:rsidRPr="007363D9">
        <w:rPr>
          <w:rFonts w:ascii="Book Antiqua" w:eastAsia="Book Antiqua" w:hAnsi="Book Antiqua" w:cs="Book Antiqua"/>
          <w:b/>
          <w:bCs/>
          <w:color w:val="000000"/>
        </w:rPr>
        <w:t>Co-corresponding</w:t>
      </w:r>
      <w:r w:rsidR="00350A28" w:rsidRPr="007363D9">
        <w:rPr>
          <w:rFonts w:ascii="Book Antiqua" w:eastAsia="Book Antiqua" w:hAnsi="Book Antiqua" w:cs="Book Antiqua"/>
          <w:b/>
          <w:bCs/>
          <w:color w:val="000000"/>
        </w:rPr>
        <w:t xml:space="preserve"> </w:t>
      </w:r>
      <w:r w:rsidRPr="007363D9">
        <w:rPr>
          <w:rFonts w:ascii="Book Antiqua" w:eastAsia="Book Antiqua" w:hAnsi="Book Antiqua" w:cs="Book Antiqua"/>
          <w:b/>
          <w:bCs/>
          <w:color w:val="000000"/>
        </w:rPr>
        <w:t>authors:</w:t>
      </w:r>
      <w:r w:rsidR="00350A28" w:rsidRPr="007363D9">
        <w:rPr>
          <w:rFonts w:ascii="Book Antiqua" w:eastAsia="Book Antiqua" w:hAnsi="Book Antiqua" w:cs="Book Antiqua"/>
          <w:b/>
          <w:bCs/>
          <w:color w:val="000000"/>
        </w:rPr>
        <w:t xml:space="preserve"> </w:t>
      </w:r>
      <w:r w:rsidRPr="007363D9">
        <w:rPr>
          <w:rFonts w:ascii="Book Antiqua" w:eastAsia="Book Antiqua" w:hAnsi="Book Antiqua" w:cs="Book Antiqua"/>
          <w:color w:val="000000"/>
        </w:rPr>
        <w:t>Zhe</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Xu</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and</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Jun</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Qian</w:t>
      </w:r>
      <w:r w:rsidR="00350A28" w:rsidRPr="007363D9">
        <w:rPr>
          <w:rFonts w:ascii="Book Antiqua" w:eastAsia="Book Antiqua" w:hAnsi="Book Antiqua" w:cs="Book Antiqua"/>
          <w:color w:val="000000"/>
        </w:rPr>
        <w:t>.</w:t>
      </w:r>
    </w:p>
    <w:p w14:paraId="67626DF3" w14:textId="77777777" w:rsidR="00A77B3E" w:rsidRDefault="00A77B3E">
      <w:pPr>
        <w:spacing w:line="360" w:lineRule="auto"/>
        <w:jc w:val="both"/>
      </w:pPr>
    </w:p>
    <w:p w14:paraId="4620F59E" w14:textId="0E13FEBE" w:rsidR="00A77B3E" w:rsidRPr="003C0DAB" w:rsidRDefault="00000000" w:rsidP="00DB6C93">
      <w:pPr>
        <w:spacing w:line="360" w:lineRule="auto"/>
        <w:jc w:val="both"/>
        <w:rPr>
          <w:rFonts w:ascii="Book Antiqua" w:eastAsia="Book Antiqua" w:hAnsi="Book Antiqua" w:cs="Book Antiqua"/>
          <w:color w:val="000000"/>
        </w:rPr>
      </w:pPr>
      <w:r w:rsidRPr="003C0DAB">
        <w:rPr>
          <w:rFonts w:ascii="Book Antiqua" w:eastAsia="Book Antiqua" w:hAnsi="Book Antiqua" w:cs="Book Antiqua"/>
          <w:b/>
          <w:bCs/>
          <w:color w:val="000000"/>
        </w:rPr>
        <w:t>Author</w:t>
      </w:r>
      <w:r w:rsidR="00350A28" w:rsidRPr="003C0DAB">
        <w:rPr>
          <w:rFonts w:ascii="Book Antiqua" w:eastAsia="Book Antiqua" w:hAnsi="Book Antiqua" w:cs="Book Antiqua"/>
          <w:b/>
          <w:bCs/>
          <w:color w:val="000000"/>
        </w:rPr>
        <w:t xml:space="preserve"> </w:t>
      </w:r>
      <w:r w:rsidRPr="003C0DAB">
        <w:rPr>
          <w:rFonts w:ascii="Book Antiqua" w:eastAsia="Book Antiqua" w:hAnsi="Book Antiqua" w:cs="Book Antiqua"/>
          <w:b/>
          <w:bCs/>
          <w:color w:val="000000"/>
        </w:rPr>
        <w:t>contributions:</w:t>
      </w:r>
      <w:r w:rsidR="00350A28">
        <w:rPr>
          <w:rFonts w:ascii="Book Antiqua" w:eastAsia="Book Antiqua" w:hAnsi="Book Antiqua" w:cs="Book Antiqua"/>
          <w:b/>
          <w:bCs/>
          <w:color w:val="000000"/>
        </w:rPr>
        <w:t xml:space="preserve"> </w:t>
      </w:r>
      <w:r w:rsidR="003C0DAB" w:rsidRPr="003C0DAB">
        <w:rPr>
          <w:rFonts w:ascii="Book Antiqua" w:eastAsia="Book Antiqua" w:hAnsi="Book Antiqua" w:cs="Book Antiqua"/>
          <w:color w:val="000000"/>
        </w:rPr>
        <w:t>Shang JR and Xu CY made equal contributions to this work. They both played significant roles in the research, including study design, data collection, data analysis and interpretation, and manuscript drafting. Zhai XX collected data</w:t>
      </w:r>
      <w:r w:rsidR="00F65183">
        <w:rPr>
          <w:rFonts w:ascii="Book Antiqua" w:eastAsia="Book Antiqua" w:hAnsi="Book Antiqua" w:cs="Book Antiqua"/>
          <w:color w:val="000000"/>
        </w:rPr>
        <w:t xml:space="preserve">; </w:t>
      </w:r>
      <w:r w:rsidR="003C0DAB" w:rsidRPr="003C0DAB">
        <w:rPr>
          <w:rFonts w:ascii="Book Antiqua" w:eastAsia="Book Antiqua" w:hAnsi="Book Antiqua" w:cs="Book Antiqua"/>
          <w:color w:val="000000"/>
        </w:rPr>
        <w:t xml:space="preserve">Xu Z and </w:t>
      </w:r>
      <w:r w:rsidR="003C0DAB" w:rsidRPr="003C0DAB">
        <w:rPr>
          <w:rFonts w:ascii="Book Antiqua" w:eastAsia="Book Antiqua" w:hAnsi="Book Antiqua" w:cs="Book Antiqua"/>
          <w:color w:val="000000"/>
        </w:rPr>
        <w:lastRenderedPageBreak/>
        <w:t xml:space="preserve">Qian J provided guidance and support throughout the research, assisted in data collection and analysis, and actively participated in manuscript revision and editing. All authors have read and approved the final manuscript. The reason for listing them as co-first authors is based on their equal and significant contributions to the research project. This is evident in the following aspects: Research </w:t>
      </w:r>
      <w:r w:rsidR="00F65183" w:rsidRPr="003C0DAB">
        <w:rPr>
          <w:rFonts w:ascii="Book Antiqua" w:eastAsia="Book Antiqua" w:hAnsi="Book Antiqua" w:cs="Book Antiqua"/>
          <w:color w:val="000000"/>
        </w:rPr>
        <w:t>design and planning: co-firs</w:t>
      </w:r>
      <w:r w:rsidR="003C0DAB" w:rsidRPr="003C0DAB">
        <w:rPr>
          <w:rFonts w:ascii="Book Antiqua" w:eastAsia="Book Antiqua" w:hAnsi="Book Antiqua" w:cs="Book Antiqua"/>
          <w:color w:val="000000"/>
        </w:rPr>
        <w:t xml:space="preserve">t authors Shang JR and Xu CY played equally important roles in the design and planning of the research project. They jointly formulated the research framework, defined the main objectives, and determined the research methods. Data </w:t>
      </w:r>
      <w:r w:rsidR="00F65183" w:rsidRPr="003C0DAB">
        <w:rPr>
          <w:rFonts w:ascii="Book Antiqua" w:eastAsia="Book Antiqua" w:hAnsi="Book Antiqua" w:cs="Book Antiqua"/>
          <w:color w:val="000000"/>
        </w:rPr>
        <w:t xml:space="preserve">collection and analysis: </w:t>
      </w:r>
      <w:r w:rsidR="00F65183">
        <w:rPr>
          <w:rFonts w:ascii="Book Antiqua" w:eastAsia="Book Antiqua" w:hAnsi="Book Antiqua" w:cs="Book Antiqua"/>
          <w:color w:val="000000"/>
        </w:rPr>
        <w:t>B</w:t>
      </w:r>
      <w:r w:rsidR="00F65183" w:rsidRPr="003C0DAB">
        <w:rPr>
          <w:rFonts w:ascii="Book Antiqua" w:eastAsia="Book Antiqua" w:hAnsi="Book Antiqua" w:cs="Book Antiqua"/>
          <w:color w:val="000000"/>
        </w:rPr>
        <w:t>oth co-firs</w:t>
      </w:r>
      <w:r w:rsidR="003C0DAB" w:rsidRPr="003C0DAB">
        <w:rPr>
          <w:rFonts w:ascii="Book Antiqua" w:eastAsia="Book Antiqua" w:hAnsi="Book Antiqua" w:cs="Book Antiqua"/>
          <w:color w:val="000000"/>
        </w:rPr>
        <w:t xml:space="preserve">t authors actively participated in data collection, organization, and analysis. They collaborated in handling a substantial amount of experimental data and conducted statistical analyses to ensure the scientific reliability of the study. Data </w:t>
      </w:r>
      <w:r w:rsidR="00F65183" w:rsidRPr="003C0DAB">
        <w:rPr>
          <w:rFonts w:ascii="Book Antiqua" w:eastAsia="Book Antiqua" w:hAnsi="Book Antiqua" w:cs="Book Antiqua"/>
          <w:color w:val="000000"/>
        </w:rPr>
        <w:t>interpretation and prese</w:t>
      </w:r>
      <w:r w:rsidR="003C0DAB" w:rsidRPr="003C0DAB">
        <w:rPr>
          <w:rFonts w:ascii="Book Antiqua" w:eastAsia="Book Antiqua" w:hAnsi="Book Antiqua" w:cs="Book Antiqua"/>
          <w:color w:val="000000"/>
        </w:rPr>
        <w:t xml:space="preserve">ntation: Shang JR and Xu CY worked together to interpret the experimental results and jointly wrote sections of the research report related to data presentation. They ensured that the data was presented to the readers in a clear and accurate manner. Manuscript </w:t>
      </w:r>
      <w:r w:rsidR="00F65183">
        <w:rPr>
          <w:rFonts w:ascii="Book Antiqua" w:eastAsia="Book Antiqua" w:hAnsi="Book Antiqua" w:cs="Book Antiqua"/>
          <w:color w:val="000000"/>
        </w:rPr>
        <w:t>d</w:t>
      </w:r>
      <w:r w:rsidR="003C0DAB" w:rsidRPr="003C0DAB">
        <w:rPr>
          <w:rFonts w:ascii="Book Antiqua" w:eastAsia="Book Antiqua" w:hAnsi="Book Antiqua" w:cs="Book Antiqua"/>
          <w:color w:val="000000"/>
        </w:rPr>
        <w:t>rafting: Both authors contributed equally to drafting the research manuscript. They shared responsibilities in writing different sections of the research, including the introduction, methodology, results, and discussion. In summary, Shang JR and Xu CY demonstrated equal intellectual contributions throughout the entire research project, including research design, data processing, result interpretation, and manuscript writing. Therefore, they are considered qualified co-first authors. This arrangement reflects their</w:t>
      </w:r>
      <w:r w:rsidR="003C0DAB">
        <w:rPr>
          <w:rFonts w:ascii="Book Antiqua" w:hAnsi="Book Antiqua" w:cs="Book Antiqua" w:hint="eastAsia"/>
          <w:color w:val="000000"/>
          <w:lang w:eastAsia="zh-CN"/>
        </w:rPr>
        <w:t xml:space="preserve"> </w:t>
      </w:r>
      <w:r w:rsidR="003C0DAB" w:rsidRPr="003C0DAB">
        <w:rPr>
          <w:rFonts w:ascii="Book Antiqua" w:eastAsia="Book Antiqua" w:hAnsi="Book Antiqua" w:cs="Book Antiqua"/>
          <w:color w:val="000000"/>
        </w:rPr>
        <w:t>collaborative and equal contributions to the project, ensuring fair and just authorship recognition.</w:t>
      </w:r>
      <w:r w:rsidR="00DB6C93" w:rsidRPr="007363D9">
        <w:rPr>
          <w:rFonts w:ascii="Book Antiqua" w:eastAsia="Book Antiqua" w:hAnsi="Book Antiqua" w:cs="Book Antiqua"/>
          <w:color w:val="000000"/>
        </w:rPr>
        <w:t xml:space="preserve"> </w:t>
      </w:r>
      <w:r w:rsidR="00647667" w:rsidRPr="007363D9">
        <w:rPr>
          <w:rFonts w:ascii="Book Antiqua" w:eastAsia="Book Antiqua" w:hAnsi="Book Antiqua" w:cs="Book Antiqua"/>
          <w:color w:val="000000"/>
        </w:rPr>
        <w:t xml:space="preserve">Xu Z and Qian J are designated as co-corresponding authors based on their equal contributions to the conception, design, and execution of the research project, illustrating their shared responsibility in the development and implementation of the study. They collaborated closely in the acquisition, analysis, and interpretation of data, ensuring a comprehensive and rigorous evaluation of the results. Both authors actively participated in drafting and critically revising the manuscript, providing intellectual input, and approving the final version for submission. They jointly supervised the research, overseeing various aspects of the project to guarantee its </w:t>
      </w:r>
      <w:r w:rsidR="00647667" w:rsidRPr="007363D9">
        <w:rPr>
          <w:rFonts w:ascii="Book Antiqua" w:eastAsia="Book Antiqua" w:hAnsi="Book Antiqua" w:cs="Book Antiqua"/>
          <w:color w:val="000000"/>
        </w:rPr>
        <w:lastRenderedPageBreak/>
        <w:t>integrity and accuracy. Their collaborative efforts and equal contributions underscore the significance of designating them as co-corresponding authors.</w:t>
      </w:r>
    </w:p>
    <w:p w14:paraId="797B8F47" w14:textId="77777777" w:rsidR="00A77B3E" w:rsidRDefault="00A77B3E">
      <w:pPr>
        <w:spacing w:line="360" w:lineRule="auto"/>
        <w:ind w:firstLine="560"/>
        <w:jc w:val="both"/>
      </w:pPr>
    </w:p>
    <w:p w14:paraId="143491AE" w14:textId="52AD948F" w:rsidR="00A77B3E" w:rsidRDefault="00000000">
      <w:pPr>
        <w:spacing w:line="360" w:lineRule="auto"/>
        <w:jc w:val="both"/>
      </w:pPr>
      <w:r>
        <w:rPr>
          <w:rFonts w:ascii="Book Antiqua" w:eastAsia="Book Antiqua" w:hAnsi="Book Antiqua" w:cs="Book Antiqua"/>
          <w:b/>
          <w:bCs/>
          <w:color w:val="000000"/>
        </w:rPr>
        <w:t>Supported</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by</w:t>
      </w:r>
      <w:r w:rsidR="00350A28">
        <w:rPr>
          <w:rFonts w:ascii="Book Antiqua" w:eastAsia="Book Antiqua" w:hAnsi="Book Antiqua" w:cs="Book Antiqua"/>
          <w:b/>
          <w:bCs/>
          <w:color w:val="000000"/>
        </w:rPr>
        <w:t xml:space="preserve"> </w:t>
      </w:r>
      <w:r w:rsidRPr="00C26504">
        <w:rPr>
          <w:rFonts w:ascii="Book Antiqua" w:eastAsia="Book Antiqua" w:hAnsi="Book Antiqua" w:cs="Book Antiqua"/>
          <w:color w:val="000000"/>
        </w:rPr>
        <w:t>State</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Administration</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of</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Traditional</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Chinese</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Medicine</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Base</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Construction</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Stomach</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Cancer</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Special</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Fund,</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No.</w:t>
      </w:r>
      <w:r w:rsidR="00350A28" w:rsidRPr="00C26504">
        <w:rPr>
          <w:rFonts w:ascii="Book Antiqua" w:eastAsia="Book Antiqua" w:hAnsi="Book Antiqua" w:cs="Book Antiqua"/>
          <w:color w:val="000000"/>
        </w:rPr>
        <w:t xml:space="preserve"> </w:t>
      </w:r>
      <w:r w:rsidRPr="00C26504">
        <w:rPr>
          <w:rFonts w:ascii="Book Antiqua" w:eastAsia="Book Antiqua" w:hAnsi="Book Antiqua" w:cs="Book Antiqua"/>
          <w:color w:val="000000"/>
        </w:rPr>
        <w:t>Y2020C</w:t>
      </w:r>
      <w:r w:rsidR="005537A7">
        <w:rPr>
          <w:rFonts w:ascii="Book Antiqua" w:eastAsia="Book Antiqua" w:hAnsi="Book Antiqua" w:cs="Book Antiqua"/>
          <w:color w:val="000000"/>
        </w:rPr>
        <w:t>X</w:t>
      </w:r>
      <w:r w:rsidRPr="00C26504">
        <w:rPr>
          <w:rFonts w:ascii="Book Antiqua" w:eastAsia="Book Antiqua" w:hAnsi="Book Antiqua" w:cs="Book Antiqua"/>
          <w:color w:val="000000"/>
        </w:rPr>
        <w:t>57;</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Jiangsu</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Provincial</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Graduate</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Research</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and</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Practical</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Innovation</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Program</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Project,</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No.</w:t>
      </w:r>
      <w:r w:rsidR="00350A28" w:rsidRPr="007363D9">
        <w:rPr>
          <w:rFonts w:ascii="Book Antiqua" w:eastAsia="Book Antiqua" w:hAnsi="Book Antiqua" w:cs="Book Antiqua"/>
          <w:color w:val="000000"/>
        </w:rPr>
        <w:t xml:space="preserve"> </w:t>
      </w:r>
      <w:r w:rsidRPr="007363D9">
        <w:rPr>
          <w:rFonts w:ascii="Book Antiqua" w:eastAsia="Book Antiqua" w:hAnsi="Book Antiqua" w:cs="Book Antiqua"/>
          <w:color w:val="000000"/>
        </w:rPr>
        <w:t>SJCX23-0799.</w:t>
      </w:r>
    </w:p>
    <w:p w14:paraId="3FC56F7E" w14:textId="77777777" w:rsidR="00A77B3E" w:rsidRDefault="00A77B3E">
      <w:pPr>
        <w:spacing w:line="360" w:lineRule="auto"/>
        <w:jc w:val="both"/>
      </w:pPr>
    </w:p>
    <w:p w14:paraId="1452FFDB" w14:textId="2A7E7E31" w:rsidR="00A77B3E" w:rsidRDefault="00000000">
      <w:pPr>
        <w:spacing w:line="360" w:lineRule="auto"/>
        <w:jc w:val="both"/>
      </w:pPr>
      <w:r>
        <w:rPr>
          <w:rFonts w:ascii="Book Antiqua" w:eastAsia="Book Antiqua" w:hAnsi="Book Antiqua" w:cs="Book Antiqua"/>
          <w:b/>
          <w:bCs/>
          <w:color w:val="000000"/>
        </w:rPr>
        <w:t>Corresponding</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Zhe</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Xu,</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Physician,</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Surgical</w:t>
      </w:r>
      <w:r w:rsidR="00350A28">
        <w:rPr>
          <w:rFonts w:ascii="Book Antiqua" w:eastAsia="Book Antiqua" w:hAnsi="Book Antiqua" w:cs="Book Antiqua"/>
          <w:b/>
          <w:bCs/>
          <w:color w:val="000000"/>
        </w:rPr>
        <w:t xml:space="preserve"> </w:t>
      </w:r>
      <w:r>
        <w:rPr>
          <w:rFonts w:ascii="Book Antiqua" w:eastAsia="Book Antiqua" w:hAnsi="Book Antiqua" w:cs="Book Antiqua"/>
          <w:b/>
          <w:bCs/>
          <w:color w:val="000000"/>
        </w:rPr>
        <w:t>Oncologist,</w:t>
      </w:r>
      <w:r w:rsidR="00350A28">
        <w:rPr>
          <w:rFonts w:ascii="Book Antiqua" w:eastAsia="Book Antiqua" w:hAnsi="Book Antiqua" w:cs="Book Antiqua"/>
          <w:b/>
          <w:bCs/>
          <w:color w:val="000000"/>
        </w:rPr>
        <w:t xml:space="preserve"> </w:t>
      </w:r>
      <w:r w:rsidR="00613253">
        <w:rPr>
          <w:rFonts w:ascii="Book Antiqua" w:eastAsia="Book Antiqua" w:hAnsi="Book Antiqua" w:cs="Book Antiqua"/>
          <w:color w:val="000000"/>
        </w:rPr>
        <w:t xml:space="preserve">Department of Digestive Cancer Surgery, Jiangsu Province Hospital of Chinese Medicine, </w:t>
      </w:r>
      <w:ins w:id="2" w:author="yan jiaping" w:date="2024-02-04T13:30:00Z">
        <w:r w:rsidR="00E0297F">
          <w:rPr>
            <w:rFonts w:ascii="Book Antiqua" w:eastAsia="Book Antiqua" w:hAnsi="Book Antiqua" w:cs="Book Antiqua"/>
            <w:color w:val="000000"/>
          </w:rPr>
          <w:t xml:space="preserve">The </w:t>
        </w:r>
      </w:ins>
      <w:r w:rsidR="00613253">
        <w:rPr>
          <w:rFonts w:ascii="Book Antiqua" w:eastAsia="Book Antiqua" w:hAnsi="Book Antiqua" w:cs="Book Antiqua"/>
          <w:color w:val="000000"/>
        </w:rPr>
        <w:t>Affiliated Hospital of Nanjing University of Chinese Medicine</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sidR="00613253">
        <w:rPr>
          <w:rFonts w:ascii="Book Antiqua" w:eastAsia="Book Antiqua" w:hAnsi="Book Antiqua" w:cs="Book Antiqua"/>
          <w:color w:val="000000"/>
        </w:rPr>
        <w:t xml:space="preserve">No. </w:t>
      </w:r>
      <w:r>
        <w:rPr>
          <w:rFonts w:ascii="Book Antiqua" w:eastAsia="Book Antiqua" w:hAnsi="Book Antiqua" w:cs="Book Antiqua"/>
          <w:color w:val="000000"/>
        </w:rPr>
        <w:t>155</w:t>
      </w:r>
      <w:r w:rsidR="00350A2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w:t>
      </w:r>
      <w:r w:rsidR="00613253">
        <w:rPr>
          <w:rFonts w:ascii="Book Antiqua" w:eastAsia="Book Antiqua" w:hAnsi="Book Antiqua" w:cs="Book Antiqua"/>
          <w:color w:val="000000"/>
        </w:rPr>
        <w:t>z</w:t>
      </w:r>
      <w:r>
        <w:rPr>
          <w:rFonts w:ascii="Book Antiqua" w:eastAsia="Book Antiqua" w:hAnsi="Book Antiqua" w:cs="Book Antiqua"/>
          <w:color w:val="000000"/>
        </w:rPr>
        <w:t>hong</w:t>
      </w:r>
      <w:proofErr w:type="spellEnd"/>
      <w:r w:rsidR="00350A28">
        <w:rPr>
          <w:rFonts w:ascii="Book Antiqua" w:eastAsia="Book Antiqua" w:hAnsi="Book Antiqua" w:cs="Book Antiqua"/>
          <w:color w:val="000000"/>
        </w:rPr>
        <w:t xml:space="preserve"> </w:t>
      </w:r>
      <w:r>
        <w:rPr>
          <w:rFonts w:ascii="Book Antiqua" w:eastAsia="Book Antiqua" w:hAnsi="Book Antiqua" w:cs="Book Antiqua"/>
          <w:color w:val="000000"/>
        </w:rPr>
        <w:t>Avenue,</w:t>
      </w:r>
      <w:r w:rsidR="00350A2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w:t>
      </w:r>
      <w:r w:rsidR="00613253">
        <w:rPr>
          <w:rFonts w:ascii="Book Antiqua" w:eastAsia="Book Antiqua" w:hAnsi="Book Antiqua" w:cs="Book Antiqua"/>
          <w:color w:val="000000"/>
        </w:rPr>
        <w:t>h</w:t>
      </w:r>
      <w:r>
        <w:rPr>
          <w:rFonts w:ascii="Book Antiqua" w:eastAsia="Book Antiqua" w:hAnsi="Book Antiqua" w:cs="Book Antiqua"/>
          <w:color w:val="000000"/>
        </w:rPr>
        <w:t>uai</w:t>
      </w:r>
      <w:proofErr w:type="spellEnd"/>
      <w:r w:rsidR="00350A28">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210000,</w:t>
      </w:r>
      <w:r w:rsidR="00350A28">
        <w:rPr>
          <w:rFonts w:ascii="Book Antiqua" w:eastAsia="Book Antiqua" w:hAnsi="Book Antiqua" w:cs="Book Antiqua"/>
          <w:color w:val="000000"/>
        </w:rPr>
        <w:t xml:space="preserve"> </w:t>
      </w:r>
      <w:r w:rsidR="00265520" w:rsidRPr="00350A28">
        <w:rPr>
          <w:rFonts w:ascii="Book Antiqua" w:eastAsia="Book Antiqua" w:hAnsi="Book Antiqua" w:cs="Book Antiqua"/>
          <w:color w:val="000000"/>
        </w:rPr>
        <w:t>Jiangsu Province</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China.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xi.88@163.com</w:t>
      </w:r>
    </w:p>
    <w:p w14:paraId="4F2E282F" w14:textId="77777777" w:rsidR="00A77B3E" w:rsidRDefault="00A77B3E">
      <w:pPr>
        <w:spacing w:line="360" w:lineRule="auto"/>
        <w:jc w:val="both"/>
      </w:pPr>
    </w:p>
    <w:p w14:paraId="38C872AF" w14:textId="02B2D63C" w:rsidR="00A77B3E" w:rsidRDefault="00000000">
      <w:pPr>
        <w:spacing w:line="360" w:lineRule="auto"/>
        <w:jc w:val="both"/>
      </w:pPr>
      <w:r>
        <w:rPr>
          <w:rFonts w:ascii="Book Antiqua" w:eastAsia="Book Antiqua" w:hAnsi="Book Antiqua" w:cs="Book Antiqua"/>
          <w:b/>
          <w:bCs/>
        </w:rPr>
        <w:t>Received:</w:t>
      </w:r>
      <w:r w:rsidR="00350A28">
        <w:rPr>
          <w:rFonts w:ascii="Book Antiqua" w:eastAsia="Book Antiqua" w:hAnsi="Book Antiqua" w:cs="Book Antiqua"/>
          <w:b/>
          <w:bCs/>
        </w:rPr>
        <w:t xml:space="preserve"> </w:t>
      </w:r>
      <w:r>
        <w:rPr>
          <w:rFonts w:ascii="Book Antiqua" w:eastAsia="Book Antiqua" w:hAnsi="Book Antiqua" w:cs="Book Antiqua"/>
        </w:rPr>
        <w:t>October</w:t>
      </w:r>
      <w:r w:rsidR="00350A28">
        <w:rPr>
          <w:rFonts w:ascii="Book Antiqua" w:eastAsia="Book Antiqua" w:hAnsi="Book Antiqua" w:cs="Book Antiqua"/>
        </w:rPr>
        <w:t xml:space="preserve"> </w:t>
      </w:r>
      <w:r>
        <w:rPr>
          <w:rFonts w:ascii="Book Antiqua" w:eastAsia="Book Antiqua" w:hAnsi="Book Antiqua" w:cs="Book Antiqua"/>
        </w:rPr>
        <w:t>16,</w:t>
      </w:r>
      <w:r w:rsidR="00350A28">
        <w:rPr>
          <w:rFonts w:ascii="Book Antiqua" w:eastAsia="Book Antiqua" w:hAnsi="Book Antiqua" w:cs="Book Antiqua"/>
        </w:rPr>
        <w:t xml:space="preserve"> </w:t>
      </w:r>
      <w:r>
        <w:rPr>
          <w:rFonts w:ascii="Book Antiqua" w:eastAsia="Book Antiqua" w:hAnsi="Book Antiqua" w:cs="Book Antiqua"/>
        </w:rPr>
        <w:t>2023</w:t>
      </w:r>
    </w:p>
    <w:p w14:paraId="7CE474B8" w14:textId="6AE03DAD" w:rsidR="00A77B3E" w:rsidRDefault="00000000">
      <w:pPr>
        <w:spacing w:line="360" w:lineRule="auto"/>
        <w:jc w:val="both"/>
      </w:pPr>
      <w:r>
        <w:rPr>
          <w:rFonts w:ascii="Book Antiqua" w:eastAsia="Book Antiqua" w:hAnsi="Book Antiqua" w:cs="Book Antiqua"/>
          <w:b/>
          <w:bCs/>
        </w:rPr>
        <w:t>Revised:</w:t>
      </w:r>
      <w:r w:rsidR="00350A28">
        <w:rPr>
          <w:rFonts w:ascii="Book Antiqua" w:eastAsia="Book Antiqua" w:hAnsi="Book Antiqua" w:cs="Book Antiqua"/>
          <w:b/>
          <w:bCs/>
        </w:rPr>
        <w:t xml:space="preserve"> </w:t>
      </w:r>
      <w:r>
        <w:rPr>
          <w:rFonts w:ascii="Book Antiqua" w:eastAsia="Book Antiqua" w:hAnsi="Book Antiqua" w:cs="Book Antiqua"/>
        </w:rPr>
        <w:t>December</w:t>
      </w:r>
      <w:r w:rsidR="00350A28">
        <w:rPr>
          <w:rFonts w:ascii="Book Antiqua" w:eastAsia="Book Antiqua" w:hAnsi="Book Antiqua" w:cs="Book Antiqua"/>
        </w:rPr>
        <w:t xml:space="preserve"> </w:t>
      </w:r>
      <w:r>
        <w:rPr>
          <w:rFonts w:ascii="Book Antiqua" w:eastAsia="Book Antiqua" w:hAnsi="Book Antiqua" w:cs="Book Antiqua"/>
        </w:rPr>
        <w:t>24,</w:t>
      </w:r>
      <w:r w:rsidR="00350A28">
        <w:rPr>
          <w:rFonts w:ascii="Book Antiqua" w:eastAsia="Book Antiqua" w:hAnsi="Book Antiqua" w:cs="Book Antiqua"/>
        </w:rPr>
        <w:t xml:space="preserve"> </w:t>
      </w:r>
      <w:r>
        <w:rPr>
          <w:rFonts w:ascii="Book Antiqua" w:eastAsia="Book Antiqua" w:hAnsi="Book Antiqua" w:cs="Book Antiqua"/>
        </w:rPr>
        <w:t>2023</w:t>
      </w:r>
    </w:p>
    <w:p w14:paraId="635EAC2E" w14:textId="598A9332" w:rsidR="00A77B3E" w:rsidRPr="00E0297F" w:rsidRDefault="00000000" w:rsidP="00E0297F">
      <w:pPr>
        <w:spacing w:line="360" w:lineRule="auto"/>
        <w:rPr>
          <w:rFonts w:ascii="Book Antiqua" w:hAnsi="Book Antiqua"/>
          <w:rPrChange w:id="3" w:author="yan jiaping" w:date="2024-02-04T13:30:00Z">
            <w:rPr/>
          </w:rPrChange>
        </w:rPr>
        <w:pPrChange w:id="4" w:author="yan jiaping" w:date="2024-02-04T13:30:00Z">
          <w:pPr>
            <w:spacing w:line="360" w:lineRule="auto"/>
            <w:jc w:val="both"/>
          </w:pPr>
        </w:pPrChange>
      </w:pPr>
      <w:r>
        <w:rPr>
          <w:rFonts w:ascii="Book Antiqua" w:eastAsia="Book Antiqua" w:hAnsi="Book Antiqua" w:cs="Book Antiqua"/>
          <w:b/>
          <w:bCs/>
        </w:rPr>
        <w:t>Accepted:</w:t>
      </w:r>
      <w:r w:rsidR="00350A28">
        <w:rPr>
          <w:rFonts w:ascii="Book Antiqua" w:eastAsia="Book Antiqua" w:hAnsi="Book Antiqua" w:cs="Book Antiqua"/>
          <w:b/>
          <w:bCs/>
        </w:rPr>
        <w:t xml:space="preserve">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ins w:id="709" w:author="yan jiaping" w:date="2024-02-04T13:30:00Z">
        <w:r w:rsidR="00E0297F">
          <w:rPr>
            <w:rFonts w:ascii="Book Antiqua" w:hAnsi="Book Antiqua"/>
          </w:rPr>
          <w:t>February 4,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42004BEF" w14:textId="7214229C" w:rsidR="00A77B3E" w:rsidRDefault="00000000">
      <w:pPr>
        <w:spacing w:line="360" w:lineRule="auto"/>
        <w:jc w:val="both"/>
      </w:pPr>
      <w:r>
        <w:rPr>
          <w:rFonts w:ascii="Book Antiqua" w:eastAsia="Book Antiqua" w:hAnsi="Book Antiqua" w:cs="Book Antiqua"/>
          <w:b/>
          <w:bCs/>
        </w:rPr>
        <w:t>Published</w:t>
      </w:r>
      <w:r w:rsidR="00350A28">
        <w:rPr>
          <w:rFonts w:ascii="Book Antiqua" w:eastAsia="Book Antiqua" w:hAnsi="Book Antiqua" w:cs="Book Antiqua"/>
          <w:b/>
          <w:bCs/>
        </w:rPr>
        <w:t xml:space="preserve"> </w:t>
      </w:r>
      <w:r>
        <w:rPr>
          <w:rFonts w:ascii="Book Antiqua" w:eastAsia="Book Antiqua" w:hAnsi="Book Antiqua" w:cs="Book Antiqua"/>
          <w:b/>
          <w:bCs/>
        </w:rPr>
        <w:t>online:</w:t>
      </w:r>
      <w:r w:rsidR="00350A28">
        <w:rPr>
          <w:rFonts w:ascii="Book Antiqua" w:eastAsia="Book Antiqua" w:hAnsi="Book Antiqua" w:cs="Book Antiqua"/>
          <w:b/>
          <w:bCs/>
        </w:rPr>
        <w:t xml:space="preserve"> </w:t>
      </w:r>
    </w:p>
    <w:p w14:paraId="206DE6E5" w14:textId="77777777" w:rsidR="00A77B3E" w:rsidRDefault="00A77B3E">
      <w:pPr>
        <w:spacing w:line="360" w:lineRule="auto"/>
        <w:jc w:val="both"/>
        <w:sectPr w:rsidR="00A77B3E" w:rsidSect="00E8058D">
          <w:footerReference w:type="default" r:id="rId7"/>
          <w:pgSz w:w="12240" w:h="15840"/>
          <w:pgMar w:top="1440" w:right="1440" w:bottom="1440" w:left="1440" w:header="720" w:footer="720" w:gutter="0"/>
          <w:cols w:space="720"/>
          <w:docGrid w:linePitch="360"/>
        </w:sectPr>
      </w:pPr>
    </w:p>
    <w:p w14:paraId="333F9537"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94C3766" w14:textId="77777777" w:rsidR="00A77B3E" w:rsidRDefault="00000000">
      <w:pPr>
        <w:spacing w:line="360" w:lineRule="auto"/>
        <w:jc w:val="both"/>
      </w:pPr>
      <w:r>
        <w:rPr>
          <w:rFonts w:ascii="Book Antiqua" w:eastAsia="Book Antiqua" w:hAnsi="Book Antiqua" w:cs="Book Antiqua"/>
          <w:color w:val="000000"/>
        </w:rPr>
        <w:t>BACKGROUND</w:t>
      </w:r>
    </w:p>
    <w:p w14:paraId="6BF6046A" w14:textId="5CAFE591" w:rsidR="00A77B3E" w:rsidRDefault="00000000">
      <w:pPr>
        <w:spacing w:line="360" w:lineRule="auto"/>
        <w:jc w:val="both"/>
      </w:pP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is</w:t>
      </w:r>
      <w:r w:rsidR="00350A28">
        <w:rPr>
          <w:rFonts w:ascii="Book Antiqua" w:eastAsia="Book Antiqua" w:hAnsi="Book Antiqua" w:cs="Book Antiqua"/>
        </w:rPr>
        <w:t xml:space="preserve"> </w:t>
      </w:r>
      <w:r>
        <w:rPr>
          <w:rFonts w:ascii="Book Antiqua" w:eastAsia="Book Antiqua" w:hAnsi="Book Antiqua" w:cs="Book Antiqua"/>
        </w:rPr>
        <w:t>one</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most</w:t>
      </w:r>
      <w:r w:rsidR="00350A28">
        <w:rPr>
          <w:rFonts w:ascii="Book Antiqua" w:eastAsia="Book Antiqua" w:hAnsi="Book Antiqua" w:cs="Book Antiqua"/>
        </w:rPr>
        <w:t xml:space="preserve"> </w:t>
      </w:r>
      <w:r>
        <w:rPr>
          <w:rFonts w:ascii="Book Antiqua" w:eastAsia="Book Antiqua" w:hAnsi="Book Antiqua" w:cs="Book Antiqua"/>
        </w:rPr>
        <w:t>common</w:t>
      </w:r>
      <w:r w:rsidR="00350A28">
        <w:rPr>
          <w:rFonts w:ascii="Book Antiqua" w:eastAsia="Book Antiqua" w:hAnsi="Book Antiqua" w:cs="Book Antiqua"/>
        </w:rPr>
        <w:t xml:space="preserve"> </w:t>
      </w:r>
      <w:r>
        <w:rPr>
          <w:rFonts w:ascii="Book Antiqua" w:eastAsia="Book Antiqua" w:hAnsi="Book Antiqua" w:cs="Book Antiqua"/>
        </w:rPr>
        <w:t>subtypes</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small</w:t>
      </w:r>
      <w:r w:rsidR="00350A28">
        <w:rPr>
          <w:rFonts w:ascii="Book Antiqua" w:eastAsia="Book Antiqua" w:hAnsi="Book Antiqua" w:cs="Book Antiqua"/>
        </w:rPr>
        <w:t xml:space="preserve"> </w:t>
      </w:r>
      <w:r>
        <w:rPr>
          <w:rFonts w:ascii="Book Antiqua" w:eastAsia="Book Antiqua" w:hAnsi="Book Antiqua" w:cs="Book Antiqua"/>
        </w:rPr>
        <w:t>intestinal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distant</w:t>
      </w:r>
      <w:r w:rsidR="00350A28">
        <w:rPr>
          <w:rFonts w:ascii="Book Antiqua" w:eastAsia="Book Antiqua" w:hAnsi="Book Antiqua" w:cs="Book Antiqua"/>
        </w:rPr>
        <w:t xml:space="preserve"> </w:t>
      </w:r>
      <w:r>
        <w:rPr>
          <w:rFonts w:ascii="Book Antiqua" w:eastAsia="Book Antiqua" w:hAnsi="Book Antiqua" w:cs="Book Antiqua"/>
        </w:rPr>
        <w:t>metastasis</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this</w:t>
      </w:r>
      <w:r w:rsidR="00350A28">
        <w:rPr>
          <w:rFonts w:ascii="Book Antiqua" w:eastAsia="Book Antiqua" w:hAnsi="Book Antiqua" w:cs="Book Antiqua"/>
        </w:rPr>
        <w:t xml:space="preserve"> </w:t>
      </w:r>
      <w:r>
        <w:rPr>
          <w:rFonts w:ascii="Book Antiqua" w:eastAsia="Book Antiqua" w:hAnsi="Book Antiqua" w:cs="Book Antiqua"/>
        </w:rPr>
        <w:t>type</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still</w:t>
      </w:r>
      <w:r w:rsidR="00350A28">
        <w:rPr>
          <w:rFonts w:ascii="Book Antiqua" w:eastAsia="Book Antiqua" w:hAnsi="Book Antiqua" w:cs="Book Antiqua"/>
        </w:rPr>
        <w:t xml:space="preserve"> </w:t>
      </w:r>
      <w:r>
        <w:rPr>
          <w:rFonts w:ascii="Book Antiqua" w:eastAsia="Book Antiqua" w:hAnsi="Book Antiqua" w:cs="Book Antiqua"/>
        </w:rPr>
        <w:t>leads</w:t>
      </w:r>
      <w:r w:rsidR="00350A28">
        <w:rPr>
          <w:rFonts w:ascii="Book Antiqua" w:eastAsia="Book Antiqua" w:hAnsi="Book Antiqua" w:cs="Book Antiqua"/>
        </w:rPr>
        <w:t xml:space="preserve"> </w:t>
      </w:r>
      <w:r>
        <w:rPr>
          <w:rFonts w:ascii="Book Antiqua" w:eastAsia="Book Antiqua" w:hAnsi="Book Antiqua" w:cs="Book Antiqua"/>
        </w:rPr>
        <w:t>to</w:t>
      </w:r>
      <w:r w:rsidR="00350A28">
        <w:rPr>
          <w:rFonts w:ascii="Book Antiqua" w:eastAsia="Book Antiqua" w:hAnsi="Book Antiqua" w:cs="Book Antiqua"/>
        </w:rPr>
        <w:t xml:space="preserve"> </w:t>
      </w:r>
      <w:r>
        <w:rPr>
          <w:rFonts w:ascii="Book Antiqua" w:eastAsia="Book Antiqua" w:hAnsi="Book Antiqua" w:cs="Book Antiqua"/>
        </w:rPr>
        <w:t>poor</w:t>
      </w:r>
      <w:r w:rsidR="00350A28">
        <w:rPr>
          <w:rFonts w:ascii="Book Antiqua" w:eastAsia="Book Antiqua" w:hAnsi="Book Antiqua" w:cs="Book Antiqua"/>
        </w:rPr>
        <w:t xml:space="preserve"> </w:t>
      </w:r>
      <w:r>
        <w:rPr>
          <w:rFonts w:ascii="Book Antiqua" w:eastAsia="Book Antiqua" w:hAnsi="Book Antiqua" w:cs="Book Antiqua"/>
        </w:rPr>
        <w:t>prognosis.</w:t>
      </w:r>
      <w:r w:rsidR="00350A28">
        <w:rPr>
          <w:rFonts w:ascii="Book Antiqua" w:eastAsia="Book Antiqua" w:hAnsi="Book Antiqua" w:cs="Book Antiqua"/>
        </w:rPr>
        <w:t xml:space="preserve"> </w:t>
      </w:r>
      <w:r>
        <w:rPr>
          <w:rFonts w:ascii="Book Antiqua" w:eastAsia="Book Antiqua" w:hAnsi="Book Antiqua" w:cs="Book Antiqua"/>
        </w:rPr>
        <w:t>Although</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have</w:t>
      </w:r>
      <w:r w:rsidR="00350A28">
        <w:rPr>
          <w:rFonts w:ascii="Book Antiqua" w:eastAsia="Book Antiqua" w:hAnsi="Book Antiqua" w:cs="Book Antiqua"/>
        </w:rPr>
        <w:t xml:space="preserve"> </w:t>
      </w:r>
      <w:r>
        <w:rPr>
          <w:rFonts w:ascii="Book Antiqua" w:eastAsia="Book Antiqua" w:hAnsi="Book Antiqua" w:cs="Book Antiqua"/>
        </w:rPr>
        <w:t>recently</w:t>
      </w:r>
      <w:r w:rsidR="00350A28">
        <w:rPr>
          <w:rFonts w:ascii="Book Antiqua" w:eastAsia="Book Antiqua" w:hAnsi="Book Antiqua" w:cs="Book Antiqua"/>
        </w:rPr>
        <w:t xml:space="preserve"> </w:t>
      </w:r>
      <w:r>
        <w:rPr>
          <w:rFonts w:ascii="Book Antiqua" w:eastAsia="Book Antiqua" w:hAnsi="Book Antiqua" w:cs="Book Antiqua"/>
        </w:rPr>
        <w:t>been</w:t>
      </w:r>
      <w:r w:rsidR="00350A28">
        <w:rPr>
          <w:rFonts w:ascii="Book Antiqua" w:eastAsia="Book Antiqua" w:hAnsi="Book Antiqua" w:cs="Book Antiqua"/>
        </w:rPr>
        <w:t xml:space="preserve"> </w:t>
      </w:r>
      <w:r>
        <w:rPr>
          <w:rFonts w:ascii="Book Antiqua" w:eastAsia="Book Antiqua" w:hAnsi="Book Antiqua" w:cs="Book Antiqua"/>
        </w:rPr>
        <w:t>used</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tumor</w:t>
      </w:r>
      <w:r w:rsidR="00350A28">
        <w:rPr>
          <w:rFonts w:ascii="Book Antiqua" w:eastAsia="Book Antiqua" w:hAnsi="Book Antiqua" w:cs="Book Antiqua"/>
        </w:rPr>
        <w:t xml:space="preserve"> </w:t>
      </w:r>
      <w:r>
        <w:rPr>
          <w:rFonts w:ascii="Book Antiqua" w:eastAsia="Book Antiqua" w:hAnsi="Book Antiqua" w:cs="Book Antiqua"/>
        </w:rPr>
        <w:t>areas,</w:t>
      </w:r>
      <w:r w:rsidR="00350A28">
        <w:rPr>
          <w:rFonts w:ascii="Book Antiqua" w:eastAsia="Book Antiqua" w:hAnsi="Book Antiqua" w:cs="Book Antiqua"/>
        </w:rPr>
        <w:t xml:space="preserve"> </w:t>
      </w:r>
      <w:r>
        <w:rPr>
          <w:rFonts w:ascii="Book Antiqua" w:eastAsia="Book Antiqua" w:hAnsi="Book Antiqua" w:cs="Book Antiqua"/>
        </w:rPr>
        <w:t>no</w:t>
      </w:r>
      <w:r w:rsidR="00350A28">
        <w:rPr>
          <w:rFonts w:ascii="Book Antiqua" w:eastAsia="Book Antiqua" w:hAnsi="Book Antiqua" w:cs="Book Antiqua"/>
        </w:rPr>
        <w:t xml:space="preserve"> </w:t>
      </w:r>
      <w:r>
        <w:rPr>
          <w:rFonts w:ascii="Book Antiqua" w:eastAsia="Book Antiqua" w:hAnsi="Book Antiqua" w:cs="Book Antiqua"/>
        </w:rPr>
        <w:t>studies</w:t>
      </w:r>
      <w:r w:rsidR="00350A28">
        <w:rPr>
          <w:rFonts w:ascii="Book Antiqua" w:eastAsia="Book Antiqua" w:hAnsi="Book Antiqua" w:cs="Book Antiqua"/>
        </w:rPr>
        <w:t xml:space="preserve"> </w:t>
      </w:r>
      <w:r>
        <w:rPr>
          <w:rFonts w:ascii="Book Antiqua" w:eastAsia="Book Antiqua" w:hAnsi="Book Antiqua" w:cs="Book Antiqua"/>
        </w:rPr>
        <w:t>have</w:t>
      </w:r>
      <w:r w:rsidR="00350A28">
        <w:rPr>
          <w:rFonts w:ascii="Book Antiqua" w:eastAsia="Book Antiqua" w:hAnsi="Book Antiqua" w:cs="Book Antiqua"/>
        </w:rPr>
        <w:t xml:space="preserve"> </w:t>
      </w:r>
      <w:r>
        <w:rPr>
          <w:rFonts w:ascii="Book Antiqua" w:eastAsia="Book Antiqua" w:hAnsi="Book Antiqua" w:cs="Book Antiqua"/>
        </w:rPr>
        <w:t>focused</w:t>
      </w:r>
      <w:r w:rsidR="00350A28">
        <w:rPr>
          <w:rFonts w:ascii="Book Antiqua" w:eastAsia="Book Antiqua" w:hAnsi="Book Antiqua" w:cs="Book Antiqua"/>
        </w:rPr>
        <w:t xml:space="preserve"> </w:t>
      </w:r>
      <w:r>
        <w:rPr>
          <w:rFonts w:ascii="Book Antiqua" w:eastAsia="Book Antiqua" w:hAnsi="Book Antiqua" w:cs="Book Antiqua"/>
        </w:rPr>
        <w:t>on</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diagnostic</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prognostic</w:t>
      </w:r>
      <w:r w:rsidR="00350A28">
        <w:rPr>
          <w:rFonts w:ascii="Book Antiqua" w:eastAsia="Book Antiqua" w:hAnsi="Book Antiqua" w:cs="Book Antiqua"/>
        </w:rPr>
        <w:t xml:space="preserve"> </w:t>
      </w:r>
      <w:r>
        <w:rPr>
          <w:rFonts w:ascii="Book Antiqua" w:eastAsia="Book Antiqua" w:hAnsi="Book Antiqua" w:cs="Book Antiqua"/>
        </w:rPr>
        <w:t>evaluation</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primary</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p>
    <w:p w14:paraId="581457D5" w14:textId="77777777" w:rsidR="00A77B3E" w:rsidRDefault="00A77B3E">
      <w:pPr>
        <w:spacing w:line="360" w:lineRule="auto"/>
        <w:jc w:val="both"/>
      </w:pPr>
    </w:p>
    <w:p w14:paraId="1F7A7400" w14:textId="77777777" w:rsidR="00A77B3E" w:rsidRDefault="00000000">
      <w:pPr>
        <w:spacing w:line="360" w:lineRule="auto"/>
        <w:jc w:val="both"/>
      </w:pPr>
      <w:r>
        <w:rPr>
          <w:rFonts w:ascii="Book Antiqua" w:eastAsia="Book Antiqua" w:hAnsi="Book Antiqua" w:cs="Book Antiqua"/>
          <w:color w:val="000000"/>
        </w:rPr>
        <w:t>AIM</w:t>
      </w:r>
    </w:p>
    <w:p w14:paraId="37C0F3E0" w14:textId="2A79FD97" w:rsidR="00A77B3E" w:rsidRDefault="00465EC4">
      <w:pPr>
        <w:spacing w:line="360" w:lineRule="auto"/>
        <w:jc w:val="both"/>
      </w:pPr>
      <w:r>
        <w:rPr>
          <w:rFonts w:ascii="Book Antiqua" w:eastAsia="Book Antiqua" w:hAnsi="Book Antiqua" w:cs="Book Antiqua"/>
        </w:rPr>
        <w:t>To develop</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evaluate</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predicting</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personalized</w:t>
      </w:r>
      <w:r w:rsidR="00350A28">
        <w:rPr>
          <w:rFonts w:ascii="Book Antiqua" w:eastAsia="Book Antiqua" w:hAnsi="Book Antiqua" w:cs="Book Antiqua"/>
        </w:rPr>
        <w:t xml:space="preserve"> </w:t>
      </w:r>
      <w:r>
        <w:rPr>
          <w:rFonts w:ascii="Book Antiqua" w:eastAsia="Book Antiqua" w:hAnsi="Book Antiqua" w:cs="Book Antiqua"/>
        </w:rPr>
        <w:t>prognosis</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p>
    <w:p w14:paraId="0058A3FB" w14:textId="77777777" w:rsidR="00A77B3E" w:rsidRDefault="00A77B3E">
      <w:pPr>
        <w:spacing w:line="360" w:lineRule="auto"/>
        <w:jc w:val="both"/>
      </w:pPr>
    </w:p>
    <w:p w14:paraId="63979239" w14:textId="77777777" w:rsidR="00A77B3E" w:rsidRDefault="00000000">
      <w:pPr>
        <w:spacing w:line="360" w:lineRule="auto"/>
        <w:jc w:val="both"/>
      </w:pPr>
      <w:r>
        <w:rPr>
          <w:rFonts w:ascii="Book Antiqua" w:eastAsia="Book Antiqua" w:hAnsi="Book Antiqua" w:cs="Book Antiqua"/>
          <w:color w:val="000000"/>
        </w:rPr>
        <w:t>METHODS</w:t>
      </w:r>
    </w:p>
    <w:p w14:paraId="48D17DD5" w14:textId="64DCD160" w:rsidR="00A77B3E" w:rsidRDefault="00000000">
      <w:pPr>
        <w:spacing w:line="360" w:lineRule="auto"/>
        <w:jc w:val="both"/>
      </w:pPr>
      <w:r>
        <w:rPr>
          <w:rFonts w:ascii="Book Antiqua" w:eastAsia="Book Antiqua" w:hAnsi="Book Antiqua" w:cs="Book Antiqua"/>
        </w:rPr>
        <w:t>Data</w:t>
      </w:r>
      <w:r w:rsidR="00350A28">
        <w:rPr>
          <w:rFonts w:ascii="Book Antiqua" w:eastAsia="Book Antiqua" w:hAnsi="Book Antiqua" w:cs="Book Antiqua"/>
        </w:rPr>
        <w:t xml:space="preserve"> </w:t>
      </w:r>
      <w:r>
        <w:rPr>
          <w:rFonts w:ascii="Book Antiqua" w:eastAsia="Book Antiqua" w:hAnsi="Book Antiqua" w:cs="Book Antiqua"/>
        </w:rPr>
        <w:t>on</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diagnosed</w:t>
      </w:r>
      <w:r w:rsidR="00350A28">
        <w:rPr>
          <w:rFonts w:ascii="Book Antiqua" w:eastAsia="Book Antiqua" w:hAnsi="Book Antiqua" w:cs="Book Antiqua"/>
        </w:rPr>
        <w:t xml:space="preserve"> </w:t>
      </w:r>
      <w:r>
        <w:rPr>
          <w:rFonts w:ascii="Book Antiqua" w:eastAsia="Book Antiqua" w:hAnsi="Book Antiqua" w:cs="Book Antiqua"/>
        </w:rPr>
        <w:t>between</w:t>
      </w:r>
      <w:r w:rsidR="00350A28">
        <w:rPr>
          <w:rFonts w:ascii="Book Antiqua" w:eastAsia="Book Antiqua" w:hAnsi="Book Antiqua" w:cs="Book Antiqua"/>
        </w:rPr>
        <w:t xml:space="preserve"> </w:t>
      </w:r>
      <w:r>
        <w:rPr>
          <w:rFonts w:ascii="Book Antiqua" w:eastAsia="Book Antiqua" w:hAnsi="Book Antiqua" w:cs="Book Antiqua"/>
        </w:rPr>
        <w:t>2010</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2019</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extracted</w:t>
      </w:r>
      <w:r w:rsidR="00350A28">
        <w:rPr>
          <w:rFonts w:ascii="Book Antiqua" w:eastAsia="Book Antiqua" w:hAnsi="Book Antiqua" w:cs="Book Antiqua"/>
        </w:rPr>
        <w:t xml:space="preserve"> </w:t>
      </w:r>
      <w:r>
        <w:rPr>
          <w:rFonts w:ascii="Book Antiqua" w:eastAsia="Book Antiqua" w:hAnsi="Book Antiqua" w:cs="Book Antiqua"/>
        </w:rPr>
        <w:t>from</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Surveillance,</w:t>
      </w:r>
      <w:r w:rsidR="00350A28">
        <w:rPr>
          <w:rFonts w:ascii="Book Antiqua" w:eastAsia="Book Antiqua" w:hAnsi="Book Antiqua" w:cs="Book Antiqua"/>
        </w:rPr>
        <w:t xml:space="preserve"> </w:t>
      </w:r>
      <w:r>
        <w:rPr>
          <w:rFonts w:ascii="Book Antiqua" w:eastAsia="Book Antiqua" w:hAnsi="Book Antiqua" w:cs="Book Antiqua"/>
        </w:rPr>
        <w:t>Epidemiology,</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End</w:t>
      </w:r>
      <w:r w:rsidR="00350A28">
        <w:rPr>
          <w:rFonts w:ascii="Book Antiqua" w:eastAsia="Book Antiqua" w:hAnsi="Book Antiqua" w:cs="Book Antiqua"/>
        </w:rPr>
        <w:t xml:space="preserve"> </w:t>
      </w:r>
      <w:r>
        <w:rPr>
          <w:rFonts w:ascii="Book Antiqua" w:eastAsia="Book Antiqua" w:hAnsi="Book Antiqua" w:cs="Book Antiqua"/>
        </w:rPr>
        <w:t>Results</w:t>
      </w:r>
      <w:r w:rsidR="00350A28">
        <w:rPr>
          <w:rFonts w:ascii="Book Antiqua" w:eastAsia="Book Antiqua" w:hAnsi="Book Antiqua" w:cs="Book Antiqua"/>
        </w:rPr>
        <w:t xml:space="preserve"> </w:t>
      </w:r>
      <w:r>
        <w:rPr>
          <w:rFonts w:ascii="Book Antiqua" w:eastAsia="Book Antiqua" w:hAnsi="Book Antiqua" w:cs="Book Antiqua"/>
        </w:rPr>
        <w:t>database.</w:t>
      </w:r>
      <w:r w:rsidR="00350A28">
        <w:rPr>
          <w:rFonts w:ascii="Book Antiqua" w:eastAsia="Book Antiqua" w:hAnsi="Book Antiqua" w:cs="Book Antiqua"/>
        </w:rPr>
        <w:t xml:space="preserve"> </w:t>
      </w:r>
      <w:r>
        <w:rPr>
          <w:rFonts w:ascii="Book Antiqua" w:eastAsia="Book Antiqua" w:hAnsi="Book Antiqua" w:cs="Book Antiqua"/>
        </w:rPr>
        <w:t>Univariate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multivariate</w:t>
      </w:r>
      <w:r w:rsidR="00350A28">
        <w:rPr>
          <w:rFonts w:ascii="Book Antiqua" w:eastAsia="Book Antiqua" w:hAnsi="Book Antiqua" w:cs="Book Antiqua"/>
        </w:rPr>
        <w:t xml:space="preserve"> </w:t>
      </w:r>
      <w:r>
        <w:rPr>
          <w:rFonts w:ascii="Book Antiqua" w:eastAsia="Book Antiqua" w:hAnsi="Book Antiqua" w:cs="Book Antiqua"/>
        </w:rPr>
        <w:t>logistic</w:t>
      </w:r>
      <w:r w:rsidR="00350A28">
        <w:rPr>
          <w:rFonts w:ascii="Book Antiqua" w:eastAsia="Book Antiqua" w:hAnsi="Book Antiqua" w:cs="Book Antiqua"/>
        </w:rPr>
        <w:t xml:space="preserve"> </w:t>
      </w:r>
      <w:r>
        <w:rPr>
          <w:rFonts w:ascii="Book Antiqua" w:eastAsia="Book Antiqua" w:hAnsi="Book Antiqua" w:cs="Book Antiqua"/>
        </w:rPr>
        <w:t>regression</w:t>
      </w:r>
      <w:r w:rsidR="00350A28">
        <w:rPr>
          <w:rFonts w:ascii="Book Antiqua" w:eastAsia="Book Antiqua" w:hAnsi="Book Antiqua" w:cs="Book Antiqua"/>
        </w:rPr>
        <w:t xml:space="preserve"> </w:t>
      </w:r>
      <w:r>
        <w:rPr>
          <w:rFonts w:ascii="Book Antiqua" w:eastAsia="Book Antiqua" w:hAnsi="Book Antiqua" w:cs="Book Antiqua"/>
        </w:rPr>
        <w:t>analyses</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used</w:t>
      </w:r>
      <w:r w:rsidR="00350A28">
        <w:rPr>
          <w:rFonts w:ascii="Book Antiqua" w:eastAsia="Book Antiqua" w:hAnsi="Book Antiqua" w:cs="Book Antiqua"/>
        </w:rPr>
        <w:t xml:space="preserve"> </w:t>
      </w:r>
      <w:r>
        <w:rPr>
          <w:rFonts w:ascii="Book Antiqua" w:eastAsia="Book Antiqua" w:hAnsi="Book Antiqua" w:cs="Book Antiqua"/>
        </w:rPr>
        <w:t>to</w:t>
      </w:r>
      <w:r w:rsidR="00350A28">
        <w:rPr>
          <w:rFonts w:ascii="Book Antiqua" w:eastAsia="Book Antiqua" w:hAnsi="Book Antiqua" w:cs="Book Antiqua"/>
        </w:rPr>
        <w:t xml:space="preserve"> </w:t>
      </w:r>
      <w:r>
        <w:rPr>
          <w:rFonts w:ascii="Book Antiqua" w:eastAsia="Book Antiqua" w:hAnsi="Book Antiqua" w:cs="Book Antiqua"/>
        </w:rPr>
        <w:t>identify</w:t>
      </w:r>
      <w:r w:rsidR="00350A28">
        <w:rPr>
          <w:rFonts w:ascii="Book Antiqua" w:eastAsia="Book Antiqua" w:hAnsi="Book Antiqua" w:cs="Book Antiqua"/>
        </w:rPr>
        <w:t xml:space="preserve"> </w:t>
      </w:r>
      <w:r>
        <w:rPr>
          <w:rFonts w:ascii="Book Antiqua" w:eastAsia="Book Antiqua" w:hAnsi="Book Antiqua" w:cs="Book Antiqua"/>
        </w:rPr>
        <w:t>independent</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Pr>
          <w:rFonts w:ascii="Book Antiqua" w:eastAsia="Book Antiqua" w:hAnsi="Book Antiqua" w:cs="Book Antiqua"/>
        </w:rPr>
        <w:t>factors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univariate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multivariate</w:t>
      </w:r>
      <w:r w:rsidR="00350A28">
        <w:rPr>
          <w:rFonts w:ascii="Book Antiqua" w:eastAsia="Book Antiqua" w:hAnsi="Book Antiqua" w:cs="Book Antiqua"/>
        </w:rPr>
        <w:t xml:space="preserve"> </w:t>
      </w:r>
      <w:r>
        <w:rPr>
          <w:rFonts w:ascii="Book Antiqua" w:eastAsia="Book Antiqua" w:hAnsi="Book Antiqua" w:cs="Book Antiqua"/>
        </w:rPr>
        <w:t>Cox</w:t>
      </w:r>
      <w:r w:rsidR="00350A28">
        <w:rPr>
          <w:rFonts w:ascii="Book Antiqua" w:eastAsia="Book Antiqua" w:hAnsi="Book Antiqua" w:cs="Book Antiqua"/>
        </w:rPr>
        <w:t xml:space="preserve"> </w:t>
      </w:r>
      <w:r>
        <w:rPr>
          <w:rFonts w:ascii="Book Antiqua" w:eastAsia="Book Antiqua" w:hAnsi="Book Antiqua" w:cs="Book Antiqua"/>
        </w:rPr>
        <w:t>proportional</w:t>
      </w:r>
      <w:r w:rsidR="00350A28">
        <w:rPr>
          <w:rFonts w:ascii="Book Antiqua" w:eastAsia="Book Antiqua" w:hAnsi="Book Antiqua" w:cs="Book Antiqua"/>
        </w:rPr>
        <w:t xml:space="preserve"> </w:t>
      </w:r>
      <w:r>
        <w:rPr>
          <w:rFonts w:ascii="Book Antiqua" w:eastAsia="Book Antiqua" w:hAnsi="Book Antiqua" w:cs="Book Antiqua"/>
        </w:rPr>
        <w:t>hazards</w:t>
      </w:r>
      <w:r w:rsidR="00350A28">
        <w:rPr>
          <w:rFonts w:ascii="Book Antiqua" w:eastAsia="Book Antiqua" w:hAnsi="Book Antiqua" w:cs="Book Antiqua"/>
        </w:rPr>
        <w:t xml:space="preserve"> </w:t>
      </w:r>
      <w:r>
        <w:rPr>
          <w:rFonts w:ascii="Book Antiqua" w:eastAsia="Book Antiqua" w:hAnsi="Book Antiqua" w:cs="Book Antiqua"/>
        </w:rPr>
        <w:t>regression</w:t>
      </w:r>
      <w:r w:rsidR="00350A28">
        <w:rPr>
          <w:rFonts w:ascii="Book Antiqua" w:eastAsia="Book Antiqua" w:hAnsi="Book Antiqua" w:cs="Book Antiqua"/>
        </w:rPr>
        <w:t xml:space="preserve"> </w:t>
      </w:r>
      <w:r>
        <w:rPr>
          <w:rFonts w:ascii="Book Antiqua" w:eastAsia="Book Antiqua" w:hAnsi="Book Antiqua" w:cs="Book Antiqua"/>
        </w:rPr>
        <w:t>analyses</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used</w:t>
      </w:r>
      <w:r w:rsidR="00350A28">
        <w:rPr>
          <w:rFonts w:ascii="Book Antiqua" w:eastAsia="Book Antiqua" w:hAnsi="Book Antiqua" w:cs="Book Antiqua"/>
        </w:rPr>
        <w:t xml:space="preserve"> </w:t>
      </w:r>
      <w:r>
        <w:rPr>
          <w:rFonts w:ascii="Book Antiqua" w:eastAsia="Book Antiqua" w:hAnsi="Book Antiqua" w:cs="Book Antiqua"/>
        </w:rPr>
        <w:t>to</w:t>
      </w:r>
      <w:r w:rsidR="00350A28">
        <w:rPr>
          <w:rFonts w:ascii="Book Antiqua" w:eastAsia="Book Antiqua" w:hAnsi="Book Antiqua" w:cs="Book Antiqua"/>
        </w:rPr>
        <w:t xml:space="preserve"> </w:t>
      </w:r>
      <w:r>
        <w:rPr>
          <w:rFonts w:ascii="Book Antiqua" w:eastAsia="Book Antiqua" w:hAnsi="Book Antiqua" w:cs="Book Antiqua"/>
        </w:rPr>
        <w:t>determine</w:t>
      </w:r>
      <w:r w:rsidR="00350A28">
        <w:rPr>
          <w:rFonts w:ascii="Book Antiqua" w:eastAsia="Book Antiqua" w:hAnsi="Book Antiqua" w:cs="Book Antiqua"/>
        </w:rPr>
        <w:t xml:space="preserve"> </w:t>
      </w:r>
      <w:r>
        <w:rPr>
          <w:rFonts w:ascii="Book Antiqua" w:eastAsia="Book Antiqua" w:hAnsi="Book Antiqua" w:cs="Book Antiqua"/>
        </w:rPr>
        <w:t>independent</w:t>
      </w:r>
      <w:r w:rsidR="00350A28">
        <w:rPr>
          <w:rFonts w:ascii="Book Antiqua" w:eastAsia="Book Antiqua" w:hAnsi="Book Antiqua" w:cs="Book Antiqua"/>
        </w:rPr>
        <w:t xml:space="preserve"> </w:t>
      </w:r>
      <w:r>
        <w:rPr>
          <w:rFonts w:ascii="Book Antiqua" w:eastAsia="Book Antiqua" w:hAnsi="Book Antiqua" w:cs="Book Antiqua"/>
        </w:rPr>
        <w:t>prognostic</w:t>
      </w:r>
      <w:r w:rsidR="00350A28">
        <w:rPr>
          <w:rFonts w:ascii="Book Antiqua" w:eastAsia="Book Antiqua" w:hAnsi="Book Antiqua" w:cs="Book Antiqua"/>
        </w:rPr>
        <w:t xml:space="preserve"> </w:t>
      </w:r>
      <w:r>
        <w:rPr>
          <w:rFonts w:ascii="Book Antiqua" w:eastAsia="Book Antiqua" w:hAnsi="Book Antiqua" w:cs="Book Antiqua"/>
        </w:rPr>
        <w:t>factors</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Two</w:t>
      </w:r>
      <w:r w:rsidR="00350A28">
        <w:rPr>
          <w:rFonts w:ascii="Book Antiqua" w:eastAsia="Book Antiqua" w:hAnsi="Book Antiqua" w:cs="Book Antiqua"/>
        </w:rPr>
        <w:t xml:space="preserve"> </w:t>
      </w:r>
      <w:r>
        <w:rPr>
          <w:rFonts w:ascii="Book Antiqua" w:eastAsia="Book Antiqua" w:hAnsi="Book Antiqua" w:cs="Book Antiqua"/>
        </w:rPr>
        <w:t>novel</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established,</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results</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evaluated</w:t>
      </w:r>
      <w:r w:rsidR="00350A28">
        <w:rPr>
          <w:rFonts w:ascii="Book Antiqua" w:eastAsia="Book Antiqua" w:hAnsi="Book Antiqua" w:cs="Book Antiqua"/>
        </w:rPr>
        <w:t xml:space="preserve"> </w:t>
      </w:r>
      <w:r>
        <w:rPr>
          <w:rFonts w:ascii="Book Antiqua" w:eastAsia="Book Antiqua" w:hAnsi="Book Antiqua" w:cs="Book Antiqua"/>
        </w:rPr>
        <w:t>by</w:t>
      </w:r>
      <w:r w:rsidR="00350A28">
        <w:rPr>
          <w:rFonts w:ascii="Book Antiqua" w:eastAsia="Book Antiqua" w:hAnsi="Book Antiqua" w:cs="Book Antiqua"/>
        </w:rPr>
        <w:t xml:space="preserve"> </w:t>
      </w:r>
      <w:bookmarkStart w:id="710" w:name="_Hlk157540307"/>
      <w:r>
        <w:rPr>
          <w:rFonts w:ascii="Book Antiqua" w:eastAsia="Book Antiqua" w:hAnsi="Book Antiqua" w:cs="Book Antiqua"/>
        </w:rPr>
        <w:t>receiver</w:t>
      </w:r>
      <w:r w:rsidR="00350A28">
        <w:rPr>
          <w:rFonts w:ascii="Book Antiqua" w:eastAsia="Book Antiqua" w:hAnsi="Book Antiqua" w:cs="Book Antiqua"/>
        </w:rPr>
        <w:t xml:space="preserve"> </w:t>
      </w:r>
      <w:r>
        <w:rPr>
          <w:rFonts w:ascii="Book Antiqua" w:eastAsia="Book Antiqua" w:hAnsi="Book Antiqua" w:cs="Book Antiqua"/>
        </w:rPr>
        <w:t>operating</w:t>
      </w:r>
      <w:r w:rsidR="00350A28">
        <w:rPr>
          <w:rFonts w:ascii="Book Antiqua" w:eastAsia="Book Antiqua" w:hAnsi="Book Antiqua" w:cs="Book Antiqua"/>
        </w:rPr>
        <w:t xml:space="preserve"> </w:t>
      </w:r>
      <w:r>
        <w:rPr>
          <w:rFonts w:ascii="Book Antiqua" w:eastAsia="Book Antiqua" w:hAnsi="Book Antiqua" w:cs="Book Antiqua"/>
        </w:rPr>
        <w:t>characteristic</w:t>
      </w:r>
      <w:bookmarkEnd w:id="710"/>
      <w:r w:rsidR="00350A28">
        <w:rPr>
          <w:rFonts w:ascii="Book Antiqua" w:eastAsia="Book Antiqua" w:hAnsi="Book Antiqua" w:cs="Book Antiqua"/>
        </w:rPr>
        <w:t xml:space="preserve"> </w:t>
      </w:r>
      <w:r>
        <w:rPr>
          <w:rFonts w:ascii="Book Antiqua" w:eastAsia="Book Antiqua" w:hAnsi="Book Antiqua" w:cs="Book Antiqua"/>
        </w:rPr>
        <w:t>(ROC)</w:t>
      </w:r>
      <w:r w:rsidR="00350A28">
        <w:rPr>
          <w:rFonts w:ascii="Book Antiqua" w:eastAsia="Book Antiqua" w:hAnsi="Book Antiqua" w:cs="Book Antiqua"/>
        </w:rPr>
        <w:t xml:space="preserve"> </w:t>
      </w:r>
      <w:r>
        <w:rPr>
          <w:rFonts w:ascii="Book Antiqua" w:eastAsia="Book Antiqua" w:hAnsi="Book Antiqua" w:cs="Book Antiqua"/>
        </w:rPr>
        <w:t>curves,</w:t>
      </w:r>
      <w:r w:rsidR="00350A28">
        <w:rPr>
          <w:rFonts w:ascii="Book Antiqua" w:eastAsia="Book Antiqua" w:hAnsi="Book Antiqua" w:cs="Book Antiqua"/>
        </w:rPr>
        <w:t xml:space="preserve"> </w:t>
      </w:r>
      <w:r>
        <w:rPr>
          <w:rFonts w:ascii="Book Antiqua" w:eastAsia="Book Antiqua" w:hAnsi="Book Antiqua" w:cs="Book Antiqua"/>
        </w:rPr>
        <w:t>calibration</w:t>
      </w:r>
      <w:r w:rsidR="00350A28">
        <w:rPr>
          <w:rFonts w:ascii="Book Antiqua" w:eastAsia="Book Antiqua" w:hAnsi="Book Antiqua" w:cs="Book Antiqua"/>
        </w:rPr>
        <w:t xml:space="preserve"> </w:t>
      </w:r>
      <w:r>
        <w:rPr>
          <w:rFonts w:ascii="Book Antiqua" w:eastAsia="Book Antiqua" w:hAnsi="Book Antiqua" w:cs="Book Antiqua"/>
        </w:rPr>
        <w:t>curves,</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decision</w:t>
      </w:r>
      <w:r w:rsidR="00350A28">
        <w:rPr>
          <w:rFonts w:ascii="Book Antiqua" w:eastAsia="Book Antiqua" w:hAnsi="Book Antiqua" w:cs="Book Antiqua"/>
        </w:rPr>
        <w:t xml:space="preserve"> </w:t>
      </w:r>
      <w:r>
        <w:rPr>
          <w:rFonts w:ascii="Book Antiqua" w:eastAsia="Book Antiqua" w:hAnsi="Book Antiqua" w:cs="Book Antiqua"/>
        </w:rPr>
        <w:t>curve</w:t>
      </w:r>
      <w:r w:rsidR="00350A28">
        <w:rPr>
          <w:rFonts w:ascii="Book Antiqua" w:eastAsia="Book Antiqua" w:hAnsi="Book Antiqua" w:cs="Book Antiqua"/>
        </w:rPr>
        <w:t xml:space="preserve"> </w:t>
      </w:r>
      <w:r>
        <w:rPr>
          <w:rFonts w:ascii="Book Antiqua" w:eastAsia="Book Antiqua" w:hAnsi="Book Antiqua" w:cs="Book Antiqua"/>
        </w:rPr>
        <w:t>analysis</w:t>
      </w:r>
      <w:r w:rsidR="00350A28">
        <w:rPr>
          <w:rFonts w:ascii="Book Antiqua" w:eastAsia="Book Antiqua" w:hAnsi="Book Antiqua" w:cs="Book Antiqua"/>
        </w:rPr>
        <w:t xml:space="preserve"> </w:t>
      </w:r>
      <w:r>
        <w:rPr>
          <w:rFonts w:ascii="Book Antiqua" w:eastAsia="Book Antiqua" w:hAnsi="Book Antiqua" w:cs="Book Antiqua"/>
        </w:rPr>
        <w:t>(DCA).</w:t>
      </w:r>
    </w:p>
    <w:p w14:paraId="27D53689" w14:textId="77777777" w:rsidR="00A77B3E" w:rsidRDefault="00A77B3E">
      <w:pPr>
        <w:spacing w:line="360" w:lineRule="auto"/>
        <w:jc w:val="both"/>
      </w:pPr>
    </w:p>
    <w:p w14:paraId="3999FDA9" w14:textId="77777777" w:rsidR="00A77B3E" w:rsidRDefault="00000000">
      <w:pPr>
        <w:spacing w:line="360" w:lineRule="auto"/>
        <w:jc w:val="both"/>
      </w:pPr>
      <w:r>
        <w:rPr>
          <w:rFonts w:ascii="Book Antiqua" w:eastAsia="Book Antiqua" w:hAnsi="Book Antiqua" w:cs="Book Antiqua"/>
          <w:color w:val="000000"/>
        </w:rPr>
        <w:t>RESULTS</w:t>
      </w:r>
    </w:p>
    <w:p w14:paraId="63A518B4" w14:textId="7DF6DF48" w:rsidR="00A77B3E" w:rsidRDefault="00000000">
      <w:pPr>
        <w:spacing w:line="360" w:lineRule="auto"/>
        <w:jc w:val="both"/>
      </w:pPr>
      <w:r>
        <w:rPr>
          <w:rFonts w:ascii="Book Antiqua" w:eastAsia="Book Antiqua" w:hAnsi="Book Antiqua" w:cs="Book Antiqua"/>
        </w:rPr>
        <w:t>A</w:t>
      </w:r>
      <w:r w:rsidR="00350A28">
        <w:rPr>
          <w:rFonts w:ascii="Book Antiqua" w:eastAsia="Book Antiqua" w:hAnsi="Book Antiqua" w:cs="Book Antiqua"/>
        </w:rPr>
        <w:t xml:space="preserve"> </w:t>
      </w:r>
      <w:r>
        <w:rPr>
          <w:rFonts w:ascii="Book Antiqua" w:eastAsia="Book Antiqua" w:hAnsi="Book Antiqua" w:cs="Book Antiqua"/>
        </w:rPr>
        <w:t>total</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2603</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included,</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whom</w:t>
      </w:r>
      <w:r w:rsidR="00350A28">
        <w:rPr>
          <w:rFonts w:ascii="Book Antiqua" w:eastAsia="Book Antiqua" w:hAnsi="Book Antiqua" w:cs="Book Antiqua"/>
        </w:rPr>
        <w:t xml:space="preserve"> </w:t>
      </w:r>
      <w:r>
        <w:rPr>
          <w:rFonts w:ascii="Book Antiqua" w:eastAsia="Book Antiqua" w:hAnsi="Book Antiqua" w:cs="Book Antiqua"/>
        </w:rPr>
        <w:t>457</w:t>
      </w:r>
      <w:r w:rsidR="00350A28">
        <w:rPr>
          <w:rFonts w:ascii="Book Antiqua" w:eastAsia="Book Antiqua" w:hAnsi="Book Antiqua" w:cs="Book Antiqua"/>
        </w:rPr>
        <w:t xml:space="preserve"> </w:t>
      </w:r>
      <w:r>
        <w:rPr>
          <w:rFonts w:ascii="Book Antiqua" w:eastAsia="Book Antiqua" w:hAnsi="Book Antiqua" w:cs="Book Antiqua"/>
        </w:rPr>
        <w:t>cases</w:t>
      </w:r>
      <w:r w:rsidR="00350A28">
        <w:rPr>
          <w:rFonts w:ascii="Book Antiqua" w:eastAsia="Book Antiqua" w:hAnsi="Book Antiqua" w:cs="Book Antiqua"/>
        </w:rPr>
        <w:t xml:space="preserve"> </w:t>
      </w:r>
      <w:r>
        <w:rPr>
          <w:rFonts w:ascii="Book Antiqua" w:eastAsia="Book Antiqua" w:hAnsi="Book Antiqua" w:cs="Book Antiqua"/>
        </w:rPr>
        <w:t>(17.56%)</w:t>
      </w:r>
      <w:r w:rsidR="00350A28">
        <w:rPr>
          <w:rFonts w:ascii="Book Antiqua" w:eastAsia="Book Antiqua" w:hAnsi="Book Antiqua" w:cs="Book Antiqua"/>
        </w:rPr>
        <w:t xml:space="preserve"> </w:t>
      </w:r>
      <w:r>
        <w:rPr>
          <w:rFonts w:ascii="Book Antiqua" w:eastAsia="Book Antiqua" w:hAnsi="Book Antiqua" w:cs="Book Antiqua"/>
        </w:rPr>
        <w:t>had</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at</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time</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diagnosis.</w:t>
      </w:r>
      <w:r w:rsidR="00350A28">
        <w:rPr>
          <w:rFonts w:ascii="Book Antiqua" w:eastAsia="Book Antiqua" w:hAnsi="Book Antiqua" w:cs="Book Antiqua"/>
        </w:rPr>
        <w:t xml:space="preserve"> </w:t>
      </w:r>
      <w:r>
        <w:rPr>
          <w:rFonts w:ascii="Book Antiqua" w:eastAsia="Book Antiqua" w:hAnsi="Book Antiqua" w:cs="Book Antiqua"/>
        </w:rPr>
        <w:t>Logistic</w:t>
      </w:r>
      <w:r w:rsidR="00350A28">
        <w:rPr>
          <w:rFonts w:ascii="Book Antiqua" w:eastAsia="Book Antiqua" w:hAnsi="Book Antiqua" w:cs="Book Antiqua"/>
        </w:rPr>
        <w:t xml:space="preserve"> </w:t>
      </w:r>
      <w:r>
        <w:rPr>
          <w:rFonts w:ascii="Book Antiqua" w:eastAsia="Book Antiqua" w:hAnsi="Book Antiqua" w:cs="Book Antiqua"/>
        </w:rPr>
        <w:t>analysis</w:t>
      </w:r>
      <w:r w:rsidR="00350A28">
        <w:rPr>
          <w:rFonts w:ascii="Book Antiqua" w:eastAsia="Book Antiqua" w:hAnsi="Book Antiqua" w:cs="Book Antiqua"/>
        </w:rPr>
        <w:t xml:space="preserve"> </w:t>
      </w:r>
      <w:r>
        <w:rPr>
          <w:rFonts w:ascii="Book Antiqua" w:eastAsia="Book Antiqua" w:hAnsi="Book Antiqua" w:cs="Book Antiqua"/>
        </w:rPr>
        <w:t>revealed</w:t>
      </w:r>
      <w:r w:rsidR="00350A28">
        <w:rPr>
          <w:rFonts w:ascii="Book Antiqua" w:eastAsia="Book Antiqua" w:hAnsi="Book Antiqua" w:cs="Book Antiqua"/>
        </w:rPr>
        <w:t xml:space="preserve"> </w:t>
      </w:r>
      <w:r>
        <w:rPr>
          <w:rFonts w:ascii="Book Antiqua" w:eastAsia="Book Antiqua" w:hAnsi="Book Antiqua" w:cs="Book Antiqua"/>
        </w:rPr>
        <w:t>independent</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Pr>
          <w:rFonts w:ascii="Book Antiqua" w:eastAsia="Book Antiqua" w:hAnsi="Book Antiqua" w:cs="Book Antiqua"/>
        </w:rPr>
        <w:t>factors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including</w:t>
      </w:r>
      <w:r w:rsidR="00350A28">
        <w:rPr>
          <w:rFonts w:ascii="Book Antiqua" w:eastAsia="Book Antiqua" w:hAnsi="Book Antiqua" w:cs="Book Antiqua"/>
        </w:rPr>
        <w:t xml:space="preserve"> </w:t>
      </w:r>
      <w:r>
        <w:rPr>
          <w:rFonts w:ascii="Book Antiqua" w:eastAsia="Book Antiqua" w:hAnsi="Book Antiqua" w:cs="Book Antiqua"/>
        </w:rPr>
        <w:t>gender,</w:t>
      </w:r>
      <w:r w:rsidR="00350A28">
        <w:rPr>
          <w:rFonts w:ascii="Book Antiqua" w:eastAsia="Book Antiqua" w:hAnsi="Book Antiqua" w:cs="Book Antiqua"/>
        </w:rPr>
        <w:t xml:space="preserve"> </w:t>
      </w: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tumor</w:t>
      </w:r>
      <w:r w:rsidR="00350A28">
        <w:rPr>
          <w:rFonts w:ascii="Book Antiqua" w:eastAsia="Book Antiqua" w:hAnsi="Book Antiqua" w:cs="Book Antiqua"/>
        </w:rPr>
        <w:t xml:space="preserve"> </w:t>
      </w:r>
      <w:r>
        <w:rPr>
          <w:rFonts w:ascii="Book Antiqua" w:eastAsia="Book Antiqua" w:hAnsi="Book Antiqua" w:cs="Book Antiqua"/>
        </w:rPr>
        <w:t>size,</w:t>
      </w:r>
      <w:r w:rsidR="00350A28">
        <w:rPr>
          <w:rFonts w:ascii="Book Antiqua" w:eastAsia="Book Antiqua" w:hAnsi="Book Antiqua" w:cs="Book Antiqua"/>
        </w:rPr>
        <w:t xml:space="preserve"> </w:t>
      </w:r>
      <w:r>
        <w:rPr>
          <w:rFonts w:ascii="Book Antiqua" w:eastAsia="Book Antiqua" w:hAnsi="Book Antiqua" w:cs="Book Antiqua"/>
        </w:rPr>
        <w:t>T</w:t>
      </w:r>
      <w:r w:rsidR="00350A28">
        <w:rPr>
          <w:rFonts w:ascii="Book Antiqua" w:eastAsia="Book Antiqua" w:hAnsi="Book Antiqua" w:cs="Book Antiqua"/>
        </w:rPr>
        <w:t xml:space="preserve"> </w:t>
      </w:r>
      <w:r>
        <w:rPr>
          <w:rFonts w:ascii="Book Antiqua" w:eastAsia="Book Antiqua" w:hAnsi="Book Antiqua" w:cs="Book Antiqua"/>
        </w:rPr>
        <w:t>stage,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N</w:t>
      </w:r>
      <w:r w:rsidR="00350A28">
        <w:rPr>
          <w:rFonts w:ascii="Book Antiqua" w:eastAsia="Book Antiqua" w:hAnsi="Book Antiqua" w:cs="Book Antiqua"/>
        </w:rPr>
        <w:t xml:space="preserve"> </w:t>
      </w:r>
      <w:r>
        <w:rPr>
          <w:rFonts w:ascii="Book Antiqua" w:eastAsia="Book Antiqua" w:hAnsi="Book Antiqua" w:cs="Book Antiqua"/>
        </w:rPr>
        <w:t>stage</w:t>
      </w:r>
      <w:r w:rsidR="00350A28">
        <w:rPr>
          <w:rFonts w:ascii="Book Antiqua" w:eastAsia="Book Antiqua" w:hAnsi="Book Antiqua" w:cs="Book Antiqua"/>
        </w:rPr>
        <w:t xml:space="preserve"> </w:t>
      </w:r>
      <w:r>
        <w:rPr>
          <w:rFonts w:ascii="Book Antiqua" w:eastAsia="Book Antiqua" w:hAnsi="Book Antiqua" w:cs="Book Antiqua"/>
        </w:rPr>
        <w:t>(</w:t>
      </w:r>
      <w:r w:rsidRPr="00F14A3B">
        <w:rPr>
          <w:rFonts w:ascii="Book Antiqua" w:eastAsia="Book Antiqua" w:hAnsi="Book Antiqua" w:cs="Book Antiqua"/>
          <w:i/>
          <w:iCs/>
        </w:rPr>
        <w:t>P</w:t>
      </w:r>
      <w:r w:rsidR="00350A28">
        <w:rPr>
          <w:rFonts w:ascii="Book Antiqua" w:eastAsia="Book Antiqua" w:hAnsi="Book Antiqua" w:cs="Book Antiqua"/>
        </w:rPr>
        <w:t xml:space="preserve"> </w:t>
      </w:r>
      <w:r>
        <w:rPr>
          <w:rFonts w:ascii="Book Antiqua" w:eastAsia="Book Antiqua" w:hAnsi="Book Antiqua" w:cs="Book Antiqua"/>
        </w:rPr>
        <w:t>&lt;</w:t>
      </w:r>
      <w:r w:rsidR="00350A28">
        <w:rPr>
          <w:rFonts w:ascii="Book Antiqua" w:eastAsia="Book Antiqua" w:hAnsi="Book Antiqua" w:cs="Book Antiqua"/>
        </w:rPr>
        <w:t xml:space="preserve"> </w:t>
      </w:r>
      <w:r>
        <w:rPr>
          <w:rFonts w:ascii="Book Antiqua" w:eastAsia="Book Antiqua" w:hAnsi="Book Antiqua" w:cs="Book Antiqua"/>
        </w:rPr>
        <w:t>0.05).</w:t>
      </w:r>
      <w:r w:rsidR="00350A28">
        <w:rPr>
          <w:rFonts w:ascii="Book Antiqua" w:eastAsia="Book Antiqua" w:hAnsi="Book Antiqua" w:cs="Book Antiqua"/>
        </w:rPr>
        <w:t xml:space="preserve"> </w:t>
      </w:r>
      <w:r>
        <w:rPr>
          <w:rFonts w:ascii="Book Antiqua" w:eastAsia="Book Antiqua" w:hAnsi="Book Antiqua" w:cs="Book Antiqua"/>
        </w:rPr>
        <w:t>Univariate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multivariate</w:t>
      </w:r>
      <w:r w:rsidR="00350A28">
        <w:rPr>
          <w:rFonts w:ascii="Book Antiqua" w:eastAsia="Book Antiqua" w:hAnsi="Book Antiqua" w:cs="Book Antiqua"/>
        </w:rPr>
        <w:t xml:space="preserve"> </w:t>
      </w:r>
      <w:r>
        <w:rPr>
          <w:rFonts w:ascii="Book Antiqua" w:eastAsia="Book Antiqua" w:hAnsi="Book Antiqua" w:cs="Book Antiqua"/>
        </w:rPr>
        <w:t>COX</w:t>
      </w:r>
      <w:r w:rsidR="00350A28">
        <w:rPr>
          <w:rFonts w:ascii="Book Antiqua" w:eastAsia="Book Antiqua" w:hAnsi="Book Antiqua" w:cs="Book Antiqua"/>
        </w:rPr>
        <w:t xml:space="preserve"> </w:t>
      </w:r>
      <w:r>
        <w:rPr>
          <w:rFonts w:ascii="Book Antiqua" w:eastAsia="Book Antiqua" w:hAnsi="Book Antiqua" w:cs="Book Antiqua"/>
        </w:rPr>
        <w:t>analyses</w:t>
      </w:r>
      <w:r w:rsidR="00350A28">
        <w:rPr>
          <w:rFonts w:ascii="Book Antiqua" w:eastAsia="Book Antiqua" w:hAnsi="Book Antiqua" w:cs="Book Antiqua"/>
        </w:rPr>
        <w:t xml:space="preserve"> </w:t>
      </w:r>
      <w:r>
        <w:rPr>
          <w:rFonts w:ascii="Book Antiqua" w:eastAsia="Book Antiqua" w:hAnsi="Book Antiqua" w:cs="Book Antiqua"/>
        </w:rPr>
        <w:t>further</w:t>
      </w:r>
      <w:r w:rsidR="00350A28">
        <w:rPr>
          <w:rFonts w:ascii="Book Antiqua" w:eastAsia="Book Antiqua" w:hAnsi="Book Antiqua" w:cs="Book Antiqua"/>
        </w:rPr>
        <w:t xml:space="preserve"> </w:t>
      </w:r>
      <w:r>
        <w:rPr>
          <w:rFonts w:ascii="Book Antiqua" w:eastAsia="Book Antiqua" w:hAnsi="Book Antiqua" w:cs="Book Antiqua"/>
        </w:rPr>
        <w:t>identified</w:t>
      </w:r>
      <w:r w:rsidR="00350A28">
        <w:rPr>
          <w:rFonts w:ascii="Book Antiqua" w:eastAsia="Book Antiqua" w:hAnsi="Book Antiqua" w:cs="Book Antiqua"/>
        </w:rPr>
        <w:t xml:space="preserve"> </w:t>
      </w:r>
      <w:r>
        <w:rPr>
          <w:rFonts w:ascii="Book Antiqua" w:eastAsia="Book Antiqua" w:hAnsi="Book Antiqua" w:cs="Book Antiqua"/>
        </w:rPr>
        <w:t>independent</w:t>
      </w:r>
      <w:r w:rsidR="00350A28">
        <w:rPr>
          <w:rFonts w:ascii="Book Antiqua" w:eastAsia="Book Antiqua" w:hAnsi="Book Antiqua" w:cs="Book Antiqua"/>
        </w:rPr>
        <w:t xml:space="preserve"> </w:t>
      </w:r>
      <w:r>
        <w:rPr>
          <w:rFonts w:ascii="Book Antiqua" w:eastAsia="Book Antiqua" w:hAnsi="Book Antiqua" w:cs="Book Antiqua"/>
        </w:rPr>
        <w:t>prognostic</w:t>
      </w:r>
      <w:r w:rsidR="00350A28">
        <w:rPr>
          <w:rFonts w:ascii="Book Antiqua" w:eastAsia="Book Antiqua" w:hAnsi="Book Antiqua" w:cs="Book Antiqua"/>
        </w:rPr>
        <w:t xml:space="preserve"> </w:t>
      </w:r>
      <w:r>
        <w:rPr>
          <w:rFonts w:ascii="Book Antiqua" w:eastAsia="Book Antiqua" w:hAnsi="Book Antiqua" w:cs="Book Antiqua"/>
        </w:rPr>
        <w:t>factors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sidR="00465EC4">
        <w:rPr>
          <w:rFonts w:ascii="Book Antiqua" w:eastAsia="Book Antiqua" w:hAnsi="Book Antiqua" w:cs="Book Antiqua"/>
        </w:rPr>
        <w:t>DM</w:t>
      </w:r>
      <w:r>
        <w:rPr>
          <w:rFonts w:ascii="Book Antiqua" w:eastAsia="Book Antiqua" w:hAnsi="Book Antiqua" w:cs="Book Antiqua"/>
        </w:rPr>
        <w:t>,</w:t>
      </w:r>
      <w:r w:rsidR="00350A28">
        <w:rPr>
          <w:rFonts w:ascii="Book Antiqua" w:eastAsia="Book Antiqua" w:hAnsi="Book Antiqua" w:cs="Book Antiqua"/>
        </w:rPr>
        <w:t xml:space="preserve"> </w:t>
      </w:r>
      <w:r>
        <w:rPr>
          <w:rFonts w:ascii="Book Antiqua" w:eastAsia="Book Antiqua" w:hAnsi="Book Antiqua" w:cs="Book Antiqua"/>
        </w:rPr>
        <w:t>including</w:t>
      </w:r>
      <w:r w:rsidR="00350A28">
        <w:rPr>
          <w:rFonts w:ascii="Book Antiqua" w:eastAsia="Book Antiqua" w:hAnsi="Book Antiqua" w:cs="Book Antiqua"/>
        </w:rPr>
        <w:t xml:space="preserve"> </w:t>
      </w:r>
      <w:r>
        <w:rPr>
          <w:rFonts w:ascii="Book Antiqua" w:eastAsia="Book Antiqua" w:hAnsi="Book Antiqua" w:cs="Book Antiqua"/>
        </w:rPr>
        <w:t>age,</w:t>
      </w:r>
      <w:r w:rsidR="00350A28">
        <w:rPr>
          <w:rFonts w:ascii="Book Antiqua" w:eastAsia="Book Antiqua" w:hAnsi="Book Antiqua" w:cs="Book Antiqua"/>
        </w:rPr>
        <w:t xml:space="preserve"> </w:t>
      </w:r>
      <w:r>
        <w:rPr>
          <w:rFonts w:ascii="Book Antiqua" w:eastAsia="Book Antiqua" w:hAnsi="Book Antiqua" w:cs="Book Antiqua"/>
        </w:rPr>
        <w:t>histological</w:t>
      </w:r>
      <w:r w:rsidR="00350A28">
        <w:rPr>
          <w:rFonts w:ascii="Book Antiqua" w:eastAsia="Book Antiqua" w:hAnsi="Book Antiqua" w:cs="Book Antiqua"/>
        </w:rPr>
        <w:t xml:space="preserve"> </w:t>
      </w:r>
      <w:r>
        <w:rPr>
          <w:rFonts w:ascii="Book Antiqua" w:eastAsia="Book Antiqua" w:hAnsi="Book Antiqua" w:cs="Book Antiqua"/>
        </w:rPr>
        <w:t>type,</w:t>
      </w:r>
      <w:r w:rsidR="00350A28">
        <w:rPr>
          <w:rFonts w:ascii="Book Antiqua" w:eastAsia="Book Antiqua" w:hAnsi="Book Antiqua" w:cs="Book Antiqua"/>
        </w:rPr>
        <w:t xml:space="preserve"> </w:t>
      </w:r>
      <w:r>
        <w:rPr>
          <w:rFonts w:ascii="Book Antiqua" w:eastAsia="Book Antiqua" w:hAnsi="Book Antiqua" w:cs="Book Antiqua"/>
        </w:rPr>
        <w:t>T</w:t>
      </w:r>
      <w:r w:rsidR="00350A28">
        <w:rPr>
          <w:rFonts w:ascii="Book Antiqua" w:eastAsia="Book Antiqua" w:hAnsi="Book Antiqua" w:cs="Book Antiqua"/>
        </w:rPr>
        <w:t xml:space="preserve"> </w:t>
      </w:r>
      <w:r>
        <w:rPr>
          <w:rFonts w:ascii="Book Antiqua" w:eastAsia="Book Antiqua" w:hAnsi="Book Antiqua" w:cs="Book Antiqua"/>
        </w:rPr>
        <w:t>stage,</w:t>
      </w:r>
      <w:r w:rsidR="00350A28">
        <w:rPr>
          <w:rFonts w:ascii="Book Antiqua" w:eastAsia="Book Antiqua" w:hAnsi="Book Antiqua" w:cs="Book Antiqua"/>
        </w:rPr>
        <w:t xml:space="preserve"> </w:t>
      </w:r>
      <w:r>
        <w:rPr>
          <w:rFonts w:ascii="Book Antiqua" w:eastAsia="Book Antiqua" w:hAnsi="Book Antiqua" w:cs="Book Antiqua"/>
        </w:rPr>
        <w:t>tumor</w:t>
      </w:r>
      <w:r w:rsidR="00350A28">
        <w:rPr>
          <w:rFonts w:ascii="Book Antiqua" w:eastAsia="Book Antiqua" w:hAnsi="Book Antiqua" w:cs="Book Antiqua"/>
        </w:rPr>
        <w:t xml:space="preserve"> </w:t>
      </w: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tumor</w:t>
      </w:r>
      <w:r w:rsidR="00350A28">
        <w:rPr>
          <w:rFonts w:ascii="Book Antiqua" w:eastAsia="Book Antiqua" w:hAnsi="Book Antiqua" w:cs="Book Antiqua"/>
        </w:rPr>
        <w:t xml:space="preserve"> </w:t>
      </w:r>
      <w:r>
        <w:rPr>
          <w:rFonts w:ascii="Book Antiqua" w:eastAsia="Book Antiqua" w:hAnsi="Book Antiqua" w:cs="Book Antiqua"/>
        </w:rPr>
        <w:t>size,</w:t>
      </w:r>
      <w:r w:rsidR="00350A28">
        <w:rPr>
          <w:rFonts w:ascii="Book Antiqua" w:eastAsia="Book Antiqua" w:hAnsi="Book Antiqua" w:cs="Book Antiqua"/>
        </w:rPr>
        <w:t xml:space="preserve"> </w:t>
      </w:r>
      <w:r>
        <w:rPr>
          <w:rFonts w:ascii="Book Antiqua" w:eastAsia="Book Antiqua" w:hAnsi="Book Antiqua" w:cs="Book Antiqua"/>
        </w:rPr>
        <w:t>bone</w:t>
      </w:r>
      <w:r w:rsidR="00350A28">
        <w:rPr>
          <w:rFonts w:ascii="Book Antiqua" w:eastAsia="Book Antiqua" w:hAnsi="Book Antiqua" w:cs="Book Antiqua"/>
        </w:rPr>
        <w:t xml:space="preserve"> </w:t>
      </w:r>
      <w:r>
        <w:rPr>
          <w:rFonts w:ascii="Book Antiqua" w:eastAsia="Book Antiqua" w:hAnsi="Book Antiqua" w:cs="Book Antiqua"/>
        </w:rPr>
        <w:t>metastasis,</w:t>
      </w:r>
      <w:r w:rsidR="00350A28">
        <w:rPr>
          <w:rFonts w:ascii="Book Antiqua" w:eastAsia="Book Antiqua" w:hAnsi="Book Antiqua" w:cs="Book Antiqua"/>
        </w:rPr>
        <w:t xml:space="preserve"> </w:t>
      </w:r>
      <w:r>
        <w:rPr>
          <w:rFonts w:ascii="Book Antiqua" w:eastAsia="Book Antiqua" w:hAnsi="Book Antiqua" w:cs="Book Antiqua"/>
        </w:rPr>
        <w:t>chemotherapy,</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surgery</w:t>
      </w:r>
      <w:r w:rsidR="00350A28">
        <w:rPr>
          <w:rFonts w:ascii="Book Antiqua" w:eastAsia="Book Antiqua" w:hAnsi="Book Antiqua" w:cs="Book Antiqua"/>
        </w:rPr>
        <w:t xml:space="preserve"> </w:t>
      </w:r>
      <w:r>
        <w:rPr>
          <w:rFonts w:ascii="Book Antiqua" w:eastAsia="Book Antiqua" w:hAnsi="Book Antiqua" w:cs="Book Antiqua"/>
        </w:rPr>
        <w:t>(</w:t>
      </w:r>
      <w:r w:rsidR="00F14A3B" w:rsidRPr="00F14A3B">
        <w:rPr>
          <w:rFonts w:ascii="Book Antiqua" w:eastAsia="Book Antiqua" w:hAnsi="Book Antiqua" w:cs="Book Antiqua"/>
          <w:i/>
          <w:iCs/>
        </w:rPr>
        <w:t>P</w:t>
      </w:r>
      <w:r w:rsidR="00350A28">
        <w:rPr>
          <w:rFonts w:ascii="Book Antiqua" w:eastAsia="Book Antiqua" w:hAnsi="Book Antiqua" w:cs="Book Antiqua"/>
        </w:rPr>
        <w:t xml:space="preserve"> </w:t>
      </w:r>
      <w:r>
        <w:rPr>
          <w:rFonts w:ascii="Book Antiqua" w:eastAsia="Book Antiqua" w:hAnsi="Book Antiqua" w:cs="Book Antiqua"/>
        </w:rPr>
        <w:t>&lt;</w:t>
      </w:r>
      <w:r w:rsidR="00350A28">
        <w:rPr>
          <w:rFonts w:ascii="Book Antiqua" w:eastAsia="Book Antiqua" w:hAnsi="Book Antiqua" w:cs="Book Antiqua"/>
        </w:rPr>
        <w:t xml:space="preserve"> </w:t>
      </w:r>
      <w:r>
        <w:rPr>
          <w:rFonts w:ascii="Book Antiqua" w:eastAsia="Book Antiqua" w:hAnsi="Book Antiqua" w:cs="Book Antiqua"/>
        </w:rPr>
        <w:t>0.05).</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accuracy</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was</w:t>
      </w:r>
      <w:r w:rsidR="00350A28">
        <w:rPr>
          <w:rFonts w:ascii="Book Antiqua" w:eastAsia="Book Antiqua" w:hAnsi="Book Antiqua" w:cs="Book Antiqua"/>
        </w:rPr>
        <w:t xml:space="preserve"> </w:t>
      </w:r>
      <w:r>
        <w:rPr>
          <w:rFonts w:ascii="Book Antiqua" w:eastAsia="Book Antiqua" w:hAnsi="Book Antiqua" w:cs="Book Antiqua"/>
        </w:rPr>
        <w:t>validated</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training</w:t>
      </w:r>
      <w:r w:rsidR="00350A28">
        <w:rPr>
          <w:rFonts w:ascii="Book Antiqua" w:eastAsia="Book Antiqua" w:hAnsi="Book Antiqua" w:cs="Book Antiqua"/>
        </w:rPr>
        <w:t xml:space="preserve"> </w:t>
      </w:r>
      <w:r>
        <w:rPr>
          <w:rFonts w:ascii="Book Antiqua" w:eastAsia="Book Antiqua" w:hAnsi="Book Antiqua" w:cs="Book Antiqua"/>
        </w:rPr>
        <w:t>set,</w:t>
      </w:r>
      <w:r w:rsidR="00350A28">
        <w:rPr>
          <w:rFonts w:ascii="Book Antiqua" w:eastAsia="Book Antiqua" w:hAnsi="Book Antiqua" w:cs="Book Antiqua"/>
        </w:rPr>
        <w:t xml:space="preserve"> </w:t>
      </w:r>
      <w:r>
        <w:rPr>
          <w:rFonts w:ascii="Book Antiqua" w:eastAsia="Book Antiqua" w:hAnsi="Book Antiqua" w:cs="Book Antiqua"/>
        </w:rPr>
        <w:t>validation</w:t>
      </w:r>
      <w:r w:rsidR="00350A28">
        <w:rPr>
          <w:rFonts w:ascii="Book Antiqua" w:eastAsia="Book Antiqua" w:hAnsi="Book Antiqua" w:cs="Book Antiqua"/>
        </w:rPr>
        <w:t xml:space="preserve"> </w:t>
      </w:r>
      <w:r>
        <w:rPr>
          <w:rFonts w:ascii="Book Antiqua" w:eastAsia="Book Antiqua" w:hAnsi="Book Antiqua" w:cs="Book Antiqua"/>
        </w:rPr>
        <w:t>set,</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expanded</w:t>
      </w:r>
      <w:r w:rsidR="00350A28">
        <w:rPr>
          <w:rFonts w:ascii="Book Antiqua" w:eastAsia="Book Antiqua" w:hAnsi="Book Antiqua" w:cs="Book Antiqua"/>
        </w:rPr>
        <w:t xml:space="preserve"> </w:t>
      </w:r>
      <w:r>
        <w:rPr>
          <w:rFonts w:ascii="Book Antiqua" w:eastAsia="Book Antiqua" w:hAnsi="Book Antiqua" w:cs="Book Antiqua"/>
        </w:rPr>
        <w:t>testing</w:t>
      </w:r>
      <w:r w:rsidR="00350A28">
        <w:rPr>
          <w:rFonts w:ascii="Book Antiqua" w:eastAsia="Book Antiqua" w:hAnsi="Book Antiqua" w:cs="Book Antiqua"/>
        </w:rPr>
        <w:t xml:space="preserve"> </w:t>
      </w:r>
      <w:r>
        <w:rPr>
          <w:rFonts w:ascii="Book Antiqua" w:eastAsia="Book Antiqua" w:hAnsi="Book Antiqua" w:cs="Book Antiqua"/>
        </w:rPr>
        <w:t>set</w:t>
      </w:r>
      <w:r w:rsidR="00350A28">
        <w:rPr>
          <w:rFonts w:ascii="Book Antiqua" w:eastAsia="Book Antiqua" w:hAnsi="Book Antiqua" w:cs="Book Antiqua"/>
        </w:rPr>
        <w:t xml:space="preserve"> </w:t>
      </w:r>
      <w:r>
        <w:rPr>
          <w:rFonts w:ascii="Book Antiqua" w:eastAsia="Book Antiqua" w:hAnsi="Book Antiqua" w:cs="Book Antiqua"/>
        </w:rPr>
        <w:t>using</w:t>
      </w:r>
      <w:r w:rsidR="00350A28">
        <w:rPr>
          <w:rFonts w:ascii="Book Antiqua" w:eastAsia="Book Antiqua" w:hAnsi="Book Antiqua" w:cs="Book Antiqua"/>
        </w:rPr>
        <w:t xml:space="preserve"> </w:t>
      </w:r>
      <w:r>
        <w:rPr>
          <w:rFonts w:ascii="Book Antiqua" w:eastAsia="Book Antiqua" w:hAnsi="Book Antiqua" w:cs="Book Antiqua"/>
        </w:rPr>
        <w:t>ROC</w:t>
      </w:r>
      <w:r w:rsidR="00350A28">
        <w:rPr>
          <w:rFonts w:ascii="Book Antiqua" w:eastAsia="Book Antiqua" w:hAnsi="Book Antiqua" w:cs="Book Antiqua"/>
        </w:rPr>
        <w:t xml:space="preserve"> </w:t>
      </w:r>
      <w:r>
        <w:rPr>
          <w:rFonts w:ascii="Book Antiqua" w:eastAsia="Book Antiqua" w:hAnsi="Book Antiqua" w:cs="Book Antiqua"/>
        </w:rPr>
        <w:t>curves,</w:t>
      </w:r>
      <w:r w:rsidR="00350A28">
        <w:rPr>
          <w:rFonts w:ascii="Book Antiqua" w:eastAsia="Book Antiqua" w:hAnsi="Book Antiqua" w:cs="Book Antiqua"/>
        </w:rPr>
        <w:t xml:space="preserve"> </w:t>
      </w:r>
      <w:r>
        <w:rPr>
          <w:rFonts w:ascii="Book Antiqua" w:eastAsia="Book Antiqua" w:hAnsi="Book Antiqua" w:cs="Book Antiqua"/>
        </w:rPr>
        <w:t>calibration</w:t>
      </w:r>
      <w:r w:rsidR="00350A28">
        <w:rPr>
          <w:rFonts w:ascii="Book Antiqua" w:eastAsia="Book Antiqua" w:hAnsi="Book Antiqua" w:cs="Book Antiqua"/>
        </w:rPr>
        <w:t xml:space="preserve"> </w:t>
      </w:r>
      <w:r>
        <w:rPr>
          <w:rFonts w:ascii="Book Antiqua" w:eastAsia="Book Antiqua" w:hAnsi="Book Antiqua" w:cs="Book Antiqua"/>
        </w:rPr>
        <w:t>curves,</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DCA</w:t>
      </w:r>
      <w:r w:rsidR="00350A28">
        <w:rPr>
          <w:rFonts w:ascii="Book Antiqua" w:eastAsia="Book Antiqua" w:hAnsi="Book Antiqua" w:cs="Book Antiqua"/>
        </w:rPr>
        <w:t xml:space="preserve"> </w:t>
      </w:r>
      <w:r>
        <w:rPr>
          <w:rFonts w:ascii="Book Antiqua" w:eastAsia="Book Antiqua" w:hAnsi="Book Antiqua" w:cs="Book Antiqua"/>
        </w:rPr>
        <w:lastRenderedPageBreak/>
        <w:t>curves.</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results</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Kaplan-Meier</w:t>
      </w:r>
      <w:r w:rsidR="00350A28">
        <w:rPr>
          <w:rFonts w:ascii="Book Antiqua" w:eastAsia="Book Antiqua" w:hAnsi="Book Antiqua" w:cs="Book Antiqua"/>
        </w:rPr>
        <w:t xml:space="preserve"> </w:t>
      </w:r>
      <w:r>
        <w:rPr>
          <w:rFonts w:ascii="Book Antiqua" w:eastAsia="Book Antiqua" w:hAnsi="Book Antiqua" w:cs="Book Antiqua"/>
        </w:rPr>
        <w:t>survival</w:t>
      </w:r>
      <w:r w:rsidR="00350A28">
        <w:rPr>
          <w:rFonts w:ascii="Book Antiqua" w:eastAsia="Book Antiqua" w:hAnsi="Book Antiqua" w:cs="Book Antiqua"/>
        </w:rPr>
        <w:t xml:space="preserve"> </w:t>
      </w:r>
      <w:r>
        <w:rPr>
          <w:rFonts w:ascii="Book Antiqua" w:eastAsia="Book Antiqua" w:hAnsi="Book Antiqua" w:cs="Book Antiqua"/>
        </w:rPr>
        <w:t>curves</w:t>
      </w:r>
      <w:r w:rsidR="00350A28">
        <w:rPr>
          <w:rFonts w:ascii="Book Antiqua" w:eastAsia="Book Antiqua" w:hAnsi="Book Antiqua" w:cs="Book Antiqua"/>
        </w:rPr>
        <w:t xml:space="preserve"> </w:t>
      </w:r>
      <w:r>
        <w:rPr>
          <w:rFonts w:ascii="Book Antiqua" w:eastAsia="Book Antiqua" w:hAnsi="Book Antiqua" w:cs="Book Antiqua"/>
        </w:rPr>
        <w:t>(</w:t>
      </w:r>
      <w:r w:rsidR="00F14A3B" w:rsidRPr="00F14A3B">
        <w:rPr>
          <w:rFonts w:ascii="Book Antiqua" w:eastAsia="Book Antiqua" w:hAnsi="Book Antiqua" w:cs="Book Antiqua"/>
          <w:i/>
          <w:iCs/>
        </w:rPr>
        <w:t>P</w:t>
      </w:r>
      <w:r w:rsidR="00350A28">
        <w:rPr>
          <w:rFonts w:ascii="Book Antiqua" w:eastAsia="Book Antiqua" w:hAnsi="Book Antiqua" w:cs="Book Antiqua"/>
        </w:rPr>
        <w:t xml:space="preserve"> </w:t>
      </w:r>
      <w:r>
        <w:rPr>
          <w:rFonts w:ascii="Book Antiqua" w:eastAsia="Book Antiqua" w:hAnsi="Book Antiqua" w:cs="Book Antiqua"/>
        </w:rPr>
        <w:t>&lt;</w:t>
      </w:r>
      <w:r w:rsidR="00350A28">
        <w:rPr>
          <w:rFonts w:ascii="Book Antiqua" w:eastAsia="Book Antiqua" w:hAnsi="Book Antiqua" w:cs="Book Antiqua"/>
        </w:rPr>
        <w:t xml:space="preserve"> </w:t>
      </w:r>
      <w:r>
        <w:rPr>
          <w:rFonts w:ascii="Book Antiqua" w:eastAsia="Book Antiqua" w:hAnsi="Book Antiqua" w:cs="Book Antiqua"/>
        </w:rPr>
        <w:t>0.001)</w:t>
      </w:r>
      <w:r w:rsidR="00350A28">
        <w:rPr>
          <w:rFonts w:ascii="Book Antiqua" w:eastAsia="Book Antiqua" w:hAnsi="Book Antiqua" w:cs="Book Antiqua"/>
        </w:rPr>
        <w:t xml:space="preserve"> </w:t>
      </w:r>
      <w:r>
        <w:rPr>
          <w:rFonts w:ascii="Book Antiqua" w:eastAsia="Book Antiqua" w:hAnsi="Book Antiqua" w:cs="Book Antiqua"/>
        </w:rPr>
        <w:t>indicated</w:t>
      </w:r>
      <w:r w:rsidR="00350A28">
        <w:rPr>
          <w:rFonts w:ascii="Book Antiqua" w:eastAsia="Book Antiqua" w:hAnsi="Book Antiqua" w:cs="Book Antiqua"/>
        </w:rPr>
        <w:t xml:space="preserve"> </w:t>
      </w:r>
      <w:r>
        <w:rPr>
          <w:rFonts w:ascii="Book Antiqua" w:eastAsia="Book Antiqua" w:hAnsi="Book Antiqua" w:cs="Book Antiqua"/>
        </w:rPr>
        <w:t>that</w:t>
      </w:r>
      <w:r w:rsidR="00350A28">
        <w:rPr>
          <w:rFonts w:ascii="Book Antiqua" w:eastAsia="Book Antiqua" w:hAnsi="Book Antiqua" w:cs="Book Antiqua"/>
        </w:rPr>
        <w:t xml:space="preserve"> </w:t>
      </w:r>
      <w:r>
        <w:rPr>
          <w:rFonts w:ascii="Book Antiqua" w:eastAsia="Book Antiqua" w:hAnsi="Book Antiqua" w:cs="Book Antiqua"/>
        </w:rPr>
        <w:t>both</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accurately</w:t>
      </w:r>
      <w:r w:rsidR="00350A28">
        <w:rPr>
          <w:rFonts w:ascii="Book Antiqua" w:eastAsia="Book Antiqua" w:hAnsi="Book Antiqua" w:cs="Book Antiqua"/>
        </w:rPr>
        <w:t xml:space="preserve"> </w:t>
      </w:r>
      <w:r>
        <w:rPr>
          <w:rFonts w:ascii="Book Antiqua" w:eastAsia="Book Antiqua" w:hAnsi="Book Antiqua" w:cs="Book Antiqua"/>
        </w:rPr>
        <w:t>predicted</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occurrence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prognosis</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p>
    <w:p w14:paraId="4FB1A933" w14:textId="77777777" w:rsidR="00A77B3E" w:rsidRDefault="00A77B3E">
      <w:pPr>
        <w:spacing w:line="360" w:lineRule="auto"/>
        <w:jc w:val="both"/>
      </w:pPr>
    </w:p>
    <w:p w14:paraId="6DB4F45F" w14:textId="77777777" w:rsidR="00A77B3E" w:rsidRDefault="00000000">
      <w:pPr>
        <w:spacing w:line="360" w:lineRule="auto"/>
        <w:jc w:val="both"/>
      </w:pPr>
      <w:r>
        <w:rPr>
          <w:rFonts w:ascii="Book Antiqua" w:eastAsia="Book Antiqua" w:hAnsi="Book Antiqua" w:cs="Book Antiqua"/>
          <w:color w:val="000000"/>
        </w:rPr>
        <w:t>CONCLUSION</w:t>
      </w:r>
    </w:p>
    <w:p w14:paraId="520FE176" w14:textId="61C81361" w:rsidR="00A77B3E" w:rsidRDefault="00000000">
      <w:pPr>
        <w:spacing w:line="360" w:lineRule="auto"/>
        <w:jc w:val="both"/>
      </w:pP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two</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are</w:t>
      </w:r>
      <w:r w:rsidR="00350A28">
        <w:rPr>
          <w:rFonts w:ascii="Book Antiqua" w:eastAsia="Book Antiqua" w:hAnsi="Book Antiqua" w:cs="Book Antiqua"/>
        </w:rPr>
        <w:t xml:space="preserve"> </w:t>
      </w:r>
      <w:r>
        <w:rPr>
          <w:rFonts w:ascii="Book Antiqua" w:eastAsia="Book Antiqua" w:hAnsi="Book Antiqua" w:cs="Book Antiqua"/>
        </w:rPr>
        <w:t>expected</w:t>
      </w:r>
      <w:r w:rsidR="00350A28">
        <w:rPr>
          <w:rFonts w:ascii="Book Antiqua" w:eastAsia="Book Antiqua" w:hAnsi="Book Antiqua" w:cs="Book Antiqua"/>
        </w:rPr>
        <w:t xml:space="preserve"> </w:t>
      </w:r>
      <w:r>
        <w:rPr>
          <w:rFonts w:ascii="Book Antiqua" w:eastAsia="Book Antiqua" w:hAnsi="Book Antiqua" w:cs="Book Antiqua"/>
        </w:rPr>
        <w:t>as</w:t>
      </w:r>
      <w:r w:rsidR="00350A28">
        <w:rPr>
          <w:rFonts w:ascii="Book Antiqua" w:eastAsia="Book Antiqua" w:hAnsi="Book Antiqua" w:cs="Book Antiqua"/>
        </w:rPr>
        <w:t xml:space="preserve"> </w:t>
      </w:r>
      <w:r>
        <w:rPr>
          <w:rFonts w:ascii="Book Antiqua" w:eastAsia="Book Antiqua" w:hAnsi="Book Antiqua" w:cs="Book Antiqua"/>
        </w:rPr>
        <w:t>effective</w:t>
      </w:r>
      <w:r w:rsidR="00350A28">
        <w:rPr>
          <w:rFonts w:ascii="Book Antiqua" w:eastAsia="Book Antiqua" w:hAnsi="Book Antiqua" w:cs="Book Antiqua"/>
        </w:rPr>
        <w:t xml:space="preserve"> </w:t>
      </w:r>
      <w:r>
        <w:rPr>
          <w:rFonts w:ascii="Book Antiqua" w:eastAsia="Book Antiqua" w:hAnsi="Book Antiqua" w:cs="Book Antiqua"/>
        </w:rPr>
        <w:t>tools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predicting</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offering</w:t>
      </w:r>
      <w:r w:rsidR="00350A28">
        <w:rPr>
          <w:rFonts w:ascii="Book Antiqua" w:eastAsia="Book Antiqua" w:hAnsi="Book Antiqua" w:cs="Book Antiqua"/>
        </w:rPr>
        <w:t xml:space="preserve"> </w:t>
      </w:r>
      <w:r>
        <w:rPr>
          <w:rFonts w:ascii="Book Antiqua" w:eastAsia="Book Antiqua" w:hAnsi="Book Antiqua" w:cs="Book Antiqua"/>
        </w:rPr>
        <w:t>personalized</w:t>
      </w:r>
      <w:r w:rsidR="00350A28">
        <w:rPr>
          <w:rFonts w:ascii="Book Antiqua" w:eastAsia="Book Antiqua" w:hAnsi="Book Antiqua" w:cs="Book Antiqua"/>
        </w:rPr>
        <w:t xml:space="preserve"> </w:t>
      </w:r>
      <w:r>
        <w:rPr>
          <w:rFonts w:ascii="Book Antiqua" w:eastAsia="Book Antiqua" w:hAnsi="Book Antiqua" w:cs="Book Antiqua"/>
        </w:rPr>
        <w:t>prognosis</w:t>
      </w:r>
      <w:r w:rsidR="00350A28">
        <w:rPr>
          <w:rFonts w:ascii="Book Antiqua" w:eastAsia="Book Antiqua" w:hAnsi="Book Antiqua" w:cs="Book Antiqua"/>
        </w:rPr>
        <w:t xml:space="preserve"> </w:t>
      </w:r>
      <w:r>
        <w:rPr>
          <w:rFonts w:ascii="Book Antiqua" w:eastAsia="Book Antiqua" w:hAnsi="Book Antiqua" w:cs="Book Antiqua"/>
        </w:rPr>
        <w:t>predictions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those</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potentially</w:t>
      </w:r>
      <w:r w:rsidR="00350A28">
        <w:rPr>
          <w:rFonts w:ascii="Book Antiqua" w:eastAsia="Book Antiqua" w:hAnsi="Book Antiqua" w:cs="Book Antiqua"/>
        </w:rPr>
        <w:t xml:space="preserve"> </w:t>
      </w:r>
      <w:r>
        <w:rPr>
          <w:rFonts w:ascii="Book Antiqua" w:eastAsia="Book Antiqua" w:hAnsi="Book Antiqua" w:cs="Book Antiqua"/>
        </w:rPr>
        <w:t>enhancing</w:t>
      </w:r>
      <w:r w:rsidR="00350A28">
        <w:rPr>
          <w:rFonts w:ascii="Book Antiqua" w:eastAsia="Book Antiqua" w:hAnsi="Book Antiqua" w:cs="Book Antiqua"/>
        </w:rPr>
        <w:t xml:space="preserve"> </w:t>
      </w:r>
      <w:r>
        <w:rPr>
          <w:rFonts w:ascii="Book Antiqua" w:eastAsia="Book Antiqua" w:hAnsi="Book Antiqua" w:cs="Book Antiqua"/>
        </w:rPr>
        <w:t>clinical</w:t>
      </w:r>
      <w:r w:rsidR="00350A28">
        <w:rPr>
          <w:rFonts w:ascii="Book Antiqua" w:eastAsia="Book Antiqua" w:hAnsi="Book Antiqua" w:cs="Book Antiqua"/>
        </w:rPr>
        <w:t xml:space="preserve"> </w:t>
      </w:r>
      <w:r>
        <w:rPr>
          <w:rFonts w:ascii="Book Antiqua" w:eastAsia="Book Antiqua" w:hAnsi="Book Antiqua" w:cs="Book Antiqua"/>
        </w:rPr>
        <w:t>decision-making.</w:t>
      </w:r>
    </w:p>
    <w:p w14:paraId="46495CEF" w14:textId="77777777" w:rsidR="00A77B3E" w:rsidRDefault="00A77B3E">
      <w:pPr>
        <w:spacing w:line="360" w:lineRule="auto"/>
        <w:jc w:val="both"/>
      </w:pPr>
    </w:p>
    <w:p w14:paraId="077F1A57" w14:textId="6BD0A629" w:rsidR="00A77B3E" w:rsidRDefault="00000000">
      <w:pPr>
        <w:spacing w:line="360" w:lineRule="auto"/>
        <w:jc w:val="both"/>
      </w:pPr>
      <w:r>
        <w:rPr>
          <w:rFonts w:ascii="Book Antiqua" w:eastAsia="Book Antiqua" w:hAnsi="Book Antiqua" w:cs="Book Antiqua"/>
          <w:b/>
          <w:bCs/>
        </w:rPr>
        <w:t>Key</w:t>
      </w:r>
      <w:r w:rsidR="00350A28">
        <w:rPr>
          <w:rFonts w:ascii="Book Antiqua" w:eastAsia="Book Antiqua" w:hAnsi="Book Antiqua" w:cs="Book Antiqua"/>
          <w:b/>
          <w:bCs/>
        </w:rPr>
        <w:t xml:space="preserve"> </w:t>
      </w:r>
      <w:r>
        <w:rPr>
          <w:rFonts w:ascii="Book Antiqua" w:eastAsia="Book Antiqua" w:hAnsi="Book Antiqua" w:cs="Book Antiqua"/>
          <w:b/>
          <w:bCs/>
        </w:rPr>
        <w:t>Words:</w:t>
      </w:r>
      <w:r w:rsidR="00350A28">
        <w:rPr>
          <w:rFonts w:ascii="Book Antiqua" w:eastAsia="Book Antiqua" w:hAnsi="Book Antiqua" w:cs="Book Antiqua"/>
          <w:b/>
          <w:bCs/>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Distant</w:t>
      </w:r>
      <w:r w:rsidR="00350A28">
        <w:rPr>
          <w:rFonts w:ascii="Book Antiqua" w:eastAsia="Book Antiqua" w:hAnsi="Book Antiqua" w:cs="Book Antiqua"/>
        </w:rPr>
        <w:t xml:space="preserve"> </w:t>
      </w:r>
      <w:r w:rsidR="00F14A3B">
        <w:rPr>
          <w:rFonts w:ascii="Book Antiqua" w:eastAsia="Book Antiqua" w:hAnsi="Book Antiqua" w:cs="Book Antiqua"/>
        </w:rPr>
        <w:t>m</w:t>
      </w:r>
      <w:r>
        <w:rPr>
          <w:rFonts w:ascii="Book Antiqua" w:eastAsia="Book Antiqua" w:hAnsi="Book Antiqua" w:cs="Book Antiqua"/>
        </w:rPr>
        <w:t>etastasis;</w:t>
      </w:r>
      <w:r w:rsidR="00350A28">
        <w:rPr>
          <w:rFonts w:ascii="Book Antiqua" w:eastAsia="Book Antiqua" w:hAnsi="Book Antiqua" w:cs="Book Antiqua"/>
        </w:rPr>
        <w:t xml:space="preserve"> </w:t>
      </w:r>
      <w:r>
        <w:rPr>
          <w:rFonts w:ascii="Book Antiqua" w:eastAsia="Book Antiqua" w:hAnsi="Book Antiqua" w:cs="Book Antiqua"/>
        </w:rPr>
        <w:t>Nomogram;</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sidR="00F14A3B">
        <w:rPr>
          <w:rFonts w:ascii="Book Antiqua" w:eastAsia="Book Antiqua" w:hAnsi="Book Antiqua" w:cs="Book Antiqua"/>
        </w:rPr>
        <w:t>f</w:t>
      </w:r>
      <w:r>
        <w:rPr>
          <w:rFonts w:ascii="Book Antiqua" w:eastAsia="Book Antiqua" w:hAnsi="Book Antiqua" w:cs="Book Antiqua"/>
        </w:rPr>
        <w:t>actors;</w:t>
      </w:r>
      <w:r w:rsidR="00350A28">
        <w:rPr>
          <w:rFonts w:ascii="Book Antiqua" w:eastAsia="Book Antiqua" w:hAnsi="Book Antiqua" w:cs="Book Antiqua"/>
        </w:rPr>
        <w:t xml:space="preserve"> </w:t>
      </w:r>
      <w:r>
        <w:rPr>
          <w:rFonts w:ascii="Book Antiqua" w:eastAsia="Book Antiqua" w:hAnsi="Book Antiqua" w:cs="Book Antiqua"/>
        </w:rPr>
        <w:t>Prognostic</w:t>
      </w:r>
      <w:r w:rsidR="00350A28">
        <w:rPr>
          <w:rFonts w:ascii="Book Antiqua" w:eastAsia="Book Antiqua" w:hAnsi="Book Antiqua" w:cs="Book Antiqua"/>
        </w:rPr>
        <w:t xml:space="preserve"> </w:t>
      </w:r>
      <w:r w:rsidR="00F14A3B">
        <w:rPr>
          <w:rFonts w:ascii="Book Antiqua" w:eastAsia="Book Antiqua" w:hAnsi="Book Antiqua" w:cs="Book Antiqua"/>
        </w:rPr>
        <w:t>f</w:t>
      </w:r>
      <w:r>
        <w:rPr>
          <w:rFonts w:ascii="Book Antiqua" w:eastAsia="Book Antiqua" w:hAnsi="Book Antiqua" w:cs="Book Antiqua"/>
        </w:rPr>
        <w:t>actors</w:t>
      </w:r>
    </w:p>
    <w:p w14:paraId="2CFE2D99" w14:textId="77777777" w:rsidR="00F14A3B" w:rsidRDefault="00F14A3B" w:rsidP="00F14A3B">
      <w:pPr>
        <w:spacing w:line="360" w:lineRule="auto"/>
        <w:jc w:val="both"/>
      </w:pPr>
    </w:p>
    <w:p w14:paraId="62A91EFE" w14:textId="6A3D3A6D" w:rsidR="00A77B3E" w:rsidRDefault="00000000">
      <w:pPr>
        <w:spacing w:line="360" w:lineRule="auto"/>
        <w:jc w:val="both"/>
      </w:pPr>
      <w:r>
        <w:rPr>
          <w:rFonts w:ascii="Book Antiqua" w:eastAsia="Book Antiqua" w:hAnsi="Book Antiqua" w:cs="Book Antiqua"/>
        </w:rPr>
        <w:t>Shang</w:t>
      </w:r>
      <w:r w:rsidR="00350A28">
        <w:rPr>
          <w:rFonts w:ascii="Book Antiqua" w:eastAsia="Book Antiqua" w:hAnsi="Book Antiqua" w:cs="Book Antiqua"/>
        </w:rPr>
        <w:t xml:space="preserve"> </w:t>
      </w:r>
      <w:r>
        <w:rPr>
          <w:rFonts w:ascii="Book Antiqua" w:eastAsia="Book Antiqua" w:hAnsi="Book Antiqua" w:cs="Book Antiqua"/>
        </w:rPr>
        <w:t>JR,</w:t>
      </w:r>
      <w:r w:rsidR="00350A28">
        <w:rPr>
          <w:rFonts w:ascii="Book Antiqua" w:eastAsia="Book Antiqua" w:hAnsi="Book Antiqua" w:cs="Book Antiqua"/>
        </w:rPr>
        <w:t xml:space="preserve"> </w:t>
      </w:r>
      <w:r>
        <w:rPr>
          <w:rFonts w:ascii="Book Antiqua" w:eastAsia="Book Antiqua" w:hAnsi="Book Antiqua" w:cs="Book Antiqua"/>
        </w:rPr>
        <w:t>Xu</w:t>
      </w:r>
      <w:r w:rsidR="00350A28">
        <w:rPr>
          <w:rFonts w:ascii="Book Antiqua" w:eastAsia="Book Antiqua" w:hAnsi="Book Antiqua" w:cs="Book Antiqua"/>
        </w:rPr>
        <w:t xml:space="preserve"> </w:t>
      </w:r>
      <w:r>
        <w:rPr>
          <w:rFonts w:ascii="Book Antiqua" w:eastAsia="Book Antiqua" w:hAnsi="Book Antiqua" w:cs="Book Antiqua"/>
        </w:rPr>
        <w:t>CY,</w:t>
      </w:r>
      <w:r w:rsidR="00350A28">
        <w:rPr>
          <w:rFonts w:ascii="Book Antiqua" w:eastAsia="Book Antiqua" w:hAnsi="Book Antiqua" w:cs="Book Antiqua"/>
        </w:rPr>
        <w:t xml:space="preserve"> </w:t>
      </w:r>
      <w:r>
        <w:rPr>
          <w:rFonts w:ascii="Book Antiqua" w:eastAsia="Book Antiqua" w:hAnsi="Book Antiqua" w:cs="Book Antiqua"/>
        </w:rPr>
        <w:t>Zhai</w:t>
      </w:r>
      <w:r w:rsidR="00350A28">
        <w:rPr>
          <w:rFonts w:ascii="Book Antiqua" w:eastAsia="Book Antiqua" w:hAnsi="Book Antiqua" w:cs="Book Antiqua"/>
        </w:rPr>
        <w:t xml:space="preserve"> </w:t>
      </w:r>
      <w:r>
        <w:rPr>
          <w:rFonts w:ascii="Book Antiqua" w:eastAsia="Book Antiqua" w:hAnsi="Book Antiqua" w:cs="Book Antiqua"/>
        </w:rPr>
        <w:t>XX,</w:t>
      </w:r>
      <w:r w:rsidR="00350A28">
        <w:rPr>
          <w:rFonts w:ascii="Book Antiqua" w:eastAsia="Book Antiqua" w:hAnsi="Book Antiqua" w:cs="Book Antiqua"/>
        </w:rPr>
        <w:t xml:space="preserve"> </w:t>
      </w:r>
      <w:r>
        <w:rPr>
          <w:rFonts w:ascii="Book Antiqua" w:eastAsia="Book Antiqua" w:hAnsi="Book Antiqua" w:cs="Book Antiqua"/>
        </w:rPr>
        <w:t>Xu</w:t>
      </w:r>
      <w:r w:rsidR="00350A28">
        <w:rPr>
          <w:rFonts w:ascii="Book Antiqua" w:eastAsia="Book Antiqua" w:hAnsi="Book Antiqua" w:cs="Book Antiqua"/>
        </w:rPr>
        <w:t xml:space="preserve"> </w:t>
      </w:r>
      <w:r>
        <w:rPr>
          <w:rFonts w:ascii="Book Antiqua" w:eastAsia="Book Antiqua" w:hAnsi="Book Antiqua" w:cs="Book Antiqua"/>
        </w:rPr>
        <w:t>Z,</w:t>
      </w:r>
      <w:r w:rsidR="00350A28">
        <w:rPr>
          <w:rFonts w:ascii="Book Antiqua" w:eastAsia="Book Antiqua" w:hAnsi="Book Antiqua" w:cs="Book Antiqua"/>
        </w:rPr>
        <w:t xml:space="preserve"> </w:t>
      </w:r>
      <w:r>
        <w:rPr>
          <w:rFonts w:ascii="Book Antiqua" w:eastAsia="Book Antiqua" w:hAnsi="Book Antiqua" w:cs="Book Antiqua"/>
        </w:rPr>
        <w:t>Qian</w:t>
      </w:r>
      <w:r w:rsidR="00350A28">
        <w:rPr>
          <w:rFonts w:ascii="Book Antiqua" w:eastAsia="Book Antiqua" w:hAnsi="Book Antiqua" w:cs="Book Antiqua"/>
        </w:rPr>
        <w:t xml:space="preserve"> </w:t>
      </w:r>
      <w:r>
        <w:rPr>
          <w:rFonts w:ascii="Book Antiqua" w:eastAsia="Book Antiqua" w:hAnsi="Book Antiqua" w:cs="Book Antiqua"/>
        </w:rPr>
        <w:t>J.</w:t>
      </w:r>
      <w:r w:rsidR="00350A28">
        <w:rPr>
          <w:rFonts w:ascii="Book Antiqua" w:eastAsia="Book Antiqua" w:hAnsi="Book Antiqua" w:cs="Book Antiqua"/>
        </w:rPr>
        <w:t xml:space="preserve"> </w:t>
      </w:r>
      <w:r w:rsidR="00F14A3B" w:rsidRPr="00F14A3B">
        <w:rPr>
          <w:rFonts w:ascii="Book Antiqua" w:eastAsia="Book Antiqua" w:hAnsi="Book Antiqua" w:cs="Book Antiqua"/>
        </w:rPr>
        <w:t>Risk factors, prognostic factors, and nomograms for distant metastasis in patients with diagnosed duodenal cancer: A population-based study</w:t>
      </w:r>
      <w:r>
        <w:rPr>
          <w:rFonts w:ascii="Book Antiqua" w:eastAsia="Book Antiqua" w:hAnsi="Book Antiqua" w:cs="Book Antiqua"/>
        </w:rPr>
        <w:t>.</w:t>
      </w:r>
      <w:r w:rsidR="00350A28">
        <w:rPr>
          <w:rFonts w:ascii="Book Antiqua" w:eastAsia="Book Antiqua" w:hAnsi="Book Antiqua" w:cs="Book Antiqua"/>
        </w:rPr>
        <w:t xml:space="preserve"> </w:t>
      </w:r>
      <w:r>
        <w:rPr>
          <w:rFonts w:ascii="Book Antiqua" w:eastAsia="Book Antiqua" w:hAnsi="Book Antiqua" w:cs="Book Antiqua"/>
          <w:i/>
          <w:iCs/>
        </w:rPr>
        <w:t>World</w:t>
      </w:r>
      <w:r w:rsidR="00350A28">
        <w:rPr>
          <w:rFonts w:ascii="Book Antiqua" w:eastAsia="Book Antiqua" w:hAnsi="Book Antiqua" w:cs="Book Antiqua"/>
          <w:i/>
          <w:iCs/>
        </w:rPr>
        <w:t xml:space="preserve"> </w:t>
      </w:r>
      <w:r>
        <w:rPr>
          <w:rFonts w:ascii="Book Antiqua" w:eastAsia="Book Antiqua" w:hAnsi="Book Antiqua" w:cs="Book Antiqua"/>
          <w:i/>
          <w:iCs/>
        </w:rPr>
        <w:t>J</w:t>
      </w:r>
      <w:r w:rsidR="00350A28">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sidR="00350A28">
        <w:rPr>
          <w:rFonts w:ascii="Book Antiqua" w:eastAsia="Book Antiqua" w:hAnsi="Book Antiqua" w:cs="Book Antiqua"/>
          <w:i/>
          <w:iCs/>
        </w:rPr>
        <w:t xml:space="preserve"> </w:t>
      </w:r>
      <w:r>
        <w:rPr>
          <w:rFonts w:ascii="Book Antiqua" w:eastAsia="Book Antiqua" w:hAnsi="Book Antiqua" w:cs="Book Antiqua"/>
          <w:i/>
          <w:iCs/>
        </w:rPr>
        <w:t>Oncol</w:t>
      </w:r>
      <w:r w:rsidR="00350A28">
        <w:rPr>
          <w:rFonts w:ascii="Book Antiqua" w:eastAsia="Book Antiqua" w:hAnsi="Book Antiqua" w:cs="Book Antiqua"/>
        </w:rPr>
        <w:t xml:space="preserve"> </w:t>
      </w:r>
      <w:r>
        <w:rPr>
          <w:rFonts w:ascii="Book Antiqua" w:eastAsia="Book Antiqua" w:hAnsi="Book Antiqua" w:cs="Book Antiqua"/>
        </w:rPr>
        <w:t>2024;</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press</w:t>
      </w:r>
    </w:p>
    <w:p w14:paraId="0D16D6DC" w14:textId="77777777" w:rsidR="00A77B3E" w:rsidRDefault="00A77B3E">
      <w:pPr>
        <w:spacing w:line="360" w:lineRule="auto"/>
        <w:jc w:val="both"/>
      </w:pPr>
    </w:p>
    <w:p w14:paraId="403D6E91" w14:textId="4B9B1BFE" w:rsidR="00A77B3E" w:rsidRDefault="00000000">
      <w:pPr>
        <w:spacing w:line="360" w:lineRule="auto"/>
        <w:jc w:val="both"/>
      </w:pPr>
      <w:r>
        <w:rPr>
          <w:rFonts w:ascii="Book Antiqua" w:eastAsia="Book Antiqua" w:hAnsi="Book Antiqua" w:cs="Book Antiqua"/>
          <w:b/>
          <w:bCs/>
        </w:rPr>
        <w:t>Core</w:t>
      </w:r>
      <w:r w:rsidR="00350A28">
        <w:rPr>
          <w:rFonts w:ascii="Book Antiqua" w:eastAsia="Book Antiqua" w:hAnsi="Book Antiqua" w:cs="Book Antiqua"/>
          <w:b/>
          <w:bCs/>
        </w:rPr>
        <w:t xml:space="preserve"> </w:t>
      </w:r>
      <w:r>
        <w:rPr>
          <w:rFonts w:ascii="Book Antiqua" w:eastAsia="Book Antiqua" w:hAnsi="Book Antiqua" w:cs="Book Antiqua"/>
          <w:b/>
          <w:bCs/>
        </w:rPr>
        <w:t>Tip:</w:t>
      </w:r>
      <w:r w:rsidR="00350A28">
        <w:rPr>
          <w:rFonts w:ascii="Book Antiqua" w:eastAsia="Book Antiqua" w:hAnsi="Book Antiqua" w:cs="Book Antiqua"/>
          <w:b/>
          <w:bCs/>
        </w:rPr>
        <w:t xml:space="preserve"> </w:t>
      </w:r>
      <w:r>
        <w:rPr>
          <w:rFonts w:ascii="Book Antiqua" w:eastAsia="Book Antiqua" w:hAnsi="Book Antiqua" w:cs="Book Antiqua"/>
        </w:rPr>
        <w:t>Developed</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evaluated</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two</w:t>
      </w:r>
      <w:r w:rsidR="00350A28">
        <w:rPr>
          <w:rFonts w:ascii="Book Antiqua" w:eastAsia="Book Antiqua" w:hAnsi="Book Antiqua" w:cs="Book Antiqua"/>
        </w:rPr>
        <w:t xml:space="preserve"> </w:t>
      </w:r>
      <w:r>
        <w:rPr>
          <w:rFonts w:ascii="Book Antiqua" w:eastAsia="Book Antiqua" w:hAnsi="Book Antiqua" w:cs="Book Antiqua"/>
        </w:rPr>
        <w:t>new</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predicting</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distant</w:t>
      </w:r>
      <w:r w:rsidR="00350A28">
        <w:rPr>
          <w:rFonts w:ascii="Book Antiqua" w:eastAsia="Book Antiqua" w:hAnsi="Book Antiqua" w:cs="Book Antiqua"/>
        </w:rPr>
        <w:t xml:space="preserve"> </w:t>
      </w:r>
      <w:r>
        <w:rPr>
          <w:rFonts w:ascii="Book Antiqua" w:eastAsia="Book Antiqua" w:hAnsi="Book Antiqua" w:cs="Book Antiqua"/>
        </w:rPr>
        <w:t>metastasis</w:t>
      </w:r>
      <w:r w:rsidR="00465EC4" w:rsidRPr="00465EC4">
        <w:rPr>
          <w:rFonts w:ascii="Book Antiqua" w:eastAsia="Book Antiqua" w:hAnsi="Book Antiqua" w:cs="Book Antiqua"/>
        </w:rPr>
        <w:t xml:space="preserve"> </w:t>
      </w:r>
      <w:r w:rsidR="00465EC4">
        <w:rPr>
          <w:rFonts w:ascii="Book Antiqua" w:eastAsia="Book Antiqua" w:hAnsi="Book Antiqua" w:cs="Book Antiqua"/>
        </w:rPr>
        <w:t xml:space="preserve">(DM)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providing</w:t>
      </w:r>
      <w:r w:rsidR="00350A28">
        <w:rPr>
          <w:rFonts w:ascii="Book Antiqua" w:eastAsia="Book Antiqua" w:hAnsi="Book Antiqua" w:cs="Book Antiqua"/>
        </w:rPr>
        <w:t xml:space="preserve"> </w:t>
      </w:r>
      <w:r>
        <w:rPr>
          <w:rFonts w:ascii="Book Antiqua" w:eastAsia="Book Antiqua" w:hAnsi="Book Antiqua" w:cs="Book Antiqua"/>
        </w:rPr>
        <w:t>personalized</w:t>
      </w:r>
      <w:r w:rsidR="00350A28">
        <w:rPr>
          <w:rFonts w:ascii="Book Antiqua" w:eastAsia="Book Antiqua" w:hAnsi="Book Antiqua" w:cs="Book Antiqua"/>
        </w:rPr>
        <w:t xml:space="preserve"> </w:t>
      </w:r>
      <w:r>
        <w:rPr>
          <w:rFonts w:ascii="Book Antiqua" w:eastAsia="Book Antiqua" w:hAnsi="Book Antiqua" w:cs="Book Antiqua"/>
        </w:rPr>
        <w:t>prognosis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primary</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study</w:t>
      </w:r>
      <w:r w:rsidR="00350A28">
        <w:rPr>
          <w:rFonts w:ascii="Book Antiqua" w:eastAsia="Book Antiqua" w:hAnsi="Book Antiqua" w:cs="Book Antiqua"/>
        </w:rPr>
        <w:t xml:space="preserve"> </w:t>
      </w:r>
      <w:r>
        <w:rPr>
          <w:rFonts w:ascii="Book Antiqua" w:eastAsia="Book Antiqua" w:hAnsi="Book Antiqua" w:cs="Book Antiqua"/>
        </w:rPr>
        <w:t>involved</w:t>
      </w:r>
      <w:r w:rsidR="00350A28">
        <w:rPr>
          <w:rFonts w:ascii="Book Antiqua" w:eastAsia="Book Antiqua" w:hAnsi="Book Antiqua" w:cs="Book Antiqua"/>
        </w:rPr>
        <w:t xml:space="preserve"> </w:t>
      </w:r>
      <w:r>
        <w:rPr>
          <w:rFonts w:ascii="Book Antiqua" w:eastAsia="Book Antiqua" w:hAnsi="Book Antiqua" w:cs="Book Antiqua"/>
        </w:rPr>
        <w:t>a</w:t>
      </w:r>
      <w:r w:rsidR="00350A28">
        <w:rPr>
          <w:rFonts w:ascii="Book Antiqua" w:eastAsia="Book Antiqua" w:hAnsi="Book Antiqua" w:cs="Book Antiqua"/>
        </w:rPr>
        <w:t xml:space="preserve"> </w:t>
      </w:r>
      <w:r>
        <w:rPr>
          <w:rFonts w:ascii="Book Antiqua" w:eastAsia="Book Antiqua" w:hAnsi="Book Antiqua" w:cs="Book Antiqua"/>
        </w:rPr>
        <w:t>total</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2603</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among</w:t>
      </w:r>
      <w:r w:rsidR="00350A28">
        <w:rPr>
          <w:rFonts w:ascii="Book Antiqua" w:eastAsia="Book Antiqua" w:hAnsi="Book Antiqua" w:cs="Book Antiqua"/>
        </w:rPr>
        <w:t xml:space="preserve"> </w:t>
      </w:r>
      <w:r>
        <w:rPr>
          <w:rFonts w:ascii="Book Antiqua" w:eastAsia="Book Antiqua" w:hAnsi="Book Antiqua" w:cs="Book Antiqua"/>
        </w:rPr>
        <w:t>whom</w:t>
      </w:r>
      <w:r w:rsidR="00350A28">
        <w:rPr>
          <w:rFonts w:ascii="Book Antiqua" w:eastAsia="Book Antiqua" w:hAnsi="Book Antiqua" w:cs="Book Antiqua"/>
        </w:rPr>
        <w:t xml:space="preserve"> </w:t>
      </w:r>
      <w:r>
        <w:rPr>
          <w:rFonts w:ascii="Book Antiqua" w:eastAsia="Book Antiqua" w:hAnsi="Book Antiqua" w:cs="Book Antiqua"/>
        </w:rPr>
        <w:t>457</w:t>
      </w:r>
      <w:r w:rsidR="00350A28">
        <w:rPr>
          <w:rFonts w:ascii="Book Antiqua" w:eastAsia="Book Antiqua" w:hAnsi="Book Antiqua" w:cs="Book Antiqua"/>
        </w:rPr>
        <w:t xml:space="preserve"> </w:t>
      </w:r>
      <w:r>
        <w:rPr>
          <w:rFonts w:ascii="Book Antiqua" w:eastAsia="Book Antiqua" w:hAnsi="Book Antiqua" w:cs="Book Antiqua"/>
        </w:rPr>
        <w:t>(17.56%)</w:t>
      </w:r>
      <w:r w:rsidR="00350A28">
        <w:rPr>
          <w:rFonts w:ascii="Book Antiqua" w:eastAsia="Book Antiqua" w:hAnsi="Book Antiqua" w:cs="Book Antiqua"/>
        </w:rPr>
        <w:t xml:space="preserve"> </w:t>
      </w:r>
      <w:r>
        <w:rPr>
          <w:rFonts w:ascii="Book Antiqua" w:eastAsia="Book Antiqua" w:hAnsi="Book Antiqua" w:cs="Book Antiqua"/>
        </w:rPr>
        <w:t>had</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at</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time</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diagnosis.</w:t>
      </w:r>
      <w:r w:rsidR="00350A28">
        <w:rPr>
          <w:rFonts w:ascii="Book Antiqua" w:eastAsia="Book Antiqua" w:hAnsi="Book Antiqua" w:cs="Book Antiqua"/>
        </w:rPr>
        <w:t xml:space="preserve"> </w:t>
      </w:r>
      <w:r>
        <w:rPr>
          <w:rFonts w:ascii="Book Antiqua" w:eastAsia="Book Antiqua" w:hAnsi="Book Antiqua" w:cs="Book Antiqua"/>
        </w:rPr>
        <w:t>Independent</w:t>
      </w:r>
      <w:r w:rsidR="00350A28">
        <w:rPr>
          <w:rFonts w:ascii="Book Antiqua" w:eastAsia="Book Antiqua" w:hAnsi="Book Antiqua" w:cs="Book Antiqua"/>
        </w:rPr>
        <w:t xml:space="preserve"> </w:t>
      </w:r>
      <w:r>
        <w:rPr>
          <w:rFonts w:ascii="Book Antiqua" w:eastAsia="Book Antiqua" w:hAnsi="Book Antiqua" w:cs="Book Antiqua"/>
        </w:rPr>
        <w:t>risk</w:t>
      </w:r>
      <w:r w:rsidR="00350A28">
        <w:rPr>
          <w:rFonts w:ascii="Book Antiqua" w:eastAsia="Book Antiqua" w:hAnsi="Book Antiqua" w:cs="Book Antiqua"/>
        </w:rPr>
        <w:t xml:space="preserve"> </w:t>
      </w:r>
      <w:r>
        <w:rPr>
          <w:rFonts w:ascii="Book Antiqua" w:eastAsia="Book Antiqua" w:hAnsi="Book Antiqua" w:cs="Book Antiqua"/>
        </w:rPr>
        <w:t>factors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identified.</w:t>
      </w:r>
      <w:r w:rsidR="00350A28">
        <w:rPr>
          <w:rFonts w:ascii="Book Antiqua" w:eastAsia="Book Antiqua" w:hAnsi="Book Antiqua" w:cs="Book Antiqua"/>
        </w:rPr>
        <w:t xml:space="preserve"> </w:t>
      </w:r>
      <w:r>
        <w:rPr>
          <w:rFonts w:ascii="Book Antiqua" w:eastAsia="Book Antiqua" w:hAnsi="Book Antiqua" w:cs="Book Antiqua"/>
        </w:rPr>
        <w:t>Additionally,</w:t>
      </w:r>
      <w:r w:rsidR="00350A28">
        <w:rPr>
          <w:rFonts w:ascii="Book Antiqua" w:eastAsia="Book Antiqua" w:hAnsi="Book Antiqua" w:cs="Book Antiqua"/>
        </w:rPr>
        <w:t xml:space="preserve"> </w:t>
      </w:r>
      <w:r>
        <w:rPr>
          <w:rFonts w:ascii="Book Antiqua" w:eastAsia="Book Antiqua" w:hAnsi="Book Antiqua" w:cs="Book Antiqua"/>
        </w:rPr>
        <w:t>independent</w:t>
      </w:r>
      <w:r w:rsidR="00350A28">
        <w:rPr>
          <w:rFonts w:ascii="Book Antiqua" w:eastAsia="Book Antiqua" w:hAnsi="Book Antiqua" w:cs="Book Antiqua"/>
        </w:rPr>
        <w:t xml:space="preserve"> </w:t>
      </w:r>
      <w:r>
        <w:rPr>
          <w:rFonts w:ascii="Book Antiqua" w:eastAsia="Book Antiqua" w:hAnsi="Book Antiqua" w:cs="Book Antiqua"/>
        </w:rPr>
        <w:t>prognostic</w:t>
      </w:r>
      <w:r w:rsidR="00350A28">
        <w:rPr>
          <w:rFonts w:ascii="Book Antiqua" w:eastAsia="Book Antiqua" w:hAnsi="Book Antiqua" w:cs="Book Antiqua"/>
        </w:rPr>
        <w:t xml:space="preserve"> </w:t>
      </w:r>
      <w:r>
        <w:rPr>
          <w:rFonts w:ascii="Book Antiqua" w:eastAsia="Book Antiqua" w:hAnsi="Book Antiqua" w:cs="Book Antiqua"/>
        </w:rPr>
        <w:t>factors</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determined.</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results</w:t>
      </w:r>
      <w:r w:rsidR="00350A28">
        <w:rPr>
          <w:rFonts w:ascii="Book Antiqua" w:eastAsia="Book Antiqua" w:hAnsi="Book Antiqua" w:cs="Book Antiqua"/>
        </w:rPr>
        <w:t xml:space="preserve"> </w:t>
      </w:r>
      <w:r>
        <w:rPr>
          <w:rFonts w:ascii="Book Antiqua" w:eastAsia="Book Antiqua" w:hAnsi="Book Antiqua" w:cs="Book Antiqua"/>
        </w:rPr>
        <w:t>indicated</w:t>
      </w:r>
      <w:r w:rsidR="00350A28">
        <w:rPr>
          <w:rFonts w:ascii="Book Antiqua" w:eastAsia="Book Antiqua" w:hAnsi="Book Antiqua" w:cs="Book Antiqua"/>
        </w:rPr>
        <w:t xml:space="preserve"> </w:t>
      </w:r>
      <w:r>
        <w:rPr>
          <w:rFonts w:ascii="Book Antiqua" w:eastAsia="Book Antiqua" w:hAnsi="Book Antiqua" w:cs="Book Antiqua"/>
        </w:rPr>
        <w:t>that</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nomograms</w:t>
      </w:r>
      <w:r w:rsidR="00350A28">
        <w:rPr>
          <w:rFonts w:ascii="Book Antiqua" w:eastAsia="Book Antiqua" w:hAnsi="Book Antiqua" w:cs="Book Antiqua"/>
        </w:rPr>
        <w:t xml:space="preserve"> </w:t>
      </w:r>
      <w:r>
        <w:rPr>
          <w:rFonts w:ascii="Book Antiqua" w:eastAsia="Book Antiqua" w:hAnsi="Book Antiqua" w:cs="Book Antiqua"/>
        </w:rPr>
        <w:t>accurately</w:t>
      </w:r>
      <w:r w:rsidR="00350A28">
        <w:rPr>
          <w:rFonts w:ascii="Book Antiqua" w:eastAsia="Book Antiqua" w:hAnsi="Book Antiqua" w:cs="Book Antiqua"/>
        </w:rPr>
        <w:t xml:space="preserve"> </w:t>
      </w:r>
      <w:r>
        <w:rPr>
          <w:rFonts w:ascii="Book Antiqua" w:eastAsia="Book Antiqua" w:hAnsi="Book Antiqua" w:cs="Book Antiqua"/>
        </w:rPr>
        <w:t>predicted</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occurrence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prognosis</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sidR="00465EC4">
        <w:rPr>
          <w:rFonts w:ascii="Book Antiqua" w:eastAsia="Book Antiqua" w:hAnsi="Book Antiqua" w:cs="Book Antiqua"/>
        </w:rPr>
        <w:t>DM</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duodenal</w:t>
      </w:r>
      <w:r w:rsidR="00350A28">
        <w:rPr>
          <w:rFonts w:ascii="Book Antiqua" w:eastAsia="Book Antiqua" w:hAnsi="Book Antiqua" w:cs="Book Antiqua"/>
        </w:rPr>
        <w:t xml:space="preserve"> </w:t>
      </w:r>
      <w:r>
        <w:rPr>
          <w:rFonts w:ascii="Book Antiqua" w:eastAsia="Book Antiqua" w:hAnsi="Book Antiqua" w:cs="Book Antiqua"/>
        </w:rPr>
        <w:t>cancer</w:t>
      </w:r>
      <w:r w:rsidR="00350A28">
        <w:rPr>
          <w:rFonts w:ascii="Book Antiqua" w:eastAsia="Book Antiqua" w:hAnsi="Book Antiqua" w:cs="Book Antiqua"/>
        </w:rPr>
        <w:t xml:space="preserve"> </w:t>
      </w:r>
      <w:r>
        <w:rPr>
          <w:rFonts w:ascii="Book Antiqua" w:eastAsia="Book Antiqua" w:hAnsi="Book Antiqua" w:cs="Book Antiqua"/>
        </w:rPr>
        <w:t>patients.</w:t>
      </w:r>
    </w:p>
    <w:p w14:paraId="0FC796CE" w14:textId="77777777" w:rsidR="00A77B3E" w:rsidRDefault="00A77B3E">
      <w:pPr>
        <w:spacing w:line="360" w:lineRule="auto"/>
        <w:jc w:val="both"/>
      </w:pPr>
    </w:p>
    <w:p w14:paraId="76F1266A"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1C5B9896" w14:textId="5C0D66BD" w:rsidR="00A77B3E" w:rsidRDefault="00000000" w:rsidP="00465EC4">
      <w:pPr>
        <w:spacing w:line="360" w:lineRule="auto"/>
        <w:jc w:val="both"/>
      </w:pP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lower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100000,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among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making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malignancies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steadily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Yao</w:t>
      </w:r>
      <w:r w:rsidR="00350A28">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50A28">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1976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2016,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130%,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accompanied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number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progressively</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rising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highlighting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remain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until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reaches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difficulty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often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leads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delays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poor</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need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00F97183" w14:textId="520730FA" w:rsidR="00A77B3E" w:rsidRDefault="00000000" w:rsidP="004D0A69">
      <w:pPr>
        <w:spacing w:line="360" w:lineRule="auto"/>
        <w:ind w:firstLineChars="200" w:firstLine="480"/>
        <w:jc w:val="both"/>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common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37.5%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lymph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lung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9.4%</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48.5</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often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models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their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scarcity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dependable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lack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models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proofErr w:type="gramStart"/>
      <w:r w:rsidR="00465EC4">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p>
    <w:p w14:paraId="7C8458D9" w14:textId="3B0F8A86" w:rsidR="00A77B3E" w:rsidRDefault="00000000" w:rsidP="004D0A69">
      <w:pPr>
        <w:spacing w:line="360" w:lineRule="auto"/>
        <w:ind w:firstLineChars="200" w:firstLine="480"/>
        <w:jc w:val="both"/>
      </w:pPr>
      <w:r>
        <w:rPr>
          <w:rFonts w:ascii="Book Antiqua" w:eastAsia="Book Antiqua" w:hAnsi="Book Antiqua" w:cs="Book Antiqua"/>
          <w:color w:val="000000"/>
        </w:rPr>
        <w:t>Recently,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gained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their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convenience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precision,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making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choice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purpose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15,16]</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representative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Epidemiology,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sidR="004D0A69">
        <w:rPr>
          <w:rFonts w:ascii="Book Antiqua" w:eastAsia="Book Antiqua" w:hAnsi="Book Antiqua" w:cs="Book Antiqua"/>
          <w:color w:val="000000"/>
        </w:rPr>
        <w:t>O</w:t>
      </w:r>
      <w:r>
        <w:rPr>
          <w:rFonts w:ascii="Book Antiqua" w:eastAsia="Book Antiqua" w:hAnsi="Book Antiqua" w:cs="Book Antiqua"/>
          <w:color w:val="000000"/>
        </w:rPr>
        <w:t>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sidR="00F4282D">
        <w:rPr>
          <w:rFonts w:ascii="Book Antiqua" w:eastAsia="Book Antiqua" w:hAnsi="Book Antiqua" w:cs="Book Antiqua"/>
          <w:color w:val="000000"/>
        </w:rPr>
        <w:t>overall survival (OS)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p>
    <w:p w14:paraId="7C5167C1" w14:textId="77777777" w:rsidR="00A77B3E" w:rsidRDefault="00A77B3E">
      <w:pPr>
        <w:spacing w:line="360" w:lineRule="auto"/>
        <w:ind w:firstLine="560"/>
        <w:jc w:val="both"/>
      </w:pPr>
    </w:p>
    <w:p w14:paraId="5A064448" w14:textId="55CD4E74" w:rsidR="00A77B3E" w:rsidRDefault="00000000">
      <w:pPr>
        <w:spacing w:line="360" w:lineRule="auto"/>
        <w:jc w:val="both"/>
      </w:pPr>
      <w:r>
        <w:rPr>
          <w:rFonts w:ascii="Book Antiqua" w:eastAsia="Book Antiqua" w:hAnsi="Book Antiqua" w:cs="Book Antiqua"/>
          <w:b/>
          <w:caps/>
          <w:color w:val="000000"/>
          <w:u w:val="single"/>
        </w:rPr>
        <w:t>MATERIALS</w:t>
      </w:r>
      <w:r w:rsidR="00350A28">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350A28">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3D767106" w14:textId="2F02F227" w:rsidR="00A77B3E" w:rsidRPr="004D0A69" w:rsidRDefault="00000000">
      <w:pPr>
        <w:spacing w:line="360" w:lineRule="auto"/>
        <w:jc w:val="both"/>
        <w:rPr>
          <w:i/>
          <w:iCs/>
        </w:rPr>
      </w:pPr>
      <w:r w:rsidRPr="004D0A69">
        <w:rPr>
          <w:rFonts w:ascii="Book Antiqua" w:eastAsia="Book Antiqua" w:hAnsi="Book Antiqua" w:cs="Book Antiqua"/>
          <w:b/>
          <w:bCs/>
          <w:i/>
          <w:iCs/>
          <w:color w:val="000000"/>
        </w:rPr>
        <w:t>Patient</w:t>
      </w:r>
      <w:r w:rsidR="00350A28" w:rsidRPr="004D0A69">
        <w:rPr>
          <w:rFonts w:ascii="Book Antiqua" w:eastAsia="Book Antiqua" w:hAnsi="Book Antiqua" w:cs="Book Antiqua"/>
          <w:b/>
          <w:bCs/>
          <w:i/>
          <w:iCs/>
          <w:color w:val="000000"/>
        </w:rPr>
        <w:t xml:space="preserve"> </w:t>
      </w:r>
      <w:r w:rsidRPr="004D0A69">
        <w:rPr>
          <w:rFonts w:ascii="Book Antiqua" w:eastAsia="Book Antiqua" w:hAnsi="Book Antiqua" w:cs="Book Antiqua"/>
          <w:b/>
          <w:bCs/>
          <w:i/>
          <w:iCs/>
          <w:color w:val="000000"/>
        </w:rPr>
        <w:t>selection</w:t>
      </w:r>
      <w:r w:rsidR="00350A28" w:rsidRPr="004D0A69">
        <w:rPr>
          <w:rFonts w:ascii="Book Antiqua" w:eastAsia="Book Antiqua" w:hAnsi="Book Antiqua" w:cs="Book Antiqua"/>
          <w:b/>
          <w:bCs/>
          <w:i/>
          <w:iCs/>
          <w:color w:val="000000"/>
        </w:rPr>
        <w:t xml:space="preserve"> </w:t>
      </w:r>
      <w:r w:rsidRPr="004D0A69">
        <w:rPr>
          <w:rFonts w:ascii="Book Antiqua" w:eastAsia="Book Antiqua" w:hAnsi="Book Antiqua" w:cs="Book Antiqua"/>
          <w:b/>
          <w:bCs/>
          <w:i/>
          <w:iCs/>
          <w:color w:val="000000"/>
        </w:rPr>
        <w:t>and</w:t>
      </w:r>
      <w:r w:rsidR="00350A28" w:rsidRPr="004D0A69">
        <w:rPr>
          <w:rFonts w:ascii="Book Antiqua" w:eastAsia="Book Antiqua" w:hAnsi="Book Antiqua" w:cs="Book Antiqua"/>
          <w:b/>
          <w:bCs/>
          <w:i/>
          <w:iCs/>
          <w:color w:val="000000"/>
        </w:rPr>
        <w:t xml:space="preserve"> </w:t>
      </w:r>
      <w:r w:rsidRPr="004D0A69">
        <w:rPr>
          <w:rFonts w:ascii="Book Antiqua" w:eastAsia="Book Antiqua" w:hAnsi="Book Antiqua" w:cs="Book Antiqua"/>
          <w:b/>
          <w:bCs/>
          <w:i/>
          <w:iCs/>
          <w:color w:val="000000"/>
        </w:rPr>
        <w:t>data</w:t>
      </w:r>
      <w:r w:rsidR="00350A28" w:rsidRPr="004D0A69">
        <w:rPr>
          <w:rFonts w:ascii="Book Antiqua" w:eastAsia="Book Antiqua" w:hAnsi="Book Antiqua" w:cs="Book Antiqua"/>
          <w:b/>
          <w:bCs/>
          <w:i/>
          <w:iCs/>
          <w:color w:val="000000"/>
        </w:rPr>
        <w:t xml:space="preserve"> </w:t>
      </w:r>
      <w:r w:rsidRPr="004D0A69">
        <w:rPr>
          <w:rFonts w:ascii="Book Antiqua" w:eastAsia="Book Antiqua" w:hAnsi="Book Antiqua" w:cs="Book Antiqua"/>
          <w:b/>
          <w:bCs/>
          <w:i/>
          <w:iCs/>
          <w:color w:val="000000"/>
        </w:rPr>
        <w:t>collection</w:t>
      </w:r>
    </w:p>
    <w:p w14:paraId="03DAB81E" w14:textId="4BF90A67" w:rsidR="00A77B3E" w:rsidRDefault="00000000" w:rsidP="004D0A69">
      <w:pPr>
        <w:spacing w:line="360" w:lineRule="auto"/>
        <w:jc w:val="both"/>
      </w:pP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three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8,</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covering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period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2010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2019.</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period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after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2010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w:t>
      </w:r>
      <w:r w:rsidR="00350A28">
        <w:rPr>
          <w:rFonts w:ascii="Book Antiqua" w:eastAsia="Book Antiqua" w:hAnsi="Book Antiqua" w:cs="Book Antiqua"/>
          <w:color w:val="000000"/>
        </w:rPr>
        <w:t xml:space="preserve"> </w:t>
      </w:r>
      <w:r w:rsidR="0041475A">
        <w:rPr>
          <w:rFonts w:ascii="Book Antiqua" w:eastAsia="Book Antiqua" w:hAnsi="Book Antiqua" w:cs="Book Antiqua"/>
          <w:color w:val="000000"/>
        </w:rPr>
        <w:t>C</w:t>
      </w:r>
      <w:r>
        <w:rPr>
          <w:rFonts w:ascii="Book Antiqua" w:eastAsia="Book Antiqua" w:hAnsi="Book Antiqua" w:cs="Book Antiqua"/>
          <w:color w:val="000000"/>
        </w:rPr>
        <w:t>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topographical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codes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Oncology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(ICD-O-3: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C17.0);</w:t>
      </w:r>
      <w:r w:rsidR="00350A28">
        <w:rPr>
          <w:rFonts w:ascii="Book Antiqua" w:eastAsia="Book Antiqua" w:hAnsi="Book Antiqua" w:cs="Book Antiqua"/>
          <w:color w:val="000000"/>
        </w:rPr>
        <w:t xml:space="preserve"> </w:t>
      </w:r>
      <w:r w:rsidR="0041475A">
        <w:rPr>
          <w:rFonts w:ascii="Book Antiqua" w:eastAsia="Book Antiqua" w:hAnsi="Book Antiqua" w:cs="Book Antiqua"/>
          <w:color w:val="000000"/>
        </w:rPr>
        <w:t xml:space="preserve">and </w:t>
      </w:r>
      <w:r>
        <w:rPr>
          <w:rFonts w:ascii="Book Antiqua" w:eastAsia="Book Antiqua" w:hAnsi="Book Antiqua" w:cs="Book Antiqua"/>
          <w:color w:val="000000"/>
        </w:rPr>
        <w:t>(2)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type,</w:t>
      </w:r>
      <w:r w:rsidR="00350A28">
        <w:rPr>
          <w:rFonts w:ascii="Book Antiqua" w:eastAsia="Book Antiqua" w:hAnsi="Book Antiqua" w:cs="Book Antiqua"/>
          <w:color w:val="000000"/>
        </w:rPr>
        <w:t xml:space="preserve"> </w:t>
      </w:r>
      <w:r w:rsidR="0041475A" w:rsidRPr="0041475A">
        <w:rPr>
          <w:rFonts w:ascii="Book Antiqua" w:eastAsia="Book Antiqua" w:hAnsi="Book Antiqua" w:cs="Book Antiqua"/>
          <w:color w:val="000000"/>
        </w:rPr>
        <w:t>tumor-node-metastasis</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2603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2603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month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p>
    <w:p w14:paraId="78D60E91" w14:textId="2E4DA52D" w:rsidR="00A77B3E" w:rsidRDefault="00000000" w:rsidP="004D0A69">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r w:rsidR="00350A28">
        <w:rPr>
          <w:rFonts w:ascii="Book Antiqua" w:eastAsia="Book Antiqua" w:hAnsi="Book Antiqua" w:cs="Book Antiqua"/>
          <w:color w:val="000000"/>
        </w:rPr>
        <w:t xml:space="preserve"> </w:t>
      </w:r>
      <w:r w:rsidR="004D0A69">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70%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each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p>
    <w:p w14:paraId="7F525B74" w14:textId="77777777" w:rsidR="004D0A69" w:rsidRDefault="004D0A69" w:rsidP="004D0A69">
      <w:pPr>
        <w:spacing w:line="360" w:lineRule="auto"/>
        <w:ind w:firstLineChars="200" w:firstLine="480"/>
        <w:jc w:val="both"/>
      </w:pPr>
    </w:p>
    <w:p w14:paraId="46F9CF4E" w14:textId="1DCFEB96" w:rsidR="00A77B3E" w:rsidRPr="004D0A69" w:rsidRDefault="00000000">
      <w:pPr>
        <w:spacing w:line="360" w:lineRule="auto"/>
        <w:jc w:val="both"/>
        <w:rPr>
          <w:i/>
          <w:iCs/>
        </w:rPr>
      </w:pPr>
      <w:r w:rsidRPr="004D0A69">
        <w:rPr>
          <w:rFonts w:ascii="Book Antiqua" w:eastAsia="Book Antiqua" w:hAnsi="Book Antiqua" w:cs="Book Antiqua"/>
          <w:b/>
          <w:bCs/>
          <w:i/>
          <w:iCs/>
          <w:color w:val="000000"/>
        </w:rPr>
        <w:lastRenderedPageBreak/>
        <w:t>Data</w:t>
      </w:r>
      <w:r w:rsidR="00350A28" w:rsidRPr="004D0A69">
        <w:rPr>
          <w:rFonts w:ascii="Book Antiqua" w:eastAsia="Book Antiqua" w:hAnsi="Book Antiqua" w:cs="Book Antiqua"/>
          <w:b/>
          <w:bCs/>
          <w:i/>
          <w:iCs/>
          <w:color w:val="000000"/>
        </w:rPr>
        <w:t xml:space="preserve"> </w:t>
      </w:r>
      <w:r w:rsidR="004D0A69" w:rsidRPr="004D0A69">
        <w:rPr>
          <w:rFonts w:ascii="Book Antiqua" w:eastAsia="Book Antiqua" w:hAnsi="Book Antiqua" w:cs="Book Antiqua"/>
          <w:b/>
          <w:bCs/>
          <w:i/>
          <w:iCs/>
          <w:color w:val="000000"/>
        </w:rPr>
        <w:t>c</w:t>
      </w:r>
      <w:r w:rsidRPr="004D0A69">
        <w:rPr>
          <w:rFonts w:ascii="Book Antiqua" w:eastAsia="Book Antiqua" w:hAnsi="Book Antiqua" w:cs="Book Antiqua"/>
          <w:b/>
          <w:bCs/>
          <w:i/>
          <w:iCs/>
          <w:color w:val="000000"/>
        </w:rPr>
        <w:t>ollection</w:t>
      </w:r>
    </w:p>
    <w:p w14:paraId="7892BC46" w14:textId="4690795E" w:rsidR="00A77B3E" w:rsidRDefault="00000000" w:rsidP="004D0A6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marital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status,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income,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three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sidR="00F4282D">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death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reason.</w:t>
      </w:r>
      <w:r w:rsidR="00350A28">
        <w:rPr>
          <w:rFonts w:ascii="Book Antiqua" w:eastAsia="Book Antiqua" w:hAnsi="Book Antiqua" w:cs="Book Antiqua"/>
          <w:color w:val="000000"/>
        </w:rPr>
        <w:t xml:space="preserve"> </w:t>
      </w:r>
    </w:p>
    <w:p w14:paraId="66787021" w14:textId="77777777" w:rsidR="0041475A" w:rsidRDefault="0041475A" w:rsidP="004D0A69">
      <w:pPr>
        <w:spacing w:line="360" w:lineRule="auto"/>
        <w:jc w:val="both"/>
      </w:pPr>
    </w:p>
    <w:p w14:paraId="304DBA93" w14:textId="6746FA25" w:rsidR="00A77B3E" w:rsidRPr="000545EB" w:rsidRDefault="00000000">
      <w:pPr>
        <w:spacing w:line="360" w:lineRule="auto"/>
        <w:jc w:val="both"/>
        <w:rPr>
          <w:i/>
          <w:iCs/>
        </w:rPr>
      </w:pPr>
      <w:r w:rsidRPr="000545EB">
        <w:rPr>
          <w:rFonts w:ascii="Book Antiqua" w:eastAsia="Book Antiqua" w:hAnsi="Book Antiqua" w:cs="Book Antiqua"/>
          <w:b/>
          <w:bCs/>
          <w:i/>
          <w:iCs/>
          <w:color w:val="000000"/>
        </w:rPr>
        <w:t>Statistical</w:t>
      </w:r>
      <w:r w:rsidR="00350A28" w:rsidRPr="000545EB">
        <w:rPr>
          <w:rFonts w:ascii="Book Antiqua" w:eastAsia="Book Antiqua" w:hAnsi="Book Antiqua" w:cs="Book Antiqua"/>
          <w:b/>
          <w:bCs/>
          <w:i/>
          <w:iCs/>
          <w:color w:val="000000"/>
        </w:rPr>
        <w:t xml:space="preserve"> </w:t>
      </w:r>
      <w:r w:rsidR="000545EB" w:rsidRPr="000545EB">
        <w:rPr>
          <w:rFonts w:ascii="Book Antiqua" w:eastAsia="Book Antiqua" w:hAnsi="Book Antiqua" w:cs="Book Antiqua"/>
          <w:b/>
          <w:bCs/>
          <w:i/>
          <w:iCs/>
          <w:color w:val="000000"/>
        </w:rPr>
        <w:t>a</w:t>
      </w:r>
      <w:r w:rsidRPr="000545EB">
        <w:rPr>
          <w:rFonts w:ascii="Book Antiqua" w:eastAsia="Book Antiqua" w:hAnsi="Book Antiqua" w:cs="Book Antiqua"/>
          <w:b/>
          <w:bCs/>
          <w:i/>
          <w:iCs/>
          <w:color w:val="000000"/>
        </w:rPr>
        <w:t>nalysis</w:t>
      </w:r>
    </w:p>
    <w:p w14:paraId="355F12CA" w14:textId="489E8E0A" w:rsidR="00A77B3E" w:rsidRDefault="00000000">
      <w:pPr>
        <w:spacing w:line="360" w:lineRule="auto"/>
        <w:jc w:val="both"/>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75A">
        <w:rPr>
          <w:rFonts w:hint="eastAsia"/>
          <w:lang w:eastAsia="zh-CN"/>
        </w:rPr>
        <w:t xml:space="preserve"> </w:t>
      </w:r>
      <w:r>
        <w:rPr>
          <w:rFonts w:ascii="Book Antiqua" w:eastAsia="Book Antiqua" w:hAnsi="Book Antiqua" w:cs="Book Antiqua"/>
          <w:color w:val="000000"/>
        </w:rPr>
        <w:t>SPSS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25.0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4.2.3),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sidRPr="000545EB">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Chi-square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Fisher's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exact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p>
    <w:p w14:paraId="6385A131" w14:textId="4D1BE05B" w:rsidR="00A77B3E" w:rsidRDefault="00000000" w:rsidP="000545EB">
      <w:pPr>
        <w:spacing w:line="360" w:lineRule="auto"/>
        <w:ind w:firstLineChars="200" w:firstLine="480"/>
        <w:jc w:val="both"/>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cohort,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41475A">
        <w:rPr>
          <w:rFonts w:hint="eastAsia"/>
          <w:lang w:eastAsia="zh-CN"/>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-related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sidRPr="000545EB">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“Forward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SPSS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25.0,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built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package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receiver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operating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(AUC)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(DCA)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p>
    <w:p w14:paraId="1885BE87" w14:textId="621652E8" w:rsidR="00A77B3E" w:rsidRDefault="00000000" w:rsidP="000545EB">
      <w:pPr>
        <w:spacing w:line="360" w:lineRule="auto"/>
        <w:ind w:firstLineChars="200" w:firstLine="480"/>
        <w:jc w:val="both"/>
      </w:pP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OS-related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Pr="00B031B0">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“Forward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SPSS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25.0,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score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formula.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AUCs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show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DCA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values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60</w:t>
      </w:r>
      <w:r w:rsidR="009920E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plotted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median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score,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groups.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Kaplan</w:t>
      </w:r>
      <w:r w:rsidR="009920E2">
        <w:rPr>
          <w:rFonts w:ascii="Book Antiqua" w:eastAsia="Book Antiqua" w:hAnsi="Book Antiqua" w:cs="Book Antiqua"/>
          <w:color w:val="000000"/>
        </w:rPr>
        <w:t>-</w:t>
      </w:r>
      <w:r>
        <w:rPr>
          <w:rFonts w:ascii="Book Antiqua" w:eastAsia="Book Antiqua" w:hAnsi="Book Antiqua" w:cs="Book Antiqua"/>
          <w:color w:val="000000"/>
        </w:rPr>
        <w:t>Meier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(K</w:t>
      </w:r>
      <w:r w:rsidR="009920E2">
        <w:rPr>
          <w:rFonts w:ascii="Book Antiqua" w:eastAsia="Book Antiqua" w:hAnsi="Book Antiqua" w:cs="Book Antiqua"/>
          <w:color w:val="000000"/>
        </w:rPr>
        <w:t>-</w:t>
      </w:r>
      <w:r>
        <w:rPr>
          <w:rFonts w:ascii="Book Antiqua" w:eastAsia="Book Antiqua" w:hAnsi="Book Antiqua" w:cs="Book Antiqua"/>
          <w:color w:val="000000"/>
        </w:rPr>
        <w:t>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log-rank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show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status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groups.</w:t>
      </w:r>
    </w:p>
    <w:p w14:paraId="5DEAFFD5" w14:textId="77777777" w:rsidR="00A77B3E" w:rsidRDefault="00A77B3E">
      <w:pPr>
        <w:spacing w:line="360" w:lineRule="auto"/>
        <w:jc w:val="both"/>
      </w:pPr>
    </w:p>
    <w:p w14:paraId="1B657076"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D982FCB" w14:textId="0261F3B7" w:rsidR="00A77B3E" w:rsidRPr="009920E2" w:rsidRDefault="00000000">
      <w:pPr>
        <w:spacing w:line="360" w:lineRule="auto"/>
        <w:jc w:val="both"/>
        <w:rPr>
          <w:i/>
          <w:iCs/>
        </w:rPr>
      </w:pPr>
      <w:r w:rsidRPr="009920E2">
        <w:rPr>
          <w:rFonts w:ascii="Book Antiqua" w:eastAsia="Book Antiqua" w:hAnsi="Book Antiqua" w:cs="Book Antiqua"/>
          <w:b/>
          <w:bCs/>
          <w:i/>
          <w:iCs/>
          <w:color w:val="000000"/>
        </w:rPr>
        <w:t>Baseline</w:t>
      </w:r>
      <w:r w:rsidR="00350A28" w:rsidRPr="009920E2">
        <w:rPr>
          <w:rFonts w:ascii="Book Antiqua" w:eastAsia="Book Antiqua" w:hAnsi="Book Antiqua" w:cs="Book Antiqua"/>
          <w:b/>
          <w:bCs/>
          <w:i/>
          <w:iCs/>
          <w:color w:val="000000"/>
        </w:rPr>
        <w:t xml:space="preserve"> </w:t>
      </w:r>
      <w:r w:rsidR="009920E2" w:rsidRPr="009920E2">
        <w:rPr>
          <w:rFonts w:ascii="Book Antiqua" w:eastAsia="Book Antiqua" w:hAnsi="Book Antiqua" w:cs="Book Antiqua"/>
          <w:b/>
          <w:bCs/>
          <w:i/>
          <w:iCs/>
          <w:color w:val="000000"/>
        </w:rPr>
        <w:t>characteristics of the study popula</w:t>
      </w:r>
      <w:r w:rsidRPr="009920E2">
        <w:rPr>
          <w:rFonts w:ascii="Book Antiqua" w:eastAsia="Book Antiqua" w:hAnsi="Book Antiqua" w:cs="Book Antiqua"/>
          <w:b/>
          <w:bCs/>
          <w:i/>
          <w:iCs/>
          <w:color w:val="000000"/>
        </w:rPr>
        <w:t>tion</w:t>
      </w:r>
    </w:p>
    <w:p w14:paraId="726E38D0" w14:textId="7F33FF03" w:rsidR="00A77B3E" w:rsidRDefault="00000000" w:rsidP="000545E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review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publicly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2603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1822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allocated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781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Demographic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FF56FF">
        <w:rPr>
          <w:rFonts w:ascii="Book Antiqua" w:eastAsia="Book Antiqua" w:hAnsi="Book Antiqua" w:cs="Book Antiqua"/>
          <w:color w:val="000000"/>
        </w:rPr>
        <w:t xml:space="preserve"> </w:t>
      </w:r>
      <w:r>
        <w:rPr>
          <w:rFonts w:ascii="Book Antiqua" w:eastAsia="Book Antiqua" w:hAnsi="Book Antiqua" w:cs="Book Antiqua"/>
          <w:color w:val="000000"/>
        </w:rPr>
        <w:t>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63.73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years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(range: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16</w:t>
      </w:r>
      <w:r w:rsidR="009920E2">
        <w:rPr>
          <w:rFonts w:ascii="Book Antiqua" w:eastAsia="Book Antiqua" w:hAnsi="Book Antiqua" w:cs="Book Antiqua"/>
          <w:color w:val="000000"/>
        </w:rPr>
        <w:t>-</w:t>
      </w:r>
      <w:r>
        <w:rPr>
          <w:rFonts w:ascii="Book Antiqua" w:eastAsia="Book Antiqua" w:hAnsi="Book Antiqua" w:cs="Book Antiqua"/>
          <w:color w:val="000000"/>
        </w:rPr>
        <w:t>97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years),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64.11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years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(range: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25</w:t>
      </w:r>
      <w:r w:rsidR="009920E2">
        <w:rPr>
          <w:rFonts w:ascii="Book Antiqua" w:eastAsia="Book Antiqua" w:hAnsi="Book Antiqua" w:cs="Book Antiqua"/>
          <w:color w:val="000000"/>
        </w:rPr>
        <w:t>-</w:t>
      </w:r>
      <w:r>
        <w:rPr>
          <w:rFonts w:ascii="Book Antiqua" w:eastAsia="Book Antiqua" w:hAnsi="Book Antiqua" w:cs="Book Antiqua"/>
          <w:color w:val="000000"/>
        </w:rPr>
        <w:t>96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years).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shown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common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(43.3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common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T1-T2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(51.8%</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52.5%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(65.3%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64.4%</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350A28">
        <w:rPr>
          <w:rFonts w:ascii="Book Antiqua" w:eastAsia="Book Antiqua" w:hAnsi="Book Antiqua" w:cs="Book Antiqua"/>
          <w:color w:val="000000"/>
        </w:rPr>
        <w:t xml:space="preserve"> </w:t>
      </w:r>
      <w:r w:rsidR="008E1886">
        <w:rPr>
          <w:rFonts w:ascii="Book Antiqua" w:eastAsia="Book Antiqua" w:hAnsi="Book Antiqua" w:cs="Book Antiqua"/>
          <w:color w:val="000000"/>
        </w:rPr>
        <w:t>(not otherwise specified)</w:t>
      </w:r>
      <w:r w:rsidR="0028125C">
        <w:rPr>
          <w:rFonts w:ascii="Book Antiqua" w:eastAsia="Book Antiqua" w:hAnsi="Book Antiqua" w:cs="Book Antiqua"/>
          <w:color w:val="000000"/>
        </w:rPr>
        <w:t xml:space="preserve">, </w:t>
      </w:r>
      <w:r>
        <w:rPr>
          <w:rFonts w:ascii="Book Antiqua" w:eastAsia="Book Antiqua" w:hAnsi="Book Antiqua" w:cs="Book Antiqua"/>
          <w:color w:val="000000"/>
        </w:rPr>
        <w:t>accounted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35.8%</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36.0%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Meanwhile,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sidR="003D11D6">
        <w:rPr>
          <w:rFonts w:ascii="Book Antiqua" w:eastAsia="Book Antiqua" w:hAnsi="Book Antiqua" w:cs="Book Antiqua"/>
          <w:color w:val="000000"/>
        </w:rPr>
        <w:t>C</w:t>
      </w:r>
      <w:r>
        <w:rPr>
          <w:rFonts w:ascii="Book Antiqua" w:eastAsia="Book Antiqua" w:hAnsi="Book Antiqua" w:cs="Book Antiqua"/>
          <w:color w:val="000000"/>
        </w:rPr>
        <w:t>hi-squared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random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w:t>
      </w:r>
    </w:p>
    <w:p w14:paraId="3B1787CB" w14:textId="77777777" w:rsidR="009920E2" w:rsidRDefault="009920E2" w:rsidP="000545EB">
      <w:pPr>
        <w:spacing w:line="360" w:lineRule="auto"/>
        <w:jc w:val="both"/>
      </w:pPr>
    </w:p>
    <w:p w14:paraId="09867B00" w14:textId="55CA17C9" w:rsidR="00A77B3E" w:rsidRPr="003D11D6" w:rsidRDefault="00000000">
      <w:pPr>
        <w:spacing w:line="360" w:lineRule="auto"/>
        <w:jc w:val="both"/>
        <w:rPr>
          <w:b/>
          <w:bCs/>
          <w:i/>
          <w:iCs/>
        </w:rPr>
      </w:pPr>
      <w:r w:rsidRPr="003D11D6">
        <w:rPr>
          <w:rFonts w:ascii="Book Antiqua" w:eastAsia="Book Antiqua" w:hAnsi="Book Antiqua" w:cs="Book Antiqua"/>
          <w:b/>
          <w:bCs/>
          <w:i/>
          <w:iCs/>
          <w:color w:val="000000"/>
        </w:rPr>
        <w:t>Incidence</w:t>
      </w:r>
      <w:r w:rsidR="00350A28" w:rsidRPr="003D11D6">
        <w:rPr>
          <w:rFonts w:ascii="Book Antiqua" w:eastAsia="Book Antiqua" w:hAnsi="Book Antiqua" w:cs="Book Antiqua"/>
          <w:b/>
          <w:bCs/>
          <w:i/>
          <w:iCs/>
          <w:color w:val="000000"/>
        </w:rPr>
        <w:t xml:space="preserve"> </w:t>
      </w:r>
      <w:r w:rsidRPr="003D11D6">
        <w:rPr>
          <w:rFonts w:ascii="Book Antiqua" w:eastAsia="Book Antiqua" w:hAnsi="Book Antiqua" w:cs="Book Antiqua"/>
          <w:b/>
          <w:bCs/>
          <w:i/>
          <w:iCs/>
          <w:color w:val="000000"/>
        </w:rPr>
        <w:t>and</w:t>
      </w:r>
      <w:r w:rsidR="00350A28" w:rsidRPr="003D11D6">
        <w:rPr>
          <w:rFonts w:ascii="Book Antiqua" w:eastAsia="Book Antiqua" w:hAnsi="Book Antiqua" w:cs="Book Antiqua"/>
          <w:b/>
          <w:bCs/>
          <w:i/>
          <w:iCs/>
          <w:color w:val="000000"/>
        </w:rPr>
        <w:t xml:space="preserve"> </w:t>
      </w:r>
      <w:r w:rsidR="003D11D6" w:rsidRPr="003D11D6">
        <w:rPr>
          <w:rFonts w:ascii="Book Antiqua" w:eastAsia="Book Antiqua" w:hAnsi="Book Antiqua" w:cs="Book Antiqua"/>
          <w:b/>
          <w:bCs/>
          <w:i/>
          <w:iCs/>
          <w:color w:val="000000"/>
        </w:rPr>
        <w:t>risk factors of DM in duodenal cancer pat</w:t>
      </w:r>
      <w:r w:rsidRPr="003D11D6">
        <w:rPr>
          <w:rFonts w:ascii="Book Antiqua" w:eastAsia="Book Antiqua" w:hAnsi="Book Antiqua" w:cs="Book Antiqua"/>
          <w:b/>
          <w:bCs/>
          <w:i/>
          <w:iCs/>
          <w:color w:val="000000"/>
        </w:rPr>
        <w:t>ients</w:t>
      </w:r>
    </w:p>
    <w:p w14:paraId="07297729" w14:textId="5737E35C" w:rsidR="00A77B3E" w:rsidRDefault="00000000" w:rsidP="009920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Among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2603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(17.56%)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2146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(82.44%)</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namely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Subsequently,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larger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w:t>
      </w:r>
    </w:p>
    <w:p w14:paraId="610155E6" w14:textId="77777777" w:rsidR="009920E2" w:rsidRDefault="009920E2" w:rsidP="009920E2">
      <w:pPr>
        <w:spacing w:line="360" w:lineRule="auto"/>
        <w:jc w:val="both"/>
      </w:pPr>
    </w:p>
    <w:p w14:paraId="5CCD104C" w14:textId="7F82A58F" w:rsidR="00A77B3E" w:rsidRPr="003D11D6" w:rsidRDefault="00000000">
      <w:pPr>
        <w:spacing w:line="360" w:lineRule="auto"/>
        <w:jc w:val="both"/>
        <w:rPr>
          <w:i/>
          <w:iCs/>
        </w:rPr>
      </w:pPr>
      <w:r w:rsidRPr="003D11D6">
        <w:rPr>
          <w:rFonts w:ascii="Book Antiqua" w:eastAsia="Book Antiqua" w:hAnsi="Book Antiqua" w:cs="Book Antiqua"/>
          <w:b/>
          <w:bCs/>
          <w:i/>
          <w:iCs/>
          <w:color w:val="000000"/>
        </w:rPr>
        <w:t>Diagnostic</w:t>
      </w:r>
      <w:r w:rsidR="00350A28" w:rsidRPr="003D11D6">
        <w:rPr>
          <w:rFonts w:ascii="Book Antiqua" w:eastAsia="Book Antiqua" w:hAnsi="Book Antiqua" w:cs="Book Antiqua"/>
          <w:b/>
          <w:bCs/>
          <w:i/>
          <w:iCs/>
          <w:color w:val="000000"/>
        </w:rPr>
        <w:t xml:space="preserve"> </w:t>
      </w:r>
      <w:r w:rsidR="003D11D6" w:rsidRPr="003D11D6">
        <w:rPr>
          <w:rFonts w:ascii="Book Antiqua" w:eastAsia="Book Antiqua" w:hAnsi="Book Antiqua" w:cs="Book Antiqua"/>
          <w:b/>
          <w:bCs/>
          <w:i/>
          <w:iCs/>
          <w:color w:val="000000"/>
        </w:rPr>
        <w:t>nomogram development and val</w:t>
      </w:r>
      <w:r w:rsidRPr="003D11D6">
        <w:rPr>
          <w:rFonts w:ascii="Book Antiqua" w:eastAsia="Book Antiqua" w:hAnsi="Book Antiqua" w:cs="Book Antiqua"/>
          <w:b/>
          <w:bCs/>
          <w:i/>
          <w:iCs/>
          <w:color w:val="000000"/>
        </w:rPr>
        <w:t>idation</w:t>
      </w:r>
    </w:p>
    <w:p w14:paraId="41F71A7C" w14:textId="55DD3D09" w:rsidR="00A77B3E" w:rsidRDefault="00000000" w:rsidP="009920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1A).</w:t>
      </w:r>
      <w:r w:rsidR="00350A28">
        <w:rPr>
          <w:rFonts w:ascii="Book Antiqua" w:eastAsia="Book Antiqua" w:hAnsi="Book Antiqua" w:cs="Book Antiqua"/>
          <w:color w:val="000000"/>
        </w:rPr>
        <w:t xml:space="preserve"> </w:t>
      </w:r>
      <w:r w:rsidR="009C5172" w:rsidRPr="00D10BA8">
        <w:rPr>
          <w:rFonts w:ascii="Book Antiqua" w:eastAsia="Book Antiqua" w:hAnsi="Book Antiqua" w:cs="Book Antiqua"/>
          <w:color w:val="000000"/>
        </w:rPr>
        <w:t>The predictive accuracy of the nomogram was assessed using ROC curves in the training set, and the AUC of the nomogram was 0.804 (Figure 1B), indicating a strong predictive capability. To further validate the calibration of the nomogram, we generated calibration curves and DCA curves. The calibration curves demonstrated excellent consistency between the observed and predicted probabilities (Figure 1C). DCA curves (Figure 1D) further confirmed the reliability of the nomogram in providing valuable information for DM assessment. In the validation set, similar analyses were performed, verifying the predictive accuracy of the nomogram (</w:t>
      </w:r>
      <w:bookmarkStart w:id="711" w:name="OLE_LINK8129"/>
      <w:bookmarkStart w:id="712" w:name="OLE_LINK8130"/>
      <w:r w:rsidR="009C5172" w:rsidRPr="00D10BA8">
        <w:rPr>
          <w:rFonts w:ascii="Book Antiqua" w:eastAsia="Book Antiqua" w:hAnsi="Book Antiqua" w:cs="Book Antiqua"/>
          <w:color w:val="000000"/>
        </w:rPr>
        <w:t>Fig</w:t>
      </w:r>
      <w:bookmarkEnd w:id="711"/>
      <w:bookmarkEnd w:id="712"/>
      <w:r w:rsidR="009C5172" w:rsidRPr="00D10BA8">
        <w:rPr>
          <w:rFonts w:ascii="Book Antiqua" w:eastAsia="Book Antiqua" w:hAnsi="Book Antiqua" w:cs="Book Antiqua"/>
          <w:color w:val="000000"/>
        </w:rPr>
        <w:t>ure 1E-G). Additionally, ROC curves were generated for each individual predictor, revealing that the nomogram exhibited superior discriminative ability compared to individual factors in both the training and validation sets (Figure 2).</w:t>
      </w:r>
      <w:r w:rsidR="009C517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9C5172">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AUC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0.806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D11D6">
        <w:rPr>
          <w:rFonts w:ascii="Book Antiqua" w:eastAsia="Book Antiqua" w:hAnsi="Book Antiqua" w:cs="Book Antiqua"/>
          <w:color w:val="000000"/>
        </w:rPr>
        <w:t xml:space="preserve"> </w:t>
      </w:r>
      <w:r>
        <w:rPr>
          <w:rFonts w:ascii="Book Antiqua" w:eastAsia="Book Antiqua" w:hAnsi="Book Antiqua" w:cs="Book Antiqua"/>
          <w:color w:val="000000"/>
        </w:rPr>
        <w:t>3A).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DCA,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good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3B</w:t>
      </w:r>
      <w:r w:rsidR="003D11D6">
        <w:rPr>
          <w:rFonts w:ascii="Book Antiqua" w:eastAsia="Book Antiqua" w:hAnsi="Book Antiqua" w:cs="Book Antiqua"/>
          <w:color w:val="000000"/>
        </w:rPr>
        <w:t>-</w:t>
      </w:r>
      <w:r>
        <w:rPr>
          <w:rFonts w:ascii="Book Antiqua" w:eastAsia="Book Antiqua" w:hAnsi="Book Antiqua" w:cs="Book Antiqua"/>
          <w:color w:val="000000"/>
        </w:rPr>
        <w:t>D).</w:t>
      </w:r>
    </w:p>
    <w:p w14:paraId="5A003574" w14:textId="77777777" w:rsidR="003D11D6" w:rsidRDefault="003D11D6" w:rsidP="009920E2">
      <w:pPr>
        <w:spacing w:line="360" w:lineRule="auto"/>
        <w:jc w:val="both"/>
      </w:pPr>
    </w:p>
    <w:p w14:paraId="3FBFEFF2" w14:textId="63670D3D" w:rsidR="00A77B3E" w:rsidRPr="003D11D6" w:rsidRDefault="00000000">
      <w:pPr>
        <w:spacing w:line="360" w:lineRule="auto"/>
        <w:jc w:val="both"/>
        <w:rPr>
          <w:i/>
          <w:iCs/>
        </w:rPr>
      </w:pPr>
      <w:r w:rsidRPr="003D11D6">
        <w:rPr>
          <w:rFonts w:ascii="Book Antiqua" w:eastAsia="Book Antiqua" w:hAnsi="Book Antiqua" w:cs="Book Antiqua"/>
          <w:b/>
          <w:bCs/>
          <w:i/>
          <w:iCs/>
          <w:color w:val="000000"/>
        </w:rPr>
        <w:t>Prognostic</w:t>
      </w:r>
      <w:r w:rsidR="00350A28" w:rsidRPr="003D11D6">
        <w:rPr>
          <w:rFonts w:ascii="Book Antiqua" w:eastAsia="Book Antiqua" w:hAnsi="Book Antiqua" w:cs="Book Antiqua"/>
          <w:b/>
          <w:bCs/>
          <w:i/>
          <w:iCs/>
          <w:color w:val="000000"/>
        </w:rPr>
        <w:t xml:space="preserve"> </w:t>
      </w:r>
      <w:r w:rsidR="003D11D6" w:rsidRPr="003D11D6">
        <w:rPr>
          <w:rFonts w:ascii="Book Antiqua" w:eastAsia="Book Antiqua" w:hAnsi="Book Antiqua" w:cs="Book Antiqua"/>
          <w:b/>
          <w:bCs/>
          <w:i/>
          <w:iCs/>
          <w:color w:val="000000"/>
        </w:rPr>
        <w:t>factors for duodenal cancer patients w</w:t>
      </w:r>
      <w:r w:rsidRPr="003D11D6">
        <w:rPr>
          <w:rFonts w:ascii="Book Antiqua" w:eastAsia="Book Antiqua" w:hAnsi="Book Antiqua" w:cs="Book Antiqua"/>
          <w:b/>
          <w:bCs/>
          <w:i/>
          <w:iCs/>
          <w:color w:val="000000"/>
        </w:rPr>
        <w:t>ith</w:t>
      </w:r>
      <w:r w:rsidR="00350A28" w:rsidRPr="003D11D6">
        <w:rPr>
          <w:rFonts w:ascii="Book Antiqua" w:eastAsia="Book Antiqua" w:hAnsi="Book Antiqua" w:cs="Book Antiqua"/>
          <w:b/>
          <w:bCs/>
          <w:i/>
          <w:iCs/>
          <w:color w:val="000000"/>
        </w:rPr>
        <w:t xml:space="preserve"> </w:t>
      </w:r>
      <w:r w:rsidRPr="003D11D6">
        <w:rPr>
          <w:rFonts w:ascii="Book Antiqua" w:eastAsia="Book Antiqua" w:hAnsi="Book Antiqua" w:cs="Book Antiqua"/>
          <w:b/>
          <w:bCs/>
          <w:i/>
          <w:iCs/>
          <w:color w:val="000000"/>
        </w:rPr>
        <w:t>DM</w:t>
      </w:r>
    </w:p>
    <w:p w14:paraId="0A516064" w14:textId="56E33AB3" w:rsidR="003D11D6" w:rsidRDefault="00000000" w:rsidP="003D11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Among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56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246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(53.8%)</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outlined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Chi-square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Fisher's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exact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both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robust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older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D11D6">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0.001),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0.018),</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Pr="0091270A">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0.001),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D11D6">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0.001),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D11D6">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0.001),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D11D6">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0.001)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w:t>
      </w:r>
      <w:r w:rsidR="00350A28">
        <w:rPr>
          <w:rFonts w:ascii="Book Antiqua" w:eastAsia="Book Antiqua" w:hAnsi="Book Antiqua" w:cs="Book Antiqua"/>
          <w:color w:val="000000"/>
        </w:rPr>
        <w:t xml:space="preserve"> </w:t>
      </w:r>
    </w:p>
    <w:p w14:paraId="5CB991DD" w14:textId="77777777" w:rsidR="003D11D6" w:rsidRDefault="003D11D6" w:rsidP="003D11D6">
      <w:pPr>
        <w:spacing w:line="360" w:lineRule="auto"/>
        <w:jc w:val="both"/>
        <w:rPr>
          <w:rFonts w:ascii="Book Antiqua" w:eastAsia="Book Antiqua" w:hAnsi="Book Antiqua" w:cs="Book Antiqua"/>
          <w:color w:val="000000"/>
        </w:rPr>
      </w:pPr>
    </w:p>
    <w:p w14:paraId="4164FC24" w14:textId="7229C514" w:rsidR="00A77B3E" w:rsidRPr="003D11D6" w:rsidRDefault="00000000" w:rsidP="003D11D6">
      <w:pPr>
        <w:spacing w:line="360" w:lineRule="auto"/>
        <w:jc w:val="both"/>
        <w:rPr>
          <w:i/>
          <w:iCs/>
        </w:rPr>
      </w:pPr>
      <w:r w:rsidRPr="003D11D6">
        <w:rPr>
          <w:rFonts w:ascii="Book Antiqua" w:eastAsia="Book Antiqua" w:hAnsi="Book Antiqua" w:cs="Book Antiqua"/>
          <w:b/>
          <w:bCs/>
          <w:i/>
          <w:iCs/>
          <w:color w:val="000000"/>
        </w:rPr>
        <w:t>Prognostic</w:t>
      </w:r>
      <w:r w:rsidR="00350A28" w:rsidRPr="003D11D6">
        <w:rPr>
          <w:rFonts w:ascii="Book Antiqua" w:eastAsia="Book Antiqua" w:hAnsi="Book Antiqua" w:cs="Book Antiqua"/>
          <w:b/>
          <w:bCs/>
          <w:i/>
          <w:iCs/>
          <w:color w:val="000000"/>
        </w:rPr>
        <w:t xml:space="preserve"> </w:t>
      </w:r>
      <w:r w:rsidR="003D11D6" w:rsidRPr="003D11D6">
        <w:rPr>
          <w:rFonts w:ascii="Book Antiqua" w:eastAsia="Book Antiqua" w:hAnsi="Book Antiqua" w:cs="Book Antiqua"/>
          <w:b/>
          <w:bCs/>
          <w:i/>
          <w:iCs/>
          <w:color w:val="000000"/>
        </w:rPr>
        <w:t>nomogram development and va</w:t>
      </w:r>
      <w:r w:rsidRPr="003D11D6">
        <w:rPr>
          <w:rFonts w:ascii="Book Antiqua" w:eastAsia="Book Antiqua" w:hAnsi="Book Antiqua" w:cs="Book Antiqua"/>
          <w:b/>
          <w:bCs/>
          <w:i/>
          <w:iCs/>
          <w:color w:val="000000"/>
        </w:rPr>
        <w:t>lidation</w:t>
      </w:r>
    </w:p>
    <w:p w14:paraId="5A29DA20" w14:textId="52324552" w:rsidR="00A77B3E" w:rsidRDefault="00000000" w:rsidP="003D11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350A28">
        <w:rPr>
          <w:rFonts w:ascii="Book Antiqua" w:eastAsia="Book Antiqua" w:hAnsi="Book Antiqua" w:cs="Book Antiqua"/>
          <w:color w:val="000000"/>
        </w:rPr>
        <w:t xml:space="preserve"> </w:t>
      </w:r>
      <w:r w:rsidR="00F4282D">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w:t>
      </w:r>
      <w:bookmarkStart w:id="713" w:name="_Hlk157616280"/>
      <w:r w:rsidR="00350A28">
        <w:rPr>
          <w:rFonts w:ascii="Book Antiqua" w:eastAsia="Book Antiqua" w:hAnsi="Book Antiqua" w:cs="Book Antiqua"/>
          <w:color w:val="000000"/>
        </w:rPr>
        <w:t xml:space="preserve"> </w:t>
      </w:r>
      <w:r w:rsidR="008E0558" w:rsidRPr="008E0558">
        <w:rPr>
          <w:rFonts w:ascii="Book Antiqua" w:eastAsia="Book Antiqua" w:hAnsi="Book Antiqua" w:cs="Book Antiqua"/>
          <w:color w:val="000000"/>
        </w:rPr>
        <w:t xml:space="preserve">The calibration curves for OS probability at 12, 36, and 60 months indicate strong consistency between the predicted OS and actual outcomes in the training set (Figure 5A-C). Furthermore, DCA curves confirm the favorable clinical utility of the nomogram (Figure 5D-F). In the validation set, both calibration curves and DCA curves also demonstrate good accuracy </w:t>
      </w:r>
      <w:r w:rsidR="008E0558" w:rsidRPr="005537A7">
        <w:rPr>
          <w:rFonts w:ascii="Book Antiqua" w:eastAsia="Book Antiqua" w:hAnsi="Book Antiqua" w:cs="Book Antiqua"/>
          <w:color w:val="000000"/>
        </w:rPr>
        <w:t xml:space="preserve">(Figure </w:t>
      </w:r>
      <w:r w:rsidR="00E546EF" w:rsidRPr="005537A7">
        <w:rPr>
          <w:rFonts w:ascii="Book Antiqua" w:eastAsia="Book Antiqua" w:hAnsi="Book Antiqua" w:cs="Book Antiqua"/>
          <w:color w:val="000000"/>
        </w:rPr>
        <w:t>6</w:t>
      </w:r>
      <w:r w:rsidR="008E055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ROC</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analysis</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revealed</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the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nomogram's</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strong</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discrimination</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ability</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for</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predicting</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OS</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in</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duodenal</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cancer</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patients</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with</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DM.</w:t>
      </w:r>
      <w:r w:rsidR="00350A28" w:rsidRPr="005537A7">
        <w:rPr>
          <w:rFonts w:ascii="Book Antiqua" w:eastAsia="Book Antiqua" w:hAnsi="Book Antiqua" w:cs="Book Antiqua"/>
          <w:color w:val="000000"/>
        </w:rPr>
        <w:t xml:space="preserve"> </w:t>
      </w:r>
      <w:bookmarkEnd w:id="713"/>
      <w:r w:rsidRPr="005537A7">
        <w:rPr>
          <w:rFonts w:ascii="Book Antiqua" w:eastAsia="Book Antiqua" w:hAnsi="Book Antiqua" w:cs="Book Antiqua"/>
          <w:color w:val="000000"/>
        </w:rPr>
        <w:t>The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area</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under</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the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AUC</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values</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for</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the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nomogram</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were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0.795,</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0.836,</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and</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0.815</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at</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12,</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36,</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and</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60</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months</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in</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the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training</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set</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(Figure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7A),</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and</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0.874,</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0.920,</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and</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0.926</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in</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the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validation</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set</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(Figure</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7B),</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respectively,</w:t>
      </w:r>
      <w:r w:rsidR="00350A28" w:rsidRPr="005537A7">
        <w:rPr>
          <w:rFonts w:ascii="Book Antiqua" w:eastAsia="Book Antiqua" w:hAnsi="Book Antiqua" w:cs="Book Antiqua"/>
          <w:color w:val="000000"/>
        </w:rPr>
        <w:t xml:space="preserve"> </w:t>
      </w:r>
      <w:r w:rsidRPr="005537A7">
        <w:rPr>
          <w:rFonts w:ascii="Book Antiqua" w:eastAsia="Book Antiqua" w:hAnsi="Book Antiqua" w:cs="Book Antiqua"/>
          <w:color w:val="000000"/>
        </w:rPr>
        <w:t>demonstrat</w:t>
      </w:r>
      <w:r>
        <w:rPr>
          <w:rFonts w:ascii="Book Antiqua" w:eastAsia="Book Antiqua" w:hAnsi="Book Antiqua" w:cs="Book Antiqua"/>
          <w:color w:val="000000"/>
        </w:rPr>
        <w: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350A28">
        <w:rPr>
          <w:rFonts w:ascii="Book Antiqua" w:eastAsia="Book Antiqua" w:hAnsi="Book Antiqua" w:cs="Book Antiqua"/>
          <w:color w:val="000000"/>
        </w:rPr>
        <w:t xml:space="preserve"> </w:t>
      </w:r>
      <w:r w:rsidR="009920E2">
        <w:rPr>
          <w:rFonts w:ascii="Book Antiqua" w:eastAsia="Book Antiqua" w:hAnsi="Book Antiqua" w:cs="Book Antiqua"/>
          <w:color w:val="000000"/>
        </w:rPr>
        <w:t>K-M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groups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7C</w:t>
      </w:r>
      <w:r w:rsidR="003D11D6">
        <w:rPr>
          <w:rFonts w:ascii="Book Antiqua" w:eastAsia="Book Antiqua" w:hAnsi="Book Antiqua" w:cs="Book Antiqua"/>
          <w:color w:val="000000"/>
        </w:rPr>
        <w:t xml:space="preserve"> 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discriminatory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power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each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found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outperformed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8).</w:t>
      </w:r>
      <w:r w:rsidR="00350A28">
        <w:rPr>
          <w:rFonts w:ascii="Book Antiqua" w:eastAsia="Book Antiqua" w:hAnsi="Book Antiqua" w:cs="Book Antiqua"/>
          <w:color w:val="000000"/>
        </w:rPr>
        <w:t xml:space="preserve"> </w:t>
      </w:r>
    </w:p>
    <w:p w14:paraId="42127612" w14:textId="77777777" w:rsidR="003D11D6" w:rsidRDefault="003D11D6" w:rsidP="003D11D6">
      <w:pPr>
        <w:spacing w:line="360" w:lineRule="auto"/>
        <w:jc w:val="both"/>
      </w:pPr>
    </w:p>
    <w:p w14:paraId="12A1F0CB" w14:textId="4F18D906" w:rsidR="00A77B3E" w:rsidRPr="003D11D6" w:rsidRDefault="00000000">
      <w:pPr>
        <w:spacing w:line="360" w:lineRule="auto"/>
        <w:jc w:val="both"/>
        <w:rPr>
          <w:i/>
          <w:iCs/>
        </w:rPr>
      </w:pPr>
      <w:r w:rsidRPr="003D11D6">
        <w:rPr>
          <w:rFonts w:ascii="Book Antiqua" w:eastAsia="Book Antiqua" w:hAnsi="Book Antiqua" w:cs="Book Antiqua"/>
          <w:b/>
          <w:bCs/>
          <w:i/>
          <w:iCs/>
          <w:color w:val="000000"/>
        </w:rPr>
        <w:t>Validating</w:t>
      </w:r>
      <w:r w:rsidR="00350A28" w:rsidRPr="003D11D6">
        <w:rPr>
          <w:rFonts w:ascii="Book Antiqua" w:eastAsia="Book Antiqua" w:hAnsi="Book Antiqua" w:cs="Book Antiqua"/>
          <w:b/>
          <w:bCs/>
          <w:i/>
          <w:iCs/>
          <w:color w:val="000000"/>
        </w:rPr>
        <w:t xml:space="preserve"> </w:t>
      </w:r>
      <w:r w:rsidRPr="003D11D6">
        <w:rPr>
          <w:rFonts w:ascii="Book Antiqua" w:eastAsia="Book Antiqua" w:hAnsi="Book Antiqua" w:cs="Book Antiqua"/>
          <w:b/>
          <w:bCs/>
          <w:i/>
          <w:iCs/>
          <w:color w:val="000000"/>
        </w:rPr>
        <w:t>the</w:t>
      </w:r>
      <w:r w:rsidR="00350A28" w:rsidRPr="003D11D6">
        <w:rPr>
          <w:rFonts w:ascii="Book Antiqua" w:eastAsia="Book Antiqua" w:hAnsi="Book Antiqua" w:cs="Book Antiqua"/>
          <w:b/>
          <w:bCs/>
          <w:i/>
          <w:iCs/>
          <w:color w:val="000000"/>
        </w:rPr>
        <w:t xml:space="preserve"> </w:t>
      </w:r>
      <w:r w:rsidR="003D11D6" w:rsidRPr="003D11D6">
        <w:rPr>
          <w:rFonts w:ascii="Book Antiqua" w:eastAsia="Book Antiqua" w:hAnsi="Book Antiqua" w:cs="Book Antiqua"/>
          <w:b/>
          <w:bCs/>
          <w:i/>
          <w:iCs/>
          <w:color w:val="000000"/>
        </w:rPr>
        <w:t>prognostic nomogram in an expanded testing se</w:t>
      </w:r>
      <w:r w:rsidRPr="003D11D6">
        <w:rPr>
          <w:rFonts w:ascii="Book Antiqua" w:eastAsia="Book Antiqua" w:hAnsi="Book Antiqua" w:cs="Book Antiqua"/>
          <w:b/>
          <w:bCs/>
          <w:i/>
          <w:iCs/>
          <w:color w:val="000000"/>
        </w:rPr>
        <w:t>t</w:t>
      </w:r>
    </w:p>
    <w:p w14:paraId="699F5630" w14:textId="7B30B767" w:rsidR="00A77B3E" w:rsidRDefault="00000000" w:rsidP="003D11D6">
      <w:pPr>
        <w:spacing w:line="360" w:lineRule="auto"/>
        <w:jc w:val="both"/>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468</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plots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9A</w:t>
      </w:r>
      <w:r w:rsidR="003D11D6">
        <w:rPr>
          <w:rFonts w:ascii="Book Antiqua" w:eastAsia="Book Antiqua" w:hAnsi="Book Antiqua" w:cs="Book Antiqua"/>
          <w:color w:val="000000"/>
        </w:rPr>
        <w:t>-</w:t>
      </w:r>
      <w:r>
        <w:rPr>
          <w:rFonts w:ascii="Book Antiqua" w:eastAsia="Book Antiqua" w:hAnsi="Book Antiqua" w:cs="Book Antiqua"/>
          <w:color w:val="000000"/>
        </w:rPr>
        <w:t>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signifying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strong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concordance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350A28">
        <w:rPr>
          <w:rFonts w:ascii="Book Antiqua" w:eastAsia="Book Antiqua" w:hAnsi="Book Antiqua" w:cs="Book Antiqua"/>
          <w:color w:val="000000"/>
        </w:rPr>
        <w:t xml:space="preserve"> </w:t>
      </w:r>
      <w:r w:rsidR="00F4282D">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actual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DCA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served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tool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E30C5B">
        <w:rPr>
          <w:rFonts w:ascii="Book Antiqua" w:eastAsia="Book Antiqua" w:hAnsi="Book Antiqua" w:cs="Book Antiqua"/>
          <w:color w:val="000000"/>
        </w:rPr>
        <w:t xml:space="preserve"> </w:t>
      </w:r>
      <w:r>
        <w:rPr>
          <w:rFonts w:ascii="Book Antiqua" w:eastAsia="Book Antiqua" w:hAnsi="Book Antiqua" w:cs="Book Antiqua"/>
          <w:color w:val="000000"/>
        </w:rPr>
        <w:t>9</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w:t>
      </w:r>
      <w:r w:rsidR="009F6252">
        <w:rPr>
          <w:rFonts w:ascii="Book Antiqua" w:eastAsia="Book Antiqua" w:hAnsi="Book Antiqua" w:cs="Book Antiqua"/>
          <w:color w:val="000000"/>
        </w:rPr>
        <w:t>-</w:t>
      </w:r>
      <w:r>
        <w:rPr>
          <w:rFonts w:ascii="Book Antiqua" w:eastAsia="Book Antiqua" w:hAnsi="Book Antiqua" w:cs="Book Antiqua"/>
          <w:color w:val="000000"/>
        </w:rPr>
        <w:t>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better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three</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9G</w:t>
      </w:r>
      <w:r w:rsidR="003D11D6">
        <w:rPr>
          <w:rFonts w:ascii="Book Antiqua" w:eastAsia="Book Antiqua" w:hAnsi="Book Antiqua" w:cs="Book Antiqua"/>
          <w:color w:val="000000"/>
        </w:rPr>
        <w:t>-</w:t>
      </w:r>
      <w:r>
        <w:rPr>
          <w:rFonts w:ascii="Book Antiqua" w:eastAsia="Book Antiqua" w:hAnsi="Book Antiqua" w:cs="Book Antiqua"/>
          <w:color w:val="000000"/>
        </w:rPr>
        <w:t>I).</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E30C5B">
        <w:rPr>
          <w:rFonts w:ascii="Book Antiqua" w:eastAsia="Book Antiqua" w:hAnsi="Book Antiqua" w:cs="Book Antiqua"/>
          <w:color w:val="000000"/>
        </w:rPr>
        <w:t xml:space="preserve"> </w:t>
      </w:r>
      <w:r>
        <w:rPr>
          <w:rFonts w:ascii="Book Antiqua" w:eastAsia="Book Antiqua" w:hAnsi="Book Antiqua" w:cs="Book Antiqua"/>
          <w:color w:val="000000"/>
        </w:rPr>
        <w:t>AUC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36,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60</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0.804,</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0.793,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0.782,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9J).</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350A28">
        <w:rPr>
          <w:rFonts w:ascii="Book Antiqua" w:eastAsia="Book Antiqua" w:hAnsi="Book Antiqua" w:cs="Book Antiqua"/>
          <w:color w:val="000000"/>
        </w:rPr>
        <w:t xml:space="preserve"> </w:t>
      </w:r>
      <w:r w:rsidR="009920E2">
        <w:rPr>
          <w:rFonts w:ascii="Book Antiqua" w:eastAsia="Book Antiqua" w:hAnsi="Book Antiqua" w:cs="Book Antiqua"/>
          <w:color w:val="000000"/>
        </w:rPr>
        <w:t>K-M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groups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9K).</w:t>
      </w:r>
    </w:p>
    <w:p w14:paraId="20BA635B" w14:textId="77777777" w:rsidR="00A77B3E" w:rsidRDefault="00A77B3E">
      <w:pPr>
        <w:spacing w:line="360" w:lineRule="auto"/>
        <w:ind w:firstLine="560"/>
        <w:jc w:val="both"/>
      </w:pPr>
    </w:p>
    <w:p w14:paraId="29824D76"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06E27293" w14:textId="30F3A805" w:rsidR="00A77B3E" w:rsidRDefault="00000000" w:rsidP="009920E2">
      <w:pPr>
        <w:spacing w:line="360" w:lineRule="auto"/>
        <w:jc w:val="both"/>
      </w:pPr>
      <w:r>
        <w:rPr>
          <w:rFonts w:ascii="Book Antiqua" w:eastAsia="Book Antiqua" w:hAnsi="Book Antiqua" w:cs="Book Antiqua"/>
          <w:color w:val="000000"/>
        </w:rPr>
        <w:t>Distant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organ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common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(15.4%),</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lung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(8.1%),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brain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(1.2</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17,18]</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grim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advanced-stage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organ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often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experiencing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19-22]</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formulated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tailored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already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leveraging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accessible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diagnosis-related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prognosis-related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scores,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valuable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guidance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350A28">
        <w:rPr>
          <w:rFonts w:ascii="Book Antiqua" w:eastAsia="Book Antiqua" w:hAnsi="Book Antiqua" w:cs="Book Antiqua"/>
          <w:color w:val="000000"/>
        </w:rPr>
        <w:t xml:space="preserve"> </w:t>
      </w:r>
    </w:p>
    <w:p w14:paraId="3852288D" w14:textId="013E3413" w:rsidR="00A77B3E" w:rsidRDefault="00000000" w:rsidP="00E30C5B">
      <w:pPr>
        <w:spacing w:line="360" w:lineRule="auto"/>
        <w:ind w:firstLineChars="200" w:firstLine="480"/>
        <w:jc w:val="both"/>
      </w:pPr>
      <w:r>
        <w:rPr>
          <w:rFonts w:ascii="Book Antiqua" w:eastAsia="Book Antiqua" w:hAnsi="Book Antiqua" w:cs="Book Antiqua"/>
          <w:color w:val="000000"/>
        </w:rPr>
        <w:t>Recently,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focus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many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emphasis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meticulous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sourced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17.6%.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sidR="00E30C5B">
        <w:rPr>
          <w:rFonts w:ascii="Book Antiqua" w:eastAsia="Book Antiqua" w:hAnsi="Book Antiqua" w:cs="Book Antiqua"/>
          <w:color w:val="000000"/>
        </w:rPr>
        <w:t>S</w:t>
      </w:r>
      <w:r>
        <w:rPr>
          <w:rFonts w:ascii="Book Antiqua" w:eastAsia="Book Antiqua" w:hAnsi="Book Antiqua" w:cs="Book Antiqua"/>
          <w:color w:val="000000"/>
        </w:rPr>
        <w:t>ex,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sidRPr="007B5F46">
        <w:rPr>
          <w:rFonts w:ascii="Book Antiqua" w:eastAsia="Book Antiqua" w:hAnsi="Book Antiqua" w:cs="Book Antiqua"/>
          <w:color w:val="000000"/>
        </w:rPr>
        <w:t>by</w:t>
      </w:r>
      <w:r w:rsidR="00350A28" w:rsidRPr="007B5F46">
        <w:rPr>
          <w:rFonts w:ascii="Book Antiqua" w:eastAsia="Book Antiqua" w:hAnsi="Book Antiqua" w:cs="Book Antiqua"/>
          <w:color w:val="000000"/>
        </w:rPr>
        <w:t xml:space="preserve"> </w:t>
      </w:r>
      <w:r w:rsidR="00AE715B" w:rsidRPr="007B5F46">
        <w:rPr>
          <w:rFonts w:ascii="Book Antiqua" w:eastAsia="Book Antiqua" w:hAnsi="Book Antiqua" w:cs="Book Antiqua"/>
          <w:color w:val="000000"/>
        </w:rPr>
        <w:t>Jiang</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i/>
          <w:iCs/>
          <w:color w:val="000000"/>
        </w:rPr>
        <w:t>et</w:t>
      </w:r>
      <w:r w:rsidR="00350A28" w:rsidRPr="007B5F46">
        <w:rPr>
          <w:rFonts w:ascii="Book Antiqua" w:eastAsia="Book Antiqua" w:hAnsi="Book Antiqua" w:cs="Book Antiqua"/>
          <w:i/>
          <w:iCs/>
          <w:color w:val="000000"/>
        </w:rPr>
        <w:t xml:space="preserve"> </w:t>
      </w:r>
      <w:proofErr w:type="gramStart"/>
      <w:r w:rsidRPr="007B5F46">
        <w:rPr>
          <w:rFonts w:ascii="Book Antiqua" w:eastAsia="Book Antiqua" w:hAnsi="Book Antiqua" w:cs="Book Antiqua"/>
          <w:i/>
          <w:iCs/>
          <w:color w:val="000000"/>
        </w:rPr>
        <w:t>al</w:t>
      </w:r>
      <w:r w:rsidRPr="007B5F46">
        <w:rPr>
          <w:rFonts w:ascii="Book Antiqua" w:eastAsia="Book Antiqua" w:hAnsi="Book Antiqua" w:cs="Book Antiqua"/>
          <w:color w:val="000000"/>
          <w:szCs w:val="36"/>
          <w:vertAlign w:val="superscript"/>
        </w:rPr>
        <w:t>[</w:t>
      </w:r>
      <w:proofErr w:type="gramEnd"/>
      <w:r w:rsidRPr="007B5F46">
        <w:rPr>
          <w:rFonts w:ascii="Book Antiqua" w:eastAsia="Book Antiqua" w:hAnsi="Book Antiqua" w:cs="Book Antiqua"/>
          <w:color w:val="000000"/>
          <w:szCs w:val="36"/>
          <w:vertAlign w:val="superscript"/>
        </w:rPr>
        <w:t>2]</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emphasized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varying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rates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distinctions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Their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susceptible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prominent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metastatic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aligns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supporting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encountering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their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female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counterparts.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encodes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depth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encodes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degree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lymph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lymph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contributing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23</w:t>
      </w:r>
      <w:r>
        <w:rPr>
          <w:rFonts w:ascii="Book Antiqua" w:eastAsia="Book Antiqua" w:hAnsi="Book Antiqua" w:cs="Book Antiqua"/>
          <w:color w:val="000000"/>
          <w:szCs w:val="36"/>
          <w:vertAlign w:val="superscript"/>
        </w:rPr>
        <w:t>-</w:t>
      </w:r>
      <w:r w:rsidR="00AE715B">
        <w:rPr>
          <w:rFonts w:ascii="Book Antiqua" w:eastAsia="Book Antiqua" w:hAnsi="Book Antiqua" w:cs="Book Antiqua"/>
          <w:color w:val="000000"/>
          <w:szCs w:val="36"/>
          <w:vertAlign w:val="superscript"/>
        </w:rPr>
        <w:t>25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undeniable,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relationship</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26</w:t>
      </w:r>
      <w:r>
        <w:rPr>
          <w:rFonts w:ascii="Book Antiqua" w:eastAsia="Book Antiqua" w:hAnsi="Book Antiqua" w:cs="Book Antiqua"/>
          <w:color w:val="000000"/>
          <w:szCs w:val="36"/>
          <w:vertAlign w:val="superscript"/>
        </w:rPr>
        <w:t>,</w:t>
      </w:r>
      <w:r w:rsidR="00AE715B">
        <w:rPr>
          <w:rFonts w:ascii="Book Antiqua" w:eastAsia="Book Antiqua" w:hAnsi="Book Antiqua" w:cs="Book Antiqua"/>
          <w:color w:val="000000"/>
          <w:szCs w:val="36"/>
          <w:vertAlign w:val="superscript"/>
        </w:rPr>
        <w:t>27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42EA7713" w14:textId="6450E7AB" w:rsidR="00A77B3E" w:rsidRDefault="00000000" w:rsidP="00E30C5B">
      <w:pPr>
        <w:spacing w:line="360" w:lineRule="auto"/>
        <w:ind w:firstLineChars="200" w:firstLine="480"/>
        <w:jc w:val="both"/>
      </w:pPr>
      <w:r>
        <w:rPr>
          <w:rFonts w:ascii="Book Antiqua" w:eastAsia="Book Antiqua" w:hAnsi="Book Antiqua" w:cs="Book Antiqua"/>
          <w:color w:val="000000"/>
        </w:rPr>
        <w:t>Given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unfavorable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early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paramount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enabling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28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Until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many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isolation,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taken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step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forward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innovative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rigorous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sidR="000545EB">
        <w:rPr>
          <w:rFonts w:ascii="Book Antiqua" w:eastAsia="Book Antiqua" w:hAnsi="Book Antiqua" w:cs="Book Antiqua"/>
          <w:color w:val="000000"/>
        </w:rPr>
        <w:t>ROC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sidR="00B031B0">
        <w:rPr>
          <w:rFonts w:ascii="Book Antiqua" w:eastAsia="Book Antiqua" w:hAnsi="Book Antiqua" w:cs="Book Antiqua"/>
          <w:color w:val="000000"/>
        </w:rPr>
        <w:t>DCA</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exceptional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holds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promise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landscape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making.</w:t>
      </w:r>
    </w:p>
    <w:p w14:paraId="37E6E32D" w14:textId="1E72FE92" w:rsidR="00A77B3E" w:rsidRDefault="00000000" w:rsidP="00E30C5B">
      <w:pPr>
        <w:spacing w:line="360" w:lineRule="auto"/>
        <w:ind w:firstLineChars="200" w:firstLine="480"/>
        <w:jc w:val="both"/>
      </w:pP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lung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lower</w:t>
      </w:r>
      <w:r w:rsidR="00350A28">
        <w:rPr>
          <w:rFonts w:ascii="Book Antiqua" w:eastAsia="Book Antiqua" w:hAnsi="Book Antiqua" w:cs="Book Antiqua"/>
          <w:color w:val="000000"/>
        </w:rPr>
        <w:t xml:space="preserve"> </w:t>
      </w:r>
      <w:r w:rsidR="00F4282D">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those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lung</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urgent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need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new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continues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play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prolonging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some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trials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still</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ongoing</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30</w:t>
      </w:r>
      <w:r>
        <w:rPr>
          <w:rFonts w:ascii="Book Antiqua" w:eastAsia="Book Antiqua" w:hAnsi="Book Antiqua" w:cs="Book Antiqua"/>
          <w:color w:val="000000"/>
          <w:szCs w:val="36"/>
          <w:vertAlign w:val="superscript"/>
        </w:rPr>
        <w:t>-</w:t>
      </w:r>
      <w:r w:rsidR="00AE715B">
        <w:rPr>
          <w:rFonts w:ascii="Book Antiqua" w:eastAsia="Book Antiqua" w:hAnsi="Book Antiqua" w:cs="Book Antiqua"/>
          <w:color w:val="000000"/>
          <w:szCs w:val="36"/>
          <w:vertAlign w:val="superscript"/>
        </w:rPr>
        <w:t>32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choice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early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still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plays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advanced-stage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33</w:t>
      </w:r>
      <w:r>
        <w:rPr>
          <w:rFonts w:ascii="Book Antiqua" w:eastAsia="Book Antiqua" w:hAnsi="Book Antiqua" w:cs="Book Antiqua"/>
          <w:color w:val="000000"/>
          <w:szCs w:val="36"/>
          <w:vertAlign w:val="superscript"/>
        </w:rPr>
        <w:t>,</w:t>
      </w:r>
      <w:r w:rsidR="00AE715B">
        <w:rPr>
          <w:rFonts w:ascii="Book Antiqua" w:eastAsia="Book Antiqua" w:hAnsi="Book Antiqua" w:cs="Book Antiqua"/>
          <w:color w:val="000000"/>
          <w:szCs w:val="36"/>
          <w:vertAlign w:val="superscript"/>
        </w:rPr>
        <w:t>34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E30C5B">
        <w:rPr>
          <w:rFonts w:ascii="Book Antiqua" w:eastAsia="Book Antiqua" w:hAnsi="Book Antiqua" w:cs="Book Antiqua"/>
          <w:color w:val="000000"/>
        </w:rPr>
        <w:t xml:space="preserve"> </w:t>
      </w:r>
      <w:r>
        <w:rPr>
          <w:rFonts w:ascii="Book Antiqua" w:eastAsia="Book Antiqua" w:hAnsi="Book Antiqua" w:cs="Book Antiqua"/>
          <w:color w:val="000000"/>
        </w:rPr>
        <w:t>Remarkably,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lack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exerted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detrimental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sidR="00F4282D">
        <w:rPr>
          <w:rFonts w:ascii="Book Antiqua" w:eastAsia="Book Antiqua" w:hAnsi="Book Antiqua" w:cs="Book Antiqua"/>
          <w:color w:val="000000"/>
        </w:rPr>
        <w:t>OS</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aforementioned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affect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sidR="00AE715B">
        <w:rPr>
          <w:rFonts w:ascii="Book Antiqua" w:eastAsia="Book Antiqua" w:hAnsi="Book Antiqua" w:cs="Book Antiqua"/>
          <w:color w:val="000000"/>
          <w:szCs w:val="36"/>
          <w:vertAlign w:val="superscript"/>
        </w:rPr>
        <w:t>35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those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underscoring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pivotal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compelling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persuade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hesitant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about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widely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believed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older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poorer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younger</w:t>
      </w:r>
      <w:r w:rsidR="00350A2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affirmed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older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experiencing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poorer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Importantly,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discriminative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surpass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new</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avenue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350A28">
        <w:rPr>
          <w:rFonts w:ascii="Book Antiqua" w:eastAsia="Book Antiqua" w:hAnsi="Book Antiqua" w:cs="Book Antiqua"/>
          <w:color w:val="000000"/>
        </w:rPr>
        <w:t xml:space="preserve"> </w:t>
      </w:r>
    </w:p>
    <w:p w14:paraId="2FA615EE" w14:textId="41A26160" w:rsidR="00A77B3E" w:rsidRDefault="00000000" w:rsidP="00E30C5B">
      <w:pPr>
        <w:spacing w:line="360" w:lineRule="auto"/>
        <w:ind w:firstLineChars="200" w:firstLine="480"/>
        <w:jc w:val="both"/>
      </w:pPr>
      <w:r>
        <w:rPr>
          <w:rFonts w:ascii="Book Antiqua" w:eastAsia="Book Antiqua" w:hAnsi="Book Antiqua" w:cs="Book Antiqua"/>
          <w:color w:val="000000"/>
        </w:rPr>
        <w:t>Currently,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models,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First,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instanc</w:t>
      </w:r>
      <w:r w:rsidRPr="007B5F46">
        <w:rPr>
          <w:rFonts w:ascii="Book Antiqua" w:eastAsia="Book Antiqua" w:hAnsi="Book Antiqua" w:cs="Book Antiqua"/>
          <w:color w:val="000000"/>
        </w:rPr>
        <w:t>e,</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Wang</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i/>
          <w:iCs/>
          <w:color w:val="000000"/>
        </w:rPr>
        <w:t>et</w:t>
      </w:r>
      <w:r w:rsidR="00350A28" w:rsidRPr="007B5F46">
        <w:rPr>
          <w:rFonts w:ascii="Book Antiqua" w:eastAsia="Book Antiqua" w:hAnsi="Book Antiqua" w:cs="Book Antiqua"/>
          <w:i/>
          <w:iCs/>
          <w:color w:val="000000"/>
        </w:rPr>
        <w:t xml:space="preserve"> </w:t>
      </w:r>
      <w:proofErr w:type="gramStart"/>
      <w:r w:rsidRPr="007B5F46">
        <w:rPr>
          <w:rFonts w:ascii="Book Antiqua" w:eastAsia="Book Antiqua" w:hAnsi="Book Antiqua" w:cs="Book Antiqua"/>
          <w:i/>
          <w:iCs/>
          <w:color w:val="000000"/>
        </w:rPr>
        <w:t>al</w:t>
      </w:r>
      <w:r w:rsidRPr="007B5F46">
        <w:rPr>
          <w:rFonts w:ascii="Book Antiqua" w:eastAsia="Book Antiqua" w:hAnsi="Book Antiqua" w:cs="Book Antiqua"/>
          <w:color w:val="000000"/>
          <w:szCs w:val="36"/>
          <w:vertAlign w:val="superscript"/>
        </w:rPr>
        <w:t>[</w:t>
      </w:r>
      <w:proofErr w:type="gramEnd"/>
      <w:r w:rsidR="00AE715B" w:rsidRPr="007B5F46">
        <w:rPr>
          <w:rFonts w:ascii="Book Antiqua" w:eastAsia="Book Antiqua" w:hAnsi="Book Antiqua" w:cs="Book Antiqua"/>
          <w:color w:val="000000"/>
          <w:szCs w:val="36"/>
          <w:vertAlign w:val="superscript"/>
        </w:rPr>
        <w:t>36</w:t>
      </w:r>
      <w:r w:rsidRPr="007B5F46">
        <w:rPr>
          <w:rFonts w:ascii="Book Antiqua" w:eastAsia="Book Antiqua" w:hAnsi="Book Antiqua" w:cs="Book Antiqua"/>
          <w:color w:val="000000"/>
          <w:szCs w:val="36"/>
          <w:vertAlign w:val="superscript"/>
        </w:rPr>
        <w:t>]</w:t>
      </w:r>
      <w:r w:rsidR="00350A28" w:rsidRPr="007B5F46">
        <w:rPr>
          <w:rFonts w:ascii="Book Antiqua" w:eastAsia="Book Antiqua" w:hAnsi="Book Antiqua" w:cs="Book Antiqua"/>
          <w:color w:val="000000"/>
          <w:szCs w:val="36"/>
          <w:vertAlign w:val="superscript"/>
        </w:rPr>
        <w:t xml:space="preserve"> </w:t>
      </w:r>
      <w:r w:rsidRPr="007B5F46">
        <w:rPr>
          <w:rFonts w:ascii="Book Antiqua" w:eastAsia="Book Antiqua" w:hAnsi="Book Antiqua" w:cs="Book Antiqua"/>
          <w:color w:val="000000"/>
        </w:rPr>
        <w:t>only</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ex</w:t>
      </w:r>
      <w:r>
        <w:rPr>
          <w:rFonts w:ascii="Book Antiqua" w:eastAsia="Book Antiqua" w:hAnsi="Book Antiqua" w:cs="Book Antiqua"/>
          <w:color w:val="000000"/>
        </w:rPr>
        <w:t>amined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wher</w:t>
      </w:r>
      <w:r w:rsidRPr="007B5F46">
        <w:rPr>
          <w:rFonts w:ascii="Book Antiqua" w:eastAsia="Book Antiqua" w:hAnsi="Book Antiqua" w:cs="Book Antiqua"/>
          <w:color w:val="000000"/>
        </w:rPr>
        <w:t>eas</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Modlin</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i/>
          <w:iCs/>
          <w:color w:val="000000"/>
        </w:rPr>
        <w:t>et</w:t>
      </w:r>
      <w:r w:rsidR="00350A28" w:rsidRPr="007B5F46">
        <w:rPr>
          <w:rFonts w:ascii="Book Antiqua" w:eastAsia="Book Antiqua" w:hAnsi="Book Antiqua" w:cs="Book Antiqua"/>
          <w:i/>
          <w:iCs/>
          <w:color w:val="000000"/>
        </w:rPr>
        <w:t xml:space="preserve"> </w:t>
      </w:r>
      <w:r w:rsidRPr="007B5F46">
        <w:rPr>
          <w:rFonts w:ascii="Book Antiqua" w:eastAsia="Book Antiqua" w:hAnsi="Book Antiqua" w:cs="Book Antiqua"/>
          <w:i/>
          <w:iCs/>
          <w:color w:val="000000"/>
        </w:rPr>
        <w:t>al</w:t>
      </w:r>
      <w:r w:rsidRPr="007B5F46">
        <w:rPr>
          <w:rFonts w:ascii="Book Antiqua" w:eastAsia="Book Antiqua" w:hAnsi="Book Antiqua" w:cs="Book Antiqua"/>
          <w:color w:val="000000"/>
          <w:szCs w:val="36"/>
          <w:vertAlign w:val="superscript"/>
        </w:rPr>
        <w:t>[</w:t>
      </w:r>
      <w:r w:rsidR="00AE715B" w:rsidRPr="007B5F46">
        <w:rPr>
          <w:rFonts w:ascii="Book Antiqua" w:eastAsia="Book Antiqua" w:hAnsi="Book Antiqua" w:cs="Book Antiqua"/>
          <w:color w:val="000000"/>
          <w:szCs w:val="36"/>
          <w:vertAlign w:val="superscript"/>
        </w:rPr>
        <w:t>37</w:t>
      </w:r>
      <w:r w:rsidRPr="007B5F46">
        <w:rPr>
          <w:rFonts w:ascii="Book Antiqua" w:eastAsia="Book Antiqua" w:hAnsi="Book Antiqua" w:cs="Book Antiqua"/>
          <w:color w:val="000000"/>
          <w:szCs w:val="36"/>
          <w:vertAlign w:val="superscript"/>
        </w:rPr>
        <w:t>]</w:t>
      </w:r>
      <w:r w:rsidR="00350A28" w:rsidRPr="007B5F46">
        <w:rPr>
          <w:rFonts w:ascii="Book Antiqua" w:eastAsia="Book Antiqua" w:hAnsi="Book Antiqua" w:cs="Book Antiqua"/>
          <w:color w:val="000000"/>
          <w:szCs w:val="36"/>
          <w:vertAlign w:val="superscript"/>
        </w:rPr>
        <w:t xml:space="preserve"> </w:t>
      </w:r>
      <w:r w:rsidRPr="007B5F46">
        <w:rPr>
          <w:rFonts w:ascii="Book Antiqua" w:eastAsia="Book Antiqua" w:hAnsi="Book Antiqua" w:cs="Book Antiqua"/>
          <w:color w:val="000000"/>
        </w:rPr>
        <w:t>included</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patients</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with</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small</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intestinal</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carcinoid</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tumors.</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In</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contrast,</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we</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specifically</w:t>
      </w:r>
      <w:r w:rsidR="00350A28" w:rsidRPr="007B5F46">
        <w:rPr>
          <w:rFonts w:ascii="Book Antiqua" w:eastAsia="Book Antiqua" w:hAnsi="Book Antiqua" w:cs="Book Antiqua"/>
          <w:color w:val="000000"/>
        </w:rPr>
        <w:t xml:space="preserve"> </w:t>
      </w:r>
      <w:r w:rsidRPr="007B5F46">
        <w:rPr>
          <w:rFonts w:ascii="Book Antiqua" w:eastAsia="Book Antiqua" w:hAnsi="Book Antiqua" w:cs="Book Antiqua"/>
          <w:color w:val="000000"/>
        </w:rPr>
        <w:t>investigated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common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Second,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number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equivalent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AUC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values.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Third,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p>
    <w:p w14:paraId="11A42A79" w14:textId="440D4999" w:rsidR="00A77B3E" w:rsidRDefault="00000000" w:rsidP="00E30C5B">
      <w:pPr>
        <w:spacing w:line="360" w:lineRule="auto"/>
        <w:ind w:firstLineChars="200" w:firstLine="480"/>
        <w:jc w:val="both"/>
      </w:pPr>
      <w:r>
        <w:rPr>
          <w:rFonts w:ascii="Book Antiqua" w:eastAsia="Book Antiqua" w:hAnsi="Book Antiqua" w:cs="Book Antiqua"/>
          <w:color w:val="000000"/>
        </w:rPr>
        <w:lastRenderedPageBreak/>
        <w:t>Nonetheless,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First,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sample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457)</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errors.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Second,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model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lacked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bias.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Third,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about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time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latter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could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Fourth,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confounding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unmeasured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unreported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impacted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encompassed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common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sidR="00E30C5B" w:rsidRPr="00E30C5B">
        <w:rPr>
          <w:rFonts w:ascii="Book Antiqua" w:eastAsia="Book Antiqua" w:hAnsi="Book Antiqua" w:cs="Book Antiqua"/>
          <w:color w:val="000000"/>
        </w:rPr>
        <w:t>carcinoembryonic antigen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CA-199</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need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future.</w:t>
      </w:r>
    </w:p>
    <w:p w14:paraId="61FE23B8" w14:textId="77777777" w:rsidR="00A77B3E" w:rsidRDefault="00A77B3E">
      <w:pPr>
        <w:spacing w:line="360" w:lineRule="auto"/>
        <w:ind w:firstLine="560"/>
        <w:jc w:val="both"/>
      </w:pPr>
    </w:p>
    <w:p w14:paraId="6DAD39C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298EBC19" w14:textId="1F506134" w:rsidR="00A77B3E" w:rsidRDefault="00000000" w:rsidP="00E30C5B">
      <w:pPr>
        <w:spacing w:line="360" w:lineRule="auto"/>
        <w:jc w:val="both"/>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insights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context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innovative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valuable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tools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more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light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influencing</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number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introduce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errors.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lack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bias.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nature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unavailability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impact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generalizability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presents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future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warranted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managing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subgroups,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holds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promise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guiding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practice.</w:t>
      </w:r>
    </w:p>
    <w:p w14:paraId="63D2CA18" w14:textId="77777777" w:rsidR="00A77B3E" w:rsidRDefault="00A77B3E">
      <w:pPr>
        <w:spacing w:line="360" w:lineRule="auto"/>
        <w:ind w:firstLine="560"/>
        <w:jc w:val="both"/>
      </w:pPr>
    </w:p>
    <w:p w14:paraId="289FF1B5" w14:textId="66249740" w:rsidR="00A77B3E" w:rsidRDefault="00000000">
      <w:pPr>
        <w:spacing w:line="360" w:lineRule="auto"/>
        <w:jc w:val="both"/>
      </w:pPr>
      <w:r>
        <w:rPr>
          <w:rFonts w:ascii="Book Antiqua" w:eastAsia="Book Antiqua" w:hAnsi="Book Antiqua" w:cs="Book Antiqua"/>
          <w:b/>
          <w:caps/>
          <w:color w:val="000000"/>
          <w:u w:val="single"/>
        </w:rPr>
        <w:t>ARTICLE</w:t>
      </w:r>
      <w:r w:rsidR="00350A28">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1B087151" w14:textId="2846A81B"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2DEFEB9F" w14:textId="72A2D113" w:rsidR="00A77B3E" w:rsidRDefault="00000000">
      <w:pPr>
        <w:spacing w:line="360" w:lineRule="auto"/>
        <w:jc w:val="both"/>
      </w:pP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small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65EC4" w:rsidRPr="00465EC4">
        <w:rPr>
          <w:rFonts w:ascii="Book Antiqua" w:eastAsia="Book Antiqua" w:hAnsi="Book Antiqua" w:cs="Book Antiqua"/>
          <w:color w:val="000000"/>
        </w:rPr>
        <w:t xml:space="preserve"> </w:t>
      </w:r>
      <w:r w:rsidR="00465EC4">
        <w:rPr>
          <w:rFonts w:ascii="Book Antiqua" w:eastAsia="Book Antiqua" w:hAnsi="Book Antiqua" w:cs="Book Antiqua"/>
          <w:color w:val="000000"/>
        </w:rPr>
        <w:t xml:space="preserve">(DM)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lack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focusing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p>
    <w:p w14:paraId="682EF944" w14:textId="77777777" w:rsidR="00A77B3E" w:rsidRDefault="00A77B3E">
      <w:pPr>
        <w:spacing w:line="360" w:lineRule="auto"/>
        <w:jc w:val="both"/>
      </w:pPr>
    </w:p>
    <w:p w14:paraId="6D1DA2FB" w14:textId="01BB8207"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25026C00" w14:textId="77777777" w:rsidR="00A77B3E" w:rsidRDefault="00A77B3E">
      <w:pPr>
        <w:spacing w:line="360" w:lineRule="auto"/>
        <w:jc w:val="both"/>
      </w:pPr>
    </w:p>
    <w:p w14:paraId="68F5F65E" w14:textId="5EC5F834" w:rsidR="00A77B3E" w:rsidRDefault="00000000">
      <w:pPr>
        <w:spacing w:line="360" w:lineRule="auto"/>
        <w:jc w:val="both"/>
      </w:pP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aimed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utilize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Epidemiology,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465EC4" w:rsidRPr="00465EC4">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E30C5B">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p>
    <w:p w14:paraId="3EF96118" w14:textId="77777777" w:rsidR="00A77B3E" w:rsidRDefault="00A77B3E">
      <w:pPr>
        <w:spacing w:line="360" w:lineRule="auto"/>
        <w:jc w:val="both"/>
      </w:pPr>
    </w:p>
    <w:p w14:paraId="000EB39C" w14:textId="16C9600E"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4F0D0BA3" w14:textId="0F33A6D4" w:rsidR="00A77B3E" w:rsidRDefault="00000000">
      <w:pPr>
        <w:spacing w:line="360" w:lineRule="auto"/>
        <w:jc w:val="both"/>
      </w:pP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those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aiming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decision-making.</w:t>
      </w:r>
    </w:p>
    <w:p w14:paraId="42844D40" w14:textId="77777777" w:rsidR="00A77B3E" w:rsidRDefault="00A77B3E">
      <w:pPr>
        <w:spacing w:line="360" w:lineRule="auto"/>
        <w:jc w:val="both"/>
      </w:pPr>
    </w:p>
    <w:p w14:paraId="689459FA" w14:textId="50C39A06"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1E4CC1D6" w14:textId="1AA5FCAE" w:rsidR="00A77B3E" w:rsidRDefault="00000000">
      <w:pPr>
        <w:spacing w:line="360" w:lineRule="auto"/>
        <w:jc w:val="both"/>
      </w:pP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(2010-2019)</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from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while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proportional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hazards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Novel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were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sidR="00E30C5B">
        <w:rPr>
          <w:rFonts w:ascii="Book Antiqua" w:eastAsia="Book Antiqua" w:hAnsi="Book Antiqua" w:cs="Book Antiqua"/>
        </w:rPr>
        <w:t>receiver operating characteristic</w:t>
      </w:r>
      <w:r w:rsidR="00E30C5B">
        <w:rPr>
          <w:rFonts w:ascii="Book Antiqua" w:eastAsia="Book Antiqua" w:hAnsi="Book Antiqua" w:cs="Book Antiqua"/>
          <w:color w:val="000000"/>
        </w:rPr>
        <w:t xml:space="preserve"> (ROC)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sidR="00E30C5B">
        <w:rPr>
          <w:rFonts w:ascii="Book Antiqua" w:eastAsia="Book Antiqua" w:hAnsi="Book Antiqua" w:cs="Book Antiqua"/>
        </w:rPr>
        <w:t>decision curve analysis (DCA)</w:t>
      </w:r>
      <w:r>
        <w:rPr>
          <w:rFonts w:ascii="Book Antiqua" w:eastAsia="Book Antiqua" w:hAnsi="Book Antiqua" w:cs="Book Antiqua"/>
          <w:color w:val="000000"/>
        </w:rPr>
        <w:t>.</w:t>
      </w:r>
    </w:p>
    <w:p w14:paraId="01B4E572" w14:textId="77777777" w:rsidR="00A77B3E" w:rsidRDefault="00A77B3E">
      <w:pPr>
        <w:spacing w:line="360" w:lineRule="auto"/>
        <w:jc w:val="both"/>
      </w:pPr>
    </w:p>
    <w:p w14:paraId="13D2EA75" w14:textId="60024F90"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516AF66A" w14:textId="518D951D" w:rsidR="00A77B3E" w:rsidRDefault="00000000">
      <w:pPr>
        <w:spacing w:line="360" w:lineRule="auto"/>
        <w:jc w:val="both"/>
      </w:pPr>
      <w:r>
        <w:rPr>
          <w:rFonts w:ascii="Book Antiqua" w:eastAsia="Book Antiqua" w:hAnsi="Book Antiqua" w:cs="Book Antiqua"/>
          <w:color w:val="000000"/>
        </w:rPr>
        <w:lastRenderedPageBreak/>
        <w:t>Among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2603</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17.56%</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had</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(gender,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sidRPr="00E30C5B">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Cox</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type,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stage,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grade,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tumor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size,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bone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50A28">
        <w:rPr>
          <w:rFonts w:ascii="Book Antiqua" w:eastAsia="Book Antiqua" w:hAnsi="Book Antiqua" w:cs="Book Antiqua"/>
          <w:color w:val="000000"/>
        </w:rPr>
        <w:t xml:space="preserve"> </w:t>
      </w:r>
      <w:r w:rsidRPr="00E30C5B">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0.05).</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was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(ROC,</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DCA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Kaplan-Meier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curves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t>
      </w:r>
      <w:r w:rsidRPr="00E30C5B">
        <w:rPr>
          <w:rFonts w:ascii="Book Antiqua" w:eastAsia="Book Antiqua" w:hAnsi="Book Antiqua" w:cs="Book Antiqua"/>
          <w:i/>
          <w:iCs/>
          <w:color w:val="000000"/>
        </w:rPr>
        <w:t>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0.001)</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p>
    <w:p w14:paraId="0F7C2B95" w14:textId="77777777" w:rsidR="00A77B3E" w:rsidRDefault="00A77B3E">
      <w:pPr>
        <w:spacing w:line="360" w:lineRule="auto"/>
        <w:jc w:val="both"/>
      </w:pPr>
    </w:p>
    <w:p w14:paraId="29A0BC43" w14:textId="0F9AE917"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1663149C" w14:textId="522A402B" w:rsidR="00A77B3E" w:rsidRDefault="00000000">
      <w:pPr>
        <w:spacing w:line="360" w:lineRule="auto"/>
        <w:jc w:val="both"/>
      </w:pPr>
      <w:r>
        <w:rPr>
          <w:rFonts w:ascii="Book Antiqua" w:eastAsia="Book Antiqua" w:hAnsi="Book Antiqua" w:cs="Book Antiqua"/>
          <w:color w:val="000000"/>
        </w:rPr>
        <w:t>This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poor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linked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two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offer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valuable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tool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sidR="00465EC4" w:rsidRPr="00465EC4">
        <w:rPr>
          <w:rFonts w:ascii="Book Antiqua" w:eastAsia="Book Antiqua" w:hAnsi="Book Antiqua" w:cs="Book Antiqua"/>
          <w:color w:val="000000"/>
        </w:rPr>
        <w:t xml:space="preserve"> </w:t>
      </w:r>
      <w:r>
        <w:rPr>
          <w:rFonts w:ascii="Book Antiqua" w:eastAsia="Book Antiqua" w:hAnsi="Book Antiqua" w:cs="Book Antiqua"/>
          <w:color w:val="000000"/>
        </w:rPr>
        <w:t>risk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721A55F9" w14:textId="77777777" w:rsidR="00A77B3E" w:rsidRDefault="00A77B3E">
      <w:pPr>
        <w:spacing w:line="360" w:lineRule="auto"/>
        <w:jc w:val="both"/>
      </w:pPr>
    </w:p>
    <w:p w14:paraId="77611F39" w14:textId="6658F831" w:rsidR="00A77B3E" w:rsidRDefault="00000000">
      <w:pPr>
        <w:spacing w:line="360" w:lineRule="auto"/>
        <w:jc w:val="both"/>
      </w:pPr>
      <w:r>
        <w:rPr>
          <w:rFonts w:ascii="Book Antiqua" w:eastAsia="Book Antiqua" w:hAnsi="Book Antiqua" w:cs="Book Antiqua"/>
          <w:b/>
          <w:i/>
          <w:color w:val="000000"/>
        </w:rPr>
        <w:t>Research</w:t>
      </w:r>
      <w:r w:rsidR="00350A28">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63F7D1F4" w14:textId="412DD0DE" w:rsidR="00A77B3E" w:rsidRDefault="00000000">
      <w:pPr>
        <w:spacing w:line="360" w:lineRule="auto"/>
        <w:jc w:val="both"/>
      </w:pPr>
      <w:r>
        <w:rPr>
          <w:rFonts w:ascii="Book Antiqua" w:eastAsia="Book Antiqua" w:hAnsi="Book Antiqua" w:cs="Book Antiqua"/>
          <w:color w:val="000000"/>
        </w:rPr>
        <w:t>Future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should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prospectively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integrating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across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diverse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datasets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impact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are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use,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conducting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patient-reported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aim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to</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350A28">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with</w:t>
      </w:r>
      <w:r w:rsidR="00350A28">
        <w:rPr>
          <w:rFonts w:ascii="Book Antiqua" w:eastAsia="Book Antiqua" w:hAnsi="Book Antiqua" w:cs="Book Antiqua"/>
          <w:color w:val="000000"/>
        </w:rPr>
        <w:t xml:space="preserve"> </w:t>
      </w:r>
      <w:r w:rsidR="00465EC4">
        <w:rPr>
          <w:rFonts w:ascii="Book Antiqua" w:eastAsia="Book Antiqua" w:hAnsi="Book Antiqua" w:cs="Book Antiqua"/>
          <w:color w:val="000000"/>
        </w:rPr>
        <w:t>DM</w:t>
      </w:r>
      <w:r>
        <w:rPr>
          <w:rFonts w:ascii="Book Antiqua" w:eastAsia="Book Antiqua" w:hAnsi="Book Antiqua" w:cs="Book Antiqua"/>
          <w:color w:val="000000"/>
        </w:rPr>
        <w:t>.</w:t>
      </w:r>
    </w:p>
    <w:p w14:paraId="353E6E69" w14:textId="77777777" w:rsidR="00A77B3E" w:rsidRDefault="00A77B3E">
      <w:pPr>
        <w:spacing w:line="360" w:lineRule="auto"/>
        <w:jc w:val="both"/>
      </w:pPr>
    </w:p>
    <w:p w14:paraId="371E73C8"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264C9DFE" w14:textId="7DF843C0" w:rsidR="00A77B3E" w:rsidRDefault="00000000">
      <w:pPr>
        <w:spacing w:line="360" w:lineRule="auto"/>
        <w:jc w:val="both"/>
      </w:pP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sincerely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thank</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Epidemiology,</w:t>
      </w:r>
      <w:r w:rsidR="00350A28">
        <w:rPr>
          <w:rFonts w:ascii="Book Antiqua" w:eastAsia="Book Antiqua" w:hAnsi="Book Antiqua" w:cs="Book Antiqua"/>
          <w:color w:val="000000"/>
        </w:rPr>
        <w:t xml:space="preserve"> </w:t>
      </w:r>
      <w:r>
        <w:rPr>
          <w:rFonts w:ascii="Book Antiqua" w:eastAsia="Book Antiqua" w:hAnsi="Book Antiqua" w:cs="Book Antiqua"/>
          <w:color w:val="000000"/>
        </w:rPr>
        <w:t>and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End</w:t>
      </w:r>
      <w:r w:rsidR="00350A28">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program</w:t>
      </w:r>
      <w:r w:rsidR="00350A28">
        <w:rPr>
          <w:rFonts w:ascii="Book Antiqua" w:eastAsia="Book Antiqua" w:hAnsi="Book Antiqua" w:cs="Book Antiqua"/>
          <w:color w:val="000000"/>
        </w:rPr>
        <w:t xml:space="preserve"> </w:t>
      </w:r>
      <w:r>
        <w:rPr>
          <w:rFonts w:ascii="Book Antiqua" w:eastAsia="Book Antiqua" w:hAnsi="Book Antiqua" w:cs="Book Antiqua"/>
          <w:color w:val="000000"/>
        </w:rPr>
        <w:t>for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their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350A28">
        <w:rPr>
          <w:rFonts w:ascii="Book Antiqua" w:eastAsia="Book Antiqua" w:hAnsi="Book Antiqua" w:cs="Book Antiqua"/>
          <w:color w:val="000000"/>
        </w:rPr>
        <w:t xml:space="preserve"> </w:t>
      </w:r>
      <w:r>
        <w:rPr>
          <w:rFonts w:ascii="Book Antiqua" w:eastAsia="Book Antiqua" w:hAnsi="Book Antiqua" w:cs="Book Antiqua"/>
          <w:color w:val="000000"/>
        </w:rPr>
        <w:t>in</w:t>
      </w:r>
      <w:r w:rsidR="00350A28">
        <w:rPr>
          <w:rFonts w:ascii="Book Antiqua" w:eastAsia="Book Antiqua" w:hAnsi="Book Antiqua" w:cs="Book Antiqua"/>
          <w:color w:val="000000"/>
        </w:rPr>
        <w:t xml:space="preserve"> </w:t>
      </w:r>
      <w:r>
        <w:rPr>
          <w:rFonts w:ascii="Book Antiqua" w:eastAsia="Book Antiqua" w:hAnsi="Book Antiqua" w:cs="Book Antiqua"/>
          <w:color w:val="000000"/>
        </w:rPr>
        <w:t>establishing</w:t>
      </w:r>
      <w:r w:rsidR="00350A28">
        <w:rPr>
          <w:rFonts w:ascii="Book Antiqua" w:eastAsia="Book Antiqua" w:hAnsi="Book Antiqua" w:cs="Book Antiqua"/>
          <w:color w:val="000000"/>
        </w:rPr>
        <w:t xml:space="preserve"> </w:t>
      </w:r>
      <w:r>
        <w:rPr>
          <w:rFonts w:ascii="Book Antiqua" w:eastAsia="Book Antiqua" w:hAnsi="Book Antiqua" w:cs="Book Antiqua"/>
          <w:color w:val="000000"/>
        </w:rPr>
        <w:t>the</w:t>
      </w:r>
      <w:r w:rsidR="00350A28">
        <w:rPr>
          <w:rFonts w:ascii="Book Antiqua" w:eastAsia="Book Antiqua" w:hAnsi="Book Antiqua" w:cs="Book Antiqua"/>
          <w:color w:val="000000"/>
        </w:rPr>
        <w:t xml:space="preserve"> </w:t>
      </w:r>
      <w:r>
        <w:rPr>
          <w:rFonts w:ascii="Book Antiqua" w:eastAsia="Book Antiqua" w:hAnsi="Book Antiqua" w:cs="Book Antiqua"/>
          <w:color w:val="000000"/>
        </w:rPr>
        <w:t>SEER</w:t>
      </w:r>
      <w:r w:rsidR="00350A28">
        <w:rPr>
          <w:rFonts w:ascii="Book Antiqua" w:eastAsia="Book Antiqua" w:hAnsi="Book Antiqua" w:cs="Book Antiqua"/>
          <w:color w:val="000000"/>
        </w:rPr>
        <w:t xml:space="preserve"> </w:t>
      </w:r>
      <w:r>
        <w:rPr>
          <w:rFonts w:ascii="Book Antiqua" w:eastAsia="Book Antiqua" w:hAnsi="Book Antiqua" w:cs="Book Antiqua"/>
          <w:color w:val="000000"/>
        </w:rPr>
        <w:t>database.</w:t>
      </w:r>
    </w:p>
    <w:p w14:paraId="6455E70C" w14:textId="77777777" w:rsidR="00A77B3E" w:rsidRDefault="00A77B3E">
      <w:pPr>
        <w:spacing w:line="360" w:lineRule="auto"/>
        <w:jc w:val="both"/>
      </w:pPr>
    </w:p>
    <w:p w14:paraId="357FA24F" w14:textId="77777777" w:rsidR="00E45FAD" w:rsidRDefault="00000000" w:rsidP="00E45FAD">
      <w:pPr>
        <w:autoSpaceDE w:val="0"/>
        <w:spacing w:line="360" w:lineRule="auto"/>
        <w:jc w:val="both"/>
        <w:rPr>
          <w:rFonts w:ascii="Book Antiqua" w:hAnsi="Book Antiqua"/>
        </w:rPr>
      </w:pPr>
      <w:r>
        <w:rPr>
          <w:rFonts w:ascii="Book Antiqua" w:eastAsia="Book Antiqua" w:hAnsi="Book Antiqua" w:cs="Book Antiqua"/>
          <w:b/>
          <w:color w:val="000000"/>
        </w:rPr>
        <w:t>REFERENCES</w:t>
      </w:r>
      <w:r w:rsidR="00E45FAD" w:rsidRPr="00E45FAD">
        <w:rPr>
          <w:rFonts w:ascii="Book Antiqua" w:hAnsi="Book Antiqua"/>
        </w:rPr>
        <w:t xml:space="preserve"> </w:t>
      </w:r>
    </w:p>
    <w:p w14:paraId="5CBCABEF" w14:textId="689BA115" w:rsidR="00E45FAD" w:rsidRDefault="00E45FAD" w:rsidP="00E45FAD">
      <w:pPr>
        <w:autoSpaceDE w:val="0"/>
        <w:spacing w:line="360" w:lineRule="auto"/>
        <w:jc w:val="both"/>
        <w:rPr>
          <w:rFonts w:ascii="Book Antiqua" w:hAnsi="Book Antiqua"/>
        </w:rPr>
      </w:pPr>
      <w:bookmarkStart w:id="714" w:name="OLE_LINK8127"/>
      <w:bookmarkStart w:id="715" w:name="OLE_LINK8128"/>
      <w:r>
        <w:rPr>
          <w:rFonts w:ascii="Book Antiqua" w:hAnsi="Book Antiqua"/>
        </w:rPr>
        <w:t xml:space="preserve">1 </w:t>
      </w:r>
      <w:r>
        <w:rPr>
          <w:rFonts w:ascii="Book Antiqua" w:hAnsi="Book Antiqua"/>
          <w:b/>
          <w:bCs/>
        </w:rPr>
        <w:t>Nakagawa K</w:t>
      </w:r>
      <w:r>
        <w:rPr>
          <w:rFonts w:ascii="Book Antiqua" w:hAnsi="Book Antiqua"/>
        </w:rPr>
        <w:t xml:space="preserve">, </w:t>
      </w:r>
      <w:proofErr w:type="spellStart"/>
      <w:r>
        <w:rPr>
          <w:rFonts w:ascii="Book Antiqua" w:hAnsi="Book Antiqua"/>
        </w:rPr>
        <w:t>Sho</w:t>
      </w:r>
      <w:proofErr w:type="spellEnd"/>
      <w:r>
        <w:rPr>
          <w:rFonts w:ascii="Book Antiqua" w:hAnsi="Book Antiqua"/>
        </w:rPr>
        <w:t xml:space="preserve"> M, </w:t>
      </w:r>
      <w:proofErr w:type="spellStart"/>
      <w:r>
        <w:rPr>
          <w:rFonts w:ascii="Book Antiqua" w:hAnsi="Book Antiqua"/>
        </w:rPr>
        <w:t>Fujishiro</w:t>
      </w:r>
      <w:proofErr w:type="spellEnd"/>
      <w:r>
        <w:rPr>
          <w:rFonts w:ascii="Book Antiqua" w:hAnsi="Book Antiqua"/>
        </w:rPr>
        <w:t xml:space="preserve"> M, </w:t>
      </w:r>
      <w:proofErr w:type="spellStart"/>
      <w:r>
        <w:rPr>
          <w:rFonts w:ascii="Book Antiqua" w:hAnsi="Book Antiqua"/>
        </w:rPr>
        <w:t>Kakushima</w:t>
      </w:r>
      <w:proofErr w:type="spellEnd"/>
      <w:r>
        <w:rPr>
          <w:rFonts w:ascii="Book Antiqua" w:hAnsi="Book Antiqua"/>
        </w:rPr>
        <w:t xml:space="preserve"> N, </w:t>
      </w:r>
      <w:proofErr w:type="spellStart"/>
      <w:r>
        <w:rPr>
          <w:rFonts w:ascii="Book Antiqua" w:hAnsi="Book Antiqua"/>
        </w:rPr>
        <w:t>Horimatsu</w:t>
      </w:r>
      <w:proofErr w:type="spellEnd"/>
      <w:r>
        <w:rPr>
          <w:rFonts w:ascii="Book Antiqua" w:hAnsi="Book Antiqua"/>
        </w:rPr>
        <w:t xml:space="preserve"> T, Okada KI, Iguchi M, Uraoka T, Kato M, Yamamoto Y, Aoyama T, </w:t>
      </w:r>
      <w:proofErr w:type="spellStart"/>
      <w:r>
        <w:rPr>
          <w:rFonts w:ascii="Book Antiqua" w:hAnsi="Book Antiqua"/>
        </w:rPr>
        <w:t>Akahori</w:t>
      </w:r>
      <w:proofErr w:type="spellEnd"/>
      <w:r>
        <w:rPr>
          <w:rFonts w:ascii="Book Antiqua" w:hAnsi="Book Antiqua"/>
        </w:rPr>
        <w:t xml:space="preserve"> T, </w:t>
      </w:r>
      <w:proofErr w:type="spellStart"/>
      <w:r>
        <w:rPr>
          <w:rFonts w:ascii="Book Antiqua" w:hAnsi="Book Antiqua"/>
        </w:rPr>
        <w:t>Eguchi</w:t>
      </w:r>
      <w:proofErr w:type="spellEnd"/>
      <w:r>
        <w:rPr>
          <w:rFonts w:ascii="Book Antiqua" w:hAnsi="Book Antiqua"/>
        </w:rPr>
        <w:t xml:space="preserve"> H, </w:t>
      </w:r>
      <w:proofErr w:type="spellStart"/>
      <w:r>
        <w:rPr>
          <w:rFonts w:ascii="Book Antiqua" w:hAnsi="Book Antiqua"/>
        </w:rPr>
        <w:t>Kanaji</w:t>
      </w:r>
      <w:proofErr w:type="spellEnd"/>
      <w:r>
        <w:rPr>
          <w:rFonts w:ascii="Book Antiqua" w:hAnsi="Book Antiqua"/>
        </w:rPr>
        <w:t xml:space="preserve"> S, </w:t>
      </w:r>
      <w:proofErr w:type="spellStart"/>
      <w:r>
        <w:rPr>
          <w:rFonts w:ascii="Book Antiqua" w:hAnsi="Book Antiqua"/>
        </w:rPr>
        <w:t>Kanetaka</w:t>
      </w:r>
      <w:proofErr w:type="spellEnd"/>
      <w:r>
        <w:rPr>
          <w:rFonts w:ascii="Book Antiqua" w:hAnsi="Book Antiqua"/>
        </w:rPr>
        <w:t xml:space="preserve"> K, Kuroda S, </w:t>
      </w:r>
      <w:proofErr w:type="spellStart"/>
      <w:r>
        <w:rPr>
          <w:rFonts w:ascii="Book Antiqua" w:hAnsi="Book Antiqua"/>
        </w:rPr>
        <w:t>Nagakawa</w:t>
      </w:r>
      <w:proofErr w:type="spellEnd"/>
      <w:r>
        <w:rPr>
          <w:rFonts w:ascii="Book Antiqua" w:hAnsi="Book Antiqua"/>
        </w:rPr>
        <w:t xml:space="preserve"> Y, </w:t>
      </w:r>
      <w:proofErr w:type="spellStart"/>
      <w:r>
        <w:rPr>
          <w:rFonts w:ascii="Book Antiqua" w:hAnsi="Book Antiqua"/>
        </w:rPr>
        <w:t>Nunobe</w:t>
      </w:r>
      <w:proofErr w:type="spellEnd"/>
      <w:r>
        <w:rPr>
          <w:rFonts w:ascii="Book Antiqua" w:hAnsi="Book Antiqua"/>
        </w:rPr>
        <w:t xml:space="preserve"> S, Higuchi R, Fujii T, Yamashita H, Yamada S, Narita Y, </w:t>
      </w:r>
      <w:r>
        <w:rPr>
          <w:rFonts w:ascii="Book Antiqua" w:hAnsi="Book Antiqua"/>
        </w:rPr>
        <w:lastRenderedPageBreak/>
        <w:t xml:space="preserve">Honma Y, </w:t>
      </w:r>
      <w:proofErr w:type="spellStart"/>
      <w:r>
        <w:rPr>
          <w:rFonts w:ascii="Book Antiqua" w:hAnsi="Book Antiqua"/>
        </w:rPr>
        <w:t>Muro</w:t>
      </w:r>
      <w:proofErr w:type="spellEnd"/>
      <w:r>
        <w:rPr>
          <w:rFonts w:ascii="Book Antiqua" w:hAnsi="Book Antiqua"/>
        </w:rPr>
        <w:t xml:space="preserve"> K, </w:t>
      </w:r>
      <w:proofErr w:type="spellStart"/>
      <w:r>
        <w:rPr>
          <w:rFonts w:ascii="Book Antiqua" w:hAnsi="Book Antiqua"/>
        </w:rPr>
        <w:t>Ushiku</w:t>
      </w:r>
      <w:proofErr w:type="spellEnd"/>
      <w:r>
        <w:rPr>
          <w:rFonts w:ascii="Book Antiqua" w:hAnsi="Book Antiqua"/>
        </w:rPr>
        <w:t xml:space="preserve"> T, </w:t>
      </w:r>
      <w:proofErr w:type="spellStart"/>
      <w:r>
        <w:rPr>
          <w:rFonts w:ascii="Book Antiqua" w:hAnsi="Book Antiqua"/>
        </w:rPr>
        <w:t>Ejima</w:t>
      </w:r>
      <w:proofErr w:type="spellEnd"/>
      <w:r>
        <w:rPr>
          <w:rFonts w:ascii="Book Antiqua" w:hAnsi="Book Antiqua"/>
        </w:rPr>
        <w:t xml:space="preserve"> Y, Yamaue H, Kodera Y. Clinical practice guidelines for duodenal cancer 2021. </w:t>
      </w:r>
      <w:r>
        <w:rPr>
          <w:rFonts w:ascii="Book Antiqua" w:hAnsi="Book Antiqua"/>
          <w:i/>
          <w:iCs/>
        </w:rPr>
        <w:t>J Gastroenterol</w:t>
      </w:r>
      <w:r>
        <w:rPr>
          <w:rFonts w:ascii="Book Antiqua" w:hAnsi="Book Antiqua"/>
        </w:rPr>
        <w:t xml:space="preserve"> 2022; </w:t>
      </w:r>
      <w:r>
        <w:rPr>
          <w:rFonts w:ascii="Book Antiqua" w:hAnsi="Book Antiqua"/>
          <w:b/>
          <w:bCs/>
        </w:rPr>
        <w:t>57</w:t>
      </w:r>
      <w:r>
        <w:rPr>
          <w:rFonts w:ascii="Book Antiqua" w:hAnsi="Book Antiqua"/>
        </w:rPr>
        <w:t>: 927-941 [PMID: 36260172 DOI: 10.1007/s00535-022-01919-y]</w:t>
      </w:r>
    </w:p>
    <w:p w14:paraId="4D1CEA1B" w14:textId="77777777" w:rsidR="00E45FAD" w:rsidRDefault="00E45FAD" w:rsidP="00E45FAD">
      <w:pPr>
        <w:autoSpaceDE w:val="0"/>
        <w:spacing w:line="360" w:lineRule="auto"/>
        <w:jc w:val="both"/>
        <w:rPr>
          <w:rFonts w:ascii="Book Antiqua" w:hAnsi="Book Antiqua"/>
        </w:rPr>
      </w:pPr>
      <w:r w:rsidRPr="005461C6">
        <w:rPr>
          <w:rFonts w:ascii="Book Antiqua" w:hAnsi="Book Antiqua"/>
        </w:rPr>
        <w:t xml:space="preserve">2 </w:t>
      </w:r>
      <w:r w:rsidRPr="005461C6">
        <w:rPr>
          <w:rFonts w:ascii="Book Antiqua" w:hAnsi="Book Antiqua"/>
          <w:b/>
          <w:bCs/>
        </w:rPr>
        <w:t>Jiang QL</w:t>
      </w:r>
      <w:r w:rsidRPr="005461C6">
        <w:rPr>
          <w:rFonts w:ascii="Book Antiqua" w:hAnsi="Book Antiqua"/>
        </w:rPr>
        <w:t xml:space="preserve">, Huang XH, Chen YT, Zhang JW, Wang CF. Prognostic Factors and Clinical Characteristics of Patients with Primary Duodenal Adenocarcinoma: A Single-Center Experience from China. </w:t>
      </w:r>
      <w:r w:rsidRPr="005461C6">
        <w:rPr>
          <w:rFonts w:ascii="Book Antiqua" w:hAnsi="Book Antiqua"/>
          <w:i/>
          <w:iCs/>
        </w:rPr>
        <w:t>Biomed Res Int</w:t>
      </w:r>
      <w:r w:rsidRPr="005461C6">
        <w:rPr>
          <w:rFonts w:ascii="Book Antiqua" w:hAnsi="Book Antiqua"/>
        </w:rPr>
        <w:t xml:space="preserve"> 2016; </w:t>
      </w:r>
      <w:r w:rsidRPr="005461C6">
        <w:rPr>
          <w:rFonts w:ascii="Book Antiqua" w:hAnsi="Book Antiqua"/>
          <w:b/>
          <w:bCs/>
        </w:rPr>
        <w:t>2016</w:t>
      </w:r>
      <w:r w:rsidRPr="005461C6">
        <w:rPr>
          <w:rFonts w:ascii="Book Antiqua" w:hAnsi="Book Antiqua"/>
        </w:rPr>
        <w:t>: 6491049 [PMID: 28116301 DOI: 10.1155/2016/6491049]</w:t>
      </w:r>
    </w:p>
    <w:p w14:paraId="694DF86E" w14:textId="77777777" w:rsidR="00E45FAD" w:rsidRDefault="00E45FAD" w:rsidP="00E45FAD">
      <w:pPr>
        <w:autoSpaceDE w:val="0"/>
        <w:spacing w:line="360" w:lineRule="auto"/>
        <w:jc w:val="both"/>
        <w:rPr>
          <w:rFonts w:ascii="Book Antiqua" w:hAnsi="Book Antiqua"/>
        </w:rPr>
      </w:pPr>
      <w:r>
        <w:rPr>
          <w:rFonts w:ascii="Book Antiqua" w:hAnsi="Book Antiqua"/>
        </w:rPr>
        <w:t xml:space="preserve">3 </w:t>
      </w:r>
      <w:r>
        <w:rPr>
          <w:rFonts w:ascii="Book Antiqua" w:hAnsi="Book Antiqua"/>
          <w:b/>
          <w:bCs/>
        </w:rPr>
        <w:t>Miller KD</w:t>
      </w:r>
      <w:r>
        <w:rPr>
          <w:rFonts w:ascii="Book Antiqua" w:hAnsi="Book Antiqua"/>
        </w:rPr>
        <w:t xml:space="preserve">, Nogueira L, Devasia T, </w:t>
      </w:r>
      <w:proofErr w:type="spellStart"/>
      <w:r>
        <w:rPr>
          <w:rFonts w:ascii="Book Antiqua" w:hAnsi="Book Antiqua"/>
        </w:rPr>
        <w:t>Mariotto</w:t>
      </w:r>
      <w:proofErr w:type="spellEnd"/>
      <w:r>
        <w:rPr>
          <w:rFonts w:ascii="Book Antiqua" w:hAnsi="Book Antiqua"/>
        </w:rPr>
        <w:t xml:space="preserve"> AB, </w:t>
      </w:r>
      <w:proofErr w:type="spellStart"/>
      <w:r>
        <w:rPr>
          <w:rFonts w:ascii="Book Antiqua" w:hAnsi="Book Antiqua"/>
        </w:rPr>
        <w:t>Yabroff</w:t>
      </w:r>
      <w:proofErr w:type="spellEnd"/>
      <w:r>
        <w:rPr>
          <w:rFonts w:ascii="Book Antiqua" w:hAnsi="Book Antiqua"/>
        </w:rPr>
        <w:t xml:space="preserve"> KR, Jemal A, Kramer J, Siegel RL. Cancer treatment and survivorship statistics, 2022. </w:t>
      </w:r>
      <w:r>
        <w:rPr>
          <w:rFonts w:ascii="Book Antiqua" w:hAnsi="Book Antiqua"/>
          <w:i/>
          <w:iCs/>
        </w:rPr>
        <w:t>CA Cancer J Clin</w:t>
      </w:r>
      <w:r>
        <w:rPr>
          <w:rFonts w:ascii="Book Antiqua" w:hAnsi="Book Antiqua"/>
        </w:rPr>
        <w:t xml:space="preserve"> 2022; </w:t>
      </w:r>
      <w:r>
        <w:rPr>
          <w:rFonts w:ascii="Book Antiqua" w:hAnsi="Book Antiqua"/>
          <w:b/>
          <w:bCs/>
        </w:rPr>
        <w:t>72</w:t>
      </w:r>
      <w:r>
        <w:rPr>
          <w:rFonts w:ascii="Book Antiqua" w:hAnsi="Book Antiqua"/>
        </w:rPr>
        <w:t>: 409-436 [PMID: 35736631 DOI: 10.3322/caac.21731]</w:t>
      </w:r>
    </w:p>
    <w:p w14:paraId="6F408001" w14:textId="77777777" w:rsidR="00E45FAD" w:rsidRDefault="00E45FAD" w:rsidP="00E45FAD">
      <w:pPr>
        <w:autoSpaceDE w:val="0"/>
        <w:spacing w:line="360" w:lineRule="auto"/>
        <w:jc w:val="both"/>
        <w:rPr>
          <w:rFonts w:ascii="Book Antiqua" w:hAnsi="Book Antiqua"/>
        </w:rPr>
      </w:pPr>
      <w:r>
        <w:rPr>
          <w:rFonts w:ascii="Book Antiqua" w:hAnsi="Book Antiqua"/>
        </w:rPr>
        <w:t xml:space="preserve">4 </w:t>
      </w:r>
      <w:r>
        <w:rPr>
          <w:rFonts w:ascii="Book Antiqua" w:hAnsi="Book Antiqua"/>
          <w:b/>
          <w:bCs/>
        </w:rPr>
        <w:t>Yao H</w:t>
      </w:r>
      <w:r>
        <w:rPr>
          <w:rFonts w:ascii="Book Antiqua" w:hAnsi="Book Antiqua"/>
        </w:rPr>
        <w:t xml:space="preserve">, </w:t>
      </w:r>
      <w:proofErr w:type="spellStart"/>
      <w:r>
        <w:rPr>
          <w:rFonts w:ascii="Book Antiqua" w:hAnsi="Book Antiqua"/>
        </w:rPr>
        <w:t>Sokas</w:t>
      </w:r>
      <w:proofErr w:type="spellEnd"/>
      <w:r>
        <w:rPr>
          <w:rFonts w:ascii="Book Antiqua" w:hAnsi="Book Antiqua"/>
        </w:rPr>
        <w:t xml:space="preserve"> C, Welch HG. Rising Incidence of Cancer of the Small Intestine: Overdiagnosis and Better Diagnosis of Low-lethality Disease. </w:t>
      </w:r>
      <w:r>
        <w:rPr>
          <w:rFonts w:ascii="Book Antiqua" w:hAnsi="Book Antiqua"/>
          <w:i/>
          <w:iCs/>
        </w:rPr>
        <w:t>Gastroenterology</w:t>
      </w:r>
      <w:r>
        <w:rPr>
          <w:rFonts w:ascii="Book Antiqua" w:hAnsi="Book Antiqua"/>
        </w:rPr>
        <w:t xml:space="preserve"> 2022; </w:t>
      </w:r>
      <w:r>
        <w:rPr>
          <w:rFonts w:ascii="Book Antiqua" w:hAnsi="Book Antiqua"/>
          <w:b/>
          <w:bCs/>
        </w:rPr>
        <w:t>162</w:t>
      </w:r>
      <w:r>
        <w:rPr>
          <w:rFonts w:ascii="Book Antiqua" w:hAnsi="Book Antiqua"/>
        </w:rPr>
        <w:t>: 1749-1751.e2 [PMID: 35031298 DOI: 10.1053/j.gastro.2022.01.012]</w:t>
      </w:r>
    </w:p>
    <w:p w14:paraId="187BA3B9" w14:textId="77777777" w:rsidR="00E45FAD" w:rsidRDefault="00E45FAD" w:rsidP="00E45FAD">
      <w:pPr>
        <w:autoSpaceDE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Anzidei</w:t>
      </w:r>
      <w:proofErr w:type="spellEnd"/>
      <w:r>
        <w:rPr>
          <w:rFonts w:ascii="Book Antiqua" w:hAnsi="Book Antiqua"/>
          <w:b/>
          <w:bCs/>
        </w:rPr>
        <w:t xml:space="preserve"> M</w:t>
      </w:r>
      <w:r>
        <w:rPr>
          <w:rFonts w:ascii="Book Antiqua" w:hAnsi="Book Antiqua"/>
        </w:rPr>
        <w:t xml:space="preserve">, Napoli A, </w:t>
      </w:r>
      <w:proofErr w:type="spellStart"/>
      <w:r>
        <w:rPr>
          <w:rFonts w:ascii="Book Antiqua" w:hAnsi="Book Antiqua"/>
        </w:rPr>
        <w:t>Zini</w:t>
      </w:r>
      <w:proofErr w:type="spellEnd"/>
      <w:r>
        <w:rPr>
          <w:rFonts w:ascii="Book Antiqua" w:hAnsi="Book Antiqua"/>
        </w:rPr>
        <w:t xml:space="preserve"> C, </w:t>
      </w:r>
      <w:proofErr w:type="spellStart"/>
      <w:r>
        <w:rPr>
          <w:rFonts w:ascii="Book Antiqua" w:hAnsi="Book Antiqua"/>
        </w:rPr>
        <w:t>Kirchin</w:t>
      </w:r>
      <w:proofErr w:type="spellEnd"/>
      <w:r>
        <w:rPr>
          <w:rFonts w:ascii="Book Antiqua" w:hAnsi="Book Antiqua"/>
        </w:rPr>
        <w:t xml:space="preserve"> MA, Catalano C, Passariello R. Malignant </w:t>
      </w:r>
      <w:proofErr w:type="spellStart"/>
      <w:r>
        <w:rPr>
          <w:rFonts w:ascii="Book Antiqua" w:hAnsi="Book Antiqua"/>
        </w:rPr>
        <w:t>tumours</w:t>
      </w:r>
      <w:proofErr w:type="spellEnd"/>
      <w:r>
        <w:rPr>
          <w:rFonts w:ascii="Book Antiqua" w:hAnsi="Book Antiqua"/>
        </w:rPr>
        <w:t xml:space="preserve"> of the small intestine: a review of histopathology, multidetector CT and MRI aspects. </w:t>
      </w:r>
      <w:r>
        <w:rPr>
          <w:rFonts w:ascii="Book Antiqua" w:hAnsi="Book Antiqua"/>
          <w:i/>
          <w:iCs/>
        </w:rPr>
        <w:t xml:space="preserve">Br J </w:t>
      </w:r>
      <w:proofErr w:type="spellStart"/>
      <w:r>
        <w:rPr>
          <w:rFonts w:ascii="Book Antiqua" w:hAnsi="Book Antiqua"/>
          <w:i/>
          <w:iCs/>
        </w:rPr>
        <w:t>Radiol</w:t>
      </w:r>
      <w:proofErr w:type="spellEnd"/>
      <w:r>
        <w:rPr>
          <w:rFonts w:ascii="Book Antiqua" w:hAnsi="Book Antiqua"/>
        </w:rPr>
        <w:t xml:space="preserve"> 2011; </w:t>
      </w:r>
      <w:r>
        <w:rPr>
          <w:rFonts w:ascii="Book Antiqua" w:hAnsi="Book Antiqua"/>
          <w:b/>
          <w:bCs/>
        </w:rPr>
        <w:t>84</w:t>
      </w:r>
      <w:r>
        <w:rPr>
          <w:rFonts w:ascii="Book Antiqua" w:hAnsi="Book Antiqua"/>
        </w:rPr>
        <w:t>: 677-690 [PMID: 21586504 DOI: 10.1259/</w:t>
      </w:r>
      <w:proofErr w:type="spellStart"/>
      <w:r>
        <w:rPr>
          <w:rFonts w:ascii="Book Antiqua" w:hAnsi="Book Antiqua"/>
        </w:rPr>
        <w:t>bjr</w:t>
      </w:r>
      <w:proofErr w:type="spellEnd"/>
      <w:r>
        <w:rPr>
          <w:rFonts w:ascii="Book Antiqua" w:hAnsi="Book Antiqua"/>
        </w:rPr>
        <w:t>/20673379]</w:t>
      </w:r>
    </w:p>
    <w:p w14:paraId="5A449F56" w14:textId="77777777" w:rsidR="00E45FAD" w:rsidRDefault="00E45FAD" w:rsidP="00E45FAD">
      <w:pPr>
        <w:autoSpaceDE w:val="0"/>
        <w:spacing w:line="360" w:lineRule="auto"/>
        <w:jc w:val="both"/>
        <w:rPr>
          <w:rFonts w:ascii="Book Antiqua" w:hAnsi="Book Antiqua"/>
        </w:rPr>
      </w:pPr>
      <w:r>
        <w:rPr>
          <w:rFonts w:ascii="Book Antiqua" w:hAnsi="Book Antiqua"/>
        </w:rPr>
        <w:t xml:space="preserve">6 </w:t>
      </w:r>
      <w:r>
        <w:rPr>
          <w:rFonts w:ascii="Book Antiqua" w:hAnsi="Book Antiqua"/>
          <w:b/>
          <w:bCs/>
        </w:rPr>
        <w:t>Aparicio T</w:t>
      </w:r>
      <w:r>
        <w:rPr>
          <w:rFonts w:ascii="Book Antiqua" w:hAnsi="Book Antiqua"/>
        </w:rPr>
        <w:t xml:space="preserve">, </w:t>
      </w:r>
      <w:proofErr w:type="spellStart"/>
      <w:r>
        <w:rPr>
          <w:rFonts w:ascii="Book Antiqua" w:hAnsi="Book Antiqua"/>
        </w:rPr>
        <w:t>Zaanan</w:t>
      </w:r>
      <w:proofErr w:type="spellEnd"/>
      <w:r>
        <w:rPr>
          <w:rFonts w:ascii="Book Antiqua" w:hAnsi="Book Antiqua"/>
        </w:rPr>
        <w:t xml:space="preserve"> A, </w:t>
      </w:r>
      <w:proofErr w:type="spellStart"/>
      <w:r>
        <w:rPr>
          <w:rFonts w:ascii="Book Antiqua" w:hAnsi="Book Antiqua"/>
        </w:rPr>
        <w:t>Svrcek</w:t>
      </w:r>
      <w:proofErr w:type="spellEnd"/>
      <w:r>
        <w:rPr>
          <w:rFonts w:ascii="Book Antiqua" w:hAnsi="Book Antiqua"/>
        </w:rPr>
        <w:t xml:space="preserve"> M, Laurent-Puig P, Carrere N, Manfredi S, </w:t>
      </w:r>
      <w:proofErr w:type="spellStart"/>
      <w:r>
        <w:rPr>
          <w:rFonts w:ascii="Book Antiqua" w:hAnsi="Book Antiqua"/>
        </w:rPr>
        <w:t>Locher</w:t>
      </w:r>
      <w:proofErr w:type="spellEnd"/>
      <w:r>
        <w:rPr>
          <w:rFonts w:ascii="Book Antiqua" w:hAnsi="Book Antiqua"/>
        </w:rPr>
        <w:t xml:space="preserve"> C, </w:t>
      </w:r>
      <w:proofErr w:type="spellStart"/>
      <w:r>
        <w:rPr>
          <w:rFonts w:ascii="Book Antiqua" w:hAnsi="Book Antiqua"/>
        </w:rPr>
        <w:t>Afchain</w:t>
      </w:r>
      <w:proofErr w:type="spellEnd"/>
      <w:r>
        <w:rPr>
          <w:rFonts w:ascii="Book Antiqua" w:hAnsi="Book Antiqua"/>
        </w:rPr>
        <w:t xml:space="preserve"> P. Small bowel adenocarcinoma: epidemiology, risk factors, diagnosis and treatment. </w:t>
      </w:r>
      <w:r>
        <w:rPr>
          <w:rFonts w:ascii="Book Antiqua" w:hAnsi="Book Antiqua"/>
          <w:i/>
          <w:iCs/>
        </w:rPr>
        <w:t>Dig Liver Dis</w:t>
      </w:r>
      <w:r>
        <w:rPr>
          <w:rFonts w:ascii="Book Antiqua" w:hAnsi="Book Antiqua"/>
        </w:rPr>
        <w:t xml:space="preserve"> 2014; </w:t>
      </w:r>
      <w:r>
        <w:rPr>
          <w:rFonts w:ascii="Book Antiqua" w:hAnsi="Book Antiqua"/>
          <w:b/>
          <w:bCs/>
        </w:rPr>
        <w:t>46</w:t>
      </w:r>
      <w:r>
        <w:rPr>
          <w:rFonts w:ascii="Book Antiqua" w:hAnsi="Book Antiqua"/>
        </w:rPr>
        <w:t>: 97-104 [PMID: 23796552 DOI: 10.1016/j.dld.2013.04.013]</w:t>
      </w:r>
    </w:p>
    <w:p w14:paraId="15A189C0" w14:textId="77777777" w:rsidR="00E45FAD" w:rsidRDefault="00E45FAD" w:rsidP="00E45FAD">
      <w:pPr>
        <w:autoSpaceDE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Legué</w:t>
      </w:r>
      <w:proofErr w:type="spellEnd"/>
      <w:r>
        <w:rPr>
          <w:rFonts w:ascii="Book Antiqua" w:hAnsi="Book Antiqua"/>
          <w:b/>
          <w:bCs/>
        </w:rPr>
        <w:t xml:space="preserve"> LM</w:t>
      </w:r>
      <w:r>
        <w:rPr>
          <w:rFonts w:ascii="Book Antiqua" w:hAnsi="Book Antiqua"/>
        </w:rPr>
        <w:t xml:space="preserve">, </w:t>
      </w:r>
      <w:proofErr w:type="spellStart"/>
      <w:r>
        <w:rPr>
          <w:rFonts w:ascii="Book Antiqua" w:hAnsi="Book Antiqua"/>
        </w:rPr>
        <w:t>Bernards</w:t>
      </w:r>
      <w:proofErr w:type="spellEnd"/>
      <w:r>
        <w:rPr>
          <w:rFonts w:ascii="Book Antiqua" w:hAnsi="Book Antiqua"/>
        </w:rPr>
        <w:t xml:space="preserve"> N, </w:t>
      </w:r>
      <w:proofErr w:type="spellStart"/>
      <w:r>
        <w:rPr>
          <w:rFonts w:ascii="Book Antiqua" w:hAnsi="Book Antiqua"/>
        </w:rPr>
        <w:t>Gerritse</w:t>
      </w:r>
      <w:proofErr w:type="spellEnd"/>
      <w:r>
        <w:rPr>
          <w:rFonts w:ascii="Book Antiqua" w:hAnsi="Book Antiqua"/>
        </w:rPr>
        <w:t xml:space="preserve"> SL, van </w:t>
      </w:r>
      <w:proofErr w:type="spellStart"/>
      <w:r>
        <w:rPr>
          <w:rFonts w:ascii="Book Antiqua" w:hAnsi="Book Antiqua"/>
        </w:rPr>
        <w:t>Oudheusden</w:t>
      </w:r>
      <w:proofErr w:type="spellEnd"/>
      <w:r>
        <w:rPr>
          <w:rFonts w:ascii="Book Antiqua" w:hAnsi="Book Antiqua"/>
        </w:rPr>
        <w:t xml:space="preserve"> TR, de Hingh IH, </w:t>
      </w:r>
      <w:proofErr w:type="spellStart"/>
      <w:r>
        <w:rPr>
          <w:rFonts w:ascii="Book Antiqua" w:hAnsi="Book Antiqua"/>
        </w:rPr>
        <w:t>Creemers</w:t>
      </w:r>
      <w:proofErr w:type="spellEnd"/>
      <w:r>
        <w:rPr>
          <w:rFonts w:ascii="Book Antiqua" w:hAnsi="Book Antiqua"/>
        </w:rPr>
        <w:t xml:space="preserve"> GM, Ten </w:t>
      </w:r>
      <w:proofErr w:type="spellStart"/>
      <w:r>
        <w:rPr>
          <w:rFonts w:ascii="Book Antiqua" w:hAnsi="Book Antiqua"/>
        </w:rPr>
        <w:t>Tije</w:t>
      </w:r>
      <w:proofErr w:type="spellEnd"/>
      <w:r>
        <w:rPr>
          <w:rFonts w:ascii="Book Antiqua" w:hAnsi="Book Antiqua"/>
        </w:rPr>
        <w:t xml:space="preserve"> AJ, </w:t>
      </w:r>
      <w:proofErr w:type="spellStart"/>
      <w:r>
        <w:rPr>
          <w:rFonts w:ascii="Book Antiqua" w:hAnsi="Book Antiqua"/>
        </w:rPr>
        <w:t>Lemmens</w:t>
      </w:r>
      <w:proofErr w:type="spellEnd"/>
      <w:r>
        <w:rPr>
          <w:rFonts w:ascii="Book Antiqua" w:hAnsi="Book Antiqua"/>
        </w:rPr>
        <w:t xml:space="preserve"> VE. Trends in incidence, treatment and survival of small bowel adenocarcinomas between 1999 and 2013: a population-based study in The Netherlands. </w:t>
      </w:r>
      <w:r>
        <w:rPr>
          <w:rFonts w:ascii="Book Antiqua" w:hAnsi="Book Antiqua"/>
          <w:i/>
          <w:iCs/>
        </w:rPr>
        <w:t>Acta Oncol</w:t>
      </w:r>
      <w:r>
        <w:rPr>
          <w:rFonts w:ascii="Book Antiqua" w:hAnsi="Book Antiqua"/>
        </w:rPr>
        <w:t xml:space="preserve"> 2016; </w:t>
      </w:r>
      <w:r>
        <w:rPr>
          <w:rFonts w:ascii="Book Antiqua" w:hAnsi="Book Antiqua"/>
          <w:b/>
          <w:bCs/>
        </w:rPr>
        <w:t>55</w:t>
      </w:r>
      <w:r>
        <w:rPr>
          <w:rFonts w:ascii="Book Antiqua" w:hAnsi="Book Antiqua"/>
        </w:rPr>
        <w:t>: 1183-1189 [PMID: 27170100 DOI: 10.1080/0284186X.2016.1182211]</w:t>
      </w:r>
    </w:p>
    <w:p w14:paraId="712E469D" w14:textId="77777777" w:rsidR="00E45FAD" w:rsidRDefault="00E45FAD" w:rsidP="00E45FAD">
      <w:pPr>
        <w:autoSpaceDE w:val="0"/>
        <w:spacing w:line="360" w:lineRule="auto"/>
        <w:jc w:val="both"/>
        <w:rPr>
          <w:rFonts w:ascii="Book Antiqua" w:hAnsi="Book Antiqua"/>
        </w:rPr>
      </w:pPr>
      <w:r>
        <w:rPr>
          <w:rFonts w:ascii="Book Antiqua" w:hAnsi="Book Antiqua"/>
        </w:rPr>
        <w:t xml:space="preserve">8 </w:t>
      </w:r>
      <w:r>
        <w:rPr>
          <w:rFonts w:ascii="Book Antiqua" w:hAnsi="Book Antiqua"/>
          <w:b/>
          <w:bCs/>
        </w:rPr>
        <w:t>Lu Y</w:t>
      </w:r>
      <w:r>
        <w:rPr>
          <w:rFonts w:ascii="Book Antiqua" w:hAnsi="Book Antiqua"/>
        </w:rPr>
        <w:t xml:space="preserve">, </w:t>
      </w:r>
      <w:proofErr w:type="spellStart"/>
      <w:r>
        <w:rPr>
          <w:rFonts w:ascii="Book Antiqua" w:hAnsi="Book Antiqua"/>
        </w:rPr>
        <w:t>Fröbom</w:t>
      </w:r>
      <w:proofErr w:type="spellEnd"/>
      <w:r>
        <w:rPr>
          <w:rFonts w:ascii="Book Antiqua" w:hAnsi="Book Antiqua"/>
        </w:rPr>
        <w:t xml:space="preserve"> R, </w:t>
      </w:r>
      <w:proofErr w:type="spellStart"/>
      <w:r>
        <w:rPr>
          <w:rFonts w:ascii="Book Antiqua" w:hAnsi="Book Antiqua"/>
        </w:rPr>
        <w:t>Lagergren</w:t>
      </w:r>
      <w:proofErr w:type="spellEnd"/>
      <w:r>
        <w:rPr>
          <w:rFonts w:ascii="Book Antiqua" w:hAnsi="Book Antiqua"/>
        </w:rPr>
        <w:t xml:space="preserve"> J. Incidence patterns of small bowel cancer in a population-based study in Sweden: increase in duodenal adenocarcinoma. </w:t>
      </w:r>
      <w:r>
        <w:rPr>
          <w:rFonts w:ascii="Book Antiqua" w:hAnsi="Book Antiqua"/>
          <w:i/>
          <w:iCs/>
        </w:rPr>
        <w:t>Cancer Epidemiol</w:t>
      </w:r>
      <w:r>
        <w:rPr>
          <w:rFonts w:ascii="Book Antiqua" w:hAnsi="Book Antiqua"/>
        </w:rPr>
        <w:t xml:space="preserve"> 2012; </w:t>
      </w:r>
      <w:r>
        <w:rPr>
          <w:rFonts w:ascii="Book Antiqua" w:hAnsi="Book Antiqua"/>
          <w:b/>
          <w:bCs/>
        </w:rPr>
        <w:t>36</w:t>
      </w:r>
      <w:r>
        <w:rPr>
          <w:rFonts w:ascii="Book Antiqua" w:hAnsi="Book Antiqua"/>
        </w:rPr>
        <w:t>: e158-e163 [PMID: 22405637 DOI: 10.1016/j.canep.2012.01.008]</w:t>
      </w:r>
    </w:p>
    <w:p w14:paraId="1757FA43" w14:textId="77777777" w:rsidR="00E45FAD" w:rsidRDefault="00E45FAD" w:rsidP="00E45FAD">
      <w:pPr>
        <w:autoSpaceDE w:val="0"/>
        <w:spacing w:line="360" w:lineRule="auto"/>
        <w:jc w:val="both"/>
        <w:rPr>
          <w:rFonts w:ascii="Book Antiqua" w:hAnsi="Book Antiqua"/>
        </w:rPr>
      </w:pPr>
      <w:r>
        <w:rPr>
          <w:rFonts w:ascii="Book Antiqua" w:hAnsi="Book Antiqua"/>
        </w:rPr>
        <w:t xml:space="preserve">9 </w:t>
      </w:r>
      <w:r>
        <w:rPr>
          <w:rFonts w:ascii="Book Antiqua" w:hAnsi="Book Antiqua"/>
          <w:b/>
          <w:bCs/>
        </w:rPr>
        <w:t>Bilimoria KY</w:t>
      </w:r>
      <w:r>
        <w:rPr>
          <w:rFonts w:ascii="Book Antiqua" w:hAnsi="Book Antiqua"/>
        </w:rPr>
        <w:t xml:space="preserve">, Bentrem DJ, Wayne JD, Ko CY, Bennett CL, Talamonti MS. Small bowel cancer in the United States: changes in epidemiology, treatment, and survival over the last 20 years. </w:t>
      </w:r>
      <w:r>
        <w:rPr>
          <w:rFonts w:ascii="Book Antiqua" w:hAnsi="Book Antiqua"/>
          <w:i/>
          <w:iCs/>
        </w:rPr>
        <w:t>Ann Surg</w:t>
      </w:r>
      <w:r>
        <w:rPr>
          <w:rFonts w:ascii="Book Antiqua" w:hAnsi="Book Antiqua"/>
        </w:rPr>
        <w:t xml:space="preserve"> 2009; </w:t>
      </w:r>
      <w:r>
        <w:rPr>
          <w:rFonts w:ascii="Book Antiqua" w:hAnsi="Book Antiqua"/>
          <w:b/>
          <w:bCs/>
        </w:rPr>
        <w:t>249</w:t>
      </w:r>
      <w:r>
        <w:rPr>
          <w:rFonts w:ascii="Book Antiqua" w:hAnsi="Book Antiqua"/>
        </w:rPr>
        <w:t>: 63-71 [PMID: 19106677 DOI: 10.1097/SLA.0b013e31818e4641]</w:t>
      </w:r>
    </w:p>
    <w:p w14:paraId="25288E52" w14:textId="77777777" w:rsidR="00E45FAD" w:rsidRDefault="00E45FAD" w:rsidP="00E45FAD">
      <w:pPr>
        <w:autoSpaceDE w:val="0"/>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Bojesen RD</w:t>
      </w:r>
      <w:r>
        <w:rPr>
          <w:rFonts w:ascii="Book Antiqua" w:hAnsi="Book Antiqua"/>
        </w:rPr>
        <w:t xml:space="preserve">, Andersson M, Riis LB, Nielsen OH, Jess T. Incidence of, phenotypes of and survival from small bowel cancer in Denmark, 1994-2010: a population-based study. </w:t>
      </w:r>
      <w:r>
        <w:rPr>
          <w:rFonts w:ascii="Book Antiqua" w:hAnsi="Book Antiqua"/>
          <w:i/>
          <w:iCs/>
        </w:rPr>
        <w:t>J Gastroenterol</w:t>
      </w:r>
      <w:r>
        <w:rPr>
          <w:rFonts w:ascii="Book Antiqua" w:hAnsi="Book Antiqua"/>
        </w:rPr>
        <w:t xml:space="preserve"> 2016; </w:t>
      </w:r>
      <w:r>
        <w:rPr>
          <w:rFonts w:ascii="Book Antiqua" w:hAnsi="Book Antiqua"/>
          <w:b/>
          <w:bCs/>
        </w:rPr>
        <w:t>51</w:t>
      </w:r>
      <w:r>
        <w:rPr>
          <w:rFonts w:ascii="Book Antiqua" w:hAnsi="Book Antiqua"/>
        </w:rPr>
        <w:t>: 891-899 [PMID: 26847562 DOI: 10.1007/s00535-016-1171-7]</w:t>
      </w:r>
    </w:p>
    <w:p w14:paraId="1FE89930"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Qubaiah</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Devesa</w:t>
      </w:r>
      <w:proofErr w:type="spellEnd"/>
      <w:r>
        <w:rPr>
          <w:rFonts w:ascii="Book Antiqua" w:hAnsi="Book Antiqua"/>
        </w:rPr>
        <w:t xml:space="preserve"> SS, Platz CE, </w:t>
      </w:r>
      <w:proofErr w:type="spellStart"/>
      <w:r>
        <w:rPr>
          <w:rFonts w:ascii="Book Antiqua" w:hAnsi="Book Antiqua"/>
        </w:rPr>
        <w:t>Huycke</w:t>
      </w:r>
      <w:proofErr w:type="spellEnd"/>
      <w:r>
        <w:rPr>
          <w:rFonts w:ascii="Book Antiqua" w:hAnsi="Book Antiqua"/>
        </w:rPr>
        <w:t xml:space="preserve"> MM, </w:t>
      </w:r>
      <w:proofErr w:type="spellStart"/>
      <w:r>
        <w:rPr>
          <w:rFonts w:ascii="Book Antiqua" w:hAnsi="Book Antiqua"/>
        </w:rPr>
        <w:t>Dores</w:t>
      </w:r>
      <w:proofErr w:type="spellEnd"/>
      <w:r>
        <w:rPr>
          <w:rFonts w:ascii="Book Antiqua" w:hAnsi="Book Antiqua"/>
        </w:rPr>
        <w:t xml:space="preserve"> GM. Small intestinal cancer: a population-based study of incidence and survival patterns in the United States, 1992 to 2006. </w:t>
      </w:r>
      <w:r>
        <w:rPr>
          <w:rFonts w:ascii="Book Antiqua" w:hAnsi="Book Antiqua"/>
          <w:i/>
          <w:iCs/>
        </w:rPr>
        <w:t>Cancer Epidemiol Biomarkers Prev</w:t>
      </w:r>
      <w:r>
        <w:rPr>
          <w:rFonts w:ascii="Book Antiqua" w:hAnsi="Book Antiqua"/>
        </w:rPr>
        <w:t xml:space="preserve"> 2010; </w:t>
      </w:r>
      <w:r>
        <w:rPr>
          <w:rFonts w:ascii="Book Antiqua" w:hAnsi="Book Antiqua"/>
          <w:b/>
          <w:bCs/>
        </w:rPr>
        <w:t>19</w:t>
      </w:r>
      <w:r>
        <w:rPr>
          <w:rFonts w:ascii="Book Antiqua" w:hAnsi="Book Antiqua"/>
        </w:rPr>
        <w:t>: 1908-1918 [PMID: 20647399 DOI: 10.1158/1055-9965.EPI-10-0328]</w:t>
      </w:r>
    </w:p>
    <w:p w14:paraId="39497F29"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Nappo</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Funel</w:t>
      </w:r>
      <w:proofErr w:type="spellEnd"/>
      <w:r>
        <w:rPr>
          <w:rFonts w:ascii="Book Antiqua" w:hAnsi="Book Antiqua"/>
        </w:rPr>
        <w:t xml:space="preserve"> N, </w:t>
      </w:r>
      <w:proofErr w:type="spellStart"/>
      <w:r>
        <w:rPr>
          <w:rFonts w:ascii="Book Antiqua" w:hAnsi="Book Antiqua"/>
        </w:rPr>
        <w:t>Laurenti</w:t>
      </w:r>
      <w:proofErr w:type="spellEnd"/>
      <w:r>
        <w:rPr>
          <w:rFonts w:ascii="Book Antiqua" w:hAnsi="Book Antiqua"/>
        </w:rPr>
        <w:t xml:space="preserve"> V, Stenner E, Carrara S, </w:t>
      </w:r>
      <w:proofErr w:type="spellStart"/>
      <w:r>
        <w:rPr>
          <w:rFonts w:ascii="Book Antiqua" w:hAnsi="Book Antiqua"/>
        </w:rPr>
        <w:t>Bozzarelli</w:t>
      </w:r>
      <w:proofErr w:type="spellEnd"/>
      <w:r>
        <w:rPr>
          <w:rFonts w:ascii="Book Antiqua" w:hAnsi="Book Antiqua"/>
        </w:rPr>
        <w:t xml:space="preserve"> S, </w:t>
      </w:r>
      <w:proofErr w:type="spellStart"/>
      <w:r>
        <w:rPr>
          <w:rFonts w:ascii="Book Antiqua" w:hAnsi="Book Antiqua"/>
        </w:rPr>
        <w:t>Spaggiari</w:t>
      </w:r>
      <w:proofErr w:type="spellEnd"/>
      <w:r>
        <w:rPr>
          <w:rFonts w:ascii="Book Antiqua" w:hAnsi="Book Antiqua"/>
        </w:rPr>
        <w:t xml:space="preserve"> P, Zerbi A. Ampullary Cancer: Histological Subtypes, Markers, and Clinical </w:t>
      </w:r>
      <w:proofErr w:type="spellStart"/>
      <w:r>
        <w:rPr>
          <w:rFonts w:ascii="Book Antiqua" w:hAnsi="Book Antiqua"/>
        </w:rPr>
        <w:t>Behaviour</w:t>
      </w:r>
      <w:proofErr w:type="spellEnd"/>
      <w:r>
        <w:rPr>
          <w:rFonts w:ascii="Book Antiqua" w:hAnsi="Book Antiqua"/>
        </w:rPr>
        <w:t xml:space="preserve">-State of the Art and Perspectives. </w:t>
      </w:r>
      <w:r>
        <w:rPr>
          <w:rFonts w:ascii="Book Antiqua" w:hAnsi="Book Antiqua"/>
          <w:i/>
          <w:iCs/>
        </w:rPr>
        <w:t>Curr Oncol</w:t>
      </w:r>
      <w:r>
        <w:rPr>
          <w:rFonts w:ascii="Book Antiqua" w:hAnsi="Book Antiqua"/>
        </w:rPr>
        <w:t xml:space="preserve"> 2023; </w:t>
      </w:r>
      <w:r>
        <w:rPr>
          <w:rFonts w:ascii="Book Antiqua" w:hAnsi="Book Antiqua"/>
          <w:b/>
          <w:bCs/>
        </w:rPr>
        <w:t>30</w:t>
      </w:r>
      <w:r>
        <w:rPr>
          <w:rFonts w:ascii="Book Antiqua" w:hAnsi="Book Antiqua"/>
        </w:rPr>
        <w:t>: 6996-7006 [PMID: 37504367 DOI: 10.3390/curroncol30070507]</w:t>
      </w:r>
    </w:p>
    <w:p w14:paraId="53A00EA0"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13 </w:t>
      </w:r>
      <w:r>
        <w:rPr>
          <w:rFonts w:ascii="Book Antiqua" w:hAnsi="Book Antiqua"/>
          <w:b/>
          <w:bCs/>
        </w:rPr>
        <w:t>Ohara T</w:t>
      </w:r>
      <w:r>
        <w:rPr>
          <w:rFonts w:ascii="Book Antiqua" w:hAnsi="Book Antiqua"/>
        </w:rPr>
        <w:t xml:space="preserve">, Iwai N, Okuda T, Tsuji T, Hara T, </w:t>
      </w:r>
      <w:proofErr w:type="spellStart"/>
      <w:r>
        <w:rPr>
          <w:rFonts w:ascii="Book Antiqua" w:hAnsi="Book Antiqua"/>
        </w:rPr>
        <w:t>Okishio</w:t>
      </w:r>
      <w:proofErr w:type="spellEnd"/>
      <w:r>
        <w:rPr>
          <w:rFonts w:ascii="Book Antiqua" w:hAnsi="Book Antiqua"/>
        </w:rPr>
        <w:t xml:space="preserve"> S, Kubota M, Oka K, Sakai H, Komaki T, Sakagami J, Kagawa K. [A Case of Duodenal Tumor Accompanied by Liver and Lymph Node Metastases after Ten Years of Observation]. </w:t>
      </w:r>
      <w:r>
        <w:rPr>
          <w:rFonts w:ascii="Book Antiqua" w:hAnsi="Book Antiqua"/>
          <w:i/>
          <w:iCs/>
        </w:rPr>
        <w:t xml:space="preserve">Gan To Kagaku </w:t>
      </w:r>
      <w:proofErr w:type="spellStart"/>
      <w:r>
        <w:rPr>
          <w:rFonts w:ascii="Book Antiqua" w:hAnsi="Book Antiqua"/>
          <w:i/>
          <w:iCs/>
        </w:rPr>
        <w:t>Ryoho</w:t>
      </w:r>
      <w:proofErr w:type="spellEnd"/>
      <w:r>
        <w:rPr>
          <w:rFonts w:ascii="Book Antiqua" w:hAnsi="Book Antiqua"/>
        </w:rPr>
        <w:t xml:space="preserve"> 2023; </w:t>
      </w:r>
      <w:r>
        <w:rPr>
          <w:rFonts w:ascii="Book Antiqua" w:hAnsi="Book Antiqua"/>
          <w:b/>
          <w:bCs/>
        </w:rPr>
        <w:t>50</w:t>
      </w:r>
      <w:r>
        <w:rPr>
          <w:rFonts w:ascii="Book Antiqua" w:hAnsi="Book Antiqua"/>
        </w:rPr>
        <w:t>: 913-915 [PMID: 37608420]</w:t>
      </w:r>
    </w:p>
    <w:p w14:paraId="3E5DFBF2"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14 </w:t>
      </w:r>
      <w:r>
        <w:rPr>
          <w:rFonts w:ascii="Book Antiqua" w:hAnsi="Book Antiqua"/>
          <w:b/>
          <w:bCs/>
        </w:rPr>
        <w:t>Xu J</w:t>
      </w:r>
      <w:r>
        <w:rPr>
          <w:rFonts w:ascii="Book Antiqua" w:hAnsi="Book Antiqua"/>
        </w:rPr>
        <w:t xml:space="preserve">, Yao Z, Liao G, </w:t>
      </w:r>
      <w:proofErr w:type="spellStart"/>
      <w:r>
        <w:rPr>
          <w:rFonts w:ascii="Book Antiqua" w:hAnsi="Book Antiqua"/>
        </w:rPr>
        <w:t>OuYang</w:t>
      </w:r>
      <w:proofErr w:type="spellEnd"/>
      <w:r>
        <w:rPr>
          <w:rFonts w:ascii="Book Antiqua" w:hAnsi="Book Antiqua"/>
        </w:rPr>
        <w:t xml:space="preserve"> X, Mao S, Cao J, Lai B. Prediction of distant metastasis and specific survival prediction of small intestine cancer patients with metastasis: A population-based study. </w:t>
      </w:r>
      <w:r>
        <w:rPr>
          <w:rFonts w:ascii="Book Antiqua" w:hAnsi="Book Antiqua"/>
          <w:i/>
          <w:iCs/>
        </w:rPr>
        <w:t>Cancer Med</w:t>
      </w:r>
      <w:r>
        <w:rPr>
          <w:rFonts w:ascii="Book Antiqua" w:hAnsi="Book Antiqua"/>
        </w:rPr>
        <w:t xml:space="preserve"> 2023; </w:t>
      </w:r>
      <w:r>
        <w:rPr>
          <w:rFonts w:ascii="Book Antiqua" w:hAnsi="Book Antiqua"/>
          <w:b/>
          <w:bCs/>
        </w:rPr>
        <w:t>12</w:t>
      </w:r>
      <w:r>
        <w:rPr>
          <w:rFonts w:ascii="Book Antiqua" w:hAnsi="Book Antiqua"/>
        </w:rPr>
        <w:t>: 15037-15053 [PMID: 37255376 DOI: 10.1002/cam4.6166]</w:t>
      </w:r>
    </w:p>
    <w:p w14:paraId="36975B5D"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15 </w:t>
      </w:r>
      <w:r>
        <w:rPr>
          <w:rFonts w:ascii="Book Antiqua" w:hAnsi="Book Antiqua"/>
          <w:b/>
          <w:bCs/>
        </w:rPr>
        <w:t>Balachandran VP</w:t>
      </w:r>
      <w:r>
        <w:rPr>
          <w:rFonts w:ascii="Book Antiqua" w:hAnsi="Book Antiqua"/>
        </w:rPr>
        <w:t xml:space="preserve">, Gonen M, Smith JJ, DeMatteo RP. Nomograms in oncology: more than meets the eye. </w:t>
      </w:r>
      <w:r>
        <w:rPr>
          <w:rFonts w:ascii="Book Antiqua" w:hAnsi="Book Antiqua"/>
          <w:i/>
          <w:iCs/>
        </w:rPr>
        <w:t>Lancet Oncol</w:t>
      </w:r>
      <w:r>
        <w:rPr>
          <w:rFonts w:ascii="Book Antiqua" w:hAnsi="Book Antiqua"/>
        </w:rPr>
        <w:t xml:space="preserve"> 2015; </w:t>
      </w:r>
      <w:r>
        <w:rPr>
          <w:rFonts w:ascii="Book Antiqua" w:hAnsi="Book Antiqua"/>
          <w:b/>
          <w:bCs/>
        </w:rPr>
        <w:t>16</w:t>
      </w:r>
      <w:r>
        <w:rPr>
          <w:rFonts w:ascii="Book Antiqua" w:hAnsi="Book Antiqua"/>
        </w:rPr>
        <w:t>: e173-e180 [PMID: 25846097 DOI: 10.1016/S1470-2045(14)71116-7]</w:t>
      </w:r>
    </w:p>
    <w:p w14:paraId="6798E091"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16 </w:t>
      </w:r>
      <w:r>
        <w:rPr>
          <w:rFonts w:ascii="Book Antiqua" w:hAnsi="Book Antiqua"/>
          <w:b/>
          <w:bCs/>
        </w:rPr>
        <w:t>Song C</w:t>
      </w:r>
      <w:r>
        <w:rPr>
          <w:rFonts w:ascii="Book Antiqua" w:hAnsi="Book Antiqua"/>
        </w:rPr>
        <w:t xml:space="preserve">, Yu D, Wang Y, Wang Q, Guo Z, Huang J, Li S, Hu W. Dual Primary Cancer Patients </w:t>
      </w:r>
      <w:proofErr w:type="gramStart"/>
      <w:r>
        <w:rPr>
          <w:rFonts w:ascii="Book Antiqua" w:hAnsi="Book Antiqua"/>
        </w:rPr>
        <w:t>With</w:t>
      </w:r>
      <w:proofErr w:type="gramEnd"/>
      <w:r>
        <w:rPr>
          <w:rFonts w:ascii="Book Antiqua" w:hAnsi="Book Antiqua"/>
        </w:rPr>
        <w:t xml:space="preserve"> Lung Cancer as a Second Primary Malignancy: A Population-Based Study.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515606 [PMID: 33194578 DOI: 10.3389/fonc.2020.515606]</w:t>
      </w:r>
    </w:p>
    <w:p w14:paraId="6EEBF616"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17 </w:t>
      </w:r>
      <w:r>
        <w:rPr>
          <w:rFonts w:ascii="Book Antiqua" w:hAnsi="Book Antiqua"/>
          <w:b/>
          <w:bCs/>
        </w:rPr>
        <w:t>Overman MJ</w:t>
      </w:r>
      <w:r>
        <w:rPr>
          <w:rFonts w:ascii="Book Antiqua" w:hAnsi="Book Antiqua"/>
        </w:rPr>
        <w:t xml:space="preserve">, </w:t>
      </w:r>
      <w:proofErr w:type="spellStart"/>
      <w:r>
        <w:rPr>
          <w:rFonts w:ascii="Book Antiqua" w:hAnsi="Book Antiqua"/>
        </w:rPr>
        <w:t>Pozadzides</w:t>
      </w:r>
      <w:proofErr w:type="spellEnd"/>
      <w:r>
        <w:rPr>
          <w:rFonts w:ascii="Book Antiqua" w:hAnsi="Book Antiqua"/>
        </w:rPr>
        <w:t xml:space="preserve"> J, </w:t>
      </w:r>
      <w:proofErr w:type="spellStart"/>
      <w:r>
        <w:rPr>
          <w:rFonts w:ascii="Book Antiqua" w:hAnsi="Book Antiqua"/>
        </w:rPr>
        <w:t>Kopetz</w:t>
      </w:r>
      <w:proofErr w:type="spellEnd"/>
      <w:r>
        <w:rPr>
          <w:rFonts w:ascii="Book Antiqua" w:hAnsi="Book Antiqua"/>
        </w:rPr>
        <w:t xml:space="preserve"> S, Wen S, Abbruzzese JL, Wolff RA, Wang H. Immunophenotype and molecular </w:t>
      </w:r>
      <w:proofErr w:type="spellStart"/>
      <w:r>
        <w:rPr>
          <w:rFonts w:ascii="Book Antiqua" w:hAnsi="Book Antiqua"/>
        </w:rPr>
        <w:t>characterisation</w:t>
      </w:r>
      <w:proofErr w:type="spellEnd"/>
      <w:r>
        <w:rPr>
          <w:rFonts w:ascii="Book Antiqua" w:hAnsi="Book Antiqua"/>
        </w:rPr>
        <w:t xml:space="preserve"> of adenocarcinoma of the small intestine. </w:t>
      </w:r>
      <w:r>
        <w:rPr>
          <w:rFonts w:ascii="Book Antiqua" w:hAnsi="Book Antiqua"/>
          <w:i/>
          <w:iCs/>
        </w:rPr>
        <w:t>Br J Cancer</w:t>
      </w:r>
      <w:r>
        <w:rPr>
          <w:rFonts w:ascii="Book Antiqua" w:hAnsi="Book Antiqua"/>
        </w:rPr>
        <w:t xml:space="preserve"> 2010; </w:t>
      </w:r>
      <w:r>
        <w:rPr>
          <w:rFonts w:ascii="Book Antiqua" w:hAnsi="Book Antiqua"/>
          <w:b/>
          <w:bCs/>
        </w:rPr>
        <w:t>102</w:t>
      </w:r>
      <w:r>
        <w:rPr>
          <w:rFonts w:ascii="Book Antiqua" w:hAnsi="Book Antiqua"/>
        </w:rPr>
        <w:t>: 144-150 [PMID: 19935793 DOI: 10.1038/sj.bjc.6605449]</w:t>
      </w:r>
    </w:p>
    <w:p w14:paraId="6D4C9AE8"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18 </w:t>
      </w:r>
      <w:r>
        <w:rPr>
          <w:rFonts w:ascii="Book Antiqua" w:hAnsi="Book Antiqua"/>
          <w:b/>
          <w:bCs/>
        </w:rPr>
        <w:t>Todoroki T</w:t>
      </w:r>
      <w:r>
        <w:rPr>
          <w:rFonts w:ascii="Book Antiqua" w:hAnsi="Book Antiqua"/>
        </w:rPr>
        <w:t xml:space="preserve">, Koike N, Morishita Y, Kawamoto T, </w:t>
      </w:r>
      <w:proofErr w:type="spellStart"/>
      <w:r>
        <w:rPr>
          <w:rFonts w:ascii="Book Antiqua" w:hAnsi="Book Antiqua"/>
        </w:rPr>
        <w:t>Ohkohchi</w:t>
      </w:r>
      <w:proofErr w:type="spellEnd"/>
      <w:r>
        <w:rPr>
          <w:rFonts w:ascii="Book Antiqua" w:hAnsi="Book Antiqua"/>
        </w:rPr>
        <w:t xml:space="preserve"> N, </w:t>
      </w:r>
      <w:proofErr w:type="spellStart"/>
      <w:r>
        <w:rPr>
          <w:rFonts w:ascii="Book Antiqua" w:hAnsi="Book Antiqua"/>
        </w:rPr>
        <w:t>Shoda</w:t>
      </w:r>
      <w:proofErr w:type="spellEnd"/>
      <w:r>
        <w:rPr>
          <w:rFonts w:ascii="Book Antiqua" w:hAnsi="Book Antiqua"/>
        </w:rPr>
        <w:t xml:space="preserve"> J, Fukuda Y, Takahashi H. Patterns and predictors of failure after curative resections of carcinoma of </w:t>
      </w:r>
      <w:r>
        <w:rPr>
          <w:rFonts w:ascii="Book Antiqua" w:hAnsi="Book Antiqua"/>
        </w:rPr>
        <w:lastRenderedPageBreak/>
        <w:t xml:space="preserve">the ampulla of Vater. </w:t>
      </w:r>
      <w:r>
        <w:rPr>
          <w:rFonts w:ascii="Book Antiqua" w:hAnsi="Book Antiqua"/>
          <w:i/>
          <w:iCs/>
        </w:rPr>
        <w:t>Ann Surg Oncol</w:t>
      </w:r>
      <w:r>
        <w:rPr>
          <w:rFonts w:ascii="Book Antiqua" w:hAnsi="Book Antiqua"/>
        </w:rPr>
        <w:t xml:space="preserve"> 2003; </w:t>
      </w:r>
      <w:r>
        <w:rPr>
          <w:rFonts w:ascii="Book Antiqua" w:hAnsi="Book Antiqua"/>
          <w:b/>
          <w:bCs/>
        </w:rPr>
        <w:t>10</w:t>
      </w:r>
      <w:r>
        <w:rPr>
          <w:rFonts w:ascii="Book Antiqua" w:hAnsi="Book Antiqua"/>
        </w:rPr>
        <w:t>: 1176-1183 [PMID: 14654474 DOI: 10.1245/aso.2003.07.512]</w:t>
      </w:r>
    </w:p>
    <w:p w14:paraId="2EDFAC4B" w14:textId="77777777" w:rsidR="00E45FAD" w:rsidRDefault="00E45FAD" w:rsidP="00E45FAD">
      <w:pPr>
        <w:autoSpaceDE w:val="0"/>
        <w:spacing w:line="360" w:lineRule="auto"/>
        <w:jc w:val="both"/>
        <w:rPr>
          <w:rFonts w:ascii="Book Antiqua" w:hAnsi="Book Antiqua"/>
        </w:rPr>
      </w:pPr>
      <w:r>
        <w:rPr>
          <w:rFonts w:ascii="Book Antiqua" w:hAnsi="Book Antiqua"/>
        </w:rPr>
        <w:t xml:space="preserve">19 </w:t>
      </w:r>
      <w:r>
        <w:rPr>
          <w:rFonts w:ascii="Book Antiqua" w:hAnsi="Book Antiqua"/>
          <w:b/>
          <w:bCs/>
        </w:rPr>
        <w:t>Lee SY</w:t>
      </w:r>
      <w:r>
        <w:rPr>
          <w:rFonts w:ascii="Book Antiqua" w:hAnsi="Book Antiqua"/>
        </w:rPr>
        <w:t xml:space="preserve">, Lee JH, Hwang DW, Kim SC, Park KM, Lee YJ. Long-term outcomes in patients with duodenal adenocarcinoma. </w:t>
      </w:r>
      <w:r>
        <w:rPr>
          <w:rFonts w:ascii="Book Antiqua" w:hAnsi="Book Antiqua"/>
          <w:i/>
          <w:iCs/>
        </w:rPr>
        <w:t>ANZ J Surg</w:t>
      </w:r>
      <w:r>
        <w:rPr>
          <w:rFonts w:ascii="Book Antiqua" w:hAnsi="Book Antiqua"/>
        </w:rPr>
        <w:t xml:space="preserve"> 2014; </w:t>
      </w:r>
      <w:r>
        <w:rPr>
          <w:rFonts w:ascii="Book Antiqua" w:hAnsi="Book Antiqua"/>
          <w:b/>
          <w:bCs/>
        </w:rPr>
        <w:t>84</w:t>
      </w:r>
      <w:r>
        <w:rPr>
          <w:rFonts w:ascii="Book Antiqua" w:hAnsi="Book Antiqua"/>
        </w:rPr>
        <w:t>: 970-975 [PMID: 23656271 DOI: 10.1111/ans.12112]</w:t>
      </w:r>
    </w:p>
    <w:p w14:paraId="55E19662" w14:textId="77777777" w:rsidR="00E45FAD" w:rsidRDefault="00E45FAD" w:rsidP="00E45FAD">
      <w:pPr>
        <w:autoSpaceDE w:val="0"/>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Gedaly</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Shoukouh</w:t>
      </w:r>
      <w:proofErr w:type="spellEnd"/>
      <w:r>
        <w:rPr>
          <w:rFonts w:ascii="Book Antiqua" w:hAnsi="Book Antiqua"/>
        </w:rPr>
        <w:t xml:space="preserve">-Amiri H, Shimizu A, Osama Gaber A, Sylvestre PB, Vera S. Liver transplantation for the treatment of nonresectable metastatic duodenal paraganglioma. </w:t>
      </w:r>
      <w:proofErr w:type="spellStart"/>
      <w:r>
        <w:rPr>
          <w:rFonts w:ascii="Book Antiqua" w:hAnsi="Book Antiqua"/>
          <w:i/>
          <w:iCs/>
        </w:rPr>
        <w:t>Transpl</w:t>
      </w:r>
      <w:proofErr w:type="spellEnd"/>
      <w:r>
        <w:rPr>
          <w:rFonts w:ascii="Book Antiqua" w:hAnsi="Book Antiqua"/>
          <w:i/>
          <w:iCs/>
        </w:rPr>
        <w:t xml:space="preserve"> Int</w:t>
      </w:r>
      <w:r>
        <w:rPr>
          <w:rFonts w:ascii="Book Antiqua" w:hAnsi="Book Antiqua"/>
        </w:rPr>
        <w:t xml:space="preserve"> 2006; </w:t>
      </w:r>
      <w:r>
        <w:rPr>
          <w:rFonts w:ascii="Book Antiqua" w:hAnsi="Book Antiqua"/>
          <w:b/>
          <w:bCs/>
        </w:rPr>
        <w:t>19</w:t>
      </w:r>
      <w:r>
        <w:rPr>
          <w:rFonts w:ascii="Book Antiqua" w:hAnsi="Book Antiqua"/>
        </w:rPr>
        <w:t>: 848-850 [PMID: 16961778 DOI: 10.1111/j.1432-2277.</w:t>
      </w:r>
      <w:proofErr w:type="gramStart"/>
      <w:r>
        <w:rPr>
          <w:rFonts w:ascii="Book Antiqua" w:hAnsi="Book Antiqua"/>
        </w:rPr>
        <w:t>2006.00353.x</w:t>
      </w:r>
      <w:proofErr w:type="gramEnd"/>
      <w:r>
        <w:rPr>
          <w:rFonts w:ascii="Book Antiqua" w:hAnsi="Book Antiqua"/>
        </w:rPr>
        <w:t>]</w:t>
      </w:r>
    </w:p>
    <w:p w14:paraId="4A52FEF9" w14:textId="77777777" w:rsidR="00E45FAD" w:rsidRDefault="00E45FAD" w:rsidP="00E45FAD">
      <w:pPr>
        <w:autoSpaceDE w:val="0"/>
        <w:spacing w:line="360" w:lineRule="auto"/>
        <w:jc w:val="both"/>
        <w:rPr>
          <w:rFonts w:ascii="Book Antiqua" w:hAnsi="Book Antiqua"/>
        </w:rPr>
      </w:pPr>
      <w:r>
        <w:rPr>
          <w:rFonts w:ascii="Book Antiqua" w:hAnsi="Book Antiqua"/>
        </w:rPr>
        <w:t xml:space="preserve">21 </w:t>
      </w:r>
      <w:r>
        <w:rPr>
          <w:rFonts w:ascii="Book Antiqua" w:hAnsi="Book Antiqua"/>
          <w:b/>
          <w:bCs/>
        </w:rPr>
        <w:t>Liu T</w:t>
      </w:r>
      <w:r>
        <w:rPr>
          <w:rFonts w:ascii="Book Antiqua" w:hAnsi="Book Antiqua"/>
        </w:rPr>
        <w:t xml:space="preserve">, Sun Q, Chen J, Wang F, Li B, Qin W, Ye Z, Hu F. A comparison of neoadjuvant chemotherapy with gemcitabine versus docetaxel plus cisplatin in locoregionally advanced nasopharyngeal carcinoma: a propensity </w:t>
      </w:r>
      <w:proofErr w:type="gramStart"/>
      <w:r>
        <w:rPr>
          <w:rFonts w:ascii="Book Antiqua" w:hAnsi="Book Antiqua"/>
        </w:rPr>
        <w:t>score</w:t>
      </w:r>
      <w:proofErr w:type="gramEnd"/>
      <w:r>
        <w:rPr>
          <w:rFonts w:ascii="Book Antiqua" w:hAnsi="Book Antiqua"/>
        </w:rPr>
        <w:t xml:space="preserve"> matching analysis. </w:t>
      </w:r>
      <w:r>
        <w:rPr>
          <w:rFonts w:ascii="Book Antiqua" w:hAnsi="Book Antiqua"/>
          <w:i/>
          <w:iCs/>
        </w:rPr>
        <w:t>Cancer Manag Res</w:t>
      </w:r>
      <w:r>
        <w:rPr>
          <w:rFonts w:ascii="Book Antiqua" w:hAnsi="Book Antiqua"/>
        </w:rPr>
        <w:t xml:space="preserve"> 2018; </w:t>
      </w:r>
      <w:r>
        <w:rPr>
          <w:rFonts w:ascii="Book Antiqua" w:hAnsi="Book Antiqua"/>
          <w:b/>
          <w:bCs/>
        </w:rPr>
        <w:t>10</w:t>
      </w:r>
      <w:r>
        <w:rPr>
          <w:rFonts w:ascii="Book Antiqua" w:hAnsi="Book Antiqua"/>
        </w:rPr>
        <w:t>: 6237-6245 [PMID: 30538570 DOI: 10.2147/CMAR.S186233]</w:t>
      </w:r>
    </w:p>
    <w:p w14:paraId="1A2E492D" w14:textId="77777777" w:rsidR="00AE715B" w:rsidRDefault="00E45FAD" w:rsidP="00E45FAD">
      <w:pPr>
        <w:autoSpaceDE w:val="0"/>
        <w:spacing w:line="360" w:lineRule="auto"/>
        <w:jc w:val="both"/>
        <w:rPr>
          <w:rFonts w:ascii="Book Antiqua" w:hAnsi="Book Antiqua"/>
        </w:rPr>
      </w:pPr>
      <w:r>
        <w:rPr>
          <w:rFonts w:ascii="Book Antiqua" w:hAnsi="Book Antiqua"/>
        </w:rPr>
        <w:t xml:space="preserve">22 </w:t>
      </w:r>
      <w:r>
        <w:rPr>
          <w:rFonts w:ascii="Book Antiqua" w:hAnsi="Book Antiqua"/>
          <w:b/>
          <w:bCs/>
        </w:rPr>
        <w:t>Ziogas IA</w:t>
      </w:r>
      <w:r>
        <w:rPr>
          <w:rFonts w:ascii="Book Antiqua" w:hAnsi="Book Antiqua"/>
        </w:rPr>
        <w:t xml:space="preserve">, Rallis KS, </w:t>
      </w:r>
      <w:proofErr w:type="spellStart"/>
      <w:r>
        <w:rPr>
          <w:rFonts w:ascii="Book Antiqua" w:hAnsi="Book Antiqua"/>
        </w:rPr>
        <w:t>Tasoudis</w:t>
      </w:r>
      <w:proofErr w:type="spellEnd"/>
      <w:r>
        <w:rPr>
          <w:rFonts w:ascii="Book Antiqua" w:hAnsi="Book Antiqua"/>
        </w:rPr>
        <w:t xml:space="preserve"> PT, </w:t>
      </w:r>
      <w:proofErr w:type="spellStart"/>
      <w:r>
        <w:rPr>
          <w:rFonts w:ascii="Book Antiqua" w:hAnsi="Book Antiqua"/>
        </w:rPr>
        <w:t>Moris</w:t>
      </w:r>
      <w:proofErr w:type="spellEnd"/>
      <w:r>
        <w:rPr>
          <w:rFonts w:ascii="Book Antiqua" w:hAnsi="Book Antiqua"/>
        </w:rPr>
        <w:t xml:space="preserve"> D, </w:t>
      </w:r>
      <w:proofErr w:type="spellStart"/>
      <w:r>
        <w:rPr>
          <w:rFonts w:ascii="Book Antiqua" w:hAnsi="Book Antiqua"/>
        </w:rPr>
        <w:t>Schulick</w:t>
      </w:r>
      <w:proofErr w:type="spellEnd"/>
      <w:r>
        <w:rPr>
          <w:rFonts w:ascii="Book Antiqua" w:hAnsi="Book Antiqua"/>
        </w:rPr>
        <w:t xml:space="preserve"> RD, Del </w:t>
      </w:r>
      <w:proofErr w:type="spellStart"/>
      <w:r>
        <w:rPr>
          <w:rFonts w:ascii="Book Antiqua" w:hAnsi="Book Antiqua"/>
        </w:rPr>
        <w:t>Chiaro</w:t>
      </w:r>
      <w:proofErr w:type="spellEnd"/>
      <w:r>
        <w:rPr>
          <w:rFonts w:ascii="Book Antiqua" w:hAnsi="Book Antiqua"/>
        </w:rPr>
        <w:t xml:space="preserve"> M. Management and outcomes of mixed </w:t>
      </w:r>
      <w:proofErr w:type="spellStart"/>
      <w:r>
        <w:rPr>
          <w:rFonts w:ascii="Book Antiqua" w:hAnsi="Book Antiqua"/>
        </w:rPr>
        <w:t>adenoneuroendocrine</w:t>
      </w:r>
      <w:proofErr w:type="spellEnd"/>
      <w:r>
        <w:rPr>
          <w:rFonts w:ascii="Book Antiqua" w:hAnsi="Book Antiqua"/>
        </w:rPr>
        <w:t xml:space="preserve"> carcinoma of the ampulla of Vater: A systematic review and pooled analysis of 56 patients. </w:t>
      </w:r>
      <w:proofErr w:type="spellStart"/>
      <w:r>
        <w:rPr>
          <w:rFonts w:ascii="Book Antiqua" w:hAnsi="Book Antiqua"/>
          <w:i/>
          <w:iCs/>
        </w:rPr>
        <w:t>Eur</w:t>
      </w:r>
      <w:proofErr w:type="spellEnd"/>
      <w:r>
        <w:rPr>
          <w:rFonts w:ascii="Book Antiqua" w:hAnsi="Book Antiqua"/>
          <w:i/>
          <w:iCs/>
        </w:rPr>
        <w:t xml:space="preserve"> J Surg Oncol</w:t>
      </w:r>
      <w:r>
        <w:rPr>
          <w:rFonts w:ascii="Book Antiqua" w:hAnsi="Book Antiqua"/>
        </w:rPr>
        <w:t xml:space="preserve"> 2023; </w:t>
      </w:r>
      <w:r>
        <w:rPr>
          <w:rFonts w:ascii="Book Antiqua" w:hAnsi="Book Antiqua"/>
          <w:b/>
          <w:bCs/>
        </w:rPr>
        <w:t>49</w:t>
      </w:r>
      <w:r>
        <w:rPr>
          <w:rFonts w:ascii="Book Antiqua" w:hAnsi="Book Antiqua"/>
        </w:rPr>
        <w:t>: 682-687 [PMID: 36646615 DOI: 10.1016/j.ejso.2023.01.005]</w:t>
      </w:r>
    </w:p>
    <w:p w14:paraId="211041E6" w14:textId="5FA36388" w:rsidR="00E45FAD" w:rsidRDefault="00AE715B" w:rsidP="00E45FAD">
      <w:pPr>
        <w:autoSpaceDE w:val="0"/>
        <w:spacing w:line="360" w:lineRule="auto"/>
        <w:jc w:val="both"/>
        <w:rPr>
          <w:rFonts w:ascii="Book Antiqua" w:hAnsi="Book Antiqua"/>
        </w:rPr>
      </w:pPr>
      <w:r>
        <w:rPr>
          <w:rFonts w:ascii="Book Antiqua" w:hAnsi="Book Antiqua"/>
        </w:rPr>
        <w:t xml:space="preserve">23 </w:t>
      </w:r>
      <w:r w:rsidR="00E45FAD">
        <w:rPr>
          <w:rFonts w:ascii="Book Antiqua" w:hAnsi="Book Antiqua"/>
          <w:b/>
          <w:bCs/>
        </w:rPr>
        <w:t>Lee KF</w:t>
      </w:r>
      <w:r w:rsidR="00E45FAD">
        <w:rPr>
          <w:rFonts w:ascii="Book Antiqua" w:hAnsi="Book Antiqua"/>
        </w:rPr>
        <w:t xml:space="preserve">, Lok HT, Fung AKY, Kung JWC, Lo EYJ, Chong CCN, Wong J, Ng KKC, Lai PBS. The Impact of Involved Resection Margin on Recurrence and Survival After Pancreaticoduodenectomy for Periampullary Carcinoma, with Emphasis on Pancreatic Head Carcinoma. </w:t>
      </w:r>
      <w:r w:rsidR="00E45FAD">
        <w:rPr>
          <w:rFonts w:ascii="Book Antiqua" w:hAnsi="Book Antiqua"/>
          <w:i/>
          <w:iCs/>
        </w:rPr>
        <w:t>World J Surg</w:t>
      </w:r>
      <w:r w:rsidR="00E45FAD">
        <w:rPr>
          <w:rFonts w:ascii="Book Antiqua" w:hAnsi="Book Antiqua"/>
        </w:rPr>
        <w:t xml:space="preserve"> 2023; </w:t>
      </w:r>
      <w:r w:rsidR="00E45FAD">
        <w:rPr>
          <w:rFonts w:ascii="Book Antiqua" w:hAnsi="Book Antiqua"/>
          <w:b/>
          <w:bCs/>
        </w:rPr>
        <w:t>47</w:t>
      </w:r>
      <w:r w:rsidR="00E45FAD">
        <w:rPr>
          <w:rFonts w:ascii="Book Antiqua" w:hAnsi="Book Antiqua"/>
        </w:rPr>
        <w:t>: 717-728 [PMID: 36335279 DOI: 10.1007/s00268-022-06816-2]</w:t>
      </w:r>
    </w:p>
    <w:p w14:paraId="07BCC842" w14:textId="3226E0E2" w:rsidR="00E45FAD" w:rsidRDefault="00AE715B" w:rsidP="00E45FAD">
      <w:pPr>
        <w:autoSpaceDE w:val="0"/>
        <w:spacing w:line="360" w:lineRule="auto"/>
        <w:jc w:val="both"/>
        <w:rPr>
          <w:rFonts w:ascii="Book Antiqua" w:hAnsi="Book Antiqua"/>
        </w:rPr>
      </w:pPr>
      <w:r>
        <w:rPr>
          <w:rFonts w:ascii="Book Antiqua" w:hAnsi="Book Antiqua"/>
        </w:rPr>
        <w:t xml:space="preserve">24 </w:t>
      </w:r>
      <w:r w:rsidR="00E45FAD">
        <w:rPr>
          <w:rFonts w:ascii="Book Antiqua" w:hAnsi="Book Antiqua"/>
          <w:b/>
          <w:bCs/>
        </w:rPr>
        <w:t>Ecker BL</w:t>
      </w:r>
      <w:r w:rsidR="00E45FAD">
        <w:rPr>
          <w:rFonts w:ascii="Book Antiqua" w:hAnsi="Book Antiqua"/>
        </w:rPr>
        <w:t xml:space="preserve">, McMillan MT, Datta J, Dempsey DT, </w:t>
      </w:r>
      <w:proofErr w:type="spellStart"/>
      <w:r w:rsidR="00E45FAD">
        <w:rPr>
          <w:rFonts w:ascii="Book Antiqua" w:hAnsi="Book Antiqua"/>
        </w:rPr>
        <w:t>Karakousis</w:t>
      </w:r>
      <w:proofErr w:type="spellEnd"/>
      <w:r w:rsidR="00E45FAD">
        <w:rPr>
          <w:rFonts w:ascii="Book Antiqua" w:hAnsi="Book Antiqua"/>
        </w:rPr>
        <w:t xml:space="preserve"> GC, </w:t>
      </w:r>
      <w:proofErr w:type="spellStart"/>
      <w:r w:rsidR="00E45FAD">
        <w:rPr>
          <w:rFonts w:ascii="Book Antiqua" w:hAnsi="Book Antiqua"/>
        </w:rPr>
        <w:t>Fraker</w:t>
      </w:r>
      <w:proofErr w:type="spellEnd"/>
      <w:r w:rsidR="00E45FAD">
        <w:rPr>
          <w:rFonts w:ascii="Book Antiqua" w:hAnsi="Book Antiqua"/>
        </w:rPr>
        <w:t xml:space="preserve"> DL, </w:t>
      </w:r>
      <w:proofErr w:type="spellStart"/>
      <w:r w:rsidR="00E45FAD">
        <w:rPr>
          <w:rFonts w:ascii="Book Antiqua" w:hAnsi="Book Antiqua"/>
        </w:rPr>
        <w:t>Drebin</w:t>
      </w:r>
      <w:proofErr w:type="spellEnd"/>
      <w:r w:rsidR="00E45FAD">
        <w:rPr>
          <w:rFonts w:ascii="Book Antiqua" w:hAnsi="Book Antiqua"/>
        </w:rPr>
        <w:t xml:space="preserve"> JA, </w:t>
      </w:r>
      <w:proofErr w:type="spellStart"/>
      <w:r w:rsidR="00E45FAD">
        <w:rPr>
          <w:rFonts w:ascii="Book Antiqua" w:hAnsi="Book Antiqua"/>
        </w:rPr>
        <w:t>Mamtani</w:t>
      </w:r>
      <w:proofErr w:type="spellEnd"/>
      <w:r w:rsidR="00E45FAD">
        <w:rPr>
          <w:rFonts w:ascii="Book Antiqua" w:hAnsi="Book Antiqua"/>
        </w:rPr>
        <w:t xml:space="preserve"> R, </w:t>
      </w:r>
      <w:proofErr w:type="spellStart"/>
      <w:r w:rsidR="00E45FAD">
        <w:rPr>
          <w:rFonts w:ascii="Book Antiqua" w:hAnsi="Book Antiqua"/>
        </w:rPr>
        <w:t>Giantonio</w:t>
      </w:r>
      <w:proofErr w:type="spellEnd"/>
      <w:r w:rsidR="00E45FAD">
        <w:rPr>
          <w:rFonts w:ascii="Book Antiqua" w:hAnsi="Book Antiqua"/>
        </w:rPr>
        <w:t xml:space="preserve"> BJ, Roses RE. Lymph node evaluation and survival after curative-intent resection of duodenal adenocarcinoma: A matched cohort study. </w:t>
      </w:r>
      <w:proofErr w:type="spellStart"/>
      <w:r w:rsidR="00E45FAD">
        <w:rPr>
          <w:rFonts w:ascii="Book Antiqua" w:hAnsi="Book Antiqua"/>
          <w:i/>
          <w:iCs/>
        </w:rPr>
        <w:t>Eur</w:t>
      </w:r>
      <w:proofErr w:type="spellEnd"/>
      <w:r w:rsidR="00E45FAD">
        <w:rPr>
          <w:rFonts w:ascii="Book Antiqua" w:hAnsi="Book Antiqua"/>
          <w:i/>
          <w:iCs/>
        </w:rPr>
        <w:t xml:space="preserve"> J Cancer</w:t>
      </w:r>
      <w:r w:rsidR="00E45FAD">
        <w:rPr>
          <w:rFonts w:ascii="Book Antiqua" w:hAnsi="Book Antiqua"/>
        </w:rPr>
        <w:t xml:space="preserve"> 2016; </w:t>
      </w:r>
      <w:r w:rsidR="00E45FAD">
        <w:rPr>
          <w:rFonts w:ascii="Book Antiqua" w:hAnsi="Book Antiqua"/>
          <w:b/>
          <w:bCs/>
        </w:rPr>
        <w:t>69</w:t>
      </w:r>
      <w:r w:rsidR="00E45FAD">
        <w:rPr>
          <w:rFonts w:ascii="Book Antiqua" w:hAnsi="Book Antiqua"/>
        </w:rPr>
        <w:t>: 135-141 [PMID: 27821316 DOI: 10.1016/j.ejca.2016.09.027]</w:t>
      </w:r>
    </w:p>
    <w:p w14:paraId="705B4C30" w14:textId="7FDB1AB7" w:rsidR="00E45FAD" w:rsidRDefault="00AE715B" w:rsidP="00E45FAD">
      <w:pPr>
        <w:autoSpaceDE w:val="0"/>
        <w:spacing w:line="360" w:lineRule="auto"/>
        <w:jc w:val="both"/>
        <w:rPr>
          <w:rFonts w:ascii="Book Antiqua" w:hAnsi="Book Antiqua"/>
        </w:rPr>
      </w:pPr>
      <w:r>
        <w:rPr>
          <w:rFonts w:ascii="Book Antiqua" w:hAnsi="Book Antiqua"/>
        </w:rPr>
        <w:t xml:space="preserve">25 </w:t>
      </w:r>
      <w:r w:rsidR="00E45FAD">
        <w:rPr>
          <w:rFonts w:ascii="Book Antiqua" w:hAnsi="Book Antiqua"/>
          <w:b/>
          <w:bCs/>
        </w:rPr>
        <w:t>Zhou YJ</w:t>
      </w:r>
      <w:r w:rsidR="00E45FAD">
        <w:rPr>
          <w:rFonts w:ascii="Book Antiqua" w:hAnsi="Book Antiqua"/>
        </w:rPr>
        <w:t xml:space="preserve">, Wang QW, Zhang QW, Chen JN, Wang XY, Gao YJ, Li XB. Patterns of Lymph Node Metastasis in Patients </w:t>
      </w:r>
      <w:proofErr w:type="gramStart"/>
      <w:r w:rsidR="00E45FAD">
        <w:rPr>
          <w:rFonts w:ascii="Book Antiqua" w:hAnsi="Book Antiqua"/>
        </w:rPr>
        <w:t>With</w:t>
      </w:r>
      <w:proofErr w:type="gramEnd"/>
      <w:r w:rsidR="00E45FAD">
        <w:rPr>
          <w:rFonts w:ascii="Book Antiqua" w:hAnsi="Book Antiqua"/>
        </w:rPr>
        <w:t xml:space="preserve"> T1/T2 Gastroduodenal Neuroendocrine Neoplasms: Implications for Endoscopic Treatment. </w:t>
      </w:r>
      <w:r w:rsidR="00E45FAD">
        <w:rPr>
          <w:rFonts w:ascii="Book Antiqua" w:hAnsi="Book Antiqua"/>
          <w:i/>
          <w:iCs/>
        </w:rPr>
        <w:t>Front Endocrinol (Lausanne)</w:t>
      </w:r>
      <w:r w:rsidR="00E45FAD">
        <w:rPr>
          <w:rFonts w:ascii="Book Antiqua" w:hAnsi="Book Antiqua"/>
        </w:rPr>
        <w:t xml:space="preserve"> 2021; </w:t>
      </w:r>
      <w:r w:rsidR="00E45FAD">
        <w:rPr>
          <w:rFonts w:ascii="Book Antiqua" w:hAnsi="Book Antiqua"/>
          <w:b/>
          <w:bCs/>
        </w:rPr>
        <w:t>12</w:t>
      </w:r>
      <w:r w:rsidR="00E45FAD">
        <w:rPr>
          <w:rFonts w:ascii="Book Antiqua" w:hAnsi="Book Antiqua"/>
        </w:rPr>
        <w:t>: 658392 [PMID: 34122337 DOI: 10.3389/fendo.2021.658392]</w:t>
      </w:r>
    </w:p>
    <w:p w14:paraId="7986C0D3" w14:textId="2D6CA767" w:rsidR="00E45FAD" w:rsidRDefault="00AE715B" w:rsidP="00E45FAD">
      <w:pPr>
        <w:autoSpaceDE w:val="0"/>
        <w:spacing w:line="360" w:lineRule="auto"/>
        <w:jc w:val="both"/>
        <w:rPr>
          <w:rFonts w:ascii="Book Antiqua" w:hAnsi="Book Antiqua"/>
        </w:rPr>
      </w:pPr>
      <w:r>
        <w:rPr>
          <w:rFonts w:ascii="Book Antiqua" w:hAnsi="Book Antiqua"/>
        </w:rPr>
        <w:lastRenderedPageBreak/>
        <w:t xml:space="preserve">26 </w:t>
      </w:r>
      <w:r w:rsidR="00E45FAD">
        <w:rPr>
          <w:rFonts w:ascii="Book Antiqua" w:hAnsi="Book Antiqua"/>
          <w:b/>
          <w:bCs/>
        </w:rPr>
        <w:t>Shi J</w:t>
      </w:r>
      <w:r w:rsidR="00E45FAD">
        <w:rPr>
          <w:rFonts w:ascii="Book Antiqua" w:hAnsi="Book Antiqua"/>
        </w:rPr>
        <w:t xml:space="preserve">, Liu S, Cao J, Shan S, Zhang J, Wang Y. Development and validation of lymph node ratio-based nomograms for primary duodenal adenocarcinoma after surgery. </w:t>
      </w:r>
      <w:r w:rsidR="00E45FAD">
        <w:rPr>
          <w:rFonts w:ascii="Book Antiqua" w:hAnsi="Book Antiqua"/>
          <w:i/>
          <w:iCs/>
        </w:rPr>
        <w:t>Front Oncol</w:t>
      </w:r>
      <w:r w:rsidR="00E45FAD">
        <w:rPr>
          <w:rFonts w:ascii="Book Antiqua" w:hAnsi="Book Antiqua"/>
        </w:rPr>
        <w:t xml:space="preserve"> 2022; </w:t>
      </w:r>
      <w:r w:rsidR="00E45FAD">
        <w:rPr>
          <w:rFonts w:ascii="Book Antiqua" w:hAnsi="Book Antiqua"/>
          <w:b/>
          <w:bCs/>
        </w:rPr>
        <w:t>12</w:t>
      </w:r>
      <w:r w:rsidR="00E45FAD">
        <w:rPr>
          <w:rFonts w:ascii="Book Antiqua" w:hAnsi="Book Antiqua"/>
        </w:rPr>
        <w:t>: 962381 [PMID: 36276093 DOI: 10.3389/fonc.2022.962381]</w:t>
      </w:r>
    </w:p>
    <w:p w14:paraId="41A0545D" w14:textId="7DAE0505" w:rsidR="00E45FAD" w:rsidRDefault="00AE715B" w:rsidP="00E45FAD">
      <w:pPr>
        <w:autoSpaceDE w:val="0"/>
        <w:spacing w:line="360" w:lineRule="auto"/>
        <w:jc w:val="both"/>
        <w:rPr>
          <w:rFonts w:ascii="Book Antiqua" w:hAnsi="Book Antiqua"/>
        </w:rPr>
      </w:pPr>
      <w:r>
        <w:rPr>
          <w:rFonts w:ascii="Book Antiqua" w:hAnsi="Book Antiqua"/>
        </w:rPr>
        <w:t xml:space="preserve">27 </w:t>
      </w:r>
      <w:r w:rsidR="00E45FAD">
        <w:rPr>
          <w:rFonts w:ascii="Book Antiqua" w:hAnsi="Book Antiqua"/>
          <w:b/>
          <w:bCs/>
        </w:rPr>
        <w:t>Wang SJ</w:t>
      </w:r>
      <w:r w:rsidR="00E45FAD">
        <w:rPr>
          <w:rFonts w:ascii="Book Antiqua" w:hAnsi="Book Antiqua"/>
        </w:rPr>
        <w:t xml:space="preserve">, Li YF, Liao S, Wei YZ, Zhou YM. Proposal of a new T-stage classification system for ampullary carcinoma based on Surveillance, Epidemiology and End Result (SEER) database. </w:t>
      </w:r>
      <w:r w:rsidR="00E45FAD">
        <w:rPr>
          <w:rFonts w:ascii="Book Antiqua" w:hAnsi="Book Antiqua"/>
          <w:i/>
          <w:iCs/>
        </w:rPr>
        <w:t xml:space="preserve">Hepatobiliary </w:t>
      </w:r>
      <w:proofErr w:type="spellStart"/>
      <w:r w:rsidR="00E45FAD">
        <w:rPr>
          <w:rFonts w:ascii="Book Antiqua" w:hAnsi="Book Antiqua"/>
          <w:i/>
          <w:iCs/>
        </w:rPr>
        <w:t>Pancreat</w:t>
      </w:r>
      <w:proofErr w:type="spellEnd"/>
      <w:r w:rsidR="00E45FAD">
        <w:rPr>
          <w:rFonts w:ascii="Book Antiqua" w:hAnsi="Book Antiqua"/>
          <w:i/>
          <w:iCs/>
        </w:rPr>
        <w:t xml:space="preserve"> Dis Int</w:t>
      </w:r>
      <w:r w:rsidR="00E45FAD">
        <w:rPr>
          <w:rFonts w:ascii="Book Antiqua" w:hAnsi="Book Antiqua"/>
        </w:rPr>
        <w:t xml:space="preserve"> 2021; </w:t>
      </w:r>
      <w:r w:rsidR="00E45FAD">
        <w:rPr>
          <w:rFonts w:ascii="Book Antiqua" w:hAnsi="Book Antiqua"/>
          <w:b/>
          <w:bCs/>
        </w:rPr>
        <w:t>20</w:t>
      </w:r>
      <w:r w:rsidR="00E45FAD">
        <w:rPr>
          <w:rFonts w:ascii="Book Antiqua" w:hAnsi="Book Antiqua"/>
        </w:rPr>
        <w:t>: 568-573 [PMID: 34417142 DOI: 10.1016/j.hbpd.2021.07.009]</w:t>
      </w:r>
    </w:p>
    <w:p w14:paraId="3ED15B69" w14:textId="450C94D4" w:rsidR="00E45FAD" w:rsidRDefault="00AE715B" w:rsidP="00E45FAD">
      <w:pPr>
        <w:autoSpaceDE w:val="0"/>
        <w:spacing w:line="360" w:lineRule="auto"/>
        <w:jc w:val="both"/>
        <w:rPr>
          <w:rFonts w:ascii="Book Antiqua" w:hAnsi="Book Antiqua"/>
        </w:rPr>
      </w:pPr>
      <w:r>
        <w:rPr>
          <w:rFonts w:ascii="Book Antiqua" w:hAnsi="Book Antiqua"/>
        </w:rPr>
        <w:t xml:space="preserve">28 </w:t>
      </w:r>
      <w:r w:rsidR="00E45FAD">
        <w:rPr>
          <w:rFonts w:ascii="Book Antiqua" w:hAnsi="Book Antiqua"/>
          <w:b/>
          <w:bCs/>
        </w:rPr>
        <w:t>Patel PH</w:t>
      </w:r>
      <w:r w:rsidR="00E45FAD">
        <w:rPr>
          <w:rFonts w:ascii="Book Antiqua" w:hAnsi="Book Antiqua"/>
        </w:rPr>
        <w:t xml:space="preserve">, Likos-Corbett M, Doyle J, Kumar S, Bhogal RH. Node negative duodenal adenocarcinoma is associated with long-term patient survival following pancreaticoduodenal resection. </w:t>
      </w:r>
      <w:r w:rsidR="00E45FAD">
        <w:rPr>
          <w:rFonts w:ascii="Book Antiqua" w:hAnsi="Book Antiqua"/>
          <w:i/>
          <w:iCs/>
        </w:rPr>
        <w:t>ANZ J Surg</w:t>
      </w:r>
      <w:r w:rsidR="00E45FAD">
        <w:rPr>
          <w:rFonts w:ascii="Book Antiqua" w:hAnsi="Book Antiqua"/>
        </w:rPr>
        <w:t xml:space="preserve"> 2022; </w:t>
      </w:r>
      <w:r w:rsidR="00E45FAD">
        <w:rPr>
          <w:rFonts w:ascii="Book Antiqua" w:hAnsi="Book Antiqua"/>
          <w:b/>
          <w:bCs/>
        </w:rPr>
        <w:t>92</w:t>
      </w:r>
      <w:r w:rsidR="00E45FAD">
        <w:rPr>
          <w:rFonts w:ascii="Book Antiqua" w:hAnsi="Book Antiqua"/>
        </w:rPr>
        <w:t>: 1105-1109 [PMID: 35403794 DOI: 10.1111/ans.17694]</w:t>
      </w:r>
    </w:p>
    <w:p w14:paraId="00ACAD01" w14:textId="2A939B85" w:rsidR="00E45FAD" w:rsidRDefault="00AE715B" w:rsidP="00E45FAD">
      <w:pPr>
        <w:autoSpaceDE w:val="0"/>
        <w:spacing w:line="360" w:lineRule="auto"/>
        <w:jc w:val="both"/>
        <w:rPr>
          <w:rFonts w:ascii="Book Antiqua" w:hAnsi="Book Antiqua"/>
        </w:rPr>
      </w:pPr>
      <w:r>
        <w:rPr>
          <w:rFonts w:ascii="Book Antiqua" w:hAnsi="Book Antiqua"/>
        </w:rPr>
        <w:t xml:space="preserve">29 </w:t>
      </w:r>
      <w:r w:rsidR="00E45FAD">
        <w:rPr>
          <w:rFonts w:ascii="Book Antiqua" w:hAnsi="Book Antiqua"/>
          <w:b/>
          <w:bCs/>
        </w:rPr>
        <w:t>Guo T</w:t>
      </w:r>
      <w:r w:rsidR="00E45FAD">
        <w:rPr>
          <w:rFonts w:ascii="Book Antiqua" w:hAnsi="Book Antiqua"/>
        </w:rPr>
        <w:t xml:space="preserve">, Ng KK, Chiang HW, Ma MF, Lin Y, Qian JM. Duodenal Neuroendocrine Carcinoma Presenting with Disseminated Liver and Bone Metastases as the Primary Manifestation: Case Report and Literature Review. </w:t>
      </w:r>
      <w:r w:rsidR="00E45FAD">
        <w:rPr>
          <w:rFonts w:ascii="Book Antiqua" w:hAnsi="Book Antiqua"/>
          <w:i/>
          <w:iCs/>
        </w:rPr>
        <w:t xml:space="preserve">Cell </w:t>
      </w:r>
      <w:proofErr w:type="spellStart"/>
      <w:r w:rsidR="00E45FAD">
        <w:rPr>
          <w:rFonts w:ascii="Book Antiqua" w:hAnsi="Book Antiqua"/>
          <w:i/>
          <w:iCs/>
        </w:rPr>
        <w:t>Biochem</w:t>
      </w:r>
      <w:proofErr w:type="spellEnd"/>
      <w:r w:rsidR="00E45FAD">
        <w:rPr>
          <w:rFonts w:ascii="Book Antiqua" w:hAnsi="Book Antiqua"/>
          <w:i/>
          <w:iCs/>
        </w:rPr>
        <w:t xml:space="preserve"> </w:t>
      </w:r>
      <w:proofErr w:type="spellStart"/>
      <w:r w:rsidR="00E45FAD">
        <w:rPr>
          <w:rFonts w:ascii="Book Antiqua" w:hAnsi="Book Antiqua"/>
          <w:i/>
          <w:iCs/>
        </w:rPr>
        <w:t>Biophys</w:t>
      </w:r>
      <w:proofErr w:type="spellEnd"/>
      <w:r w:rsidR="00E45FAD">
        <w:rPr>
          <w:rFonts w:ascii="Book Antiqua" w:hAnsi="Book Antiqua"/>
        </w:rPr>
        <w:t xml:space="preserve"> 2015; </w:t>
      </w:r>
      <w:r w:rsidR="00E45FAD">
        <w:rPr>
          <w:rFonts w:ascii="Book Antiqua" w:hAnsi="Book Antiqua"/>
          <w:b/>
          <w:bCs/>
        </w:rPr>
        <w:t>72</w:t>
      </w:r>
      <w:r w:rsidR="00E45FAD">
        <w:rPr>
          <w:rFonts w:ascii="Book Antiqua" w:hAnsi="Book Antiqua"/>
        </w:rPr>
        <w:t>: 305-309 [PMID: 25564359 DOI: 10.1007/s12013-014-0430-6]</w:t>
      </w:r>
    </w:p>
    <w:p w14:paraId="7B75BB61" w14:textId="189A80B1" w:rsidR="00E45FAD" w:rsidRDefault="00AE715B" w:rsidP="00E45FAD">
      <w:pPr>
        <w:autoSpaceDE w:val="0"/>
        <w:spacing w:line="360" w:lineRule="auto"/>
        <w:jc w:val="both"/>
        <w:rPr>
          <w:rFonts w:ascii="Book Antiqua" w:hAnsi="Book Antiqua"/>
        </w:rPr>
      </w:pPr>
      <w:r>
        <w:rPr>
          <w:rFonts w:ascii="Book Antiqua" w:hAnsi="Book Antiqua"/>
        </w:rPr>
        <w:t xml:space="preserve">30 </w:t>
      </w:r>
      <w:r w:rsidR="00E45FAD">
        <w:rPr>
          <w:rFonts w:ascii="Book Antiqua" w:hAnsi="Book Antiqua"/>
          <w:b/>
          <w:bCs/>
        </w:rPr>
        <w:t>Seo D</w:t>
      </w:r>
      <w:r w:rsidR="00E45FAD">
        <w:rPr>
          <w:rFonts w:ascii="Book Antiqua" w:hAnsi="Book Antiqua"/>
        </w:rPr>
        <w:t xml:space="preserve">, Park BG, Jung D, Hwang HK, Kim SH, Hong SS, Kang CM. Pancreatoduodenectomy following neoadjuvant chemotherapy in duodenal adenocarcinoma. </w:t>
      </w:r>
      <w:r w:rsidR="00E45FAD">
        <w:rPr>
          <w:rFonts w:ascii="Book Antiqua" w:hAnsi="Book Antiqua"/>
          <w:i/>
          <w:iCs/>
        </w:rPr>
        <w:t xml:space="preserve">Ann Hepatobiliary </w:t>
      </w:r>
      <w:proofErr w:type="spellStart"/>
      <w:r w:rsidR="00E45FAD">
        <w:rPr>
          <w:rFonts w:ascii="Book Antiqua" w:hAnsi="Book Antiqua"/>
          <w:i/>
          <w:iCs/>
        </w:rPr>
        <w:t>Pancreat</w:t>
      </w:r>
      <w:proofErr w:type="spellEnd"/>
      <w:r w:rsidR="00E45FAD">
        <w:rPr>
          <w:rFonts w:ascii="Book Antiqua" w:hAnsi="Book Antiqua"/>
          <w:i/>
          <w:iCs/>
        </w:rPr>
        <w:t xml:space="preserve"> Surg</w:t>
      </w:r>
      <w:r w:rsidR="00E45FAD">
        <w:rPr>
          <w:rFonts w:ascii="Book Antiqua" w:hAnsi="Book Antiqua"/>
        </w:rPr>
        <w:t xml:space="preserve"> 2023; </w:t>
      </w:r>
      <w:r w:rsidR="00E45FAD">
        <w:rPr>
          <w:rFonts w:ascii="Book Antiqua" w:hAnsi="Book Antiqua"/>
          <w:b/>
          <w:bCs/>
        </w:rPr>
        <w:t>27</w:t>
      </w:r>
      <w:r w:rsidR="00E45FAD">
        <w:rPr>
          <w:rFonts w:ascii="Book Antiqua" w:hAnsi="Book Antiqua"/>
        </w:rPr>
        <w:t>: 114-119 [PMID: 36536505 DOI: 10.14701/ahbps.22-069]</w:t>
      </w:r>
    </w:p>
    <w:p w14:paraId="6EA26508" w14:textId="0EB5543C" w:rsidR="00E45FAD" w:rsidRDefault="00AE715B" w:rsidP="00E45FAD">
      <w:pPr>
        <w:autoSpaceDE w:val="0"/>
        <w:spacing w:line="360" w:lineRule="auto"/>
        <w:jc w:val="both"/>
        <w:rPr>
          <w:rFonts w:ascii="Book Antiqua" w:hAnsi="Book Antiqua"/>
        </w:rPr>
      </w:pPr>
      <w:r>
        <w:rPr>
          <w:rFonts w:ascii="Book Antiqua" w:hAnsi="Book Antiqua"/>
        </w:rPr>
        <w:t xml:space="preserve">31 </w:t>
      </w:r>
      <w:r w:rsidR="00E45FAD">
        <w:rPr>
          <w:rFonts w:ascii="Book Antiqua" w:hAnsi="Book Antiqua"/>
          <w:b/>
          <w:bCs/>
        </w:rPr>
        <w:t>Zhang Z</w:t>
      </w:r>
      <w:r w:rsidR="00E45FAD">
        <w:rPr>
          <w:rFonts w:ascii="Book Antiqua" w:hAnsi="Book Antiqua"/>
        </w:rPr>
        <w:t xml:space="preserve">, Lei Y, Wang D, Yang L, Lou C. Case Report: A case of advanced duodenal adenocarcinoma in complete remission after chemotherapy combined with targeted therapy and radiotherapy. </w:t>
      </w:r>
      <w:r w:rsidR="00E45FAD">
        <w:rPr>
          <w:rFonts w:ascii="Book Antiqua" w:hAnsi="Book Antiqua"/>
          <w:i/>
          <w:iCs/>
        </w:rPr>
        <w:t>Front Oncol</w:t>
      </w:r>
      <w:r w:rsidR="00E45FAD">
        <w:rPr>
          <w:rFonts w:ascii="Book Antiqua" w:hAnsi="Book Antiqua"/>
        </w:rPr>
        <w:t xml:space="preserve"> 2022; </w:t>
      </w:r>
      <w:r w:rsidR="00E45FAD">
        <w:rPr>
          <w:rFonts w:ascii="Book Antiqua" w:hAnsi="Book Antiqua"/>
          <w:b/>
          <w:bCs/>
        </w:rPr>
        <w:t>12</w:t>
      </w:r>
      <w:r w:rsidR="00E45FAD">
        <w:rPr>
          <w:rFonts w:ascii="Book Antiqua" w:hAnsi="Book Antiqua"/>
        </w:rPr>
        <w:t>: 968110 [PMID: 36353566 DOI: 10.3389/fonc.2022.968110]</w:t>
      </w:r>
    </w:p>
    <w:p w14:paraId="670AE5C1" w14:textId="42AEB01A" w:rsidR="00E45FAD" w:rsidRDefault="00AE715B" w:rsidP="00E45FAD">
      <w:pPr>
        <w:autoSpaceDE w:val="0"/>
        <w:spacing w:line="360" w:lineRule="auto"/>
        <w:jc w:val="both"/>
        <w:rPr>
          <w:rFonts w:ascii="Book Antiqua" w:hAnsi="Book Antiqua"/>
        </w:rPr>
      </w:pPr>
      <w:r>
        <w:rPr>
          <w:rFonts w:ascii="Book Antiqua" w:hAnsi="Book Antiqua"/>
        </w:rPr>
        <w:t xml:space="preserve">32 </w:t>
      </w:r>
      <w:r w:rsidR="00E45FAD">
        <w:rPr>
          <w:rFonts w:ascii="Book Antiqua" w:hAnsi="Book Antiqua"/>
          <w:b/>
          <w:bCs/>
        </w:rPr>
        <w:t>Han L</w:t>
      </w:r>
      <w:r w:rsidR="00E45FAD">
        <w:rPr>
          <w:rFonts w:ascii="Book Antiqua" w:hAnsi="Book Antiqua"/>
        </w:rPr>
        <w:t xml:space="preserve">, Ding N, Li L, Wei X, Hu J, Liu B, Qian X. Hepatoid adenocarcinoma of the duodenal papilla with hepatic metastases: A case report and literature review. </w:t>
      </w:r>
      <w:r w:rsidR="00E45FAD">
        <w:rPr>
          <w:rFonts w:ascii="Book Antiqua" w:hAnsi="Book Antiqua"/>
          <w:i/>
          <w:iCs/>
        </w:rPr>
        <w:t>Front Oncol</w:t>
      </w:r>
      <w:r w:rsidR="00E45FAD">
        <w:rPr>
          <w:rFonts w:ascii="Book Antiqua" w:hAnsi="Book Antiqua"/>
        </w:rPr>
        <w:t xml:space="preserve"> 2022; </w:t>
      </w:r>
      <w:r w:rsidR="00E45FAD">
        <w:rPr>
          <w:rFonts w:ascii="Book Antiqua" w:hAnsi="Book Antiqua"/>
          <w:b/>
          <w:bCs/>
        </w:rPr>
        <w:t>12</w:t>
      </w:r>
      <w:r w:rsidR="00E45FAD">
        <w:rPr>
          <w:rFonts w:ascii="Book Antiqua" w:hAnsi="Book Antiqua"/>
        </w:rPr>
        <w:t>: 948892 [PMID: 36003790 DOI: 10.3389/fonc.2022.948892]</w:t>
      </w:r>
    </w:p>
    <w:p w14:paraId="281D1513" w14:textId="42731D1D" w:rsidR="00E45FAD" w:rsidRDefault="00AE715B" w:rsidP="00E45FAD">
      <w:pPr>
        <w:autoSpaceDE w:val="0"/>
        <w:spacing w:line="360" w:lineRule="auto"/>
        <w:jc w:val="both"/>
        <w:rPr>
          <w:rFonts w:ascii="Book Antiqua" w:hAnsi="Book Antiqua"/>
        </w:rPr>
      </w:pPr>
      <w:r>
        <w:rPr>
          <w:rFonts w:ascii="Book Antiqua" w:hAnsi="Book Antiqua"/>
        </w:rPr>
        <w:t xml:space="preserve">33 </w:t>
      </w:r>
      <w:r w:rsidR="00E45FAD">
        <w:rPr>
          <w:rFonts w:ascii="Book Antiqua" w:hAnsi="Book Antiqua"/>
          <w:b/>
          <w:bCs/>
        </w:rPr>
        <w:t>Hwang JS</w:t>
      </w:r>
      <w:r w:rsidR="00E45FAD">
        <w:rPr>
          <w:rFonts w:ascii="Book Antiqua" w:hAnsi="Book Antiqua"/>
        </w:rPr>
        <w:t xml:space="preserve">, So H, Oh D, Song TJ, Park DH, Seo DW, Lee SK, Kim MH, Hong SM, Yang J, Lee SS. Long-term outcomes of endoscopic papillectomy for early-stage cancer in duodenal ampullary adenoma: Comparison to surgical treatment. </w:t>
      </w:r>
      <w:r w:rsidR="00E45FAD">
        <w:rPr>
          <w:rFonts w:ascii="Book Antiqua" w:hAnsi="Book Antiqua"/>
          <w:i/>
          <w:iCs/>
        </w:rPr>
        <w:t>J Gastroenterol Hepatol</w:t>
      </w:r>
      <w:r w:rsidR="00E45FAD">
        <w:rPr>
          <w:rFonts w:ascii="Book Antiqua" w:hAnsi="Book Antiqua"/>
        </w:rPr>
        <w:t xml:space="preserve"> 2021; </w:t>
      </w:r>
      <w:r w:rsidR="00E45FAD">
        <w:rPr>
          <w:rFonts w:ascii="Book Antiqua" w:hAnsi="Book Antiqua"/>
          <w:b/>
          <w:bCs/>
        </w:rPr>
        <w:t>36</w:t>
      </w:r>
      <w:r w:rsidR="00E45FAD">
        <w:rPr>
          <w:rFonts w:ascii="Book Antiqua" w:hAnsi="Book Antiqua"/>
        </w:rPr>
        <w:t>: 2315-2323 [PMID: 33604986 DOI: 10.1111/jgh.15462]</w:t>
      </w:r>
    </w:p>
    <w:p w14:paraId="7EBE4C52" w14:textId="0FEFC9EA" w:rsidR="00E45FAD" w:rsidRDefault="00AE715B" w:rsidP="00E45FAD">
      <w:pPr>
        <w:autoSpaceDE w:val="0"/>
        <w:spacing w:line="360" w:lineRule="auto"/>
        <w:jc w:val="both"/>
        <w:rPr>
          <w:rFonts w:ascii="Book Antiqua" w:hAnsi="Book Antiqua"/>
        </w:rPr>
      </w:pPr>
      <w:r>
        <w:rPr>
          <w:rFonts w:ascii="Book Antiqua" w:hAnsi="Book Antiqua"/>
        </w:rPr>
        <w:lastRenderedPageBreak/>
        <w:t xml:space="preserve">34 </w:t>
      </w:r>
      <w:r w:rsidR="00E45FAD">
        <w:rPr>
          <w:rFonts w:ascii="Book Antiqua" w:hAnsi="Book Antiqua"/>
          <w:b/>
          <w:bCs/>
        </w:rPr>
        <w:t>Chadalavada P</w:t>
      </w:r>
      <w:r w:rsidR="00E45FAD">
        <w:rPr>
          <w:rFonts w:ascii="Book Antiqua" w:hAnsi="Book Antiqua"/>
        </w:rPr>
        <w:t xml:space="preserve">, Shah TU. Updates in endoscopic management of ampullary and duodenal adenomas. </w:t>
      </w:r>
      <w:proofErr w:type="spellStart"/>
      <w:r w:rsidR="00E45FAD">
        <w:rPr>
          <w:rFonts w:ascii="Book Antiqua" w:hAnsi="Book Antiqua"/>
          <w:i/>
          <w:iCs/>
        </w:rPr>
        <w:t>Curr</w:t>
      </w:r>
      <w:proofErr w:type="spellEnd"/>
      <w:r w:rsidR="00E45FAD">
        <w:rPr>
          <w:rFonts w:ascii="Book Antiqua" w:hAnsi="Book Antiqua"/>
          <w:i/>
          <w:iCs/>
        </w:rPr>
        <w:t xml:space="preserve"> </w:t>
      </w:r>
      <w:proofErr w:type="spellStart"/>
      <w:r w:rsidR="00E45FAD">
        <w:rPr>
          <w:rFonts w:ascii="Book Antiqua" w:hAnsi="Book Antiqua"/>
          <w:i/>
          <w:iCs/>
        </w:rPr>
        <w:t>Opin</w:t>
      </w:r>
      <w:proofErr w:type="spellEnd"/>
      <w:r w:rsidR="00E45FAD">
        <w:rPr>
          <w:rFonts w:ascii="Book Antiqua" w:hAnsi="Book Antiqua"/>
          <w:i/>
          <w:iCs/>
        </w:rPr>
        <w:t xml:space="preserve"> Gastroenterol</w:t>
      </w:r>
      <w:r w:rsidR="00E45FAD">
        <w:rPr>
          <w:rFonts w:ascii="Book Antiqua" w:hAnsi="Book Antiqua"/>
        </w:rPr>
        <w:t xml:space="preserve"> 2023; </w:t>
      </w:r>
      <w:r w:rsidR="00E45FAD">
        <w:rPr>
          <w:rFonts w:ascii="Book Antiqua" w:hAnsi="Book Antiqua"/>
          <w:b/>
          <w:bCs/>
        </w:rPr>
        <w:t>39</w:t>
      </w:r>
      <w:r w:rsidR="00E45FAD">
        <w:rPr>
          <w:rFonts w:ascii="Book Antiqua" w:hAnsi="Book Antiqua"/>
        </w:rPr>
        <w:t>: 496-502 [PMID: 37807962 DOI: 10.1097/MOG.0000000000000976]</w:t>
      </w:r>
    </w:p>
    <w:p w14:paraId="6582DE7F" w14:textId="44CE3DCF" w:rsidR="00E45FAD" w:rsidRDefault="00AE715B" w:rsidP="00E45FAD">
      <w:pPr>
        <w:autoSpaceDE w:val="0"/>
        <w:spacing w:line="360" w:lineRule="auto"/>
        <w:jc w:val="both"/>
        <w:rPr>
          <w:rFonts w:ascii="Book Antiqua" w:hAnsi="Book Antiqua"/>
        </w:rPr>
      </w:pPr>
      <w:r>
        <w:rPr>
          <w:rFonts w:ascii="Book Antiqua" w:hAnsi="Book Antiqua"/>
        </w:rPr>
        <w:t xml:space="preserve">35 </w:t>
      </w:r>
      <w:r w:rsidR="00E45FAD">
        <w:rPr>
          <w:rFonts w:ascii="Book Antiqua" w:hAnsi="Book Antiqua"/>
          <w:b/>
          <w:bCs/>
        </w:rPr>
        <w:t>Guo X</w:t>
      </w:r>
      <w:r w:rsidR="00E45FAD">
        <w:rPr>
          <w:rFonts w:ascii="Book Antiqua" w:hAnsi="Book Antiqua"/>
        </w:rPr>
        <w:t xml:space="preserve">, Bian SB, Peng Z, Wang N, Wei B, Cui JX, Wang XX, Xie TY, Xi HQ, Chen L. [Surgical selection and metastatic warning of splenic lymph node dissection in advanced gastric cancer radical surgery: a prospective, single-center, randomized controlled trial]. </w:t>
      </w:r>
      <w:proofErr w:type="spellStart"/>
      <w:r w:rsidR="00E45FAD">
        <w:rPr>
          <w:rFonts w:ascii="Book Antiqua" w:hAnsi="Book Antiqua"/>
          <w:i/>
          <w:iCs/>
        </w:rPr>
        <w:t>Zhonghua</w:t>
      </w:r>
      <w:proofErr w:type="spellEnd"/>
      <w:r w:rsidR="00E45FAD">
        <w:rPr>
          <w:rFonts w:ascii="Book Antiqua" w:hAnsi="Book Antiqua"/>
          <w:i/>
          <w:iCs/>
        </w:rPr>
        <w:t xml:space="preserve"> Wei Chang Wai Ke Za Zhi</w:t>
      </w:r>
      <w:r w:rsidR="00E45FAD">
        <w:rPr>
          <w:rFonts w:ascii="Book Antiqua" w:hAnsi="Book Antiqua"/>
        </w:rPr>
        <w:t xml:space="preserve"> 2020; </w:t>
      </w:r>
      <w:r w:rsidR="00E45FAD">
        <w:rPr>
          <w:rFonts w:ascii="Book Antiqua" w:hAnsi="Book Antiqua"/>
          <w:b/>
          <w:bCs/>
        </w:rPr>
        <w:t>23</w:t>
      </w:r>
      <w:r w:rsidR="00E45FAD">
        <w:rPr>
          <w:rFonts w:ascii="Book Antiqua" w:hAnsi="Book Antiqua"/>
        </w:rPr>
        <w:t>: 144-151 [PMID: 32074794 DOI: 10.3760/cma.j.issn.1671-0274.2020.02.009]</w:t>
      </w:r>
    </w:p>
    <w:p w14:paraId="286B2A1C" w14:textId="74B7B315" w:rsidR="00E45FAD" w:rsidRDefault="00AE715B" w:rsidP="00E45FAD">
      <w:pPr>
        <w:autoSpaceDE w:val="0"/>
        <w:spacing w:line="360" w:lineRule="auto"/>
        <w:jc w:val="both"/>
        <w:rPr>
          <w:rFonts w:ascii="Book Antiqua" w:hAnsi="Book Antiqua"/>
        </w:rPr>
      </w:pPr>
      <w:r>
        <w:rPr>
          <w:rFonts w:ascii="Book Antiqua" w:hAnsi="Book Antiqua"/>
        </w:rPr>
        <w:t xml:space="preserve">36 </w:t>
      </w:r>
      <w:r w:rsidR="00E45FAD">
        <w:rPr>
          <w:rFonts w:ascii="Book Antiqua" w:hAnsi="Book Antiqua"/>
          <w:b/>
          <w:bCs/>
        </w:rPr>
        <w:t>Wang D</w:t>
      </w:r>
      <w:r w:rsidR="00E45FAD">
        <w:rPr>
          <w:rFonts w:ascii="Book Antiqua" w:hAnsi="Book Antiqua"/>
        </w:rPr>
        <w:t xml:space="preserve">, Li C, Li Y, Liu W, Zhao L, Güngör C, Tan F, Zhou Y. Specific survival nomograms based on SEER database for small intestine adenocarcinoma. </w:t>
      </w:r>
      <w:r w:rsidR="00E45FAD">
        <w:rPr>
          <w:rFonts w:ascii="Book Antiqua" w:hAnsi="Book Antiqua"/>
          <w:i/>
          <w:iCs/>
        </w:rPr>
        <w:t xml:space="preserve">Ann </w:t>
      </w:r>
      <w:proofErr w:type="spellStart"/>
      <w:r w:rsidR="00E45FAD">
        <w:rPr>
          <w:rFonts w:ascii="Book Antiqua" w:hAnsi="Book Antiqua"/>
          <w:i/>
          <w:iCs/>
        </w:rPr>
        <w:t>Palliat</w:t>
      </w:r>
      <w:proofErr w:type="spellEnd"/>
      <w:r w:rsidR="00E45FAD">
        <w:rPr>
          <w:rFonts w:ascii="Book Antiqua" w:hAnsi="Book Antiqua"/>
          <w:i/>
          <w:iCs/>
        </w:rPr>
        <w:t xml:space="preserve"> Med</w:t>
      </w:r>
      <w:r w:rsidR="00E45FAD">
        <w:rPr>
          <w:rFonts w:ascii="Book Antiqua" w:hAnsi="Book Antiqua"/>
        </w:rPr>
        <w:t xml:space="preserve"> 2021; </w:t>
      </w:r>
      <w:r w:rsidR="00E45FAD">
        <w:rPr>
          <w:rFonts w:ascii="Book Antiqua" w:hAnsi="Book Antiqua"/>
          <w:b/>
          <w:bCs/>
        </w:rPr>
        <w:t>10</w:t>
      </w:r>
      <w:r w:rsidR="00E45FAD">
        <w:rPr>
          <w:rFonts w:ascii="Book Antiqua" w:hAnsi="Book Antiqua"/>
        </w:rPr>
        <w:t>: 7440-7457 [PMID: 34263641 DOI: 10.21037/apm-21-600]</w:t>
      </w:r>
    </w:p>
    <w:p w14:paraId="45325B4D" w14:textId="77777777" w:rsidR="00AE715B" w:rsidRDefault="00AE715B" w:rsidP="00AE715B">
      <w:pPr>
        <w:autoSpaceDE w:val="0"/>
        <w:spacing w:line="360" w:lineRule="auto"/>
        <w:jc w:val="both"/>
        <w:rPr>
          <w:rFonts w:ascii="Book Antiqua" w:hAnsi="Book Antiqua"/>
        </w:rPr>
      </w:pPr>
      <w:r>
        <w:rPr>
          <w:rFonts w:ascii="Book Antiqua" w:hAnsi="Book Antiqua"/>
        </w:rPr>
        <w:t xml:space="preserve">37 </w:t>
      </w:r>
      <w:r>
        <w:rPr>
          <w:rFonts w:ascii="Book Antiqua" w:hAnsi="Book Antiqua"/>
          <w:b/>
          <w:bCs/>
        </w:rPr>
        <w:t>Modlin IM</w:t>
      </w:r>
      <w:r>
        <w:rPr>
          <w:rFonts w:ascii="Book Antiqua" w:hAnsi="Book Antiqua"/>
        </w:rPr>
        <w:t xml:space="preserve">, Gustafsson BI, Pavel M, Svejda B, Lawrence B, Kidd M. A nomogram to assess small-intestinal neuroendocrine tumor ('carcinoid') survival. </w:t>
      </w:r>
      <w:r>
        <w:rPr>
          <w:rFonts w:ascii="Book Antiqua" w:hAnsi="Book Antiqua"/>
          <w:i/>
          <w:iCs/>
        </w:rPr>
        <w:t>Neuroendocrinology</w:t>
      </w:r>
      <w:r>
        <w:rPr>
          <w:rFonts w:ascii="Book Antiqua" w:hAnsi="Book Antiqua"/>
        </w:rPr>
        <w:t xml:space="preserve"> 2010; </w:t>
      </w:r>
      <w:r>
        <w:rPr>
          <w:rFonts w:ascii="Book Antiqua" w:hAnsi="Book Antiqua"/>
          <w:b/>
          <w:bCs/>
        </w:rPr>
        <w:t>92</w:t>
      </w:r>
      <w:r>
        <w:rPr>
          <w:rFonts w:ascii="Book Antiqua" w:hAnsi="Book Antiqua"/>
        </w:rPr>
        <w:t>: 143-157 [PMID: 20733279 DOI: 10.1159/000319784]</w:t>
      </w:r>
    </w:p>
    <w:bookmarkEnd w:id="714"/>
    <w:bookmarkEnd w:id="715"/>
    <w:p w14:paraId="183F6327" w14:textId="323B3F2D" w:rsidR="00AE715B" w:rsidRDefault="00AE715B">
      <w:pPr>
        <w:spacing w:line="360" w:lineRule="auto"/>
        <w:jc w:val="both"/>
        <w:sectPr w:rsidR="00AE715B" w:rsidSect="00E8058D">
          <w:pgSz w:w="12240" w:h="15840"/>
          <w:pgMar w:top="1440" w:right="1440" w:bottom="1440" w:left="1440" w:header="720" w:footer="720" w:gutter="0"/>
          <w:cols w:space="720"/>
          <w:docGrid w:linePitch="360"/>
        </w:sectPr>
      </w:pPr>
    </w:p>
    <w:p w14:paraId="52CB8E7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6625F12E" w14:textId="6EA32C41" w:rsidR="00A77B3E" w:rsidRDefault="00000000" w:rsidP="00FE2AB5">
      <w:pPr>
        <w:spacing w:line="360" w:lineRule="auto"/>
        <w:jc w:val="both"/>
      </w:pPr>
      <w:r>
        <w:rPr>
          <w:rFonts w:ascii="Book Antiqua" w:eastAsia="Book Antiqua" w:hAnsi="Book Antiqua" w:cs="Book Antiqua"/>
          <w:b/>
          <w:bCs/>
        </w:rPr>
        <w:t>Institutional</w:t>
      </w:r>
      <w:r w:rsidR="00350A28">
        <w:rPr>
          <w:rFonts w:ascii="Book Antiqua" w:eastAsia="Book Antiqua" w:hAnsi="Book Antiqua" w:cs="Book Antiqua"/>
          <w:b/>
          <w:bCs/>
        </w:rPr>
        <w:t xml:space="preserve"> </w:t>
      </w:r>
      <w:r>
        <w:rPr>
          <w:rFonts w:ascii="Book Antiqua" w:eastAsia="Book Antiqua" w:hAnsi="Book Antiqua" w:cs="Book Antiqua"/>
          <w:b/>
          <w:bCs/>
        </w:rPr>
        <w:t>review</w:t>
      </w:r>
      <w:r w:rsidR="00350A28">
        <w:rPr>
          <w:rFonts w:ascii="Book Antiqua" w:eastAsia="Book Antiqua" w:hAnsi="Book Antiqua" w:cs="Book Antiqua"/>
          <w:b/>
          <w:bCs/>
        </w:rPr>
        <w:t xml:space="preserve"> </w:t>
      </w:r>
      <w:r>
        <w:rPr>
          <w:rFonts w:ascii="Book Antiqua" w:eastAsia="Book Antiqua" w:hAnsi="Book Antiqua" w:cs="Book Antiqua"/>
          <w:b/>
          <w:bCs/>
        </w:rPr>
        <w:t>board</w:t>
      </w:r>
      <w:r w:rsidR="00350A28">
        <w:rPr>
          <w:rFonts w:ascii="Book Antiqua" w:eastAsia="Book Antiqua" w:hAnsi="Book Antiqua" w:cs="Book Antiqua"/>
          <w:b/>
          <w:bCs/>
        </w:rPr>
        <w:t xml:space="preserve"> </w:t>
      </w:r>
      <w:r>
        <w:rPr>
          <w:rFonts w:ascii="Book Antiqua" w:eastAsia="Book Antiqua" w:hAnsi="Book Antiqua" w:cs="Book Antiqua"/>
          <w:b/>
          <w:bCs/>
        </w:rPr>
        <w:t>statement:</w:t>
      </w:r>
      <w:r w:rsidR="00350A28">
        <w:rPr>
          <w:rFonts w:ascii="Book Antiqua" w:eastAsia="Book Antiqua" w:hAnsi="Book Antiqua" w:cs="Book Antiqua"/>
          <w:b/>
          <w:bCs/>
        </w:rPr>
        <w:t xml:space="preserve"> </w:t>
      </w:r>
      <w:r>
        <w:rPr>
          <w:rFonts w:ascii="Book Antiqua" w:eastAsia="Book Antiqua" w:hAnsi="Book Antiqua" w:cs="Book Antiqua"/>
        </w:rPr>
        <w:t>This</w:t>
      </w:r>
      <w:r w:rsidR="00350A28">
        <w:rPr>
          <w:rFonts w:ascii="Book Antiqua" w:eastAsia="Book Antiqua" w:hAnsi="Book Antiqua" w:cs="Book Antiqua"/>
        </w:rPr>
        <w:t xml:space="preserve"> </w:t>
      </w:r>
      <w:r>
        <w:rPr>
          <w:rFonts w:ascii="Book Antiqua" w:eastAsia="Book Antiqua" w:hAnsi="Book Antiqua" w:cs="Book Antiqua"/>
        </w:rPr>
        <w:t>study</w:t>
      </w:r>
      <w:r w:rsidR="00350A28">
        <w:rPr>
          <w:rFonts w:ascii="Book Antiqua" w:eastAsia="Book Antiqua" w:hAnsi="Book Antiqua" w:cs="Book Antiqua"/>
        </w:rPr>
        <w:t xml:space="preserve"> </w:t>
      </w:r>
      <w:r>
        <w:rPr>
          <w:rFonts w:ascii="Book Antiqua" w:eastAsia="Book Antiqua" w:hAnsi="Book Antiqua" w:cs="Book Antiqua"/>
        </w:rPr>
        <w:t>complied</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principles</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Declaration</w:t>
      </w:r>
      <w:r w:rsidR="00350A28">
        <w:rPr>
          <w:rFonts w:ascii="Book Antiqua" w:eastAsia="Book Antiqua" w:hAnsi="Book Antiqua" w:cs="Book Antiqua"/>
        </w:rPr>
        <w:t xml:space="preserve"> </w:t>
      </w:r>
      <w:r>
        <w:rPr>
          <w:rFonts w:ascii="Book Antiqua" w:eastAsia="Book Antiqua" w:hAnsi="Book Antiqua" w:cs="Book Antiqua"/>
        </w:rPr>
        <w:t>of</w:t>
      </w:r>
      <w:r w:rsidR="00350A28">
        <w:rPr>
          <w:rFonts w:ascii="Book Antiqua" w:eastAsia="Book Antiqua" w:hAnsi="Book Antiqua" w:cs="Book Antiqua"/>
        </w:rPr>
        <w:t xml:space="preserve"> </w:t>
      </w:r>
      <w:r>
        <w:rPr>
          <w:rFonts w:ascii="Book Antiqua" w:eastAsia="Book Antiqua" w:hAnsi="Book Antiqua" w:cs="Book Antiqua"/>
        </w:rPr>
        <w:t>Helsinki.</w:t>
      </w:r>
      <w:r w:rsidR="00350A28">
        <w:rPr>
          <w:rFonts w:ascii="Book Antiqua" w:eastAsia="Book Antiqua" w:hAnsi="Book Antiqua" w:cs="Book Antiqua"/>
        </w:rPr>
        <w:t xml:space="preserve"> </w:t>
      </w:r>
      <w:r>
        <w:rPr>
          <w:rFonts w:ascii="Book Antiqua" w:eastAsia="Book Antiqua" w:hAnsi="Book Antiqua" w:cs="Book Antiqua"/>
        </w:rPr>
        <w:t>Because</w:t>
      </w:r>
      <w:r w:rsidR="00350A28">
        <w:rPr>
          <w:rFonts w:ascii="Book Antiqua" w:eastAsia="Book Antiqua" w:hAnsi="Book Antiqua" w:cs="Book Antiqua"/>
        </w:rPr>
        <w:t xml:space="preserve"> </w:t>
      </w:r>
      <w:r>
        <w:rPr>
          <w:rFonts w:ascii="Book Antiqua" w:eastAsia="Book Antiqua" w:hAnsi="Book Antiqua" w:cs="Book Antiqua"/>
        </w:rPr>
        <w:t>all</w:t>
      </w:r>
      <w:r w:rsidR="00350A28">
        <w:rPr>
          <w:rFonts w:ascii="Book Antiqua" w:eastAsia="Book Antiqua" w:hAnsi="Book Antiqua" w:cs="Book Antiqua"/>
        </w:rPr>
        <w:t xml:space="preserve"> </w:t>
      </w:r>
      <w:r>
        <w:rPr>
          <w:rFonts w:ascii="Book Antiqua" w:eastAsia="Book Antiqua" w:hAnsi="Book Antiqua" w:cs="Book Antiqua"/>
        </w:rPr>
        <w:t>data</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derived</w:t>
      </w:r>
      <w:r w:rsidR="00350A28">
        <w:rPr>
          <w:rFonts w:ascii="Book Antiqua" w:eastAsia="Book Antiqua" w:hAnsi="Book Antiqua" w:cs="Book Antiqua"/>
        </w:rPr>
        <w:t xml:space="preserve"> </w:t>
      </w:r>
      <w:r>
        <w:rPr>
          <w:rFonts w:ascii="Book Antiqua" w:eastAsia="Book Antiqua" w:hAnsi="Book Antiqua" w:cs="Book Antiqua"/>
        </w:rPr>
        <w:t>from</w:t>
      </w:r>
      <w:r w:rsidR="00350A28">
        <w:rPr>
          <w:rFonts w:ascii="Book Antiqua" w:eastAsia="Book Antiqua" w:hAnsi="Book Antiqua" w:cs="Book Antiqua"/>
        </w:rPr>
        <w:t xml:space="preserve"> </w:t>
      </w:r>
      <w:r>
        <w:rPr>
          <w:rFonts w:ascii="Book Antiqua" w:eastAsia="Book Antiqua" w:hAnsi="Book Antiqua" w:cs="Book Antiqua"/>
        </w:rPr>
        <w:t>a</w:t>
      </w:r>
      <w:r w:rsidR="00350A28">
        <w:rPr>
          <w:rFonts w:ascii="Book Antiqua" w:eastAsia="Book Antiqua" w:hAnsi="Book Antiqua" w:cs="Book Antiqua"/>
        </w:rPr>
        <w:t xml:space="preserve"> </w:t>
      </w:r>
      <w:r>
        <w:rPr>
          <w:rFonts w:ascii="Book Antiqua" w:eastAsia="Book Antiqua" w:hAnsi="Book Antiqua" w:cs="Book Antiqua"/>
        </w:rPr>
        <w:t>public</w:t>
      </w:r>
      <w:r w:rsidR="00350A28">
        <w:rPr>
          <w:rFonts w:ascii="Book Antiqua" w:eastAsia="Book Antiqua" w:hAnsi="Book Antiqua" w:cs="Book Antiqua"/>
        </w:rPr>
        <w:t xml:space="preserve"> </w:t>
      </w:r>
      <w:r>
        <w:rPr>
          <w:rFonts w:ascii="Book Antiqua" w:eastAsia="Book Antiqua" w:hAnsi="Book Antiqua" w:cs="Book Antiqua"/>
        </w:rPr>
        <w:t>database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individual</w:t>
      </w:r>
      <w:r w:rsidR="00350A28">
        <w:rPr>
          <w:rFonts w:ascii="Book Antiqua" w:eastAsia="Book Antiqua" w:hAnsi="Book Antiqua" w:cs="Book Antiqua"/>
        </w:rPr>
        <w:t xml:space="preserve"> </w:t>
      </w:r>
      <w:r>
        <w:rPr>
          <w:rFonts w:ascii="Book Antiqua" w:eastAsia="Book Antiqua" w:hAnsi="Book Antiqua" w:cs="Book Antiqua"/>
        </w:rPr>
        <w:t>information</w:t>
      </w:r>
      <w:r w:rsidR="00350A28">
        <w:rPr>
          <w:rFonts w:ascii="Book Antiqua" w:eastAsia="Book Antiqua" w:hAnsi="Book Antiqua" w:cs="Book Antiqua"/>
        </w:rPr>
        <w:t xml:space="preserve"> </w:t>
      </w:r>
      <w:r>
        <w:rPr>
          <w:rFonts w:ascii="Book Antiqua" w:eastAsia="Book Antiqua" w:hAnsi="Book Antiqua" w:cs="Book Antiqua"/>
        </w:rPr>
        <w:t>was</w:t>
      </w:r>
      <w:r w:rsidR="00350A28">
        <w:rPr>
          <w:rFonts w:ascii="Book Antiqua" w:eastAsia="Book Antiqua" w:hAnsi="Book Antiqua" w:cs="Book Antiqua"/>
        </w:rPr>
        <w:t xml:space="preserve"> </w:t>
      </w:r>
      <w:r>
        <w:rPr>
          <w:rFonts w:ascii="Book Antiqua" w:eastAsia="Book Antiqua" w:hAnsi="Book Antiqua" w:cs="Book Antiqua"/>
        </w:rPr>
        <w:t>anonymous,</w:t>
      </w:r>
      <w:r w:rsidR="00350A28">
        <w:rPr>
          <w:rFonts w:ascii="Book Antiqua" w:eastAsia="Book Antiqua" w:hAnsi="Book Antiqua" w:cs="Book Antiqua"/>
        </w:rPr>
        <w:t xml:space="preserve"> </w:t>
      </w:r>
      <w:r>
        <w:rPr>
          <w:rFonts w:ascii="Book Antiqua" w:eastAsia="Book Antiqua" w:hAnsi="Book Antiqua" w:cs="Book Antiqua"/>
        </w:rPr>
        <w:t>it</w:t>
      </w:r>
      <w:r w:rsidR="00350A28">
        <w:rPr>
          <w:rFonts w:ascii="Book Antiqua" w:eastAsia="Book Antiqua" w:hAnsi="Book Antiqua" w:cs="Book Antiqua"/>
        </w:rPr>
        <w:t xml:space="preserve"> </w:t>
      </w:r>
      <w:r>
        <w:rPr>
          <w:rFonts w:ascii="Book Antiqua" w:eastAsia="Book Antiqua" w:hAnsi="Book Antiqua" w:cs="Book Antiqua"/>
        </w:rPr>
        <w:t>was</w:t>
      </w:r>
      <w:r w:rsidR="00350A28">
        <w:rPr>
          <w:rFonts w:ascii="Book Antiqua" w:eastAsia="Book Antiqua" w:hAnsi="Book Antiqua" w:cs="Book Antiqua"/>
        </w:rPr>
        <w:t xml:space="preserve"> </w:t>
      </w:r>
      <w:r>
        <w:rPr>
          <w:rFonts w:ascii="Book Antiqua" w:eastAsia="Book Antiqua" w:hAnsi="Book Antiqua" w:cs="Book Antiqua"/>
        </w:rPr>
        <w:t>permitted</w:t>
      </w:r>
      <w:r w:rsidR="00350A28">
        <w:rPr>
          <w:rFonts w:ascii="Book Antiqua" w:eastAsia="Book Antiqua" w:hAnsi="Book Antiqua" w:cs="Book Antiqua"/>
        </w:rPr>
        <w:t xml:space="preserve"> </w:t>
      </w:r>
      <w:r>
        <w:rPr>
          <w:rFonts w:ascii="Book Antiqua" w:eastAsia="Book Antiqua" w:hAnsi="Book Antiqua" w:cs="Book Antiqua"/>
        </w:rPr>
        <w:t>to</w:t>
      </w:r>
      <w:r w:rsidR="00350A28">
        <w:rPr>
          <w:rFonts w:ascii="Book Antiqua" w:eastAsia="Book Antiqua" w:hAnsi="Book Antiqua" w:cs="Book Antiqua"/>
        </w:rPr>
        <w:t xml:space="preserve"> </w:t>
      </w:r>
      <w:r>
        <w:rPr>
          <w:rFonts w:ascii="Book Antiqua" w:eastAsia="Book Antiqua" w:hAnsi="Book Antiqua" w:cs="Book Antiqua"/>
        </w:rPr>
        <w:t>obtain</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data</w:t>
      </w:r>
      <w:r w:rsidR="00350A28">
        <w:rPr>
          <w:rFonts w:ascii="Book Antiqua" w:eastAsia="Book Antiqua" w:hAnsi="Book Antiqua" w:cs="Book Antiqua"/>
        </w:rPr>
        <w:t xml:space="preserve"> </w:t>
      </w:r>
      <w:r>
        <w:rPr>
          <w:rFonts w:ascii="Book Antiqua" w:eastAsia="Book Antiqua" w:hAnsi="Book Antiqua" w:cs="Book Antiqua"/>
        </w:rPr>
        <w:t>from</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SEER</w:t>
      </w:r>
      <w:r w:rsidR="00350A28">
        <w:rPr>
          <w:rFonts w:ascii="Book Antiqua" w:eastAsia="Book Antiqua" w:hAnsi="Book Antiqua" w:cs="Book Antiqua"/>
        </w:rPr>
        <w:t xml:space="preserve"> </w:t>
      </w:r>
      <w:r>
        <w:rPr>
          <w:rFonts w:ascii="Book Antiqua" w:eastAsia="Book Antiqua" w:hAnsi="Book Antiqua" w:cs="Book Antiqua"/>
        </w:rPr>
        <w:t>database.</w:t>
      </w:r>
      <w:r w:rsidR="00350A28">
        <w:rPr>
          <w:rFonts w:ascii="Book Antiqua" w:eastAsia="Book Antiqua" w:hAnsi="Book Antiqua" w:cs="Book Antiqua"/>
        </w:rPr>
        <w:t xml:space="preserve"> </w:t>
      </w:r>
      <w:r>
        <w:rPr>
          <w:rFonts w:ascii="Book Antiqua" w:eastAsia="Book Antiqua" w:hAnsi="Book Antiqua" w:cs="Book Antiqua"/>
        </w:rPr>
        <w:t>Ethical</w:t>
      </w:r>
      <w:r w:rsidR="00350A28">
        <w:rPr>
          <w:rFonts w:ascii="Book Antiqua" w:eastAsia="Book Antiqua" w:hAnsi="Book Antiqua" w:cs="Book Antiqua"/>
        </w:rPr>
        <w:t xml:space="preserve"> </w:t>
      </w:r>
      <w:r>
        <w:rPr>
          <w:rFonts w:ascii="Book Antiqua" w:eastAsia="Book Antiqua" w:hAnsi="Book Antiqua" w:cs="Book Antiqua"/>
        </w:rPr>
        <w:t>review</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approval</w:t>
      </w:r>
      <w:r w:rsidR="00350A28">
        <w:rPr>
          <w:rFonts w:ascii="Book Antiqua" w:eastAsia="Book Antiqua" w:hAnsi="Book Antiqua" w:cs="Book Antiqua"/>
        </w:rPr>
        <w:t xml:space="preserve"> </w:t>
      </w:r>
      <w:r>
        <w:rPr>
          <w:rFonts w:ascii="Book Antiqua" w:eastAsia="Book Antiqua" w:hAnsi="Book Antiqua" w:cs="Book Antiqua"/>
        </w:rPr>
        <w:t>were</w:t>
      </w:r>
      <w:r w:rsidR="00350A28">
        <w:rPr>
          <w:rFonts w:ascii="Book Antiqua" w:eastAsia="Book Antiqua" w:hAnsi="Book Antiqua" w:cs="Book Antiqua"/>
        </w:rPr>
        <w:t xml:space="preserve"> </w:t>
      </w:r>
      <w:r>
        <w:rPr>
          <w:rFonts w:ascii="Book Antiqua" w:eastAsia="Book Antiqua" w:hAnsi="Book Antiqua" w:cs="Book Antiqua"/>
        </w:rPr>
        <w:t>waived</w:t>
      </w:r>
      <w:r w:rsidR="00350A28">
        <w:rPr>
          <w:rFonts w:ascii="Book Antiqua" w:eastAsia="Book Antiqua" w:hAnsi="Book Antiqua" w:cs="Book Antiqua"/>
        </w:rPr>
        <w:t xml:space="preserve"> </w:t>
      </w:r>
      <w:r>
        <w:rPr>
          <w:rFonts w:ascii="Book Antiqua" w:eastAsia="Book Antiqua" w:hAnsi="Book Antiqua" w:cs="Book Antiqua"/>
        </w:rPr>
        <w:t>for</w:t>
      </w:r>
      <w:r w:rsidR="00350A28">
        <w:rPr>
          <w:rFonts w:ascii="Book Antiqua" w:eastAsia="Book Antiqua" w:hAnsi="Book Antiqua" w:cs="Book Antiqua"/>
        </w:rPr>
        <w:t xml:space="preserve"> </w:t>
      </w:r>
      <w:r>
        <w:rPr>
          <w:rFonts w:ascii="Book Antiqua" w:eastAsia="Book Antiqua" w:hAnsi="Book Antiqua" w:cs="Book Antiqua"/>
        </w:rPr>
        <w:t>this</w:t>
      </w:r>
      <w:r w:rsidR="00350A28">
        <w:rPr>
          <w:rFonts w:ascii="Book Antiqua" w:eastAsia="Book Antiqua" w:hAnsi="Book Antiqua" w:cs="Book Antiqua"/>
        </w:rPr>
        <w:t xml:space="preserve"> </w:t>
      </w:r>
      <w:r>
        <w:rPr>
          <w:rFonts w:ascii="Book Antiqua" w:eastAsia="Book Antiqua" w:hAnsi="Book Antiqua" w:cs="Book Antiqua"/>
        </w:rPr>
        <w:t>study,</w:t>
      </w:r>
      <w:r w:rsidR="00350A28">
        <w:rPr>
          <w:rFonts w:ascii="Book Antiqua" w:eastAsia="Book Antiqua" w:hAnsi="Book Antiqua" w:cs="Book Antiqua"/>
        </w:rPr>
        <w:t xml:space="preserve"> </w:t>
      </w:r>
      <w:r>
        <w:rPr>
          <w:rFonts w:ascii="Book Antiqua" w:eastAsia="Book Antiqua" w:hAnsi="Book Antiqua" w:cs="Book Antiqua"/>
        </w:rPr>
        <w:t>due</w:t>
      </w:r>
      <w:r w:rsidR="00350A28">
        <w:rPr>
          <w:rFonts w:ascii="Book Antiqua" w:eastAsia="Book Antiqua" w:hAnsi="Book Antiqua" w:cs="Book Antiqua"/>
        </w:rPr>
        <w:t xml:space="preserve"> </w:t>
      </w:r>
      <w:r>
        <w:rPr>
          <w:rFonts w:ascii="Book Antiqua" w:eastAsia="Book Antiqua" w:hAnsi="Book Antiqua" w:cs="Book Antiqua"/>
        </w:rPr>
        <w:t>to</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data</w:t>
      </w:r>
      <w:r w:rsidR="00350A28">
        <w:rPr>
          <w:rFonts w:ascii="Book Antiqua" w:eastAsia="Book Antiqua" w:hAnsi="Book Antiqua" w:cs="Book Antiqua"/>
        </w:rPr>
        <w:t xml:space="preserve"> </w:t>
      </w:r>
      <w:r>
        <w:rPr>
          <w:rFonts w:ascii="Book Antiqua" w:eastAsia="Book Antiqua" w:hAnsi="Book Antiqua" w:cs="Book Antiqua"/>
        </w:rPr>
        <w:t>being</w:t>
      </w:r>
      <w:r w:rsidR="00350A28">
        <w:rPr>
          <w:rFonts w:ascii="Book Antiqua" w:eastAsia="Book Antiqua" w:hAnsi="Book Antiqua" w:cs="Book Antiqua"/>
        </w:rPr>
        <w:t xml:space="preserve"> </w:t>
      </w:r>
      <w:r>
        <w:rPr>
          <w:rFonts w:ascii="Book Antiqua" w:eastAsia="Book Antiqua" w:hAnsi="Book Antiqua" w:cs="Book Antiqua"/>
        </w:rPr>
        <w:t>publicly</w:t>
      </w:r>
      <w:r w:rsidR="00350A28">
        <w:rPr>
          <w:rFonts w:ascii="Book Antiqua" w:eastAsia="Book Antiqua" w:hAnsi="Book Antiqua" w:cs="Book Antiqua"/>
        </w:rPr>
        <w:t xml:space="preserve"> </w:t>
      </w:r>
      <w:r>
        <w:rPr>
          <w:rFonts w:ascii="Book Antiqua" w:eastAsia="Book Antiqua" w:hAnsi="Book Antiqua" w:cs="Book Antiqua"/>
        </w:rPr>
        <w:t>available</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anonymous.</w:t>
      </w:r>
    </w:p>
    <w:p w14:paraId="58A24C26" w14:textId="77777777" w:rsidR="00A77B3E" w:rsidRDefault="00A77B3E" w:rsidP="00FE2AB5">
      <w:pPr>
        <w:spacing w:line="360" w:lineRule="auto"/>
        <w:jc w:val="both"/>
      </w:pPr>
    </w:p>
    <w:p w14:paraId="0BFF2268" w14:textId="27FBF325" w:rsidR="00FE2AB5" w:rsidRDefault="00FE2AB5" w:rsidP="00FE2AB5">
      <w:pPr>
        <w:spacing w:line="360" w:lineRule="auto"/>
        <w:jc w:val="both"/>
        <w:rPr>
          <w:rFonts w:ascii="Book Antiqua" w:hAnsi="Book Antiqua"/>
        </w:rPr>
      </w:pPr>
      <w:r>
        <w:rPr>
          <w:rFonts w:ascii="Book Antiqua" w:hAnsi="Book Antiqua"/>
          <w:b/>
          <w:bCs/>
        </w:rPr>
        <w:t xml:space="preserve">Informed consent statement: </w:t>
      </w:r>
      <w:r w:rsidRPr="00FE2AB5">
        <w:rPr>
          <w:rFonts w:ascii="Book Antiqua" w:hAnsi="Book Antiqua"/>
        </w:rPr>
        <w:t>As the study used anonymous and pre-existing data, the requirement for the informed consent from patients was waived.</w:t>
      </w:r>
    </w:p>
    <w:p w14:paraId="0413030A" w14:textId="77777777" w:rsidR="00FE2AB5" w:rsidRDefault="00FE2AB5" w:rsidP="00FE2AB5">
      <w:pPr>
        <w:spacing w:line="360" w:lineRule="auto"/>
        <w:jc w:val="both"/>
      </w:pPr>
    </w:p>
    <w:p w14:paraId="655030DC" w14:textId="53BB9752" w:rsidR="00A77B3E" w:rsidRDefault="00000000" w:rsidP="00FE2AB5">
      <w:pPr>
        <w:spacing w:line="360" w:lineRule="auto"/>
        <w:jc w:val="both"/>
      </w:pPr>
      <w:r>
        <w:rPr>
          <w:rFonts w:ascii="Book Antiqua" w:eastAsia="Book Antiqua" w:hAnsi="Book Antiqua" w:cs="Book Antiqua"/>
          <w:b/>
          <w:bCs/>
          <w:szCs w:val="21"/>
        </w:rPr>
        <w:t>Conflict-of-interest</w:t>
      </w:r>
      <w:r w:rsidR="00350A28">
        <w:rPr>
          <w:rFonts w:ascii="Book Antiqua" w:eastAsia="Book Antiqua" w:hAnsi="Book Antiqua" w:cs="Book Antiqua"/>
          <w:b/>
          <w:bCs/>
          <w:szCs w:val="21"/>
        </w:rPr>
        <w:t xml:space="preserve"> </w:t>
      </w:r>
      <w:r>
        <w:rPr>
          <w:rFonts w:ascii="Book Antiqua" w:eastAsia="Book Antiqua" w:hAnsi="Book Antiqua" w:cs="Book Antiqua"/>
          <w:b/>
          <w:bCs/>
          <w:szCs w:val="21"/>
        </w:rPr>
        <w:t>statement:</w:t>
      </w:r>
      <w:r w:rsidR="00350A28">
        <w:rPr>
          <w:rFonts w:ascii="Book Antiqua" w:eastAsia="Book Antiqua" w:hAnsi="Book Antiqua" w:cs="Book Antiqua"/>
          <w:b/>
          <w:bCs/>
          <w:szCs w:val="21"/>
        </w:rPr>
        <w:t xml:space="preserve"> </w:t>
      </w:r>
      <w:r>
        <w:rPr>
          <w:rFonts w:ascii="Book Antiqua" w:eastAsia="Book Antiqua" w:hAnsi="Book Antiqua" w:cs="Book Antiqua"/>
          <w:szCs w:val="28"/>
        </w:rPr>
        <w:t>The</w:t>
      </w:r>
      <w:r w:rsidR="00350A28">
        <w:rPr>
          <w:rFonts w:ascii="Book Antiqua" w:eastAsia="Book Antiqua" w:hAnsi="Book Antiqua" w:cs="Book Antiqua"/>
          <w:szCs w:val="28"/>
        </w:rPr>
        <w:t xml:space="preserve"> </w:t>
      </w:r>
      <w:r>
        <w:rPr>
          <w:rFonts w:ascii="Book Antiqua" w:eastAsia="Book Antiqua" w:hAnsi="Book Antiqua" w:cs="Book Antiqua"/>
          <w:szCs w:val="28"/>
        </w:rPr>
        <w:t>authors</w:t>
      </w:r>
      <w:r w:rsidR="00350A28">
        <w:rPr>
          <w:rFonts w:ascii="Book Antiqua" w:eastAsia="Book Antiqua" w:hAnsi="Book Antiqua" w:cs="Book Antiqua"/>
          <w:szCs w:val="28"/>
        </w:rPr>
        <w:t xml:space="preserve"> </w:t>
      </w:r>
      <w:r>
        <w:rPr>
          <w:rFonts w:ascii="Book Antiqua" w:eastAsia="Book Antiqua" w:hAnsi="Book Antiqua" w:cs="Book Antiqua"/>
          <w:szCs w:val="28"/>
        </w:rPr>
        <w:t>declare</w:t>
      </w:r>
      <w:r w:rsidR="00350A28">
        <w:rPr>
          <w:rFonts w:ascii="Book Antiqua" w:eastAsia="Book Antiqua" w:hAnsi="Book Antiqua" w:cs="Book Antiqua"/>
          <w:szCs w:val="28"/>
        </w:rPr>
        <w:t xml:space="preserve"> </w:t>
      </w:r>
      <w:r>
        <w:rPr>
          <w:rFonts w:ascii="Book Antiqua" w:eastAsia="Book Antiqua" w:hAnsi="Book Antiqua" w:cs="Book Antiqua"/>
          <w:szCs w:val="28"/>
        </w:rPr>
        <w:t>that</w:t>
      </w:r>
      <w:r w:rsidR="00350A28">
        <w:rPr>
          <w:rFonts w:ascii="Book Antiqua" w:eastAsia="Book Antiqua" w:hAnsi="Book Antiqua" w:cs="Book Antiqua"/>
          <w:szCs w:val="28"/>
        </w:rPr>
        <w:t xml:space="preserve"> </w:t>
      </w:r>
      <w:r>
        <w:rPr>
          <w:rFonts w:ascii="Book Antiqua" w:eastAsia="Book Antiqua" w:hAnsi="Book Antiqua" w:cs="Book Antiqua"/>
          <w:szCs w:val="28"/>
        </w:rPr>
        <w:t>the</w:t>
      </w:r>
      <w:r w:rsidR="00350A28">
        <w:rPr>
          <w:rFonts w:ascii="Book Antiqua" w:eastAsia="Book Antiqua" w:hAnsi="Book Antiqua" w:cs="Book Antiqua"/>
          <w:szCs w:val="28"/>
        </w:rPr>
        <w:t xml:space="preserve"> </w:t>
      </w:r>
      <w:r>
        <w:rPr>
          <w:rFonts w:ascii="Book Antiqua" w:eastAsia="Book Antiqua" w:hAnsi="Book Antiqua" w:cs="Book Antiqua"/>
          <w:szCs w:val="28"/>
        </w:rPr>
        <w:t>research</w:t>
      </w:r>
      <w:r w:rsidR="00350A28">
        <w:rPr>
          <w:rFonts w:ascii="Book Antiqua" w:eastAsia="Book Antiqua" w:hAnsi="Book Antiqua" w:cs="Book Antiqua"/>
          <w:szCs w:val="28"/>
        </w:rPr>
        <w:t xml:space="preserve"> </w:t>
      </w:r>
      <w:r>
        <w:rPr>
          <w:rFonts w:ascii="Book Antiqua" w:eastAsia="Book Antiqua" w:hAnsi="Book Antiqua" w:cs="Book Antiqua"/>
          <w:szCs w:val="28"/>
        </w:rPr>
        <w:t>was</w:t>
      </w:r>
      <w:r w:rsidR="00350A28">
        <w:rPr>
          <w:rFonts w:ascii="Book Antiqua" w:eastAsia="Book Antiqua" w:hAnsi="Book Antiqua" w:cs="Book Antiqua"/>
          <w:szCs w:val="28"/>
        </w:rPr>
        <w:t xml:space="preserve"> </w:t>
      </w:r>
      <w:r>
        <w:rPr>
          <w:rFonts w:ascii="Book Antiqua" w:eastAsia="Book Antiqua" w:hAnsi="Book Antiqua" w:cs="Book Antiqua"/>
          <w:szCs w:val="28"/>
        </w:rPr>
        <w:t>conducted</w:t>
      </w:r>
      <w:r w:rsidR="00350A28">
        <w:rPr>
          <w:rFonts w:ascii="Book Antiqua" w:eastAsia="Book Antiqua" w:hAnsi="Book Antiqua" w:cs="Book Antiqua"/>
          <w:szCs w:val="28"/>
        </w:rPr>
        <w:t xml:space="preserve"> </w:t>
      </w:r>
      <w:r>
        <w:rPr>
          <w:rFonts w:ascii="Book Antiqua" w:eastAsia="Book Antiqua" w:hAnsi="Book Antiqua" w:cs="Book Antiqua"/>
          <w:szCs w:val="28"/>
        </w:rPr>
        <w:t>in</w:t>
      </w:r>
      <w:r w:rsidR="00350A28">
        <w:rPr>
          <w:rFonts w:ascii="Book Antiqua" w:eastAsia="Book Antiqua" w:hAnsi="Book Antiqua" w:cs="Book Antiqua"/>
          <w:szCs w:val="28"/>
        </w:rPr>
        <w:t xml:space="preserve"> </w:t>
      </w:r>
      <w:r>
        <w:rPr>
          <w:rFonts w:ascii="Book Antiqua" w:eastAsia="Book Antiqua" w:hAnsi="Book Antiqua" w:cs="Book Antiqua"/>
          <w:szCs w:val="28"/>
        </w:rPr>
        <w:t>the</w:t>
      </w:r>
      <w:r w:rsidR="00350A28">
        <w:rPr>
          <w:rFonts w:ascii="Book Antiqua" w:eastAsia="Book Antiqua" w:hAnsi="Book Antiqua" w:cs="Book Antiqua"/>
          <w:szCs w:val="28"/>
        </w:rPr>
        <w:t xml:space="preserve"> </w:t>
      </w:r>
      <w:r>
        <w:rPr>
          <w:rFonts w:ascii="Book Antiqua" w:eastAsia="Book Antiqua" w:hAnsi="Book Antiqua" w:cs="Book Antiqua"/>
          <w:szCs w:val="28"/>
        </w:rPr>
        <w:t>absence</w:t>
      </w:r>
      <w:r w:rsidR="00350A28">
        <w:rPr>
          <w:rFonts w:ascii="Book Antiqua" w:eastAsia="Book Antiqua" w:hAnsi="Book Antiqua" w:cs="Book Antiqua"/>
          <w:szCs w:val="28"/>
        </w:rPr>
        <w:t xml:space="preserve"> </w:t>
      </w:r>
      <w:r>
        <w:rPr>
          <w:rFonts w:ascii="Book Antiqua" w:eastAsia="Book Antiqua" w:hAnsi="Book Antiqua" w:cs="Book Antiqua"/>
          <w:szCs w:val="28"/>
        </w:rPr>
        <w:t>of</w:t>
      </w:r>
      <w:r w:rsidR="00350A28">
        <w:rPr>
          <w:rFonts w:ascii="Book Antiqua" w:eastAsia="Book Antiqua" w:hAnsi="Book Antiqua" w:cs="Book Antiqua"/>
          <w:szCs w:val="28"/>
        </w:rPr>
        <w:t xml:space="preserve"> </w:t>
      </w:r>
      <w:r>
        <w:rPr>
          <w:rFonts w:ascii="Book Antiqua" w:eastAsia="Book Antiqua" w:hAnsi="Book Antiqua" w:cs="Book Antiqua"/>
          <w:szCs w:val="28"/>
        </w:rPr>
        <w:t>any</w:t>
      </w:r>
      <w:r w:rsidR="00350A28">
        <w:rPr>
          <w:rFonts w:ascii="Book Antiqua" w:eastAsia="Book Antiqua" w:hAnsi="Book Antiqua" w:cs="Book Antiqua"/>
          <w:szCs w:val="28"/>
        </w:rPr>
        <w:t xml:space="preserve"> </w:t>
      </w:r>
      <w:r>
        <w:rPr>
          <w:rFonts w:ascii="Book Antiqua" w:eastAsia="Book Antiqua" w:hAnsi="Book Antiqua" w:cs="Book Antiqua"/>
          <w:szCs w:val="28"/>
        </w:rPr>
        <w:t>commercial</w:t>
      </w:r>
      <w:r w:rsidR="00350A28">
        <w:rPr>
          <w:rFonts w:ascii="Book Antiqua" w:eastAsia="Book Antiqua" w:hAnsi="Book Antiqua" w:cs="Book Antiqua"/>
          <w:szCs w:val="28"/>
        </w:rPr>
        <w:t xml:space="preserve"> </w:t>
      </w:r>
      <w:r>
        <w:rPr>
          <w:rFonts w:ascii="Book Antiqua" w:eastAsia="Book Antiqua" w:hAnsi="Book Antiqua" w:cs="Book Antiqua"/>
          <w:szCs w:val="28"/>
        </w:rPr>
        <w:t>or</w:t>
      </w:r>
      <w:r w:rsidR="00350A28">
        <w:rPr>
          <w:rFonts w:ascii="Book Antiqua" w:eastAsia="Book Antiqua" w:hAnsi="Book Antiqua" w:cs="Book Antiqua"/>
          <w:szCs w:val="28"/>
        </w:rPr>
        <w:t xml:space="preserve"> </w:t>
      </w:r>
      <w:r>
        <w:rPr>
          <w:rFonts w:ascii="Book Antiqua" w:eastAsia="Book Antiqua" w:hAnsi="Book Antiqua" w:cs="Book Antiqua"/>
          <w:szCs w:val="28"/>
        </w:rPr>
        <w:t>financial</w:t>
      </w:r>
      <w:r w:rsidR="00350A28">
        <w:rPr>
          <w:rFonts w:ascii="Book Antiqua" w:eastAsia="Book Antiqua" w:hAnsi="Book Antiqua" w:cs="Book Antiqua"/>
          <w:szCs w:val="28"/>
        </w:rPr>
        <w:t xml:space="preserve"> </w:t>
      </w:r>
      <w:r>
        <w:rPr>
          <w:rFonts w:ascii="Book Antiqua" w:eastAsia="Book Antiqua" w:hAnsi="Book Antiqua" w:cs="Book Antiqua"/>
          <w:szCs w:val="28"/>
        </w:rPr>
        <w:t>relationships</w:t>
      </w:r>
      <w:r w:rsidR="00350A28">
        <w:rPr>
          <w:rFonts w:ascii="Book Antiqua" w:eastAsia="Book Antiqua" w:hAnsi="Book Antiqua" w:cs="Book Antiqua"/>
          <w:szCs w:val="28"/>
        </w:rPr>
        <w:t xml:space="preserve"> </w:t>
      </w:r>
      <w:r>
        <w:rPr>
          <w:rFonts w:ascii="Book Antiqua" w:eastAsia="Book Antiqua" w:hAnsi="Book Antiqua" w:cs="Book Antiqua"/>
          <w:szCs w:val="28"/>
        </w:rPr>
        <w:t>that</w:t>
      </w:r>
      <w:r w:rsidR="00350A28">
        <w:rPr>
          <w:rFonts w:ascii="Book Antiqua" w:eastAsia="Book Antiqua" w:hAnsi="Book Antiqua" w:cs="Book Antiqua"/>
          <w:szCs w:val="28"/>
        </w:rPr>
        <w:t xml:space="preserve"> </w:t>
      </w:r>
      <w:r>
        <w:rPr>
          <w:rFonts w:ascii="Book Antiqua" w:eastAsia="Book Antiqua" w:hAnsi="Book Antiqua" w:cs="Book Antiqua"/>
          <w:szCs w:val="28"/>
        </w:rPr>
        <w:t>could</w:t>
      </w:r>
      <w:r w:rsidR="00350A28">
        <w:rPr>
          <w:rFonts w:ascii="Book Antiqua" w:eastAsia="Book Antiqua" w:hAnsi="Book Antiqua" w:cs="Book Antiqua"/>
          <w:szCs w:val="28"/>
        </w:rPr>
        <w:t xml:space="preserve"> </w:t>
      </w:r>
      <w:r>
        <w:rPr>
          <w:rFonts w:ascii="Book Antiqua" w:eastAsia="Book Antiqua" w:hAnsi="Book Antiqua" w:cs="Book Antiqua"/>
          <w:szCs w:val="28"/>
        </w:rPr>
        <w:t>be</w:t>
      </w:r>
      <w:r w:rsidR="00350A28">
        <w:rPr>
          <w:rFonts w:ascii="Book Antiqua" w:eastAsia="Book Antiqua" w:hAnsi="Book Antiqua" w:cs="Book Antiqua"/>
          <w:szCs w:val="28"/>
        </w:rPr>
        <w:t xml:space="preserve"> </w:t>
      </w:r>
      <w:r>
        <w:rPr>
          <w:rFonts w:ascii="Book Antiqua" w:eastAsia="Book Antiqua" w:hAnsi="Book Antiqua" w:cs="Book Antiqua"/>
          <w:szCs w:val="28"/>
        </w:rPr>
        <w:t>construed</w:t>
      </w:r>
      <w:r w:rsidR="00350A28">
        <w:rPr>
          <w:rFonts w:ascii="Book Antiqua" w:eastAsia="Book Antiqua" w:hAnsi="Book Antiqua" w:cs="Book Antiqua"/>
          <w:szCs w:val="28"/>
        </w:rPr>
        <w:t xml:space="preserve"> </w:t>
      </w:r>
      <w:r>
        <w:rPr>
          <w:rFonts w:ascii="Book Antiqua" w:eastAsia="Book Antiqua" w:hAnsi="Book Antiqua" w:cs="Book Antiqua"/>
          <w:szCs w:val="28"/>
        </w:rPr>
        <w:t>as</w:t>
      </w:r>
      <w:r w:rsidR="00350A28">
        <w:rPr>
          <w:rFonts w:ascii="Book Antiqua" w:eastAsia="Book Antiqua" w:hAnsi="Book Antiqua" w:cs="Book Antiqua"/>
          <w:szCs w:val="28"/>
        </w:rPr>
        <w:t xml:space="preserve"> </w:t>
      </w:r>
      <w:r>
        <w:rPr>
          <w:rFonts w:ascii="Book Antiqua" w:eastAsia="Book Antiqua" w:hAnsi="Book Antiqua" w:cs="Book Antiqua"/>
          <w:szCs w:val="28"/>
        </w:rPr>
        <w:t>potential</w:t>
      </w:r>
      <w:r w:rsidR="00350A28">
        <w:rPr>
          <w:rFonts w:ascii="Book Antiqua" w:eastAsia="Book Antiqua" w:hAnsi="Book Antiqua" w:cs="Book Antiqua"/>
          <w:szCs w:val="28"/>
        </w:rPr>
        <w:t xml:space="preserve"> </w:t>
      </w:r>
      <w:r>
        <w:rPr>
          <w:rFonts w:ascii="Book Antiqua" w:eastAsia="Book Antiqua" w:hAnsi="Book Antiqua" w:cs="Book Antiqua"/>
          <w:szCs w:val="28"/>
        </w:rPr>
        <w:t>conflicts</w:t>
      </w:r>
      <w:r w:rsidR="00350A28">
        <w:rPr>
          <w:rFonts w:ascii="Book Antiqua" w:eastAsia="Book Antiqua" w:hAnsi="Book Antiqua" w:cs="Book Antiqua"/>
          <w:szCs w:val="28"/>
        </w:rPr>
        <w:t xml:space="preserve"> </w:t>
      </w:r>
      <w:r>
        <w:rPr>
          <w:rFonts w:ascii="Book Antiqua" w:eastAsia="Book Antiqua" w:hAnsi="Book Antiqua" w:cs="Book Antiqua"/>
          <w:szCs w:val="28"/>
        </w:rPr>
        <w:t>of</w:t>
      </w:r>
      <w:r w:rsidR="00350A28">
        <w:rPr>
          <w:rFonts w:ascii="Book Antiqua" w:eastAsia="Book Antiqua" w:hAnsi="Book Antiqua" w:cs="Book Antiqua"/>
          <w:szCs w:val="28"/>
        </w:rPr>
        <w:t xml:space="preserve"> </w:t>
      </w:r>
      <w:r>
        <w:rPr>
          <w:rFonts w:ascii="Book Antiqua" w:eastAsia="Book Antiqua" w:hAnsi="Book Antiqua" w:cs="Book Antiqua"/>
          <w:szCs w:val="28"/>
        </w:rPr>
        <w:t>interest.</w:t>
      </w:r>
    </w:p>
    <w:p w14:paraId="506F46B5" w14:textId="77777777" w:rsidR="00A77B3E" w:rsidRDefault="00A77B3E" w:rsidP="00FE2AB5">
      <w:pPr>
        <w:spacing w:line="360" w:lineRule="auto"/>
        <w:ind w:firstLine="560"/>
        <w:jc w:val="both"/>
      </w:pPr>
    </w:p>
    <w:p w14:paraId="57F85EFA" w14:textId="409C82D8" w:rsidR="00A77B3E" w:rsidRDefault="00000000" w:rsidP="00FE2AB5">
      <w:pPr>
        <w:spacing w:line="360" w:lineRule="auto"/>
        <w:jc w:val="both"/>
      </w:pPr>
      <w:r>
        <w:rPr>
          <w:rFonts w:ascii="Book Antiqua" w:eastAsia="Book Antiqua" w:hAnsi="Book Antiqua" w:cs="Book Antiqua"/>
          <w:b/>
          <w:bCs/>
        </w:rPr>
        <w:t>Data</w:t>
      </w:r>
      <w:r w:rsidR="00350A28">
        <w:rPr>
          <w:rFonts w:ascii="Book Antiqua" w:eastAsia="Book Antiqua" w:hAnsi="Book Antiqua" w:cs="Book Antiqua"/>
          <w:b/>
          <w:bCs/>
        </w:rPr>
        <w:t xml:space="preserve"> </w:t>
      </w:r>
      <w:r>
        <w:rPr>
          <w:rFonts w:ascii="Book Antiqua" w:eastAsia="Book Antiqua" w:hAnsi="Book Antiqua" w:cs="Book Antiqua"/>
          <w:b/>
          <w:bCs/>
        </w:rPr>
        <w:t>sharing</w:t>
      </w:r>
      <w:r w:rsidR="00350A28">
        <w:rPr>
          <w:rFonts w:ascii="Book Antiqua" w:eastAsia="Book Antiqua" w:hAnsi="Book Antiqua" w:cs="Book Antiqua"/>
          <w:b/>
          <w:bCs/>
        </w:rPr>
        <w:t xml:space="preserve"> </w:t>
      </w:r>
      <w:r>
        <w:rPr>
          <w:rFonts w:ascii="Book Antiqua" w:eastAsia="Book Antiqua" w:hAnsi="Book Antiqua" w:cs="Book Antiqua"/>
          <w:b/>
          <w:bCs/>
        </w:rPr>
        <w:t>statement:</w:t>
      </w:r>
      <w:r w:rsidR="00350A28">
        <w:rPr>
          <w:rFonts w:ascii="Book Antiqua" w:eastAsia="Book Antiqua" w:hAnsi="Book Antiqua" w:cs="Book Antiqua"/>
          <w:b/>
          <w:bCs/>
        </w:rPr>
        <w:t xml:space="preserve"> </w:t>
      </w:r>
      <w:r>
        <w:rPr>
          <w:rFonts w:ascii="Book Antiqua" w:eastAsia="Book Antiqua" w:hAnsi="Book Antiqua" w:cs="Book Antiqua"/>
          <w:color w:val="3C3C3C"/>
        </w:rPr>
        <w:t>No</w:t>
      </w:r>
      <w:r w:rsidR="00350A28">
        <w:rPr>
          <w:rFonts w:ascii="Book Antiqua" w:eastAsia="Book Antiqua" w:hAnsi="Book Antiqua" w:cs="Book Antiqua"/>
          <w:color w:val="3C3C3C"/>
        </w:rPr>
        <w:t xml:space="preserve"> </w:t>
      </w:r>
      <w:r>
        <w:rPr>
          <w:rFonts w:ascii="Book Antiqua" w:eastAsia="Book Antiqua" w:hAnsi="Book Antiqua" w:cs="Book Antiqua"/>
          <w:color w:val="3C3C3C"/>
        </w:rPr>
        <w:t>additional</w:t>
      </w:r>
      <w:r w:rsidR="00350A28">
        <w:rPr>
          <w:rFonts w:ascii="Book Antiqua" w:eastAsia="Book Antiqua" w:hAnsi="Book Antiqua" w:cs="Book Antiqua"/>
          <w:color w:val="3C3C3C"/>
        </w:rPr>
        <w:t xml:space="preserve"> </w:t>
      </w:r>
      <w:r>
        <w:rPr>
          <w:rFonts w:ascii="Book Antiqua" w:eastAsia="Book Antiqua" w:hAnsi="Book Antiqua" w:cs="Book Antiqua"/>
          <w:color w:val="3C3C3C"/>
        </w:rPr>
        <w:t>data</w:t>
      </w:r>
      <w:r w:rsidR="00350A28">
        <w:rPr>
          <w:rFonts w:ascii="Book Antiqua" w:eastAsia="Book Antiqua" w:hAnsi="Book Antiqua" w:cs="Book Antiqua"/>
          <w:color w:val="3C3C3C"/>
        </w:rPr>
        <w:t xml:space="preserve"> </w:t>
      </w:r>
      <w:r>
        <w:rPr>
          <w:rFonts w:ascii="Book Antiqua" w:eastAsia="Book Antiqua" w:hAnsi="Book Antiqua" w:cs="Book Antiqua"/>
          <w:color w:val="3C3C3C"/>
        </w:rPr>
        <w:t>are</w:t>
      </w:r>
      <w:r w:rsidR="00350A28">
        <w:rPr>
          <w:rFonts w:ascii="Book Antiqua" w:eastAsia="Book Antiqua" w:hAnsi="Book Antiqua" w:cs="Book Antiqua"/>
          <w:color w:val="3C3C3C"/>
        </w:rPr>
        <w:t xml:space="preserve"> </w:t>
      </w:r>
      <w:r>
        <w:rPr>
          <w:rFonts w:ascii="Book Antiqua" w:eastAsia="Book Antiqua" w:hAnsi="Book Antiqua" w:cs="Book Antiqua"/>
          <w:color w:val="3C3C3C"/>
        </w:rPr>
        <w:t>available.</w:t>
      </w:r>
    </w:p>
    <w:p w14:paraId="6E6072C3" w14:textId="77777777" w:rsidR="00A77B3E" w:rsidRDefault="00A77B3E">
      <w:pPr>
        <w:spacing w:line="360" w:lineRule="auto"/>
        <w:jc w:val="both"/>
      </w:pPr>
    </w:p>
    <w:p w14:paraId="051F89CC" w14:textId="3D818EDB" w:rsidR="00A77B3E" w:rsidRDefault="00000000">
      <w:pPr>
        <w:spacing w:line="360" w:lineRule="auto"/>
        <w:jc w:val="both"/>
      </w:pPr>
      <w:r>
        <w:rPr>
          <w:rFonts w:ascii="Book Antiqua" w:eastAsia="Book Antiqua" w:hAnsi="Book Antiqua" w:cs="Book Antiqua"/>
          <w:b/>
          <w:bCs/>
        </w:rPr>
        <w:t>Open-Access:</w:t>
      </w:r>
      <w:r w:rsidR="00350A28">
        <w:rPr>
          <w:rFonts w:ascii="Book Antiqua" w:eastAsia="Book Antiqua" w:hAnsi="Book Antiqua" w:cs="Book Antiqua"/>
          <w:b/>
          <w:bCs/>
        </w:rPr>
        <w:t xml:space="preserve"> </w:t>
      </w:r>
      <w:r>
        <w:rPr>
          <w:rFonts w:ascii="Book Antiqua" w:eastAsia="Book Antiqua" w:hAnsi="Book Antiqua" w:cs="Book Antiqua"/>
        </w:rPr>
        <w:t>This</w:t>
      </w:r>
      <w:r w:rsidR="00350A28">
        <w:rPr>
          <w:rFonts w:ascii="Book Antiqua" w:eastAsia="Book Antiqua" w:hAnsi="Book Antiqua" w:cs="Book Antiqua"/>
        </w:rPr>
        <w:t xml:space="preserve"> </w:t>
      </w:r>
      <w:r>
        <w:rPr>
          <w:rFonts w:ascii="Book Antiqua" w:eastAsia="Book Antiqua" w:hAnsi="Book Antiqua" w:cs="Book Antiqua"/>
        </w:rPr>
        <w:t>article</w:t>
      </w:r>
      <w:r w:rsidR="00350A28">
        <w:rPr>
          <w:rFonts w:ascii="Book Antiqua" w:eastAsia="Book Antiqua" w:hAnsi="Book Antiqua" w:cs="Book Antiqua"/>
        </w:rPr>
        <w:t xml:space="preserve"> </w:t>
      </w:r>
      <w:r>
        <w:rPr>
          <w:rFonts w:ascii="Book Antiqua" w:eastAsia="Book Antiqua" w:hAnsi="Book Antiqua" w:cs="Book Antiqua"/>
        </w:rPr>
        <w:t>is</w:t>
      </w:r>
      <w:r w:rsidR="00350A28">
        <w:rPr>
          <w:rFonts w:ascii="Book Antiqua" w:eastAsia="Book Antiqua" w:hAnsi="Book Antiqua" w:cs="Book Antiqua"/>
        </w:rPr>
        <w:t xml:space="preserve"> </w:t>
      </w:r>
      <w:r>
        <w:rPr>
          <w:rFonts w:ascii="Book Antiqua" w:eastAsia="Book Antiqua" w:hAnsi="Book Antiqua" w:cs="Book Antiqua"/>
        </w:rPr>
        <w:t>an</w:t>
      </w:r>
      <w:r w:rsidR="00350A28">
        <w:rPr>
          <w:rFonts w:ascii="Book Antiqua" w:eastAsia="Book Antiqua" w:hAnsi="Book Antiqua" w:cs="Book Antiqua"/>
        </w:rPr>
        <w:t xml:space="preserve"> </w:t>
      </w:r>
      <w:r>
        <w:rPr>
          <w:rFonts w:ascii="Book Antiqua" w:eastAsia="Book Antiqua" w:hAnsi="Book Antiqua" w:cs="Book Antiqua"/>
        </w:rPr>
        <w:t>open-access</w:t>
      </w:r>
      <w:r w:rsidR="00350A28">
        <w:rPr>
          <w:rFonts w:ascii="Book Antiqua" w:eastAsia="Book Antiqua" w:hAnsi="Book Antiqua" w:cs="Book Antiqua"/>
        </w:rPr>
        <w:t xml:space="preserve"> </w:t>
      </w:r>
      <w:r>
        <w:rPr>
          <w:rFonts w:ascii="Book Antiqua" w:eastAsia="Book Antiqua" w:hAnsi="Book Antiqua" w:cs="Book Antiqua"/>
        </w:rPr>
        <w:t>article</w:t>
      </w:r>
      <w:r w:rsidR="00350A28">
        <w:rPr>
          <w:rFonts w:ascii="Book Antiqua" w:eastAsia="Book Antiqua" w:hAnsi="Book Antiqua" w:cs="Book Antiqua"/>
        </w:rPr>
        <w:t xml:space="preserve"> </w:t>
      </w:r>
      <w:r>
        <w:rPr>
          <w:rFonts w:ascii="Book Antiqua" w:eastAsia="Book Antiqua" w:hAnsi="Book Antiqua" w:cs="Book Antiqua"/>
        </w:rPr>
        <w:t>that</w:t>
      </w:r>
      <w:r w:rsidR="00350A28">
        <w:rPr>
          <w:rFonts w:ascii="Book Antiqua" w:eastAsia="Book Antiqua" w:hAnsi="Book Antiqua" w:cs="Book Antiqua"/>
        </w:rPr>
        <w:t xml:space="preserve"> </w:t>
      </w:r>
      <w:r>
        <w:rPr>
          <w:rFonts w:ascii="Book Antiqua" w:eastAsia="Book Antiqua" w:hAnsi="Book Antiqua" w:cs="Book Antiqua"/>
        </w:rPr>
        <w:t>was</w:t>
      </w:r>
      <w:r w:rsidR="00350A28">
        <w:rPr>
          <w:rFonts w:ascii="Book Antiqua" w:eastAsia="Book Antiqua" w:hAnsi="Book Antiqua" w:cs="Book Antiqua"/>
        </w:rPr>
        <w:t xml:space="preserve"> </w:t>
      </w:r>
      <w:r>
        <w:rPr>
          <w:rFonts w:ascii="Book Antiqua" w:eastAsia="Book Antiqua" w:hAnsi="Book Antiqua" w:cs="Book Antiqua"/>
        </w:rPr>
        <w:t>selected</w:t>
      </w:r>
      <w:r w:rsidR="00350A28">
        <w:rPr>
          <w:rFonts w:ascii="Book Antiqua" w:eastAsia="Book Antiqua" w:hAnsi="Book Antiqua" w:cs="Book Antiqua"/>
        </w:rPr>
        <w:t xml:space="preserve"> </w:t>
      </w:r>
      <w:r>
        <w:rPr>
          <w:rFonts w:ascii="Book Antiqua" w:eastAsia="Book Antiqua" w:hAnsi="Book Antiqua" w:cs="Book Antiqua"/>
        </w:rPr>
        <w:t>by</w:t>
      </w:r>
      <w:r w:rsidR="00350A28">
        <w:rPr>
          <w:rFonts w:ascii="Book Antiqua" w:eastAsia="Book Antiqua" w:hAnsi="Book Antiqua" w:cs="Book Antiqua"/>
        </w:rPr>
        <w:t xml:space="preserve"> </w:t>
      </w:r>
      <w:r>
        <w:rPr>
          <w:rFonts w:ascii="Book Antiqua" w:eastAsia="Book Antiqua" w:hAnsi="Book Antiqua" w:cs="Book Antiqua"/>
        </w:rPr>
        <w:t>an</w:t>
      </w:r>
      <w:r w:rsidR="00350A28">
        <w:rPr>
          <w:rFonts w:ascii="Book Antiqua" w:eastAsia="Book Antiqua" w:hAnsi="Book Antiqua" w:cs="Book Antiqua"/>
        </w:rPr>
        <w:t xml:space="preserve"> </w:t>
      </w:r>
      <w:r>
        <w:rPr>
          <w:rFonts w:ascii="Book Antiqua" w:eastAsia="Book Antiqua" w:hAnsi="Book Antiqua" w:cs="Book Antiqua"/>
        </w:rPr>
        <w:t>in-house</w:t>
      </w:r>
      <w:r w:rsidR="00350A28">
        <w:rPr>
          <w:rFonts w:ascii="Book Antiqua" w:eastAsia="Book Antiqua" w:hAnsi="Book Antiqua" w:cs="Book Antiqua"/>
        </w:rPr>
        <w:t xml:space="preserve"> </w:t>
      </w:r>
      <w:r>
        <w:rPr>
          <w:rFonts w:ascii="Book Antiqua" w:eastAsia="Book Antiqua" w:hAnsi="Book Antiqua" w:cs="Book Antiqua"/>
        </w:rPr>
        <w:t>editor</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fully</w:t>
      </w:r>
      <w:r w:rsidR="00350A28">
        <w:rPr>
          <w:rFonts w:ascii="Book Antiqua" w:eastAsia="Book Antiqua" w:hAnsi="Book Antiqua" w:cs="Book Antiqua"/>
        </w:rPr>
        <w:t xml:space="preserve"> </w:t>
      </w:r>
      <w:r>
        <w:rPr>
          <w:rFonts w:ascii="Book Antiqua" w:eastAsia="Book Antiqua" w:hAnsi="Book Antiqua" w:cs="Book Antiqua"/>
        </w:rPr>
        <w:t>peer-reviewed</w:t>
      </w:r>
      <w:r w:rsidR="00350A28">
        <w:rPr>
          <w:rFonts w:ascii="Book Antiqua" w:eastAsia="Book Antiqua" w:hAnsi="Book Antiqua" w:cs="Book Antiqua"/>
        </w:rPr>
        <w:t xml:space="preserve"> </w:t>
      </w:r>
      <w:r>
        <w:rPr>
          <w:rFonts w:ascii="Book Antiqua" w:eastAsia="Book Antiqua" w:hAnsi="Book Antiqua" w:cs="Book Antiqua"/>
        </w:rPr>
        <w:t>by</w:t>
      </w:r>
      <w:r w:rsidR="00350A28">
        <w:rPr>
          <w:rFonts w:ascii="Book Antiqua" w:eastAsia="Book Antiqua" w:hAnsi="Book Antiqua" w:cs="Book Antiqua"/>
        </w:rPr>
        <w:t xml:space="preserve"> </w:t>
      </w:r>
      <w:r>
        <w:rPr>
          <w:rFonts w:ascii="Book Antiqua" w:eastAsia="Book Antiqua" w:hAnsi="Book Antiqua" w:cs="Book Antiqua"/>
        </w:rPr>
        <w:t>external</w:t>
      </w:r>
      <w:r w:rsidR="00350A28">
        <w:rPr>
          <w:rFonts w:ascii="Book Antiqua" w:eastAsia="Book Antiqua" w:hAnsi="Book Antiqua" w:cs="Book Antiqua"/>
        </w:rPr>
        <w:t xml:space="preserve"> </w:t>
      </w:r>
      <w:r>
        <w:rPr>
          <w:rFonts w:ascii="Book Antiqua" w:eastAsia="Book Antiqua" w:hAnsi="Book Antiqua" w:cs="Book Antiqua"/>
        </w:rPr>
        <w:t>reviewers.</w:t>
      </w:r>
      <w:r w:rsidR="00350A28">
        <w:rPr>
          <w:rFonts w:ascii="Book Antiqua" w:eastAsia="Book Antiqua" w:hAnsi="Book Antiqua" w:cs="Book Antiqua"/>
        </w:rPr>
        <w:t xml:space="preserve"> </w:t>
      </w:r>
      <w:r>
        <w:rPr>
          <w:rFonts w:ascii="Book Antiqua" w:eastAsia="Book Antiqua" w:hAnsi="Book Antiqua" w:cs="Book Antiqua"/>
        </w:rPr>
        <w:t>It</w:t>
      </w:r>
      <w:r w:rsidR="00350A28">
        <w:rPr>
          <w:rFonts w:ascii="Book Antiqua" w:eastAsia="Book Antiqua" w:hAnsi="Book Antiqua" w:cs="Book Antiqua"/>
        </w:rPr>
        <w:t xml:space="preserve"> </w:t>
      </w:r>
      <w:r>
        <w:rPr>
          <w:rFonts w:ascii="Book Antiqua" w:eastAsia="Book Antiqua" w:hAnsi="Book Antiqua" w:cs="Book Antiqua"/>
        </w:rPr>
        <w:t>is</w:t>
      </w:r>
      <w:r w:rsidR="00350A28">
        <w:rPr>
          <w:rFonts w:ascii="Book Antiqua" w:eastAsia="Book Antiqua" w:hAnsi="Book Antiqua" w:cs="Book Antiqua"/>
        </w:rPr>
        <w:t xml:space="preserve"> </w:t>
      </w:r>
      <w:r>
        <w:rPr>
          <w:rFonts w:ascii="Book Antiqua" w:eastAsia="Book Antiqua" w:hAnsi="Book Antiqua" w:cs="Book Antiqua"/>
        </w:rPr>
        <w:t>distributed</w:t>
      </w:r>
      <w:r w:rsidR="00350A28">
        <w:rPr>
          <w:rFonts w:ascii="Book Antiqua" w:eastAsia="Book Antiqua" w:hAnsi="Book Antiqua" w:cs="Book Antiqua"/>
        </w:rPr>
        <w:t xml:space="preserve"> </w:t>
      </w:r>
      <w:r>
        <w:rPr>
          <w:rFonts w:ascii="Book Antiqua" w:eastAsia="Book Antiqua" w:hAnsi="Book Antiqua" w:cs="Book Antiqua"/>
        </w:rPr>
        <w:t>in</w:t>
      </w:r>
      <w:r w:rsidR="00350A28">
        <w:rPr>
          <w:rFonts w:ascii="Book Antiqua" w:eastAsia="Book Antiqua" w:hAnsi="Book Antiqua" w:cs="Book Antiqua"/>
        </w:rPr>
        <w:t xml:space="preserve"> </w:t>
      </w:r>
      <w:r>
        <w:rPr>
          <w:rFonts w:ascii="Book Antiqua" w:eastAsia="Book Antiqua" w:hAnsi="Book Antiqua" w:cs="Book Antiqua"/>
        </w:rPr>
        <w:t>accordance</w:t>
      </w:r>
      <w:r w:rsidR="00350A28">
        <w:rPr>
          <w:rFonts w:ascii="Book Antiqua" w:eastAsia="Book Antiqua" w:hAnsi="Book Antiqua" w:cs="Book Antiqua"/>
        </w:rPr>
        <w:t xml:space="preserve"> </w:t>
      </w:r>
      <w:r>
        <w:rPr>
          <w:rFonts w:ascii="Book Antiqua" w:eastAsia="Book Antiqua" w:hAnsi="Book Antiqua" w:cs="Book Antiqua"/>
        </w:rPr>
        <w:t>with</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Creative</w:t>
      </w:r>
      <w:r w:rsidR="00350A28">
        <w:rPr>
          <w:rFonts w:ascii="Book Antiqua" w:eastAsia="Book Antiqua" w:hAnsi="Book Antiqua" w:cs="Book Antiqua"/>
        </w:rPr>
        <w:t xml:space="preserve"> </w:t>
      </w:r>
      <w:r>
        <w:rPr>
          <w:rFonts w:ascii="Book Antiqua" w:eastAsia="Book Antiqua" w:hAnsi="Book Antiqua" w:cs="Book Antiqua"/>
        </w:rPr>
        <w:t>Commons</w:t>
      </w:r>
      <w:r w:rsidR="00350A28">
        <w:rPr>
          <w:rFonts w:ascii="Book Antiqua" w:eastAsia="Book Antiqua" w:hAnsi="Book Antiqua" w:cs="Book Antiqua"/>
        </w:rPr>
        <w:t xml:space="preserve"> </w:t>
      </w:r>
      <w:r>
        <w:rPr>
          <w:rFonts w:ascii="Book Antiqua" w:eastAsia="Book Antiqua" w:hAnsi="Book Antiqua" w:cs="Book Antiqua"/>
        </w:rPr>
        <w:t>Attribution</w:t>
      </w:r>
      <w:r w:rsidR="00350A28">
        <w:rPr>
          <w:rFonts w:ascii="Book Antiqua" w:eastAsia="Book Antiqua" w:hAnsi="Book Antiqua" w:cs="Book Antiqua"/>
        </w:rPr>
        <w:t xml:space="preserve"> </w:t>
      </w:r>
      <w:proofErr w:type="spellStart"/>
      <w:r>
        <w:rPr>
          <w:rFonts w:ascii="Book Antiqua" w:eastAsia="Book Antiqua" w:hAnsi="Book Antiqua" w:cs="Book Antiqua"/>
        </w:rPr>
        <w:t>NonCommercial</w:t>
      </w:r>
      <w:proofErr w:type="spellEnd"/>
      <w:r w:rsidR="00350A28">
        <w:rPr>
          <w:rFonts w:ascii="Book Antiqua" w:eastAsia="Book Antiqua" w:hAnsi="Book Antiqua" w:cs="Book Antiqua"/>
        </w:rPr>
        <w:t xml:space="preserve"> </w:t>
      </w:r>
      <w:r>
        <w:rPr>
          <w:rFonts w:ascii="Book Antiqua" w:eastAsia="Book Antiqua" w:hAnsi="Book Antiqua" w:cs="Book Antiqua"/>
        </w:rPr>
        <w:t>(CC</w:t>
      </w:r>
      <w:r w:rsidR="00350A28">
        <w:rPr>
          <w:rFonts w:ascii="Book Antiqua" w:eastAsia="Book Antiqua" w:hAnsi="Book Antiqua" w:cs="Book Antiqua"/>
        </w:rPr>
        <w:t xml:space="preserve"> </w:t>
      </w:r>
      <w:r>
        <w:rPr>
          <w:rFonts w:ascii="Book Antiqua" w:eastAsia="Book Antiqua" w:hAnsi="Book Antiqua" w:cs="Book Antiqua"/>
        </w:rPr>
        <w:t>BY-NC</w:t>
      </w:r>
      <w:r w:rsidR="00350A28">
        <w:rPr>
          <w:rFonts w:ascii="Book Antiqua" w:eastAsia="Book Antiqua" w:hAnsi="Book Antiqua" w:cs="Book Antiqua"/>
        </w:rPr>
        <w:t xml:space="preserve"> </w:t>
      </w:r>
      <w:r>
        <w:rPr>
          <w:rFonts w:ascii="Book Antiqua" w:eastAsia="Book Antiqua" w:hAnsi="Book Antiqua" w:cs="Book Antiqua"/>
        </w:rPr>
        <w:t>4.0)</w:t>
      </w:r>
      <w:r w:rsidR="00350A28">
        <w:rPr>
          <w:rFonts w:ascii="Book Antiqua" w:eastAsia="Book Antiqua" w:hAnsi="Book Antiqua" w:cs="Book Antiqua"/>
        </w:rPr>
        <w:t xml:space="preserve"> </w:t>
      </w:r>
      <w:r>
        <w:rPr>
          <w:rFonts w:ascii="Book Antiqua" w:eastAsia="Book Antiqua" w:hAnsi="Book Antiqua" w:cs="Book Antiqua"/>
        </w:rPr>
        <w:t>license,</w:t>
      </w:r>
      <w:r w:rsidR="00350A28">
        <w:rPr>
          <w:rFonts w:ascii="Book Antiqua" w:eastAsia="Book Antiqua" w:hAnsi="Book Antiqua" w:cs="Book Antiqua"/>
        </w:rPr>
        <w:t xml:space="preserve"> </w:t>
      </w:r>
      <w:r>
        <w:rPr>
          <w:rFonts w:ascii="Book Antiqua" w:eastAsia="Book Antiqua" w:hAnsi="Book Antiqua" w:cs="Book Antiqua"/>
        </w:rPr>
        <w:t>which</w:t>
      </w:r>
      <w:r w:rsidR="00350A28">
        <w:rPr>
          <w:rFonts w:ascii="Book Antiqua" w:eastAsia="Book Antiqua" w:hAnsi="Book Antiqua" w:cs="Book Antiqua"/>
        </w:rPr>
        <w:t xml:space="preserve"> </w:t>
      </w:r>
      <w:r>
        <w:rPr>
          <w:rFonts w:ascii="Book Antiqua" w:eastAsia="Book Antiqua" w:hAnsi="Book Antiqua" w:cs="Book Antiqua"/>
        </w:rPr>
        <w:t>permits</w:t>
      </w:r>
      <w:r w:rsidR="00350A28">
        <w:rPr>
          <w:rFonts w:ascii="Book Antiqua" w:eastAsia="Book Antiqua" w:hAnsi="Book Antiqua" w:cs="Book Antiqua"/>
        </w:rPr>
        <w:t xml:space="preserve"> </w:t>
      </w:r>
      <w:r>
        <w:rPr>
          <w:rFonts w:ascii="Book Antiqua" w:eastAsia="Book Antiqua" w:hAnsi="Book Antiqua" w:cs="Book Antiqua"/>
        </w:rPr>
        <w:t>others</w:t>
      </w:r>
      <w:r w:rsidR="00350A28">
        <w:rPr>
          <w:rFonts w:ascii="Book Antiqua" w:eastAsia="Book Antiqua" w:hAnsi="Book Antiqua" w:cs="Book Antiqua"/>
        </w:rPr>
        <w:t xml:space="preserve"> </w:t>
      </w:r>
      <w:r>
        <w:rPr>
          <w:rFonts w:ascii="Book Antiqua" w:eastAsia="Book Antiqua" w:hAnsi="Book Antiqua" w:cs="Book Antiqua"/>
        </w:rPr>
        <w:t>to</w:t>
      </w:r>
      <w:r w:rsidR="00350A28">
        <w:rPr>
          <w:rFonts w:ascii="Book Antiqua" w:eastAsia="Book Antiqua" w:hAnsi="Book Antiqua" w:cs="Book Antiqua"/>
        </w:rPr>
        <w:t xml:space="preserve"> </w:t>
      </w:r>
      <w:r>
        <w:rPr>
          <w:rFonts w:ascii="Book Antiqua" w:eastAsia="Book Antiqua" w:hAnsi="Book Antiqua" w:cs="Book Antiqua"/>
        </w:rPr>
        <w:t>distribute,</w:t>
      </w:r>
      <w:r w:rsidR="00350A28">
        <w:rPr>
          <w:rFonts w:ascii="Book Antiqua" w:eastAsia="Book Antiqua" w:hAnsi="Book Antiqua" w:cs="Book Antiqua"/>
        </w:rPr>
        <w:t xml:space="preserve"> </w:t>
      </w:r>
      <w:r>
        <w:rPr>
          <w:rFonts w:ascii="Book Antiqua" w:eastAsia="Book Antiqua" w:hAnsi="Book Antiqua" w:cs="Book Antiqua"/>
        </w:rPr>
        <w:t>remix,</w:t>
      </w:r>
      <w:r w:rsidR="00350A28">
        <w:rPr>
          <w:rFonts w:ascii="Book Antiqua" w:eastAsia="Book Antiqua" w:hAnsi="Book Antiqua" w:cs="Book Antiqua"/>
        </w:rPr>
        <w:t xml:space="preserve"> </w:t>
      </w:r>
      <w:r>
        <w:rPr>
          <w:rFonts w:ascii="Book Antiqua" w:eastAsia="Book Antiqua" w:hAnsi="Book Antiqua" w:cs="Book Antiqua"/>
        </w:rPr>
        <w:t>adapt,</w:t>
      </w:r>
      <w:r w:rsidR="00350A28">
        <w:rPr>
          <w:rFonts w:ascii="Book Antiqua" w:eastAsia="Book Antiqua" w:hAnsi="Book Antiqua" w:cs="Book Antiqua"/>
        </w:rPr>
        <w:t xml:space="preserve"> </w:t>
      </w:r>
      <w:r>
        <w:rPr>
          <w:rFonts w:ascii="Book Antiqua" w:eastAsia="Book Antiqua" w:hAnsi="Book Antiqua" w:cs="Book Antiqua"/>
        </w:rPr>
        <w:t>build</w:t>
      </w:r>
      <w:r w:rsidR="00350A28">
        <w:rPr>
          <w:rFonts w:ascii="Book Antiqua" w:eastAsia="Book Antiqua" w:hAnsi="Book Antiqua" w:cs="Book Antiqua"/>
        </w:rPr>
        <w:t xml:space="preserve"> </w:t>
      </w:r>
      <w:r>
        <w:rPr>
          <w:rFonts w:ascii="Book Antiqua" w:eastAsia="Book Antiqua" w:hAnsi="Book Antiqua" w:cs="Book Antiqua"/>
        </w:rPr>
        <w:t>upon</w:t>
      </w:r>
      <w:r w:rsidR="00350A28">
        <w:rPr>
          <w:rFonts w:ascii="Book Antiqua" w:eastAsia="Book Antiqua" w:hAnsi="Book Antiqua" w:cs="Book Antiqua"/>
        </w:rPr>
        <w:t xml:space="preserve"> </w:t>
      </w:r>
      <w:r>
        <w:rPr>
          <w:rFonts w:ascii="Book Antiqua" w:eastAsia="Book Antiqua" w:hAnsi="Book Antiqua" w:cs="Book Antiqua"/>
        </w:rPr>
        <w:t>this</w:t>
      </w:r>
      <w:r w:rsidR="00350A28">
        <w:rPr>
          <w:rFonts w:ascii="Book Antiqua" w:eastAsia="Book Antiqua" w:hAnsi="Book Antiqua" w:cs="Book Antiqua"/>
        </w:rPr>
        <w:t xml:space="preserve"> </w:t>
      </w:r>
      <w:r>
        <w:rPr>
          <w:rFonts w:ascii="Book Antiqua" w:eastAsia="Book Antiqua" w:hAnsi="Book Antiqua" w:cs="Book Antiqua"/>
        </w:rPr>
        <w:t>work</w:t>
      </w:r>
      <w:r w:rsidR="00350A28">
        <w:rPr>
          <w:rFonts w:ascii="Book Antiqua" w:eastAsia="Book Antiqua" w:hAnsi="Book Antiqua" w:cs="Book Antiqua"/>
        </w:rPr>
        <w:t xml:space="preserve"> </w:t>
      </w:r>
      <w:r>
        <w:rPr>
          <w:rFonts w:ascii="Book Antiqua" w:eastAsia="Book Antiqua" w:hAnsi="Book Antiqua" w:cs="Book Antiqua"/>
        </w:rPr>
        <w:t>non-commercially,</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license</w:t>
      </w:r>
      <w:r w:rsidR="00350A28">
        <w:rPr>
          <w:rFonts w:ascii="Book Antiqua" w:eastAsia="Book Antiqua" w:hAnsi="Book Antiqua" w:cs="Book Antiqua"/>
        </w:rPr>
        <w:t xml:space="preserve"> </w:t>
      </w:r>
      <w:r>
        <w:rPr>
          <w:rFonts w:ascii="Book Antiqua" w:eastAsia="Book Antiqua" w:hAnsi="Book Antiqua" w:cs="Book Antiqua"/>
        </w:rPr>
        <w:t>their</w:t>
      </w:r>
      <w:r w:rsidR="00350A28">
        <w:rPr>
          <w:rFonts w:ascii="Book Antiqua" w:eastAsia="Book Antiqua" w:hAnsi="Book Antiqua" w:cs="Book Antiqua"/>
        </w:rPr>
        <w:t xml:space="preserve"> </w:t>
      </w:r>
      <w:r>
        <w:rPr>
          <w:rFonts w:ascii="Book Antiqua" w:eastAsia="Book Antiqua" w:hAnsi="Book Antiqua" w:cs="Book Antiqua"/>
        </w:rPr>
        <w:t>derivative</w:t>
      </w:r>
      <w:r w:rsidR="00350A28">
        <w:rPr>
          <w:rFonts w:ascii="Book Antiqua" w:eastAsia="Book Antiqua" w:hAnsi="Book Antiqua" w:cs="Book Antiqua"/>
        </w:rPr>
        <w:t xml:space="preserve"> </w:t>
      </w:r>
      <w:r>
        <w:rPr>
          <w:rFonts w:ascii="Book Antiqua" w:eastAsia="Book Antiqua" w:hAnsi="Book Antiqua" w:cs="Book Antiqua"/>
        </w:rPr>
        <w:t>works</w:t>
      </w:r>
      <w:r w:rsidR="00350A28">
        <w:rPr>
          <w:rFonts w:ascii="Book Antiqua" w:eastAsia="Book Antiqua" w:hAnsi="Book Antiqua" w:cs="Book Antiqua"/>
        </w:rPr>
        <w:t xml:space="preserve"> </w:t>
      </w:r>
      <w:r>
        <w:rPr>
          <w:rFonts w:ascii="Book Antiqua" w:eastAsia="Book Antiqua" w:hAnsi="Book Antiqua" w:cs="Book Antiqua"/>
        </w:rPr>
        <w:t>on</w:t>
      </w:r>
      <w:r w:rsidR="00350A28">
        <w:rPr>
          <w:rFonts w:ascii="Book Antiqua" w:eastAsia="Book Antiqua" w:hAnsi="Book Antiqua" w:cs="Book Antiqua"/>
        </w:rPr>
        <w:t xml:space="preserve"> </w:t>
      </w:r>
      <w:r>
        <w:rPr>
          <w:rFonts w:ascii="Book Antiqua" w:eastAsia="Book Antiqua" w:hAnsi="Book Antiqua" w:cs="Book Antiqua"/>
        </w:rPr>
        <w:t>different</w:t>
      </w:r>
      <w:r w:rsidR="00350A28">
        <w:rPr>
          <w:rFonts w:ascii="Book Antiqua" w:eastAsia="Book Antiqua" w:hAnsi="Book Antiqua" w:cs="Book Antiqua"/>
        </w:rPr>
        <w:t xml:space="preserve"> </w:t>
      </w:r>
      <w:r>
        <w:rPr>
          <w:rFonts w:ascii="Book Antiqua" w:eastAsia="Book Antiqua" w:hAnsi="Book Antiqua" w:cs="Book Antiqua"/>
        </w:rPr>
        <w:t>terms,</w:t>
      </w:r>
      <w:r w:rsidR="00350A28">
        <w:rPr>
          <w:rFonts w:ascii="Book Antiqua" w:eastAsia="Book Antiqua" w:hAnsi="Book Antiqua" w:cs="Book Antiqua"/>
        </w:rPr>
        <w:t xml:space="preserve"> </w:t>
      </w:r>
      <w:r>
        <w:rPr>
          <w:rFonts w:ascii="Book Antiqua" w:eastAsia="Book Antiqua" w:hAnsi="Book Antiqua" w:cs="Book Antiqua"/>
        </w:rPr>
        <w:t>provided</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original</w:t>
      </w:r>
      <w:r w:rsidR="00350A28">
        <w:rPr>
          <w:rFonts w:ascii="Book Antiqua" w:eastAsia="Book Antiqua" w:hAnsi="Book Antiqua" w:cs="Book Antiqua"/>
        </w:rPr>
        <w:t xml:space="preserve"> </w:t>
      </w:r>
      <w:r>
        <w:rPr>
          <w:rFonts w:ascii="Book Antiqua" w:eastAsia="Book Antiqua" w:hAnsi="Book Antiqua" w:cs="Book Antiqua"/>
        </w:rPr>
        <w:t>work</w:t>
      </w:r>
      <w:r w:rsidR="00350A28">
        <w:rPr>
          <w:rFonts w:ascii="Book Antiqua" w:eastAsia="Book Antiqua" w:hAnsi="Book Antiqua" w:cs="Book Antiqua"/>
        </w:rPr>
        <w:t xml:space="preserve"> </w:t>
      </w:r>
      <w:r>
        <w:rPr>
          <w:rFonts w:ascii="Book Antiqua" w:eastAsia="Book Antiqua" w:hAnsi="Book Antiqua" w:cs="Book Antiqua"/>
        </w:rPr>
        <w:t>is</w:t>
      </w:r>
      <w:r w:rsidR="00350A28">
        <w:rPr>
          <w:rFonts w:ascii="Book Antiqua" w:eastAsia="Book Antiqua" w:hAnsi="Book Antiqua" w:cs="Book Antiqua"/>
        </w:rPr>
        <w:t xml:space="preserve"> </w:t>
      </w:r>
      <w:r>
        <w:rPr>
          <w:rFonts w:ascii="Book Antiqua" w:eastAsia="Book Antiqua" w:hAnsi="Book Antiqua" w:cs="Book Antiqua"/>
        </w:rPr>
        <w:t>properly</w:t>
      </w:r>
      <w:r w:rsidR="00350A28">
        <w:rPr>
          <w:rFonts w:ascii="Book Antiqua" w:eastAsia="Book Antiqua" w:hAnsi="Book Antiqua" w:cs="Book Antiqua"/>
        </w:rPr>
        <w:t xml:space="preserve"> </w:t>
      </w:r>
      <w:r>
        <w:rPr>
          <w:rFonts w:ascii="Book Antiqua" w:eastAsia="Book Antiqua" w:hAnsi="Book Antiqua" w:cs="Book Antiqua"/>
        </w:rPr>
        <w:t>cited</w:t>
      </w:r>
      <w:r w:rsidR="00350A28">
        <w:rPr>
          <w:rFonts w:ascii="Book Antiqua" w:eastAsia="Book Antiqua" w:hAnsi="Book Antiqua" w:cs="Book Antiqua"/>
        </w:rPr>
        <w:t xml:space="preserve"> </w:t>
      </w:r>
      <w:r>
        <w:rPr>
          <w:rFonts w:ascii="Book Antiqua" w:eastAsia="Book Antiqua" w:hAnsi="Book Antiqua" w:cs="Book Antiqua"/>
        </w:rPr>
        <w:t>and</w:t>
      </w:r>
      <w:r w:rsidR="00350A28">
        <w:rPr>
          <w:rFonts w:ascii="Book Antiqua" w:eastAsia="Book Antiqua" w:hAnsi="Book Antiqua" w:cs="Book Antiqua"/>
        </w:rPr>
        <w:t xml:space="preserve"> </w:t>
      </w:r>
      <w:r>
        <w:rPr>
          <w:rFonts w:ascii="Book Antiqua" w:eastAsia="Book Antiqua" w:hAnsi="Book Antiqua" w:cs="Book Antiqua"/>
        </w:rPr>
        <w:t>the</w:t>
      </w:r>
      <w:r w:rsidR="00350A28">
        <w:rPr>
          <w:rFonts w:ascii="Book Antiqua" w:eastAsia="Book Antiqua" w:hAnsi="Book Antiqua" w:cs="Book Antiqua"/>
        </w:rPr>
        <w:t xml:space="preserve"> </w:t>
      </w:r>
      <w:r>
        <w:rPr>
          <w:rFonts w:ascii="Book Antiqua" w:eastAsia="Book Antiqua" w:hAnsi="Book Antiqua" w:cs="Book Antiqua"/>
        </w:rPr>
        <w:t>use</w:t>
      </w:r>
      <w:r w:rsidR="00350A28">
        <w:rPr>
          <w:rFonts w:ascii="Book Antiqua" w:eastAsia="Book Antiqua" w:hAnsi="Book Antiqua" w:cs="Book Antiqua"/>
        </w:rPr>
        <w:t xml:space="preserve"> </w:t>
      </w:r>
      <w:r>
        <w:rPr>
          <w:rFonts w:ascii="Book Antiqua" w:eastAsia="Book Antiqua" w:hAnsi="Book Antiqua" w:cs="Book Antiqua"/>
        </w:rPr>
        <w:t>is</w:t>
      </w:r>
      <w:r w:rsidR="00350A28">
        <w:rPr>
          <w:rFonts w:ascii="Book Antiqua" w:eastAsia="Book Antiqua" w:hAnsi="Book Antiqua" w:cs="Book Antiqua"/>
        </w:rPr>
        <w:t xml:space="preserve"> </w:t>
      </w:r>
      <w:r>
        <w:rPr>
          <w:rFonts w:ascii="Book Antiqua" w:eastAsia="Book Antiqua" w:hAnsi="Book Antiqua" w:cs="Book Antiqua"/>
        </w:rPr>
        <w:t>non-commercial.</w:t>
      </w:r>
      <w:r w:rsidR="00350A28">
        <w:rPr>
          <w:rFonts w:ascii="Book Antiqua" w:eastAsia="Book Antiqua" w:hAnsi="Book Antiqua" w:cs="Book Antiqua"/>
        </w:rPr>
        <w:t xml:space="preserve"> </w:t>
      </w:r>
      <w:r>
        <w:rPr>
          <w:rFonts w:ascii="Book Antiqua" w:eastAsia="Book Antiqua" w:hAnsi="Book Antiqua" w:cs="Book Antiqua"/>
        </w:rPr>
        <w:t>See:</w:t>
      </w:r>
      <w:r w:rsidR="00350A28">
        <w:rPr>
          <w:rFonts w:ascii="Book Antiqua" w:eastAsia="Book Antiqua" w:hAnsi="Book Antiqua" w:cs="Book Antiqua"/>
        </w:rPr>
        <w:t xml:space="preserve"> </w:t>
      </w:r>
      <w:r>
        <w:rPr>
          <w:rFonts w:ascii="Book Antiqua" w:eastAsia="Book Antiqua" w:hAnsi="Book Antiqua" w:cs="Book Antiqua"/>
        </w:rPr>
        <w:t>https://creativecommons.org/Licenses/by-nc/4.0/</w:t>
      </w:r>
    </w:p>
    <w:p w14:paraId="25F5FA67" w14:textId="77777777" w:rsidR="00A77B3E" w:rsidRDefault="00A77B3E">
      <w:pPr>
        <w:spacing w:line="360" w:lineRule="auto"/>
        <w:jc w:val="both"/>
      </w:pPr>
    </w:p>
    <w:p w14:paraId="68940A19" w14:textId="54D17209"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Provenance</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350A28">
        <w:rPr>
          <w:rFonts w:ascii="Book Antiqua" w:eastAsia="Book Antiqua" w:hAnsi="Book Antiqua" w:cs="Book Antiqua"/>
          <w:b/>
          <w:color w:val="000000"/>
        </w:rPr>
        <w:t xml:space="preserve"> </w:t>
      </w:r>
      <w:r>
        <w:rPr>
          <w:rFonts w:ascii="Book Antiqua" w:eastAsia="Book Antiqua" w:hAnsi="Book Antiqua" w:cs="Book Antiqua"/>
        </w:rPr>
        <w:t>Unsolicited</w:t>
      </w:r>
      <w:r w:rsidR="00350A28">
        <w:rPr>
          <w:rFonts w:ascii="Book Antiqua" w:eastAsia="Book Antiqua" w:hAnsi="Book Antiqua" w:cs="Book Antiqua"/>
        </w:rPr>
        <w:t xml:space="preserve"> </w:t>
      </w:r>
      <w:r>
        <w:rPr>
          <w:rFonts w:ascii="Book Antiqua" w:eastAsia="Book Antiqua" w:hAnsi="Book Antiqua" w:cs="Book Antiqua"/>
        </w:rPr>
        <w:t>article;</w:t>
      </w:r>
      <w:r w:rsidR="00350A28">
        <w:rPr>
          <w:rFonts w:ascii="Book Antiqua" w:eastAsia="Book Antiqua" w:hAnsi="Book Antiqua" w:cs="Book Antiqua"/>
        </w:rPr>
        <w:t xml:space="preserve"> </w:t>
      </w:r>
      <w:r>
        <w:rPr>
          <w:rFonts w:ascii="Book Antiqua" w:eastAsia="Book Antiqua" w:hAnsi="Book Antiqua" w:cs="Book Antiqua"/>
        </w:rPr>
        <w:t>Externally</w:t>
      </w:r>
      <w:r w:rsidR="00350A28">
        <w:rPr>
          <w:rFonts w:ascii="Book Antiqua" w:eastAsia="Book Antiqua" w:hAnsi="Book Antiqua" w:cs="Book Antiqua"/>
        </w:rPr>
        <w:t xml:space="preserve"> </w:t>
      </w:r>
      <w:r>
        <w:rPr>
          <w:rFonts w:ascii="Book Antiqua" w:eastAsia="Book Antiqua" w:hAnsi="Book Antiqua" w:cs="Book Antiqua"/>
        </w:rPr>
        <w:t>peer</w:t>
      </w:r>
      <w:r w:rsidR="00350A28">
        <w:rPr>
          <w:rFonts w:ascii="Book Antiqua" w:eastAsia="Book Antiqua" w:hAnsi="Book Antiqua" w:cs="Book Antiqua"/>
        </w:rPr>
        <w:t xml:space="preserve"> </w:t>
      </w:r>
      <w:r>
        <w:rPr>
          <w:rFonts w:ascii="Book Antiqua" w:eastAsia="Book Antiqua" w:hAnsi="Book Antiqua" w:cs="Book Antiqua"/>
        </w:rPr>
        <w:t>reviewed.</w:t>
      </w:r>
    </w:p>
    <w:p w14:paraId="3440C1E1" w14:textId="77777777" w:rsidR="00E45FAD" w:rsidRDefault="00E45FAD">
      <w:pPr>
        <w:spacing w:line="360" w:lineRule="auto"/>
        <w:jc w:val="both"/>
      </w:pPr>
    </w:p>
    <w:p w14:paraId="12544244" w14:textId="39CF7678" w:rsidR="00A77B3E" w:rsidRDefault="00000000">
      <w:pPr>
        <w:spacing w:line="360" w:lineRule="auto"/>
        <w:jc w:val="both"/>
      </w:pPr>
      <w:r>
        <w:rPr>
          <w:rFonts w:ascii="Book Antiqua" w:eastAsia="Book Antiqua" w:hAnsi="Book Antiqua" w:cs="Book Antiqua"/>
          <w:b/>
          <w:color w:val="000000"/>
        </w:rPr>
        <w:t>Peer-review</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350A28">
        <w:rPr>
          <w:rFonts w:ascii="Book Antiqua" w:eastAsia="Book Antiqua" w:hAnsi="Book Antiqua" w:cs="Book Antiqua"/>
          <w:b/>
          <w:color w:val="000000"/>
        </w:rPr>
        <w:t xml:space="preserve"> </w:t>
      </w:r>
      <w:r>
        <w:rPr>
          <w:rFonts w:ascii="Book Antiqua" w:eastAsia="Book Antiqua" w:hAnsi="Book Antiqua" w:cs="Book Antiqua"/>
        </w:rPr>
        <w:t>Single</w:t>
      </w:r>
      <w:r w:rsidR="00350A28">
        <w:rPr>
          <w:rFonts w:ascii="Book Antiqua" w:eastAsia="Book Antiqua" w:hAnsi="Book Antiqua" w:cs="Book Antiqua"/>
        </w:rPr>
        <w:t xml:space="preserve"> </w:t>
      </w:r>
      <w:r>
        <w:rPr>
          <w:rFonts w:ascii="Book Antiqua" w:eastAsia="Book Antiqua" w:hAnsi="Book Antiqua" w:cs="Book Antiqua"/>
        </w:rPr>
        <w:t>blind</w:t>
      </w:r>
    </w:p>
    <w:p w14:paraId="457EF4BB" w14:textId="77777777" w:rsidR="00A77B3E" w:rsidRDefault="00A77B3E">
      <w:pPr>
        <w:spacing w:line="360" w:lineRule="auto"/>
        <w:jc w:val="both"/>
      </w:pPr>
    </w:p>
    <w:p w14:paraId="327F9575" w14:textId="42FD0233" w:rsidR="00A77B3E" w:rsidRDefault="00000000">
      <w:pPr>
        <w:spacing w:line="360" w:lineRule="auto"/>
        <w:jc w:val="both"/>
      </w:pPr>
      <w:r>
        <w:rPr>
          <w:rFonts w:ascii="Book Antiqua" w:eastAsia="Book Antiqua" w:hAnsi="Book Antiqua" w:cs="Book Antiqua"/>
          <w:b/>
          <w:color w:val="000000"/>
        </w:rPr>
        <w:t>Peer-review</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350A28">
        <w:rPr>
          <w:rFonts w:ascii="Book Antiqua" w:eastAsia="Book Antiqua" w:hAnsi="Book Antiqua" w:cs="Book Antiqua"/>
          <w:b/>
          <w:color w:val="000000"/>
        </w:rPr>
        <w:t xml:space="preserve"> </w:t>
      </w:r>
      <w:r>
        <w:rPr>
          <w:rFonts w:ascii="Book Antiqua" w:eastAsia="Book Antiqua" w:hAnsi="Book Antiqua" w:cs="Book Antiqua"/>
        </w:rPr>
        <w:t>October</w:t>
      </w:r>
      <w:r w:rsidR="00350A28">
        <w:rPr>
          <w:rFonts w:ascii="Book Antiqua" w:eastAsia="Book Antiqua" w:hAnsi="Book Antiqua" w:cs="Book Antiqua"/>
        </w:rPr>
        <w:t xml:space="preserve"> </w:t>
      </w:r>
      <w:r>
        <w:rPr>
          <w:rFonts w:ascii="Book Antiqua" w:eastAsia="Book Antiqua" w:hAnsi="Book Antiqua" w:cs="Book Antiqua"/>
        </w:rPr>
        <w:t>16,</w:t>
      </w:r>
      <w:r w:rsidR="00350A28">
        <w:rPr>
          <w:rFonts w:ascii="Book Antiqua" w:eastAsia="Book Antiqua" w:hAnsi="Book Antiqua" w:cs="Book Antiqua"/>
        </w:rPr>
        <w:t xml:space="preserve"> </w:t>
      </w:r>
      <w:r>
        <w:rPr>
          <w:rFonts w:ascii="Book Antiqua" w:eastAsia="Book Antiqua" w:hAnsi="Book Antiqua" w:cs="Book Antiqua"/>
        </w:rPr>
        <w:t>2023</w:t>
      </w:r>
    </w:p>
    <w:p w14:paraId="63957614" w14:textId="751717B3" w:rsidR="00A77B3E" w:rsidRDefault="00000000">
      <w:pPr>
        <w:spacing w:line="360" w:lineRule="auto"/>
        <w:jc w:val="both"/>
      </w:pPr>
      <w:r>
        <w:rPr>
          <w:rFonts w:ascii="Book Antiqua" w:eastAsia="Book Antiqua" w:hAnsi="Book Antiqua" w:cs="Book Antiqua"/>
          <w:b/>
          <w:color w:val="000000"/>
        </w:rPr>
        <w:t>First</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350A28">
        <w:rPr>
          <w:rFonts w:ascii="Book Antiqua" w:eastAsia="Book Antiqua" w:hAnsi="Book Antiqua" w:cs="Book Antiqua"/>
          <w:b/>
          <w:color w:val="000000"/>
        </w:rPr>
        <w:t xml:space="preserve"> </w:t>
      </w:r>
      <w:r>
        <w:rPr>
          <w:rFonts w:ascii="Book Antiqua" w:eastAsia="Book Antiqua" w:hAnsi="Book Antiqua" w:cs="Book Antiqua"/>
        </w:rPr>
        <w:t>December</w:t>
      </w:r>
      <w:r w:rsidR="00350A28">
        <w:rPr>
          <w:rFonts w:ascii="Book Antiqua" w:eastAsia="Book Antiqua" w:hAnsi="Book Antiqua" w:cs="Book Antiqua"/>
        </w:rPr>
        <w:t xml:space="preserve"> </w:t>
      </w:r>
      <w:r>
        <w:rPr>
          <w:rFonts w:ascii="Book Antiqua" w:eastAsia="Book Antiqua" w:hAnsi="Book Antiqua" w:cs="Book Antiqua"/>
        </w:rPr>
        <w:t>19,</w:t>
      </w:r>
      <w:r w:rsidR="00350A28">
        <w:rPr>
          <w:rFonts w:ascii="Book Antiqua" w:eastAsia="Book Antiqua" w:hAnsi="Book Antiqua" w:cs="Book Antiqua"/>
        </w:rPr>
        <w:t xml:space="preserve"> </w:t>
      </w:r>
      <w:r>
        <w:rPr>
          <w:rFonts w:ascii="Book Antiqua" w:eastAsia="Book Antiqua" w:hAnsi="Book Antiqua" w:cs="Book Antiqua"/>
        </w:rPr>
        <w:t>2023</w:t>
      </w:r>
    </w:p>
    <w:p w14:paraId="77DFCF87" w14:textId="7389FF03" w:rsidR="00A77B3E" w:rsidRDefault="00000000">
      <w:pPr>
        <w:spacing w:line="360" w:lineRule="auto"/>
        <w:jc w:val="both"/>
      </w:pPr>
      <w:r>
        <w:rPr>
          <w:rFonts w:ascii="Book Antiqua" w:eastAsia="Book Antiqua" w:hAnsi="Book Antiqua" w:cs="Book Antiqua"/>
          <w:b/>
          <w:color w:val="000000"/>
        </w:rPr>
        <w:t>Article</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350A28">
        <w:rPr>
          <w:rFonts w:ascii="Book Antiqua" w:eastAsia="Book Antiqua" w:hAnsi="Book Antiqua" w:cs="Book Antiqua"/>
          <w:b/>
          <w:color w:val="000000"/>
        </w:rPr>
        <w:t xml:space="preserve"> </w:t>
      </w:r>
    </w:p>
    <w:p w14:paraId="60296E52" w14:textId="77777777" w:rsidR="00A77B3E" w:rsidRDefault="00A77B3E">
      <w:pPr>
        <w:spacing w:line="360" w:lineRule="auto"/>
        <w:jc w:val="both"/>
      </w:pPr>
    </w:p>
    <w:p w14:paraId="307A186E" w14:textId="5854A8E4" w:rsidR="00A77B3E" w:rsidRDefault="00000000">
      <w:pPr>
        <w:spacing w:line="360" w:lineRule="auto"/>
        <w:jc w:val="both"/>
      </w:pPr>
      <w:r>
        <w:rPr>
          <w:rFonts w:ascii="Book Antiqua" w:eastAsia="Book Antiqua" w:hAnsi="Book Antiqua" w:cs="Book Antiqua"/>
          <w:b/>
          <w:color w:val="000000"/>
        </w:rPr>
        <w:t>Specialty</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350A28">
        <w:rPr>
          <w:rFonts w:ascii="Book Antiqua" w:eastAsia="Book Antiqua" w:hAnsi="Book Antiqua" w:cs="Book Antiqua"/>
          <w:b/>
          <w:color w:val="000000"/>
        </w:rPr>
        <w:t xml:space="preserve"> </w:t>
      </w:r>
      <w:r w:rsidR="00FE2AB5" w:rsidRPr="00FE2AB5">
        <w:rPr>
          <w:rFonts w:ascii="Book Antiqua" w:eastAsia="Book Antiqua" w:hAnsi="Book Antiqua" w:cs="Book Antiqua"/>
        </w:rPr>
        <w:t>Oncology</w:t>
      </w:r>
    </w:p>
    <w:p w14:paraId="5708093A" w14:textId="33AF1E6F" w:rsidR="00A77B3E" w:rsidRDefault="00000000">
      <w:pPr>
        <w:spacing w:line="360" w:lineRule="auto"/>
        <w:jc w:val="both"/>
      </w:pPr>
      <w:r>
        <w:rPr>
          <w:rFonts w:ascii="Book Antiqua" w:eastAsia="Book Antiqua" w:hAnsi="Book Antiqua" w:cs="Book Antiqua"/>
          <w:b/>
          <w:color w:val="000000"/>
        </w:rPr>
        <w:t>Country/Territory</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350A28">
        <w:rPr>
          <w:rFonts w:ascii="Book Antiqua" w:eastAsia="Book Antiqua" w:hAnsi="Book Antiqua" w:cs="Book Antiqua"/>
          <w:b/>
          <w:color w:val="000000"/>
        </w:rPr>
        <w:t xml:space="preserve"> </w:t>
      </w:r>
      <w:r>
        <w:rPr>
          <w:rFonts w:ascii="Book Antiqua" w:eastAsia="Book Antiqua" w:hAnsi="Book Antiqua" w:cs="Book Antiqua"/>
        </w:rPr>
        <w:t>China</w:t>
      </w:r>
    </w:p>
    <w:p w14:paraId="6A56EB08" w14:textId="47D7AEF3" w:rsidR="00A77B3E" w:rsidRDefault="00000000">
      <w:pPr>
        <w:spacing w:line="360" w:lineRule="auto"/>
        <w:jc w:val="both"/>
      </w:pPr>
      <w:r>
        <w:rPr>
          <w:rFonts w:ascii="Book Antiqua" w:eastAsia="Book Antiqua" w:hAnsi="Book Antiqua" w:cs="Book Antiqua"/>
          <w:b/>
          <w:color w:val="000000"/>
        </w:rPr>
        <w:t>Peer-review</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23838081" w14:textId="64BF2593" w:rsidR="00A77B3E" w:rsidRDefault="00000000">
      <w:pPr>
        <w:spacing w:line="360" w:lineRule="auto"/>
        <w:jc w:val="both"/>
      </w:pP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A</w:t>
      </w:r>
      <w:r w:rsidR="00350A28">
        <w:rPr>
          <w:rFonts w:ascii="Book Antiqua" w:eastAsia="Book Antiqua" w:hAnsi="Book Antiqua" w:cs="Book Antiqua"/>
        </w:rPr>
        <w:t xml:space="preserve"> </w:t>
      </w:r>
      <w:r>
        <w:rPr>
          <w:rFonts w:ascii="Book Antiqua" w:eastAsia="Book Antiqua" w:hAnsi="Book Antiqua" w:cs="Book Antiqua"/>
        </w:rPr>
        <w:t>(Excellent):</w:t>
      </w:r>
      <w:r w:rsidR="00350A28">
        <w:rPr>
          <w:rFonts w:ascii="Book Antiqua" w:eastAsia="Book Antiqua" w:hAnsi="Book Antiqua" w:cs="Book Antiqua"/>
        </w:rPr>
        <w:t xml:space="preserve"> </w:t>
      </w:r>
      <w:r>
        <w:rPr>
          <w:rFonts w:ascii="Book Antiqua" w:eastAsia="Book Antiqua" w:hAnsi="Book Antiqua" w:cs="Book Antiqua"/>
        </w:rPr>
        <w:t>0</w:t>
      </w:r>
    </w:p>
    <w:p w14:paraId="06E58C3D" w14:textId="0A48B67A" w:rsidR="00A77B3E" w:rsidRDefault="00000000">
      <w:pPr>
        <w:spacing w:line="360" w:lineRule="auto"/>
        <w:jc w:val="both"/>
      </w:pP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B</w:t>
      </w:r>
      <w:r w:rsidR="00350A28">
        <w:rPr>
          <w:rFonts w:ascii="Book Antiqua" w:eastAsia="Book Antiqua" w:hAnsi="Book Antiqua" w:cs="Book Antiqua"/>
        </w:rPr>
        <w:t xml:space="preserve"> </w:t>
      </w:r>
      <w:r>
        <w:rPr>
          <w:rFonts w:ascii="Book Antiqua" w:eastAsia="Book Antiqua" w:hAnsi="Book Antiqua" w:cs="Book Antiqua"/>
        </w:rPr>
        <w:t>(Very</w:t>
      </w:r>
      <w:r w:rsidR="00350A28">
        <w:rPr>
          <w:rFonts w:ascii="Book Antiqua" w:eastAsia="Book Antiqua" w:hAnsi="Book Antiqua" w:cs="Book Antiqua"/>
        </w:rPr>
        <w:t xml:space="preserve"> </w:t>
      </w:r>
      <w:r>
        <w:rPr>
          <w:rFonts w:ascii="Book Antiqua" w:eastAsia="Book Antiqua" w:hAnsi="Book Antiqua" w:cs="Book Antiqua"/>
        </w:rPr>
        <w:t>good):</w:t>
      </w:r>
      <w:r w:rsidR="00350A28">
        <w:rPr>
          <w:rFonts w:ascii="Book Antiqua" w:eastAsia="Book Antiqua" w:hAnsi="Book Antiqua" w:cs="Book Antiqua"/>
        </w:rPr>
        <w:t xml:space="preserve"> </w:t>
      </w:r>
      <w:r>
        <w:rPr>
          <w:rFonts w:ascii="Book Antiqua" w:eastAsia="Book Antiqua" w:hAnsi="Book Antiqua" w:cs="Book Antiqua"/>
        </w:rPr>
        <w:t>B</w:t>
      </w:r>
    </w:p>
    <w:p w14:paraId="2F41BC8E" w14:textId="0DACD5D7" w:rsidR="00A77B3E" w:rsidRDefault="00000000">
      <w:pPr>
        <w:spacing w:line="360" w:lineRule="auto"/>
        <w:jc w:val="both"/>
      </w:pP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C</w:t>
      </w:r>
      <w:r w:rsidR="00350A28">
        <w:rPr>
          <w:rFonts w:ascii="Book Antiqua" w:eastAsia="Book Antiqua" w:hAnsi="Book Antiqua" w:cs="Book Antiqua"/>
        </w:rPr>
        <w:t xml:space="preserve"> </w:t>
      </w:r>
      <w:r>
        <w:rPr>
          <w:rFonts w:ascii="Book Antiqua" w:eastAsia="Book Antiqua" w:hAnsi="Book Antiqua" w:cs="Book Antiqua"/>
        </w:rPr>
        <w:t>(Good):</w:t>
      </w:r>
      <w:r w:rsidR="00350A28">
        <w:rPr>
          <w:rFonts w:ascii="Book Antiqua" w:eastAsia="Book Antiqua" w:hAnsi="Book Antiqua" w:cs="Book Antiqua"/>
        </w:rPr>
        <w:t xml:space="preserve"> </w:t>
      </w:r>
      <w:r>
        <w:rPr>
          <w:rFonts w:ascii="Book Antiqua" w:eastAsia="Book Antiqua" w:hAnsi="Book Antiqua" w:cs="Book Antiqua"/>
        </w:rPr>
        <w:t>0</w:t>
      </w:r>
    </w:p>
    <w:p w14:paraId="07EB5680" w14:textId="252C5B5A" w:rsidR="00A77B3E" w:rsidRDefault="00000000">
      <w:pPr>
        <w:spacing w:line="360" w:lineRule="auto"/>
        <w:jc w:val="both"/>
      </w:pP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D</w:t>
      </w:r>
      <w:r w:rsidR="00350A28">
        <w:rPr>
          <w:rFonts w:ascii="Book Antiqua" w:eastAsia="Book Antiqua" w:hAnsi="Book Antiqua" w:cs="Book Antiqua"/>
        </w:rPr>
        <w:t xml:space="preserve"> </w:t>
      </w:r>
      <w:r>
        <w:rPr>
          <w:rFonts w:ascii="Book Antiqua" w:eastAsia="Book Antiqua" w:hAnsi="Book Antiqua" w:cs="Book Antiqua"/>
        </w:rPr>
        <w:t>(Fair):</w:t>
      </w:r>
      <w:r w:rsidR="00350A28">
        <w:rPr>
          <w:rFonts w:ascii="Book Antiqua" w:eastAsia="Book Antiqua" w:hAnsi="Book Antiqua" w:cs="Book Antiqua"/>
        </w:rPr>
        <w:t xml:space="preserve"> </w:t>
      </w:r>
      <w:r>
        <w:rPr>
          <w:rFonts w:ascii="Book Antiqua" w:eastAsia="Book Antiqua" w:hAnsi="Book Antiqua" w:cs="Book Antiqua"/>
        </w:rPr>
        <w:t>0</w:t>
      </w:r>
    </w:p>
    <w:p w14:paraId="6A6227D7" w14:textId="606E2020" w:rsidR="00A77B3E" w:rsidRDefault="00000000">
      <w:pPr>
        <w:spacing w:line="360" w:lineRule="auto"/>
        <w:jc w:val="both"/>
      </w:pPr>
      <w:r>
        <w:rPr>
          <w:rFonts w:ascii="Book Antiqua" w:eastAsia="Book Antiqua" w:hAnsi="Book Antiqua" w:cs="Book Antiqua"/>
        </w:rPr>
        <w:t>Grade</w:t>
      </w:r>
      <w:r w:rsidR="00350A28">
        <w:rPr>
          <w:rFonts w:ascii="Book Antiqua" w:eastAsia="Book Antiqua" w:hAnsi="Book Antiqua" w:cs="Book Antiqua"/>
        </w:rPr>
        <w:t xml:space="preserve"> </w:t>
      </w:r>
      <w:r>
        <w:rPr>
          <w:rFonts w:ascii="Book Antiqua" w:eastAsia="Book Antiqua" w:hAnsi="Book Antiqua" w:cs="Book Antiqua"/>
        </w:rPr>
        <w:t>E</w:t>
      </w:r>
      <w:r w:rsidR="00350A28">
        <w:rPr>
          <w:rFonts w:ascii="Book Antiqua" w:eastAsia="Book Antiqua" w:hAnsi="Book Antiqua" w:cs="Book Antiqua"/>
        </w:rPr>
        <w:t xml:space="preserve"> </w:t>
      </w:r>
      <w:r>
        <w:rPr>
          <w:rFonts w:ascii="Book Antiqua" w:eastAsia="Book Antiqua" w:hAnsi="Book Antiqua" w:cs="Book Antiqua"/>
        </w:rPr>
        <w:t>(Poor):</w:t>
      </w:r>
      <w:r w:rsidR="00350A28">
        <w:rPr>
          <w:rFonts w:ascii="Book Antiqua" w:eastAsia="Book Antiqua" w:hAnsi="Book Antiqua" w:cs="Book Antiqua"/>
        </w:rPr>
        <w:t xml:space="preserve"> </w:t>
      </w:r>
      <w:r>
        <w:rPr>
          <w:rFonts w:ascii="Book Antiqua" w:eastAsia="Book Antiqua" w:hAnsi="Book Antiqua" w:cs="Book Antiqua"/>
        </w:rPr>
        <w:t>0</w:t>
      </w:r>
    </w:p>
    <w:p w14:paraId="529F5DEA" w14:textId="77777777" w:rsidR="00A77B3E" w:rsidRDefault="00A77B3E">
      <w:pPr>
        <w:spacing w:line="360" w:lineRule="auto"/>
        <w:jc w:val="both"/>
      </w:pPr>
    </w:p>
    <w:p w14:paraId="46E2A8AF" w14:textId="0A2B8A4C" w:rsidR="00A77B3E" w:rsidRDefault="00000000">
      <w:pPr>
        <w:spacing w:line="360" w:lineRule="auto"/>
        <w:jc w:val="both"/>
        <w:sectPr w:rsidR="00A77B3E" w:rsidSect="00E8058D">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350A28">
        <w:rPr>
          <w:rFonts w:ascii="Book Antiqua" w:eastAsia="Book Antiqua" w:hAnsi="Book Antiqua" w:cs="Book Antiqua"/>
          <w:b/>
          <w:color w:val="000000"/>
        </w:rPr>
        <w:t xml:space="preserve"> </w:t>
      </w:r>
      <w:proofErr w:type="spellStart"/>
      <w:r>
        <w:rPr>
          <w:rFonts w:ascii="Book Antiqua" w:eastAsia="Book Antiqua" w:hAnsi="Book Antiqua" w:cs="Book Antiqua"/>
        </w:rPr>
        <w:t>Njemanze</w:t>
      </w:r>
      <w:proofErr w:type="spellEnd"/>
      <w:r w:rsidR="00350A28">
        <w:rPr>
          <w:rFonts w:ascii="Book Antiqua" w:eastAsia="Book Antiqua" w:hAnsi="Book Antiqua" w:cs="Book Antiqua"/>
        </w:rPr>
        <w:t xml:space="preserve"> </w:t>
      </w:r>
      <w:r>
        <w:rPr>
          <w:rFonts w:ascii="Book Antiqua" w:eastAsia="Book Antiqua" w:hAnsi="Book Antiqua" w:cs="Book Antiqua"/>
        </w:rPr>
        <w:t>P,</w:t>
      </w:r>
      <w:r w:rsidR="00350A28">
        <w:rPr>
          <w:rFonts w:ascii="Book Antiqua" w:eastAsia="Book Antiqua" w:hAnsi="Book Antiqua" w:cs="Book Antiqua"/>
        </w:rPr>
        <w:t xml:space="preserve"> </w:t>
      </w:r>
      <w:r>
        <w:rPr>
          <w:rFonts w:ascii="Book Antiqua" w:eastAsia="Book Antiqua" w:hAnsi="Book Antiqua" w:cs="Book Antiqua"/>
        </w:rPr>
        <w:t>Nigeria</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350A28">
        <w:rPr>
          <w:rFonts w:ascii="Book Antiqua" w:eastAsia="Book Antiqua" w:hAnsi="Book Antiqua" w:cs="Book Antiqua"/>
          <w:b/>
          <w:color w:val="000000"/>
        </w:rPr>
        <w:t xml:space="preserve"> </w:t>
      </w:r>
      <w:r w:rsidR="00FE2AB5" w:rsidRPr="00FE2AB5">
        <w:rPr>
          <w:rFonts w:ascii="Book Antiqua" w:eastAsia="Book Antiqua" w:hAnsi="Book Antiqua" w:cs="Book Antiqua"/>
          <w:bCs/>
          <w:color w:val="000000"/>
        </w:rPr>
        <w:t>Qu XL</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350A28">
        <w:rPr>
          <w:rFonts w:ascii="Book Antiqua" w:eastAsia="Book Antiqua" w:hAnsi="Book Antiqua" w:cs="Book Antiqua"/>
          <w:b/>
          <w:color w:val="000000"/>
        </w:rPr>
        <w:t xml:space="preserve"> </w:t>
      </w:r>
      <w:ins w:id="716" w:author="yan jiaping" w:date="2024-02-04T13:31:00Z">
        <w:r w:rsidR="00DA44AA" w:rsidRPr="00DA44AA">
          <w:rPr>
            <w:rFonts w:ascii="Book Antiqua" w:eastAsia="Book Antiqua" w:hAnsi="Book Antiqua" w:cs="Book Antiqua"/>
            <w:bCs/>
            <w:color w:val="000000"/>
            <w:rPrChange w:id="717" w:author="yan jiaping" w:date="2024-02-04T13:31:00Z">
              <w:rPr>
                <w:rFonts w:ascii="Book Antiqua" w:eastAsia="Book Antiqua" w:hAnsi="Book Antiqua" w:cs="Book Antiqua"/>
                <w:b/>
                <w:color w:val="000000"/>
              </w:rPr>
            </w:rPrChange>
          </w:rPr>
          <w:t>A</w:t>
        </w:r>
      </w:ins>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350A28">
        <w:rPr>
          <w:rFonts w:ascii="Book Antiqua" w:eastAsia="Book Antiqua" w:hAnsi="Book Antiqua" w:cs="Book Antiqua"/>
          <w:b/>
          <w:color w:val="000000"/>
        </w:rPr>
        <w:t xml:space="preserve"> </w:t>
      </w:r>
    </w:p>
    <w:p w14:paraId="1986558C" w14:textId="2BD0C593" w:rsidR="00A77B3E" w:rsidRDefault="00000000">
      <w:pPr>
        <w:spacing w:line="360" w:lineRule="auto"/>
        <w:jc w:val="both"/>
      </w:pPr>
      <w:r>
        <w:rPr>
          <w:rFonts w:ascii="Book Antiqua" w:eastAsia="Book Antiqua" w:hAnsi="Book Antiqua" w:cs="Book Antiqua"/>
          <w:b/>
          <w:color w:val="000000"/>
        </w:rPr>
        <w:lastRenderedPageBreak/>
        <w:t>Figure</w:t>
      </w:r>
      <w:r w:rsidR="00350A28">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25198201" w14:textId="0F66E1FF" w:rsidR="00FE2AB5" w:rsidRDefault="00540BB4">
      <w:pPr>
        <w:spacing w:line="360" w:lineRule="auto"/>
        <w:jc w:val="both"/>
      </w:pPr>
      <w:r>
        <w:rPr>
          <w:noProof/>
        </w:rPr>
        <w:drawing>
          <wp:inline distT="0" distB="0" distL="0" distR="0" wp14:anchorId="6D6F88F8" wp14:editId="37A79DD4">
            <wp:extent cx="4171950" cy="3361933"/>
            <wp:effectExtent l="0" t="0" r="0" b="0"/>
            <wp:docPr id="902129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29813" name=""/>
                    <pic:cNvPicPr/>
                  </pic:nvPicPr>
                  <pic:blipFill>
                    <a:blip r:embed="rId8"/>
                    <a:stretch>
                      <a:fillRect/>
                    </a:stretch>
                  </pic:blipFill>
                  <pic:spPr>
                    <a:xfrm>
                      <a:off x="0" y="0"/>
                      <a:ext cx="4175905" cy="3365120"/>
                    </a:xfrm>
                    <a:prstGeom prst="rect">
                      <a:avLst/>
                    </a:prstGeom>
                  </pic:spPr>
                </pic:pic>
              </a:graphicData>
            </a:graphic>
          </wp:inline>
        </w:drawing>
      </w:r>
      <w:r w:rsidRPr="00540BB4">
        <w:rPr>
          <w:noProof/>
        </w:rPr>
        <w:t xml:space="preserve"> </w:t>
      </w:r>
      <w:r>
        <w:rPr>
          <w:noProof/>
        </w:rPr>
        <w:drawing>
          <wp:inline distT="0" distB="0" distL="0" distR="0" wp14:anchorId="3594920A" wp14:editId="63338DC4">
            <wp:extent cx="4695825" cy="4056885"/>
            <wp:effectExtent l="0" t="0" r="0" b="0"/>
            <wp:docPr id="678289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9064" name=""/>
                    <pic:cNvPicPr/>
                  </pic:nvPicPr>
                  <pic:blipFill>
                    <a:blip r:embed="rId9"/>
                    <a:stretch>
                      <a:fillRect/>
                    </a:stretch>
                  </pic:blipFill>
                  <pic:spPr>
                    <a:xfrm>
                      <a:off x="0" y="0"/>
                      <a:ext cx="4696774" cy="4057705"/>
                    </a:xfrm>
                    <a:prstGeom prst="rect">
                      <a:avLst/>
                    </a:prstGeom>
                  </pic:spPr>
                </pic:pic>
              </a:graphicData>
            </a:graphic>
          </wp:inline>
        </w:drawing>
      </w:r>
      <w:r w:rsidRPr="00540BB4">
        <w:rPr>
          <w:noProof/>
        </w:rPr>
        <w:t xml:space="preserve"> </w:t>
      </w:r>
      <w:r>
        <w:rPr>
          <w:noProof/>
        </w:rPr>
        <w:lastRenderedPageBreak/>
        <w:drawing>
          <wp:inline distT="0" distB="0" distL="0" distR="0" wp14:anchorId="0D112B3A" wp14:editId="281A24A7">
            <wp:extent cx="4476750" cy="3557630"/>
            <wp:effectExtent l="0" t="0" r="0" b="0"/>
            <wp:docPr id="336688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88856" name=""/>
                    <pic:cNvPicPr/>
                  </pic:nvPicPr>
                  <pic:blipFill>
                    <a:blip r:embed="rId10"/>
                    <a:stretch>
                      <a:fillRect/>
                    </a:stretch>
                  </pic:blipFill>
                  <pic:spPr>
                    <a:xfrm>
                      <a:off x="0" y="0"/>
                      <a:ext cx="4480084" cy="3560279"/>
                    </a:xfrm>
                    <a:prstGeom prst="rect">
                      <a:avLst/>
                    </a:prstGeom>
                  </pic:spPr>
                </pic:pic>
              </a:graphicData>
            </a:graphic>
          </wp:inline>
        </w:drawing>
      </w:r>
      <w:r w:rsidRPr="00540BB4">
        <w:rPr>
          <w:noProof/>
        </w:rPr>
        <w:t xml:space="preserve"> </w:t>
      </w:r>
      <w:r>
        <w:rPr>
          <w:noProof/>
        </w:rPr>
        <w:drawing>
          <wp:inline distT="0" distB="0" distL="0" distR="0" wp14:anchorId="5A48FF8E" wp14:editId="6101D148">
            <wp:extent cx="4105275" cy="3955604"/>
            <wp:effectExtent l="0" t="0" r="0" b="0"/>
            <wp:docPr id="1257789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89171" name=""/>
                    <pic:cNvPicPr/>
                  </pic:nvPicPr>
                  <pic:blipFill>
                    <a:blip r:embed="rId11"/>
                    <a:stretch>
                      <a:fillRect/>
                    </a:stretch>
                  </pic:blipFill>
                  <pic:spPr>
                    <a:xfrm>
                      <a:off x="0" y="0"/>
                      <a:ext cx="4109003" cy="3959196"/>
                    </a:xfrm>
                    <a:prstGeom prst="rect">
                      <a:avLst/>
                    </a:prstGeom>
                  </pic:spPr>
                </pic:pic>
              </a:graphicData>
            </a:graphic>
          </wp:inline>
        </w:drawing>
      </w:r>
    </w:p>
    <w:p w14:paraId="2C77FC0F" w14:textId="77777777" w:rsidR="00540BB4" w:rsidRDefault="00540BB4">
      <w:pPr>
        <w:spacing w:line="360" w:lineRule="auto"/>
        <w:jc w:val="both"/>
      </w:pPr>
      <w:r>
        <w:rPr>
          <w:noProof/>
        </w:rPr>
        <w:lastRenderedPageBreak/>
        <w:drawing>
          <wp:inline distT="0" distB="0" distL="0" distR="0" wp14:anchorId="2E978122" wp14:editId="0541B9EA">
            <wp:extent cx="4829175" cy="4152900"/>
            <wp:effectExtent l="0" t="0" r="9525" b="0"/>
            <wp:docPr id="964543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43808" name=""/>
                    <pic:cNvPicPr/>
                  </pic:nvPicPr>
                  <pic:blipFill>
                    <a:blip r:embed="rId12"/>
                    <a:stretch>
                      <a:fillRect/>
                    </a:stretch>
                  </pic:blipFill>
                  <pic:spPr>
                    <a:xfrm>
                      <a:off x="0" y="0"/>
                      <a:ext cx="4829175" cy="4152900"/>
                    </a:xfrm>
                    <a:prstGeom prst="rect">
                      <a:avLst/>
                    </a:prstGeom>
                  </pic:spPr>
                </pic:pic>
              </a:graphicData>
            </a:graphic>
          </wp:inline>
        </w:drawing>
      </w:r>
      <w:r w:rsidRPr="00540BB4">
        <w:rPr>
          <w:noProof/>
        </w:rPr>
        <w:t xml:space="preserve"> </w:t>
      </w:r>
      <w:r>
        <w:rPr>
          <w:noProof/>
        </w:rPr>
        <w:drawing>
          <wp:inline distT="0" distB="0" distL="0" distR="0" wp14:anchorId="42BC38E2" wp14:editId="49DF07A0">
            <wp:extent cx="4524375" cy="3590925"/>
            <wp:effectExtent l="0" t="0" r="9525" b="9525"/>
            <wp:docPr id="1058086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86266" name=""/>
                    <pic:cNvPicPr/>
                  </pic:nvPicPr>
                  <pic:blipFill>
                    <a:blip r:embed="rId13"/>
                    <a:stretch>
                      <a:fillRect/>
                    </a:stretch>
                  </pic:blipFill>
                  <pic:spPr>
                    <a:xfrm>
                      <a:off x="0" y="0"/>
                      <a:ext cx="4524375" cy="3590925"/>
                    </a:xfrm>
                    <a:prstGeom prst="rect">
                      <a:avLst/>
                    </a:prstGeom>
                  </pic:spPr>
                </pic:pic>
              </a:graphicData>
            </a:graphic>
          </wp:inline>
        </w:drawing>
      </w:r>
      <w:r w:rsidRPr="00540BB4">
        <w:rPr>
          <w:noProof/>
        </w:rPr>
        <w:t xml:space="preserve"> </w:t>
      </w:r>
      <w:r>
        <w:rPr>
          <w:noProof/>
        </w:rPr>
        <w:lastRenderedPageBreak/>
        <w:drawing>
          <wp:inline distT="0" distB="0" distL="0" distR="0" wp14:anchorId="24170001" wp14:editId="2167F21E">
            <wp:extent cx="4629150" cy="4543425"/>
            <wp:effectExtent l="0" t="0" r="0" b="9525"/>
            <wp:docPr id="811212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2358" name=""/>
                    <pic:cNvPicPr/>
                  </pic:nvPicPr>
                  <pic:blipFill>
                    <a:blip r:embed="rId14"/>
                    <a:stretch>
                      <a:fillRect/>
                    </a:stretch>
                  </pic:blipFill>
                  <pic:spPr>
                    <a:xfrm>
                      <a:off x="0" y="0"/>
                      <a:ext cx="4629150" cy="4543425"/>
                    </a:xfrm>
                    <a:prstGeom prst="rect">
                      <a:avLst/>
                    </a:prstGeom>
                  </pic:spPr>
                </pic:pic>
              </a:graphicData>
            </a:graphic>
          </wp:inline>
        </w:drawing>
      </w:r>
      <w:r w:rsidRPr="00540BB4">
        <w:t xml:space="preserve"> </w:t>
      </w:r>
    </w:p>
    <w:p w14:paraId="3F529168" w14:textId="7258F22F" w:rsidR="00540BB4" w:rsidRDefault="00540BB4" w:rsidP="00993C3A">
      <w:pPr>
        <w:spacing w:line="360" w:lineRule="auto"/>
        <w:jc w:val="both"/>
      </w:pPr>
      <w:r w:rsidRPr="00993C3A">
        <w:rPr>
          <w:rFonts w:ascii="Book Antiqua" w:hAnsi="Book Antiqua"/>
          <w:b/>
          <w:bCs/>
          <w:noProof/>
        </w:rPr>
        <w:t>Figure</w:t>
      </w:r>
      <w:r w:rsidR="00993C3A" w:rsidRPr="00993C3A">
        <w:rPr>
          <w:rFonts w:ascii="Book Antiqua" w:hAnsi="Book Antiqua"/>
          <w:b/>
          <w:bCs/>
          <w:noProof/>
        </w:rPr>
        <w:t xml:space="preserve"> </w:t>
      </w:r>
      <w:r w:rsidRPr="00993C3A">
        <w:rPr>
          <w:rFonts w:ascii="Book Antiqua" w:hAnsi="Book Antiqua"/>
          <w:b/>
          <w:bCs/>
          <w:noProof/>
        </w:rPr>
        <w:t>1 Construction and validation of a diagnostic nomogram.</w:t>
      </w:r>
      <w:r w:rsidRPr="00993C3A">
        <w:rPr>
          <w:rFonts w:ascii="Book Antiqua" w:hAnsi="Book Antiqua"/>
          <w:noProof/>
        </w:rPr>
        <w:t xml:space="preserve"> A: A nomogram to estimate the risk of </w:t>
      </w:r>
      <w:r w:rsidR="00993C3A" w:rsidRPr="00993C3A">
        <w:rPr>
          <w:rFonts w:ascii="Book Antiqua" w:hAnsi="Book Antiqua"/>
          <w:noProof/>
        </w:rPr>
        <w:t>distant metastasis</w:t>
      </w:r>
      <w:r w:rsidRPr="00993C3A">
        <w:rPr>
          <w:rFonts w:ascii="Book Antiqua" w:hAnsi="Book Antiqua"/>
          <w:noProof/>
        </w:rPr>
        <w:t xml:space="preserve"> in duodenal carcinoma patients; B: The receiver operating characteristic curve of the training set; C: The calibration curve of the training set; D: The decision curve analysis of the training set; E: The receiver operating characteristic curve of the validation set; F: The calibration curve of the validation set; G: The decision curve analysis of the validation set.</w:t>
      </w:r>
      <w:r w:rsidR="00993C3A">
        <w:rPr>
          <w:rFonts w:ascii="Book Antiqua" w:hAnsi="Book Antiqua"/>
          <w:noProof/>
        </w:rPr>
        <w:t xml:space="preserve"> AUC: </w:t>
      </w:r>
      <w:r w:rsidR="00993C3A">
        <w:rPr>
          <w:rFonts w:ascii="Book Antiqua" w:eastAsia="Book Antiqua" w:hAnsi="Book Antiqua" w:cs="Book Antiqua"/>
          <w:color w:val="000000"/>
        </w:rPr>
        <w:t>Area under the curve.</w:t>
      </w:r>
      <w:r w:rsidRPr="00993C3A">
        <w:rPr>
          <w:rFonts w:ascii="Book Antiqua" w:hAnsi="Book Antiqua"/>
          <w:noProof/>
        </w:rPr>
        <w:cr/>
      </w:r>
      <w:r>
        <w:rPr>
          <w:noProof/>
        </w:rPr>
        <w:lastRenderedPageBreak/>
        <w:drawing>
          <wp:inline distT="0" distB="0" distL="0" distR="0" wp14:anchorId="68AF6B86" wp14:editId="2CBCEB31">
            <wp:extent cx="3752850" cy="3038475"/>
            <wp:effectExtent l="0" t="0" r="0" b="9525"/>
            <wp:docPr id="1316293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93822" name=""/>
                    <pic:cNvPicPr/>
                  </pic:nvPicPr>
                  <pic:blipFill>
                    <a:blip r:embed="rId15"/>
                    <a:stretch>
                      <a:fillRect/>
                    </a:stretch>
                  </pic:blipFill>
                  <pic:spPr>
                    <a:xfrm>
                      <a:off x="0" y="0"/>
                      <a:ext cx="3752850" cy="3038475"/>
                    </a:xfrm>
                    <a:prstGeom prst="rect">
                      <a:avLst/>
                    </a:prstGeom>
                  </pic:spPr>
                </pic:pic>
              </a:graphicData>
            </a:graphic>
          </wp:inline>
        </w:drawing>
      </w:r>
      <w:r w:rsidRPr="00540BB4">
        <w:rPr>
          <w:noProof/>
        </w:rPr>
        <w:t xml:space="preserve"> </w:t>
      </w:r>
      <w:r>
        <w:rPr>
          <w:noProof/>
        </w:rPr>
        <w:drawing>
          <wp:inline distT="0" distB="0" distL="0" distR="0" wp14:anchorId="346DCA40" wp14:editId="72F4C6B9">
            <wp:extent cx="4524375" cy="3857625"/>
            <wp:effectExtent l="0" t="0" r="9525" b="9525"/>
            <wp:docPr id="1499741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1855" name=""/>
                    <pic:cNvPicPr/>
                  </pic:nvPicPr>
                  <pic:blipFill>
                    <a:blip r:embed="rId16"/>
                    <a:stretch>
                      <a:fillRect/>
                    </a:stretch>
                  </pic:blipFill>
                  <pic:spPr>
                    <a:xfrm>
                      <a:off x="0" y="0"/>
                      <a:ext cx="4524375" cy="3857625"/>
                    </a:xfrm>
                    <a:prstGeom prst="rect">
                      <a:avLst/>
                    </a:prstGeom>
                  </pic:spPr>
                </pic:pic>
              </a:graphicData>
            </a:graphic>
          </wp:inline>
        </w:drawing>
      </w:r>
      <w:r w:rsidRPr="00540BB4">
        <w:t xml:space="preserve"> </w:t>
      </w:r>
    </w:p>
    <w:p w14:paraId="4B8AA238" w14:textId="08278E39" w:rsidR="00FE2AB5" w:rsidRDefault="00540BB4">
      <w:pPr>
        <w:spacing w:line="360" w:lineRule="auto"/>
        <w:jc w:val="both"/>
        <w:rPr>
          <w:noProof/>
        </w:rPr>
      </w:pPr>
      <w:r w:rsidRPr="00993C3A">
        <w:rPr>
          <w:rFonts w:ascii="Book Antiqua" w:hAnsi="Book Antiqua"/>
          <w:b/>
          <w:bCs/>
          <w:noProof/>
        </w:rPr>
        <w:t xml:space="preserve">Figure 2 Comparison of area under the receiver operating characteristic curves between nomogram and all independent factors, including Grade, T stage, N stage, Size and Sex. </w:t>
      </w:r>
      <w:r w:rsidRPr="00993C3A">
        <w:rPr>
          <w:rFonts w:ascii="Book Antiqua" w:hAnsi="Book Antiqua"/>
          <w:noProof/>
        </w:rPr>
        <w:t>A: In the training set; B: In the validation set.</w:t>
      </w:r>
      <w:r w:rsidRPr="00540BB4">
        <w:rPr>
          <w:noProof/>
        </w:rPr>
        <w:cr/>
      </w:r>
      <w:r>
        <w:rPr>
          <w:noProof/>
        </w:rPr>
        <w:lastRenderedPageBreak/>
        <w:drawing>
          <wp:inline distT="0" distB="0" distL="0" distR="0" wp14:anchorId="50123DBE" wp14:editId="66D793C3">
            <wp:extent cx="4638675" cy="3943350"/>
            <wp:effectExtent l="0" t="0" r="9525" b="0"/>
            <wp:docPr id="193335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53017" name=""/>
                    <pic:cNvPicPr/>
                  </pic:nvPicPr>
                  <pic:blipFill>
                    <a:blip r:embed="rId17"/>
                    <a:stretch>
                      <a:fillRect/>
                    </a:stretch>
                  </pic:blipFill>
                  <pic:spPr>
                    <a:xfrm>
                      <a:off x="0" y="0"/>
                      <a:ext cx="4638675" cy="3943350"/>
                    </a:xfrm>
                    <a:prstGeom prst="rect">
                      <a:avLst/>
                    </a:prstGeom>
                  </pic:spPr>
                </pic:pic>
              </a:graphicData>
            </a:graphic>
          </wp:inline>
        </w:drawing>
      </w:r>
      <w:r w:rsidRPr="00540BB4">
        <w:rPr>
          <w:noProof/>
        </w:rPr>
        <w:t xml:space="preserve"> </w:t>
      </w:r>
      <w:r>
        <w:rPr>
          <w:noProof/>
        </w:rPr>
        <w:drawing>
          <wp:inline distT="0" distB="0" distL="0" distR="0" wp14:anchorId="7303D33D" wp14:editId="74CBC870">
            <wp:extent cx="4714875" cy="3600450"/>
            <wp:effectExtent l="0" t="0" r="9525" b="0"/>
            <wp:docPr id="1615137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37824" name=""/>
                    <pic:cNvPicPr/>
                  </pic:nvPicPr>
                  <pic:blipFill>
                    <a:blip r:embed="rId18"/>
                    <a:stretch>
                      <a:fillRect/>
                    </a:stretch>
                  </pic:blipFill>
                  <pic:spPr>
                    <a:xfrm>
                      <a:off x="0" y="0"/>
                      <a:ext cx="4714875" cy="3600450"/>
                    </a:xfrm>
                    <a:prstGeom prst="rect">
                      <a:avLst/>
                    </a:prstGeom>
                  </pic:spPr>
                </pic:pic>
              </a:graphicData>
            </a:graphic>
          </wp:inline>
        </w:drawing>
      </w:r>
      <w:r w:rsidRPr="00540BB4">
        <w:rPr>
          <w:noProof/>
        </w:rPr>
        <w:t xml:space="preserve"> </w:t>
      </w:r>
      <w:r>
        <w:rPr>
          <w:noProof/>
        </w:rPr>
        <w:lastRenderedPageBreak/>
        <w:drawing>
          <wp:inline distT="0" distB="0" distL="0" distR="0" wp14:anchorId="1351A1BF" wp14:editId="3AE11A64">
            <wp:extent cx="3819525" cy="3716722"/>
            <wp:effectExtent l="0" t="0" r="0" b="0"/>
            <wp:docPr id="294618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18059" name=""/>
                    <pic:cNvPicPr/>
                  </pic:nvPicPr>
                  <pic:blipFill>
                    <a:blip r:embed="rId19"/>
                    <a:stretch>
                      <a:fillRect/>
                    </a:stretch>
                  </pic:blipFill>
                  <pic:spPr>
                    <a:xfrm>
                      <a:off x="0" y="0"/>
                      <a:ext cx="3821407" cy="3718553"/>
                    </a:xfrm>
                    <a:prstGeom prst="rect">
                      <a:avLst/>
                    </a:prstGeom>
                  </pic:spPr>
                </pic:pic>
              </a:graphicData>
            </a:graphic>
          </wp:inline>
        </w:drawing>
      </w:r>
      <w:r w:rsidRPr="00540BB4">
        <w:rPr>
          <w:noProof/>
        </w:rPr>
        <w:t xml:space="preserve"> </w:t>
      </w:r>
      <w:r>
        <w:rPr>
          <w:noProof/>
        </w:rPr>
        <w:drawing>
          <wp:inline distT="0" distB="0" distL="0" distR="0" wp14:anchorId="50208F18" wp14:editId="0C1E797E">
            <wp:extent cx="4476750" cy="3848100"/>
            <wp:effectExtent l="0" t="0" r="0" b="0"/>
            <wp:docPr id="1982992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92195" name=""/>
                    <pic:cNvPicPr/>
                  </pic:nvPicPr>
                  <pic:blipFill>
                    <a:blip r:embed="rId20"/>
                    <a:stretch>
                      <a:fillRect/>
                    </a:stretch>
                  </pic:blipFill>
                  <pic:spPr>
                    <a:xfrm>
                      <a:off x="0" y="0"/>
                      <a:ext cx="4476750" cy="3848100"/>
                    </a:xfrm>
                    <a:prstGeom prst="rect">
                      <a:avLst/>
                    </a:prstGeom>
                  </pic:spPr>
                </pic:pic>
              </a:graphicData>
            </a:graphic>
          </wp:inline>
        </w:drawing>
      </w:r>
    </w:p>
    <w:p w14:paraId="2DB9C291" w14:textId="3796E4ED" w:rsidR="00993C3A" w:rsidRDefault="00540BB4">
      <w:pPr>
        <w:spacing w:line="360" w:lineRule="auto"/>
        <w:jc w:val="both"/>
        <w:rPr>
          <w:rFonts w:ascii="Book Antiqua" w:hAnsi="Book Antiqua"/>
        </w:rPr>
      </w:pPr>
      <w:r w:rsidRPr="00993C3A">
        <w:rPr>
          <w:rFonts w:ascii="Book Antiqua" w:hAnsi="Book Antiqua"/>
          <w:b/>
          <w:bCs/>
        </w:rPr>
        <w:t xml:space="preserve">Figure 3 Validating the diagnostic nomogram in the expanded testing set. </w:t>
      </w:r>
      <w:r w:rsidRPr="00993C3A">
        <w:rPr>
          <w:rFonts w:ascii="Book Antiqua" w:hAnsi="Book Antiqua"/>
        </w:rPr>
        <w:t xml:space="preserve">A: The receiver operating characteristic curve of the expanded testing set; B: The calibration </w:t>
      </w:r>
      <w:r w:rsidRPr="00993C3A">
        <w:rPr>
          <w:rFonts w:ascii="Book Antiqua" w:hAnsi="Book Antiqua"/>
        </w:rPr>
        <w:lastRenderedPageBreak/>
        <w:t xml:space="preserve">curve of the expanded testing set; C: The decision curve analysis of the expanded testing set; D: Comparison of area under the receiver operating characteristic curves between nomogram and all independent factors, including </w:t>
      </w:r>
      <w:r w:rsidR="00325C93">
        <w:rPr>
          <w:rFonts w:ascii="Book Antiqua" w:hAnsi="Book Antiqua"/>
        </w:rPr>
        <w:t>s</w:t>
      </w:r>
      <w:r w:rsidRPr="00993C3A">
        <w:rPr>
          <w:rFonts w:ascii="Book Antiqua" w:hAnsi="Book Antiqua"/>
        </w:rPr>
        <w:t xml:space="preserve">ex, T stage, </w:t>
      </w:r>
      <w:r w:rsidR="00325C93">
        <w:rPr>
          <w:rFonts w:ascii="Book Antiqua" w:hAnsi="Book Antiqua"/>
        </w:rPr>
        <w:t>t</w:t>
      </w:r>
      <w:r w:rsidRPr="00993C3A">
        <w:rPr>
          <w:rFonts w:ascii="Book Antiqua" w:hAnsi="Book Antiqua"/>
        </w:rPr>
        <w:t xml:space="preserve">umor size, </w:t>
      </w:r>
      <w:r w:rsidR="00325C93">
        <w:rPr>
          <w:rFonts w:ascii="Book Antiqua" w:hAnsi="Book Antiqua"/>
        </w:rPr>
        <w:t>g</w:t>
      </w:r>
      <w:r w:rsidRPr="00993C3A">
        <w:rPr>
          <w:rFonts w:ascii="Book Antiqua" w:hAnsi="Book Antiqua"/>
        </w:rPr>
        <w:t>rade stage.</w:t>
      </w:r>
      <w:r w:rsidRPr="00993C3A">
        <w:rPr>
          <w:rFonts w:ascii="Book Antiqua" w:hAnsi="Book Antiqua"/>
        </w:rPr>
        <w:cr/>
      </w:r>
    </w:p>
    <w:p w14:paraId="606E3EA0" w14:textId="77777777" w:rsidR="00993C3A" w:rsidRDefault="00993C3A">
      <w:pPr>
        <w:spacing w:line="360" w:lineRule="auto"/>
        <w:jc w:val="both"/>
        <w:rPr>
          <w:rFonts w:ascii="Book Antiqua" w:hAnsi="Book Antiqua"/>
        </w:rPr>
      </w:pPr>
    </w:p>
    <w:p w14:paraId="28454555" w14:textId="4A6A05D3" w:rsidR="00540BB4" w:rsidRDefault="00540BB4">
      <w:pPr>
        <w:spacing w:line="360" w:lineRule="auto"/>
        <w:jc w:val="both"/>
      </w:pPr>
      <w:r>
        <w:rPr>
          <w:noProof/>
        </w:rPr>
        <w:drawing>
          <wp:inline distT="0" distB="0" distL="0" distR="0" wp14:anchorId="10944D35" wp14:editId="2462A4C6">
            <wp:extent cx="4238625" cy="3429000"/>
            <wp:effectExtent l="0" t="0" r="9525" b="0"/>
            <wp:docPr id="799567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67453" name=""/>
                    <pic:cNvPicPr/>
                  </pic:nvPicPr>
                  <pic:blipFill>
                    <a:blip r:embed="rId21"/>
                    <a:stretch>
                      <a:fillRect/>
                    </a:stretch>
                  </pic:blipFill>
                  <pic:spPr>
                    <a:xfrm>
                      <a:off x="0" y="0"/>
                      <a:ext cx="4238625" cy="3429000"/>
                    </a:xfrm>
                    <a:prstGeom prst="rect">
                      <a:avLst/>
                    </a:prstGeom>
                  </pic:spPr>
                </pic:pic>
              </a:graphicData>
            </a:graphic>
          </wp:inline>
        </w:drawing>
      </w:r>
    </w:p>
    <w:p w14:paraId="0915556D" w14:textId="2E4EB89B" w:rsidR="00540BB4" w:rsidRDefault="00540BB4">
      <w:pPr>
        <w:spacing w:line="360" w:lineRule="auto"/>
        <w:jc w:val="both"/>
        <w:rPr>
          <w:noProof/>
        </w:rPr>
      </w:pPr>
      <w:r w:rsidRPr="00993C3A">
        <w:rPr>
          <w:rFonts w:ascii="Book Antiqua" w:hAnsi="Book Antiqua"/>
          <w:b/>
          <w:bCs/>
        </w:rPr>
        <w:t xml:space="preserve">Figure 4 A prognostic nomogram for predicting the </w:t>
      </w:r>
      <w:r w:rsidR="00993C3A" w:rsidRPr="00993C3A">
        <w:rPr>
          <w:rFonts w:ascii="Book Antiqua" w:hAnsi="Book Antiqua"/>
          <w:b/>
          <w:bCs/>
        </w:rPr>
        <w:t>overall survival</w:t>
      </w:r>
      <w:r w:rsidRPr="00993C3A">
        <w:rPr>
          <w:rFonts w:ascii="Book Antiqua" w:hAnsi="Book Antiqua"/>
          <w:b/>
          <w:bCs/>
        </w:rPr>
        <w:t xml:space="preserve"> of duodenal carcinoma patients with </w:t>
      </w:r>
      <w:r w:rsidR="00993C3A" w:rsidRPr="00993C3A">
        <w:rPr>
          <w:rFonts w:ascii="Book Antiqua" w:hAnsi="Book Antiqua"/>
          <w:b/>
          <w:bCs/>
        </w:rPr>
        <w:t>distant metastasis</w:t>
      </w:r>
      <w:r w:rsidRPr="00993C3A">
        <w:rPr>
          <w:rFonts w:ascii="Book Antiqua" w:hAnsi="Book Antiqua"/>
          <w:b/>
          <w:bCs/>
        </w:rPr>
        <w:t xml:space="preserve"> for the 12, 36, and 60 months.</w:t>
      </w:r>
      <w:r w:rsidRPr="00540BB4">
        <w:cr/>
      </w:r>
      <w:r>
        <w:rPr>
          <w:noProof/>
        </w:rPr>
        <w:lastRenderedPageBreak/>
        <w:drawing>
          <wp:inline distT="0" distB="0" distL="0" distR="0" wp14:anchorId="01D03E45" wp14:editId="2CF18694">
            <wp:extent cx="4600575" cy="3829050"/>
            <wp:effectExtent l="0" t="0" r="9525" b="0"/>
            <wp:docPr id="79670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6219" name=""/>
                    <pic:cNvPicPr/>
                  </pic:nvPicPr>
                  <pic:blipFill>
                    <a:blip r:embed="rId22"/>
                    <a:stretch>
                      <a:fillRect/>
                    </a:stretch>
                  </pic:blipFill>
                  <pic:spPr>
                    <a:xfrm>
                      <a:off x="0" y="0"/>
                      <a:ext cx="4600575" cy="3829050"/>
                    </a:xfrm>
                    <a:prstGeom prst="rect">
                      <a:avLst/>
                    </a:prstGeom>
                  </pic:spPr>
                </pic:pic>
              </a:graphicData>
            </a:graphic>
          </wp:inline>
        </w:drawing>
      </w:r>
      <w:r w:rsidRPr="00540BB4">
        <w:rPr>
          <w:noProof/>
        </w:rPr>
        <w:t xml:space="preserve"> </w:t>
      </w:r>
      <w:r>
        <w:rPr>
          <w:noProof/>
        </w:rPr>
        <w:drawing>
          <wp:inline distT="0" distB="0" distL="0" distR="0" wp14:anchorId="01B894CA" wp14:editId="2130BAD6">
            <wp:extent cx="4667250" cy="3857625"/>
            <wp:effectExtent l="0" t="0" r="0" b="9525"/>
            <wp:docPr id="324144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44017" name=""/>
                    <pic:cNvPicPr/>
                  </pic:nvPicPr>
                  <pic:blipFill>
                    <a:blip r:embed="rId23"/>
                    <a:stretch>
                      <a:fillRect/>
                    </a:stretch>
                  </pic:blipFill>
                  <pic:spPr>
                    <a:xfrm>
                      <a:off x="0" y="0"/>
                      <a:ext cx="4667250" cy="3857625"/>
                    </a:xfrm>
                    <a:prstGeom prst="rect">
                      <a:avLst/>
                    </a:prstGeom>
                  </pic:spPr>
                </pic:pic>
              </a:graphicData>
            </a:graphic>
          </wp:inline>
        </w:drawing>
      </w:r>
      <w:r w:rsidRPr="00540BB4">
        <w:rPr>
          <w:noProof/>
        </w:rPr>
        <w:t xml:space="preserve"> </w:t>
      </w:r>
      <w:r>
        <w:rPr>
          <w:noProof/>
        </w:rPr>
        <w:lastRenderedPageBreak/>
        <w:drawing>
          <wp:inline distT="0" distB="0" distL="0" distR="0" wp14:anchorId="3BCF160B" wp14:editId="128D6CE8">
            <wp:extent cx="4648200" cy="3876675"/>
            <wp:effectExtent l="0" t="0" r="0" b="9525"/>
            <wp:docPr id="2052586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86875" name=""/>
                    <pic:cNvPicPr/>
                  </pic:nvPicPr>
                  <pic:blipFill>
                    <a:blip r:embed="rId24"/>
                    <a:stretch>
                      <a:fillRect/>
                    </a:stretch>
                  </pic:blipFill>
                  <pic:spPr>
                    <a:xfrm>
                      <a:off x="0" y="0"/>
                      <a:ext cx="4648200" cy="3876675"/>
                    </a:xfrm>
                    <a:prstGeom prst="rect">
                      <a:avLst/>
                    </a:prstGeom>
                  </pic:spPr>
                </pic:pic>
              </a:graphicData>
            </a:graphic>
          </wp:inline>
        </w:drawing>
      </w:r>
      <w:r w:rsidRPr="00540BB4">
        <w:rPr>
          <w:noProof/>
        </w:rPr>
        <w:t xml:space="preserve"> </w:t>
      </w:r>
      <w:r>
        <w:rPr>
          <w:noProof/>
        </w:rPr>
        <w:drawing>
          <wp:inline distT="0" distB="0" distL="0" distR="0" wp14:anchorId="069352CE" wp14:editId="5CDC5617">
            <wp:extent cx="4476750" cy="3524250"/>
            <wp:effectExtent l="0" t="0" r="0" b="0"/>
            <wp:docPr id="2066053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53917" name=""/>
                    <pic:cNvPicPr/>
                  </pic:nvPicPr>
                  <pic:blipFill>
                    <a:blip r:embed="rId25"/>
                    <a:stretch>
                      <a:fillRect/>
                    </a:stretch>
                  </pic:blipFill>
                  <pic:spPr>
                    <a:xfrm>
                      <a:off x="0" y="0"/>
                      <a:ext cx="4476750" cy="3524250"/>
                    </a:xfrm>
                    <a:prstGeom prst="rect">
                      <a:avLst/>
                    </a:prstGeom>
                  </pic:spPr>
                </pic:pic>
              </a:graphicData>
            </a:graphic>
          </wp:inline>
        </w:drawing>
      </w:r>
      <w:r w:rsidRPr="00540BB4">
        <w:rPr>
          <w:noProof/>
        </w:rPr>
        <w:t xml:space="preserve"> </w:t>
      </w:r>
      <w:r>
        <w:rPr>
          <w:noProof/>
        </w:rPr>
        <w:lastRenderedPageBreak/>
        <w:drawing>
          <wp:inline distT="0" distB="0" distL="0" distR="0" wp14:anchorId="687F3C23" wp14:editId="7432FD94">
            <wp:extent cx="4552950" cy="3667125"/>
            <wp:effectExtent l="0" t="0" r="0" b="9525"/>
            <wp:docPr id="325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50" name=""/>
                    <pic:cNvPicPr/>
                  </pic:nvPicPr>
                  <pic:blipFill>
                    <a:blip r:embed="rId26"/>
                    <a:stretch>
                      <a:fillRect/>
                    </a:stretch>
                  </pic:blipFill>
                  <pic:spPr>
                    <a:xfrm>
                      <a:off x="0" y="0"/>
                      <a:ext cx="4552950" cy="3667125"/>
                    </a:xfrm>
                    <a:prstGeom prst="rect">
                      <a:avLst/>
                    </a:prstGeom>
                  </pic:spPr>
                </pic:pic>
              </a:graphicData>
            </a:graphic>
          </wp:inline>
        </w:drawing>
      </w:r>
      <w:r w:rsidRPr="00540BB4">
        <w:rPr>
          <w:noProof/>
        </w:rPr>
        <w:t xml:space="preserve"> </w:t>
      </w:r>
      <w:r>
        <w:rPr>
          <w:noProof/>
        </w:rPr>
        <w:drawing>
          <wp:inline distT="0" distB="0" distL="0" distR="0" wp14:anchorId="2FC3F322" wp14:editId="0B531DD8">
            <wp:extent cx="4543425" cy="3838575"/>
            <wp:effectExtent l="0" t="0" r="9525" b="9525"/>
            <wp:docPr id="1339077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77708" name=""/>
                    <pic:cNvPicPr/>
                  </pic:nvPicPr>
                  <pic:blipFill>
                    <a:blip r:embed="rId27"/>
                    <a:stretch>
                      <a:fillRect/>
                    </a:stretch>
                  </pic:blipFill>
                  <pic:spPr>
                    <a:xfrm>
                      <a:off x="0" y="0"/>
                      <a:ext cx="4543425" cy="3838575"/>
                    </a:xfrm>
                    <a:prstGeom prst="rect">
                      <a:avLst/>
                    </a:prstGeom>
                  </pic:spPr>
                </pic:pic>
              </a:graphicData>
            </a:graphic>
          </wp:inline>
        </w:drawing>
      </w:r>
    </w:p>
    <w:p w14:paraId="0A275800" w14:textId="01C68324" w:rsidR="00993C3A" w:rsidRDefault="00540BB4">
      <w:pPr>
        <w:spacing w:line="360" w:lineRule="auto"/>
        <w:jc w:val="both"/>
        <w:rPr>
          <w:rFonts w:ascii="Book Antiqua" w:hAnsi="Book Antiqua"/>
        </w:rPr>
      </w:pPr>
      <w:r w:rsidRPr="00EC0310">
        <w:rPr>
          <w:rFonts w:ascii="Book Antiqua" w:hAnsi="Book Antiqua"/>
          <w:b/>
          <w:bCs/>
        </w:rPr>
        <w:t>Figure 5</w:t>
      </w:r>
      <w:r w:rsidRPr="00993C3A">
        <w:rPr>
          <w:rFonts w:ascii="Book Antiqua" w:hAnsi="Book Antiqua"/>
        </w:rPr>
        <w:t xml:space="preserve"> </w:t>
      </w:r>
      <w:r w:rsidR="00EC0310" w:rsidRPr="00EC0310">
        <w:rPr>
          <w:rFonts w:ascii="Book Antiqua" w:hAnsi="Book Antiqua"/>
          <w:b/>
          <w:bCs/>
        </w:rPr>
        <w:t>Calibration and decision curves for 12, 36, and 60 months in the training se</w:t>
      </w:r>
      <w:r w:rsidR="00730A01" w:rsidRPr="00EC0310">
        <w:rPr>
          <w:rFonts w:ascii="Book Antiqua" w:hAnsi="Book Antiqua"/>
          <w:b/>
          <w:bCs/>
        </w:rPr>
        <w:t>t.</w:t>
      </w:r>
      <w:r w:rsidR="00730A01" w:rsidRPr="00730A01">
        <w:rPr>
          <w:rFonts w:ascii="Book Antiqua" w:hAnsi="Book Antiqua"/>
        </w:rPr>
        <w:t xml:space="preserve"> </w:t>
      </w:r>
      <w:r w:rsidRPr="00993C3A">
        <w:rPr>
          <w:rFonts w:ascii="Book Antiqua" w:hAnsi="Book Antiqua"/>
        </w:rPr>
        <w:t xml:space="preserve">A: The calibration curves of the nomogram for the 12 months in the training set; B: The </w:t>
      </w:r>
      <w:r w:rsidRPr="00993C3A">
        <w:rPr>
          <w:rFonts w:ascii="Book Antiqua" w:hAnsi="Book Antiqua"/>
        </w:rPr>
        <w:lastRenderedPageBreak/>
        <w:t>calibration curves of the nomogram for the 36 months in the training set; C: The calibration curves of the nomogram for the 60 months in the training set; D: The decision curve analysis of the nomogram for the 12 months in the training set; E: The decision curve analysis of the nomogram for the 36 months in the training set; F: The decision curve analysis of the nomogram for the 60 months in the training set.</w:t>
      </w:r>
    </w:p>
    <w:p w14:paraId="4F10478C" w14:textId="2E0B7F82" w:rsidR="00540BB4" w:rsidRDefault="00540BB4">
      <w:pPr>
        <w:spacing w:line="360" w:lineRule="auto"/>
        <w:jc w:val="both"/>
        <w:rPr>
          <w:noProof/>
        </w:rPr>
      </w:pPr>
      <w:r w:rsidRPr="00993C3A">
        <w:rPr>
          <w:rFonts w:ascii="Book Antiqua" w:hAnsi="Book Antiqua"/>
        </w:rPr>
        <w:cr/>
      </w:r>
      <w:r>
        <w:rPr>
          <w:noProof/>
        </w:rPr>
        <w:drawing>
          <wp:inline distT="0" distB="0" distL="0" distR="0" wp14:anchorId="2FBD9385" wp14:editId="360412D7">
            <wp:extent cx="3667125" cy="3138875"/>
            <wp:effectExtent l="0" t="0" r="0" b="0"/>
            <wp:docPr id="252629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29053" name=""/>
                    <pic:cNvPicPr/>
                  </pic:nvPicPr>
                  <pic:blipFill>
                    <a:blip r:embed="rId28"/>
                    <a:stretch>
                      <a:fillRect/>
                    </a:stretch>
                  </pic:blipFill>
                  <pic:spPr>
                    <a:xfrm>
                      <a:off x="0" y="0"/>
                      <a:ext cx="3669521" cy="3140926"/>
                    </a:xfrm>
                    <a:prstGeom prst="rect">
                      <a:avLst/>
                    </a:prstGeom>
                  </pic:spPr>
                </pic:pic>
              </a:graphicData>
            </a:graphic>
          </wp:inline>
        </w:drawing>
      </w:r>
      <w:r w:rsidR="00CF0A33" w:rsidRPr="00CF0A33">
        <w:rPr>
          <w:noProof/>
        </w:rPr>
        <w:t xml:space="preserve"> </w:t>
      </w:r>
      <w:r w:rsidR="00CF0A33">
        <w:rPr>
          <w:noProof/>
        </w:rPr>
        <w:drawing>
          <wp:inline distT="0" distB="0" distL="0" distR="0" wp14:anchorId="3904CCE8" wp14:editId="46B112A3">
            <wp:extent cx="3667125" cy="3058412"/>
            <wp:effectExtent l="0" t="0" r="0" b="0"/>
            <wp:docPr id="146686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6020" name=""/>
                    <pic:cNvPicPr/>
                  </pic:nvPicPr>
                  <pic:blipFill>
                    <a:blip r:embed="rId29"/>
                    <a:stretch>
                      <a:fillRect/>
                    </a:stretch>
                  </pic:blipFill>
                  <pic:spPr>
                    <a:xfrm>
                      <a:off x="0" y="0"/>
                      <a:ext cx="3669072" cy="3060036"/>
                    </a:xfrm>
                    <a:prstGeom prst="rect">
                      <a:avLst/>
                    </a:prstGeom>
                  </pic:spPr>
                </pic:pic>
              </a:graphicData>
            </a:graphic>
          </wp:inline>
        </w:drawing>
      </w:r>
      <w:r w:rsidR="00CF0A33" w:rsidRPr="00CF0A33">
        <w:rPr>
          <w:noProof/>
        </w:rPr>
        <w:t xml:space="preserve"> </w:t>
      </w:r>
      <w:r w:rsidR="00CF0A33">
        <w:rPr>
          <w:noProof/>
        </w:rPr>
        <w:lastRenderedPageBreak/>
        <w:drawing>
          <wp:inline distT="0" distB="0" distL="0" distR="0" wp14:anchorId="35B7322F" wp14:editId="500D07CB">
            <wp:extent cx="4533900" cy="3952875"/>
            <wp:effectExtent l="0" t="0" r="0" b="9525"/>
            <wp:docPr id="785200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00249" name=""/>
                    <pic:cNvPicPr/>
                  </pic:nvPicPr>
                  <pic:blipFill>
                    <a:blip r:embed="rId30"/>
                    <a:stretch>
                      <a:fillRect/>
                    </a:stretch>
                  </pic:blipFill>
                  <pic:spPr>
                    <a:xfrm>
                      <a:off x="0" y="0"/>
                      <a:ext cx="4533900" cy="3952875"/>
                    </a:xfrm>
                    <a:prstGeom prst="rect">
                      <a:avLst/>
                    </a:prstGeom>
                  </pic:spPr>
                </pic:pic>
              </a:graphicData>
            </a:graphic>
          </wp:inline>
        </w:drawing>
      </w:r>
      <w:r w:rsidR="00CF0A33" w:rsidRPr="00CF0A33">
        <w:rPr>
          <w:noProof/>
        </w:rPr>
        <w:t xml:space="preserve"> </w:t>
      </w:r>
      <w:r w:rsidR="00CF0A33">
        <w:rPr>
          <w:noProof/>
        </w:rPr>
        <w:drawing>
          <wp:inline distT="0" distB="0" distL="0" distR="0" wp14:anchorId="2C087F3B" wp14:editId="5D05CC07">
            <wp:extent cx="4657725" cy="4152900"/>
            <wp:effectExtent l="0" t="0" r="9525" b="0"/>
            <wp:docPr id="1926317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17128" name=""/>
                    <pic:cNvPicPr/>
                  </pic:nvPicPr>
                  <pic:blipFill>
                    <a:blip r:embed="rId31"/>
                    <a:stretch>
                      <a:fillRect/>
                    </a:stretch>
                  </pic:blipFill>
                  <pic:spPr>
                    <a:xfrm>
                      <a:off x="0" y="0"/>
                      <a:ext cx="4657725" cy="4152900"/>
                    </a:xfrm>
                    <a:prstGeom prst="rect">
                      <a:avLst/>
                    </a:prstGeom>
                  </pic:spPr>
                </pic:pic>
              </a:graphicData>
            </a:graphic>
          </wp:inline>
        </w:drawing>
      </w:r>
      <w:r w:rsidR="00CF0A33" w:rsidRPr="00CF0A33">
        <w:rPr>
          <w:noProof/>
        </w:rPr>
        <w:t xml:space="preserve"> </w:t>
      </w:r>
      <w:r w:rsidR="00CF0A33">
        <w:rPr>
          <w:noProof/>
        </w:rPr>
        <w:lastRenderedPageBreak/>
        <w:drawing>
          <wp:inline distT="0" distB="0" distL="0" distR="0" wp14:anchorId="48058EDF" wp14:editId="287FAE4C">
            <wp:extent cx="4152900" cy="3667954"/>
            <wp:effectExtent l="0" t="0" r="0" b="0"/>
            <wp:docPr id="1841479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79164" name=""/>
                    <pic:cNvPicPr/>
                  </pic:nvPicPr>
                  <pic:blipFill>
                    <a:blip r:embed="rId32"/>
                    <a:stretch>
                      <a:fillRect/>
                    </a:stretch>
                  </pic:blipFill>
                  <pic:spPr>
                    <a:xfrm>
                      <a:off x="0" y="0"/>
                      <a:ext cx="4153723" cy="3668681"/>
                    </a:xfrm>
                    <a:prstGeom prst="rect">
                      <a:avLst/>
                    </a:prstGeom>
                  </pic:spPr>
                </pic:pic>
              </a:graphicData>
            </a:graphic>
          </wp:inline>
        </w:drawing>
      </w:r>
      <w:r w:rsidR="00CF0A33" w:rsidRPr="00CF0A33">
        <w:rPr>
          <w:noProof/>
        </w:rPr>
        <w:t xml:space="preserve"> </w:t>
      </w:r>
      <w:r w:rsidR="00CF0A33">
        <w:rPr>
          <w:noProof/>
        </w:rPr>
        <w:drawing>
          <wp:inline distT="0" distB="0" distL="0" distR="0" wp14:anchorId="2088CBE3" wp14:editId="3B027A8A">
            <wp:extent cx="4667250" cy="4200525"/>
            <wp:effectExtent l="0" t="0" r="0" b="9525"/>
            <wp:docPr id="671937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37198" name=""/>
                    <pic:cNvPicPr/>
                  </pic:nvPicPr>
                  <pic:blipFill>
                    <a:blip r:embed="rId33"/>
                    <a:stretch>
                      <a:fillRect/>
                    </a:stretch>
                  </pic:blipFill>
                  <pic:spPr>
                    <a:xfrm>
                      <a:off x="0" y="0"/>
                      <a:ext cx="4667250" cy="4200525"/>
                    </a:xfrm>
                    <a:prstGeom prst="rect">
                      <a:avLst/>
                    </a:prstGeom>
                  </pic:spPr>
                </pic:pic>
              </a:graphicData>
            </a:graphic>
          </wp:inline>
        </w:drawing>
      </w:r>
    </w:p>
    <w:p w14:paraId="5D17E00A" w14:textId="15D44D45" w:rsidR="00CF0A33" w:rsidRDefault="00CF0A33">
      <w:pPr>
        <w:spacing w:line="360" w:lineRule="auto"/>
        <w:jc w:val="both"/>
        <w:rPr>
          <w:rFonts w:ascii="Book Antiqua" w:hAnsi="Book Antiqua"/>
        </w:rPr>
      </w:pPr>
      <w:r w:rsidRPr="00D10BA8">
        <w:rPr>
          <w:rFonts w:ascii="Book Antiqua" w:hAnsi="Book Antiqua"/>
          <w:b/>
          <w:bCs/>
        </w:rPr>
        <w:lastRenderedPageBreak/>
        <w:t xml:space="preserve">Figure 6 </w:t>
      </w:r>
      <w:r w:rsidR="00730A01" w:rsidRPr="00D10BA8">
        <w:rPr>
          <w:rFonts w:ascii="Book Antiqua" w:hAnsi="Book Antiqua"/>
          <w:b/>
          <w:bCs/>
        </w:rPr>
        <w:t xml:space="preserve">Calibration and </w:t>
      </w:r>
      <w:r w:rsidR="00D10BA8" w:rsidRPr="00D10BA8">
        <w:rPr>
          <w:rFonts w:ascii="Book Antiqua" w:hAnsi="Book Antiqua"/>
          <w:b/>
          <w:bCs/>
        </w:rPr>
        <w:t>decision curve analysis for nomogram at 12, 36, and 60 months in the validation s</w:t>
      </w:r>
      <w:r w:rsidR="00730A01" w:rsidRPr="00D10BA8">
        <w:rPr>
          <w:rFonts w:ascii="Book Antiqua" w:hAnsi="Book Antiqua"/>
          <w:b/>
          <w:bCs/>
        </w:rPr>
        <w:t>et.</w:t>
      </w:r>
      <w:r w:rsidR="00730A01">
        <w:rPr>
          <w:rFonts w:ascii="Book Antiqua" w:hAnsi="Book Antiqua"/>
        </w:rPr>
        <w:t xml:space="preserve"> </w:t>
      </w:r>
      <w:r w:rsidRPr="00993C3A">
        <w:rPr>
          <w:rFonts w:ascii="Book Antiqua" w:hAnsi="Book Antiqua"/>
        </w:rPr>
        <w:t>A: The calibration curves of the nomogram for the 12 months in the validation set; B: The calibration curves of the nomogram for the 36 months in the validation set; C: The calibration curves of the nomogram for the 60 months in the validation set; D: The decision curve analysis of the nomogram for the 12 months in the validation set; E: The decision curve analysis of the nomogram for the 36 months in the validation set; F: The decision curve analysis of the nomogram for the 60 months in the validation set.</w:t>
      </w:r>
    </w:p>
    <w:p w14:paraId="324868FD" w14:textId="77777777" w:rsidR="00496316" w:rsidRPr="00993C3A" w:rsidRDefault="00496316">
      <w:pPr>
        <w:spacing w:line="360" w:lineRule="auto"/>
        <w:jc w:val="both"/>
        <w:rPr>
          <w:rFonts w:ascii="Book Antiqua" w:hAnsi="Book Antiqua"/>
        </w:rPr>
      </w:pPr>
    </w:p>
    <w:p w14:paraId="348735B8" w14:textId="1209F762" w:rsidR="00CF0A33" w:rsidRDefault="00CF0A33">
      <w:pPr>
        <w:spacing w:line="360" w:lineRule="auto"/>
        <w:jc w:val="both"/>
        <w:rPr>
          <w:noProof/>
        </w:rPr>
      </w:pPr>
      <w:r>
        <w:rPr>
          <w:noProof/>
        </w:rPr>
        <w:drawing>
          <wp:inline distT="0" distB="0" distL="0" distR="0" wp14:anchorId="29135AE2" wp14:editId="0A4B26DD">
            <wp:extent cx="3648075" cy="2961198"/>
            <wp:effectExtent l="0" t="0" r="0" b="0"/>
            <wp:docPr id="456354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54235" name=""/>
                    <pic:cNvPicPr/>
                  </pic:nvPicPr>
                  <pic:blipFill>
                    <a:blip r:embed="rId34"/>
                    <a:stretch>
                      <a:fillRect/>
                    </a:stretch>
                  </pic:blipFill>
                  <pic:spPr>
                    <a:xfrm>
                      <a:off x="0" y="0"/>
                      <a:ext cx="3648075" cy="2961198"/>
                    </a:xfrm>
                    <a:prstGeom prst="rect">
                      <a:avLst/>
                    </a:prstGeom>
                  </pic:spPr>
                </pic:pic>
              </a:graphicData>
            </a:graphic>
          </wp:inline>
        </w:drawing>
      </w:r>
      <w:r w:rsidRPr="00CF0A33">
        <w:rPr>
          <w:noProof/>
        </w:rPr>
        <w:t xml:space="preserve"> </w:t>
      </w:r>
      <w:r>
        <w:rPr>
          <w:noProof/>
        </w:rPr>
        <w:drawing>
          <wp:inline distT="0" distB="0" distL="0" distR="0" wp14:anchorId="26344D84" wp14:editId="5E780E4E">
            <wp:extent cx="3219450" cy="2513074"/>
            <wp:effectExtent l="0" t="0" r="0" b="1905"/>
            <wp:docPr id="1987151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51735" name=""/>
                    <pic:cNvPicPr/>
                  </pic:nvPicPr>
                  <pic:blipFill>
                    <a:blip r:embed="rId35"/>
                    <a:stretch>
                      <a:fillRect/>
                    </a:stretch>
                  </pic:blipFill>
                  <pic:spPr>
                    <a:xfrm>
                      <a:off x="0" y="0"/>
                      <a:ext cx="3222230" cy="2515244"/>
                    </a:xfrm>
                    <a:prstGeom prst="rect">
                      <a:avLst/>
                    </a:prstGeom>
                  </pic:spPr>
                </pic:pic>
              </a:graphicData>
            </a:graphic>
          </wp:inline>
        </w:drawing>
      </w:r>
      <w:r w:rsidRPr="00CF0A33">
        <w:rPr>
          <w:noProof/>
        </w:rPr>
        <w:t xml:space="preserve"> </w:t>
      </w:r>
      <w:r>
        <w:rPr>
          <w:noProof/>
        </w:rPr>
        <w:lastRenderedPageBreak/>
        <w:drawing>
          <wp:inline distT="0" distB="0" distL="0" distR="0" wp14:anchorId="191A4919" wp14:editId="20730F9D">
            <wp:extent cx="4657725" cy="3676650"/>
            <wp:effectExtent l="0" t="0" r="9525" b="0"/>
            <wp:docPr id="670358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58316" name=""/>
                    <pic:cNvPicPr/>
                  </pic:nvPicPr>
                  <pic:blipFill>
                    <a:blip r:embed="rId36"/>
                    <a:stretch>
                      <a:fillRect/>
                    </a:stretch>
                  </pic:blipFill>
                  <pic:spPr>
                    <a:xfrm>
                      <a:off x="0" y="0"/>
                      <a:ext cx="4657725" cy="3676650"/>
                    </a:xfrm>
                    <a:prstGeom prst="rect">
                      <a:avLst/>
                    </a:prstGeom>
                  </pic:spPr>
                </pic:pic>
              </a:graphicData>
            </a:graphic>
          </wp:inline>
        </w:drawing>
      </w:r>
      <w:r w:rsidRPr="00CF0A33">
        <w:rPr>
          <w:noProof/>
        </w:rPr>
        <w:t xml:space="preserve"> </w:t>
      </w:r>
      <w:r>
        <w:rPr>
          <w:noProof/>
        </w:rPr>
        <w:drawing>
          <wp:inline distT="0" distB="0" distL="0" distR="0" wp14:anchorId="23CE4553" wp14:editId="3B464676">
            <wp:extent cx="4724400" cy="3924300"/>
            <wp:effectExtent l="0" t="0" r="0" b="0"/>
            <wp:docPr id="218951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51776" name=""/>
                    <pic:cNvPicPr/>
                  </pic:nvPicPr>
                  <pic:blipFill>
                    <a:blip r:embed="rId37"/>
                    <a:stretch>
                      <a:fillRect/>
                    </a:stretch>
                  </pic:blipFill>
                  <pic:spPr>
                    <a:xfrm>
                      <a:off x="0" y="0"/>
                      <a:ext cx="4724400" cy="3924300"/>
                    </a:xfrm>
                    <a:prstGeom prst="rect">
                      <a:avLst/>
                    </a:prstGeom>
                  </pic:spPr>
                </pic:pic>
              </a:graphicData>
            </a:graphic>
          </wp:inline>
        </w:drawing>
      </w:r>
    </w:p>
    <w:p w14:paraId="0C2F8AF9" w14:textId="1FE6272A" w:rsidR="00CF0A33" w:rsidRDefault="00CF0A33">
      <w:pPr>
        <w:spacing w:line="360" w:lineRule="auto"/>
        <w:jc w:val="both"/>
      </w:pPr>
      <w:r w:rsidRPr="00EC0310">
        <w:rPr>
          <w:rFonts w:ascii="Book Antiqua" w:hAnsi="Book Antiqua"/>
          <w:b/>
          <w:bCs/>
        </w:rPr>
        <w:lastRenderedPageBreak/>
        <w:t>Figure 7</w:t>
      </w:r>
      <w:r w:rsidRPr="00496316">
        <w:rPr>
          <w:rFonts w:ascii="Book Antiqua" w:hAnsi="Book Antiqua"/>
        </w:rPr>
        <w:t xml:space="preserve"> </w:t>
      </w:r>
      <w:r w:rsidR="008E1886" w:rsidRPr="00EC0310">
        <w:rPr>
          <w:rFonts w:ascii="Book Antiqua" w:hAnsi="Book Antiqua"/>
          <w:b/>
          <w:bCs/>
        </w:rPr>
        <w:t>Time-</w:t>
      </w:r>
      <w:r w:rsidR="00EC0310" w:rsidRPr="00EC0310">
        <w:rPr>
          <w:rFonts w:ascii="Book Antiqua" w:hAnsi="Book Antiqua"/>
          <w:b/>
          <w:bCs/>
        </w:rPr>
        <w:t xml:space="preserve">dependent receiver operating characteristic curve analysis and </w:t>
      </w:r>
      <w:proofErr w:type="spellStart"/>
      <w:r w:rsidR="00EC0310" w:rsidRPr="00EC0310">
        <w:rPr>
          <w:rFonts w:ascii="Book Antiqua" w:hAnsi="Book Antiqua"/>
          <w:b/>
          <w:bCs/>
        </w:rPr>
        <w:t>kaplan-meier</w:t>
      </w:r>
      <w:proofErr w:type="spellEnd"/>
      <w:r w:rsidR="00EC0310" w:rsidRPr="00EC0310">
        <w:rPr>
          <w:rFonts w:ascii="Book Antiqua" w:hAnsi="Book Antiqua"/>
          <w:b/>
          <w:bCs/>
        </w:rPr>
        <w:t xml:space="preserve"> survival curves in the training and validation se</w:t>
      </w:r>
      <w:r w:rsidR="008E1886" w:rsidRPr="00EC0310">
        <w:rPr>
          <w:rFonts w:ascii="Book Antiqua" w:hAnsi="Book Antiqua"/>
          <w:b/>
          <w:bCs/>
        </w:rPr>
        <w:t>ts.</w:t>
      </w:r>
      <w:r w:rsidR="008E1886">
        <w:rPr>
          <w:rFonts w:ascii="Book Antiqua" w:hAnsi="Book Antiqua"/>
        </w:rPr>
        <w:t xml:space="preserve"> </w:t>
      </w:r>
      <w:r w:rsidRPr="00496316">
        <w:rPr>
          <w:rFonts w:ascii="Book Antiqua" w:hAnsi="Book Antiqua"/>
        </w:rPr>
        <w:t xml:space="preserve">A: Time-dependent </w:t>
      </w:r>
      <w:r w:rsidR="00325C93" w:rsidRPr="00325C93">
        <w:rPr>
          <w:rFonts w:ascii="Book Antiqua" w:hAnsi="Book Antiqua"/>
        </w:rPr>
        <w:t>receiver operating characteristic</w:t>
      </w:r>
      <w:r w:rsidRPr="00496316">
        <w:rPr>
          <w:rFonts w:ascii="Book Antiqua" w:hAnsi="Book Antiqua"/>
        </w:rPr>
        <w:t xml:space="preserve"> curve analysis of the nomogram for the 12, 36, and 60 months in the training set; B: Time-dependent </w:t>
      </w:r>
      <w:r w:rsidR="00325C93">
        <w:rPr>
          <w:rFonts w:ascii="Book Antiqua" w:eastAsia="Book Antiqua" w:hAnsi="Book Antiqua" w:cs="Book Antiqua"/>
        </w:rPr>
        <w:t>receiver operating characteristic</w:t>
      </w:r>
      <w:r w:rsidR="00325C93" w:rsidRPr="00496316">
        <w:rPr>
          <w:rFonts w:ascii="Book Antiqua" w:hAnsi="Book Antiqua"/>
        </w:rPr>
        <w:t xml:space="preserve"> </w:t>
      </w:r>
      <w:r w:rsidRPr="00496316">
        <w:rPr>
          <w:rFonts w:ascii="Book Antiqua" w:hAnsi="Book Antiqua"/>
        </w:rPr>
        <w:t>curve analysis of the nomogram for the 12, 36, and 60 months in the validation set; C: The Kaplan</w:t>
      </w:r>
      <w:r w:rsidR="00496316">
        <w:rPr>
          <w:rFonts w:ascii="Book Antiqua" w:hAnsi="Book Antiqua"/>
        </w:rPr>
        <w:t>-</w:t>
      </w:r>
      <w:r w:rsidRPr="00496316">
        <w:rPr>
          <w:rFonts w:ascii="Book Antiqua" w:hAnsi="Book Antiqua"/>
        </w:rPr>
        <w:t>Meier</w:t>
      </w:r>
      <w:r w:rsidR="00496316">
        <w:rPr>
          <w:rFonts w:ascii="Book Antiqua" w:hAnsi="Book Antiqua"/>
        </w:rPr>
        <w:t xml:space="preserve"> (K-M)</w:t>
      </w:r>
      <w:r w:rsidRPr="00496316">
        <w:rPr>
          <w:rFonts w:ascii="Book Antiqua" w:hAnsi="Book Antiqua"/>
        </w:rPr>
        <w:t xml:space="preserve"> survival curves of the patients in the training set; D: The </w:t>
      </w:r>
      <w:r w:rsidR="00496316">
        <w:rPr>
          <w:rFonts w:ascii="Book Antiqua" w:hAnsi="Book Antiqua"/>
        </w:rPr>
        <w:t>K-M</w:t>
      </w:r>
      <w:r w:rsidRPr="00496316">
        <w:rPr>
          <w:rFonts w:ascii="Book Antiqua" w:hAnsi="Book Antiqua"/>
        </w:rPr>
        <w:t xml:space="preserve"> survival curves of the patients in the validation set.</w:t>
      </w:r>
      <w:r w:rsidRPr="00496316">
        <w:rPr>
          <w:rFonts w:ascii="Book Antiqua" w:hAnsi="Book Antiqua"/>
        </w:rPr>
        <w:cr/>
      </w:r>
      <w:r>
        <w:rPr>
          <w:noProof/>
        </w:rPr>
        <w:drawing>
          <wp:inline distT="0" distB="0" distL="0" distR="0" wp14:anchorId="1221E23C" wp14:editId="4CED994E">
            <wp:extent cx="3886200" cy="2987516"/>
            <wp:effectExtent l="0" t="0" r="0" b="0"/>
            <wp:docPr id="1035556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56748" name=""/>
                    <pic:cNvPicPr/>
                  </pic:nvPicPr>
                  <pic:blipFill>
                    <a:blip r:embed="rId38"/>
                    <a:stretch>
                      <a:fillRect/>
                    </a:stretch>
                  </pic:blipFill>
                  <pic:spPr>
                    <a:xfrm>
                      <a:off x="0" y="0"/>
                      <a:ext cx="3888659" cy="2989406"/>
                    </a:xfrm>
                    <a:prstGeom prst="rect">
                      <a:avLst/>
                    </a:prstGeom>
                  </pic:spPr>
                </pic:pic>
              </a:graphicData>
            </a:graphic>
          </wp:inline>
        </w:drawing>
      </w:r>
      <w:r w:rsidRPr="00CF0A33">
        <w:rPr>
          <w:noProof/>
        </w:rPr>
        <w:t xml:space="preserve"> </w:t>
      </w:r>
      <w:r>
        <w:rPr>
          <w:noProof/>
        </w:rPr>
        <w:drawing>
          <wp:inline distT="0" distB="0" distL="0" distR="0" wp14:anchorId="71E7248A" wp14:editId="425814BC">
            <wp:extent cx="3543300" cy="2770080"/>
            <wp:effectExtent l="0" t="0" r="0" b="0"/>
            <wp:docPr id="1550511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11231" name=""/>
                    <pic:cNvPicPr/>
                  </pic:nvPicPr>
                  <pic:blipFill>
                    <a:blip r:embed="rId39"/>
                    <a:stretch>
                      <a:fillRect/>
                    </a:stretch>
                  </pic:blipFill>
                  <pic:spPr>
                    <a:xfrm>
                      <a:off x="0" y="0"/>
                      <a:ext cx="3545013" cy="2771419"/>
                    </a:xfrm>
                    <a:prstGeom prst="rect">
                      <a:avLst/>
                    </a:prstGeom>
                  </pic:spPr>
                </pic:pic>
              </a:graphicData>
            </a:graphic>
          </wp:inline>
        </w:drawing>
      </w:r>
      <w:r w:rsidRPr="00CF0A33">
        <w:rPr>
          <w:noProof/>
        </w:rPr>
        <w:t xml:space="preserve"> </w:t>
      </w:r>
      <w:r>
        <w:rPr>
          <w:noProof/>
        </w:rPr>
        <w:lastRenderedPageBreak/>
        <w:drawing>
          <wp:inline distT="0" distB="0" distL="0" distR="0" wp14:anchorId="51103D5F" wp14:editId="770F46FE">
            <wp:extent cx="4562475" cy="3514725"/>
            <wp:effectExtent l="0" t="0" r="9525" b="9525"/>
            <wp:docPr id="1839972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72750" name=""/>
                    <pic:cNvPicPr/>
                  </pic:nvPicPr>
                  <pic:blipFill>
                    <a:blip r:embed="rId40"/>
                    <a:stretch>
                      <a:fillRect/>
                    </a:stretch>
                  </pic:blipFill>
                  <pic:spPr>
                    <a:xfrm>
                      <a:off x="0" y="0"/>
                      <a:ext cx="4562475" cy="3514725"/>
                    </a:xfrm>
                    <a:prstGeom prst="rect">
                      <a:avLst/>
                    </a:prstGeom>
                  </pic:spPr>
                </pic:pic>
              </a:graphicData>
            </a:graphic>
          </wp:inline>
        </w:drawing>
      </w:r>
      <w:r w:rsidRPr="00CF0A33">
        <w:rPr>
          <w:noProof/>
        </w:rPr>
        <w:t xml:space="preserve"> </w:t>
      </w:r>
      <w:r>
        <w:rPr>
          <w:noProof/>
        </w:rPr>
        <w:drawing>
          <wp:inline distT="0" distB="0" distL="0" distR="0" wp14:anchorId="6E1F2C1C" wp14:editId="3CEC2B61">
            <wp:extent cx="4629150" cy="3676650"/>
            <wp:effectExtent l="0" t="0" r="0" b="0"/>
            <wp:docPr id="705641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1177" name=""/>
                    <pic:cNvPicPr/>
                  </pic:nvPicPr>
                  <pic:blipFill>
                    <a:blip r:embed="rId41"/>
                    <a:stretch>
                      <a:fillRect/>
                    </a:stretch>
                  </pic:blipFill>
                  <pic:spPr>
                    <a:xfrm>
                      <a:off x="0" y="0"/>
                      <a:ext cx="4629150" cy="3676650"/>
                    </a:xfrm>
                    <a:prstGeom prst="rect">
                      <a:avLst/>
                    </a:prstGeom>
                  </pic:spPr>
                </pic:pic>
              </a:graphicData>
            </a:graphic>
          </wp:inline>
        </w:drawing>
      </w:r>
      <w:r w:rsidRPr="00CF0A33">
        <w:rPr>
          <w:noProof/>
        </w:rPr>
        <w:t xml:space="preserve"> </w:t>
      </w:r>
      <w:r>
        <w:rPr>
          <w:noProof/>
        </w:rPr>
        <w:lastRenderedPageBreak/>
        <w:drawing>
          <wp:inline distT="0" distB="0" distL="0" distR="0" wp14:anchorId="365D5471" wp14:editId="357D4B8B">
            <wp:extent cx="4581525" cy="3514725"/>
            <wp:effectExtent l="0" t="0" r="9525" b="9525"/>
            <wp:docPr id="312358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58894" name=""/>
                    <pic:cNvPicPr/>
                  </pic:nvPicPr>
                  <pic:blipFill>
                    <a:blip r:embed="rId42"/>
                    <a:stretch>
                      <a:fillRect/>
                    </a:stretch>
                  </pic:blipFill>
                  <pic:spPr>
                    <a:xfrm>
                      <a:off x="0" y="0"/>
                      <a:ext cx="4581525" cy="3514725"/>
                    </a:xfrm>
                    <a:prstGeom prst="rect">
                      <a:avLst/>
                    </a:prstGeom>
                  </pic:spPr>
                </pic:pic>
              </a:graphicData>
            </a:graphic>
          </wp:inline>
        </w:drawing>
      </w:r>
      <w:r w:rsidRPr="00CF0A33">
        <w:rPr>
          <w:noProof/>
        </w:rPr>
        <w:t xml:space="preserve"> </w:t>
      </w:r>
      <w:r>
        <w:rPr>
          <w:noProof/>
        </w:rPr>
        <w:drawing>
          <wp:inline distT="0" distB="0" distL="0" distR="0" wp14:anchorId="22144E85" wp14:editId="00151BD6">
            <wp:extent cx="4543425" cy="3790950"/>
            <wp:effectExtent l="0" t="0" r="9525" b="0"/>
            <wp:docPr id="2043754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54865" name=""/>
                    <pic:cNvPicPr/>
                  </pic:nvPicPr>
                  <pic:blipFill>
                    <a:blip r:embed="rId43"/>
                    <a:stretch>
                      <a:fillRect/>
                    </a:stretch>
                  </pic:blipFill>
                  <pic:spPr>
                    <a:xfrm>
                      <a:off x="0" y="0"/>
                      <a:ext cx="4543425" cy="3790950"/>
                    </a:xfrm>
                    <a:prstGeom prst="rect">
                      <a:avLst/>
                    </a:prstGeom>
                  </pic:spPr>
                </pic:pic>
              </a:graphicData>
            </a:graphic>
          </wp:inline>
        </w:drawing>
      </w:r>
      <w:r w:rsidRPr="00CF0A33">
        <w:t xml:space="preserve"> </w:t>
      </w:r>
    </w:p>
    <w:p w14:paraId="6E5C2437" w14:textId="77777777" w:rsidR="009F00B7" w:rsidRDefault="00CF0A33">
      <w:pPr>
        <w:spacing w:line="360" w:lineRule="auto"/>
        <w:jc w:val="both"/>
        <w:rPr>
          <w:rFonts w:ascii="Book Antiqua" w:hAnsi="Book Antiqua"/>
          <w:noProof/>
        </w:rPr>
      </w:pPr>
      <w:r w:rsidRPr="00496316">
        <w:rPr>
          <w:rFonts w:ascii="Book Antiqua" w:hAnsi="Book Antiqua"/>
          <w:b/>
          <w:bCs/>
          <w:noProof/>
        </w:rPr>
        <w:t xml:space="preserve">Figure 8 Comparison of area under the receiver operating characteristic curves between nomogram and all independent factors, including </w:t>
      </w:r>
      <w:r w:rsidR="00496316" w:rsidRPr="00496316">
        <w:rPr>
          <w:rFonts w:ascii="Book Antiqua" w:hAnsi="Book Antiqua"/>
          <w:b/>
          <w:bCs/>
          <w:noProof/>
        </w:rPr>
        <w:t>a</w:t>
      </w:r>
      <w:r w:rsidRPr="00496316">
        <w:rPr>
          <w:rFonts w:ascii="Book Antiqua" w:hAnsi="Book Antiqua"/>
          <w:b/>
          <w:bCs/>
          <w:noProof/>
        </w:rPr>
        <w:t xml:space="preserve">ge, T stage, </w:t>
      </w:r>
      <w:r w:rsidR="00363000">
        <w:rPr>
          <w:rFonts w:ascii="Book Antiqua" w:hAnsi="Book Antiqua"/>
          <w:b/>
          <w:bCs/>
          <w:noProof/>
        </w:rPr>
        <w:t>t</w:t>
      </w:r>
      <w:r w:rsidRPr="00496316">
        <w:rPr>
          <w:rFonts w:ascii="Book Antiqua" w:hAnsi="Book Antiqua"/>
          <w:b/>
          <w:bCs/>
          <w:noProof/>
        </w:rPr>
        <w:t xml:space="preserve">umor size, </w:t>
      </w:r>
      <w:r w:rsidR="00363000">
        <w:rPr>
          <w:rFonts w:ascii="Book Antiqua" w:hAnsi="Book Antiqua"/>
          <w:b/>
          <w:bCs/>
          <w:noProof/>
        </w:rPr>
        <w:t>g</w:t>
      </w:r>
      <w:r w:rsidRPr="00496316">
        <w:rPr>
          <w:rFonts w:ascii="Book Antiqua" w:hAnsi="Book Antiqua"/>
          <w:b/>
          <w:bCs/>
          <w:noProof/>
        </w:rPr>
        <w:t xml:space="preserve">rade stage, </w:t>
      </w:r>
      <w:r w:rsidR="00496316" w:rsidRPr="00496316">
        <w:rPr>
          <w:rFonts w:ascii="Book Antiqua" w:hAnsi="Book Antiqua"/>
          <w:b/>
          <w:bCs/>
          <w:noProof/>
        </w:rPr>
        <w:t>bone metastasis, surgery, and che</w:t>
      </w:r>
      <w:r w:rsidRPr="00496316">
        <w:rPr>
          <w:rFonts w:ascii="Book Antiqua" w:hAnsi="Book Antiqua"/>
          <w:b/>
          <w:bCs/>
          <w:noProof/>
        </w:rPr>
        <w:t xml:space="preserve">motherapy. </w:t>
      </w:r>
      <w:r w:rsidRPr="00496316">
        <w:rPr>
          <w:rFonts w:ascii="Book Antiqua" w:hAnsi="Book Antiqua"/>
          <w:noProof/>
        </w:rPr>
        <w:t xml:space="preserve">A: 12 months in the training set; B: 36 </w:t>
      </w:r>
      <w:r w:rsidRPr="00496316">
        <w:rPr>
          <w:rFonts w:ascii="Book Antiqua" w:hAnsi="Book Antiqua"/>
          <w:noProof/>
        </w:rPr>
        <w:lastRenderedPageBreak/>
        <w:t>months in the training set; C: 60 months in the training set; D: 12 months in the validation set; E: 36 months in the validation set; F: 60 months in the validation set.</w:t>
      </w:r>
    </w:p>
    <w:p w14:paraId="150D6968" w14:textId="102B760A" w:rsidR="00496316" w:rsidRDefault="00CF0A33">
      <w:pPr>
        <w:spacing w:line="360" w:lineRule="auto"/>
        <w:jc w:val="both"/>
        <w:rPr>
          <w:rFonts w:ascii="Book Antiqua" w:hAnsi="Book Antiqua"/>
          <w:noProof/>
        </w:rPr>
      </w:pPr>
      <w:r w:rsidRPr="00496316">
        <w:rPr>
          <w:rFonts w:ascii="Book Antiqua" w:hAnsi="Book Antiqua"/>
          <w:noProof/>
        </w:rPr>
        <w:cr/>
      </w:r>
      <w:r w:rsidR="00DE6CA8">
        <w:rPr>
          <w:noProof/>
        </w:rPr>
        <w:drawing>
          <wp:inline distT="0" distB="0" distL="0" distR="0" wp14:anchorId="4B998738" wp14:editId="609FE017">
            <wp:extent cx="3343275" cy="2798546"/>
            <wp:effectExtent l="0" t="0" r="0" b="0"/>
            <wp:docPr id="1788236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6720" name=""/>
                    <pic:cNvPicPr/>
                  </pic:nvPicPr>
                  <pic:blipFill>
                    <a:blip r:embed="rId44"/>
                    <a:stretch>
                      <a:fillRect/>
                    </a:stretch>
                  </pic:blipFill>
                  <pic:spPr>
                    <a:xfrm>
                      <a:off x="0" y="0"/>
                      <a:ext cx="3343275" cy="2798546"/>
                    </a:xfrm>
                    <a:prstGeom prst="rect">
                      <a:avLst/>
                    </a:prstGeom>
                  </pic:spPr>
                </pic:pic>
              </a:graphicData>
            </a:graphic>
          </wp:inline>
        </w:drawing>
      </w:r>
    </w:p>
    <w:p w14:paraId="4493FCA9" w14:textId="64B59AFD" w:rsidR="00363000" w:rsidRPr="00496316" w:rsidRDefault="00363000">
      <w:pPr>
        <w:spacing w:line="360" w:lineRule="auto"/>
        <w:jc w:val="both"/>
        <w:rPr>
          <w:rFonts w:ascii="Book Antiqua" w:hAnsi="Book Antiqua"/>
          <w:noProof/>
        </w:rPr>
      </w:pPr>
      <w:r>
        <w:rPr>
          <w:noProof/>
        </w:rPr>
        <w:drawing>
          <wp:inline distT="0" distB="0" distL="0" distR="0" wp14:anchorId="2607B90C" wp14:editId="1152D2BC">
            <wp:extent cx="3900055" cy="3378964"/>
            <wp:effectExtent l="0" t="0" r="0" b="0"/>
            <wp:docPr id="657526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26439" name=""/>
                    <pic:cNvPicPr/>
                  </pic:nvPicPr>
                  <pic:blipFill>
                    <a:blip r:embed="rId45"/>
                    <a:stretch>
                      <a:fillRect/>
                    </a:stretch>
                  </pic:blipFill>
                  <pic:spPr>
                    <a:xfrm>
                      <a:off x="0" y="0"/>
                      <a:ext cx="3902664" cy="3381225"/>
                    </a:xfrm>
                    <a:prstGeom prst="rect">
                      <a:avLst/>
                    </a:prstGeom>
                  </pic:spPr>
                </pic:pic>
              </a:graphicData>
            </a:graphic>
          </wp:inline>
        </w:drawing>
      </w:r>
    </w:p>
    <w:p w14:paraId="6ABE3824" w14:textId="438F195D" w:rsidR="00DE6CA8" w:rsidRDefault="00DE6CA8">
      <w:pPr>
        <w:spacing w:line="360" w:lineRule="auto"/>
        <w:jc w:val="both"/>
        <w:rPr>
          <w:noProof/>
        </w:rPr>
      </w:pPr>
      <w:r w:rsidRPr="00DE6CA8">
        <w:rPr>
          <w:noProof/>
        </w:rPr>
        <w:lastRenderedPageBreak/>
        <w:t xml:space="preserve"> </w:t>
      </w:r>
      <w:r>
        <w:rPr>
          <w:noProof/>
        </w:rPr>
        <w:drawing>
          <wp:inline distT="0" distB="0" distL="0" distR="0" wp14:anchorId="7EDA87F5" wp14:editId="441ADEE3">
            <wp:extent cx="4133850" cy="3522385"/>
            <wp:effectExtent l="0" t="0" r="0" b="0"/>
            <wp:docPr id="306470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70476" name=""/>
                    <pic:cNvPicPr/>
                  </pic:nvPicPr>
                  <pic:blipFill>
                    <a:blip r:embed="rId46"/>
                    <a:stretch>
                      <a:fillRect/>
                    </a:stretch>
                  </pic:blipFill>
                  <pic:spPr>
                    <a:xfrm>
                      <a:off x="0" y="0"/>
                      <a:ext cx="4135144" cy="3523488"/>
                    </a:xfrm>
                    <a:prstGeom prst="rect">
                      <a:avLst/>
                    </a:prstGeom>
                  </pic:spPr>
                </pic:pic>
              </a:graphicData>
            </a:graphic>
          </wp:inline>
        </w:drawing>
      </w:r>
      <w:r w:rsidRPr="00DE6CA8">
        <w:rPr>
          <w:noProof/>
        </w:rPr>
        <w:t xml:space="preserve"> </w:t>
      </w:r>
      <w:r>
        <w:rPr>
          <w:noProof/>
        </w:rPr>
        <w:drawing>
          <wp:inline distT="0" distB="0" distL="0" distR="0" wp14:anchorId="5E0A7E6C" wp14:editId="53A0D60A">
            <wp:extent cx="4533900" cy="3905250"/>
            <wp:effectExtent l="0" t="0" r="0" b="0"/>
            <wp:docPr id="1949887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7346" name=""/>
                    <pic:cNvPicPr/>
                  </pic:nvPicPr>
                  <pic:blipFill>
                    <a:blip r:embed="rId47"/>
                    <a:stretch>
                      <a:fillRect/>
                    </a:stretch>
                  </pic:blipFill>
                  <pic:spPr>
                    <a:xfrm>
                      <a:off x="0" y="0"/>
                      <a:ext cx="4533900" cy="3905250"/>
                    </a:xfrm>
                    <a:prstGeom prst="rect">
                      <a:avLst/>
                    </a:prstGeom>
                  </pic:spPr>
                </pic:pic>
              </a:graphicData>
            </a:graphic>
          </wp:inline>
        </w:drawing>
      </w:r>
      <w:r w:rsidRPr="00DE6CA8">
        <w:rPr>
          <w:noProof/>
        </w:rPr>
        <w:t xml:space="preserve"> </w:t>
      </w:r>
      <w:r>
        <w:rPr>
          <w:noProof/>
        </w:rPr>
        <w:lastRenderedPageBreak/>
        <w:drawing>
          <wp:inline distT="0" distB="0" distL="0" distR="0" wp14:anchorId="025D0218" wp14:editId="452614E1">
            <wp:extent cx="4505325" cy="3876675"/>
            <wp:effectExtent l="0" t="0" r="9525" b="9525"/>
            <wp:docPr id="259468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68691" name=""/>
                    <pic:cNvPicPr/>
                  </pic:nvPicPr>
                  <pic:blipFill>
                    <a:blip r:embed="rId48"/>
                    <a:stretch>
                      <a:fillRect/>
                    </a:stretch>
                  </pic:blipFill>
                  <pic:spPr>
                    <a:xfrm>
                      <a:off x="0" y="0"/>
                      <a:ext cx="4505325" cy="3876675"/>
                    </a:xfrm>
                    <a:prstGeom prst="rect">
                      <a:avLst/>
                    </a:prstGeom>
                  </pic:spPr>
                </pic:pic>
              </a:graphicData>
            </a:graphic>
          </wp:inline>
        </w:drawing>
      </w:r>
      <w:r w:rsidRPr="00DE6CA8">
        <w:rPr>
          <w:noProof/>
        </w:rPr>
        <w:t xml:space="preserve"> </w:t>
      </w:r>
      <w:r>
        <w:rPr>
          <w:noProof/>
        </w:rPr>
        <w:drawing>
          <wp:inline distT="0" distB="0" distL="0" distR="0" wp14:anchorId="0917F7AB" wp14:editId="7785048E">
            <wp:extent cx="4438650" cy="3924300"/>
            <wp:effectExtent l="0" t="0" r="0" b="0"/>
            <wp:docPr id="544746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46126" name=""/>
                    <pic:cNvPicPr/>
                  </pic:nvPicPr>
                  <pic:blipFill>
                    <a:blip r:embed="rId49"/>
                    <a:stretch>
                      <a:fillRect/>
                    </a:stretch>
                  </pic:blipFill>
                  <pic:spPr>
                    <a:xfrm>
                      <a:off x="0" y="0"/>
                      <a:ext cx="4438650" cy="3924300"/>
                    </a:xfrm>
                    <a:prstGeom prst="rect">
                      <a:avLst/>
                    </a:prstGeom>
                  </pic:spPr>
                </pic:pic>
              </a:graphicData>
            </a:graphic>
          </wp:inline>
        </w:drawing>
      </w:r>
      <w:r w:rsidRPr="00DE6CA8">
        <w:rPr>
          <w:noProof/>
        </w:rPr>
        <w:t xml:space="preserve"> </w:t>
      </w:r>
      <w:r>
        <w:rPr>
          <w:noProof/>
        </w:rPr>
        <w:lastRenderedPageBreak/>
        <w:drawing>
          <wp:inline distT="0" distB="0" distL="0" distR="0" wp14:anchorId="3408EBC5" wp14:editId="5549A9F3">
            <wp:extent cx="4657725" cy="3762375"/>
            <wp:effectExtent l="0" t="0" r="9525" b="9525"/>
            <wp:docPr id="701621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21275" name=""/>
                    <pic:cNvPicPr/>
                  </pic:nvPicPr>
                  <pic:blipFill>
                    <a:blip r:embed="rId50"/>
                    <a:stretch>
                      <a:fillRect/>
                    </a:stretch>
                  </pic:blipFill>
                  <pic:spPr>
                    <a:xfrm>
                      <a:off x="0" y="0"/>
                      <a:ext cx="4657725" cy="3762375"/>
                    </a:xfrm>
                    <a:prstGeom prst="rect">
                      <a:avLst/>
                    </a:prstGeom>
                  </pic:spPr>
                </pic:pic>
              </a:graphicData>
            </a:graphic>
          </wp:inline>
        </w:drawing>
      </w:r>
      <w:r w:rsidRPr="00DE6CA8">
        <w:rPr>
          <w:noProof/>
        </w:rPr>
        <w:t xml:space="preserve"> </w:t>
      </w:r>
      <w:r>
        <w:rPr>
          <w:noProof/>
        </w:rPr>
        <w:drawing>
          <wp:inline distT="0" distB="0" distL="0" distR="0" wp14:anchorId="0343DF9F" wp14:editId="5DE67A93">
            <wp:extent cx="4629150" cy="3733800"/>
            <wp:effectExtent l="0" t="0" r="0" b="0"/>
            <wp:docPr id="1247345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45304" name=""/>
                    <pic:cNvPicPr/>
                  </pic:nvPicPr>
                  <pic:blipFill>
                    <a:blip r:embed="rId51"/>
                    <a:stretch>
                      <a:fillRect/>
                    </a:stretch>
                  </pic:blipFill>
                  <pic:spPr>
                    <a:xfrm>
                      <a:off x="0" y="0"/>
                      <a:ext cx="4629150" cy="3733800"/>
                    </a:xfrm>
                    <a:prstGeom prst="rect">
                      <a:avLst/>
                    </a:prstGeom>
                  </pic:spPr>
                </pic:pic>
              </a:graphicData>
            </a:graphic>
          </wp:inline>
        </w:drawing>
      </w:r>
      <w:r w:rsidRPr="00DE6CA8">
        <w:rPr>
          <w:noProof/>
        </w:rPr>
        <w:t xml:space="preserve"> </w:t>
      </w:r>
      <w:r>
        <w:rPr>
          <w:noProof/>
        </w:rPr>
        <w:lastRenderedPageBreak/>
        <w:drawing>
          <wp:inline distT="0" distB="0" distL="0" distR="0" wp14:anchorId="6CCE52CC" wp14:editId="74EF5B73">
            <wp:extent cx="3528906" cy="3019425"/>
            <wp:effectExtent l="0" t="0" r="0" b="0"/>
            <wp:docPr id="1268908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08006" name=""/>
                    <pic:cNvPicPr/>
                  </pic:nvPicPr>
                  <pic:blipFill>
                    <a:blip r:embed="rId52"/>
                    <a:stretch>
                      <a:fillRect/>
                    </a:stretch>
                  </pic:blipFill>
                  <pic:spPr>
                    <a:xfrm>
                      <a:off x="0" y="0"/>
                      <a:ext cx="3530182" cy="3020517"/>
                    </a:xfrm>
                    <a:prstGeom prst="rect">
                      <a:avLst/>
                    </a:prstGeom>
                  </pic:spPr>
                </pic:pic>
              </a:graphicData>
            </a:graphic>
          </wp:inline>
        </w:drawing>
      </w:r>
      <w:r w:rsidRPr="00DE6CA8">
        <w:rPr>
          <w:noProof/>
        </w:rPr>
        <w:t xml:space="preserve"> </w:t>
      </w:r>
      <w:r>
        <w:rPr>
          <w:noProof/>
        </w:rPr>
        <w:drawing>
          <wp:inline distT="0" distB="0" distL="0" distR="0" wp14:anchorId="46421A5F" wp14:editId="0D38E54B">
            <wp:extent cx="3409974" cy="2809875"/>
            <wp:effectExtent l="0" t="0" r="0" b="0"/>
            <wp:docPr id="344120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20104" name=""/>
                    <pic:cNvPicPr/>
                  </pic:nvPicPr>
                  <pic:blipFill>
                    <a:blip r:embed="rId53"/>
                    <a:stretch>
                      <a:fillRect/>
                    </a:stretch>
                  </pic:blipFill>
                  <pic:spPr>
                    <a:xfrm>
                      <a:off x="0" y="0"/>
                      <a:ext cx="3411074" cy="2810781"/>
                    </a:xfrm>
                    <a:prstGeom prst="rect">
                      <a:avLst/>
                    </a:prstGeom>
                  </pic:spPr>
                </pic:pic>
              </a:graphicData>
            </a:graphic>
          </wp:inline>
        </w:drawing>
      </w:r>
      <w:r w:rsidRPr="00DE6CA8">
        <w:rPr>
          <w:noProof/>
        </w:rPr>
        <w:t xml:space="preserve"> </w:t>
      </w:r>
      <w:r>
        <w:rPr>
          <w:noProof/>
        </w:rPr>
        <w:lastRenderedPageBreak/>
        <w:drawing>
          <wp:inline distT="0" distB="0" distL="0" distR="0" wp14:anchorId="3FD3031E" wp14:editId="77DC6323">
            <wp:extent cx="3362325" cy="2798500"/>
            <wp:effectExtent l="0" t="0" r="0" b="1905"/>
            <wp:docPr id="489316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16584" name=""/>
                    <pic:cNvPicPr/>
                  </pic:nvPicPr>
                  <pic:blipFill>
                    <a:blip r:embed="rId54"/>
                    <a:stretch>
                      <a:fillRect/>
                    </a:stretch>
                  </pic:blipFill>
                  <pic:spPr>
                    <a:xfrm>
                      <a:off x="0" y="0"/>
                      <a:ext cx="3364483" cy="2800296"/>
                    </a:xfrm>
                    <a:prstGeom prst="rect">
                      <a:avLst/>
                    </a:prstGeom>
                  </pic:spPr>
                </pic:pic>
              </a:graphicData>
            </a:graphic>
          </wp:inline>
        </w:drawing>
      </w:r>
    </w:p>
    <w:p w14:paraId="11FBDE76" w14:textId="6F34ED61" w:rsidR="0039576E" w:rsidRDefault="00DE6CA8">
      <w:pPr>
        <w:spacing w:line="360" w:lineRule="auto"/>
        <w:jc w:val="both"/>
        <w:rPr>
          <w:rFonts w:ascii="Book Antiqua" w:eastAsia="Book Antiqua" w:hAnsi="Book Antiqua" w:cs="Book Antiqua"/>
          <w:color w:val="000000"/>
        </w:rPr>
      </w:pPr>
      <w:r w:rsidRPr="00496316">
        <w:rPr>
          <w:rFonts w:ascii="Book Antiqua" w:hAnsi="Book Antiqua"/>
          <w:b/>
          <w:bCs/>
        </w:rPr>
        <w:t xml:space="preserve">Figure 9 Validating the prognostic nomogram in the expanded testing set. </w:t>
      </w:r>
      <w:r w:rsidRPr="00496316">
        <w:rPr>
          <w:rFonts w:ascii="Book Antiqua" w:hAnsi="Book Antiqua"/>
        </w:rPr>
        <w:t>A:</w:t>
      </w:r>
      <w:r w:rsidR="00496316">
        <w:rPr>
          <w:rFonts w:ascii="Book Antiqua" w:hAnsi="Book Antiqua"/>
        </w:rPr>
        <w:t xml:space="preserve"> </w:t>
      </w:r>
      <w:r w:rsidRPr="00496316">
        <w:rPr>
          <w:rFonts w:ascii="Book Antiqua" w:hAnsi="Book Antiqua"/>
        </w:rPr>
        <w:t>The calibration curves of the nomogram for the 12 months in the expanded testing set; B:</w:t>
      </w:r>
      <w:r w:rsidR="00496316">
        <w:rPr>
          <w:rFonts w:ascii="Book Antiqua" w:hAnsi="Book Antiqua"/>
        </w:rPr>
        <w:t xml:space="preserve"> </w:t>
      </w:r>
      <w:r w:rsidRPr="00496316">
        <w:rPr>
          <w:rFonts w:ascii="Book Antiqua" w:hAnsi="Book Antiqua"/>
        </w:rPr>
        <w:t>The calibration curves of the nomogram for the 36 months in the expanded testing set; C:</w:t>
      </w:r>
      <w:r w:rsidR="00496316">
        <w:rPr>
          <w:rFonts w:ascii="Book Antiqua" w:hAnsi="Book Antiqua"/>
        </w:rPr>
        <w:t xml:space="preserve"> </w:t>
      </w:r>
      <w:r w:rsidRPr="00496316">
        <w:rPr>
          <w:rFonts w:ascii="Book Antiqua" w:hAnsi="Book Antiqua"/>
        </w:rPr>
        <w:t>The calibration curves of the nomogram for the 60 months in the expanded testing set; D:</w:t>
      </w:r>
      <w:r w:rsidR="00496316">
        <w:rPr>
          <w:rFonts w:ascii="Book Antiqua" w:hAnsi="Book Antiqua"/>
        </w:rPr>
        <w:t xml:space="preserve"> </w:t>
      </w:r>
      <w:r w:rsidRPr="00496316">
        <w:rPr>
          <w:rFonts w:ascii="Book Antiqua" w:hAnsi="Book Antiqua"/>
        </w:rPr>
        <w:t>The decision curve analysis of the nomogram for the 12 months in the expanded testing set; E:</w:t>
      </w:r>
      <w:r w:rsidR="00496316">
        <w:rPr>
          <w:rFonts w:ascii="Book Antiqua" w:hAnsi="Book Antiqua"/>
        </w:rPr>
        <w:t xml:space="preserve"> </w:t>
      </w:r>
      <w:r w:rsidRPr="00496316">
        <w:rPr>
          <w:rFonts w:ascii="Book Antiqua" w:hAnsi="Book Antiqua"/>
        </w:rPr>
        <w:t>The decision curve analysis of the nomogram for the 36 months in the expanded testing set; F:</w:t>
      </w:r>
      <w:r w:rsidR="00496316">
        <w:rPr>
          <w:rFonts w:ascii="Book Antiqua" w:hAnsi="Book Antiqua"/>
        </w:rPr>
        <w:t xml:space="preserve"> </w:t>
      </w:r>
      <w:r w:rsidRPr="00496316">
        <w:rPr>
          <w:rFonts w:ascii="Book Antiqua" w:hAnsi="Book Antiqua"/>
        </w:rPr>
        <w:t>The decision curve analysis of the nomogram for the 60 months in the expanded testing set; G:</w:t>
      </w:r>
      <w:r w:rsidR="00496316">
        <w:rPr>
          <w:rFonts w:ascii="Book Antiqua" w:hAnsi="Book Antiqua"/>
        </w:rPr>
        <w:t xml:space="preserve"> </w:t>
      </w:r>
      <w:r w:rsidRPr="00496316">
        <w:rPr>
          <w:rFonts w:ascii="Book Antiqua" w:hAnsi="Book Antiqua"/>
        </w:rPr>
        <w:t>Comparison of area under the receiver operating characteristic curves between nomogram and all independent factors for the 12 months in the expanded testing set; H:</w:t>
      </w:r>
      <w:r w:rsidR="00496316">
        <w:rPr>
          <w:rFonts w:ascii="Book Antiqua" w:hAnsi="Book Antiqua"/>
        </w:rPr>
        <w:t xml:space="preserve"> </w:t>
      </w:r>
      <w:r w:rsidRPr="00496316">
        <w:rPr>
          <w:rFonts w:ascii="Book Antiqua" w:hAnsi="Book Antiqua"/>
        </w:rPr>
        <w:t>Comparison of area under the receiver operating characteristic curves between nomogram and all independent factors for the 36 months in the expanded testing set; I:</w:t>
      </w:r>
      <w:r w:rsidR="00496316">
        <w:rPr>
          <w:rFonts w:ascii="Book Antiqua" w:hAnsi="Book Antiqua"/>
        </w:rPr>
        <w:t xml:space="preserve"> </w:t>
      </w:r>
      <w:r w:rsidRPr="00496316">
        <w:rPr>
          <w:rFonts w:ascii="Book Antiqua" w:hAnsi="Book Antiqua"/>
        </w:rPr>
        <w:t xml:space="preserve">Comparison of area under the receiver operating characteristic curves between nomogram and all independent factors for the 60 months in the expanded testing set; J: Time-dependent </w:t>
      </w:r>
      <w:r w:rsidR="00461888" w:rsidRPr="00461888">
        <w:rPr>
          <w:rFonts w:ascii="Book Antiqua" w:hAnsi="Book Antiqua"/>
        </w:rPr>
        <w:t>receiver operating characteristic</w:t>
      </w:r>
      <w:r w:rsidRPr="00496316">
        <w:rPr>
          <w:rFonts w:ascii="Book Antiqua" w:hAnsi="Book Antiqua"/>
        </w:rPr>
        <w:t xml:space="preserve"> curve analysis of the nomogram for the 12, 36, and 60 months in the expanded testing set; K:</w:t>
      </w:r>
      <w:r w:rsidR="00496316">
        <w:rPr>
          <w:rFonts w:ascii="Book Antiqua" w:hAnsi="Book Antiqua"/>
        </w:rPr>
        <w:t xml:space="preserve"> </w:t>
      </w:r>
      <w:r w:rsidRPr="00496316">
        <w:rPr>
          <w:rFonts w:ascii="Book Antiqua" w:hAnsi="Book Antiqua"/>
        </w:rPr>
        <w:t>The Kapla</w:t>
      </w:r>
      <w:r w:rsidR="00993C3A" w:rsidRPr="00496316">
        <w:rPr>
          <w:rFonts w:ascii="Book Antiqua" w:hAnsi="Book Antiqua"/>
        </w:rPr>
        <w:t>-</w:t>
      </w:r>
      <w:r w:rsidRPr="00496316">
        <w:rPr>
          <w:rFonts w:ascii="Book Antiqua" w:hAnsi="Book Antiqua"/>
        </w:rPr>
        <w:t>Meier survival curve of the patients in the expanded testing set.</w:t>
      </w:r>
      <w:r w:rsidR="00496316">
        <w:rPr>
          <w:rFonts w:ascii="Book Antiqua" w:hAnsi="Book Antiqua"/>
        </w:rPr>
        <w:t xml:space="preserve"> </w:t>
      </w:r>
      <w:r w:rsidR="00993C3A" w:rsidRPr="00496316">
        <w:rPr>
          <w:rFonts w:ascii="Book Antiqua" w:hAnsi="Book Antiqua"/>
        </w:rPr>
        <w:t xml:space="preserve">AUC: </w:t>
      </w:r>
      <w:r w:rsidR="00496316">
        <w:rPr>
          <w:rFonts w:ascii="Book Antiqua" w:eastAsia="Book Antiqua" w:hAnsi="Book Antiqua" w:cs="Book Antiqua"/>
          <w:color w:val="000000"/>
        </w:rPr>
        <w:t>Area under the curve.</w:t>
      </w:r>
    </w:p>
    <w:p w14:paraId="5C83A7C2" w14:textId="4AB0A748" w:rsidR="0039576E" w:rsidRPr="003F081A" w:rsidRDefault="0039576E" w:rsidP="0039576E">
      <w:pPr>
        <w:spacing w:line="360" w:lineRule="auto"/>
        <w:rPr>
          <w:rFonts w:ascii="Book Antiqua" w:hAnsi="Book Antiqua"/>
          <w:b/>
          <w:bCs/>
        </w:rPr>
      </w:pPr>
      <w:r>
        <w:rPr>
          <w:rFonts w:ascii="Book Antiqua" w:eastAsia="Book Antiqua" w:hAnsi="Book Antiqua" w:cs="Book Antiqua"/>
          <w:color w:val="000000"/>
        </w:rPr>
        <w:br w:type="page"/>
      </w:r>
      <w:r w:rsidRPr="003F081A">
        <w:rPr>
          <w:rFonts w:ascii="Book Antiqua" w:hAnsi="Book Antiqua"/>
          <w:b/>
          <w:bCs/>
        </w:rPr>
        <w:lastRenderedPageBreak/>
        <w:t>Table 1 Baseline clinical characteristics of duodenal cancer patients</w:t>
      </w:r>
      <w:ins w:id="718" w:author="yan jiaping" w:date="2024-02-04T13:31:00Z">
        <w:r w:rsidR="00DA44AA">
          <w:rPr>
            <w:rFonts w:ascii="Book Antiqua" w:hAnsi="Book Antiqua"/>
            <w:b/>
            <w:bCs/>
          </w:rPr>
          <w:t xml:space="preserve">, </w:t>
        </w:r>
        <w:r w:rsidR="00DA44AA" w:rsidRPr="00DA44AA">
          <w:rPr>
            <w:rFonts w:ascii="Book Antiqua" w:hAnsi="Book Antiqua"/>
            <w:b/>
            <w:bCs/>
            <w:i/>
            <w:iCs/>
            <w:rPrChange w:id="719" w:author="yan jiaping" w:date="2024-02-04T13:31:00Z">
              <w:rPr>
                <w:rFonts w:ascii="Book Antiqua" w:hAnsi="Book Antiqua"/>
                <w:b/>
                <w:bCs/>
              </w:rPr>
            </w:rPrChange>
          </w:rPr>
          <w:t>n</w:t>
        </w:r>
        <w:r w:rsidR="00DA44AA">
          <w:rPr>
            <w:rFonts w:ascii="Book Antiqua" w:hAnsi="Book Antiqua"/>
            <w:b/>
            <w:bCs/>
          </w:rPr>
          <w:t xml:space="preserve"> (%)</w:t>
        </w:r>
      </w:ins>
    </w:p>
    <w:tbl>
      <w:tblPr>
        <w:tblStyle w:val="2"/>
        <w:tblW w:w="9095" w:type="dxa"/>
        <w:tblLook w:val="06A0" w:firstRow="1" w:lastRow="0" w:firstColumn="1" w:lastColumn="0" w:noHBand="1" w:noVBand="1"/>
      </w:tblPr>
      <w:tblGrid>
        <w:gridCol w:w="2036"/>
        <w:gridCol w:w="1752"/>
        <w:gridCol w:w="1397"/>
        <w:gridCol w:w="1396"/>
        <w:gridCol w:w="1142"/>
        <w:gridCol w:w="1372"/>
      </w:tblGrid>
      <w:tr w:rsidR="0039576E" w:rsidRPr="003F081A" w14:paraId="28DFD587" w14:textId="77777777" w:rsidTr="002D4E7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000000" w:themeColor="text1"/>
              <w:bottom w:val="nil"/>
            </w:tcBorders>
            <w:noWrap/>
            <w:hideMark/>
          </w:tcPr>
          <w:p w14:paraId="41C7B1B1" w14:textId="77777777" w:rsidR="0039576E" w:rsidRPr="003F081A" w:rsidRDefault="0039576E" w:rsidP="00D84DB3">
            <w:pPr>
              <w:spacing w:line="360" w:lineRule="auto"/>
              <w:rPr>
                <w:rFonts w:ascii="Book Antiqua" w:hAnsi="Book Antiqua" w:cs="Times New Roman"/>
                <w:b w:val="0"/>
                <w:bCs w:val="0"/>
              </w:rPr>
            </w:pPr>
          </w:p>
        </w:tc>
        <w:tc>
          <w:tcPr>
            <w:tcW w:w="1752" w:type="dxa"/>
            <w:tcBorders>
              <w:top w:val="single" w:sz="8" w:space="0" w:color="000000" w:themeColor="text1"/>
              <w:bottom w:val="nil"/>
            </w:tcBorders>
            <w:noWrap/>
            <w:hideMark/>
          </w:tcPr>
          <w:p w14:paraId="24F8A294" w14:textId="77777777"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Training</w:t>
            </w:r>
            <w:r>
              <w:rPr>
                <w:rFonts w:ascii="Book Antiqua" w:hAnsi="Book Antiqua" w:cs="Times New Roman"/>
              </w:rPr>
              <w:t xml:space="preserve"> (%)</w:t>
            </w:r>
          </w:p>
        </w:tc>
        <w:tc>
          <w:tcPr>
            <w:tcW w:w="1397" w:type="dxa"/>
            <w:tcBorders>
              <w:top w:val="single" w:sz="8" w:space="0" w:color="000000" w:themeColor="text1"/>
              <w:bottom w:val="nil"/>
            </w:tcBorders>
            <w:noWrap/>
            <w:hideMark/>
          </w:tcPr>
          <w:p w14:paraId="7181C1FB" w14:textId="7FB550B9"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Validation</w:t>
            </w:r>
            <w:r>
              <w:rPr>
                <w:rFonts w:ascii="Book Antiqua" w:hAnsi="Book Antiqua" w:cs="Times New Roman"/>
              </w:rPr>
              <w:t xml:space="preserve"> </w:t>
            </w:r>
            <w:del w:id="720" w:author="yan jiaping" w:date="2024-02-04T13:31:00Z">
              <w:r w:rsidDel="00DA44AA">
                <w:rPr>
                  <w:rFonts w:ascii="Book Antiqua" w:hAnsi="Book Antiqua" w:cs="Times New Roman"/>
                </w:rPr>
                <w:delText>(%)</w:delText>
              </w:r>
            </w:del>
          </w:p>
        </w:tc>
        <w:tc>
          <w:tcPr>
            <w:tcW w:w="1396" w:type="dxa"/>
            <w:tcBorders>
              <w:top w:val="single" w:sz="8" w:space="0" w:color="000000" w:themeColor="text1"/>
              <w:bottom w:val="nil"/>
            </w:tcBorders>
            <w:noWrap/>
            <w:hideMark/>
          </w:tcPr>
          <w:p w14:paraId="19FBBF8F" w14:textId="09ED59EC"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Overall</w:t>
            </w:r>
            <w:r>
              <w:rPr>
                <w:rFonts w:ascii="Book Antiqua" w:hAnsi="Book Antiqua" w:cs="Times New Roman"/>
              </w:rPr>
              <w:t xml:space="preserve"> </w:t>
            </w:r>
            <w:del w:id="721" w:author="yan jiaping" w:date="2024-02-04T13:31:00Z">
              <w:r w:rsidDel="00DA44AA">
                <w:rPr>
                  <w:rFonts w:ascii="Book Antiqua" w:hAnsi="Book Antiqua" w:cs="Times New Roman"/>
                </w:rPr>
                <w:delText>(%)</w:delText>
              </w:r>
            </w:del>
          </w:p>
        </w:tc>
        <w:tc>
          <w:tcPr>
            <w:tcW w:w="1142" w:type="dxa"/>
            <w:tcBorders>
              <w:top w:val="single" w:sz="8" w:space="0" w:color="000000" w:themeColor="text1"/>
              <w:bottom w:val="nil"/>
            </w:tcBorders>
            <w:noWrap/>
            <w:hideMark/>
          </w:tcPr>
          <w:p w14:paraId="69F090B6" w14:textId="77777777"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i/>
                <w:iCs/>
              </w:rPr>
              <w:t>χ</w:t>
            </w:r>
            <w:r w:rsidRPr="0039576E">
              <w:rPr>
                <w:rFonts w:ascii="Book Antiqua" w:hAnsi="Book Antiqua" w:cs="Times New Roman"/>
                <w:vertAlign w:val="superscript"/>
              </w:rPr>
              <w:t>2</w:t>
            </w:r>
          </w:p>
        </w:tc>
        <w:tc>
          <w:tcPr>
            <w:tcW w:w="1372" w:type="dxa"/>
            <w:tcBorders>
              <w:top w:val="single" w:sz="8" w:space="0" w:color="000000" w:themeColor="text1"/>
              <w:bottom w:val="nil"/>
            </w:tcBorders>
            <w:noWrap/>
            <w:hideMark/>
          </w:tcPr>
          <w:p w14:paraId="4CEC860F" w14:textId="4C0100D2"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3F081A">
              <w:rPr>
                <w:rFonts w:ascii="Book Antiqua" w:hAnsi="Book Antiqua" w:cs="Times New Roman"/>
                <w:i/>
                <w:iCs/>
              </w:rPr>
              <w:t>P</w:t>
            </w:r>
            <w:r>
              <w:rPr>
                <w:rFonts w:ascii="Book Antiqua" w:hAnsi="Book Antiqua" w:cs="Times New Roman"/>
                <w:i/>
                <w:iCs/>
              </w:rPr>
              <w:t xml:space="preserve"> </w:t>
            </w:r>
            <w:r w:rsidRPr="0039576E">
              <w:rPr>
                <w:rFonts w:ascii="Book Antiqua" w:hAnsi="Book Antiqua" w:cs="Times New Roman"/>
              </w:rPr>
              <w:t>value</w:t>
            </w:r>
          </w:p>
        </w:tc>
      </w:tr>
      <w:tr w:rsidR="0039576E" w:rsidRPr="003F081A" w14:paraId="776DB3DD"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tcBorders>
              <w:top w:val="nil"/>
              <w:bottom w:val="single" w:sz="8" w:space="0" w:color="000000" w:themeColor="text1"/>
            </w:tcBorders>
            <w:noWrap/>
            <w:hideMark/>
          </w:tcPr>
          <w:p w14:paraId="2E0F5AFC" w14:textId="77777777" w:rsidR="0039576E" w:rsidRPr="003F081A" w:rsidRDefault="0039576E" w:rsidP="00D84DB3">
            <w:pPr>
              <w:spacing w:line="360" w:lineRule="auto"/>
              <w:rPr>
                <w:rFonts w:ascii="Book Antiqua" w:hAnsi="Book Antiqua" w:cs="Times New Roman"/>
                <w:b w:val="0"/>
                <w:bCs w:val="0"/>
              </w:rPr>
            </w:pPr>
          </w:p>
        </w:tc>
        <w:tc>
          <w:tcPr>
            <w:tcW w:w="1752" w:type="dxa"/>
            <w:tcBorders>
              <w:top w:val="nil"/>
              <w:bottom w:val="single" w:sz="8" w:space="0" w:color="000000" w:themeColor="text1"/>
            </w:tcBorders>
            <w:noWrap/>
            <w:hideMark/>
          </w:tcPr>
          <w:p w14:paraId="1E223F34" w14:textId="6CED5136"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w:t>
            </w:r>
            <w:del w:id="722" w:author="yan jiaping" w:date="2024-02-04T13:32:00Z">
              <w:r w:rsidRPr="002D4E71" w:rsidDel="00DA44AA">
                <w:rPr>
                  <w:rFonts w:ascii="Book Antiqua" w:hAnsi="Book Antiqua" w:cs="Times New Roman"/>
                  <w:b/>
                  <w:bCs/>
                  <w:i/>
                  <w:iCs/>
                </w:rPr>
                <w:delText>N</w:delText>
              </w:r>
              <w:r w:rsidRPr="00296115" w:rsidDel="00DA44AA">
                <w:rPr>
                  <w:rFonts w:ascii="Book Antiqua" w:hAnsi="Book Antiqua" w:cs="Times New Roman"/>
                  <w:b/>
                  <w:bCs/>
                </w:rPr>
                <w:delText xml:space="preserve"> </w:delText>
              </w:r>
            </w:del>
            <w:ins w:id="723" w:author="yan jiaping" w:date="2024-02-04T13:32:00Z">
              <w:r w:rsidR="00DA44AA">
                <w:rPr>
                  <w:rFonts w:ascii="Book Antiqua" w:hAnsi="Book Antiqua" w:cs="Times New Roman"/>
                  <w:b/>
                  <w:bCs/>
                  <w:i/>
                  <w:iCs/>
                </w:rPr>
                <w:t xml:space="preserve">n </w:t>
              </w:r>
            </w:ins>
            <w:r w:rsidRPr="00296115">
              <w:rPr>
                <w:rFonts w:ascii="Book Antiqua" w:hAnsi="Book Antiqua" w:cs="Times New Roman"/>
                <w:b/>
                <w:bCs/>
              </w:rPr>
              <w:t>= 1822)</w:t>
            </w:r>
          </w:p>
        </w:tc>
        <w:tc>
          <w:tcPr>
            <w:tcW w:w="1397" w:type="dxa"/>
            <w:tcBorders>
              <w:top w:val="nil"/>
              <w:bottom w:val="single" w:sz="8" w:space="0" w:color="000000" w:themeColor="text1"/>
            </w:tcBorders>
            <w:noWrap/>
            <w:hideMark/>
          </w:tcPr>
          <w:p w14:paraId="22DF7693" w14:textId="52FA5BD5"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w:t>
            </w:r>
            <w:del w:id="724" w:author="yan jiaping" w:date="2024-02-04T13:32:00Z">
              <w:r w:rsidRPr="002D4E71" w:rsidDel="00DA44AA">
                <w:rPr>
                  <w:rFonts w:ascii="Book Antiqua" w:hAnsi="Book Antiqua" w:cs="Times New Roman"/>
                  <w:b/>
                  <w:bCs/>
                  <w:i/>
                  <w:iCs/>
                </w:rPr>
                <w:delText xml:space="preserve">N </w:delText>
              </w:r>
            </w:del>
            <w:ins w:id="725" w:author="yan jiaping" w:date="2024-02-04T13:32:00Z">
              <w:r w:rsidR="00DA44AA">
                <w:rPr>
                  <w:rFonts w:ascii="Book Antiqua" w:hAnsi="Book Antiqua" w:cs="Times New Roman"/>
                  <w:b/>
                  <w:bCs/>
                  <w:i/>
                  <w:iCs/>
                </w:rPr>
                <w:t>n</w:t>
              </w:r>
              <w:r w:rsidR="00DA44AA" w:rsidRPr="002D4E71">
                <w:rPr>
                  <w:rFonts w:ascii="Book Antiqua" w:hAnsi="Book Antiqua" w:cs="Times New Roman"/>
                  <w:b/>
                  <w:bCs/>
                  <w:i/>
                  <w:iCs/>
                </w:rPr>
                <w:t xml:space="preserve"> </w:t>
              </w:r>
            </w:ins>
            <w:r w:rsidRPr="00296115">
              <w:rPr>
                <w:rFonts w:ascii="Book Antiqua" w:hAnsi="Book Antiqua" w:cs="Times New Roman"/>
                <w:b/>
                <w:bCs/>
              </w:rPr>
              <w:t>= 781)</w:t>
            </w:r>
          </w:p>
        </w:tc>
        <w:tc>
          <w:tcPr>
            <w:tcW w:w="1396" w:type="dxa"/>
            <w:tcBorders>
              <w:top w:val="nil"/>
              <w:bottom w:val="single" w:sz="8" w:space="0" w:color="000000" w:themeColor="text1"/>
            </w:tcBorders>
            <w:noWrap/>
            <w:hideMark/>
          </w:tcPr>
          <w:p w14:paraId="71D4A038" w14:textId="778EC69D"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w:t>
            </w:r>
            <w:del w:id="726" w:author="yan jiaping" w:date="2024-02-04T13:32:00Z">
              <w:r w:rsidRPr="002D4E71" w:rsidDel="00DA44AA">
                <w:rPr>
                  <w:rFonts w:ascii="Book Antiqua" w:hAnsi="Book Antiqua" w:cs="Times New Roman"/>
                  <w:b/>
                  <w:bCs/>
                  <w:i/>
                  <w:iCs/>
                </w:rPr>
                <w:delText>N</w:delText>
              </w:r>
              <w:r w:rsidRPr="00296115" w:rsidDel="00DA44AA">
                <w:rPr>
                  <w:rFonts w:ascii="Book Antiqua" w:hAnsi="Book Antiqua" w:cs="Times New Roman"/>
                  <w:b/>
                  <w:bCs/>
                </w:rPr>
                <w:delText xml:space="preserve"> </w:delText>
              </w:r>
            </w:del>
            <w:ins w:id="727" w:author="yan jiaping" w:date="2024-02-04T13:32:00Z">
              <w:r w:rsidR="00DA44AA">
                <w:rPr>
                  <w:rFonts w:ascii="Book Antiqua" w:hAnsi="Book Antiqua" w:cs="Times New Roman"/>
                  <w:b/>
                  <w:bCs/>
                  <w:i/>
                  <w:iCs/>
                </w:rPr>
                <w:t>n</w:t>
              </w:r>
              <w:r w:rsidR="00DA44AA" w:rsidRPr="00296115">
                <w:rPr>
                  <w:rFonts w:ascii="Book Antiqua" w:hAnsi="Book Antiqua" w:cs="Times New Roman"/>
                  <w:b/>
                  <w:bCs/>
                </w:rPr>
                <w:t xml:space="preserve"> </w:t>
              </w:r>
            </w:ins>
            <w:r w:rsidRPr="00296115">
              <w:rPr>
                <w:rFonts w:ascii="Book Antiqua" w:hAnsi="Book Antiqua" w:cs="Times New Roman"/>
                <w:b/>
                <w:bCs/>
              </w:rPr>
              <w:t>= 2603)</w:t>
            </w:r>
          </w:p>
        </w:tc>
        <w:tc>
          <w:tcPr>
            <w:tcW w:w="1142" w:type="dxa"/>
            <w:tcBorders>
              <w:top w:val="nil"/>
              <w:bottom w:val="single" w:sz="8" w:space="0" w:color="000000" w:themeColor="text1"/>
            </w:tcBorders>
            <w:noWrap/>
            <w:hideMark/>
          </w:tcPr>
          <w:p w14:paraId="051374B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tcBorders>
              <w:top w:val="nil"/>
              <w:bottom w:val="single" w:sz="8" w:space="0" w:color="000000" w:themeColor="text1"/>
            </w:tcBorders>
            <w:noWrap/>
            <w:hideMark/>
          </w:tcPr>
          <w:p w14:paraId="56723BD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09FA75F"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000000" w:themeColor="text1"/>
            </w:tcBorders>
            <w:noWrap/>
            <w:hideMark/>
          </w:tcPr>
          <w:p w14:paraId="469A178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 xml:space="preserve">Age, </w:t>
            </w:r>
            <w:proofErr w:type="spellStart"/>
            <w:r w:rsidRPr="003F081A">
              <w:rPr>
                <w:rFonts w:ascii="Book Antiqua" w:hAnsi="Book Antiqua" w:cs="Times New Roman"/>
                <w:b w:val="0"/>
                <w:bCs w:val="0"/>
              </w:rPr>
              <w:t>yr</w:t>
            </w:r>
            <w:proofErr w:type="spellEnd"/>
          </w:p>
        </w:tc>
        <w:tc>
          <w:tcPr>
            <w:tcW w:w="1752" w:type="dxa"/>
            <w:tcBorders>
              <w:top w:val="single" w:sz="8" w:space="0" w:color="000000" w:themeColor="text1"/>
            </w:tcBorders>
            <w:noWrap/>
            <w:hideMark/>
          </w:tcPr>
          <w:p w14:paraId="2086563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tcBorders>
              <w:top w:val="single" w:sz="8" w:space="0" w:color="000000" w:themeColor="text1"/>
            </w:tcBorders>
            <w:noWrap/>
            <w:hideMark/>
          </w:tcPr>
          <w:p w14:paraId="5CA6353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tcBorders>
              <w:top w:val="single" w:sz="8" w:space="0" w:color="000000" w:themeColor="text1"/>
            </w:tcBorders>
            <w:noWrap/>
            <w:hideMark/>
          </w:tcPr>
          <w:p w14:paraId="6F54C33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tcBorders>
              <w:top w:val="single" w:sz="8" w:space="0" w:color="000000" w:themeColor="text1"/>
            </w:tcBorders>
            <w:noWrap/>
            <w:hideMark/>
          </w:tcPr>
          <w:p w14:paraId="21D20A5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0.125</w:t>
            </w:r>
          </w:p>
        </w:tc>
        <w:tc>
          <w:tcPr>
            <w:tcW w:w="1372" w:type="dxa"/>
            <w:tcBorders>
              <w:top w:val="single" w:sz="8" w:space="0" w:color="000000" w:themeColor="text1"/>
            </w:tcBorders>
            <w:noWrap/>
            <w:hideMark/>
          </w:tcPr>
          <w:p w14:paraId="11E2B0A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0.939</w:t>
            </w:r>
          </w:p>
        </w:tc>
      </w:tr>
      <w:tr w:rsidR="0039576E" w:rsidRPr="003F081A" w14:paraId="12C96F29"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7E4C3E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 60</w:t>
            </w:r>
          </w:p>
        </w:tc>
        <w:tc>
          <w:tcPr>
            <w:tcW w:w="1752" w:type="dxa"/>
            <w:noWrap/>
            <w:hideMark/>
          </w:tcPr>
          <w:p w14:paraId="2E3C26F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625 (34.3)</w:t>
            </w:r>
          </w:p>
        </w:tc>
        <w:tc>
          <w:tcPr>
            <w:tcW w:w="1397" w:type="dxa"/>
            <w:noWrap/>
            <w:hideMark/>
          </w:tcPr>
          <w:p w14:paraId="54AFDED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266 (34.1)</w:t>
            </w:r>
          </w:p>
        </w:tc>
        <w:tc>
          <w:tcPr>
            <w:tcW w:w="1396" w:type="dxa"/>
            <w:noWrap/>
            <w:hideMark/>
          </w:tcPr>
          <w:p w14:paraId="7A03F94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891 (34.2)</w:t>
            </w:r>
          </w:p>
        </w:tc>
        <w:tc>
          <w:tcPr>
            <w:tcW w:w="1142" w:type="dxa"/>
            <w:noWrap/>
            <w:hideMark/>
          </w:tcPr>
          <w:p w14:paraId="057DF9B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4CE1F03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BC28042"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4BA311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&gt; 70</w:t>
            </w:r>
          </w:p>
        </w:tc>
        <w:tc>
          <w:tcPr>
            <w:tcW w:w="1752" w:type="dxa"/>
            <w:noWrap/>
            <w:hideMark/>
          </w:tcPr>
          <w:p w14:paraId="05F9235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645 (35.4)</w:t>
            </w:r>
          </w:p>
        </w:tc>
        <w:tc>
          <w:tcPr>
            <w:tcW w:w="1397" w:type="dxa"/>
            <w:noWrap/>
            <w:hideMark/>
          </w:tcPr>
          <w:p w14:paraId="41CE2D2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282 (36.1)</w:t>
            </w:r>
          </w:p>
        </w:tc>
        <w:tc>
          <w:tcPr>
            <w:tcW w:w="1396" w:type="dxa"/>
            <w:noWrap/>
            <w:hideMark/>
          </w:tcPr>
          <w:p w14:paraId="1DA71BD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927 (35.6)</w:t>
            </w:r>
          </w:p>
        </w:tc>
        <w:tc>
          <w:tcPr>
            <w:tcW w:w="1142" w:type="dxa"/>
            <w:noWrap/>
            <w:hideMark/>
          </w:tcPr>
          <w:p w14:paraId="2EE4E04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1D7DBCD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78BC669"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FBF635A"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60-70</w:t>
            </w:r>
          </w:p>
        </w:tc>
        <w:tc>
          <w:tcPr>
            <w:tcW w:w="1752" w:type="dxa"/>
            <w:noWrap/>
            <w:hideMark/>
          </w:tcPr>
          <w:p w14:paraId="1C536BC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552 (30.3)</w:t>
            </w:r>
          </w:p>
        </w:tc>
        <w:tc>
          <w:tcPr>
            <w:tcW w:w="1397" w:type="dxa"/>
            <w:noWrap/>
            <w:hideMark/>
          </w:tcPr>
          <w:p w14:paraId="475B9E4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233 (29.8)</w:t>
            </w:r>
          </w:p>
        </w:tc>
        <w:tc>
          <w:tcPr>
            <w:tcW w:w="1396" w:type="dxa"/>
            <w:noWrap/>
            <w:hideMark/>
          </w:tcPr>
          <w:p w14:paraId="20D38E2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785 (30.2)</w:t>
            </w:r>
          </w:p>
        </w:tc>
        <w:tc>
          <w:tcPr>
            <w:tcW w:w="1142" w:type="dxa"/>
            <w:noWrap/>
            <w:hideMark/>
          </w:tcPr>
          <w:p w14:paraId="6F00C31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0B48EBD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2F2BA46"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8476BE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Race</w:t>
            </w:r>
          </w:p>
        </w:tc>
        <w:tc>
          <w:tcPr>
            <w:tcW w:w="1752" w:type="dxa"/>
            <w:noWrap/>
            <w:hideMark/>
          </w:tcPr>
          <w:p w14:paraId="070475B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512572D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24B31E7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06A365F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2.1543</w:t>
            </w:r>
          </w:p>
        </w:tc>
        <w:tc>
          <w:tcPr>
            <w:tcW w:w="1372" w:type="dxa"/>
            <w:noWrap/>
            <w:hideMark/>
          </w:tcPr>
          <w:p w14:paraId="458C505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0.3406</w:t>
            </w:r>
          </w:p>
        </w:tc>
      </w:tr>
      <w:tr w:rsidR="0039576E" w:rsidRPr="003F081A" w14:paraId="4445EF6E"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4E0F0C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Black</w:t>
            </w:r>
          </w:p>
        </w:tc>
        <w:tc>
          <w:tcPr>
            <w:tcW w:w="1752" w:type="dxa"/>
            <w:noWrap/>
            <w:hideMark/>
          </w:tcPr>
          <w:p w14:paraId="648140C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358 (19.6)</w:t>
            </w:r>
          </w:p>
        </w:tc>
        <w:tc>
          <w:tcPr>
            <w:tcW w:w="1397" w:type="dxa"/>
            <w:noWrap/>
            <w:hideMark/>
          </w:tcPr>
          <w:p w14:paraId="4DA0021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142 (18.2)</w:t>
            </w:r>
          </w:p>
        </w:tc>
        <w:tc>
          <w:tcPr>
            <w:tcW w:w="1396" w:type="dxa"/>
            <w:noWrap/>
            <w:hideMark/>
          </w:tcPr>
          <w:p w14:paraId="0E7E063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500 (19.2)</w:t>
            </w:r>
          </w:p>
        </w:tc>
        <w:tc>
          <w:tcPr>
            <w:tcW w:w="1142" w:type="dxa"/>
            <w:noWrap/>
            <w:hideMark/>
          </w:tcPr>
          <w:p w14:paraId="13C1A3E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06BAB88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2DB5168"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9FF276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Other</w:t>
            </w:r>
          </w:p>
        </w:tc>
        <w:tc>
          <w:tcPr>
            <w:tcW w:w="1752" w:type="dxa"/>
            <w:noWrap/>
            <w:hideMark/>
          </w:tcPr>
          <w:p w14:paraId="5C96749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166 (9.1)</w:t>
            </w:r>
          </w:p>
        </w:tc>
        <w:tc>
          <w:tcPr>
            <w:tcW w:w="1397" w:type="dxa"/>
            <w:noWrap/>
            <w:hideMark/>
          </w:tcPr>
          <w:p w14:paraId="130412E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84 (10.8)</w:t>
            </w:r>
          </w:p>
        </w:tc>
        <w:tc>
          <w:tcPr>
            <w:tcW w:w="1396" w:type="dxa"/>
            <w:noWrap/>
            <w:hideMark/>
          </w:tcPr>
          <w:p w14:paraId="1E563BC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250 (9.6)</w:t>
            </w:r>
          </w:p>
        </w:tc>
        <w:tc>
          <w:tcPr>
            <w:tcW w:w="1142" w:type="dxa"/>
            <w:noWrap/>
            <w:hideMark/>
          </w:tcPr>
          <w:p w14:paraId="6D3F1D0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294A4F9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B13F115"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2CED38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White</w:t>
            </w:r>
          </w:p>
        </w:tc>
        <w:tc>
          <w:tcPr>
            <w:tcW w:w="1752" w:type="dxa"/>
            <w:noWrap/>
            <w:hideMark/>
          </w:tcPr>
          <w:p w14:paraId="6396C11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1298 (71.2)</w:t>
            </w:r>
          </w:p>
        </w:tc>
        <w:tc>
          <w:tcPr>
            <w:tcW w:w="1397" w:type="dxa"/>
            <w:noWrap/>
            <w:hideMark/>
          </w:tcPr>
          <w:p w14:paraId="297A1BF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555 (71.1)</w:t>
            </w:r>
          </w:p>
        </w:tc>
        <w:tc>
          <w:tcPr>
            <w:tcW w:w="1396" w:type="dxa"/>
            <w:noWrap/>
            <w:hideMark/>
          </w:tcPr>
          <w:p w14:paraId="4C8EDA2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1853 (71.2)</w:t>
            </w:r>
          </w:p>
        </w:tc>
        <w:tc>
          <w:tcPr>
            <w:tcW w:w="1142" w:type="dxa"/>
            <w:noWrap/>
            <w:hideMark/>
          </w:tcPr>
          <w:p w14:paraId="1F5499D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0B9F588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CD642C9"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7149BC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Sex</w:t>
            </w:r>
          </w:p>
        </w:tc>
        <w:tc>
          <w:tcPr>
            <w:tcW w:w="1752" w:type="dxa"/>
            <w:noWrap/>
            <w:hideMark/>
          </w:tcPr>
          <w:p w14:paraId="7CA80EF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5652B0A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3D500D5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431CF3E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1.795</w:t>
            </w:r>
          </w:p>
        </w:tc>
        <w:tc>
          <w:tcPr>
            <w:tcW w:w="1372" w:type="dxa"/>
            <w:noWrap/>
            <w:hideMark/>
          </w:tcPr>
          <w:p w14:paraId="48C51C2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0.180</w:t>
            </w:r>
          </w:p>
        </w:tc>
      </w:tr>
      <w:tr w:rsidR="0039576E" w:rsidRPr="003F081A" w14:paraId="57598725"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2CCF67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Female</w:t>
            </w:r>
          </w:p>
        </w:tc>
        <w:tc>
          <w:tcPr>
            <w:tcW w:w="1752" w:type="dxa"/>
            <w:noWrap/>
            <w:hideMark/>
          </w:tcPr>
          <w:p w14:paraId="1C17AD6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863 (47.4)</w:t>
            </w:r>
          </w:p>
        </w:tc>
        <w:tc>
          <w:tcPr>
            <w:tcW w:w="1397" w:type="dxa"/>
            <w:noWrap/>
            <w:hideMark/>
          </w:tcPr>
          <w:p w14:paraId="5363825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393 (50.3)</w:t>
            </w:r>
          </w:p>
        </w:tc>
        <w:tc>
          <w:tcPr>
            <w:tcW w:w="1396" w:type="dxa"/>
            <w:noWrap/>
            <w:hideMark/>
          </w:tcPr>
          <w:p w14:paraId="2B8CE3A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1256 (48.3)</w:t>
            </w:r>
          </w:p>
        </w:tc>
        <w:tc>
          <w:tcPr>
            <w:tcW w:w="1142" w:type="dxa"/>
            <w:noWrap/>
            <w:hideMark/>
          </w:tcPr>
          <w:p w14:paraId="57057A0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0826E63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84531D7"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0A269C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Male</w:t>
            </w:r>
          </w:p>
        </w:tc>
        <w:tc>
          <w:tcPr>
            <w:tcW w:w="1752" w:type="dxa"/>
            <w:noWrap/>
            <w:hideMark/>
          </w:tcPr>
          <w:p w14:paraId="11C0371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959 (52.6)</w:t>
            </w:r>
          </w:p>
        </w:tc>
        <w:tc>
          <w:tcPr>
            <w:tcW w:w="1397" w:type="dxa"/>
            <w:noWrap/>
            <w:hideMark/>
          </w:tcPr>
          <w:p w14:paraId="160DE0E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388 (49.7)</w:t>
            </w:r>
          </w:p>
        </w:tc>
        <w:tc>
          <w:tcPr>
            <w:tcW w:w="1396" w:type="dxa"/>
            <w:noWrap/>
            <w:hideMark/>
          </w:tcPr>
          <w:p w14:paraId="2D7A6B5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1347 (51.7)</w:t>
            </w:r>
          </w:p>
        </w:tc>
        <w:tc>
          <w:tcPr>
            <w:tcW w:w="1142" w:type="dxa"/>
            <w:noWrap/>
            <w:hideMark/>
          </w:tcPr>
          <w:p w14:paraId="4C75C06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5C620AC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F4F979A"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195D70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Marital status</w:t>
            </w:r>
          </w:p>
        </w:tc>
        <w:tc>
          <w:tcPr>
            <w:tcW w:w="1752" w:type="dxa"/>
            <w:noWrap/>
            <w:hideMark/>
          </w:tcPr>
          <w:p w14:paraId="7C66094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717F6A7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402470E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510C631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0.003</w:t>
            </w:r>
          </w:p>
        </w:tc>
        <w:tc>
          <w:tcPr>
            <w:tcW w:w="1372" w:type="dxa"/>
            <w:noWrap/>
            <w:hideMark/>
          </w:tcPr>
          <w:p w14:paraId="6342A8B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0.955</w:t>
            </w:r>
          </w:p>
        </w:tc>
      </w:tr>
      <w:tr w:rsidR="0039576E" w:rsidRPr="003F081A" w14:paraId="28233E2B"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B77B2FA"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Married</w:t>
            </w:r>
          </w:p>
        </w:tc>
        <w:tc>
          <w:tcPr>
            <w:tcW w:w="1752" w:type="dxa"/>
            <w:noWrap/>
            <w:hideMark/>
          </w:tcPr>
          <w:p w14:paraId="3A1A1E5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1095 (60.1)</w:t>
            </w:r>
          </w:p>
        </w:tc>
        <w:tc>
          <w:tcPr>
            <w:tcW w:w="1397" w:type="dxa"/>
            <w:noWrap/>
            <w:hideMark/>
          </w:tcPr>
          <w:p w14:paraId="170A399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471 (60.3)</w:t>
            </w:r>
          </w:p>
        </w:tc>
        <w:tc>
          <w:tcPr>
            <w:tcW w:w="1396" w:type="dxa"/>
            <w:noWrap/>
            <w:hideMark/>
          </w:tcPr>
          <w:p w14:paraId="7E4FE46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1566 (60.2)</w:t>
            </w:r>
          </w:p>
        </w:tc>
        <w:tc>
          <w:tcPr>
            <w:tcW w:w="1142" w:type="dxa"/>
            <w:noWrap/>
            <w:hideMark/>
          </w:tcPr>
          <w:p w14:paraId="59F9B34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5B60B59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989DA15"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B14C91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Single</w:t>
            </w:r>
          </w:p>
        </w:tc>
        <w:tc>
          <w:tcPr>
            <w:tcW w:w="1752" w:type="dxa"/>
            <w:noWrap/>
            <w:hideMark/>
          </w:tcPr>
          <w:p w14:paraId="17727C0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727 (39.9)</w:t>
            </w:r>
          </w:p>
        </w:tc>
        <w:tc>
          <w:tcPr>
            <w:tcW w:w="1397" w:type="dxa"/>
            <w:noWrap/>
            <w:hideMark/>
          </w:tcPr>
          <w:p w14:paraId="1E0CCCE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310 (39.7)</w:t>
            </w:r>
          </w:p>
        </w:tc>
        <w:tc>
          <w:tcPr>
            <w:tcW w:w="1396" w:type="dxa"/>
            <w:noWrap/>
            <w:hideMark/>
          </w:tcPr>
          <w:p w14:paraId="6C1E2BE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1037 (39.8)</w:t>
            </w:r>
          </w:p>
        </w:tc>
        <w:tc>
          <w:tcPr>
            <w:tcW w:w="1142" w:type="dxa"/>
            <w:noWrap/>
            <w:hideMark/>
          </w:tcPr>
          <w:p w14:paraId="5C88647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7783E23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9F214AE"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8800E6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Income</w:t>
            </w:r>
          </w:p>
        </w:tc>
        <w:tc>
          <w:tcPr>
            <w:tcW w:w="1752" w:type="dxa"/>
            <w:noWrap/>
            <w:hideMark/>
          </w:tcPr>
          <w:p w14:paraId="43B556C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1ECF674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15B9540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01DA40F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3.034</w:t>
            </w:r>
          </w:p>
        </w:tc>
        <w:tc>
          <w:tcPr>
            <w:tcW w:w="1372" w:type="dxa"/>
            <w:noWrap/>
            <w:hideMark/>
          </w:tcPr>
          <w:p w14:paraId="2CFB90E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0.219</w:t>
            </w:r>
          </w:p>
        </w:tc>
      </w:tr>
      <w:tr w:rsidR="0039576E" w:rsidRPr="003F081A" w14:paraId="2255C7BA"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7103B3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$50000- $70000</w:t>
            </w:r>
          </w:p>
        </w:tc>
        <w:tc>
          <w:tcPr>
            <w:tcW w:w="1752" w:type="dxa"/>
            <w:noWrap/>
            <w:hideMark/>
          </w:tcPr>
          <w:p w14:paraId="74BD7FC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844 (46.3)</w:t>
            </w:r>
          </w:p>
        </w:tc>
        <w:tc>
          <w:tcPr>
            <w:tcW w:w="1397" w:type="dxa"/>
            <w:noWrap/>
            <w:hideMark/>
          </w:tcPr>
          <w:p w14:paraId="24DCEA3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377 (48.3)</w:t>
            </w:r>
          </w:p>
        </w:tc>
        <w:tc>
          <w:tcPr>
            <w:tcW w:w="1396" w:type="dxa"/>
            <w:noWrap/>
            <w:hideMark/>
          </w:tcPr>
          <w:p w14:paraId="4A11F48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1221 (46.9)</w:t>
            </w:r>
          </w:p>
        </w:tc>
        <w:tc>
          <w:tcPr>
            <w:tcW w:w="1142" w:type="dxa"/>
            <w:noWrap/>
            <w:hideMark/>
          </w:tcPr>
          <w:p w14:paraId="2DDDDF5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33CEDF3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9EBE6B0"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FDBEB6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 $50000</w:t>
            </w:r>
          </w:p>
        </w:tc>
        <w:tc>
          <w:tcPr>
            <w:tcW w:w="1752" w:type="dxa"/>
            <w:noWrap/>
            <w:hideMark/>
          </w:tcPr>
          <w:p w14:paraId="42E1ED0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294 (16.1)</w:t>
            </w:r>
          </w:p>
        </w:tc>
        <w:tc>
          <w:tcPr>
            <w:tcW w:w="1397" w:type="dxa"/>
            <w:noWrap/>
            <w:hideMark/>
          </w:tcPr>
          <w:p w14:paraId="704E60D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138 (17.7)</w:t>
            </w:r>
          </w:p>
        </w:tc>
        <w:tc>
          <w:tcPr>
            <w:tcW w:w="1396" w:type="dxa"/>
            <w:noWrap/>
            <w:hideMark/>
          </w:tcPr>
          <w:p w14:paraId="09E5B5E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432 (16.6)</w:t>
            </w:r>
          </w:p>
        </w:tc>
        <w:tc>
          <w:tcPr>
            <w:tcW w:w="1142" w:type="dxa"/>
            <w:noWrap/>
            <w:hideMark/>
          </w:tcPr>
          <w:p w14:paraId="4C812A5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12419B3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4A3A1F6"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9FDF51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&gt; $70000</w:t>
            </w:r>
          </w:p>
        </w:tc>
        <w:tc>
          <w:tcPr>
            <w:tcW w:w="1752" w:type="dxa"/>
            <w:noWrap/>
            <w:hideMark/>
          </w:tcPr>
          <w:p w14:paraId="4EB100B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684 (37.5)</w:t>
            </w:r>
          </w:p>
        </w:tc>
        <w:tc>
          <w:tcPr>
            <w:tcW w:w="1397" w:type="dxa"/>
            <w:noWrap/>
            <w:hideMark/>
          </w:tcPr>
          <w:p w14:paraId="777592F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266 (34.1)</w:t>
            </w:r>
          </w:p>
        </w:tc>
        <w:tc>
          <w:tcPr>
            <w:tcW w:w="1396" w:type="dxa"/>
            <w:noWrap/>
            <w:hideMark/>
          </w:tcPr>
          <w:p w14:paraId="7494252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950 (36.5)</w:t>
            </w:r>
          </w:p>
        </w:tc>
        <w:tc>
          <w:tcPr>
            <w:tcW w:w="1142" w:type="dxa"/>
            <w:noWrap/>
            <w:hideMark/>
          </w:tcPr>
          <w:p w14:paraId="7262737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45F50A9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B95DD55"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4893E2B" w14:textId="6CF226C3"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PRCDA</w:t>
            </w:r>
          </w:p>
        </w:tc>
        <w:tc>
          <w:tcPr>
            <w:tcW w:w="1752" w:type="dxa"/>
            <w:noWrap/>
            <w:hideMark/>
          </w:tcPr>
          <w:p w14:paraId="5022F5B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6839AF0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07FC337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714F8EE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0.635</w:t>
            </w:r>
          </w:p>
        </w:tc>
        <w:tc>
          <w:tcPr>
            <w:tcW w:w="1372" w:type="dxa"/>
            <w:noWrap/>
            <w:hideMark/>
          </w:tcPr>
          <w:p w14:paraId="142B48D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0.426</w:t>
            </w:r>
          </w:p>
        </w:tc>
      </w:tr>
      <w:tr w:rsidR="0039576E" w:rsidRPr="003F081A" w14:paraId="0C75B74E"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F58EA6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752" w:type="dxa"/>
            <w:noWrap/>
            <w:hideMark/>
          </w:tcPr>
          <w:p w14:paraId="3126750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1338 (73.4)</w:t>
            </w:r>
          </w:p>
        </w:tc>
        <w:tc>
          <w:tcPr>
            <w:tcW w:w="1397" w:type="dxa"/>
            <w:noWrap/>
            <w:hideMark/>
          </w:tcPr>
          <w:p w14:paraId="2B6432B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561 (71.8)</w:t>
            </w:r>
          </w:p>
        </w:tc>
        <w:tc>
          <w:tcPr>
            <w:tcW w:w="1396" w:type="dxa"/>
            <w:noWrap/>
            <w:hideMark/>
          </w:tcPr>
          <w:p w14:paraId="3DFA273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1899 (73.0)</w:t>
            </w:r>
          </w:p>
        </w:tc>
        <w:tc>
          <w:tcPr>
            <w:tcW w:w="1142" w:type="dxa"/>
            <w:noWrap/>
            <w:hideMark/>
          </w:tcPr>
          <w:p w14:paraId="40BE49A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5F1D91F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BE5DC79"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B05E78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752" w:type="dxa"/>
            <w:noWrap/>
            <w:hideMark/>
          </w:tcPr>
          <w:p w14:paraId="4C8F143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484 (26.6)</w:t>
            </w:r>
          </w:p>
        </w:tc>
        <w:tc>
          <w:tcPr>
            <w:tcW w:w="1397" w:type="dxa"/>
            <w:noWrap/>
            <w:hideMark/>
          </w:tcPr>
          <w:p w14:paraId="2808098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220 (28.2)</w:t>
            </w:r>
          </w:p>
        </w:tc>
        <w:tc>
          <w:tcPr>
            <w:tcW w:w="1396" w:type="dxa"/>
            <w:noWrap/>
            <w:hideMark/>
          </w:tcPr>
          <w:p w14:paraId="57616D2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704 (27.0)</w:t>
            </w:r>
          </w:p>
        </w:tc>
        <w:tc>
          <w:tcPr>
            <w:tcW w:w="1142" w:type="dxa"/>
            <w:noWrap/>
            <w:hideMark/>
          </w:tcPr>
          <w:p w14:paraId="4FA67D5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41224CB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0DC5C21"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C47FF8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w:t>
            </w:r>
          </w:p>
        </w:tc>
        <w:tc>
          <w:tcPr>
            <w:tcW w:w="1752" w:type="dxa"/>
            <w:noWrap/>
            <w:hideMark/>
          </w:tcPr>
          <w:p w14:paraId="112385C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1AD0476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434F72D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59F6503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0.092</w:t>
            </w:r>
          </w:p>
        </w:tc>
        <w:tc>
          <w:tcPr>
            <w:tcW w:w="1372" w:type="dxa"/>
            <w:noWrap/>
            <w:hideMark/>
          </w:tcPr>
          <w:p w14:paraId="5970363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0.761</w:t>
            </w:r>
          </w:p>
        </w:tc>
      </w:tr>
      <w:tr w:rsidR="0039576E" w:rsidRPr="003F081A" w14:paraId="5ADB58AD"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0C745C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T1-T2</w:t>
            </w:r>
          </w:p>
        </w:tc>
        <w:tc>
          <w:tcPr>
            <w:tcW w:w="1752" w:type="dxa"/>
            <w:noWrap/>
            <w:hideMark/>
          </w:tcPr>
          <w:p w14:paraId="57CC39A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943 (51.8)</w:t>
            </w:r>
          </w:p>
        </w:tc>
        <w:tc>
          <w:tcPr>
            <w:tcW w:w="1397" w:type="dxa"/>
            <w:noWrap/>
            <w:hideMark/>
          </w:tcPr>
          <w:p w14:paraId="50CBD5F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410 (52.5)</w:t>
            </w:r>
          </w:p>
        </w:tc>
        <w:tc>
          <w:tcPr>
            <w:tcW w:w="1396" w:type="dxa"/>
            <w:noWrap/>
            <w:hideMark/>
          </w:tcPr>
          <w:p w14:paraId="36DD387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1353 (52.0)</w:t>
            </w:r>
          </w:p>
        </w:tc>
        <w:tc>
          <w:tcPr>
            <w:tcW w:w="1142" w:type="dxa"/>
            <w:noWrap/>
            <w:hideMark/>
          </w:tcPr>
          <w:p w14:paraId="5FCBA96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232EF0D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EFA0E34"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BE5D17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T3-T4</w:t>
            </w:r>
          </w:p>
        </w:tc>
        <w:tc>
          <w:tcPr>
            <w:tcW w:w="1752" w:type="dxa"/>
            <w:noWrap/>
            <w:hideMark/>
          </w:tcPr>
          <w:p w14:paraId="2AA2B72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879 (48.2)</w:t>
            </w:r>
          </w:p>
        </w:tc>
        <w:tc>
          <w:tcPr>
            <w:tcW w:w="1397" w:type="dxa"/>
            <w:noWrap/>
            <w:hideMark/>
          </w:tcPr>
          <w:p w14:paraId="3F59079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371 (47.5)</w:t>
            </w:r>
          </w:p>
        </w:tc>
        <w:tc>
          <w:tcPr>
            <w:tcW w:w="1396" w:type="dxa"/>
            <w:noWrap/>
            <w:hideMark/>
          </w:tcPr>
          <w:p w14:paraId="558617E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1250 (48.0)</w:t>
            </w:r>
          </w:p>
        </w:tc>
        <w:tc>
          <w:tcPr>
            <w:tcW w:w="1142" w:type="dxa"/>
            <w:noWrap/>
            <w:hideMark/>
          </w:tcPr>
          <w:p w14:paraId="1450F60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00FA577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308A326"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9FFAD8A"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w:t>
            </w:r>
          </w:p>
        </w:tc>
        <w:tc>
          <w:tcPr>
            <w:tcW w:w="1752" w:type="dxa"/>
            <w:noWrap/>
            <w:hideMark/>
          </w:tcPr>
          <w:p w14:paraId="60B18BD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164FA82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08F1C3B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3DEE397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0.160</w:t>
            </w:r>
          </w:p>
        </w:tc>
        <w:tc>
          <w:tcPr>
            <w:tcW w:w="1372" w:type="dxa"/>
            <w:noWrap/>
            <w:hideMark/>
          </w:tcPr>
          <w:p w14:paraId="772073D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0.689</w:t>
            </w:r>
          </w:p>
        </w:tc>
      </w:tr>
      <w:tr w:rsidR="0039576E" w:rsidRPr="003F081A" w14:paraId="74BA689F"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D67AA8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N0</w:t>
            </w:r>
          </w:p>
        </w:tc>
        <w:tc>
          <w:tcPr>
            <w:tcW w:w="1752" w:type="dxa"/>
            <w:noWrap/>
            <w:hideMark/>
          </w:tcPr>
          <w:p w14:paraId="3D056F4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1190 (65.3)</w:t>
            </w:r>
          </w:p>
        </w:tc>
        <w:tc>
          <w:tcPr>
            <w:tcW w:w="1397" w:type="dxa"/>
            <w:noWrap/>
            <w:hideMark/>
          </w:tcPr>
          <w:p w14:paraId="148A00A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503 (64.4)</w:t>
            </w:r>
          </w:p>
        </w:tc>
        <w:tc>
          <w:tcPr>
            <w:tcW w:w="1396" w:type="dxa"/>
            <w:noWrap/>
            <w:hideMark/>
          </w:tcPr>
          <w:p w14:paraId="0D470F8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1693 (65.0)</w:t>
            </w:r>
          </w:p>
        </w:tc>
        <w:tc>
          <w:tcPr>
            <w:tcW w:w="1142" w:type="dxa"/>
            <w:noWrap/>
            <w:hideMark/>
          </w:tcPr>
          <w:p w14:paraId="7A2BB59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79E22BE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57C1B16"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E4C8EC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lastRenderedPageBreak/>
              <w:t>N1-N2</w:t>
            </w:r>
          </w:p>
        </w:tc>
        <w:tc>
          <w:tcPr>
            <w:tcW w:w="1752" w:type="dxa"/>
            <w:noWrap/>
            <w:hideMark/>
          </w:tcPr>
          <w:p w14:paraId="4A0E3B3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632 (34.7)</w:t>
            </w:r>
          </w:p>
        </w:tc>
        <w:tc>
          <w:tcPr>
            <w:tcW w:w="1397" w:type="dxa"/>
            <w:noWrap/>
            <w:hideMark/>
          </w:tcPr>
          <w:p w14:paraId="1F036FE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278 (35.6)</w:t>
            </w:r>
          </w:p>
        </w:tc>
        <w:tc>
          <w:tcPr>
            <w:tcW w:w="1396" w:type="dxa"/>
            <w:noWrap/>
            <w:hideMark/>
          </w:tcPr>
          <w:p w14:paraId="61E985A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910 (35.0)</w:t>
            </w:r>
          </w:p>
        </w:tc>
        <w:tc>
          <w:tcPr>
            <w:tcW w:w="1142" w:type="dxa"/>
            <w:noWrap/>
            <w:hideMark/>
          </w:tcPr>
          <w:p w14:paraId="56B8439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7606948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3917AF1"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5280F8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Grade</w:t>
            </w:r>
          </w:p>
        </w:tc>
        <w:tc>
          <w:tcPr>
            <w:tcW w:w="1752" w:type="dxa"/>
            <w:noWrap/>
            <w:hideMark/>
          </w:tcPr>
          <w:p w14:paraId="5CE7B31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3FCE2A0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63305DD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518CB32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1.132</w:t>
            </w:r>
          </w:p>
        </w:tc>
        <w:tc>
          <w:tcPr>
            <w:tcW w:w="1372" w:type="dxa"/>
            <w:noWrap/>
            <w:hideMark/>
          </w:tcPr>
          <w:p w14:paraId="1DC1EC4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0.568</w:t>
            </w:r>
          </w:p>
        </w:tc>
      </w:tr>
      <w:tr w:rsidR="0039576E" w:rsidRPr="003F081A" w14:paraId="40E1CC66"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F2636A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w:t>
            </w:r>
          </w:p>
        </w:tc>
        <w:tc>
          <w:tcPr>
            <w:tcW w:w="1752" w:type="dxa"/>
            <w:noWrap/>
            <w:hideMark/>
          </w:tcPr>
          <w:p w14:paraId="280BB35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790 (43.3)</w:t>
            </w:r>
          </w:p>
        </w:tc>
        <w:tc>
          <w:tcPr>
            <w:tcW w:w="1397" w:type="dxa"/>
            <w:noWrap/>
            <w:hideMark/>
          </w:tcPr>
          <w:p w14:paraId="63EB97B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354 (45.3)</w:t>
            </w:r>
          </w:p>
        </w:tc>
        <w:tc>
          <w:tcPr>
            <w:tcW w:w="1396" w:type="dxa"/>
            <w:noWrap/>
            <w:hideMark/>
          </w:tcPr>
          <w:p w14:paraId="602877D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1144 (43.9)</w:t>
            </w:r>
          </w:p>
        </w:tc>
        <w:tc>
          <w:tcPr>
            <w:tcW w:w="1142" w:type="dxa"/>
            <w:noWrap/>
            <w:hideMark/>
          </w:tcPr>
          <w:p w14:paraId="0B8B231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73CDFFF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6756DEC"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16B2FE9"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II</w:t>
            </w:r>
          </w:p>
        </w:tc>
        <w:tc>
          <w:tcPr>
            <w:tcW w:w="1752" w:type="dxa"/>
            <w:noWrap/>
            <w:hideMark/>
          </w:tcPr>
          <w:p w14:paraId="7819C2B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528 (29.0)</w:t>
            </w:r>
          </w:p>
        </w:tc>
        <w:tc>
          <w:tcPr>
            <w:tcW w:w="1397" w:type="dxa"/>
            <w:noWrap/>
            <w:hideMark/>
          </w:tcPr>
          <w:p w14:paraId="0F50458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212 (27.1)</w:t>
            </w:r>
          </w:p>
        </w:tc>
        <w:tc>
          <w:tcPr>
            <w:tcW w:w="1396" w:type="dxa"/>
            <w:noWrap/>
            <w:hideMark/>
          </w:tcPr>
          <w:p w14:paraId="1588B59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740 (28.4)</w:t>
            </w:r>
          </w:p>
        </w:tc>
        <w:tc>
          <w:tcPr>
            <w:tcW w:w="1142" w:type="dxa"/>
            <w:noWrap/>
            <w:hideMark/>
          </w:tcPr>
          <w:p w14:paraId="38AB68B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22DD7F9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0D962A3"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206BFF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III-IV</w:t>
            </w:r>
          </w:p>
        </w:tc>
        <w:tc>
          <w:tcPr>
            <w:tcW w:w="1752" w:type="dxa"/>
            <w:noWrap/>
            <w:hideMark/>
          </w:tcPr>
          <w:p w14:paraId="57FE45C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504 (27.7)</w:t>
            </w:r>
          </w:p>
        </w:tc>
        <w:tc>
          <w:tcPr>
            <w:tcW w:w="1397" w:type="dxa"/>
            <w:noWrap/>
            <w:hideMark/>
          </w:tcPr>
          <w:p w14:paraId="50C8039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215 (27.5)</w:t>
            </w:r>
          </w:p>
        </w:tc>
        <w:tc>
          <w:tcPr>
            <w:tcW w:w="1396" w:type="dxa"/>
            <w:noWrap/>
            <w:hideMark/>
          </w:tcPr>
          <w:p w14:paraId="243DB07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719 (27.6)</w:t>
            </w:r>
          </w:p>
        </w:tc>
        <w:tc>
          <w:tcPr>
            <w:tcW w:w="1142" w:type="dxa"/>
            <w:noWrap/>
            <w:hideMark/>
          </w:tcPr>
          <w:p w14:paraId="6DA7701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4B83F84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C698F61"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EA9D7B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Tumor size, mm</w:t>
            </w:r>
          </w:p>
        </w:tc>
        <w:tc>
          <w:tcPr>
            <w:tcW w:w="1752" w:type="dxa"/>
            <w:noWrap/>
            <w:hideMark/>
          </w:tcPr>
          <w:p w14:paraId="64C457E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5B6DE28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2198678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6EC8840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0.018</w:t>
            </w:r>
          </w:p>
        </w:tc>
        <w:tc>
          <w:tcPr>
            <w:tcW w:w="1372" w:type="dxa"/>
            <w:noWrap/>
            <w:hideMark/>
          </w:tcPr>
          <w:p w14:paraId="1D7CEBA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0.894</w:t>
            </w:r>
          </w:p>
        </w:tc>
      </w:tr>
      <w:tr w:rsidR="0039576E" w:rsidRPr="003F081A" w14:paraId="0B71911A"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8AE6609" w14:textId="28E1313E"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sidR="00B6166E">
              <w:rPr>
                <w:rFonts w:ascii="Book Antiqua" w:hAnsi="Book Antiqua" w:cs="Times New Roman"/>
                <w:b w:val="0"/>
                <w:bCs w:val="0"/>
              </w:rPr>
              <w:t xml:space="preserve"> </w:t>
            </w:r>
            <w:r w:rsidRPr="003F081A">
              <w:rPr>
                <w:rFonts w:ascii="Book Antiqua" w:hAnsi="Book Antiqua" w:cs="Times New Roman"/>
                <w:b w:val="0"/>
                <w:bCs w:val="0"/>
              </w:rPr>
              <w:t>25</w:t>
            </w:r>
          </w:p>
        </w:tc>
        <w:tc>
          <w:tcPr>
            <w:tcW w:w="1752" w:type="dxa"/>
            <w:noWrap/>
            <w:hideMark/>
          </w:tcPr>
          <w:p w14:paraId="358D536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868 (47.6)</w:t>
            </w:r>
          </w:p>
        </w:tc>
        <w:tc>
          <w:tcPr>
            <w:tcW w:w="1397" w:type="dxa"/>
            <w:noWrap/>
            <w:hideMark/>
          </w:tcPr>
          <w:p w14:paraId="09C5014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375 (48.0)</w:t>
            </w:r>
          </w:p>
        </w:tc>
        <w:tc>
          <w:tcPr>
            <w:tcW w:w="1396" w:type="dxa"/>
            <w:noWrap/>
            <w:hideMark/>
          </w:tcPr>
          <w:p w14:paraId="65CF452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1243 (47.8)</w:t>
            </w:r>
          </w:p>
        </w:tc>
        <w:tc>
          <w:tcPr>
            <w:tcW w:w="1142" w:type="dxa"/>
            <w:noWrap/>
            <w:hideMark/>
          </w:tcPr>
          <w:p w14:paraId="5B9DD29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50A6009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56B2404"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ED849AB" w14:textId="622ACE38"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w:t>
            </w:r>
            <w:r w:rsidR="00B6166E">
              <w:rPr>
                <w:rFonts w:ascii="Book Antiqua" w:hAnsi="Book Antiqua" w:cs="Times New Roman"/>
                <w:b w:val="0"/>
                <w:bCs w:val="0"/>
              </w:rPr>
              <w:t xml:space="preserve"> </w:t>
            </w:r>
            <w:r w:rsidRPr="003F081A">
              <w:rPr>
                <w:rFonts w:ascii="Book Antiqua" w:hAnsi="Book Antiqua" w:cs="Times New Roman"/>
                <w:b w:val="0"/>
                <w:bCs w:val="0"/>
              </w:rPr>
              <w:t>25</w:t>
            </w:r>
          </w:p>
        </w:tc>
        <w:tc>
          <w:tcPr>
            <w:tcW w:w="1752" w:type="dxa"/>
            <w:noWrap/>
            <w:hideMark/>
          </w:tcPr>
          <w:p w14:paraId="6A8EF9F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954 (52.4)</w:t>
            </w:r>
          </w:p>
        </w:tc>
        <w:tc>
          <w:tcPr>
            <w:tcW w:w="1397" w:type="dxa"/>
            <w:noWrap/>
            <w:hideMark/>
          </w:tcPr>
          <w:p w14:paraId="0A175DB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406 (52.0)</w:t>
            </w:r>
          </w:p>
        </w:tc>
        <w:tc>
          <w:tcPr>
            <w:tcW w:w="1396" w:type="dxa"/>
            <w:noWrap/>
            <w:hideMark/>
          </w:tcPr>
          <w:p w14:paraId="3D72A35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1360 (52.2)</w:t>
            </w:r>
          </w:p>
        </w:tc>
        <w:tc>
          <w:tcPr>
            <w:tcW w:w="1142" w:type="dxa"/>
            <w:noWrap/>
            <w:hideMark/>
          </w:tcPr>
          <w:p w14:paraId="71F168D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554F11C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707679E"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A5183E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 xml:space="preserve">Histological type </w:t>
            </w:r>
          </w:p>
        </w:tc>
        <w:tc>
          <w:tcPr>
            <w:tcW w:w="1752" w:type="dxa"/>
            <w:noWrap/>
            <w:hideMark/>
          </w:tcPr>
          <w:p w14:paraId="743EBFB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7" w:type="dxa"/>
            <w:noWrap/>
            <w:hideMark/>
          </w:tcPr>
          <w:p w14:paraId="264E88A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6" w:type="dxa"/>
            <w:noWrap/>
            <w:hideMark/>
          </w:tcPr>
          <w:p w14:paraId="2DDE5EF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2" w:type="dxa"/>
            <w:noWrap/>
            <w:hideMark/>
          </w:tcPr>
          <w:p w14:paraId="46ED145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0.010</w:t>
            </w:r>
          </w:p>
        </w:tc>
        <w:tc>
          <w:tcPr>
            <w:tcW w:w="1372" w:type="dxa"/>
            <w:noWrap/>
            <w:hideMark/>
          </w:tcPr>
          <w:p w14:paraId="103186A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0.995</w:t>
            </w:r>
          </w:p>
        </w:tc>
      </w:tr>
      <w:tr w:rsidR="0039576E" w:rsidRPr="003F081A" w14:paraId="38C168FB"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21F0605"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Adenocarcinoma</w:t>
            </w:r>
          </w:p>
        </w:tc>
        <w:tc>
          <w:tcPr>
            <w:tcW w:w="1752" w:type="dxa"/>
            <w:noWrap/>
            <w:hideMark/>
          </w:tcPr>
          <w:p w14:paraId="0B36BDB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652 (35.8)</w:t>
            </w:r>
          </w:p>
        </w:tc>
        <w:tc>
          <w:tcPr>
            <w:tcW w:w="1397" w:type="dxa"/>
            <w:noWrap/>
            <w:hideMark/>
          </w:tcPr>
          <w:p w14:paraId="4E17FAE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281 (36.0)</w:t>
            </w:r>
          </w:p>
        </w:tc>
        <w:tc>
          <w:tcPr>
            <w:tcW w:w="1396" w:type="dxa"/>
            <w:noWrap/>
            <w:hideMark/>
          </w:tcPr>
          <w:p w14:paraId="0901545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933 (35.8)</w:t>
            </w:r>
          </w:p>
        </w:tc>
        <w:tc>
          <w:tcPr>
            <w:tcW w:w="1142" w:type="dxa"/>
            <w:noWrap/>
            <w:hideMark/>
          </w:tcPr>
          <w:p w14:paraId="130CB6E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69D202C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E468EA4"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EE5331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Carcinoid tumor</w:t>
            </w:r>
          </w:p>
        </w:tc>
        <w:tc>
          <w:tcPr>
            <w:tcW w:w="1752" w:type="dxa"/>
            <w:noWrap/>
            <w:hideMark/>
          </w:tcPr>
          <w:p w14:paraId="69E68F6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661 (36.3)</w:t>
            </w:r>
          </w:p>
        </w:tc>
        <w:tc>
          <w:tcPr>
            <w:tcW w:w="1397" w:type="dxa"/>
            <w:noWrap/>
            <w:hideMark/>
          </w:tcPr>
          <w:p w14:paraId="4D18B20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282 (36.1)</w:t>
            </w:r>
          </w:p>
        </w:tc>
        <w:tc>
          <w:tcPr>
            <w:tcW w:w="1396" w:type="dxa"/>
            <w:noWrap/>
            <w:hideMark/>
          </w:tcPr>
          <w:p w14:paraId="4773365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943 (36.2)</w:t>
            </w:r>
          </w:p>
        </w:tc>
        <w:tc>
          <w:tcPr>
            <w:tcW w:w="1142" w:type="dxa"/>
            <w:noWrap/>
            <w:hideMark/>
          </w:tcPr>
          <w:p w14:paraId="29F8D2D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noWrap/>
            <w:hideMark/>
          </w:tcPr>
          <w:p w14:paraId="49BC77A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F24A5A2" w14:textId="77777777" w:rsidTr="002D4E71">
        <w:trPr>
          <w:trHeight w:val="277"/>
        </w:trPr>
        <w:tc>
          <w:tcPr>
            <w:cnfStyle w:val="001000000000" w:firstRow="0" w:lastRow="0" w:firstColumn="1" w:lastColumn="0" w:oddVBand="0" w:evenVBand="0" w:oddHBand="0" w:evenHBand="0" w:firstRowFirstColumn="0" w:firstRowLastColumn="0" w:lastRowFirstColumn="0" w:lastRowLastColumn="0"/>
            <w:tcW w:w="2036" w:type="dxa"/>
            <w:tcBorders>
              <w:bottom w:val="single" w:sz="8" w:space="0" w:color="000000" w:themeColor="text1"/>
            </w:tcBorders>
            <w:noWrap/>
            <w:hideMark/>
          </w:tcPr>
          <w:p w14:paraId="53DB0F0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Other</w:t>
            </w:r>
          </w:p>
        </w:tc>
        <w:tc>
          <w:tcPr>
            <w:tcW w:w="1752" w:type="dxa"/>
            <w:tcBorders>
              <w:bottom w:val="single" w:sz="8" w:space="0" w:color="000000" w:themeColor="text1"/>
            </w:tcBorders>
            <w:noWrap/>
            <w:hideMark/>
          </w:tcPr>
          <w:p w14:paraId="15DC7D8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509 (27.9)</w:t>
            </w:r>
          </w:p>
        </w:tc>
        <w:tc>
          <w:tcPr>
            <w:tcW w:w="1397" w:type="dxa"/>
            <w:tcBorders>
              <w:bottom w:val="single" w:sz="8" w:space="0" w:color="000000" w:themeColor="text1"/>
            </w:tcBorders>
            <w:noWrap/>
            <w:hideMark/>
          </w:tcPr>
          <w:p w14:paraId="46C757F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218 (27.9)</w:t>
            </w:r>
          </w:p>
        </w:tc>
        <w:tc>
          <w:tcPr>
            <w:tcW w:w="1396" w:type="dxa"/>
            <w:tcBorders>
              <w:bottom w:val="single" w:sz="8" w:space="0" w:color="000000" w:themeColor="text1"/>
            </w:tcBorders>
            <w:noWrap/>
            <w:hideMark/>
          </w:tcPr>
          <w:p w14:paraId="6885741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727 (27.9</w:t>
            </w:r>
          </w:p>
        </w:tc>
        <w:tc>
          <w:tcPr>
            <w:tcW w:w="1142" w:type="dxa"/>
            <w:tcBorders>
              <w:bottom w:val="single" w:sz="8" w:space="0" w:color="000000" w:themeColor="text1"/>
            </w:tcBorders>
            <w:noWrap/>
            <w:hideMark/>
          </w:tcPr>
          <w:p w14:paraId="62C48C3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72" w:type="dxa"/>
            <w:tcBorders>
              <w:bottom w:val="single" w:sz="8" w:space="0" w:color="000000" w:themeColor="text1"/>
            </w:tcBorders>
            <w:noWrap/>
            <w:hideMark/>
          </w:tcPr>
          <w:p w14:paraId="2945359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1BF32D44" w14:textId="68EDDD53" w:rsidR="0039576E" w:rsidRPr="003F081A" w:rsidRDefault="002D4E71" w:rsidP="0039576E">
      <w:pPr>
        <w:spacing w:line="360" w:lineRule="auto"/>
        <w:rPr>
          <w:rFonts w:ascii="Book Antiqua" w:hAnsi="Book Antiqua"/>
        </w:rPr>
      </w:pPr>
      <w:r w:rsidRPr="003F081A">
        <w:rPr>
          <w:rFonts w:ascii="Book Antiqua" w:hAnsi="Book Antiqua"/>
        </w:rPr>
        <w:t>PRCDA</w:t>
      </w:r>
      <w:r>
        <w:rPr>
          <w:rFonts w:ascii="Book Antiqua" w:hAnsi="Book Antiqua" w:hint="eastAsia"/>
          <w:lang w:eastAsia="zh-CN"/>
        </w:rPr>
        <w:t>:</w:t>
      </w:r>
      <w:r w:rsidR="00ED65C5">
        <w:t xml:space="preserve"> </w:t>
      </w:r>
      <w:r w:rsidR="00730A01" w:rsidRPr="00730A01">
        <w:rPr>
          <w:rFonts w:ascii="Book Antiqua" w:hAnsi="Book Antiqua"/>
          <w:lang w:eastAsia="zh-CN"/>
        </w:rPr>
        <w:t>Purchased Referred Care Delivery Area</w:t>
      </w:r>
      <w:r w:rsidR="00ED65C5">
        <w:rPr>
          <w:rFonts w:ascii="Book Antiqua" w:hAnsi="Book Antiqua"/>
          <w:lang w:eastAsia="zh-CN"/>
        </w:rPr>
        <w:t>.</w:t>
      </w:r>
    </w:p>
    <w:p w14:paraId="5B1C5561" w14:textId="77777777" w:rsidR="0039576E" w:rsidRPr="003F081A" w:rsidRDefault="0039576E" w:rsidP="0039576E">
      <w:pPr>
        <w:spacing w:line="360" w:lineRule="auto"/>
        <w:rPr>
          <w:rFonts w:ascii="Book Antiqua" w:hAnsi="Book Antiqua"/>
        </w:rPr>
      </w:pPr>
    </w:p>
    <w:p w14:paraId="6904559C" w14:textId="77777777" w:rsidR="0039576E" w:rsidRPr="003F081A" w:rsidRDefault="0039576E" w:rsidP="0039576E">
      <w:pPr>
        <w:spacing w:line="360" w:lineRule="auto"/>
        <w:rPr>
          <w:rFonts w:ascii="Book Antiqua" w:hAnsi="Book Antiqua"/>
        </w:rPr>
      </w:pPr>
    </w:p>
    <w:p w14:paraId="665526AC" w14:textId="77777777" w:rsidR="0039576E" w:rsidRPr="003F081A" w:rsidRDefault="0039576E" w:rsidP="0039576E">
      <w:pPr>
        <w:spacing w:line="360" w:lineRule="auto"/>
        <w:rPr>
          <w:rFonts w:ascii="Book Antiqua" w:hAnsi="Book Antiqua"/>
        </w:rPr>
      </w:pPr>
    </w:p>
    <w:p w14:paraId="6BB98EFD" w14:textId="77777777" w:rsidR="0039576E" w:rsidRPr="003F081A" w:rsidRDefault="0039576E" w:rsidP="0039576E">
      <w:pPr>
        <w:spacing w:line="360" w:lineRule="auto"/>
        <w:rPr>
          <w:rFonts w:ascii="Book Antiqua" w:hAnsi="Book Antiqua"/>
        </w:rPr>
      </w:pPr>
    </w:p>
    <w:p w14:paraId="48AF7F70" w14:textId="77777777" w:rsidR="0039576E" w:rsidRPr="003F081A" w:rsidRDefault="0039576E" w:rsidP="0039576E">
      <w:pPr>
        <w:spacing w:line="360" w:lineRule="auto"/>
        <w:rPr>
          <w:rFonts w:ascii="Book Antiqua" w:hAnsi="Book Antiqua"/>
        </w:rPr>
      </w:pPr>
    </w:p>
    <w:p w14:paraId="0FB8CB86" w14:textId="77777777" w:rsidR="0039576E" w:rsidRDefault="0039576E" w:rsidP="0039576E">
      <w:pPr>
        <w:spacing w:line="360" w:lineRule="auto"/>
        <w:rPr>
          <w:rFonts w:ascii="Book Antiqua" w:hAnsi="Book Antiqua"/>
          <w:b/>
          <w:bCs/>
        </w:rPr>
      </w:pPr>
    </w:p>
    <w:p w14:paraId="3F64935E" w14:textId="77777777" w:rsidR="0039576E" w:rsidRDefault="0039576E" w:rsidP="0039576E">
      <w:pPr>
        <w:spacing w:line="360" w:lineRule="auto"/>
        <w:rPr>
          <w:rFonts w:ascii="Book Antiqua" w:hAnsi="Book Antiqua"/>
          <w:b/>
          <w:bCs/>
        </w:rPr>
      </w:pPr>
    </w:p>
    <w:p w14:paraId="10766620" w14:textId="77777777" w:rsidR="0039576E" w:rsidRDefault="0039576E" w:rsidP="0039576E">
      <w:pPr>
        <w:spacing w:line="360" w:lineRule="auto"/>
        <w:rPr>
          <w:rFonts w:ascii="Book Antiqua" w:hAnsi="Book Antiqua"/>
          <w:b/>
          <w:bCs/>
        </w:rPr>
      </w:pPr>
    </w:p>
    <w:p w14:paraId="29389F76" w14:textId="77777777" w:rsidR="0039576E" w:rsidRDefault="0039576E" w:rsidP="0039576E">
      <w:pPr>
        <w:spacing w:line="360" w:lineRule="auto"/>
        <w:rPr>
          <w:rFonts w:ascii="Book Antiqua" w:hAnsi="Book Antiqua"/>
          <w:b/>
          <w:bCs/>
        </w:rPr>
      </w:pPr>
    </w:p>
    <w:p w14:paraId="7C4A306E" w14:textId="77777777" w:rsidR="0039576E" w:rsidRDefault="0039576E" w:rsidP="0039576E">
      <w:pPr>
        <w:spacing w:line="360" w:lineRule="auto"/>
        <w:rPr>
          <w:rFonts w:ascii="Book Antiqua" w:hAnsi="Book Antiqua"/>
          <w:b/>
          <w:bCs/>
        </w:rPr>
      </w:pPr>
    </w:p>
    <w:p w14:paraId="4530DF80" w14:textId="77777777" w:rsidR="0039576E" w:rsidRDefault="0039576E" w:rsidP="0039576E">
      <w:pPr>
        <w:spacing w:line="360" w:lineRule="auto"/>
        <w:rPr>
          <w:rFonts w:ascii="Book Antiqua" w:hAnsi="Book Antiqua"/>
          <w:b/>
          <w:bCs/>
        </w:rPr>
      </w:pPr>
    </w:p>
    <w:p w14:paraId="7EFB0EEF" w14:textId="77777777" w:rsidR="0039576E" w:rsidRDefault="0039576E" w:rsidP="0039576E">
      <w:pPr>
        <w:spacing w:line="360" w:lineRule="auto"/>
        <w:rPr>
          <w:rFonts w:ascii="Book Antiqua" w:hAnsi="Book Antiqua"/>
          <w:b/>
          <w:bCs/>
        </w:rPr>
      </w:pPr>
    </w:p>
    <w:p w14:paraId="0078D413" w14:textId="77777777" w:rsidR="0039576E" w:rsidRDefault="0039576E" w:rsidP="0039576E">
      <w:pPr>
        <w:spacing w:line="360" w:lineRule="auto"/>
        <w:rPr>
          <w:rFonts w:ascii="Book Antiqua" w:hAnsi="Book Antiqua"/>
          <w:b/>
          <w:bCs/>
        </w:rPr>
      </w:pPr>
    </w:p>
    <w:p w14:paraId="5840DA53" w14:textId="77777777" w:rsidR="00DA44AA" w:rsidRDefault="00DA44AA" w:rsidP="0039576E">
      <w:pPr>
        <w:spacing w:line="360" w:lineRule="auto"/>
        <w:rPr>
          <w:ins w:id="728" w:author="yan jiaping" w:date="2024-02-04T13:32:00Z"/>
          <w:rFonts w:ascii="Book Antiqua" w:hAnsi="Book Antiqua"/>
          <w:b/>
          <w:bCs/>
        </w:rPr>
        <w:sectPr w:rsidR="00DA44AA">
          <w:pgSz w:w="12240" w:h="15840"/>
          <w:pgMar w:top="1440" w:right="1440" w:bottom="1440" w:left="1440" w:header="720" w:footer="720" w:gutter="0"/>
          <w:cols w:space="720"/>
          <w:docGrid w:linePitch="360"/>
        </w:sectPr>
      </w:pPr>
    </w:p>
    <w:p w14:paraId="366C8A16" w14:textId="77777777" w:rsidR="0039576E" w:rsidDel="00DA44AA" w:rsidRDefault="0039576E" w:rsidP="0039576E">
      <w:pPr>
        <w:spacing w:line="360" w:lineRule="auto"/>
        <w:rPr>
          <w:del w:id="729" w:author="yan jiaping" w:date="2024-02-04T13:32:00Z"/>
          <w:rFonts w:ascii="Book Antiqua" w:hAnsi="Book Antiqua"/>
          <w:b/>
          <w:bCs/>
        </w:rPr>
      </w:pPr>
    </w:p>
    <w:p w14:paraId="1A0B3C9C" w14:textId="77777777" w:rsidR="0039576E" w:rsidRPr="003F081A" w:rsidRDefault="0039576E" w:rsidP="0039576E">
      <w:pPr>
        <w:spacing w:line="360" w:lineRule="auto"/>
        <w:jc w:val="both"/>
        <w:rPr>
          <w:rFonts w:ascii="Book Antiqua" w:hAnsi="Book Antiqua"/>
          <w:b/>
          <w:bCs/>
        </w:rPr>
      </w:pPr>
      <w:r w:rsidRPr="003F081A">
        <w:rPr>
          <w:rFonts w:ascii="Book Antiqua" w:hAnsi="Book Antiqua"/>
          <w:b/>
          <w:bCs/>
        </w:rPr>
        <w:t>Table 2 Univariate and multivariate logistic analyses of distant metastasis in duodenal cancer patients</w:t>
      </w:r>
    </w:p>
    <w:tbl>
      <w:tblPr>
        <w:tblStyle w:val="2"/>
        <w:tblW w:w="9499" w:type="dxa"/>
        <w:tblLayout w:type="fixed"/>
        <w:tblLook w:val="06A0" w:firstRow="1" w:lastRow="0" w:firstColumn="1" w:lastColumn="0" w:noHBand="1" w:noVBand="1"/>
      </w:tblPr>
      <w:tblGrid>
        <w:gridCol w:w="1986"/>
        <w:gridCol w:w="1275"/>
        <w:gridCol w:w="1701"/>
        <w:gridCol w:w="993"/>
        <w:gridCol w:w="1276"/>
        <w:gridCol w:w="1418"/>
        <w:gridCol w:w="850"/>
      </w:tblGrid>
      <w:tr w:rsidR="0039576E" w:rsidRPr="00296115" w14:paraId="159A1206" w14:textId="77777777" w:rsidTr="0029611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6" w:type="dxa"/>
            <w:tcBorders>
              <w:top w:val="single" w:sz="8" w:space="0" w:color="auto"/>
              <w:bottom w:val="nil"/>
            </w:tcBorders>
            <w:noWrap/>
            <w:hideMark/>
          </w:tcPr>
          <w:p w14:paraId="3C20E23F" w14:textId="77777777" w:rsidR="0039576E" w:rsidRPr="00296115" w:rsidRDefault="0039576E" w:rsidP="00D84DB3">
            <w:pPr>
              <w:spacing w:line="360" w:lineRule="auto"/>
              <w:ind w:firstLineChars="200" w:firstLine="489"/>
              <w:jc w:val="both"/>
              <w:rPr>
                <w:rFonts w:ascii="Book Antiqua" w:hAnsi="Book Antiqua" w:cs="Times New Roman"/>
              </w:rPr>
            </w:pPr>
          </w:p>
        </w:tc>
        <w:tc>
          <w:tcPr>
            <w:tcW w:w="3969" w:type="dxa"/>
            <w:gridSpan w:val="3"/>
            <w:tcBorders>
              <w:top w:val="single" w:sz="8" w:space="0" w:color="auto"/>
              <w:bottom w:val="single" w:sz="4" w:space="0" w:color="auto"/>
            </w:tcBorders>
            <w:noWrap/>
            <w:hideMark/>
          </w:tcPr>
          <w:p w14:paraId="54945FDB" w14:textId="77777777" w:rsidR="0039576E" w:rsidRPr="00296115" w:rsidRDefault="0039576E" w:rsidP="00D84DB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296115">
              <w:rPr>
                <w:rFonts w:ascii="Book Antiqua" w:hAnsi="Book Antiqua" w:cs="Times New Roman"/>
              </w:rPr>
              <w:t>Univariate analysis</w:t>
            </w:r>
          </w:p>
        </w:tc>
        <w:tc>
          <w:tcPr>
            <w:tcW w:w="3544" w:type="dxa"/>
            <w:gridSpan w:val="3"/>
            <w:tcBorders>
              <w:top w:val="single" w:sz="8" w:space="0" w:color="auto"/>
              <w:bottom w:val="single" w:sz="4" w:space="0" w:color="auto"/>
            </w:tcBorders>
            <w:noWrap/>
            <w:hideMark/>
          </w:tcPr>
          <w:p w14:paraId="5B2E2DA6" w14:textId="77777777" w:rsidR="0039576E" w:rsidRPr="00296115" w:rsidRDefault="0039576E" w:rsidP="00D84DB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296115">
              <w:rPr>
                <w:rFonts w:ascii="Book Antiqua" w:hAnsi="Book Antiqua" w:cs="Times New Roman"/>
              </w:rPr>
              <w:t>Multivariate analysis</w:t>
            </w:r>
          </w:p>
        </w:tc>
      </w:tr>
      <w:tr w:rsidR="0039576E" w:rsidRPr="00296115" w14:paraId="39838FBA" w14:textId="77777777" w:rsidTr="00296115">
        <w:trPr>
          <w:trHeight w:val="276"/>
        </w:trPr>
        <w:tc>
          <w:tcPr>
            <w:cnfStyle w:val="001000000000" w:firstRow="0" w:lastRow="0" w:firstColumn="1" w:lastColumn="0" w:oddVBand="0" w:evenVBand="0" w:oddHBand="0" w:evenHBand="0" w:firstRowFirstColumn="0" w:firstRowLastColumn="0" w:lastRowFirstColumn="0" w:lastRowLastColumn="0"/>
            <w:tcW w:w="1986" w:type="dxa"/>
            <w:tcBorders>
              <w:top w:val="nil"/>
              <w:bottom w:val="single" w:sz="8" w:space="0" w:color="auto"/>
            </w:tcBorders>
            <w:noWrap/>
            <w:hideMark/>
          </w:tcPr>
          <w:p w14:paraId="52B2260D" w14:textId="77777777" w:rsidR="0039576E" w:rsidRPr="00296115" w:rsidRDefault="0039576E" w:rsidP="00D84DB3">
            <w:pPr>
              <w:spacing w:line="360" w:lineRule="auto"/>
              <w:ind w:firstLineChars="200" w:firstLine="489"/>
              <w:jc w:val="both"/>
              <w:rPr>
                <w:rFonts w:ascii="Book Antiqua" w:hAnsi="Book Antiqua" w:cs="Times New Roman"/>
              </w:rPr>
            </w:pPr>
          </w:p>
        </w:tc>
        <w:tc>
          <w:tcPr>
            <w:tcW w:w="1275" w:type="dxa"/>
            <w:tcBorders>
              <w:top w:val="single" w:sz="4" w:space="0" w:color="auto"/>
              <w:bottom w:val="single" w:sz="8" w:space="0" w:color="auto"/>
            </w:tcBorders>
            <w:noWrap/>
            <w:hideMark/>
          </w:tcPr>
          <w:p w14:paraId="176AB191" w14:textId="77777777" w:rsidR="0039576E" w:rsidRPr="00296115"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OR</w:t>
            </w:r>
          </w:p>
        </w:tc>
        <w:tc>
          <w:tcPr>
            <w:tcW w:w="1701" w:type="dxa"/>
            <w:tcBorders>
              <w:top w:val="single" w:sz="4" w:space="0" w:color="auto"/>
              <w:bottom w:val="single" w:sz="8" w:space="0" w:color="auto"/>
            </w:tcBorders>
            <w:noWrap/>
            <w:hideMark/>
          </w:tcPr>
          <w:p w14:paraId="732AD047" w14:textId="77777777" w:rsidR="0039576E" w:rsidRPr="00296115"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95%CI</w:t>
            </w:r>
          </w:p>
        </w:tc>
        <w:tc>
          <w:tcPr>
            <w:tcW w:w="993" w:type="dxa"/>
            <w:tcBorders>
              <w:top w:val="single" w:sz="4" w:space="0" w:color="auto"/>
              <w:bottom w:val="single" w:sz="8" w:space="0" w:color="auto"/>
            </w:tcBorders>
            <w:noWrap/>
            <w:hideMark/>
          </w:tcPr>
          <w:p w14:paraId="4C85345F" w14:textId="18B38BEE" w:rsidR="0039576E" w:rsidRPr="00296115"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i/>
                <w:iCs/>
              </w:rPr>
            </w:pPr>
            <w:r w:rsidRPr="00296115">
              <w:rPr>
                <w:rFonts w:ascii="Book Antiqua" w:hAnsi="Book Antiqua" w:cs="Times New Roman"/>
                <w:b/>
                <w:bCs/>
                <w:i/>
                <w:iCs/>
              </w:rPr>
              <w:t>P</w:t>
            </w:r>
            <w:r w:rsidR="00B6166E" w:rsidRPr="00296115">
              <w:rPr>
                <w:rFonts w:ascii="Book Antiqua" w:hAnsi="Book Antiqua" w:cs="Times New Roman"/>
                <w:b/>
                <w:bCs/>
                <w:i/>
                <w:iCs/>
              </w:rPr>
              <w:t xml:space="preserve"> </w:t>
            </w:r>
            <w:r w:rsidR="00B6166E" w:rsidRPr="00296115">
              <w:rPr>
                <w:rFonts w:ascii="Book Antiqua" w:hAnsi="Book Antiqua" w:cs="Times New Roman"/>
                <w:b/>
                <w:bCs/>
              </w:rPr>
              <w:t>value</w:t>
            </w:r>
          </w:p>
        </w:tc>
        <w:tc>
          <w:tcPr>
            <w:tcW w:w="1276" w:type="dxa"/>
            <w:tcBorders>
              <w:top w:val="single" w:sz="4" w:space="0" w:color="auto"/>
              <w:bottom w:val="single" w:sz="8" w:space="0" w:color="auto"/>
            </w:tcBorders>
            <w:noWrap/>
            <w:hideMark/>
          </w:tcPr>
          <w:p w14:paraId="2D36EEAA" w14:textId="77777777" w:rsidR="0039576E" w:rsidRPr="00296115"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OR</w:t>
            </w:r>
          </w:p>
        </w:tc>
        <w:tc>
          <w:tcPr>
            <w:tcW w:w="1418" w:type="dxa"/>
            <w:tcBorders>
              <w:top w:val="single" w:sz="4" w:space="0" w:color="auto"/>
              <w:bottom w:val="single" w:sz="8" w:space="0" w:color="auto"/>
            </w:tcBorders>
            <w:noWrap/>
            <w:hideMark/>
          </w:tcPr>
          <w:p w14:paraId="2F6EB48B" w14:textId="77777777" w:rsidR="0039576E" w:rsidRPr="00296115"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95%CI</w:t>
            </w:r>
          </w:p>
        </w:tc>
        <w:tc>
          <w:tcPr>
            <w:tcW w:w="850" w:type="dxa"/>
            <w:tcBorders>
              <w:top w:val="single" w:sz="4" w:space="0" w:color="auto"/>
              <w:bottom w:val="single" w:sz="8" w:space="0" w:color="auto"/>
            </w:tcBorders>
            <w:noWrap/>
            <w:hideMark/>
          </w:tcPr>
          <w:p w14:paraId="45110898" w14:textId="4B1EC5BB" w:rsidR="0039576E" w:rsidRPr="00296115"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i/>
                <w:iCs/>
              </w:rPr>
            </w:pPr>
            <w:r w:rsidRPr="00296115">
              <w:rPr>
                <w:rFonts w:ascii="Book Antiqua" w:hAnsi="Book Antiqua" w:cs="Times New Roman"/>
                <w:b/>
                <w:bCs/>
                <w:i/>
                <w:iCs/>
              </w:rPr>
              <w:t>P</w:t>
            </w:r>
            <w:r w:rsidR="00B6166E" w:rsidRPr="00296115">
              <w:rPr>
                <w:rFonts w:ascii="Book Antiqua" w:hAnsi="Book Antiqua" w:cs="Times New Roman"/>
                <w:b/>
                <w:bCs/>
              </w:rPr>
              <w:t xml:space="preserve"> value</w:t>
            </w:r>
          </w:p>
        </w:tc>
      </w:tr>
      <w:tr w:rsidR="0039576E" w:rsidRPr="003F081A" w14:paraId="0B8C5A3D" w14:textId="77777777" w:rsidTr="00296115">
        <w:trPr>
          <w:trHeight w:val="276"/>
        </w:trPr>
        <w:tc>
          <w:tcPr>
            <w:cnfStyle w:val="001000000000" w:firstRow="0" w:lastRow="0" w:firstColumn="1" w:lastColumn="0" w:oddVBand="0" w:evenVBand="0" w:oddHBand="0" w:evenHBand="0" w:firstRowFirstColumn="0" w:firstRowLastColumn="0" w:lastRowFirstColumn="0" w:lastRowLastColumn="0"/>
            <w:tcW w:w="1986" w:type="dxa"/>
            <w:tcBorders>
              <w:top w:val="single" w:sz="8" w:space="0" w:color="auto"/>
            </w:tcBorders>
            <w:noWrap/>
            <w:hideMark/>
          </w:tcPr>
          <w:p w14:paraId="072DAA9D"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 xml:space="preserve">Age, </w:t>
            </w:r>
            <w:proofErr w:type="spellStart"/>
            <w:r w:rsidRPr="003F081A">
              <w:rPr>
                <w:rFonts w:ascii="Book Antiqua" w:hAnsi="Book Antiqua" w:cs="Times New Roman"/>
                <w:b w:val="0"/>
                <w:bCs w:val="0"/>
              </w:rPr>
              <w:t>y</w:t>
            </w:r>
            <w:r>
              <w:rPr>
                <w:rFonts w:ascii="Book Antiqua" w:hAnsi="Book Antiqua" w:cs="Times New Roman" w:hint="eastAsia"/>
                <w:b w:val="0"/>
                <w:bCs w:val="0"/>
              </w:rPr>
              <w:t>r</w:t>
            </w:r>
            <w:proofErr w:type="spellEnd"/>
          </w:p>
        </w:tc>
        <w:tc>
          <w:tcPr>
            <w:tcW w:w="1275" w:type="dxa"/>
            <w:tcBorders>
              <w:top w:val="single" w:sz="8" w:space="0" w:color="auto"/>
              <w:bottom w:val="nil"/>
            </w:tcBorders>
            <w:noWrap/>
            <w:hideMark/>
          </w:tcPr>
          <w:p w14:paraId="7DF70CE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tcBorders>
              <w:top w:val="single" w:sz="8" w:space="0" w:color="auto"/>
            </w:tcBorders>
            <w:noWrap/>
            <w:hideMark/>
          </w:tcPr>
          <w:p w14:paraId="09B782F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tcBorders>
              <w:top w:val="single" w:sz="8" w:space="0" w:color="auto"/>
            </w:tcBorders>
            <w:noWrap/>
            <w:hideMark/>
          </w:tcPr>
          <w:p w14:paraId="60271CD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tcBorders>
              <w:top w:val="single" w:sz="8" w:space="0" w:color="auto"/>
            </w:tcBorders>
            <w:noWrap/>
            <w:hideMark/>
          </w:tcPr>
          <w:p w14:paraId="578AFE6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tcBorders>
              <w:top w:val="single" w:sz="8" w:space="0" w:color="auto"/>
            </w:tcBorders>
            <w:noWrap/>
            <w:hideMark/>
          </w:tcPr>
          <w:p w14:paraId="0A4FD25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tcBorders>
              <w:top w:val="single" w:sz="8" w:space="0" w:color="auto"/>
            </w:tcBorders>
            <w:noWrap/>
            <w:hideMark/>
          </w:tcPr>
          <w:p w14:paraId="33457AF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EEDC54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26E8238"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60</w:t>
            </w:r>
          </w:p>
        </w:tc>
        <w:tc>
          <w:tcPr>
            <w:tcW w:w="1275" w:type="dxa"/>
            <w:tcBorders>
              <w:top w:val="nil"/>
              <w:bottom w:val="nil"/>
            </w:tcBorders>
            <w:noWrap/>
            <w:hideMark/>
          </w:tcPr>
          <w:p w14:paraId="048670B2"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349E01AE"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2CB33FB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739FF83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5B03352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251B99F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615BFDF"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2B567D7"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60-70</w:t>
            </w:r>
          </w:p>
        </w:tc>
        <w:tc>
          <w:tcPr>
            <w:tcW w:w="1275" w:type="dxa"/>
            <w:tcBorders>
              <w:top w:val="nil"/>
            </w:tcBorders>
            <w:noWrap/>
            <w:hideMark/>
          </w:tcPr>
          <w:p w14:paraId="345D8E67"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1.164</w:t>
            </w:r>
          </w:p>
        </w:tc>
        <w:tc>
          <w:tcPr>
            <w:tcW w:w="1701" w:type="dxa"/>
            <w:noWrap/>
            <w:hideMark/>
          </w:tcPr>
          <w:p w14:paraId="042CE375"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0.939-1.445</w:t>
            </w:r>
          </w:p>
        </w:tc>
        <w:tc>
          <w:tcPr>
            <w:tcW w:w="993" w:type="dxa"/>
            <w:noWrap/>
            <w:hideMark/>
          </w:tcPr>
          <w:p w14:paraId="491EB16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0.246</w:t>
            </w:r>
          </w:p>
        </w:tc>
        <w:tc>
          <w:tcPr>
            <w:tcW w:w="1276" w:type="dxa"/>
            <w:noWrap/>
            <w:hideMark/>
          </w:tcPr>
          <w:p w14:paraId="3988BB9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4D90B33E"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43393E3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52D4ABA"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B6E7E58"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&gt;</w:t>
            </w:r>
            <w:r>
              <w:rPr>
                <w:rFonts w:ascii="Book Antiqua" w:hAnsi="Book Antiqua" w:cs="Times New Roman"/>
                <w:b w:val="0"/>
                <w:bCs w:val="0"/>
              </w:rPr>
              <w:t xml:space="preserve"> </w:t>
            </w:r>
            <w:r w:rsidRPr="003F081A">
              <w:rPr>
                <w:rFonts w:ascii="Book Antiqua" w:hAnsi="Book Antiqua" w:cs="Times New Roman"/>
                <w:b w:val="0"/>
                <w:bCs w:val="0"/>
              </w:rPr>
              <w:t>70</w:t>
            </w:r>
          </w:p>
        </w:tc>
        <w:tc>
          <w:tcPr>
            <w:tcW w:w="1275" w:type="dxa"/>
            <w:noWrap/>
            <w:hideMark/>
          </w:tcPr>
          <w:p w14:paraId="28F1AF84"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1.266</w:t>
            </w:r>
          </w:p>
        </w:tc>
        <w:tc>
          <w:tcPr>
            <w:tcW w:w="1701" w:type="dxa"/>
            <w:noWrap/>
            <w:hideMark/>
          </w:tcPr>
          <w:p w14:paraId="5AE7219C"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1.032-1.554</w:t>
            </w:r>
          </w:p>
        </w:tc>
        <w:tc>
          <w:tcPr>
            <w:tcW w:w="993" w:type="dxa"/>
            <w:noWrap/>
            <w:hideMark/>
          </w:tcPr>
          <w:p w14:paraId="70014286"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0.058</w:t>
            </w:r>
          </w:p>
        </w:tc>
        <w:tc>
          <w:tcPr>
            <w:tcW w:w="1276" w:type="dxa"/>
            <w:noWrap/>
            <w:hideMark/>
          </w:tcPr>
          <w:p w14:paraId="7B61FB3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78F0A7B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435F96E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7A80C7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598927D"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 xml:space="preserve">Race </w:t>
            </w:r>
          </w:p>
        </w:tc>
        <w:tc>
          <w:tcPr>
            <w:tcW w:w="1275" w:type="dxa"/>
            <w:noWrap/>
            <w:hideMark/>
          </w:tcPr>
          <w:p w14:paraId="7938CC3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12FEDE68"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56A6E477"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5B979B4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622C917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62D45AB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048A4A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54F24A94"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Black</w:t>
            </w:r>
          </w:p>
        </w:tc>
        <w:tc>
          <w:tcPr>
            <w:tcW w:w="1275" w:type="dxa"/>
            <w:noWrap/>
            <w:hideMark/>
          </w:tcPr>
          <w:p w14:paraId="6E23EF72"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73A5E6E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3E97AA0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5B63538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0C87E1E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53F1DA18"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258FE31"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DE0B37D"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White</w:t>
            </w:r>
          </w:p>
        </w:tc>
        <w:tc>
          <w:tcPr>
            <w:tcW w:w="1275" w:type="dxa"/>
            <w:noWrap/>
            <w:hideMark/>
          </w:tcPr>
          <w:p w14:paraId="3052BE0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1.013</w:t>
            </w:r>
          </w:p>
        </w:tc>
        <w:tc>
          <w:tcPr>
            <w:tcW w:w="1701" w:type="dxa"/>
            <w:noWrap/>
            <w:hideMark/>
          </w:tcPr>
          <w:p w14:paraId="715188F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0.817-1.265</w:t>
            </w:r>
          </w:p>
        </w:tc>
        <w:tc>
          <w:tcPr>
            <w:tcW w:w="993" w:type="dxa"/>
            <w:noWrap/>
            <w:hideMark/>
          </w:tcPr>
          <w:p w14:paraId="6000EEF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0.92</w:t>
            </w:r>
          </w:p>
        </w:tc>
        <w:tc>
          <w:tcPr>
            <w:tcW w:w="1276" w:type="dxa"/>
            <w:noWrap/>
            <w:hideMark/>
          </w:tcPr>
          <w:p w14:paraId="1EDCFF4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1F3B314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CDF01E8"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18AA8A2"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3B1C80A2"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Other</w:t>
            </w:r>
          </w:p>
        </w:tc>
        <w:tc>
          <w:tcPr>
            <w:tcW w:w="1275" w:type="dxa"/>
            <w:noWrap/>
            <w:hideMark/>
          </w:tcPr>
          <w:p w14:paraId="4F7F90B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1.014</w:t>
            </w:r>
          </w:p>
        </w:tc>
        <w:tc>
          <w:tcPr>
            <w:tcW w:w="1701" w:type="dxa"/>
            <w:noWrap/>
            <w:hideMark/>
          </w:tcPr>
          <w:p w14:paraId="6BE03384"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0.722-1.413</w:t>
            </w:r>
          </w:p>
        </w:tc>
        <w:tc>
          <w:tcPr>
            <w:tcW w:w="993" w:type="dxa"/>
            <w:noWrap/>
            <w:hideMark/>
          </w:tcPr>
          <w:p w14:paraId="13254A23"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0.946</w:t>
            </w:r>
          </w:p>
        </w:tc>
        <w:tc>
          <w:tcPr>
            <w:tcW w:w="1276" w:type="dxa"/>
            <w:noWrap/>
            <w:hideMark/>
          </w:tcPr>
          <w:p w14:paraId="1899EBD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63FA849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1CBE09C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BD76166"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F741A4D"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Sex</w:t>
            </w:r>
          </w:p>
        </w:tc>
        <w:tc>
          <w:tcPr>
            <w:tcW w:w="1275" w:type="dxa"/>
            <w:noWrap/>
            <w:hideMark/>
          </w:tcPr>
          <w:p w14:paraId="2421F8CE"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4652C1F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6FE8E7D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55140B2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7CFC0F4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6CE4427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BB42C66"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0C02B24"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Female</w:t>
            </w:r>
          </w:p>
        </w:tc>
        <w:tc>
          <w:tcPr>
            <w:tcW w:w="1275" w:type="dxa"/>
            <w:noWrap/>
            <w:hideMark/>
          </w:tcPr>
          <w:p w14:paraId="474400E9"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16E3B5A7"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38BC745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30C777E2"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418" w:type="dxa"/>
          </w:tcPr>
          <w:p w14:paraId="6F4EE9D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416F08D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C5D85AF"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A1839A5"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Male</w:t>
            </w:r>
          </w:p>
        </w:tc>
        <w:tc>
          <w:tcPr>
            <w:tcW w:w="1275" w:type="dxa"/>
            <w:noWrap/>
            <w:hideMark/>
          </w:tcPr>
          <w:p w14:paraId="7E683AB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1.245</w:t>
            </w:r>
          </w:p>
        </w:tc>
        <w:tc>
          <w:tcPr>
            <w:tcW w:w="1701" w:type="dxa"/>
            <w:noWrap/>
            <w:hideMark/>
          </w:tcPr>
          <w:p w14:paraId="7FA08AA3"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1.050-1.477</w:t>
            </w:r>
          </w:p>
        </w:tc>
        <w:tc>
          <w:tcPr>
            <w:tcW w:w="993" w:type="dxa"/>
            <w:noWrap/>
            <w:hideMark/>
          </w:tcPr>
          <w:p w14:paraId="4CF3969C"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0.035</w:t>
            </w:r>
          </w:p>
        </w:tc>
        <w:tc>
          <w:tcPr>
            <w:tcW w:w="1276" w:type="dxa"/>
            <w:noWrap/>
            <w:hideMark/>
          </w:tcPr>
          <w:p w14:paraId="37E5C134"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1.165</w:t>
            </w:r>
          </w:p>
        </w:tc>
        <w:tc>
          <w:tcPr>
            <w:tcW w:w="1418" w:type="dxa"/>
            <w:noWrap/>
            <w:hideMark/>
          </w:tcPr>
          <w:p w14:paraId="0431BC44"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0.965-1.408</w:t>
            </w:r>
          </w:p>
        </w:tc>
        <w:tc>
          <w:tcPr>
            <w:tcW w:w="850" w:type="dxa"/>
            <w:noWrap/>
            <w:hideMark/>
          </w:tcPr>
          <w:p w14:paraId="03101E0D"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0.183</w:t>
            </w:r>
          </w:p>
        </w:tc>
      </w:tr>
      <w:tr w:rsidR="0039576E" w:rsidRPr="003F081A" w14:paraId="70364F81"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4ADE3D74"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Marital status</w:t>
            </w:r>
          </w:p>
        </w:tc>
        <w:tc>
          <w:tcPr>
            <w:tcW w:w="1275" w:type="dxa"/>
            <w:noWrap/>
            <w:hideMark/>
          </w:tcPr>
          <w:p w14:paraId="4AE8626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5015074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51C414A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6A59A59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0C33221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20AEE28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498116A"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E94F39C"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Married</w:t>
            </w:r>
          </w:p>
        </w:tc>
        <w:tc>
          <w:tcPr>
            <w:tcW w:w="1275" w:type="dxa"/>
            <w:noWrap/>
            <w:hideMark/>
          </w:tcPr>
          <w:p w14:paraId="6352894D"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706A42E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3794D83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64381A4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57554DF7"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7E9CE8B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DA71504"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38E0E90C"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Single</w:t>
            </w:r>
          </w:p>
        </w:tc>
        <w:tc>
          <w:tcPr>
            <w:tcW w:w="1275" w:type="dxa"/>
            <w:noWrap/>
            <w:hideMark/>
          </w:tcPr>
          <w:p w14:paraId="27594D86"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1.056</w:t>
            </w:r>
          </w:p>
        </w:tc>
        <w:tc>
          <w:tcPr>
            <w:tcW w:w="1701" w:type="dxa"/>
            <w:noWrap/>
            <w:hideMark/>
          </w:tcPr>
          <w:p w14:paraId="27FFD13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0.888-1.254</w:t>
            </w:r>
          </w:p>
        </w:tc>
        <w:tc>
          <w:tcPr>
            <w:tcW w:w="993" w:type="dxa"/>
            <w:noWrap/>
            <w:hideMark/>
          </w:tcPr>
          <w:p w14:paraId="1C09118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0.603</w:t>
            </w:r>
          </w:p>
        </w:tc>
        <w:tc>
          <w:tcPr>
            <w:tcW w:w="1276" w:type="dxa"/>
            <w:noWrap/>
            <w:hideMark/>
          </w:tcPr>
          <w:p w14:paraId="22F241E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42D64CC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24C215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F3484D4"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DDE0634"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Income</w:t>
            </w:r>
          </w:p>
        </w:tc>
        <w:tc>
          <w:tcPr>
            <w:tcW w:w="1275" w:type="dxa"/>
            <w:noWrap/>
            <w:hideMark/>
          </w:tcPr>
          <w:p w14:paraId="49A0EB3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3D6D1777"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1D2A12B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721BB75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2C55506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5FFB854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37B397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CD88DE9" w14:textId="6B5C51F0"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$50000-$70000</w:t>
            </w:r>
          </w:p>
        </w:tc>
        <w:tc>
          <w:tcPr>
            <w:tcW w:w="1275" w:type="dxa"/>
            <w:noWrap/>
            <w:hideMark/>
          </w:tcPr>
          <w:p w14:paraId="0AC8F5C5"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5A893D0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5DF7847E"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7BA2CA2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2F317DE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18B8C57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E7908CD"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957A980" w14:textId="36E41DCF"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&lt;</w:t>
            </w:r>
            <w:r w:rsidR="00B6166E">
              <w:rPr>
                <w:rFonts w:ascii="Book Antiqua" w:hAnsi="Book Antiqua" w:cs="Times New Roman"/>
                <w:b w:val="0"/>
                <w:bCs w:val="0"/>
              </w:rPr>
              <w:t xml:space="preserve"> </w:t>
            </w:r>
            <w:r w:rsidRPr="003F081A">
              <w:rPr>
                <w:rFonts w:ascii="Book Antiqua" w:hAnsi="Book Antiqua" w:cs="Times New Roman"/>
                <w:b w:val="0"/>
                <w:bCs w:val="0"/>
              </w:rPr>
              <w:t>$50000</w:t>
            </w:r>
          </w:p>
        </w:tc>
        <w:tc>
          <w:tcPr>
            <w:tcW w:w="1275" w:type="dxa"/>
            <w:noWrap/>
            <w:hideMark/>
          </w:tcPr>
          <w:p w14:paraId="230E5A3C"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0.789</w:t>
            </w:r>
          </w:p>
        </w:tc>
        <w:tc>
          <w:tcPr>
            <w:tcW w:w="1701" w:type="dxa"/>
            <w:noWrap/>
            <w:hideMark/>
          </w:tcPr>
          <w:p w14:paraId="78A8754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0.603-1.021</w:t>
            </w:r>
          </w:p>
        </w:tc>
        <w:tc>
          <w:tcPr>
            <w:tcW w:w="993" w:type="dxa"/>
            <w:noWrap/>
            <w:hideMark/>
          </w:tcPr>
          <w:p w14:paraId="71A72710"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0.137</w:t>
            </w:r>
          </w:p>
        </w:tc>
        <w:tc>
          <w:tcPr>
            <w:tcW w:w="1276" w:type="dxa"/>
            <w:noWrap/>
            <w:hideMark/>
          </w:tcPr>
          <w:p w14:paraId="349272B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7148CC7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10D8210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ABAB54D"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4537DD6" w14:textId="07B49C7D"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&gt;</w:t>
            </w:r>
            <w:r w:rsidR="00B6166E">
              <w:rPr>
                <w:rFonts w:ascii="Book Antiqua" w:hAnsi="Book Antiqua" w:cs="Times New Roman"/>
                <w:b w:val="0"/>
                <w:bCs w:val="0"/>
              </w:rPr>
              <w:t xml:space="preserve"> </w:t>
            </w:r>
            <w:r w:rsidRPr="003F081A">
              <w:rPr>
                <w:rFonts w:ascii="Book Antiqua" w:hAnsi="Book Antiqua" w:cs="Times New Roman"/>
                <w:b w:val="0"/>
                <w:bCs w:val="0"/>
              </w:rPr>
              <w:t>$70000</w:t>
            </w:r>
          </w:p>
        </w:tc>
        <w:tc>
          <w:tcPr>
            <w:tcW w:w="1275" w:type="dxa"/>
            <w:noWrap/>
            <w:hideMark/>
          </w:tcPr>
          <w:p w14:paraId="620F3AA7"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1.279</w:t>
            </w:r>
          </w:p>
        </w:tc>
        <w:tc>
          <w:tcPr>
            <w:tcW w:w="1701" w:type="dxa"/>
            <w:noWrap/>
            <w:hideMark/>
          </w:tcPr>
          <w:p w14:paraId="7D4A168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1.065-1.536</w:t>
            </w:r>
          </w:p>
        </w:tc>
        <w:tc>
          <w:tcPr>
            <w:tcW w:w="993" w:type="dxa"/>
            <w:noWrap/>
            <w:hideMark/>
          </w:tcPr>
          <w:p w14:paraId="1E4FD8B2"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0.027</w:t>
            </w:r>
          </w:p>
        </w:tc>
        <w:tc>
          <w:tcPr>
            <w:tcW w:w="1276" w:type="dxa"/>
            <w:noWrap/>
            <w:hideMark/>
          </w:tcPr>
          <w:p w14:paraId="7838E46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39A0198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4E00AB5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783CDF0"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37CA0C63"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PRCDA</w:t>
            </w:r>
          </w:p>
        </w:tc>
        <w:tc>
          <w:tcPr>
            <w:tcW w:w="1275" w:type="dxa"/>
            <w:noWrap/>
            <w:hideMark/>
          </w:tcPr>
          <w:p w14:paraId="5D49FB6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7A3E2BD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3E24519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1259CA5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19B555D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5CA9C1F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85C8E1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68077E3"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No</w:t>
            </w:r>
          </w:p>
        </w:tc>
        <w:tc>
          <w:tcPr>
            <w:tcW w:w="1275" w:type="dxa"/>
            <w:noWrap/>
            <w:hideMark/>
          </w:tcPr>
          <w:p w14:paraId="5983F124"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35C6DC5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28FF4BB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6508BD7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1B586B9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2A24945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593531D"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1C34405"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Yes</w:t>
            </w:r>
          </w:p>
        </w:tc>
        <w:tc>
          <w:tcPr>
            <w:tcW w:w="1275" w:type="dxa"/>
            <w:noWrap/>
            <w:hideMark/>
          </w:tcPr>
          <w:p w14:paraId="6B155AD7"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1.118</w:t>
            </w:r>
          </w:p>
        </w:tc>
        <w:tc>
          <w:tcPr>
            <w:tcW w:w="1701" w:type="dxa"/>
            <w:noWrap/>
            <w:hideMark/>
          </w:tcPr>
          <w:p w14:paraId="2D4AE105"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0.925-1.347</w:t>
            </w:r>
          </w:p>
        </w:tc>
        <w:tc>
          <w:tcPr>
            <w:tcW w:w="993" w:type="dxa"/>
            <w:noWrap/>
            <w:hideMark/>
          </w:tcPr>
          <w:p w14:paraId="2CA73A7C"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0.330</w:t>
            </w:r>
          </w:p>
        </w:tc>
        <w:tc>
          <w:tcPr>
            <w:tcW w:w="1276" w:type="dxa"/>
            <w:noWrap/>
            <w:hideMark/>
          </w:tcPr>
          <w:p w14:paraId="267B6D5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681E17E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658760A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3C7F55A"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4FE849B7"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T</w:t>
            </w:r>
          </w:p>
        </w:tc>
        <w:tc>
          <w:tcPr>
            <w:tcW w:w="1275" w:type="dxa"/>
            <w:noWrap/>
            <w:hideMark/>
          </w:tcPr>
          <w:p w14:paraId="1D60C49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2462261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645C8018"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4BAB11F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7CDC936E"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510E257"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01A66F5"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91C5E0F"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T1-T2</w:t>
            </w:r>
          </w:p>
        </w:tc>
        <w:tc>
          <w:tcPr>
            <w:tcW w:w="1275" w:type="dxa"/>
            <w:noWrap/>
            <w:hideMark/>
          </w:tcPr>
          <w:p w14:paraId="2051093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5FDA68E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58F83AE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45F915A6"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418" w:type="dxa"/>
          </w:tcPr>
          <w:p w14:paraId="7FC057B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10F1321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ECACDBA"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5FEC81FE"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lastRenderedPageBreak/>
              <w:t>T3-T4</w:t>
            </w:r>
          </w:p>
        </w:tc>
        <w:tc>
          <w:tcPr>
            <w:tcW w:w="1275" w:type="dxa"/>
            <w:noWrap/>
            <w:hideMark/>
          </w:tcPr>
          <w:p w14:paraId="0F43E7EF"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5.926</w:t>
            </w:r>
          </w:p>
        </w:tc>
        <w:tc>
          <w:tcPr>
            <w:tcW w:w="1701" w:type="dxa"/>
            <w:noWrap/>
            <w:hideMark/>
          </w:tcPr>
          <w:p w14:paraId="3B257C90"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4.832-7.316</w:t>
            </w:r>
          </w:p>
        </w:tc>
        <w:tc>
          <w:tcPr>
            <w:tcW w:w="993" w:type="dxa"/>
            <w:noWrap/>
            <w:hideMark/>
          </w:tcPr>
          <w:p w14:paraId="282877C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276" w:type="dxa"/>
            <w:noWrap/>
            <w:hideMark/>
          </w:tcPr>
          <w:p w14:paraId="3386FFF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1.779</w:t>
            </w:r>
          </w:p>
        </w:tc>
        <w:tc>
          <w:tcPr>
            <w:tcW w:w="1418" w:type="dxa"/>
            <w:noWrap/>
            <w:hideMark/>
          </w:tcPr>
          <w:p w14:paraId="5D1703FE"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1.360-2.336</w:t>
            </w:r>
          </w:p>
        </w:tc>
        <w:tc>
          <w:tcPr>
            <w:tcW w:w="850" w:type="dxa"/>
            <w:noWrap/>
            <w:hideMark/>
          </w:tcPr>
          <w:p w14:paraId="57010FDF"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0DF54547"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543521B"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N</w:t>
            </w:r>
          </w:p>
        </w:tc>
        <w:tc>
          <w:tcPr>
            <w:tcW w:w="1275" w:type="dxa"/>
            <w:noWrap/>
            <w:hideMark/>
          </w:tcPr>
          <w:p w14:paraId="22B1A11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137E9E1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7B82C56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62DC928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42ED49C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2434859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72C3096"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56F6559"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N0</w:t>
            </w:r>
          </w:p>
        </w:tc>
        <w:tc>
          <w:tcPr>
            <w:tcW w:w="1275" w:type="dxa"/>
            <w:noWrap/>
            <w:hideMark/>
          </w:tcPr>
          <w:p w14:paraId="6D8FD5C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42093A5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770EF53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13E12262"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418" w:type="dxa"/>
          </w:tcPr>
          <w:p w14:paraId="3EF0CB77"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6BA611C"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0926029"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550B3EC"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N1-N2</w:t>
            </w:r>
          </w:p>
        </w:tc>
        <w:tc>
          <w:tcPr>
            <w:tcW w:w="1275" w:type="dxa"/>
            <w:noWrap/>
            <w:hideMark/>
          </w:tcPr>
          <w:p w14:paraId="64133EDF"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2.719</w:t>
            </w:r>
          </w:p>
        </w:tc>
        <w:tc>
          <w:tcPr>
            <w:tcW w:w="1701" w:type="dxa"/>
            <w:noWrap/>
            <w:hideMark/>
          </w:tcPr>
          <w:p w14:paraId="515FDE8E"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2.289-3.233</w:t>
            </w:r>
          </w:p>
        </w:tc>
        <w:tc>
          <w:tcPr>
            <w:tcW w:w="993" w:type="dxa"/>
            <w:noWrap/>
            <w:hideMark/>
          </w:tcPr>
          <w:p w14:paraId="65E9DCDA" w14:textId="4FC0666A"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sidR="00B6166E">
              <w:rPr>
                <w:rFonts w:ascii="Book Antiqua" w:hAnsi="Book Antiqua" w:cs="Times New Roman"/>
              </w:rPr>
              <w:t xml:space="preserve"> </w:t>
            </w:r>
            <w:r w:rsidRPr="003F081A">
              <w:rPr>
                <w:rFonts w:ascii="Book Antiqua" w:hAnsi="Book Antiqua" w:cs="Times New Roman"/>
              </w:rPr>
              <w:t>0.001</w:t>
            </w:r>
          </w:p>
        </w:tc>
        <w:tc>
          <w:tcPr>
            <w:tcW w:w="1276" w:type="dxa"/>
            <w:noWrap/>
            <w:hideMark/>
          </w:tcPr>
          <w:p w14:paraId="57CA8D4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1.306</w:t>
            </w:r>
          </w:p>
        </w:tc>
        <w:tc>
          <w:tcPr>
            <w:tcW w:w="1418" w:type="dxa"/>
            <w:noWrap/>
            <w:hideMark/>
          </w:tcPr>
          <w:p w14:paraId="109AE730"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DengXian" w:hAnsi="Book Antiqua" w:cs="Times New Roman"/>
                <w:color w:val="000000"/>
              </w:rPr>
            </w:pPr>
            <w:r w:rsidRPr="003F081A">
              <w:rPr>
                <w:rFonts w:ascii="Book Antiqua" w:eastAsia="DengXian" w:hAnsi="Book Antiqua" w:cs="Times New Roman"/>
                <w:color w:val="000000"/>
              </w:rPr>
              <w:t>1.070-1.595</w:t>
            </w:r>
          </w:p>
          <w:p w14:paraId="21A3E2B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273D953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0.027</w:t>
            </w:r>
          </w:p>
        </w:tc>
      </w:tr>
      <w:tr w:rsidR="0039576E" w:rsidRPr="003F081A" w14:paraId="3C187E2E"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A7FBE12"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Grade</w:t>
            </w:r>
          </w:p>
        </w:tc>
        <w:tc>
          <w:tcPr>
            <w:tcW w:w="1275" w:type="dxa"/>
            <w:noWrap/>
            <w:hideMark/>
          </w:tcPr>
          <w:p w14:paraId="61AB5C5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0602EDA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3964190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5021EB7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405291E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AB4908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0AA74F0"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2AD71F9"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I</w:t>
            </w:r>
          </w:p>
        </w:tc>
        <w:tc>
          <w:tcPr>
            <w:tcW w:w="1275" w:type="dxa"/>
            <w:noWrap/>
            <w:hideMark/>
          </w:tcPr>
          <w:p w14:paraId="22FA06F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6CEA23B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6D68481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54A19D4D"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418" w:type="dxa"/>
          </w:tcPr>
          <w:p w14:paraId="571C66D1"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77A1439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4107ED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654CB85"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II</w:t>
            </w:r>
          </w:p>
        </w:tc>
        <w:tc>
          <w:tcPr>
            <w:tcW w:w="1275" w:type="dxa"/>
            <w:noWrap/>
            <w:hideMark/>
          </w:tcPr>
          <w:p w14:paraId="1E1066DD"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4.119</w:t>
            </w:r>
          </w:p>
        </w:tc>
        <w:tc>
          <w:tcPr>
            <w:tcW w:w="1701" w:type="dxa"/>
            <w:noWrap/>
            <w:hideMark/>
          </w:tcPr>
          <w:p w14:paraId="7646FE7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3.072-5.579</w:t>
            </w:r>
          </w:p>
        </w:tc>
        <w:tc>
          <w:tcPr>
            <w:tcW w:w="993" w:type="dxa"/>
            <w:noWrap/>
            <w:hideMark/>
          </w:tcPr>
          <w:p w14:paraId="1C9C288E"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276" w:type="dxa"/>
            <w:noWrap/>
            <w:hideMark/>
          </w:tcPr>
          <w:p w14:paraId="2DCC963F"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2.174</w:t>
            </w:r>
          </w:p>
        </w:tc>
        <w:tc>
          <w:tcPr>
            <w:tcW w:w="1418" w:type="dxa"/>
            <w:noWrap/>
            <w:hideMark/>
          </w:tcPr>
          <w:p w14:paraId="1CACAD6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DengXian" w:hAnsi="Book Antiqua" w:cs="Times New Roman"/>
                <w:color w:val="000000"/>
              </w:rPr>
            </w:pPr>
            <w:r w:rsidRPr="003F081A">
              <w:rPr>
                <w:rFonts w:ascii="Book Antiqua" w:eastAsia="DengXian" w:hAnsi="Book Antiqua" w:cs="Times New Roman"/>
                <w:color w:val="000000"/>
              </w:rPr>
              <w:t>1.560-3.053</w:t>
            </w:r>
          </w:p>
        </w:tc>
        <w:tc>
          <w:tcPr>
            <w:tcW w:w="850" w:type="dxa"/>
            <w:noWrap/>
            <w:hideMark/>
          </w:tcPr>
          <w:p w14:paraId="27842873"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68E51D40"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57DE1D39"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III-IV</w:t>
            </w:r>
          </w:p>
        </w:tc>
        <w:tc>
          <w:tcPr>
            <w:tcW w:w="1275" w:type="dxa"/>
            <w:noWrap/>
            <w:hideMark/>
          </w:tcPr>
          <w:p w14:paraId="7F13F2DD"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16.616</w:t>
            </w:r>
          </w:p>
        </w:tc>
        <w:tc>
          <w:tcPr>
            <w:tcW w:w="1701" w:type="dxa"/>
            <w:noWrap/>
            <w:hideMark/>
          </w:tcPr>
          <w:p w14:paraId="3B58FC5A"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12.710-22.039</w:t>
            </w:r>
          </w:p>
        </w:tc>
        <w:tc>
          <w:tcPr>
            <w:tcW w:w="993" w:type="dxa"/>
            <w:noWrap/>
            <w:hideMark/>
          </w:tcPr>
          <w:p w14:paraId="5FD5CA1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276" w:type="dxa"/>
            <w:noWrap/>
            <w:hideMark/>
          </w:tcPr>
          <w:p w14:paraId="27B75D9A"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7.819</w:t>
            </w:r>
          </w:p>
        </w:tc>
        <w:tc>
          <w:tcPr>
            <w:tcW w:w="1418" w:type="dxa"/>
            <w:noWrap/>
            <w:hideMark/>
          </w:tcPr>
          <w:p w14:paraId="408EB716"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5.689-10.870</w:t>
            </w:r>
          </w:p>
        </w:tc>
        <w:tc>
          <w:tcPr>
            <w:tcW w:w="850" w:type="dxa"/>
            <w:noWrap/>
            <w:hideMark/>
          </w:tcPr>
          <w:p w14:paraId="3E128E2D"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0BA3D4B2"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38A01656"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Tumor size, mm</w:t>
            </w:r>
          </w:p>
        </w:tc>
        <w:tc>
          <w:tcPr>
            <w:tcW w:w="1275" w:type="dxa"/>
            <w:noWrap/>
            <w:hideMark/>
          </w:tcPr>
          <w:p w14:paraId="7085C54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56EDD4B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7D0632A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71D1A65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12E6BBF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8C57EF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4706B83"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7236EC8"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25</w:t>
            </w:r>
          </w:p>
        </w:tc>
        <w:tc>
          <w:tcPr>
            <w:tcW w:w="1275" w:type="dxa"/>
            <w:noWrap/>
            <w:hideMark/>
          </w:tcPr>
          <w:p w14:paraId="155DB863"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47777D9D"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4E1ACD18"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753B027C"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418" w:type="dxa"/>
          </w:tcPr>
          <w:p w14:paraId="73DB370B"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BDBA5B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6207661"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7D9763B"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w:t>
            </w:r>
            <w:r>
              <w:rPr>
                <w:rFonts w:ascii="Book Antiqua" w:hAnsi="Book Antiqua" w:cs="Times New Roman"/>
                <w:b w:val="0"/>
                <w:bCs w:val="0"/>
              </w:rPr>
              <w:t xml:space="preserve"> </w:t>
            </w:r>
            <w:r w:rsidRPr="003F081A">
              <w:rPr>
                <w:rFonts w:ascii="Book Antiqua" w:hAnsi="Book Antiqua" w:cs="Times New Roman"/>
                <w:b w:val="0"/>
                <w:bCs w:val="0"/>
              </w:rPr>
              <w:t>25</w:t>
            </w:r>
          </w:p>
        </w:tc>
        <w:tc>
          <w:tcPr>
            <w:tcW w:w="1275" w:type="dxa"/>
            <w:noWrap/>
            <w:hideMark/>
          </w:tcPr>
          <w:p w14:paraId="0C996FCE"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5.976</w:t>
            </w:r>
          </w:p>
        </w:tc>
        <w:tc>
          <w:tcPr>
            <w:tcW w:w="1701" w:type="dxa"/>
            <w:noWrap/>
            <w:hideMark/>
          </w:tcPr>
          <w:p w14:paraId="7562F86A"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4.822-7.469</w:t>
            </w:r>
          </w:p>
        </w:tc>
        <w:tc>
          <w:tcPr>
            <w:tcW w:w="993" w:type="dxa"/>
            <w:noWrap/>
            <w:hideMark/>
          </w:tcPr>
          <w:p w14:paraId="70E0FEC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276" w:type="dxa"/>
            <w:noWrap/>
            <w:hideMark/>
          </w:tcPr>
          <w:p w14:paraId="029A22E2"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1.649</w:t>
            </w:r>
          </w:p>
        </w:tc>
        <w:tc>
          <w:tcPr>
            <w:tcW w:w="1418" w:type="dxa"/>
            <w:noWrap/>
            <w:hideMark/>
          </w:tcPr>
          <w:p w14:paraId="6E38F9D0"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1.249-2.186</w:t>
            </w:r>
          </w:p>
        </w:tc>
        <w:tc>
          <w:tcPr>
            <w:tcW w:w="850" w:type="dxa"/>
            <w:noWrap/>
            <w:hideMark/>
          </w:tcPr>
          <w:p w14:paraId="1AD485DF"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0.003</w:t>
            </w:r>
          </w:p>
        </w:tc>
      </w:tr>
      <w:tr w:rsidR="0039576E" w:rsidRPr="003F081A" w14:paraId="2D59EF70"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66A5430"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 xml:space="preserve">Histological type </w:t>
            </w:r>
          </w:p>
        </w:tc>
        <w:tc>
          <w:tcPr>
            <w:tcW w:w="1275" w:type="dxa"/>
            <w:noWrap/>
            <w:hideMark/>
          </w:tcPr>
          <w:p w14:paraId="382C6CF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701" w:type="dxa"/>
            <w:noWrap/>
            <w:hideMark/>
          </w:tcPr>
          <w:p w14:paraId="1B5CE3B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559804B2"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43F9031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42F989AA"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7A230A9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47D054A"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E437885"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Adenocarcinoma</w:t>
            </w:r>
          </w:p>
        </w:tc>
        <w:tc>
          <w:tcPr>
            <w:tcW w:w="1275" w:type="dxa"/>
            <w:noWrap/>
            <w:hideMark/>
          </w:tcPr>
          <w:p w14:paraId="2D73888B"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701" w:type="dxa"/>
            <w:noWrap/>
            <w:hideMark/>
          </w:tcPr>
          <w:p w14:paraId="444A0AA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93" w:type="dxa"/>
            <w:noWrap/>
            <w:hideMark/>
          </w:tcPr>
          <w:p w14:paraId="67874716"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noWrap/>
            <w:hideMark/>
          </w:tcPr>
          <w:p w14:paraId="4BBF0D74"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7B73FBA5"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2B89E75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BFBDE22" w14:textId="77777777" w:rsidTr="00D84DB3">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B40DE6C"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Carcinoid tumor</w:t>
            </w:r>
          </w:p>
        </w:tc>
        <w:tc>
          <w:tcPr>
            <w:tcW w:w="1275" w:type="dxa"/>
            <w:noWrap/>
            <w:hideMark/>
          </w:tcPr>
          <w:p w14:paraId="72A19658"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0.106</w:t>
            </w:r>
          </w:p>
        </w:tc>
        <w:tc>
          <w:tcPr>
            <w:tcW w:w="1701" w:type="dxa"/>
            <w:noWrap/>
            <w:hideMark/>
          </w:tcPr>
          <w:p w14:paraId="3C11A841"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0.078-0.142</w:t>
            </w:r>
          </w:p>
        </w:tc>
        <w:tc>
          <w:tcPr>
            <w:tcW w:w="993" w:type="dxa"/>
            <w:noWrap/>
            <w:hideMark/>
          </w:tcPr>
          <w:p w14:paraId="0C7089E0"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276" w:type="dxa"/>
            <w:noWrap/>
            <w:hideMark/>
          </w:tcPr>
          <w:p w14:paraId="54661C0F"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noWrap/>
            <w:hideMark/>
          </w:tcPr>
          <w:p w14:paraId="6C4F4270"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noWrap/>
            <w:hideMark/>
          </w:tcPr>
          <w:p w14:paraId="37B4BE78"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8A8C09B" w14:textId="77777777" w:rsidTr="00296115">
        <w:trPr>
          <w:trHeight w:val="276"/>
        </w:trPr>
        <w:tc>
          <w:tcPr>
            <w:cnfStyle w:val="001000000000" w:firstRow="0" w:lastRow="0" w:firstColumn="1" w:lastColumn="0" w:oddVBand="0" w:evenVBand="0" w:oddHBand="0" w:evenHBand="0" w:firstRowFirstColumn="0" w:firstRowLastColumn="0" w:lastRowFirstColumn="0" w:lastRowLastColumn="0"/>
            <w:tcW w:w="1986" w:type="dxa"/>
            <w:tcBorders>
              <w:bottom w:val="single" w:sz="8" w:space="0" w:color="auto"/>
            </w:tcBorders>
            <w:noWrap/>
            <w:hideMark/>
          </w:tcPr>
          <w:p w14:paraId="78857E56" w14:textId="77777777" w:rsidR="0039576E" w:rsidRPr="003F081A" w:rsidRDefault="0039576E" w:rsidP="00D84DB3">
            <w:pPr>
              <w:spacing w:line="360" w:lineRule="auto"/>
              <w:jc w:val="both"/>
              <w:rPr>
                <w:rFonts w:ascii="Book Antiqua" w:hAnsi="Book Antiqua" w:cs="Times New Roman"/>
                <w:b w:val="0"/>
                <w:bCs w:val="0"/>
              </w:rPr>
            </w:pPr>
            <w:r w:rsidRPr="003F081A">
              <w:rPr>
                <w:rFonts w:ascii="Book Antiqua" w:hAnsi="Book Antiqua" w:cs="Times New Roman"/>
                <w:b w:val="0"/>
                <w:bCs w:val="0"/>
              </w:rPr>
              <w:t>Other</w:t>
            </w:r>
          </w:p>
        </w:tc>
        <w:tc>
          <w:tcPr>
            <w:tcW w:w="1275" w:type="dxa"/>
            <w:tcBorders>
              <w:bottom w:val="single" w:sz="8" w:space="0" w:color="auto"/>
            </w:tcBorders>
            <w:noWrap/>
            <w:hideMark/>
          </w:tcPr>
          <w:p w14:paraId="344CAE17"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0.740</w:t>
            </w:r>
          </w:p>
        </w:tc>
        <w:tc>
          <w:tcPr>
            <w:tcW w:w="1701" w:type="dxa"/>
            <w:tcBorders>
              <w:bottom w:val="single" w:sz="8" w:space="0" w:color="auto"/>
            </w:tcBorders>
            <w:noWrap/>
            <w:hideMark/>
          </w:tcPr>
          <w:p w14:paraId="7CBF8424"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0.612-0.894</w:t>
            </w:r>
          </w:p>
        </w:tc>
        <w:tc>
          <w:tcPr>
            <w:tcW w:w="993" w:type="dxa"/>
            <w:tcBorders>
              <w:bottom w:val="single" w:sz="8" w:space="0" w:color="auto"/>
            </w:tcBorders>
            <w:noWrap/>
            <w:hideMark/>
          </w:tcPr>
          <w:p w14:paraId="5A3D4679" w14:textId="77777777" w:rsidR="0039576E" w:rsidRPr="003F081A" w:rsidRDefault="0039576E" w:rsidP="00D84DB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0.009</w:t>
            </w:r>
          </w:p>
        </w:tc>
        <w:tc>
          <w:tcPr>
            <w:tcW w:w="1276" w:type="dxa"/>
            <w:tcBorders>
              <w:bottom w:val="single" w:sz="8" w:space="0" w:color="auto"/>
            </w:tcBorders>
            <w:noWrap/>
            <w:hideMark/>
          </w:tcPr>
          <w:p w14:paraId="7BC5714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8" w:type="dxa"/>
            <w:tcBorders>
              <w:bottom w:val="single" w:sz="8" w:space="0" w:color="auto"/>
            </w:tcBorders>
            <w:noWrap/>
            <w:hideMark/>
          </w:tcPr>
          <w:p w14:paraId="6097FBD9"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50" w:type="dxa"/>
            <w:tcBorders>
              <w:bottom w:val="single" w:sz="8" w:space="0" w:color="auto"/>
            </w:tcBorders>
            <w:noWrap/>
            <w:hideMark/>
          </w:tcPr>
          <w:p w14:paraId="41A59743" w14:textId="77777777" w:rsidR="0039576E" w:rsidRPr="003F081A" w:rsidRDefault="0039576E" w:rsidP="00D84DB3">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4E5F9727" w14:textId="77777777" w:rsidR="00ED65C5" w:rsidRPr="003F081A" w:rsidRDefault="00ED65C5" w:rsidP="00ED65C5">
      <w:pPr>
        <w:spacing w:line="360" w:lineRule="auto"/>
        <w:rPr>
          <w:rFonts w:ascii="Book Antiqua" w:hAnsi="Book Antiqua"/>
        </w:rPr>
      </w:pPr>
      <w:r w:rsidRPr="003F081A">
        <w:rPr>
          <w:rFonts w:ascii="Book Antiqua" w:hAnsi="Book Antiqua"/>
        </w:rPr>
        <w:t>PRCDA</w:t>
      </w:r>
      <w:r>
        <w:rPr>
          <w:rFonts w:ascii="Book Antiqua" w:hAnsi="Book Antiqua" w:hint="eastAsia"/>
          <w:lang w:eastAsia="zh-CN"/>
        </w:rPr>
        <w:t>:</w:t>
      </w:r>
      <w:r>
        <w:t xml:space="preserve"> </w:t>
      </w:r>
      <w:r w:rsidRPr="00730A01">
        <w:rPr>
          <w:rFonts w:ascii="Book Antiqua" w:hAnsi="Book Antiqua"/>
          <w:lang w:eastAsia="zh-CN"/>
        </w:rPr>
        <w:t>Purchased Referred Care Delivery Area</w:t>
      </w:r>
      <w:r>
        <w:rPr>
          <w:rFonts w:ascii="Book Antiqua" w:hAnsi="Book Antiqua"/>
          <w:lang w:eastAsia="zh-CN"/>
        </w:rPr>
        <w:t>.</w:t>
      </w:r>
    </w:p>
    <w:p w14:paraId="700379E9" w14:textId="77777777" w:rsidR="0039576E" w:rsidRDefault="0039576E" w:rsidP="0039576E">
      <w:pPr>
        <w:spacing w:line="360" w:lineRule="auto"/>
        <w:rPr>
          <w:rFonts w:ascii="Book Antiqua" w:hAnsi="Book Antiqua"/>
        </w:rPr>
      </w:pPr>
    </w:p>
    <w:p w14:paraId="7A101E2D" w14:textId="77777777" w:rsidR="00B6166E" w:rsidRDefault="00B6166E" w:rsidP="0039576E">
      <w:pPr>
        <w:spacing w:line="360" w:lineRule="auto"/>
        <w:rPr>
          <w:rFonts w:ascii="Book Antiqua" w:hAnsi="Book Antiqua"/>
          <w:b/>
          <w:bCs/>
        </w:rPr>
      </w:pPr>
    </w:p>
    <w:p w14:paraId="7CD9D7C7" w14:textId="77777777" w:rsidR="00B6166E" w:rsidRDefault="00B6166E" w:rsidP="0039576E">
      <w:pPr>
        <w:spacing w:line="360" w:lineRule="auto"/>
        <w:rPr>
          <w:rFonts w:ascii="Book Antiqua" w:hAnsi="Book Antiqua"/>
          <w:b/>
          <w:bCs/>
        </w:rPr>
      </w:pPr>
    </w:p>
    <w:p w14:paraId="196549E3" w14:textId="77777777" w:rsidR="00B6166E" w:rsidRDefault="00B6166E" w:rsidP="0039576E">
      <w:pPr>
        <w:spacing w:line="360" w:lineRule="auto"/>
        <w:rPr>
          <w:rFonts w:ascii="Book Antiqua" w:hAnsi="Book Antiqua"/>
          <w:b/>
          <w:bCs/>
        </w:rPr>
      </w:pPr>
    </w:p>
    <w:p w14:paraId="1C0EB513" w14:textId="77777777" w:rsidR="00B6166E" w:rsidRDefault="00B6166E" w:rsidP="0039576E">
      <w:pPr>
        <w:spacing w:line="360" w:lineRule="auto"/>
        <w:rPr>
          <w:rFonts w:ascii="Book Antiqua" w:hAnsi="Book Antiqua"/>
          <w:b/>
          <w:bCs/>
        </w:rPr>
      </w:pPr>
    </w:p>
    <w:p w14:paraId="5C020B1A" w14:textId="77777777" w:rsidR="00DA44AA" w:rsidRDefault="00DA44AA" w:rsidP="0039576E">
      <w:pPr>
        <w:spacing w:line="360" w:lineRule="auto"/>
        <w:rPr>
          <w:ins w:id="730" w:author="yan jiaping" w:date="2024-02-04T13:32:00Z"/>
          <w:rFonts w:ascii="Book Antiqua" w:hAnsi="Book Antiqua"/>
          <w:b/>
          <w:bCs/>
        </w:rPr>
        <w:sectPr w:rsidR="00DA44AA">
          <w:pgSz w:w="12240" w:h="15840"/>
          <w:pgMar w:top="1440" w:right="1440" w:bottom="1440" w:left="1440" w:header="720" w:footer="720" w:gutter="0"/>
          <w:cols w:space="720"/>
          <w:docGrid w:linePitch="360"/>
        </w:sectPr>
      </w:pPr>
    </w:p>
    <w:p w14:paraId="2E6E2020" w14:textId="77777777" w:rsidR="00B6166E" w:rsidRDefault="00B6166E" w:rsidP="0039576E">
      <w:pPr>
        <w:spacing w:line="360" w:lineRule="auto"/>
        <w:rPr>
          <w:rFonts w:ascii="Book Antiqua" w:hAnsi="Book Antiqua"/>
          <w:b/>
          <w:bCs/>
        </w:rPr>
      </w:pPr>
    </w:p>
    <w:p w14:paraId="5068DB5A" w14:textId="6B1C54F4" w:rsidR="0039576E" w:rsidRPr="003F081A" w:rsidRDefault="0039576E" w:rsidP="0039576E">
      <w:pPr>
        <w:spacing w:line="360" w:lineRule="auto"/>
        <w:rPr>
          <w:rFonts w:ascii="Book Antiqua" w:hAnsi="Book Antiqua"/>
          <w:b/>
          <w:bCs/>
        </w:rPr>
      </w:pPr>
      <w:r w:rsidRPr="003F081A">
        <w:rPr>
          <w:rFonts w:ascii="Book Antiqua" w:hAnsi="Book Antiqua"/>
          <w:b/>
          <w:bCs/>
        </w:rPr>
        <w:t xml:space="preserve">Table 3 Baseline clinical characteristics of patients diagnosed duodenal cancer with </w:t>
      </w:r>
      <w:r w:rsidRPr="0049016F">
        <w:rPr>
          <w:rFonts w:ascii="Book Antiqua" w:hAnsi="Book Antiqua"/>
          <w:b/>
          <w:bCs/>
        </w:rPr>
        <w:t>distant metastasis</w:t>
      </w:r>
      <w:ins w:id="731" w:author="yan jiaping" w:date="2024-02-04T13:32:00Z">
        <w:r w:rsidR="00DA44AA">
          <w:rPr>
            <w:rFonts w:ascii="Book Antiqua" w:hAnsi="Book Antiqua"/>
            <w:b/>
            <w:bCs/>
          </w:rPr>
          <w:t xml:space="preserve">, </w:t>
        </w:r>
        <w:r w:rsidR="00DA44AA" w:rsidRPr="00DA44AA">
          <w:rPr>
            <w:rFonts w:ascii="Book Antiqua" w:hAnsi="Book Antiqua"/>
            <w:b/>
            <w:bCs/>
            <w:i/>
            <w:iCs/>
            <w:rPrChange w:id="732" w:author="yan jiaping" w:date="2024-02-04T13:32:00Z">
              <w:rPr>
                <w:rFonts w:ascii="Book Antiqua" w:hAnsi="Book Antiqua"/>
                <w:b/>
                <w:bCs/>
              </w:rPr>
            </w:rPrChange>
          </w:rPr>
          <w:t>n</w:t>
        </w:r>
        <w:r w:rsidR="00DA44AA">
          <w:rPr>
            <w:rFonts w:ascii="Book Antiqua" w:hAnsi="Book Antiqua"/>
            <w:b/>
            <w:bCs/>
          </w:rPr>
          <w:t xml:space="preserve"> (%)</w:t>
        </w:r>
      </w:ins>
    </w:p>
    <w:tbl>
      <w:tblPr>
        <w:tblStyle w:val="2"/>
        <w:tblW w:w="0" w:type="auto"/>
        <w:tblLook w:val="06A0" w:firstRow="1" w:lastRow="0" w:firstColumn="1" w:lastColumn="0" w:noHBand="1" w:noVBand="1"/>
      </w:tblPr>
      <w:tblGrid>
        <w:gridCol w:w="2036"/>
        <w:gridCol w:w="1354"/>
        <w:gridCol w:w="1390"/>
        <w:gridCol w:w="1230"/>
        <w:gridCol w:w="1405"/>
        <w:gridCol w:w="1292"/>
      </w:tblGrid>
      <w:tr w:rsidR="0039576E" w:rsidRPr="003F081A" w14:paraId="6086B9F9" w14:textId="77777777" w:rsidTr="002D4E7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auto"/>
              <w:bottom w:val="nil"/>
            </w:tcBorders>
            <w:noWrap/>
            <w:hideMark/>
          </w:tcPr>
          <w:p w14:paraId="61B3E156" w14:textId="77777777" w:rsidR="0039576E" w:rsidRPr="003F081A" w:rsidRDefault="0039576E" w:rsidP="00D84DB3">
            <w:pPr>
              <w:spacing w:line="360" w:lineRule="auto"/>
              <w:ind w:firstLineChars="200" w:firstLine="480"/>
              <w:rPr>
                <w:rFonts w:ascii="Book Antiqua" w:hAnsi="Book Antiqua" w:cs="Times New Roman"/>
                <w:b w:val="0"/>
                <w:bCs w:val="0"/>
              </w:rPr>
            </w:pPr>
          </w:p>
        </w:tc>
        <w:tc>
          <w:tcPr>
            <w:tcW w:w="1354" w:type="dxa"/>
            <w:tcBorders>
              <w:top w:val="single" w:sz="8" w:space="0" w:color="auto"/>
              <w:bottom w:val="nil"/>
            </w:tcBorders>
            <w:noWrap/>
            <w:hideMark/>
          </w:tcPr>
          <w:p w14:paraId="4CD891AF" w14:textId="5EE170DC"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Training</w:t>
            </w:r>
            <w:r>
              <w:rPr>
                <w:rFonts w:ascii="Book Antiqua" w:hAnsi="Book Antiqua" w:cs="Times New Roman"/>
              </w:rPr>
              <w:t xml:space="preserve"> </w:t>
            </w:r>
            <w:del w:id="733" w:author="yan jiaping" w:date="2024-02-04T13:32:00Z">
              <w:r w:rsidDel="00DA44AA">
                <w:rPr>
                  <w:rFonts w:ascii="Book Antiqua" w:hAnsi="Book Antiqua" w:cs="Times New Roman"/>
                </w:rPr>
                <w:delText>(%)</w:delText>
              </w:r>
            </w:del>
          </w:p>
        </w:tc>
        <w:tc>
          <w:tcPr>
            <w:tcW w:w="1390" w:type="dxa"/>
            <w:tcBorders>
              <w:top w:val="single" w:sz="8" w:space="0" w:color="auto"/>
              <w:bottom w:val="nil"/>
            </w:tcBorders>
            <w:noWrap/>
            <w:hideMark/>
          </w:tcPr>
          <w:p w14:paraId="2B59C091" w14:textId="794F34A4"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Validation</w:t>
            </w:r>
            <w:r>
              <w:rPr>
                <w:rFonts w:ascii="Book Antiqua" w:hAnsi="Book Antiqua" w:cs="Times New Roman"/>
              </w:rPr>
              <w:t xml:space="preserve"> </w:t>
            </w:r>
            <w:del w:id="734" w:author="yan jiaping" w:date="2024-02-04T13:32:00Z">
              <w:r w:rsidDel="00DA44AA">
                <w:rPr>
                  <w:rFonts w:ascii="Book Antiqua" w:hAnsi="Book Antiqua" w:cs="Times New Roman"/>
                </w:rPr>
                <w:delText>(%)</w:delText>
              </w:r>
            </w:del>
          </w:p>
        </w:tc>
        <w:tc>
          <w:tcPr>
            <w:tcW w:w="1230" w:type="dxa"/>
            <w:tcBorders>
              <w:top w:val="single" w:sz="8" w:space="0" w:color="auto"/>
              <w:bottom w:val="nil"/>
            </w:tcBorders>
            <w:noWrap/>
            <w:hideMark/>
          </w:tcPr>
          <w:p w14:paraId="2D3D33EC" w14:textId="01CBCEB2"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Overall</w:t>
            </w:r>
            <w:r>
              <w:rPr>
                <w:rFonts w:ascii="Book Antiqua" w:hAnsi="Book Antiqua" w:cs="Times New Roman"/>
              </w:rPr>
              <w:t xml:space="preserve"> </w:t>
            </w:r>
            <w:del w:id="735" w:author="yan jiaping" w:date="2024-02-04T13:32:00Z">
              <w:r w:rsidDel="00DA44AA">
                <w:rPr>
                  <w:rFonts w:ascii="Book Antiqua" w:hAnsi="Book Antiqua" w:cs="Times New Roman"/>
                </w:rPr>
                <w:delText>(%)</w:delText>
              </w:r>
            </w:del>
          </w:p>
        </w:tc>
        <w:tc>
          <w:tcPr>
            <w:tcW w:w="1405" w:type="dxa"/>
            <w:tcBorders>
              <w:top w:val="single" w:sz="8" w:space="0" w:color="auto"/>
              <w:bottom w:val="nil"/>
            </w:tcBorders>
            <w:noWrap/>
            <w:hideMark/>
          </w:tcPr>
          <w:p w14:paraId="1FFDB5E2" w14:textId="77777777"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40CC1">
              <w:rPr>
                <w:rFonts w:ascii="Book Antiqua" w:hAnsi="Book Antiqua" w:cs="Times New Roman"/>
                <w:i/>
                <w:iCs/>
              </w:rPr>
              <w:t>χ</w:t>
            </w:r>
            <w:r w:rsidRPr="00B6166E">
              <w:rPr>
                <w:rFonts w:ascii="Book Antiqua" w:hAnsi="Book Antiqua" w:cs="Times New Roman"/>
                <w:vertAlign w:val="superscript"/>
              </w:rPr>
              <w:t>2</w:t>
            </w:r>
          </w:p>
        </w:tc>
        <w:tc>
          <w:tcPr>
            <w:tcW w:w="1292" w:type="dxa"/>
            <w:tcBorders>
              <w:top w:val="single" w:sz="8" w:space="0" w:color="auto"/>
              <w:bottom w:val="nil"/>
            </w:tcBorders>
            <w:noWrap/>
            <w:hideMark/>
          </w:tcPr>
          <w:p w14:paraId="63376E13" w14:textId="37C51181" w:rsidR="0039576E" w:rsidRPr="00440CC1"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Pr>
                <w:rFonts w:ascii="Book Antiqua" w:hAnsi="Book Antiqua" w:cs="Times New Roman" w:hint="eastAsia"/>
                <w:i/>
                <w:iCs/>
              </w:rPr>
              <w:t>P</w:t>
            </w:r>
            <w:r w:rsidR="00B6166E">
              <w:rPr>
                <w:rFonts w:ascii="Book Antiqua" w:hAnsi="Book Antiqua" w:cs="Times New Roman"/>
                <w:i/>
                <w:iCs/>
              </w:rPr>
              <w:t xml:space="preserve"> </w:t>
            </w:r>
            <w:r w:rsidR="00B6166E" w:rsidRPr="00B6166E">
              <w:rPr>
                <w:rFonts w:ascii="Book Antiqua" w:hAnsi="Book Antiqua" w:cs="Times New Roman"/>
              </w:rPr>
              <w:t>value</w:t>
            </w:r>
          </w:p>
        </w:tc>
      </w:tr>
      <w:tr w:rsidR="0039576E" w:rsidRPr="003F081A" w14:paraId="1024034F"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tcBorders>
              <w:top w:val="nil"/>
              <w:bottom w:val="single" w:sz="8" w:space="0" w:color="auto"/>
            </w:tcBorders>
            <w:noWrap/>
            <w:hideMark/>
          </w:tcPr>
          <w:p w14:paraId="2B9974F4" w14:textId="77777777" w:rsidR="0039576E" w:rsidRPr="003F081A" w:rsidRDefault="0039576E" w:rsidP="00D84DB3">
            <w:pPr>
              <w:spacing w:line="360" w:lineRule="auto"/>
              <w:ind w:firstLineChars="200" w:firstLine="480"/>
              <w:rPr>
                <w:rFonts w:ascii="Book Antiqua" w:hAnsi="Book Antiqua" w:cs="Times New Roman"/>
                <w:b w:val="0"/>
                <w:bCs w:val="0"/>
              </w:rPr>
            </w:pPr>
          </w:p>
        </w:tc>
        <w:tc>
          <w:tcPr>
            <w:tcW w:w="1354" w:type="dxa"/>
            <w:tcBorders>
              <w:top w:val="nil"/>
              <w:bottom w:val="single" w:sz="8" w:space="0" w:color="auto"/>
            </w:tcBorders>
            <w:noWrap/>
            <w:hideMark/>
          </w:tcPr>
          <w:p w14:paraId="392872E8" w14:textId="4048855E"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w:t>
            </w:r>
            <w:del w:id="736" w:author="yan jiaping" w:date="2024-02-04T13:32:00Z">
              <w:r w:rsidRPr="002D4E71" w:rsidDel="00DA44AA">
                <w:rPr>
                  <w:rFonts w:ascii="Book Antiqua" w:hAnsi="Book Antiqua" w:cs="Times New Roman"/>
                  <w:b/>
                  <w:bCs/>
                  <w:i/>
                  <w:iCs/>
                </w:rPr>
                <w:delText xml:space="preserve">N </w:delText>
              </w:r>
            </w:del>
            <w:ins w:id="737" w:author="yan jiaping" w:date="2024-02-04T13:32:00Z">
              <w:r w:rsidR="00DA44AA">
                <w:rPr>
                  <w:rFonts w:ascii="Book Antiqua" w:hAnsi="Book Antiqua" w:cs="Times New Roman"/>
                  <w:b/>
                  <w:bCs/>
                  <w:i/>
                  <w:iCs/>
                </w:rPr>
                <w:t>n</w:t>
              </w:r>
              <w:r w:rsidR="00DA44AA" w:rsidRPr="002D4E71">
                <w:rPr>
                  <w:rFonts w:ascii="Book Antiqua" w:hAnsi="Book Antiqua" w:cs="Times New Roman"/>
                  <w:b/>
                  <w:bCs/>
                  <w:i/>
                  <w:iCs/>
                </w:rPr>
                <w:t xml:space="preserve"> </w:t>
              </w:r>
            </w:ins>
            <w:r w:rsidRPr="00296115">
              <w:rPr>
                <w:rFonts w:ascii="Book Antiqua" w:hAnsi="Book Antiqua" w:cs="Times New Roman"/>
                <w:b/>
                <w:bCs/>
              </w:rPr>
              <w:t>= 319)</w:t>
            </w:r>
          </w:p>
        </w:tc>
        <w:tc>
          <w:tcPr>
            <w:tcW w:w="1390" w:type="dxa"/>
            <w:tcBorders>
              <w:top w:val="nil"/>
              <w:bottom w:val="single" w:sz="8" w:space="0" w:color="auto"/>
            </w:tcBorders>
            <w:noWrap/>
            <w:hideMark/>
          </w:tcPr>
          <w:p w14:paraId="5FCD05F2" w14:textId="253C4561" w:rsidR="0039576E" w:rsidRPr="00296115"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w:t>
            </w:r>
            <w:del w:id="738" w:author="yan jiaping" w:date="2024-02-04T13:32:00Z">
              <w:r w:rsidRPr="002D4E71" w:rsidDel="00DA44AA">
                <w:rPr>
                  <w:rFonts w:ascii="Book Antiqua" w:hAnsi="Book Antiqua" w:cs="Times New Roman"/>
                  <w:b/>
                  <w:bCs/>
                  <w:i/>
                  <w:iCs/>
                </w:rPr>
                <w:delText>N</w:delText>
              </w:r>
              <w:r w:rsidRPr="00296115" w:rsidDel="00DA44AA">
                <w:rPr>
                  <w:rFonts w:ascii="Book Antiqua" w:hAnsi="Book Antiqua" w:cs="Times New Roman"/>
                  <w:b/>
                  <w:bCs/>
                </w:rPr>
                <w:delText xml:space="preserve"> </w:delText>
              </w:r>
            </w:del>
            <w:ins w:id="739" w:author="yan jiaping" w:date="2024-02-04T13:32:00Z">
              <w:r w:rsidR="00DA44AA">
                <w:rPr>
                  <w:rFonts w:ascii="Book Antiqua" w:hAnsi="Book Antiqua" w:cs="Times New Roman"/>
                  <w:b/>
                  <w:bCs/>
                  <w:i/>
                  <w:iCs/>
                </w:rPr>
                <w:t>n</w:t>
              </w:r>
              <w:r w:rsidR="00DA44AA" w:rsidRPr="00296115">
                <w:rPr>
                  <w:rFonts w:ascii="Book Antiqua" w:hAnsi="Book Antiqua" w:cs="Times New Roman"/>
                  <w:b/>
                  <w:bCs/>
                </w:rPr>
                <w:t xml:space="preserve"> </w:t>
              </w:r>
            </w:ins>
            <w:r w:rsidRPr="00296115">
              <w:rPr>
                <w:rFonts w:ascii="Book Antiqua" w:hAnsi="Book Antiqua" w:cs="Times New Roman"/>
                <w:b/>
                <w:bCs/>
              </w:rPr>
              <w:t>= 138)</w:t>
            </w:r>
          </w:p>
        </w:tc>
        <w:tc>
          <w:tcPr>
            <w:tcW w:w="1230" w:type="dxa"/>
            <w:tcBorders>
              <w:top w:val="nil"/>
              <w:bottom w:val="single" w:sz="8" w:space="0" w:color="auto"/>
            </w:tcBorders>
            <w:noWrap/>
            <w:hideMark/>
          </w:tcPr>
          <w:p w14:paraId="576A02AF" w14:textId="7C91F44F" w:rsidR="0039576E" w:rsidRPr="00296115"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w:t>
            </w:r>
            <w:del w:id="740" w:author="yan jiaping" w:date="2024-02-04T13:32:00Z">
              <w:r w:rsidRPr="002D4E71" w:rsidDel="00DA44AA">
                <w:rPr>
                  <w:rFonts w:ascii="Book Antiqua" w:hAnsi="Book Antiqua" w:cs="Times New Roman"/>
                  <w:b/>
                  <w:bCs/>
                  <w:i/>
                  <w:iCs/>
                </w:rPr>
                <w:delText>N</w:delText>
              </w:r>
              <w:r w:rsidRPr="00296115" w:rsidDel="00DA44AA">
                <w:rPr>
                  <w:rFonts w:ascii="Book Antiqua" w:hAnsi="Book Antiqua" w:cs="Times New Roman"/>
                  <w:b/>
                  <w:bCs/>
                </w:rPr>
                <w:delText xml:space="preserve"> </w:delText>
              </w:r>
            </w:del>
            <w:ins w:id="741" w:author="yan jiaping" w:date="2024-02-04T13:32:00Z">
              <w:r w:rsidR="00DA44AA">
                <w:rPr>
                  <w:rFonts w:ascii="Book Antiqua" w:hAnsi="Book Antiqua" w:cs="Times New Roman"/>
                  <w:b/>
                  <w:bCs/>
                  <w:i/>
                  <w:iCs/>
                </w:rPr>
                <w:t>n</w:t>
              </w:r>
              <w:r w:rsidR="00DA44AA" w:rsidRPr="00296115">
                <w:rPr>
                  <w:rFonts w:ascii="Book Antiqua" w:hAnsi="Book Antiqua" w:cs="Times New Roman"/>
                  <w:b/>
                  <w:bCs/>
                </w:rPr>
                <w:t xml:space="preserve"> </w:t>
              </w:r>
            </w:ins>
            <w:r w:rsidRPr="00296115">
              <w:rPr>
                <w:rFonts w:ascii="Book Antiqua" w:hAnsi="Book Antiqua" w:cs="Times New Roman"/>
                <w:b/>
                <w:bCs/>
              </w:rPr>
              <w:t>= 457)</w:t>
            </w:r>
          </w:p>
        </w:tc>
        <w:tc>
          <w:tcPr>
            <w:tcW w:w="1405" w:type="dxa"/>
            <w:tcBorders>
              <w:top w:val="nil"/>
              <w:bottom w:val="single" w:sz="8" w:space="0" w:color="auto"/>
            </w:tcBorders>
            <w:noWrap/>
            <w:hideMark/>
          </w:tcPr>
          <w:p w14:paraId="18F5D16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tcBorders>
              <w:top w:val="nil"/>
              <w:bottom w:val="single" w:sz="8" w:space="0" w:color="auto"/>
            </w:tcBorders>
            <w:noWrap/>
            <w:hideMark/>
          </w:tcPr>
          <w:p w14:paraId="296E865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B6772A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auto"/>
            </w:tcBorders>
            <w:noWrap/>
            <w:hideMark/>
          </w:tcPr>
          <w:p w14:paraId="509FA96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 xml:space="preserve">Age, </w:t>
            </w:r>
            <w:proofErr w:type="spellStart"/>
            <w:r w:rsidRPr="003F081A">
              <w:rPr>
                <w:rFonts w:ascii="Book Antiqua" w:hAnsi="Book Antiqua" w:cs="Times New Roman"/>
                <w:b w:val="0"/>
                <w:bCs w:val="0"/>
              </w:rPr>
              <w:t>y</w:t>
            </w:r>
            <w:r>
              <w:rPr>
                <w:rFonts w:ascii="Book Antiqua" w:hAnsi="Book Antiqua" w:cs="Times New Roman" w:hint="eastAsia"/>
                <w:b w:val="0"/>
                <w:bCs w:val="0"/>
              </w:rPr>
              <w:t>r</w:t>
            </w:r>
            <w:proofErr w:type="spellEnd"/>
          </w:p>
        </w:tc>
        <w:tc>
          <w:tcPr>
            <w:tcW w:w="1354" w:type="dxa"/>
            <w:tcBorders>
              <w:top w:val="single" w:sz="8" w:space="0" w:color="auto"/>
            </w:tcBorders>
          </w:tcPr>
          <w:p w14:paraId="18333EC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tcBorders>
              <w:top w:val="single" w:sz="8" w:space="0" w:color="auto"/>
            </w:tcBorders>
            <w:noWrap/>
            <w:hideMark/>
          </w:tcPr>
          <w:p w14:paraId="00FCD22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tcBorders>
              <w:top w:val="single" w:sz="8" w:space="0" w:color="auto"/>
            </w:tcBorders>
            <w:noWrap/>
            <w:hideMark/>
          </w:tcPr>
          <w:p w14:paraId="7E17FFC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tcBorders>
              <w:top w:val="single" w:sz="8" w:space="0" w:color="auto"/>
            </w:tcBorders>
            <w:noWrap/>
            <w:hideMark/>
          </w:tcPr>
          <w:p w14:paraId="79BC8A06"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0.839</w:t>
            </w:r>
          </w:p>
        </w:tc>
        <w:tc>
          <w:tcPr>
            <w:tcW w:w="1292" w:type="dxa"/>
            <w:tcBorders>
              <w:top w:val="single" w:sz="8" w:space="0" w:color="auto"/>
            </w:tcBorders>
            <w:noWrap/>
            <w:hideMark/>
          </w:tcPr>
          <w:p w14:paraId="510802FD"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0.657</w:t>
            </w:r>
          </w:p>
        </w:tc>
      </w:tr>
      <w:tr w:rsidR="0039576E" w:rsidRPr="003F081A" w14:paraId="642BC58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AA6939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60</w:t>
            </w:r>
          </w:p>
        </w:tc>
        <w:tc>
          <w:tcPr>
            <w:tcW w:w="1354" w:type="dxa"/>
            <w:noWrap/>
            <w:hideMark/>
          </w:tcPr>
          <w:p w14:paraId="3377D0C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94 (29.5)</w:t>
            </w:r>
          </w:p>
        </w:tc>
        <w:tc>
          <w:tcPr>
            <w:tcW w:w="1390" w:type="dxa"/>
            <w:noWrap/>
            <w:hideMark/>
          </w:tcPr>
          <w:p w14:paraId="1692525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46 (33.3)</w:t>
            </w:r>
          </w:p>
        </w:tc>
        <w:tc>
          <w:tcPr>
            <w:tcW w:w="1230" w:type="dxa"/>
            <w:noWrap/>
            <w:hideMark/>
          </w:tcPr>
          <w:p w14:paraId="066DB5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140 (30.6)</w:t>
            </w:r>
          </w:p>
        </w:tc>
        <w:tc>
          <w:tcPr>
            <w:tcW w:w="1405" w:type="dxa"/>
          </w:tcPr>
          <w:p w14:paraId="39E5B19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BDB392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8AB4405"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E46001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&gt;</w:t>
            </w:r>
            <w:r>
              <w:rPr>
                <w:rFonts w:ascii="Book Antiqua" w:hAnsi="Book Antiqua" w:cs="Times New Roman"/>
                <w:b w:val="0"/>
                <w:bCs w:val="0"/>
              </w:rPr>
              <w:t xml:space="preserve"> </w:t>
            </w:r>
            <w:r w:rsidRPr="003F081A">
              <w:rPr>
                <w:rFonts w:ascii="Book Antiqua" w:hAnsi="Book Antiqua" w:cs="Times New Roman"/>
                <w:b w:val="0"/>
                <w:bCs w:val="0"/>
              </w:rPr>
              <w:t>70</w:t>
            </w:r>
          </w:p>
        </w:tc>
        <w:tc>
          <w:tcPr>
            <w:tcW w:w="1354" w:type="dxa"/>
            <w:noWrap/>
            <w:hideMark/>
          </w:tcPr>
          <w:p w14:paraId="5E7E851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124 (38.9)</w:t>
            </w:r>
          </w:p>
        </w:tc>
        <w:tc>
          <w:tcPr>
            <w:tcW w:w="1390" w:type="dxa"/>
            <w:noWrap/>
            <w:hideMark/>
          </w:tcPr>
          <w:p w14:paraId="36C3A9D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53 (38.4)</w:t>
            </w:r>
          </w:p>
        </w:tc>
        <w:tc>
          <w:tcPr>
            <w:tcW w:w="1230" w:type="dxa"/>
            <w:noWrap/>
            <w:hideMark/>
          </w:tcPr>
          <w:p w14:paraId="0B56FCE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177 (38.7)</w:t>
            </w:r>
          </w:p>
        </w:tc>
        <w:tc>
          <w:tcPr>
            <w:tcW w:w="1405" w:type="dxa"/>
          </w:tcPr>
          <w:p w14:paraId="2330664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12CFCAF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BFE429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D5D542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60-70</w:t>
            </w:r>
          </w:p>
        </w:tc>
        <w:tc>
          <w:tcPr>
            <w:tcW w:w="1354" w:type="dxa"/>
            <w:noWrap/>
            <w:hideMark/>
          </w:tcPr>
          <w:p w14:paraId="30730C7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101 (31.7)</w:t>
            </w:r>
          </w:p>
        </w:tc>
        <w:tc>
          <w:tcPr>
            <w:tcW w:w="1390" w:type="dxa"/>
            <w:noWrap/>
            <w:hideMark/>
          </w:tcPr>
          <w:p w14:paraId="48B18A5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39 (28.3)</w:t>
            </w:r>
          </w:p>
        </w:tc>
        <w:tc>
          <w:tcPr>
            <w:tcW w:w="1230" w:type="dxa"/>
            <w:noWrap/>
            <w:hideMark/>
          </w:tcPr>
          <w:p w14:paraId="5E15216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140 (30.6)</w:t>
            </w:r>
          </w:p>
        </w:tc>
        <w:tc>
          <w:tcPr>
            <w:tcW w:w="1405" w:type="dxa"/>
          </w:tcPr>
          <w:p w14:paraId="6BAEE7D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001469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3570F7E"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44E2B2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Race</w:t>
            </w:r>
          </w:p>
        </w:tc>
        <w:tc>
          <w:tcPr>
            <w:tcW w:w="1354" w:type="dxa"/>
          </w:tcPr>
          <w:p w14:paraId="65DA076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785BCA6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747070C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18A4B99A"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0.351</w:t>
            </w:r>
          </w:p>
        </w:tc>
        <w:tc>
          <w:tcPr>
            <w:tcW w:w="1292" w:type="dxa"/>
            <w:noWrap/>
            <w:hideMark/>
          </w:tcPr>
          <w:p w14:paraId="0270FAED"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0.839</w:t>
            </w:r>
          </w:p>
        </w:tc>
      </w:tr>
      <w:tr w:rsidR="0039576E" w:rsidRPr="003F081A" w14:paraId="40592A5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DFA33D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Black</w:t>
            </w:r>
          </w:p>
        </w:tc>
        <w:tc>
          <w:tcPr>
            <w:tcW w:w="1354" w:type="dxa"/>
            <w:noWrap/>
            <w:hideMark/>
          </w:tcPr>
          <w:p w14:paraId="02A45CA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61 (19.1)</w:t>
            </w:r>
          </w:p>
        </w:tc>
        <w:tc>
          <w:tcPr>
            <w:tcW w:w="1390" w:type="dxa"/>
            <w:noWrap/>
            <w:hideMark/>
          </w:tcPr>
          <w:p w14:paraId="76837BD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26 (18.8)</w:t>
            </w:r>
          </w:p>
        </w:tc>
        <w:tc>
          <w:tcPr>
            <w:tcW w:w="1230" w:type="dxa"/>
            <w:noWrap/>
            <w:hideMark/>
          </w:tcPr>
          <w:p w14:paraId="2D33972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87 (19.0)</w:t>
            </w:r>
          </w:p>
        </w:tc>
        <w:tc>
          <w:tcPr>
            <w:tcW w:w="1405" w:type="dxa"/>
            <w:noWrap/>
            <w:hideMark/>
          </w:tcPr>
          <w:p w14:paraId="2F3B1AE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984A27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02F2B2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7BAECA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Other</w:t>
            </w:r>
          </w:p>
        </w:tc>
        <w:tc>
          <w:tcPr>
            <w:tcW w:w="1354" w:type="dxa"/>
            <w:noWrap/>
            <w:hideMark/>
          </w:tcPr>
          <w:p w14:paraId="1916A03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29 (9.1)</w:t>
            </w:r>
          </w:p>
        </w:tc>
        <w:tc>
          <w:tcPr>
            <w:tcW w:w="1390" w:type="dxa"/>
            <w:noWrap/>
            <w:hideMark/>
          </w:tcPr>
          <w:p w14:paraId="140CF8A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15 (10.9)</w:t>
            </w:r>
          </w:p>
        </w:tc>
        <w:tc>
          <w:tcPr>
            <w:tcW w:w="1230" w:type="dxa"/>
            <w:noWrap/>
            <w:hideMark/>
          </w:tcPr>
          <w:p w14:paraId="50AC11F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44 (9.6)</w:t>
            </w:r>
          </w:p>
        </w:tc>
        <w:tc>
          <w:tcPr>
            <w:tcW w:w="1405" w:type="dxa"/>
            <w:noWrap/>
            <w:hideMark/>
          </w:tcPr>
          <w:p w14:paraId="743AB8ED"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BD547C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9AF2C77"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C97682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White</w:t>
            </w:r>
          </w:p>
        </w:tc>
        <w:tc>
          <w:tcPr>
            <w:tcW w:w="1354" w:type="dxa"/>
            <w:noWrap/>
            <w:hideMark/>
          </w:tcPr>
          <w:p w14:paraId="5783C37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229 (71.8)</w:t>
            </w:r>
          </w:p>
        </w:tc>
        <w:tc>
          <w:tcPr>
            <w:tcW w:w="1390" w:type="dxa"/>
            <w:noWrap/>
            <w:hideMark/>
          </w:tcPr>
          <w:p w14:paraId="74ED71B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97 (70.3)</w:t>
            </w:r>
          </w:p>
        </w:tc>
        <w:tc>
          <w:tcPr>
            <w:tcW w:w="1230" w:type="dxa"/>
            <w:noWrap/>
            <w:hideMark/>
          </w:tcPr>
          <w:p w14:paraId="54310F2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326 (71.3)</w:t>
            </w:r>
          </w:p>
        </w:tc>
        <w:tc>
          <w:tcPr>
            <w:tcW w:w="1405" w:type="dxa"/>
          </w:tcPr>
          <w:p w14:paraId="791F9E6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4D0C3DE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528099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049CCD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Sex</w:t>
            </w:r>
          </w:p>
        </w:tc>
        <w:tc>
          <w:tcPr>
            <w:tcW w:w="1354" w:type="dxa"/>
            <w:noWrap/>
            <w:hideMark/>
          </w:tcPr>
          <w:p w14:paraId="2A4508E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3572B4B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0C8AFCC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4B1088FB"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1.010</w:t>
            </w:r>
          </w:p>
        </w:tc>
        <w:tc>
          <w:tcPr>
            <w:tcW w:w="1292" w:type="dxa"/>
            <w:noWrap/>
            <w:hideMark/>
          </w:tcPr>
          <w:p w14:paraId="5463D67B"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0.315</w:t>
            </w:r>
          </w:p>
        </w:tc>
      </w:tr>
      <w:tr w:rsidR="0039576E" w:rsidRPr="003F081A" w14:paraId="2EBEC23F"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C04EF0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Female</w:t>
            </w:r>
          </w:p>
        </w:tc>
        <w:tc>
          <w:tcPr>
            <w:tcW w:w="1354" w:type="dxa"/>
            <w:noWrap/>
            <w:hideMark/>
          </w:tcPr>
          <w:p w14:paraId="24538F9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145 (45.5)</w:t>
            </w:r>
          </w:p>
        </w:tc>
        <w:tc>
          <w:tcPr>
            <w:tcW w:w="1390" w:type="dxa"/>
            <w:noWrap/>
            <w:hideMark/>
          </w:tcPr>
          <w:p w14:paraId="34B8E48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55 (39.9)</w:t>
            </w:r>
          </w:p>
        </w:tc>
        <w:tc>
          <w:tcPr>
            <w:tcW w:w="1230" w:type="dxa"/>
            <w:noWrap/>
            <w:hideMark/>
          </w:tcPr>
          <w:p w14:paraId="34240A3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200 (43.8)</w:t>
            </w:r>
          </w:p>
        </w:tc>
        <w:tc>
          <w:tcPr>
            <w:tcW w:w="1405" w:type="dxa"/>
          </w:tcPr>
          <w:p w14:paraId="65A91E39"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23F951AB"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C24772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72EBC6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Male</w:t>
            </w:r>
          </w:p>
        </w:tc>
        <w:tc>
          <w:tcPr>
            <w:tcW w:w="1354" w:type="dxa"/>
            <w:noWrap/>
            <w:hideMark/>
          </w:tcPr>
          <w:p w14:paraId="06FED39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174 (54.5)</w:t>
            </w:r>
          </w:p>
        </w:tc>
        <w:tc>
          <w:tcPr>
            <w:tcW w:w="1390" w:type="dxa"/>
            <w:noWrap/>
            <w:hideMark/>
          </w:tcPr>
          <w:p w14:paraId="79086B0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83 (60.1)</w:t>
            </w:r>
          </w:p>
        </w:tc>
        <w:tc>
          <w:tcPr>
            <w:tcW w:w="1230" w:type="dxa"/>
            <w:noWrap/>
            <w:hideMark/>
          </w:tcPr>
          <w:p w14:paraId="52FF9CB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257 (56.2)</w:t>
            </w:r>
          </w:p>
        </w:tc>
        <w:tc>
          <w:tcPr>
            <w:tcW w:w="1405" w:type="dxa"/>
          </w:tcPr>
          <w:p w14:paraId="332C5EAB"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48388A7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545B80D"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DFC0C6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Marital status</w:t>
            </w:r>
          </w:p>
        </w:tc>
        <w:tc>
          <w:tcPr>
            <w:tcW w:w="1354" w:type="dxa"/>
            <w:noWrap/>
            <w:hideMark/>
          </w:tcPr>
          <w:p w14:paraId="2974A13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7A596DA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53CFB199"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61DD1B03"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0.046</w:t>
            </w:r>
          </w:p>
        </w:tc>
        <w:tc>
          <w:tcPr>
            <w:tcW w:w="1292" w:type="dxa"/>
            <w:noWrap/>
            <w:hideMark/>
          </w:tcPr>
          <w:p w14:paraId="7A623986"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0.831</w:t>
            </w:r>
          </w:p>
        </w:tc>
      </w:tr>
      <w:tr w:rsidR="0039576E" w:rsidRPr="003F081A" w14:paraId="24054B55"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EB293A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Married</w:t>
            </w:r>
          </w:p>
        </w:tc>
        <w:tc>
          <w:tcPr>
            <w:tcW w:w="1354" w:type="dxa"/>
            <w:noWrap/>
            <w:hideMark/>
          </w:tcPr>
          <w:p w14:paraId="23D6573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190 (59.6)</w:t>
            </w:r>
          </w:p>
        </w:tc>
        <w:tc>
          <w:tcPr>
            <w:tcW w:w="1390" w:type="dxa"/>
            <w:noWrap/>
            <w:hideMark/>
          </w:tcPr>
          <w:p w14:paraId="70DC96A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80 (58.0)</w:t>
            </w:r>
          </w:p>
        </w:tc>
        <w:tc>
          <w:tcPr>
            <w:tcW w:w="1230" w:type="dxa"/>
            <w:noWrap/>
            <w:hideMark/>
          </w:tcPr>
          <w:p w14:paraId="598C249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270 (59.1)</w:t>
            </w:r>
          </w:p>
        </w:tc>
        <w:tc>
          <w:tcPr>
            <w:tcW w:w="1405" w:type="dxa"/>
          </w:tcPr>
          <w:p w14:paraId="7064770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936BD3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68A5C72"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A27D4B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Single</w:t>
            </w:r>
          </w:p>
        </w:tc>
        <w:tc>
          <w:tcPr>
            <w:tcW w:w="1354" w:type="dxa"/>
            <w:noWrap/>
            <w:hideMark/>
          </w:tcPr>
          <w:p w14:paraId="6519673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129 (40.4)</w:t>
            </w:r>
          </w:p>
        </w:tc>
        <w:tc>
          <w:tcPr>
            <w:tcW w:w="1390" w:type="dxa"/>
            <w:noWrap/>
            <w:hideMark/>
          </w:tcPr>
          <w:p w14:paraId="1A98D1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58 (42.0)</w:t>
            </w:r>
          </w:p>
        </w:tc>
        <w:tc>
          <w:tcPr>
            <w:tcW w:w="1230" w:type="dxa"/>
            <w:noWrap/>
            <w:hideMark/>
          </w:tcPr>
          <w:p w14:paraId="73B6F56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187 (40.9)</w:t>
            </w:r>
          </w:p>
        </w:tc>
        <w:tc>
          <w:tcPr>
            <w:tcW w:w="1405" w:type="dxa"/>
          </w:tcPr>
          <w:p w14:paraId="4CF24C0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65ADAD9"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6D2240B"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509624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Income</w:t>
            </w:r>
          </w:p>
        </w:tc>
        <w:tc>
          <w:tcPr>
            <w:tcW w:w="1354" w:type="dxa"/>
            <w:noWrap/>
            <w:hideMark/>
          </w:tcPr>
          <w:p w14:paraId="340CD22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6AE611A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173F3EE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705E0A99"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1.765</w:t>
            </w:r>
          </w:p>
        </w:tc>
        <w:tc>
          <w:tcPr>
            <w:tcW w:w="1292" w:type="dxa"/>
            <w:noWrap/>
            <w:hideMark/>
          </w:tcPr>
          <w:p w14:paraId="62C97D20"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0.414</w:t>
            </w:r>
          </w:p>
        </w:tc>
      </w:tr>
      <w:tr w:rsidR="0039576E" w:rsidRPr="003F081A" w14:paraId="57C4A005"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6BD97A9" w14:textId="15568823"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$50000</w:t>
            </w:r>
            <w:r w:rsidR="00B6166E">
              <w:rPr>
                <w:rFonts w:ascii="Book Antiqua" w:hAnsi="Book Antiqua" w:cs="Times New Roman"/>
                <w:b w:val="0"/>
                <w:bCs w:val="0"/>
              </w:rPr>
              <w:t>-</w:t>
            </w:r>
            <w:r w:rsidRPr="003F081A">
              <w:rPr>
                <w:rFonts w:ascii="Book Antiqua" w:hAnsi="Book Antiqua" w:cs="Times New Roman"/>
                <w:b w:val="0"/>
                <w:bCs w:val="0"/>
              </w:rPr>
              <w:t>$70000</w:t>
            </w:r>
          </w:p>
        </w:tc>
        <w:tc>
          <w:tcPr>
            <w:tcW w:w="1354" w:type="dxa"/>
            <w:noWrap/>
            <w:hideMark/>
          </w:tcPr>
          <w:p w14:paraId="526FE3D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147 (46.1)</w:t>
            </w:r>
          </w:p>
        </w:tc>
        <w:tc>
          <w:tcPr>
            <w:tcW w:w="1390" w:type="dxa"/>
            <w:noWrap/>
            <w:hideMark/>
          </w:tcPr>
          <w:p w14:paraId="2983B65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57 (41.3)</w:t>
            </w:r>
          </w:p>
        </w:tc>
        <w:tc>
          <w:tcPr>
            <w:tcW w:w="1230" w:type="dxa"/>
            <w:noWrap/>
            <w:hideMark/>
          </w:tcPr>
          <w:p w14:paraId="3CF6491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204 (44.6)</w:t>
            </w:r>
          </w:p>
        </w:tc>
        <w:tc>
          <w:tcPr>
            <w:tcW w:w="1405" w:type="dxa"/>
          </w:tcPr>
          <w:p w14:paraId="4F60023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1424E5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C96CD7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D3BCB0A" w14:textId="3820CB63"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$50000</w:t>
            </w:r>
          </w:p>
        </w:tc>
        <w:tc>
          <w:tcPr>
            <w:tcW w:w="1354" w:type="dxa"/>
            <w:noWrap/>
            <w:hideMark/>
          </w:tcPr>
          <w:p w14:paraId="69E915B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43 (13.5)</w:t>
            </w:r>
          </w:p>
        </w:tc>
        <w:tc>
          <w:tcPr>
            <w:tcW w:w="1390" w:type="dxa"/>
            <w:noWrap/>
            <w:hideMark/>
          </w:tcPr>
          <w:p w14:paraId="2DF2506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 (11.6)</w:t>
            </w:r>
          </w:p>
        </w:tc>
        <w:tc>
          <w:tcPr>
            <w:tcW w:w="1230" w:type="dxa"/>
            <w:noWrap/>
            <w:hideMark/>
          </w:tcPr>
          <w:p w14:paraId="4403CAE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59 (12.9)</w:t>
            </w:r>
          </w:p>
        </w:tc>
        <w:tc>
          <w:tcPr>
            <w:tcW w:w="1405" w:type="dxa"/>
            <w:noWrap/>
            <w:hideMark/>
          </w:tcPr>
          <w:p w14:paraId="608CA67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EDAD7D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832FB4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055F659" w14:textId="0328325D"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&gt;</w:t>
            </w:r>
            <w:r>
              <w:rPr>
                <w:rFonts w:ascii="Book Antiqua" w:hAnsi="Book Antiqua" w:cs="Times New Roman"/>
                <w:b w:val="0"/>
                <w:bCs w:val="0"/>
              </w:rPr>
              <w:t xml:space="preserve"> </w:t>
            </w:r>
            <w:r w:rsidRPr="003F081A">
              <w:rPr>
                <w:rFonts w:ascii="Book Antiqua" w:hAnsi="Book Antiqua" w:cs="Times New Roman"/>
                <w:b w:val="0"/>
                <w:bCs w:val="0"/>
              </w:rPr>
              <w:t>$70000</w:t>
            </w:r>
          </w:p>
        </w:tc>
        <w:tc>
          <w:tcPr>
            <w:tcW w:w="1354" w:type="dxa"/>
            <w:noWrap/>
            <w:hideMark/>
          </w:tcPr>
          <w:p w14:paraId="3CD8882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129 (40.4)</w:t>
            </w:r>
          </w:p>
        </w:tc>
        <w:tc>
          <w:tcPr>
            <w:tcW w:w="1390" w:type="dxa"/>
            <w:noWrap/>
            <w:hideMark/>
          </w:tcPr>
          <w:p w14:paraId="59ED0A0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65 (47.1)</w:t>
            </w:r>
          </w:p>
        </w:tc>
        <w:tc>
          <w:tcPr>
            <w:tcW w:w="1230" w:type="dxa"/>
            <w:noWrap/>
            <w:hideMark/>
          </w:tcPr>
          <w:p w14:paraId="75A5922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194 (42.5)</w:t>
            </w:r>
          </w:p>
        </w:tc>
        <w:tc>
          <w:tcPr>
            <w:tcW w:w="1405" w:type="dxa"/>
          </w:tcPr>
          <w:p w14:paraId="6BE5523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790C719"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78D73C6"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6DF7E0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PRCDA</w:t>
            </w:r>
          </w:p>
        </w:tc>
        <w:tc>
          <w:tcPr>
            <w:tcW w:w="1354" w:type="dxa"/>
          </w:tcPr>
          <w:p w14:paraId="46F3CB0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11C1CE7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531AD17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46E3D14C"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2.04420</w:t>
            </w:r>
          </w:p>
        </w:tc>
        <w:tc>
          <w:tcPr>
            <w:tcW w:w="1292" w:type="dxa"/>
            <w:noWrap/>
            <w:hideMark/>
          </w:tcPr>
          <w:p w14:paraId="2CE13A7C"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0.153</w:t>
            </w:r>
          </w:p>
        </w:tc>
      </w:tr>
      <w:tr w:rsidR="0039576E" w:rsidRPr="003F081A" w14:paraId="301A977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89F4CC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4250F33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220 (69.0)</w:t>
            </w:r>
          </w:p>
        </w:tc>
        <w:tc>
          <w:tcPr>
            <w:tcW w:w="1390" w:type="dxa"/>
            <w:noWrap/>
            <w:hideMark/>
          </w:tcPr>
          <w:p w14:paraId="3690448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105 (76.1)</w:t>
            </w:r>
          </w:p>
        </w:tc>
        <w:tc>
          <w:tcPr>
            <w:tcW w:w="1230" w:type="dxa"/>
            <w:noWrap/>
            <w:hideMark/>
          </w:tcPr>
          <w:p w14:paraId="57A2A37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325 (71.1)</w:t>
            </w:r>
          </w:p>
        </w:tc>
        <w:tc>
          <w:tcPr>
            <w:tcW w:w="1405" w:type="dxa"/>
          </w:tcPr>
          <w:p w14:paraId="15653E8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681CB362"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FF26472"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732449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2E7D445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99 (31.0)</w:t>
            </w:r>
          </w:p>
        </w:tc>
        <w:tc>
          <w:tcPr>
            <w:tcW w:w="1390" w:type="dxa"/>
            <w:noWrap/>
            <w:hideMark/>
          </w:tcPr>
          <w:p w14:paraId="16B2C8D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33 (23.9)</w:t>
            </w:r>
          </w:p>
        </w:tc>
        <w:tc>
          <w:tcPr>
            <w:tcW w:w="1230" w:type="dxa"/>
            <w:noWrap/>
            <w:hideMark/>
          </w:tcPr>
          <w:p w14:paraId="63D0C6A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132 (28.9)</w:t>
            </w:r>
          </w:p>
        </w:tc>
        <w:tc>
          <w:tcPr>
            <w:tcW w:w="1405" w:type="dxa"/>
          </w:tcPr>
          <w:p w14:paraId="5B613AD2"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C1A81CD"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2C010A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104547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w:t>
            </w:r>
          </w:p>
        </w:tc>
        <w:tc>
          <w:tcPr>
            <w:tcW w:w="2744" w:type="dxa"/>
            <w:gridSpan w:val="2"/>
          </w:tcPr>
          <w:p w14:paraId="4E2A088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3D967AC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50F06281"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0.4560</w:t>
            </w:r>
          </w:p>
        </w:tc>
        <w:tc>
          <w:tcPr>
            <w:tcW w:w="1292" w:type="dxa"/>
            <w:noWrap/>
            <w:hideMark/>
          </w:tcPr>
          <w:p w14:paraId="30FFDCA2"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0.500</w:t>
            </w:r>
          </w:p>
        </w:tc>
      </w:tr>
      <w:tr w:rsidR="0039576E" w:rsidRPr="003F081A" w14:paraId="009C529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D4C0D1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T1-T2</w:t>
            </w:r>
          </w:p>
        </w:tc>
        <w:tc>
          <w:tcPr>
            <w:tcW w:w="1354" w:type="dxa"/>
            <w:noWrap/>
            <w:hideMark/>
          </w:tcPr>
          <w:p w14:paraId="69A01D0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59 (18.5)</w:t>
            </w:r>
          </w:p>
        </w:tc>
        <w:tc>
          <w:tcPr>
            <w:tcW w:w="1390" w:type="dxa"/>
            <w:noWrap/>
            <w:hideMark/>
          </w:tcPr>
          <w:p w14:paraId="3E875DF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30 (21.7)</w:t>
            </w:r>
          </w:p>
        </w:tc>
        <w:tc>
          <w:tcPr>
            <w:tcW w:w="1230" w:type="dxa"/>
            <w:noWrap/>
            <w:hideMark/>
          </w:tcPr>
          <w:p w14:paraId="6A2C387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89 (19.5)</w:t>
            </w:r>
          </w:p>
        </w:tc>
        <w:tc>
          <w:tcPr>
            <w:tcW w:w="1405" w:type="dxa"/>
            <w:noWrap/>
            <w:hideMark/>
          </w:tcPr>
          <w:p w14:paraId="3D805EB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0BD7E20"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33A475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81930D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T3-T4</w:t>
            </w:r>
          </w:p>
        </w:tc>
        <w:tc>
          <w:tcPr>
            <w:tcW w:w="1354" w:type="dxa"/>
            <w:noWrap/>
            <w:hideMark/>
          </w:tcPr>
          <w:p w14:paraId="4973801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260 (81.5)</w:t>
            </w:r>
          </w:p>
        </w:tc>
        <w:tc>
          <w:tcPr>
            <w:tcW w:w="1390" w:type="dxa"/>
            <w:noWrap/>
            <w:hideMark/>
          </w:tcPr>
          <w:p w14:paraId="6F066EC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108 (78.3)</w:t>
            </w:r>
          </w:p>
        </w:tc>
        <w:tc>
          <w:tcPr>
            <w:tcW w:w="1230" w:type="dxa"/>
            <w:noWrap/>
            <w:hideMark/>
          </w:tcPr>
          <w:p w14:paraId="64D3FF3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368 (80.5)</w:t>
            </w:r>
          </w:p>
        </w:tc>
        <w:tc>
          <w:tcPr>
            <w:tcW w:w="1405" w:type="dxa"/>
          </w:tcPr>
          <w:p w14:paraId="33F39D4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23E4952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0F6238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DCFB67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lastRenderedPageBreak/>
              <w:t>N</w:t>
            </w:r>
          </w:p>
        </w:tc>
        <w:tc>
          <w:tcPr>
            <w:tcW w:w="2744" w:type="dxa"/>
            <w:gridSpan w:val="2"/>
          </w:tcPr>
          <w:p w14:paraId="6497AF3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2A2AF0A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4C603986"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0.043</w:t>
            </w:r>
          </w:p>
        </w:tc>
        <w:tc>
          <w:tcPr>
            <w:tcW w:w="1292" w:type="dxa"/>
            <w:noWrap/>
            <w:hideMark/>
          </w:tcPr>
          <w:p w14:paraId="228B9C41"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0.837</w:t>
            </w:r>
          </w:p>
        </w:tc>
      </w:tr>
      <w:tr w:rsidR="0039576E" w:rsidRPr="003F081A" w14:paraId="32DEC0AE"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DBE01E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N0</w:t>
            </w:r>
          </w:p>
        </w:tc>
        <w:tc>
          <w:tcPr>
            <w:tcW w:w="1354" w:type="dxa"/>
            <w:noWrap/>
            <w:hideMark/>
          </w:tcPr>
          <w:p w14:paraId="5D5BF18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146 (45.8)</w:t>
            </w:r>
          </w:p>
        </w:tc>
        <w:tc>
          <w:tcPr>
            <w:tcW w:w="1390" w:type="dxa"/>
            <w:noWrap/>
            <w:hideMark/>
          </w:tcPr>
          <w:p w14:paraId="2B4DB67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61 (44.2)</w:t>
            </w:r>
          </w:p>
        </w:tc>
        <w:tc>
          <w:tcPr>
            <w:tcW w:w="1230" w:type="dxa"/>
            <w:noWrap/>
            <w:hideMark/>
          </w:tcPr>
          <w:p w14:paraId="5F5EA93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207 (45.3)</w:t>
            </w:r>
          </w:p>
        </w:tc>
        <w:tc>
          <w:tcPr>
            <w:tcW w:w="1405" w:type="dxa"/>
          </w:tcPr>
          <w:p w14:paraId="4D8E4140"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656A1CC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7C2D923"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692AA8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N1-N2</w:t>
            </w:r>
          </w:p>
        </w:tc>
        <w:tc>
          <w:tcPr>
            <w:tcW w:w="1354" w:type="dxa"/>
            <w:noWrap/>
            <w:hideMark/>
          </w:tcPr>
          <w:p w14:paraId="63A3E1C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173 (54.2)</w:t>
            </w:r>
          </w:p>
        </w:tc>
        <w:tc>
          <w:tcPr>
            <w:tcW w:w="1390" w:type="dxa"/>
            <w:noWrap/>
            <w:hideMark/>
          </w:tcPr>
          <w:p w14:paraId="2119F4C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77 (55.8)</w:t>
            </w:r>
          </w:p>
        </w:tc>
        <w:tc>
          <w:tcPr>
            <w:tcW w:w="1230" w:type="dxa"/>
            <w:noWrap/>
            <w:hideMark/>
          </w:tcPr>
          <w:p w14:paraId="7BD11DF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250 (54.7)</w:t>
            </w:r>
          </w:p>
        </w:tc>
        <w:tc>
          <w:tcPr>
            <w:tcW w:w="1405" w:type="dxa"/>
          </w:tcPr>
          <w:p w14:paraId="207736C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187CD34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043B9E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910D4FA"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Surgery</w:t>
            </w:r>
          </w:p>
        </w:tc>
        <w:tc>
          <w:tcPr>
            <w:tcW w:w="2744" w:type="dxa"/>
            <w:gridSpan w:val="2"/>
          </w:tcPr>
          <w:p w14:paraId="75C75CA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7C3B3B3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075C0CF2"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0.468</w:t>
            </w:r>
          </w:p>
        </w:tc>
        <w:tc>
          <w:tcPr>
            <w:tcW w:w="1292" w:type="dxa"/>
            <w:noWrap/>
            <w:hideMark/>
          </w:tcPr>
          <w:p w14:paraId="7169508A"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0.494</w:t>
            </w:r>
          </w:p>
        </w:tc>
      </w:tr>
      <w:tr w:rsidR="0039576E" w:rsidRPr="003F081A" w14:paraId="6AA87425"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140228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447A14E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238 (74.6)</w:t>
            </w:r>
          </w:p>
        </w:tc>
        <w:tc>
          <w:tcPr>
            <w:tcW w:w="1390" w:type="dxa"/>
            <w:noWrap/>
            <w:hideMark/>
          </w:tcPr>
          <w:p w14:paraId="1A81874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98 (71.0)</w:t>
            </w:r>
          </w:p>
        </w:tc>
        <w:tc>
          <w:tcPr>
            <w:tcW w:w="1230" w:type="dxa"/>
            <w:noWrap/>
            <w:hideMark/>
          </w:tcPr>
          <w:p w14:paraId="762EF3E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336 (73.5)</w:t>
            </w:r>
          </w:p>
        </w:tc>
        <w:tc>
          <w:tcPr>
            <w:tcW w:w="1405" w:type="dxa"/>
          </w:tcPr>
          <w:p w14:paraId="024FA13D"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43E95D2E"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01E4B4F"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B7C966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55A26A3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81 (25.4)</w:t>
            </w:r>
          </w:p>
        </w:tc>
        <w:tc>
          <w:tcPr>
            <w:tcW w:w="1390" w:type="dxa"/>
            <w:noWrap/>
            <w:hideMark/>
          </w:tcPr>
          <w:p w14:paraId="52D0E14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40 (29.0)</w:t>
            </w:r>
          </w:p>
        </w:tc>
        <w:tc>
          <w:tcPr>
            <w:tcW w:w="1230" w:type="dxa"/>
            <w:noWrap/>
            <w:hideMark/>
          </w:tcPr>
          <w:p w14:paraId="325EFD7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121 (26.5)</w:t>
            </w:r>
          </w:p>
        </w:tc>
        <w:tc>
          <w:tcPr>
            <w:tcW w:w="1405" w:type="dxa"/>
          </w:tcPr>
          <w:p w14:paraId="012F940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194FA94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CF357E1"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53BE95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Chemotherapy</w:t>
            </w:r>
          </w:p>
        </w:tc>
        <w:tc>
          <w:tcPr>
            <w:tcW w:w="2744" w:type="dxa"/>
            <w:gridSpan w:val="2"/>
          </w:tcPr>
          <w:p w14:paraId="26742D7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5201623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1A2170A2"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0.324</w:t>
            </w:r>
          </w:p>
        </w:tc>
        <w:tc>
          <w:tcPr>
            <w:tcW w:w="1292" w:type="dxa"/>
            <w:noWrap/>
            <w:hideMark/>
          </w:tcPr>
          <w:p w14:paraId="0FEAC77A"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0.569</w:t>
            </w:r>
          </w:p>
        </w:tc>
      </w:tr>
      <w:tr w:rsidR="0039576E" w:rsidRPr="003F081A" w14:paraId="46FA5C80"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E7F344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51060E1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144 (45.1)</w:t>
            </w:r>
          </w:p>
        </w:tc>
        <w:tc>
          <w:tcPr>
            <w:tcW w:w="1390" w:type="dxa"/>
            <w:noWrap/>
            <w:hideMark/>
          </w:tcPr>
          <w:p w14:paraId="70586BD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67 (48.6)</w:t>
            </w:r>
          </w:p>
        </w:tc>
        <w:tc>
          <w:tcPr>
            <w:tcW w:w="1230" w:type="dxa"/>
            <w:noWrap/>
            <w:hideMark/>
          </w:tcPr>
          <w:p w14:paraId="0B2CFF6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211 (46.2)</w:t>
            </w:r>
          </w:p>
        </w:tc>
        <w:tc>
          <w:tcPr>
            <w:tcW w:w="1405" w:type="dxa"/>
          </w:tcPr>
          <w:p w14:paraId="584DE69B"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F94B54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113B4C6"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DBB64D5"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6917FA0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175 (54.9)</w:t>
            </w:r>
          </w:p>
        </w:tc>
        <w:tc>
          <w:tcPr>
            <w:tcW w:w="1390" w:type="dxa"/>
            <w:noWrap/>
            <w:hideMark/>
          </w:tcPr>
          <w:p w14:paraId="57E080D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71 (51.4)</w:t>
            </w:r>
          </w:p>
        </w:tc>
        <w:tc>
          <w:tcPr>
            <w:tcW w:w="1230" w:type="dxa"/>
            <w:noWrap/>
            <w:hideMark/>
          </w:tcPr>
          <w:p w14:paraId="5ABA9F5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246 (53.8)</w:t>
            </w:r>
          </w:p>
        </w:tc>
        <w:tc>
          <w:tcPr>
            <w:tcW w:w="1405" w:type="dxa"/>
          </w:tcPr>
          <w:p w14:paraId="447F255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CC873E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FC41D4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C0ABE7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Radiation</w:t>
            </w:r>
          </w:p>
        </w:tc>
        <w:tc>
          <w:tcPr>
            <w:tcW w:w="1354" w:type="dxa"/>
          </w:tcPr>
          <w:p w14:paraId="033986F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50FC74B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00179F4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25453F41"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0.192</w:t>
            </w:r>
          </w:p>
        </w:tc>
        <w:tc>
          <w:tcPr>
            <w:tcW w:w="1292" w:type="dxa"/>
            <w:noWrap/>
            <w:hideMark/>
          </w:tcPr>
          <w:p w14:paraId="6C9874C2"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0.661</w:t>
            </w:r>
          </w:p>
        </w:tc>
      </w:tr>
      <w:tr w:rsidR="0039576E" w:rsidRPr="003F081A" w14:paraId="21265EC0"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1A40EBA"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5DD5B88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278 (87.1)</w:t>
            </w:r>
          </w:p>
        </w:tc>
        <w:tc>
          <w:tcPr>
            <w:tcW w:w="1390" w:type="dxa"/>
            <w:noWrap/>
            <w:hideMark/>
          </w:tcPr>
          <w:p w14:paraId="6B16084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123 (89.1)</w:t>
            </w:r>
          </w:p>
        </w:tc>
        <w:tc>
          <w:tcPr>
            <w:tcW w:w="1230" w:type="dxa"/>
            <w:noWrap/>
            <w:hideMark/>
          </w:tcPr>
          <w:p w14:paraId="4747C2A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401 (87.7)</w:t>
            </w:r>
          </w:p>
        </w:tc>
        <w:tc>
          <w:tcPr>
            <w:tcW w:w="1405" w:type="dxa"/>
          </w:tcPr>
          <w:p w14:paraId="2703C2C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6554AE0"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ABC8BE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80DAA6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1F4E927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41 (12.9)</w:t>
            </w:r>
          </w:p>
        </w:tc>
        <w:tc>
          <w:tcPr>
            <w:tcW w:w="1390" w:type="dxa"/>
            <w:noWrap/>
            <w:hideMark/>
          </w:tcPr>
          <w:p w14:paraId="2456052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15 (10.9)</w:t>
            </w:r>
          </w:p>
        </w:tc>
        <w:tc>
          <w:tcPr>
            <w:tcW w:w="1230" w:type="dxa"/>
            <w:noWrap/>
            <w:hideMark/>
          </w:tcPr>
          <w:p w14:paraId="130F55F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56 (12.3)</w:t>
            </w:r>
          </w:p>
        </w:tc>
        <w:tc>
          <w:tcPr>
            <w:tcW w:w="1405" w:type="dxa"/>
            <w:noWrap/>
            <w:hideMark/>
          </w:tcPr>
          <w:p w14:paraId="4E60FD07"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79D7E6C2"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432724A"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E50C8D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Grade</w:t>
            </w:r>
          </w:p>
        </w:tc>
        <w:tc>
          <w:tcPr>
            <w:tcW w:w="1354" w:type="dxa"/>
            <w:noWrap/>
            <w:hideMark/>
          </w:tcPr>
          <w:p w14:paraId="5C36578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2BC85A9D"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404915F2"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4EDBC7BE"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0.613</w:t>
            </w:r>
          </w:p>
        </w:tc>
        <w:tc>
          <w:tcPr>
            <w:tcW w:w="1292" w:type="dxa"/>
            <w:noWrap/>
            <w:hideMark/>
          </w:tcPr>
          <w:p w14:paraId="608AB444"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0.736</w:t>
            </w:r>
          </w:p>
        </w:tc>
      </w:tr>
      <w:tr w:rsidR="0039576E" w:rsidRPr="003F081A" w14:paraId="33C000F8"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E5755B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w:t>
            </w:r>
          </w:p>
        </w:tc>
        <w:tc>
          <w:tcPr>
            <w:tcW w:w="1354" w:type="dxa"/>
            <w:noWrap/>
            <w:hideMark/>
          </w:tcPr>
          <w:p w14:paraId="577FA58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35 (11.0)</w:t>
            </w:r>
          </w:p>
        </w:tc>
        <w:tc>
          <w:tcPr>
            <w:tcW w:w="1390" w:type="dxa"/>
            <w:noWrap/>
            <w:hideMark/>
          </w:tcPr>
          <w:p w14:paraId="56FEA67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 (8.7)</w:t>
            </w:r>
          </w:p>
        </w:tc>
        <w:tc>
          <w:tcPr>
            <w:tcW w:w="1230" w:type="dxa"/>
            <w:noWrap/>
            <w:hideMark/>
          </w:tcPr>
          <w:p w14:paraId="02448BA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47 (10.3)</w:t>
            </w:r>
          </w:p>
        </w:tc>
        <w:tc>
          <w:tcPr>
            <w:tcW w:w="1405" w:type="dxa"/>
            <w:noWrap/>
            <w:hideMark/>
          </w:tcPr>
          <w:p w14:paraId="1AAD710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AD54B8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5F72964"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7F1EC0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II</w:t>
            </w:r>
          </w:p>
        </w:tc>
        <w:tc>
          <w:tcPr>
            <w:tcW w:w="1354" w:type="dxa"/>
            <w:noWrap/>
            <w:hideMark/>
          </w:tcPr>
          <w:p w14:paraId="46F8C2C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78 (24.5)</w:t>
            </w:r>
          </w:p>
        </w:tc>
        <w:tc>
          <w:tcPr>
            <w:tcW w:w="1390" w:type="dxa"/>
            <w:noWrap/>
            <w:hideMark/>
          </w:tcPr>
          <w:p w14:paraId="5054236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33 (23.9)</w:t>
            </w:r>
          </w:p>
        </w:tc>
        <w:tc>
          <w:tcPr>
            <w:tcW w:w="1230" w:type="dxa"/>
            <w:noWrap/>
            <w:hideMark/>
          </w:tcPr>
          <w:p w14:paraId="46DF169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111 (24.3)</w:t>
            </w:r>
          </w:p>
        </w:tc>
        <w:tc>
          <w:tcPr>
            <w:tcW w:w="1405" w:type="dxa"/>
          </w:tcPr>
          <w:p w14:paraId="77724F1B"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7751BE1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87314D0"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5FBA67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III-IV</w:t>
            </w:r>
          </w:p>
        </w:tc>
        <w:tc>
          <w:tcPr>
            <w:tcW w:w="1354" w:type="dxa"/>
            <w:noWrap/>
            <w:hideMark/>
          </w:tcPr>
          <w:p w14:paraId="622ED5F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206 (64.6)</w:t>
            </w:r>
          </w:p>
        </w:tc>
        <w:tc>
          <w:tcPr>
            <w:tcW w:w="1390" w:type="dxa"/>
            <w:noWrap/>
            <w:hideMark/>
          </w:tcPr>
          <w:p w14:paraId="39D416D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93 (67.4)</w:t>
            </w:r>
          </w:p>
        </w:tc>
        <w:tc>
          <w:tcPr>
            <w:tcW w:w="1230" w:type="dxa"/>
            <w:noWrap/>
            <w:hideMark/>
          </w:tcPr>
          <w:p w14:paraId="187C037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299 (65.4)</w:t>
            </w:r>
          </w:p>
        </w:tc>
        <w:tc>
          <w:tcPr>
            <w:tcW w:w="1405" w:type="dxa"/>
          </w:tcPr>
          <w:p w14:paraId="689E37F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18D5ADA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C16CE16"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1F25E2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Tumor size, mm</w:t>
            </w:r>
          </w:p>
        </w:tc>
        <w:tc>
          <w:tcPr>
            <w:tcW w:w="1354" w:type="dxa"/>
          </w:tcPr>
          <w:p w14:paraId="5A13024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264ACD7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1EB8EAC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3713B600"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0.157</w:t>
            </w:r>
          </w:p>
        </w:tc>
        <w:tc>
          <w:tcPr>
            <w:tcW w:w="1292" w:type="dxa"/>
            <w:noWrap/>
            <w:hideMark/>
          </w:tcPr>
          <w:p w14:paraId="0A39F273"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0.692</w:t>
            </w:r>
          </w:p>
        </w:tc>
      </w:tr>
      <w:tr w:rsidR="0039576E" w:rsidRPr="003F081A" w14:paraId="54E815FE"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1ED178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25</w:t>
            </w:r>
          </w:p>
        </w:tc>
        <w:tc>
          <w:tcPr>
            <w:tcW w:w="1354" w:type="dxa"/>
            <w:noWrap/>
            <w:hideMark/>
          </w:tcPr>
          <w:p w14:paraId="3FAD7C4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55 (17.2)</w:t>
            </w:r>
          </w:p>
        </w:tc>
        <w:tc>
          <w:tcPr>
            <w:tcW w:w="1390" w:type="dxa"/>
            <w:noWrap/>
            <w:hideMark/>
          </w:tcPr>
          <w:p w14:paraId="7D85738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 (15.2)</w:t>
            </w:r>
          </w:p>
        </w:tc>
        <w:tc>
          <w:tcPr>
            <w:tcW w:w="1230" w:type="dxa"/>
            <w:noWrap/>
            <w:hideMark/>
          </w:tcPr>
          <w:p w14:paraId="03ADE3A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76 (16.6)</w:t>
            </w:r>
          </w:p>
        </w:tc>
        <w:tc>
          <w:tcPr>
            <w:tcW w:w="1405" w:type="dxa"/>
            <w:noWrap/>
            <w:hideMark/>
          </w:tcPr>
          <w:p w14:paraId="4104316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8E7EFD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391F5B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6A08EC8" w14:textId="15857B1A" w:rsidR="0039576E" w:rsidRPr="003F081A" w:rsidRDefault="008D5B9F" w:rsidP="00D84DB3">
            <w:pPr>
              <w:spacing w:line="360" w:lineRule="auto"/>
              <w:rPr>
                <w:rFonts w:ascii="Book Antiqua" w:hAnsi="Book Antiqua" w:cs="Times New Roman"/>
                <w:b w:val="0"/>
                <w:bCs w:val="0"/>
              </w:rPr>
            </w:pPr>
            <w:r>
              <w:rPr>
                <w:rFonts w:ascii="Book Antiqua" w:hAnsi="Book Antiqua" w:cs="Times New Roman"/>
                <w:b w:val="0"/>
                <w:bCs w:val="0"/>
              </w:rPr>
              <w:sym w:font="Symbol" w:char="F0B3"/>
            </w:r>
            <w:r>
              <w:rPr>
                <w:rFonts w:ascii="Book Antiqua" w:hAnsi="Book Antiqua" w:cs="Times New Roman"/>
                <w:b w:val="0"/>
                <w:bCs w:val="0"/>
              </w:rPr>
              <w:t xml:space="preserve"> </w:t>
            </w:r>
            <w:r w:rsidR="0039576E" w:rsidRPr="003F081A">
              <w:rPr>
                <w:rFonts w:ascii="Book Antiqua" w:hAnsi="Book Antiqua" w:cs="Times New Roman"/>
                <w:b w:val="0"/>
                <w:bCs w:val="0"/>
              </w:rPr>
              <w:t>25</w:t>
            </w:r>
          </w:p>
        </w:tc>
        <w:tc>
          <w:tcPr>
            <w:tcW w:w="1354" w:type="dxa"/>
            <w:noWrap/>
            <w:hideMark/>
          </w:tcPr>
          <w:p w14:paraId="389282D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264 (82.8)</w:t>
            </w:r>
          </w:p>
        </w:tc>
        <w:tc>
          <w:tcPr>
            <w:tcW w:w="1390" w:type="dxa"/>
            <w:noWrap/>
            <w:hideMark/>
          </w:tcPr>
          <w:p w14:paraId="67B3744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117 (84.8)</w:t>
            </w:r>
          </w:p>
        </w:tc>
        <w:tc>
          <w:tcPr>
            <w:tcW w:w="1230" w:type="dxa"/>
            <w:noWrap/>
            <w:hideMark/>
          </w:tcPr>
          <w:p w14:paraId="6A80F51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381 (83.4)</w:t>
            </w:r>
          </w:p>
        </w:tc>
        <w:tc>
          <w:tcPr>
            <w:tcW w:w="1405" w:type="dxa"/>
          </w:tcPr>
          <w:p w14:paraId="7047C57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C6ED94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B835A0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18C82E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Histology</w:t>
            </w:r>
          </w:p>
        </w:tc>
        <w:tc>
          <w:tcPr>
            <w:tcW w:w="1354" w:type="dxa"/>
            <w:noWrap/>
            <w:hideMark/>
          </w:tcPr>
          <w:p w14:paraId="66861FA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4278ED5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3435C167"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0D495900"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0.506</w:t>
            </w:r>
          </w:p>
        </w:tc>
        <w:tc>
          <w:tcPr>
            <w:tcW w:w="1292" w:type="dxa"/>
            <w:noWrap/>
            <w:hideMark/>
          </w:tcPr>
          <w:p w14:paraId="51E7FA8A"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0.776</w:t>
            </w:r>
          </w:p>
        </w:tc>
      </w:tr>
      <w:tr w:rsidR="0039576E" w:rsidRPr="003F081A" w14:paraId="3D0A12C1"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922570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Adenocarcinoma</w:t>
            </w:r>
          </w:p>
        </w:tc>
        <w:tc>
          <w:tcPr>
            <w:tcW w:w="1354" w:type="dxa"/>
            <w:noWrap/>
            <w:hideMark/>
          </w:tcPr>
          <w:p w14:paraId="0570704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181 (56.7)</w:t>
            </w:r>
          </w:p>
        </w:tc>
        <w:tc>
          <w:tcPr>
            <w:tcW w:w="1390" w:type="dxa"/>
            <w:noWrap/>
            <w:hideMark/>
          </w:tcPr>
          <w:p w14:paraId="458FD5A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78 (56.5)</w:t>
            </w:r>
          </w:p>
        </w:tc>
        <w:tc>
          <w:tcPr>
            <w:tcW w:w="1230" w:type="dxa"/>
            <w:noWrap/>
            <w:hideMark/>
          </w:tcPr>
          <w:p w14:paraId="3A04C95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259 (56.7)</w:t>
            </w:r>
          </w:p>
        </w:tc>
        <w:tc>
          <w:tcPr>
            <w:tcW w:w="1405" w:type="dxa"/>
          </w:tcPr>
          <w:p w14:paraId="64AD5F6E"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6A32E1B7"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AFE87B3"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67E57D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Carcinoid tumor</w:t>
            </w:r>
          </w:p>
        </w:tc>
        <w:tc>
          <w:tcPr>
            <w:tcW w:w="1354" w:type="dxa"/>
            <w:noWrap/>
            <w:hideMark/>
          </w:tcPr>
          <w:p w14:paraId="77FBE7B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24 (7.5)</w:t>
            </w:r>
          </w:p>
        </w:tc>
        <w:tc>
          <w:tcPr>
            <w:tcW w:w="1390" w:type="dxa"/>
            <w:noWrap/>
            <w:hideMark/>
          </w:tcPr>
          <w:p w14:paraId="15F5E5F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 (9.4)</w:t>
            </w:r>
          </w:p>
        </w:tc>
        <w:tc>
          <w:tcPr>
            <w:tcW w:w="1230" w:type="dxa"/>
            <w:noWrap/>
            <w:hideMark/>
          </w:tcPr>
          <w:p w14:paraId="158450C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37 (8.1)</w:t>
            </w:r>
          </w:p>
        </w:tc>
        <w:tc>
          <w:tcPr>
            <w:tcW w:w="1405" w:type="dxa"/>
            <w:noWrap/>
            <w:hideMark/>
          </w:tcPr>
          <w:p w14:paraId="101CD66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D596ED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2838D10"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1A8A41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Other</w:t>
            </w:r>
          </w:p>
        </w:tc>
        <w:tc>
          <w:tcPr>
            <w:tcW w:w="1354" w:type="dxa"/>
            <w:noWrap/>
            <w:hideMark/>
          </w:tcPr>
          <w:p w14:paraId="3DABB37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114 (35.7)</w:t>
            </w:r>
          </w:p>
        </w:tc>
        <w:tc>
          <w:tcPr>
            <w:tcW w:w="1390" w:type="dxa"/>
            <w:noWrap/>
            <w:hideMark/>
          </w:tcPr>
          <w:p w14:paraId="7F109D0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47 (34.1)</w:t>
            </w:r>
          </w:p>
        </w:tc>
        <w:tc>
          <w:tcPr>
            <w:tcW w:w="1230" w:type="dxa"/>
            <w:noWrap/>
            <w:hideMark/>
          </w:tcPr>
          <w:p w14:paraId="3B6598D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161 (35.2)</w:t>
            </w:r>
          </w:p>
        </w:tc>
        <w:tc>
          <w:tcPr>
            <w:tcW w:w="1405" w:type="dxa"/>
          </w:tcPr>
          <w:p w14:paraId="43A66FD0"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631C5F5E"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C098024"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BC77894" w14:textId="3FC1CA64" w:rsidR="0039576E" w:rsidRPr="003F081A" w:rsidRDefault="007F021C" w:rsidP="00D84DB3">
            <w:pPr>
              <w:spacing w:line="360" w:lineRule="auto"/>
              <w:rPr>
                <w:rFonts w:ascii="Book Antiqua" w:hAnsi="Book Antiqua" w:cs="Times New Roman"/>
                <w:b w:val="0"/>
                <w:bCs w:val="0"/>
              </w:rPr>
            </w:pPr>
            <w:r>
              <w:rPr>
                <w:rFonts w:ascii="Book Antiqua" w:hAnsi="Book Antiqua" w:cs="Times New Roman"/>
                <w:b w:val="0"/>
                <w:bCs w:val="0"/>
              </w:rPr>
              <w:t>L</w:t>
            </w:r>
            <w:r w:rsidR="0039576E" w:rsidRPr="003F081A">
              <w:rPr>
                <w:rFonts w:ascii="Book Antiqua" w:hAnsi="Book Antiqua" w:cs="Times New Roman"/>
                <w:b w:val="0"/>
                <w:bCs w:val="0"/>
              </w:rPr>
              <w:t>ung</w:t>
            </w:r>
          </w:p>
        </w:tc>
        <w:tc>
          <w:tcPr>
            <w:tcW w:w="1354" w:type="dxa"/>
            <w:noWrap/>
            <w:hideMark/>
          </w:tcPr>
          <w:p w14:paraId="4E69907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42D8291B"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79ADBEA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197828AC"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3.109</w:t>
            </w:r>
          </w:p>
        </w:tc>
        <w:tc>
          <w:tcPr>
            <w:tcW w:w="1292" w:type="dxa"/>
            <w:noWrap/>
            <w:hideMark/>
          </w:tcPr>
          <w:p w14:paraId="31BD08DB"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0.0779</w:t>
            </w:r>
          </w:p>
        </w:tc>
      </w:tr>
      <w:tr w:rsidR="0039576E" w:rsidRPr="003F081A" w14:paraId="4605F951"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385C2F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4D95480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290 (90.9)</w:t>
            </w:r>
          </w:p>
        </w:tc>
        <w:tc>
          <w:tcPr>
            <w:tcW w:w="1390" w:type="dxa"/>
            <w:noWrap/>
            <w:hideMark/>
          </w:tcPr>
          <w:p w14:paraId="72FA487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117 (84.8)</w:t>
            </w:r>
          </w:p>
        </w:tc>
        <w:tc>
          <w:tcPr>
            <w:tcW w:w="1230" w:type="dxa"/>
            <w:noWrap/>
            <w:hideMark/>
          </w:tcPr>
          <w:p w14:paraId="06BB792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407 (89.1)</w:t>
            </w:r>
          </w:p>
        </w:tc>
        <w:tc>
          <w:tcPr>
            <w:tcW w:w="1405" w:type="dxa"/>
          </w:tcPr>
          <w:p w14:paraId="612327A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1CB4254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F4D0FD4"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E3A75E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53CB460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29 (9.1)</w:t>
            </w:r>
          </w:p>
        </w:tc>
        <w:tc>
          <w:tcPr>
            <w:tcW w:w="1390" w:type="dxa"/>
            <w:noWrap/>
            <w:hideMark/>
          </w:tcPr>
          <w:p w14:paraId="384ABCF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 (15.2)</w:t>
            </w:r>
          </w:p>
        </w:tc>
        <w:tc>
          <w:tcPr>
            <w:tcW w:w="1230" w:type="dxa"/>
            <w:noWrap/>
            <w:hideMark/>
          </w:tcPr>
          <w:p w14:paraId="2640D0B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50 (10.9)</w:t>
            </w:r>
          </w:p>
        </w:tc>
        <w:tc>
          <w:tcPr>
            <w:tcW w:w="1405" w:type="dxa"/>
            <w:noWrap/>
            <w:hideMark/>
          </w:tcPr>
          <w:p w14:paraId="1F949730"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2278CC9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1969A6C"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A64E52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Bone</w:t>
            </w:r>
          </w:p>
        </w:tc>
        <w:tc>
          <w:tcPr>
            <w:tcW w:w="1354" w:type="dxa"/>
            <w:noWrap/>
            <w:hideMark/>
          </w:tcPr>
          <w:p w14:paraId="2BB6BD71"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1C8E501A"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1AA3A3D4"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12D0C034"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0.072</w:t>
            </w:r>
          </w:p>
        </w:tc>
        <w:tc>
          <w:tcPr>
            <w:tcW w:w="1292" w:type="dxa"/>
            <w:noWrap/>
            <w:hideMark/>
          </w:tcPr>
          <w:p w14:paraId="6D6A499A"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0.788</w:t>
            </w:r>
          </w:p>
        </w:tc>
      </w:tr>
      <w:tr w:rsidR="0039576E" w:rsidRPr="003F081A" w14:paraId="3997F337"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9AEF64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382AE1D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304 (95.3)</w:t>
            </w:r>
          </w:p>
        </w:tc>
        <w:tc>
          <w:tcPr>
            <w:tcW w:w="1390" w:type="dxa"/>
            <w:noWrap/>
            <w:hideMark/>
          </w:tcPr>
          <w:p w14:paraId="60273CC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133 (96.4)</w:t>
            </w:r>
          </w:p>
        </w:tc>
        <w:tc>
          <w:tcPr>
            <w:tcW w:w="1230" w:type="dxa"/>
            <w:noWrap/>
            <w:hideMark/>
          </w:tcPr>
          <w:p w14:paraId="5C53EDF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437 (95.6)</w:t>
            </w:r>
          </w:p>
        </w:tc>
        <w:tc>
          <w:tcPr>
            <w:tcW w:w="1405" w:type="dxa"/>
          </w:tcPr>
          <w:p w14:paraId="1ADE1699"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5159F9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699BD71"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55A67E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4850405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15 (4.7)</w:t>
            </w:r>
          </w:p>
        </w:tc>
        <w:tc>
          <w:tcPr>
            <w:tcW w:w="1390" w:type="dxa"/>
            <w:noWrap/>
            <w:hideMark/>
          </w:tcPr>
          <w:p w14:paraId="49C0168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 (3.6)</w:t>
            </w:r>
          </w:p>
        </w:tc>
        <w:tc>
          <w:tcPr>
            <w:tcW w:w="1230" w:type="dxa"/>
            <w:noWrap/>
            <w:hideMark/>
          </w:tcPr>
          <w:p w14:paraId="692D0E3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 (4.4)</w:t>
            </w:r>
          </w:p>
        </w:tc>
        <w:tc>
          <w:tcPr>
            <w:tcW w:w="1405" w:type="dxa"/>
            <w:noWrap/>
            <w:hideMark/>
          </w:tcPr>
          <w:p w14:paraId="008801C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7CB9951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8FBEC24"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30589D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lastRenderedPageBreak/>
              <w:t>Brain</w:t>
            </w:r>
          </w:p>
        </w:tc>
        <w:tc>
          <w:tcPr>
            <w:tcW w:w="1354" w:type="dxa"/>
            <w:noWrap/>
            <w:hideMark/>
          </w:tcPr>
          <w:p w14:paraId="0686E032"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7F5389C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42D956D3"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26E4A88E"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0.588</w:t>
            </w:r>
          </w:p>
        </w:tc>
        <w:tc>
          <w:tcPr>
            <w:tcW w:w="1292" w:type="dxa"/>
            <w:noWrap/>
            <w:hideMark/>
          </w:tcPr>
          <w:p w14:paraId="2D232980"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2.326</w:t>
            </w:r>
          </w:p>
        </w:tc>
      </w:tr>
      <w:tr w:rsidR="0039576E" w:rsidRPr="003F081A" w14:paraId="2E5DAFC7"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39EF659"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745D82E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317 (99.4)</w:t>
            </w:r>
          </w:p>
        </w:tc>
        <w:tc>
          <w:tcPr>
            <w:tcW w:w="1390" w:type="dxa"/>
            <w:noWrap/>
            <w:hideMark/>
          </w:tcPr>
          <w:p w14:paraId="4274D30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136 (98.6)</w:t>
            </w:r>
          </w:p>
        </w:tc>
        <w:tc>
          <w:tcPr>
            <w:tcW w:w="1230" w:type="dxa"/>
            <w:noWrap/>
            <w:hideMark/>
          </w:tcPr>
          <w:p w14:paraId="16D19DD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453 (99.1)</w:t>
            </w:r>
          </w:p>
        </w:tc>
        <w:tc>
          <w:tcPr>
            <w:tcW w:w="1405" w:type="dxa"/>
          </w:tcPr>
          <w:p w14:paraId="02A0640C"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5E2AE34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DBFE7C9"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B2D2A6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noWrap/>
            <w:hideMark/>
          </w:tcPr>
          <w:p w14:paraId="6EBF90D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 (0.6)</w:t>
            </w:r>
          </w:p>
        </w:tc>
        <w:tc>
          <w:tcPr>
            <w:tcW w:w="1390" w:type="dxa"/>
            <w:noWrap/>
            <w:hideMark/>
          </w:tcPr>
          <w:p w14:paraId="4624A4D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 (1.4)</w:t>
            </w:r>
          </w:p>
        </w:tc>
        <w:tc>
          <w:tcPr>
            <w:tcW w:w="1230" w:type="dxa"/>
            <w:noWrap/>
            <w:hideMark/>
          </w:tcPr>
          <w:p w14:paraId="06D53F1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4 (0.9)</w:t>
            </w:r>
          </w:p>
        </w:tc>
        <w:tc>
          <w:tcPr>
            <w:tcW w:w="1405" w:type="dxa"/>
            <w:noWrap/>
            <w:hideMark/>
          </w:tcPr>
          <w:p w14:paraId="3DE27E3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3511FA6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70AB9A7"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62BBD80" w14:textId="22CFB3FB" w:rsidR="0039576E" w:rsidRPr="003F081A" w:rsidRDefault="002D4E71" w:rsidP="00D84DB3">
            <w:pPr>
              <w:spacing w:line="360" w:lineRule="auto"/>
              <w:rPr>
                <w:rFonts w:ascii="Book Antiqua" w:hAnsi="Book Antiqua" w:cs="Times New Roman"/>
                <w:b w:val="0"/>
                <w:bCs w:val="0"/>
              </w:rPr>
            </w:pPr>
            <w:r>
              <w:rPr>
                <w:rFonts w:ascii="Book Antiqua" w:hAnsi="Book Antiqua" w:cs="Times New Roman"/>
                <w:b w:val="0"/>
                <w:bCs w:val="0"/>
              </w:rPr>
              <w:t>L</w:t>
            </w:r>
            <w:r w:rsidR="0039576E" w:rsidRPr="003F081A">
              <w:rPr>
                <w:rFonts w:ascii="Book Antiqua" w:hAnsi="Book Antiqua" w:cs="Times New Roman"/>
                <w:b w:val="0"/>
                <w:bCs w:val="0"/>
              </w:rPr>
              <w:t>iver</w:t>
            </w:r>
          </w:p>
        </w:tc>
        <w:tc>
          <w:tcPr>
            <w:tcW w:w="1354" w:type="dxa"/>
            <w:noWrap/>
            <w:hideMark/>
          </w:tcPr>
          <w:p w14:paraId="271182CF"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390" w:type="dxa"/>
            <w:noWrap/>
            <w:hideMark/>
          </w:tcPr>
          <w:p w14:paraId="65D4189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30" w:type="dxa"/>
            <w:noWrap/>
            <w:hideMark/>
          </w:tcPr>
          <w:p w14:paraId="14C02715"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05" w:type="dxa"/>
            <w:noWrap/>
            <w:hideMark/>
          </w:tcPr>
          <w:p w14:paraId="2AA81C62"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0.315</w:t>
            </w:r>
          </w:p>
        </w:tc>
        <w:tc>
          <w:tcPr>
            <w:tcW w:w="1292" w:type="dxa"/>
            <w:noWrap/>
            <w:hideMark/>
          </w:tcPr>
          <w:p w14:paraId="0E55A795" w14:textId="77777777" w:rsidR="0039576E" w:rsidRPr="003F081A" w:rsidRDefault="0039576E" w:rsidP="00B6166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0.575</w:t>
            </w:r>
          </w:p>
        </w:tc>
      </w:tr>
      <w:tr w:rsidR="0039576E" w:rsidRPr="003F081A" w14:paraId="6B3027E4"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180E9D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354" w:type="dxa"/>
            <w:noWrap/>
            <w:hideMark/>
          </w:tcPr>
          <w:p w14:paraId="0997194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56 (17.6)</w:t>
            </w:r>
          </w:p>
        </w:tc>
        <w:tc>
          <w:tcPr>
            <w:tcW w:w="1390" w:type="dxa"/>
            <w:noWrap/>
            <w:hideMark/>
          </w:tcPr>
          <w:p w14:paraId="04B243B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28 (20.3)</w:t>
            </w:r>
          </w:p>
        </w:tc>
        <w:tc>
          <w:tcPr>
            <w:tcW w:w="1230" w:type="dxa"/>
            <w:noWrap/>
            <w:hideMark/>
          </w:tcPr>
          <w:p w14:paraId="45DB90E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84 (18.4)</w:t>
            </w:r>
          </w:p>
        </w:tc>
        <w:tc>
          <w:tcPr>
            <w:tcW w:w="1405" w:type="dxa"/>
            <w:noWrap/>
            <w:hideMark/>
          </w:tcPr>
          <w:p w14:paraId="1353B3B6"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noWrap/>
            <w:hideMark/>
          </w:tcPr>
          <w:p w14:paraId="0D21F7E8"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C138660" w14:textId="77777777" w:rsidTr="002D4E71">
        <w:trPr>
          <w:trHeight w:val="276"/>
        </w:trPr>
        <w:tc>
          <w:tcPr>
            <w:cnfStyle w:val="001000000000" w:firstRow="0" w:lastRow="0" w:firstColumn="1" w:lastColumn="0" w:oddVBand="0" w:evenVBand="0" w:oddHBand="0" w:evenHBand="0" w:firstRowFirstColumn="0" w:firstRowLastColumn="0" w:lastRowFirstColumn="0" w:lastRowLastColumn="0"/>
            <w:tcW w:w="2036" w:type="dxa"/>
            <w:tcBorders>
              <w:bottom w:val="single" w:sz="8" w:space="0" w:color="auto"/>
            </w:tcBorders>
            <w:noWrap/>
            <w:hideMark/>
          </w:tcPr>
          <w:p w14:paraId="317740E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354" w:type="dxa"/>
            <w:tcBorders>
              <w:bottom w:val="single" w:sz="8" w:space="0" w:color="auto"/>
            </w:tcBorders>
            <w:noWrap/>
            <w:hideMark/>
          </w:tcPr>
          <w:p w14:paraId="4701A71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263 (82.4)</w:t>
            </w:r>
          </w:p>
        </w:tc>
        <w:tc>
          <w:tcPr>
            <w:tcW w:w="1390" w:type="dxa"/>
            <w:tcBorders>
              <w:bottom w:val="single" w:sz="8" w:space="0" w:color="auto"/>
            </w:tcBorders>
            <w:noWrap/>
            <w:hideMark/>
          </w:tcPr>
          <w:p w14:paraId="25753BD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110 (79.7)</w:t>
            </w:r>
          </w:p>
        </w:tc>
        <w:tc>
          <w:tcPr>
            <w:tcW w:w="1230" w:type="dxa"/>
            <w:tcBorders>
              <w:bottom w:val="single" w:sz="8" w:space="0" w:color="auto"/>
            </w:tcBorders>
            <w:noWrap/>
            <w:hideMark/>
          </w:tcPr>
          <w:p w14:paraId="1D863A7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373 (81.6)</w:t>
            </w:r>
          </w:p>
        </w:tc>
        <w:tc>
          <w:tcPr>
            <w:tcW w:w="1405" w:type="dxa"/>
            <w:tcBorders>
              <w:bottom w:val="single" w:sz="8" w:space="0" w:color="auto"/>
            </w:tcBorders>
          </w:tcPr>
          <w:p w14:paraId="417DD56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92" w:type="dxa"/>
            <w:tcBorders>
              <w:bottom w:val="single" w:sz="8" w:space="0" w:color="auto"/>
            </w:tcBorders>
            <w:noWrap/>
            <w:hideMark/>
          </w:tcPr>
          <w:p w14:paraId="136F9E2B" w14:textId="77777777" w:rsidR="0039576E" w:rsidRPr="003F081A" w:rsidRDefault="0039576E" w:rsidP="00D84DB3">
            <w:pPr>
              <w:spacing w:line="360" w:lineRule="auto"/>
              <w:ind w:firstLineChars="200" w:firstLine="480"/>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39E0B471" w14:textId="77777777" w:rsidR="00ED65C5" w:rsidRPr="003F081A" w:rsidRDefault="00ED65C5" w:rsidP="00ED65C5">
      <w:pPr>
        <w:spacing w:line="360" w:lineRule="auto"/>
        <w:rPr>
          <w:rFonts w:ascii="Book Antiqua" w:hAnsi="Book Antiqua"/>
        </w:rPr>
      </w:pPr>
      <w:r w:rsidRPr="003F081A">
        <w:rPr>
          <w:rFonts w:ascii="Book Antiqua" w:hAnsi="Book Antiqua"/>
        </w:rPr>
        <w:t>PRCDA</w:t>
      </w:r>
      <w:r>
        <w:rPr>
          <w:rFonts w:ascii="Book Antiqua" w:hAnsi="Book Antiqua" w:hint="eastAsia"/>
          <w:lang w:eastAsia="zh-CN"/>
        </w:rPr>
        <w:t>:</w:t>
      </w:r>
      <w:r>
        <w:t xml:space="preserve"> </w:t>
      </w:r>
      <w:r w:rsidRPr="00730A01">
        <w:rPr>
          <w:rFonts w:ascii="Book Antiqua" w:hAnsi="Book Antiqua"/>
          <w:lang w:eastAsia="zh-CN"/>
        </w:rPr>
        <w:t>Purchased Referred Care Delivery Area</w:t>
      </w:r>
      <w:r>
        <w:rPr>
          <w:rFonts w:ascii="Book Antiqua" w:hAnsi="Book Antiqua"/>
          <w:lang w:eastAsia="zh-CN"/>
        </w:rPr>
        <w:t>.</w:t>
      </w:r>
    </w:p>
    <w:p w14:paraId="4278BDF9" w14:textId="77777777" w:rsidR="00B6166E" w:rsidRDefault="00B6166E" w:rsidP="0039576E">
      <w:pPr>
        <w:spacing w:line="360" w:lineRule="auto"/>
        <w:rPr>
          <w:rFonts w:ascii="Book Antiqua" w:hAnsi="Book Antiqua"/>
        </w:rPr>
      </w:pPr>
    </w:p>
    <w:p w14:paraId="466FB5F2" w14:textId="77777777" w:rsidR="00B6166E" w:rsidRDefault="00B6166E" w:rsidP="0039576E">
      <w:pPr>
        <w:spacing w:line="360" w:lineRule="auto"/>
        <w:rPr>
          <w:rFonts w:ascii="Book Antiqua" w:hAnsi="Book Antiqua"/>
        </w:rPr>
      </w:pPr>
    </w:p>
    <w:p w14:paraId="16101606" w14:textId="77777777" w:rsidR="00B6166E" w:rsidRDefault="00B6166E" w:rsidP="0039576E">
      <w:pPr>
        <w:spacing w:line="360" w:lineRule="auto"/>
        <w:rPr>
          <w:rFonts w:ascii="Book Antiqua" w:hAnsi="Book Antiqua"/>
        </w:rPr>
      </w:pPr>
    </w:p>
    <w:p w14:paraId="117230C8" w14:textId="77777777" w:rsidR="00B6166E" w:rsidRDefault="00B6166E" w:rsidP="0039576E">
      <w:pPr>
        <w:spacing w:line="360" w:lineRule="auto"/>
        <w:rPr>
          <w:rFonts w:ascii="Book Antiqua" w:hAnsi="Book Antiqua"/>
        </w:rPr>
      </w:pPr>
    </w:p>
    <w:p w14:paraId="228226E1" w14:textId="77777777" w:rsidR="00B6166E" w:rsidRDefault="00B6166E" w:rsidP="0039576E">
      <w:pPr>
        <w:spacing w:line="360" w:lineRule="auto"/>
        <w:rPr>
          <w:rFonts w:ascii="Book Antiqua" w:hAnsi="Book Antiqua"/>
        </w:rPr>
      </w:pPr>
    </w:p>
    <w:p w14:paraId="676DC083" w14:textId="77777777" w:rsidR="00B6166E" w:rsidRDefault="00B6166E" w:rsidP="0039576E">
      <w:pPr>
        <w:spacing w:line="360" w:lineRule="auto"/>
        <w:rPr>
          <w:rFonts w:ascii="Book Antiqua" w:hAnsi="Book Antiqua"/>
        </w:rPr>
      </w:pPr>
    </w:p>
    <w:p w14:paraId="474817E7" w14:textId="77777777" w:rsidR="00B6166E" w:rsidRDefault="00B6166E" w:rsidP="0039576E">
      <w:pPr>
        <w:spacing w:line="360" w:lineRule="auto"/>
        <w:rPr>
          <w:rFonts w:ascii="Book Antiqua" w:hAnsi="Book Antiqua"/>
        </w:rPr>
      </w:pPr>
    </w:p>
    <w:p w14:paraId="63700E13" w14:textId="77777777" w:rsidR="00B6166E" w:rsidRDefault="00B6166E" w:rsidP="0039576E">
      <w:pPr>
        <w:spacing w:line="360" w:lineRule="auto"/>
        <w:rPr>
          <w:rFonts w:ascii="Book Antiqua" w:hAnsi="Book Antiqua"/>
        </w:rPr>
      </w:pPr>
    </w:p>
    <w:p w14:paraId="05999BAE" w14:textId="77777777" w:rsidR="00B6166E" w:rsidRDefault="00B6166E" w:rsidP="0039576E">
      <w:pPr>
        <w:spacing w:line="360" w:lineRule="auto"/>
        <w:rPr>
          <w:rFonts w:ascii="Book Antiqua" w:hAnsi="Book Antiqua"/>
        </w:rPr>
      </w:pPr>
    </w:p>
    <w:p w14:paraId="2AE75B68" w14:textId="77777777" w:rsidR="00B6166E" w:rsidRDefault="00B6166E" w:rsidP="0039576E">
      <w:pPr>
        <w:spacing w:line="360" w:lineRule="auto"/>
        <w:rPr>
          <w:rFonts w:ascii="Book Antiqua" w:hAnsi="Book Antiqua"/>
        </w:rPr>
      </w:pPr>
    </w:p>
    <w:p w14:paraId="0BBD99FF" w14:textId="77777777" w:rsidR="00B6166E" w:rsidRDefault="00B6166E" w:rsidP="0039576E">
      <w:pPr>
        <w:spacing w:line="360" w:lineRule="auto"/>
        <w:rPr>
          <w:rFonts w:ascii="Book Antiqua" w:hAnsi="Book Antiqua"/>
        </w:rPr>
      </w:pPr>
    </w:p>
    <w:p w14:paraId="622A23B5" w14:textId="77777777" w:rsidR="00B6166E" w:rsidRDefault="00B6166E" w:rsidP="0039576E">
      <w:pPr>
        <w:spacing w:line="360" w:lineRule="auto"/>
        <w:rPr>
          <w:rFonts w:ascii="Book Antiqua" w:hAnsi="Book Antiqua"/>
        </w:rPr>
      </w:pPr>
    </w:p>
    <w:p w14:paraId="3773DBE3" w14:textId="77777777" w:rsidR="00B6166E" w:rsidRDefault="00B6166E" w:rsidP="0039576E">
      <w:pPr>
        <w:spacing w:line="360" w:lineRule="auto"/>
        <w:rPr>
          <w:rFonts w:ascii="Book Antiqua" w:hAnsi="Book Antiqua"/>
        </w:rPr>
      </w:pPr>
    </w:p>
    <w:p w14:paraId="65747521" w14:textId="77777777" w:rsidR="00B6166E" w:rsidRDefault="00B6166E" w:rsidP="0039576E">
      <w:pPr>
        <w:spacing w:line="360" w:lineRule="auto"/>
        <w:rPr>
          <w:rFonts w:ascii="Book Antiqua" w:hAnsi="Book Antiqua"/>
        </w:rPr>
      </w:pPr>
    </w:p>
    <w:p w14:paraId="068A052B" w14:textId="77777777" w:rsidR="00B6166E" w:rsidRDefault="00B6166E" w:rsidP="0039576E">
      <w:pPr>
        <w:spacing w:line="360" w:lineRule="auto"/>
        <w:rPr>
          <w:rFonts w:ascii="Book Antiqua" w:hAnsi="Book Antiqua"/>
        </w:rPr>
      </w:pPr>
    </w:p>
    <w:p w14:paraId="0C94A31E" w14:textId="77777777" w:rsidR="00B6166E" w:rsidRDefault="00B6166E" w:rsidP="0039576E">
      <w:pPr>
        <w:spacing w:line="360" w:lineRule="auto"/>
        <w:rPr>
          <w:rFonts w:ascii="Book Antiqua" w:hAnsi="Book Antiqua"/>
        </w:rPr>
      </w:pPr>
    </w:p>
    <w:p w14:paraId="39A8C457" w14:textId="77777777" w:rsidR="00B6166E" w:rsidRDefault="00B6166E" w:rsidP="0039576E">
      <w:pPr>
        <w:spacing w:line="360" w:lineRule="auto"/>
        <w:rPr>
          <w:rFonts w:ascii="Book Antiqua" w:hAnsi="Book Antiqua"/>
        </w:rPr>
      </w:pPr>
    </w:p>
    <w:p w14:paraId="61CFABBA" w14:textId="77777777" w:rsidR="00B6166E" w:rsidRDefault="00B6166E" w:rsidP="0039576E">
      <w:pPr>
        <w:spacing w:line="360" w:lineRule="auto"/>
        <w:rPr>
          <w:rFonts w:ascii="Book Antiqua" w:hAnsi="Book Antiqua"/>
        </w:rPr>
      </w:pPr>
    </w:p>
    <w:p w14:paraId="39FCDF89" w14:textId="77777777" w:rsidR="00B6166E" w:rsidRDefault="00B6166E" w:rsidP="0039576E">
      <w:pPr>
        <w:spacing w:line="360" w:lineRule="auto"/>
        <w:rPr>
          <w:rFonts w:ascii="Book Antiqua" w:hAnsi="Book Antiqua"/>
        </w:rPr>
      </w:pPr>
    </w:p>
    <w:p w14:paraId="3FB25B66" w14:textId="77777777" w:rsidR="00DA44AA" w:rsidRDefault="00DA44AA" w:rsidP="0039576E">
      <w:pPr>
        <w:spacing w:line="360" w:lineRule="auto"/>
        <w:rPr>
          <w:ins w:id="742" w:author="yan jiaping" w:date="2024-02-04T13:32:00Z"/>
          <w:rFonts w:ascii="Book Antiqua" w:hAnsi="Book Antiqua"/>
        </w:rPr>
        <w:sectPr w:rsidR="00DA44AA">
          <w:pgSz w:w="12240" w:h="15840"/>
          <w:pgMar w:top="1440" w:right="1440" w:bottom="1440" w:left="1440" w:header="720" w:footer="720" w:gutter="0"/>
          <w:cols w:space="720"/>
          <w:docGrid w:linePitch="360"/>
        </w:sectPr>
      </w:pPr>
    </w:p>
    <w:p w14:paraId="04F7F96A" w14:textId="77777777" w:rsidR="00B6166E" w:rsidDel="00DA44AA" w:rsidRDefault="00B6166E" w:rsidP="0039576E">
      <w:pPr>
        <w:spacing w:line="360" w:lineRule="auto"/>
        <w:rPr>
          <w:del w:id="743" w:author="yan jiaping" w:date="2024-02-04T13:32:00Z"/>
          <w:rFonts w:ascii="Book Antiqua" w:hAnsi="Book Antiqua"/>
        </w:rPr>
      </w:pPr>
    </w:p>
    <w:p w14:paraId="3BCA75FA" w14:textId="22895749" w:rsidR="0039576E" w:rsidRPr="00B6166E" w:rsidRDefault="0039576E" w:rsidP="00B6166E">
      <w:pPr>
        <w:spacing w:line="360" w:lineRule="auto"/>
        <w:jc w:val="both"/>
        <w:rPr>
          <w:rFonts w:ascii="Book Antiqua" w:hAnsi="Book Antiqua"/>
          <w:b/>
          <w:bCs/>
        </w:rPr>
      </w:pPr>
      <w:r w:rsidRPr="00B6166E">
        <w:rPr>
          <w:rFonts w:ascii="Book Antiqua" w:hAnsi="Book Antiqua"/>
          <w:b/>
          <w:bCs/>
        </w:rPr>
        <w:t xml:space="preserve">Table 4 Univariate and multivariate Cox analyses in duodenal cancer patients with </w:t>
      </w:r>
      <w:r w:rsidR="00B6166E" w:rsidRPr="00B6166E">
        <w:rPr>
          <w:rFonts w:ascii="Book Antiqua" w:eastAsia="Book Antiqua" w:hAnsi="Book Antiqua" w:cs="Book Antiqua"/>
          <w:b/>
          <w:bCs/>
        </w:rPr>
        <w:t>distant metastasis</w:t>
      </w:r>
    </w:p>
    <w:tbl>
      <w:tblPr>
        <w:tblStyle w:val="2"/>
        <w:tblW w:w="0" w:type="auto"/>
        <w:tblLook w:val="06A0" w:firstRow="1" w:lastRow="0" w:firstColumn="1" w:lastColumn="0" w:noHBand="1" w:noVBand="1"/>
      </w:tblPr>
      <w:tblGrid>
        <w:gridCol w:w="2036"/>
        <w:gridCol w:w="1258"/>
        <w:gridCol w:w="1043"/>
        <w:gridCol w:w="1016"/>
        <w:gridCol w:w="1258"/>
        <w:gridCol w:w="1042"/>
        <w:gridCol w:w="902"/>
      </w:tblGrid>
      <w:tr w:rsidR="0039576E" w:rsidRPr="003F081A" w14:paraId="1CDB5E51" w14:textId="77777777" w:rsidTr="0029611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000000" w:themeColor="text1"/>
            </w:tcBorders>
            <w:noWrap/>
          </w:tcPr>
          <w:p w14:paraId="611CCCA3" w14:textId="77777777" w:rsidR="0039576E" w:rsidRPr="003F081A" w:rsidRDefault="0039576E" w:rsidP="00D84DB3">
            <w:pPr>
              <w:spacing w:line="360" w:lineRule="auto"/>
              <w:rPr>
                <w:rFonts w:ascii="Book Antiqua" w:hAnsi="Book Antiqua" w:cs="Times New Roman"/>
                <w:b w:val="0"/>
                <w:bCs w:val="0"/>
              </w:rPr>
            </w:pPr>
          </w:p>
        </w:tc>
        <w:tc>
          <w:tcPr>
            <w:tcW w:w="3317" w:type="dxa"/>
            <w:gridSpan w:val="3"/>
            <w:tcBorders>
              <w:top w:val="single" w:sz="8" w:space="0" w:color="000000" w:themeColor="text1"/>
              <w:bottom w:val="single" w:sz="4" w:space="0" w:color="auto"/>
            </w:tcBorders>
          </w:tcPr>
          <w:p w14:paraId="28E37ABC" w14:textId="77777777"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Univariate analysis</w:t>
            </w:r>
          </w:p>
        </w:tc>
        <w:tc>
          <w:tcPr>
            <w:tcW w:w="3088" w:type="dxa"/>
            <w:gridSpan w:val="3"/>
            <w:tcBorders>
              <w:top w:val="single" w:sz="8" w:space="0" w:color="000000" w:themeColor="text1"/>
            </w:tcBorders>
            <w:noWrap/>
            <w:hideMark/>
          </w:tcPr>
          <w:p w14:paraId="39E838E4" w14:textId="77777777" w:rsidR="0039576E" w:rsidRPr="003F081A" w:rsidRDefault="0039576E" w:rsidP="00D84DB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Multivariate analysis</w:t>
            </w:r>
          </w:p>
        </w:tc>
      </w:tr>
      <w:tr w:rsidR="0039576E" w:rsidRPr="003F081A" w14:paraId="2031CD9D" w14:textId="77777777" w:rsidTr="00296115">
        <w:trPr>
          <w:trHeight w:val="276"/>
        </w:trPr>
        <w:tc>
          <w:tcPr>
            <w:cnfStyle w:val="001000000000" w:firstRow="0" w:lastRow="0" w:firstColumn="1" w:lastColumn="0" w:oddVBand="0" w:evenVBand="0" w:oddHBand="0" w:evenHBand="0" w:firstRowFirstColumn="0" w:firstRowLastColumn="0" w:lastRowFirstColumn="0" w:lastRowLastColumn="0"/>
            <w:tcW w:w="2036" w:type="dxa"/>
            <w:tcBorders>
              <w:bottom w:val="single" w:sz="8" w:space="0" w:color="000000" w:themeColor="text1"/>
            </w:tcBorders>
            <w:noWrap/>
            <w:hideMark/>
          </w:tcPr>
          <w:p w14:paraId="26BE1AF3" w14:textId="77777777" w:rsidR="0039576E" w:rsidRPr="003F081A" w:rsidRDefault="0039576E" w:rsidP="00D84DB3">
            <w:pPr>
              <w:spacing w:line="360" w:lineRule="auto"/>
              <w:rPr>
                <w:rFonts w:ascii="Book Antiqua" w:hAnsi="Book Antiqua" w:cs="Times New Roman"/>
                <w:b w:val="0"/>
                <w:bCs w:val="0"/>
              </w:rPr>
            </w:pPr>
          </w:p>
        </w:tc>
        <w:tc>
          <w:tcPr>
            <w:tcW w:w="1258" w:type="dxa"/>
            <w:tcBorders>
              <w:top w:val="single" w:sz="4" w:space="0" w:color="auto"/>
              <w:bottom w:val="single" w:sz="8" w:space="0" w:color="000000" w:themeColor="text1"/>
            </w:tcBorders>
            <w:noWrap/>
            <w:hideMark/>
          </w:tcPr>
          <w:p w14:paraId="661CA7BA" w14:textId="77777777"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HR</w:t>
            </w:r>
          </w:p>
        </w:tc>
        <w:tc>
          <w:tcPr>
            <w:tcW w:w="1043" w:type="dxa"/>
            <w:tcBorders>
              <w:top w:val="single" w:sz="4" w:space="0" w:color="auto"/>
              <w:bottom w:val="single" w:sz="8" w:space="0" w:color="000000" w:themeColor="text1"/>
            </w:tcBorders>
            <w:noWrap/>
            <w:hideMark/>
          </w:tcPr>
          <w:p w14:paraId="745B8766" w14:textId="77777777"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95%CI</w:t>
            </w:r>
          </w:p>
        </w:tc>
        <w:tc>
          <w:tcPr>
            <w:tcW w:w="1016" w:type="dxa"/>
            <w:tcBorders>
              <w:top w:val="single" w:sz="4" w:space="0" w:color="auto"/>
              <w:bottom w:val="single" w:sz="8" w:space="0" w:color="000000" w:themeColor="text1"/>
            </w:tcBorders>
            <w:noWrap/>
            <w:hideMark/>
          </w:tcPr>
          <w:p w14:paraId="7666456B" w14:textId="46628867"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i/>
                <w:iCs/>
              </w:rPr>
              <w:t>P</w:t>
            </w:r>
            <w:r w:rsidR="00B6166E" w:rsidRPr="00296115">
              <w:rPr>
                <w:rFonts w:ascii="Book Antiqua" w:hAnsi="Book Antiqua" w:cs="Times New Roman"/>
                <w:b/>
                <w:bCs/>
              </w:rPr>
              <w:t xml:space="preserve"> value</w:t>
            </w:r>
          </w:p>
        </w:tc>
        <w:tc>
          <w:tcPr>
            <w:tcW w:w="1144" w:type="dxa"/>
            <w:tcBorders>
              <w:top w:val="single" w:sz="4" w:space="0" w:color="auto"/>
              <w:bottom w:val="single" w:sz="8" w:space="0" w:color="000000" w:themeColor="text1"/>
            </w:tcBorders>
            <w:noWrap/>
            <w:hideMark/>
          </w:tcPr>
          <w:p w14:paraId="4C821354" w14:textId="77777777"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HR</w:t>
            </w:r>
          </w:p>
        </w:tc>
        <w:tc>
          <w:tcPr>
            <w:tcW w:w="1042" w:type="dxa"/>
            <w:tcBorders>
              <w:top w:val="single" w:sz="4" w:space="0" w:color="auto"/>
              <w:bottom w:val="single" w:sz="8" w:space="0" w:color="000000" w:themeColor="text1"/>
            </w:tcBorders>
            <w:noWrap/>
            <w:hideMark/>
          </w:tcPr>
          <w:p w14:paraId="352C684A" w14:textId="77777777"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rPr>
              <w:t>95%CI</w:t>
            </w:r>
          </w:p>
        </w:tc>
        <w:tc>
          <w:tcPr>
            <w:tcW w:w="902" w:type="dxa"/>
            <w:tcBorders>
              <w:top w:val="single" w:sz="4" w:space="0" w:color="auto"/>
              <w:bottom w:val="single" w:sz="8" w:space="0" w:color="000000" w:themeColor="text1"/>
            </w:tcBorders>
            <w:noWrap/>
            <w:hideMark/>
          </w:tcPr>
          <w:p w14:paraId="03A9B282" w14:textId="6E07C98B" w:rsidR="0039576E" w:rsidRPr="00296115"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296115">
              <w:rPr>
                <w:rFonts w:ascii="Book Antiqua" w:hAnsi="Book Antiqua" w:cs="Times New Roman"/>
                <w:b/>
                <w:bCs/>
                <w:i/>
                <w:iCs/>
              </w:rPr>
              <w:t>P</w:t>
            </w:r>
            <w:r w:rsidR="00B6166E" w:rsidRPr="00296115">
              <w:rPr>
                <w:rFonts w:ascii="Book Antiqua" w:hAnsi="Book Antiqua" w:cs="Times New Roman"/>
                <w:b/>
                <w:bCs/>
              </w:rPr>
              <w:t xml:space="preserve"> value</w:t>
            </w:r>
          </w:p>
        </w:tc>
      </w:tr>
      <w:tr w:rsidR="0039576E" w:rsidRPr="003F081A" w14:paraId="25A7E755" w14:textId="77777777" w:rsidTr="00296115">
        <w:trPr>
          <w:trHeight w:val="276"/>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000000" w:themeColor="text1"/>
            </w:tcBorders>
            <w:noWrap/>
            <w:hideMark/>
          </w:tcPr>
          <w:p w14:paraId="31A9D63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 xml:space="preserve">Age, </w:t>
            </w:r>
            <w:proofErr w:type="spellStart"/>
            <w:r w:rsidRPr="003F081A">
              <w:rPr>
                <w:rFonts w:ascii="Book Antiqua" w:hAnsi="Book Antiqua" w:cs="Times New Roman"/>
                <w:b w:val="0"/>
                <w:bCs w:val="0"/>
              </w:rPr>
              <w:t>y</w:t>
            </w:r>
            <w:r>
              <w:rPr>
                <w:rFonts w:ascii="Book Antiqua" w:hAnsi="Book Antiqua" w:cs="Times New Roman"/>
                <w:b w:val="0"/>
                <w:bCs w:val="0"/>
              </w:rPr>
              <w:t>r</w:t>
            </w:r>
            <w:proofErr w:type="spellEnd"/>
          </w:p>
        </w:tc>
        <w:tc>
          <w:tcPr>
            <w:tcW w:w="1258" w:type="dxa"/>
            <w:tcBorders>
              <w:top w:val="single" w:sz="8" w:space="0" w:color="000000" w:themeColor="text1"/>
            </w:tcBorders>
            <w:noWrap/>
            <w:hideMark/>
          </w:tcPr>
          <w:p w14:paraId="5B8B5E6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tcBorders>
              <w:top w:val="single" w:sz="8" w:space="0" w:color="000000" w:themeColor="text1"/>
            </w:tcBorders>
            <w:noWrap/>
            <w:hideMark/>
          </w:tcPr>
          <w:p w14:paraId="0CB0B91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tcBorders>
              <w:top w:val="single" w:sz="8" w:space="0" w:color="000000" w:themeColor="text1"/>
            </w:tcBorders>
            <w:noWrap/>
            <w:hideMark/>
          </w:tcPr>
          <w:p w14:paraId="72BA230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tcBorders>
              <w:top w:val="single" w:sz="8" w:space="0" w:color="000000" w:themeColor="text1"/>
            </w:tcBorders>
            <w:noWrap/>
            <w:hideMark/>
          </w:tcPr>
          <w:p w14:paraId="69DF157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tcBorders>
              <w:top w:val="single" w:sz="8" w:space="0" w:color="000000" w:themeColor="text1"/>
            </w:tcBorders>
            <w:noWrap/>
            <w:hideMark/>
          </w:tcPr>
          <w:p w14:paraId="2E485B1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tcBorders>
              <w:top w:val="single" w:sz="8" w:space="0" w:color="000000" w:themeColor="text1"/>
            </w:tcBorders>
            <w:noWrap/>
            <w:hideMark/>
          </w:tcPr>
          <w:p w14:paraId="28DC474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EE0568A"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5626E9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60</w:t>
            </w:r>
          </w:p>
        </w:tc>
        <w:tc>
          <w:tcPr>
            <w:tcW w:w="1258" w:type="dxa"/>
            <w:noWrap/>
            <w:hideMark/>
          </w:tcPr>
          <w:p w14:paraId="1C3A427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Reference</w:t>
            </w:r>
          </w:p>
        </w:tc>
        <w:tc>
          <w:tcPr>
            <w:tcW w:w="1043" w:type="dxa"/>
            <w:noWrap/>
            <w:hideMark/>
          </w:tcPr>
          <w:p w14:paraId="0215C43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815A07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10BAB6D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Reference</w:t>
            </w:r>
          </w:p>
        </w:tc>
        <w:tc>
          <w:tcPr>
            <w:tcW w:w="1042" w:type="dxa"/>
            <w:noWrap/>
            <w:hideMark/>
          </w:tcPr>
          <w:p w14:paraId="66049E3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A36442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CEC2E4E"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F64E0F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60-70</w:t>
            </w:r>
          </w:p>
        </w:tc>
        <w:tc>
          <w:tcPr>
            <w:tcW w:w="1258" w:type="dxa"/>
            <w:noWrap/>
            <w:hideMark/>
          </w:tcPr>
          <w:p w14:paraId="4C1684A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1.768</w:t>
            </w:r>
          </w:p>
        </w:tc>
        <w:tc>
          <w:tcPr>
            <w:tcW w:w="1043" w:type="dxa"/>
            <w:noWrap/>
            <w:hideMark/>
          </w:tcPr>
          <w:p w14:paraId="16EB9AE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1.379-2.265</w:t>
            </w:r>
          </w:p>
        </w:tc>
        <w:tc>
          <w:tcPr>
            <w:tcW w:w="1016" w:type="dxa"/>
            <w:noWrap/>
            <w:hideMark/>
          </w:tcPr>
          <w:p w14:paraId="67A1D45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465C4B0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1.648</w:t>
            </w:r>
          </w:p>
        </w:tc>
        <w:tc>
          <w:tcPr>
            <w:tcW w:w="1042" w:type="dxa"/>
            <w:noWrap/>
            <w:hideMark/>
          </w:tcPr>
          <w:p w14:paraId="5DB7063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1.280-2.123</w:t>
            </w:r>
          </w:p>
        </w:tc>
        <w:tc>
          <w:tcPr>
            <w:tcW w:w="902" w:type="dxa"/>
            <w:noWrap/>
            <w:hideMark/>
          </w:tcPr>
          <w:p w14:paraId="5176281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31FFE359"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BB9322A"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&gt;</w:t>
            </w:r>
            <w:r>
              <w:rPr>
                <w:rFonts w:ascii="Book Antiqua" w:hAnsi="Book Antiqua" w:cs="Times New Roman"/>
                <w:b w:val="0"/>
                <w:bCs w:val="0"/>
              </w:rPr>
              <w:t xml:space="preserve"> </w:t>
            </w:r>
            <w:r w:rsidRPr="003F081A">
              <w:rPr>
                <w:rFonts w:ascii="Book Antiqua" w:hAnsi="Book Antiqua" w:cs="Times New Roman"/>
                <w:b w:val="0"/>
                <w:bCs w:val="0"/>
              </w:rPr>
              <w:t>70</w:t>
            </w:r>
          </w:p>
        </w:tc>
        <w:tc>
          <w:tcPr>
            <w:tcW w:w="1258" w:type="dxa"/>
            <w:noWrap/>
            <w:hideMark/>
          </w:tcPr>
          <w:p w14:paraId="1AC6483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2.276</w:t>
            </w:r>
          </w:p>
        </w:tc>
        <w:tc>
          <w:tcPr>
            <w:tcW w:w="1043" w:type="dxa"/>
            <w:noWrap/>
            <w:hideMark/>
          </w:tcPr>
          <w:p w14:paraId="43CCCFA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1.793-2.891</w:t>
            </w:r>
          </w:p>
        </w:tc>
        <w:tc>
          <w:tcPr>
            <w:tcW w:w="1016" w:type="dxa"/>
            <w:noWrap/>
            <w:hideMark/>
          </w:tcPr>
          <w:p w14:paraId="23470E9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78067C6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1.848</w:t>
            </w:r>
          </w:p>
        </w:tc>
        <w:tc>
          <w:tcPr>
            <w:tcW w:w="1042" w:type="dxa"/>
            <w:noWrap/>
            <w:hideMark/>
          </w:tcPr>
          <w:p w14:paraId="2BE08B2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1.450-2.356</w:t>
            </w:r>
          </w:p>
        </w:tc>
        <w:tc>
          <w:tcPr>
            <w:tcW w:w="902" w:type="dxa"/>
            <w:noWrap/>
            <w:hideMark/>
          </w:tcPr>
          <w:p w14:paraId="60477FD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0.002 </w:t>
            </w:r>
          </w:p>
        </w:tc>
      </w:tr>
      <w:tr w:rsidR="0039576E" w:rsidRPr="003F081A" w14:paraId="26655744"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0C1A66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 xml:space="preserve">Race </w:t>
            </w:r>
          </w:p>
        </w:tc>
        <w:tc>
          <w:tcPr>
            <w:tcW w:w="1258" w:type="dxa"/>
            <w:noWrap/>
            <w:hideMark/>
          </w:tcPr>
          <w:p w14:paraId="601A55F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6D60278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CD8BD6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1E8141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F572B6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E296DC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4B329E2"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8D19BB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Black</w:t>
            </w:r>
          </w:p>
        </w:tc>
        <w:tc>
          <w:tcPr>
            <w:tcW w:w="1258" w:type="dxa"/>
            <w:noWrap/>
            <w:hideMark/>
          </w:tcPr>
          <w:p w14:paraId="3C50081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6553F65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11E04C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7A92C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102A0DF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3865CE9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2423164"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85A915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White</w:t>
            </w:r>
          </w:p>
        </w:tc>
        <w:tc>
          <w:tcPr>
            <w:tcW w:w="1258" w:type="dxa"/>
            <w:noWrap/>
            <w:hideMark/>
          </w:tcPr>
          <w:p w14:paraId="25860F4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1.042</w:t>
            </w:r>
          </w:p>
        </w:tc>
        <w:tc>
          <w:tcPr>
            <w:tcW w:w="1043" w:type="dxa"/>
            <w:noWrap/>
            <w:hideMark/>
          </w:tcPr>
          <w:p w14:paraId="2304960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0.825-1.316</w:t>
            </w:r>
          </w:p>
        </w:tc>
        <w:tc>
          <w:tcPr>
            <w:tcW w:w="1016" w:type="dxa"/>
            <w:noWrap/>
            <w:hideMark/>
          </w:tcPr>
          <w:p w14:paraId="01FD04E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0.771 </w:t>
            </w:r>
          </w:p>
        </w:tc>
        <w:tc>
          <w:tcPr>
            <w:tcW w:w="1144" w:type="dxa"/>
            <w:noWrap/>
            <w:hideMark/>
          </w:tcPr>
          <w:p w14:paraId="62B1004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3B63B99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BD4EA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4CD1D88"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06DA9C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Other</w:t>
            </w:r>
          </w:p>
        </w:tc>
        <w:tc>
          <w:tcPr>
            <w:tcW w:w="1258" w:type="dxa"/>
            <w:noWrap/>
            <w:hideMark/>
          </w:tcPr>
          <w:p w14:paraId="7A166EE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0.702</w:t>
            </w:r>
          </w:p>
        </w:tc>
        <w:tc>
          <w:tcPr>
            <w:tcW w:w="1043" w:type="dxa"/>
            <w:noWrap/>
            <w:hideMark/>
          </w:tcPr>
          <w:p w14:paraId="49A9CF0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0.467-1.054</w:t>
            </w:r>
          </w:p>
        </w:tc>
        <w:tc>
          <w:tcPr>
            <w:tcW w:w="1016" w:type="dxa"/>
            <w:noWrap/>
            <w:hideMark/>
          </w:tcPr>
          <w:p w14:paraId="1277955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0.152 </w:t>
            </w:r>
          </w:p>
        </w:tc>
        <w:tc>
          <w:tcPr>
            <w:tcW w:w="1144" w:type="dxa"/>
            <w:noWrap/>
            <w:hideMark/>
          </w:tcPr>
          <w:p w14:paraId="10A9BA2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5A57017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6E0453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D759B1C"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BF2EB9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Sex</w:t>
            </w:r>
          </w:p>
        </w:tc>
        <w:tc>
          <w:tcPr>
            <w:tcW w:w="1258" w:type="dxa"/>
            <w:noWrap/>
            <w:hideMark/>
          </w:tcPr>
          <w:p w14:paraId="314492A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2EBB4E0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2ACA32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13FBF5B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440F6D6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EE54AD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125069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3CC5C1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Female</w:t>
            </w:r>
          </w:p>
        </w:tc>
        <w:tc>
          <w:tcPr>
            <w:tcW w:w="1258" w:type="dxa"/>
            <w:noWrap/>
            <w:hideMark/>
          </w:tcPr>
          <w:p w14:paraId="51F491F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2E9003B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5EABD7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7974984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0904137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C6BDDB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0F63BCE"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47A1AA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Male</w:t>
            </w:r>
          </w:p>
        </w:tc>
        <w:tc>
          <w:tcPr>
            <w:tcW w:w="1258" w:type="dxa"/>
            <w:noWrap/>
            <w:hideMark/>
          </w:tcPr>
          <w:p w14:paraId="2B5C7B8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1.216</w:t>
            </w:r>
          </w:p>
        </w:tc>
        <w:tc>
          <w:tcPr>
            <w:tcW w:w="1043" w:type="dxa"/>
            <w:noWrap/>
            <w:hideMark/>
          </w:tcPr>
          <w:p w14:paraId="15FC29F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1.001-1.478</w:t>
            </w:r>
          </w:p>
        </w:tc>
        <w:tc>
          <w:tcPr>
            <w:tcW w:w="1016" w:type="dxa"/>
            <w:noWrap/>
            <w:hideMark/>
          </w:tcPr>
          <w:p w14:paraId="05E196A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0.098 </w:t>
            </w:r>
          </w:p>
        </w:tc>
        <w:tc>
          <w:tcPr>
            <w:tcW w:w="1144" w:type="dxa"/>
            <w:noWrap/>
            <w:hideMark/>
          </w:tcPr>
          <w:p w14:paraId="3A5C926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0C69532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3FA8FCC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3DABDF9"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1611BB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Marital status</w:t>
            </w:r>
          </w:p>
        </w:tc>
        <w:tc>
          <w:tcPr>
            <w:tcW w:w="1258" w:type="dxa"/>
            <w:noWrap/>
            <w:hideMark/>
          </w:tcPr>
          <w:p w14:paraId="556FFE3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44783E3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53F7098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735B2E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21CEB2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A755F6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54209EF"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9B6F07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Married</w:t>
            </w:r>
          </w:p>
        </w:tc>
        <w:tc>
          <w:tcPr>
            <w:tcW w:w="1258" w:type="dxa"/>
            <w:noWrap/>
            <w:hideMark/>
          </w:tcPr>
          <w:p w14:paraId="5A3309F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7312770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266C9AF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2F81A65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1BD7ECD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5A5D0A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E2A54F4"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183CDF2"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Single</w:t>
            </w:r>
          </w:p>
        </w:tc>
        <w:tc>
          <w:tcPr>
            <w:tcW w:w="1258" w:type="dxa"/>
            <w:noWrap/>
            <w:hideMark/>
          </w:tcPr>
          <w:p w14:paraId="488098A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1.267</w:t>
            </w:r>
          </w:p>
        </w:tc>
        <w:tc>
          <w:tcPr>
            <w:tcW w:w="1043" w:type="dxa"/>
            <w:noWrap/>
            <w:hideMark/>
          </w:tcPr>
          <w:p w14:paraId="086C188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1.045-1.536-</w:t>
            </w:r>
          </w:p>
        </w:tc>
        <w:tc>
          <w:tcPr>
            <w:tcW w:w="1016" w:type="dxa"/>
            <w:noWrap/>
            <w:hideMark/>
          </w:tcPr>
          <w:p w14:paraId="35F6BEA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0.044 </w:t>
            </w:r>
          </w:p>
        </w:tc>
        <w:tc>
          <w:tcPr>
            <w:tcW w:w="1144" w:type="dxa"/>
            <w:noWrap/>
            <w:hideMark/>
          </w:tcPr>
          <w:p w14:paraId="55FDCA7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044C117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547CA5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B5E3501"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909FD7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Income</w:t>
            </w:r>
          </w:p>
        </w:tc>
        <w:tc>
          <w:tcPr>
            <w:tcW w:w="1258" w:type="dxa"/>
            <w:noWrap/>
            <w:hideMark/>
          </w:tcPr>
          <w:p w14:paraId="2F4D9C7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4F79549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7CAEA48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2EBBFE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392E563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1AF410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62174CE"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8245F8C" w14:textId="410A25A9"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$50000</w:t>
            </w:r>
            <w:r w:rsidR="00B6166E">
              <w:rPr>
                <w:rFonts w:ascii="Book Antiqua" w:hAnsi="Book Antiqua" w:cs="Times New Roman"/>
                <w:b w:val="0"/>
                <w:bCs w:val="0"/>
              </w:rPr>
              <w:t>-</w:t>
            </w:r>
            <w:r w:rsidRPr="003F081A">
              <w:rPr>
                <w:rFonts w:ascii="Book Antiqua" w:hAnsi="Book Antiqua" w:cs="Times New Roman"/>
                <w:b w:val="0"/>
                <w:bCs w:val="0"/>
              </w:rPr>
              <w:t>$70000</w:t>
            </w:r>
          </w:p>
        </w:tc>
        <w:tc>
          <w:tcPr>
            <w:tcW w:w="1258" w:type="dxa"/>
            <w:noWrap/>
            <w:hideMark/>
          </w:tcPr>
          <w:p w14:paraId="5672652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7DA0A86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76A03B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91E2EA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5F13B1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2760EC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A662C72"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C8AE97E" w14:textId="469EB9C4"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sidR="00B6166E">
              <w:rPr>
                <w:rFonts w:ascii="Book Antiqua" w:hAnsi="Book Antiqua" w:cs="Times New Roman"/>
                <w:b w:val="0"/>
                <w:bCs w:val="0"/>
              </w:rPr>
              <w:t xml:space="preserve"> </w:t>
            </w:r>
            <w:r w:rsidRPr="003F081A">
              <w:rPr>
                <w:rFonts w:ascii="Book Antiqua" w:hAnsi="Book Antiqua" w:cs="Times New Roman"/>
                <w:b w:val="0"/>
                <w:bCs w:val="0"/>
              </w:rPr>
              <w:t>$50000</w:t>
            </w:r>
          </w:p>
        </w:tc>
        <w:tc>
          <w:tcPr>
            <w:tcW w:w="1258" w:type="dxa"/>
            <w:noWrap/>
            <w:hideMark/>
          </w:tcPr>
          <w:p w14:paraId="482C346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1.127</w:t>
            </w:r>
          </w:p>
        </w:tc>
        <w:tc>
          <w:tcPr>
            <w:tcW w:w="1043" w:type="dxa"/>
            <w:noWrap/>
            <w:hideMark/>
          </w:tcPr>
          <w:p w14:paraId="62E3450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0.851-1.493</w:t>
            </w:r>
          </w:p>
        </w:tc>
        <w:tc>
          <w:tcPr>
            <w:tcW w:w="1016" w:type="dxa"/>
            <w:noWrap/>
            <w:hideMark/>
          </w:tcPr>
          <w:p w14:paraId="43DB45A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0.484 </w:t>
            </w:r>
          </w:p>
        </w:tc>
        <w:tc>
          <w:tcPr>
            <w:tcW w:w="1144" w:type="dxa"/>
            <w:noWrap/>
            <w:hideMark/>
          </w:tcPr>
          <w:p w14:paraId="4E0BEF0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3ADDFE2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16C7F8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6B9B869"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CC404BA" w14:textId="4D3A8656"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lastRenderedPageBreak/>
              <w:t>&gt;</w:t>
            </w:r>
            <w:r w:rsidR="00B6166E">
              <w:rPr>
                <w:rFonts w:ascii="Book Antiqua" w:hAnsi="Book Antiqua" w:cs="Times New Roman"/>
                <w:b w:val="0"/>
                <w:bCs w:val="0"/>
              </w:rPr>
              <w:t xml:space="preserve"> </w:t>
            </w:r>
            <w:r w:rsidRPr="003F081A">
              <w:rPr>
                <w:rFonts w:ascii="Book Antiqua" w:hAnsi="Book Antiqua" w:cs="Times New Roman"/>
                <w:b w:val="0"/>
                <w:bCs w:val="0"/>
              </w:rPr>
              <w:t>$70000</w:t>
            </w:r>
          </w:p>
        </w:tc>
        <w:tc>
          <w:tcPr>
            <w:tcW w:w="1258" w:type="dxa"/>
            <w:noWrap/>
            <w:hideMark/>
          </w:tcPr>
          <w:p w14:paraId="36F6425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0.841</w:t>
            </w:r>
          </w:p>
        </w:tc>
        <w:tc>
          <w:tcPr>
            <w:tcW w:w="1043" w:type="dxa"/>
            <w:noWrap/>
            <w:hideMark/>
          </w:tcPr>
          <w:p w14:paraId="205AE2E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0.684-1.034</w:t>
            </w:r>
          </w:p>
        </w:tc>
        <w:tc>
          <w:tcPr>
            <w:tcW w:w="1016" w:type="dxa"/>
            <w:noWrap/>
            <w:hideMark/>
          </w:tcPr>
          <w:p w14:paraId="59BEE08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0.169 </w:t>
            </w:r>
          </w:p>
        </w:tc>
        <w:tc>
          <w:tcPr>
            <w:tcW w:w="1144" w:type="dxa"/>
            <w:noWrap/>
            <w:hideMark/>
          </w:tcPr>
          <w:p w14:paraId="0AB9630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0517F8C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03AFB4D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D34584B"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DE443E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PRCDA</w:t>
            </w:r>
          </w:p>
        </w:tc>
        <w:tc>
          <w:tcPr>
            <w:tcW w:w="1258" w:type="dxa"/>
            <w:noWrap/>
            <w:hideMark/>
          </w:tcPr>
          <w:p w14:paraId="590CB6E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57D17D2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ABC2F9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079B00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1763F5E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0DCAF0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51CD3B2"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C2C15A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258" w:type="dxa"/>
            <w:noWrap/>
            <w:hideMark/>
          </w:tcPr>
          <w:p w14:paraId="0248854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332E098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083048E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3F68992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AC78C7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4636B6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1EF975D"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DF215C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3B39488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0.981</w:t>
            </w:r>
          </w:p>
        </w:tc>
        <w:tc>
          <w:tcPr>
            <w:tcW w:w="1043" w:type="dxa"/>
            <w:noWrap/>
            <w:hideMark/>
          </w:tcPr>
          <w:p w14:paraId="1FA064D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0.796-1.210</w:t>
            </w:r>
          </w:p>
        </w:tc>
        <w:tc>
          <w:tcPr>
            <w:tcW w:w="1016" w:type="dxa"/>
            <w:noWrap/>
            <w:hideMark/>
          </w:tcPr>
          <w:p w14:paraId="674896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0.882 </w:t>
            </w:r>
          </w:p>
        </w:tc>
        <w:tc>
          <w:tcPr>
            <w:tcW w:w="1144" w:type="dxa"/>
            <w:noWrap/>
            <w:hideMark/>
          </w:tcPr>
          <w:p w14:paraId="66CFAC0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4807F81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4C558E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0DA881D"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F8EACB7"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w:t>
            </w:r>
          </w:p>
        </w:tc>
        <w:tc>
          <w:tcPr>
            <w:tcW w:w="1258" w:type="dxa"/>
            <w:noWrap/>
            <w:hideMark/>
          </w:tcPr>
          <w:p w14:paraId="4F84D1D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35729A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08AB085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246CC4F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BCCB76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7A5DB4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6F7A23D"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AA49F7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T1-T2</w:t>
            </w:r>
          </w:p>
        </w:tc>
        <w:tc>
          <w:tcPr>
            <w:tcW w:w="1258" w:type="dxa"/>
            <w:noWrap/>
            <w:hideMark/>
          </w:tcPr>
          <w:p w14:paraId="28869DC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4F5EC2D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01648D4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098C2C2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2" w:type="dxa"/>
          </w:tcPr>
          <w:p w14:paraId="6187258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8B731A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CA1AA6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517D335"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T3-T4</w:t>
            </w:r>
          </w:p>
        </w:tc>
        <w:tc>
          <w:tcPr>
            <w:tcW w:w="1258" w:type="dxa"/>
            <w:noWrap/>
            <w:hideMark/>
          </w:tcPr>
          <w:p w14:paraId="1E0E51F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1.814</w:t>
            </w:r>
          </w:p>
        </w:tc>
        <w:tc>
          <w:tcPr>
            <w:tcW w:w="1043" w:type="dxa"/>
            <w:noWrap/>
            <w:hideMark/>
          </w:tcPr>
          <w:p w14:paraId="266AABE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1.384-2.376</w:t>
            </w:r>
          </w:p>
        </w:tc>
        <w:tc>
          <w:tcPr>
            <w:tcW w:w="1016" w:type="dxa"/>
            <w:noWrap/>
            <w:hideMark/>
          </w:tcPr>
          <w:p w14:paraId="6550669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587DCF1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1.481</w:t>
            </w:r>
          </w:p>
        </w:tc>
        <w:tc>
          <w:tcPr>
            <w:tcW w:w="1042" w:type="dxa"/>
            <w:noWrap/>
            <w:hideMark/>
          </w:tcPr>
          <w:p w14:paraId="6D7E32F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1.126-1.947</w:t>
            </w:r>
          </w:p>
        </w:tc>
        <w:tc>
          <w:tcPr>
            <w:tcW w:w="902" w:type="dxa"/>
            <w:noWrap/>
            <w:hideMark/>
          </w:tcPr>
          <w:p w14:paraId="1D77165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0.018</w:t>
            </w:r>
          </w:p>
        </w:tc>
      </w:tr>
      <w:tr w:rsidR="0039576E" w:rsidRPr="003F081A" w14:paraId="79523B0B"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113093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w:t>
            </w:r>
          </w:p>
        </w:tc>
        <w:tc>
          <w:tcPr>
            <w:tcW w:w="1258" w:type="dxa"/>
            <w:noWrap/>
            <w:hideMark/>
          </w:tcPr>
          <w:p w14:paraId="3256182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2BE8F2A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22B18E6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10B1569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E54CAA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5EE7D8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5E7B26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2B00C2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N0</w:t>
            </w:r>
          </w:p>
        </w:tc>
        <w:tc>
          <w:tcPr>
            <w:tcW w:w="1258" w:type="dxa"/>
            <w:noWrap/>
            <w:hideMark/>
          </w:tcPr>
          <w:p w14:paraId="16CE470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02868BE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7EB168D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770FF71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3A872F5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6F30959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B0735F5"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4B3C64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N1-N2</w:t>
            </w:r>
          </w:p>
        </w:tc>
        <w:tc>
          <w:tcPr>
            <w:tcW w:w="1258" w:type="dxa"/>
            <w:noWrap/>
            <w:hideMark/>
          </w:tcPr>
          <w:p w14:paraId="4FCB4A3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1.078</w:t>
            </w:r>
          </w:p>
        </w:tc>
        <w:tc>
          <w:tcPr>
            <w:tcW w:w="1043" w:type="dxa"/>
            <w:noWrap/>
            <w:hideMark/>
          </w:tcPr>
          <w:p w14:paraId="44EC174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0.890-1.307</w:t>
            </w:r>
          </w:p>
        </w:tc>
        <w:tc>
          <w:tcPr>
            <w:tcW w:w="1016" w:type="dxa"/>
            <w:noWrap/>
            <w:hideMark/>
          </w:tcPr>
          <w:p w14:paraId="3046923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0.519 </w:t>
            </w:r>
          </w:p>
        </w:tc>
        <w:tc>
          <w:tcPr>
            <w:tcW w:w="1144" w:type="dxa"/>
            <w:noWrap/>
            <w:hideMark/>
          </w:tcPr>
          <w:p w14:paraId="1E64B03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17C7D13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67B30D0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CCFB382"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EADDA3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Grade</w:t>
            </w:r>
          </w:p>
        </w:tc>
        <w:tc>
          <w:tcPr>
            <w:tcW w:w="1258" w:type="dxa"/>
            <w:noWrap/>
            <w:hideMark/>
          </w:tcPr>
          <w:p w14:paraId="2E9A0EA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67311B3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1EE2B8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0908C15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FEF1F7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039817A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4DDB71D1"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72686A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w:t>
            </w:r>
          </w:p>
        </w:tc>
        <w:tc>
          <w:tcPr>
            <w:tcW w:w="1258" w:type="dxa"/>
            <w:noWrap/>
            <w:hideMark/>
          </w:tcPr>
          <w:p w14:paraId="2C07807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36D834F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F75ACF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007A796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58EF6F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08A5708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FE30618"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6AA3949"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II</w:t>
            </w:r>
          </w:p>
        </w:tc>
        <w:tc>
          <w:tcPr>
            <w:tcW w:w="1258" w:type="dxa"/>
            <w:noWrap/>
            <w:hideMark/>
          </w:tcPr>
          <w:p w14:paraId="7B64A7F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2.805</w:t>
            </w:r>
          </w:p>
        </w:tc>
        <w:tc>
          <w:tcPr>
            <w:tcW w:w="1043" w:type="dxa"/>
            <w:noWrap/>
            <w:hideMark/>
          </w:tcPr>
          <w:p w14:paraId="5F8CB81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1.840-4.276</w:t>
            </w:r>
          </w:p>
        </w:tc>
        <w:tc>
          <w:tcPr>
            <w:tcW w:w="1016" w:type="dxa"/>
            <w:noWrap/>
            <w:hideMark/>
          </w:tcPr>
          <w:p w14:paraId="347E88C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7552B00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2.833</w:t>
            </w:r>
          </w:p>
        </w:tc>
        <w:tc>
          <w:tcPr>
            <w:tcW w:w="1042" w:type="dxa"/>
            <w:noWrap/>
            <w:hideMark/>
          </w:tcPr>
          <w:p w14:paraId="003900E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1.827-4.394</w:t>
            </w:r>
          </w:p>
        </w:tc>
        <w:tc>
          <w:tcPr>
            <w:tcW w:w="902" w:type="dxa"/>
            <w:noWrap/>
            <w:hideMark/>
          </w:tcPr>
          <w:p w14:paraId="25E43C1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4AEFE53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36D9B9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III-IV</w:t>
            </w:r>
          </w:p>
        </w:tc>
        <w:tc>
          <w:tcPr>
            <w:tcW w:w="1258" w:type="dxa"/>
            <w:noWrap/>
            <w:hideMark/>
          </w:tcPr>
          <w:p w14:paraId="1EF7A82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3.642</w:t>
            </w:r>
          </w:p>
        </w:tc>
        <w:tc>
          <w:tcPr>
            <w:tcW w:w="1043" w:type="dxa"/>
            <w:noWrap/>
            <w:hideMark/>
          </w:tcPr>
          <w:p w14:paraId="1DFAE35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2.442-5.432</w:t>
            </w:r>
          </w:p>
        </w:tc>
        <w:tc>
          <w:tcPr>
            <w:tcW w:w="1016" w:type="dxa"/>
            <w:noWrap/>
            <w:hideMark/>
          </w:tcPr>
          <w:p w14:paraId="3CF1690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1456661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3.083</w:t>
            </w:r>
          </w:p>
        </w:tc>
        <w:tc>
          <w:tcPr>
            <w:tcW w:w="1042" w:type="dxa"/>
            <w:noWrap/>
            <w:hideMark/>
          </w:tcPr>
          <w:p w14:paraId="51975D9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2.030-4.682</w:t>
            </w:r>
          </w:p>
        </w:tc>
        <w:tc>
          <w:tcPr>
            <w:tcW w:w="902" w:type="dxa"/>
            <w:noWrap/>
            <w:hideMark/>
          </w:tcPr>
          <w:p w14:paraId="36ED5C0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1C51CE84"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03927B3"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Tumor size, mm</w:t>
            </w:r>
          </w:p>
        </w:tc>
        <w:tc>
          <w:tcPr>
            <w:tcW w:w="1258" w:type="dxa"/>
            <w:noWrap/>
            <w:hideMark/>
          </w:tcPr>
          <w:p w14:paraId="5BB4EB1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46ACF01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73833E1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0CF1670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40B12D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7DEE05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03547C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96C4E1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&lt;</w:t>
            </w:r>
            <w:r>
              <w:rPr>
                <w:rFonts w:ascii="Book Antiqua" w:hAnsi="Book Antiqua" w:cs="Times New Roman"/>
                <w:b w:val="0"/>
                <w:bCs w:val="0"/>
              </w:rPr>
              <w:t xml:space="preserve"> </w:t>
            </w:r>
            <w:r w:rsidRPr="003F081A">
              <w:rPr>
                <w:rFonts w:ascii="Book Antiqua" w:hAnsi="Book Antiqua" w:cs="Times New Roman"/>
                <w:b w:val="0"/>
                <w:bCs w:val="0"/>
              </w:rPr>
              <w:t>25</w:t>
            </w:r>
          </w:p>
        </w:tc>
        <w:tc>
          <w:tcPr>
            <w:tcW w:w="1258" w:type="dxa"/>
            <w:noWrap/>
            <w:hideMark/>
          </w:tcPr>
          <w:p w14:paraId="1AFB607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38B0152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5628A9A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71002FE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F3A5D0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6D10951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A0E1124"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70ECF99" w14:textId="2CBE65A4" w:rsidR="0039576E" w:rsidRPr="003F081A" w:rsidRDefault="0039576E" w:rsidP="00D84DB3">
            <w:pPr>
              <w:spacing w:line="360" w:lineRule="auto"/>
              <w:rPr>
                <w:rFonts w:ascii="Book Antiqua" w:hAnsi="Book Antiqua" w:cs="Times New Roman"/>
                <w:b w:val="0"/>
                <w:bCs w:val="0"/>
              </w:rPr>
            </w:pPr>
            <w:del w:id="744" w:author="yan jiaping" w:date="2024-02-04T13:33:00Z">
              <w:r w:rsidRPr="003F081A" w:rsidDel="00DA44AA">
                <w:rPr>
                  <w:rFonts w:ascii="Book Antiqua" w:hAnsi="Book Antiqua" w:cs="Times New Roman"/>
                  <w:b w:val="0"/>
                  <w:bCs w:val="0"/>
                </w:rPr>
                <w:delText>&gt;=</w:delText>
              </w:r>
            </w:del>
            <w:ins w:id="745" w:author="yan jiaping" w:date="2024-02-04T13:33:00Z">
              <w:r w:rsidR="00DA44AA" w:rsidRPr="00DA44AA">
                <w:rPr>
                  <w:rFonts w:ascii="Book Antiqua" w:hAnsi="Book Antiqua" w:cs="Times New Roman"/>
                  <w:b w:val="0"/>
                  <w:bCs w:val="0"/>
                </w:rPr>
                <w:t>≥</w:t>
              </w:r>
              <w:r w:rsidR="00DA44AA">
                <w:rPr>
                  <w:rFonts w:ascii="Book Antiqua" w:hAnsi="Book Antiqua" w:cs="Times New Roman"/>
                  <w:b w:val="0"/>
                  <w:bCs w:val="0"/>
                </w:rPr>
                <w:t xml:space="preserve"> </w:t>
              </w:r>
            </w:ins>
            <w:r w:rsidRPr="003F081A">
              <w:rPr>
                <w:rFonts w:ascii="Book Antiqua" w:hAnsi="Book Antiqua" w:cs="Times New Roman"/>
                <w:b w:val="0"/>
                <w:bCs w:val="0"/>
              </w:rPr>
              <w:t>25</w:t>
            </w:r>
          </w:p>
        </w:tc>
        <w:tc>
          <w:tcPr>
            <w:tcW w:w="1258" w:type="dxa"/>
            <w:noWrap/>
            <w:hideMark/>
          </w:tcPr>
          <w:p w14:paraId="5E3EC63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1.870</w:t>
            </w:r>
          </w:p>
        </w:tc>
        <w:tc>
          <w:tcPr>
            <w:tcW w:w="1043" w:type="dxa"/>
            <w:noWrap/>
            <w:hideMark/>
          </w:tcPr>
          <w:p w14:paraId="29464D0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1.415-2.470</w:t>
            </w:r>
          </w:p>
        </w:tc>
        <w:tc>
          <w:tcPr>
            <w:tcW w:w="1016" w:type="dxa"/>
            <w:noWrap/>
            <w:hideMark/>
          </w:tcPr>
          <w:p w14:paraId="090699E2" w14:textId="76C38A54"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sidR="00B6166E">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5D4A226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1.410</w:t>
            </w:r>
          </w:p>
        </w:tc>
        <w:tc>
          <w:tcPr>
            <w:tcW w:w="1042" w:type="dxa"/>
            <w:noWrap/>
            <w:hideMark/>
          </w:tcPr>
          <w:p w14:paraId="0015D4A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1.055- 1.884</w:t>
            </w:r>
          </w:p>
        </w:tc>
        <w:tc>
          <w:tcPr>
            <w:tcW w:w="902" w:type="dxa"/>
            <w:noWrap/>
            <w:hideMark/>
          </w:tcPr>
          <w:p w14:paraId="608CF13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0.051</w:t>
            </w:r>
          </w:p>
        </w:tc>
      </w:tr>
      <w:tr w:rsidR="0039576E" w:rsidRPr="003F081A" w14:paraId="37D3E97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8B44A8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 xml:space="preserve">Histological type </w:t>
            </w:r>
          </w:p>
        </w:tc>
        <w:tc>
          <w:tcPr>
            <w:tcW w:w="1258" w:type="dxa"/>
            <w:noWrap/>
            <w:hideMark/>
          </w:tcPr>
          <w:p w14:paraId="279AE1B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7BD24C2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4DC034C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61B4C02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6E3BA10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009D911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83102F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7B01FF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Adenocarcinoma</w:t>
            </w:r>
          </w:p>
        </w:tc>
        <w:tc>
          <w:tcPr>
            <w:tcW w:w="1258" w:type="dxa"/>
            <w:noWrap/>
            <w:hideMark/>
          </w:tcPr>
          <w:p w14:paraId="1AC84D8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Reference </w:t>
            </w:r>
          </w:p>
        </w:tc>
        <w:tc>
          <w:tcPr>
            <w:tcW w:w="1043" w:type="dxa"/>
            <w:noWrap/>
            <w:hideMark/>
          </w:tcPr>
          <w:p w14:paraId="11542B3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50A7C4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E4F6CF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814152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257C2F5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B9A7AC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B4B4F7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Carcinoid tumor</w:t>
            </w:r>
          </w:p>
        </w:tc>
        <w:tc>
          <w:tcPr>
            <w:tcW w:w="1258" w:type="dxa"/>
            <w:noWrap/>
            <w:hideMark/>
          </w:tcPr>
          <w:p w14:paraId="13354A2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0.146</w:t>
            </w:r>
          </w:p>
        </w:tc>
        <w:tc>
          <w:tcPr>
            <w:tcW w:w="1043" w:type="dxa"/>
            <w:noWrap/>
            <w:hideMark/>
          </w:tcPr>
          <w:p w14:paraId="7E696DA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0.083-0.257</w:t>
            </w:r>
          </w:p>
        </w:tc>
        <w:tc>
          <w:tcPr>
            <w:tcW w:w="1016" w:type="dxa"/>
            <w:noWrap/>
            <w:hideMark/>
          </w:tcPr>
          <w:p w14:paraId="2DA1DE6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35DD7A1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0.163</w:t>
            </w:r>
          </w:p>
        </w:tc>
        <w:tc>
          <w:tcPr>
            <w:tcW w:w="1042" w:type="dxa"/>
            <w:noWrap/>
            <w:hideMark/>
          </w:tcPr>
          <w:p w14:paraId="0CA0D2E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0.088-0.300</w:t>
            </w:r>
          </w:p>
        </w:tc>
        <w:tc>
          <w:tcPr>
            <w:tcW w:w="902" w:type="dxa"/>
            <w:noWrap/>
            <w:hideMark/>
          </w:tcPr>
          <w:p w14:paraId="10C834B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2BB121D7"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0646C79"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lastRenderedPageBreak/>
              <w:t>Other</w:t>
            </w:r>
          </w:p>
        </w:tc>
        <w:tc>
          <w:tcPr>
            <w:tcW w:w="1258" w:type="dxa"/>
            <w:noWrap/>
            <w:hideMark/>
          </w:tcPr>
          <w:p w14:paraId="47A22B8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0.471</w:t>
            </w:r>
          </w:p>
        </w:tc>
        <w:tc>
          <w:tcPr>
            <w:tcW w:w="1043" w:type="dxa"/>
            <w:noWrap/>
            <w:hideMark/>
          </w:tcPr>
          <w:p w14:paraId="336BF3FE"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0.379-0.586</w:t>
            </w:r>
          </w:p>
        </w:tc>
        <w:tc>
          <w:tcPr>
            <w:tcW w:w="1016" w:type="dxa"/>
            <w:noWrap/>
            <w:hideMark/>
          </w:tcPr>
          <w:p w14:paraId="4F7C21F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6830515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0.567</w:t>
            </w:r>
          </w:p>
        </w:tc>
        <w:tc>
          <w:tcPr>
            <w:tcW w:w="1042" w:type="dxa"/>
            <w:noWrap/>
            <w:hideMark/>
          </w:tcPr>
          <w:p w14:paraId="20ACF7B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0.450-0.713</w:t>
            </w:r>
          </w:p>
        </w:tc>
        <w:tc>
          <w:tcPr>
            <w:tcW w:w="902" w:type="dxa"/>
            <w:noWrap/>
            <w:hideMark/>
          </w:tcPr>
          <w:p w14:paraId="26A8903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3B49D85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56BEDC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Surgery</w:t>
            </w:r>
          </w:p>
        </w:tc>
        <w:tc>
          <w:tcPr>
            <w:tcW w:w="1258" w:type="dxa"/>
            <w:noWrap/>
            <w:hideMark/>
          </w:tcPr>
          <w:p w14:paraId="588CC4E0" w14:textId="59407B3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2B69B552" w14:textId="63450FD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15DCC81" w14:textId="5F360E2D"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67B2FCD" w14:textId="767AAE3E"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4EE5BB7D" w14:textId="43AB5EC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E569974" w14:textId="7130681C"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7031B12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AFCB22F" w14:textId="348F3B19" w:rsidR="0039576E" w:rsidRPr="003F081A" w:rsidRDefault="00A67FBD" w:rsidP="00D84DB3">
            <w:pPr>
              <w:spacing w:line="360" w:lineRule="auto"/>
              <w:rPr>
                <w:rFonts w:ascii="Book Antiqua" w:hAnsi="Book Antiqua" w:cs="Times New Roman"/>
                <w:b w:val="0"/>
                <w:bCs w:val="0"/>
              </w:rPr>
            </w:pPr>
            <w:r>
              <w:rPr>
                <w:rFonts w:ascii="Book Antiqua" w:hAnsi="Book Antiqua" w:cs="Times New Roman"/>
                <w:b w:val="0"/>
                <w:bCs w:val="0"/>
              </w:rPr>
              <w:t>N</w:t>
            </w:r>
            <w:r w:rsidR="0039576E" w:rsidRPr="003F081A">
              <w:rPr>
                <w:rFonts w:ascii="Book Antiqua" w:hAnsi="Book Antiqua" w:cs="Times New Roman"/>
                <w:b w:val="0"/>
                <w:bCs w:val="0"/>
              </w:rPr>
              <w:t>o</w:t>
            </w:r>
          </w:p>
        </w:tc>
        <w:tc>
          <w:tcPr>
            <w:tcW w:w="1258" w:type="dxa"/>
            <w:noWrap/>
            <w:hideMark/>
          </w:tcPr>
          <w:p w14:paraId="6B4C7A3B" w14:textId="19C2DA8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6FFA1C5F" w14:textId="6B7E169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91F5AED" w14:textId="37CAB47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72F01E05" w14:textId="5B7B7F6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00BCA38D" w14:textId="2BD273A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FDB03E7" w14:textId="205ED57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E331B2D"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D65EA41"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09D8856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0.361</w:t>
            </w:r>
          </w:p>
        </w:tc>
        <w:tc>
          <w:tcPr>
            <w:tcW w:w="1043" w:type="dxa"/>
            <w:noWrap/>
            <w:hideMark/>
          </w:tcPr>
          <w:p w14:paraId="52816B7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0.285-0.456</w:t>
            </w:r>
          </w:p>
        </w:tc>
        <w:tc>
          <w:tcPr>
            <w:tcW w:w="1016" w:type="dxa"/>
            <w:noWrap/>
            <w:hideMark/>
          </w:tcPr>
          <w:p w14:paraId="4A04D241"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3602E486"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0.455</w:t>
            </w:r>
          </w:p>
        </w:tc>
        <w:tc>
          <w:tcPr>
            <w:tcW w:w="1042" w:type="dxa"/>
            <w:noWrap/>
            <w:hideMark/>
          </w:tcPr>
          <w:p w14:paraId="2805CB8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0.357 -0.581</w:t>
            </w:r>
          </w:p>
        </w:tc>
        <w:tc>
          <w:tcPr>
            <w:tcW w:w="902" w:type="dxa"/>
            <w:noWrap/>
            <w:hideMark/>
          </w:tcPr>
          <w:p w14:paraId="015D2A7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Pr>
                <w:rFonts w:ascii="Book Antiqua" w:hAnsi="Book Antiqua" w:cs="Times New Roman"/>
              </w:rPr>
              <w:t xml:space="preserve"> </w:t>
            </w:r>
            <w:r w:rsidRPr="003F081A">
              <w:rPr>
                <w:rFonts w:ascii="Book Antiqua" w:hAnsi="Book Antiqua" w:cs="Times New Roman"/>
              </w:rPr>
              <w:t>0.001</w:t>
            </w:r>
          </w:p>
        </w:tc>
      </w:tr>
      <w:tr w:rsidR="0039576E" w:rsidRPr="003F081A" w14:paraId="3B29A2E9"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9A68888"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Chemotherapy</w:t>
            </w:r>
          </w:p>
        </w:tc>
        <w:tc>
          <w:tcPr>
            <w:tcW w:w="1258" w:type="dxa"/>
            <w:noWrap/>
            <w:hideMark/>
          </w:tcPr>
          <w:p w14:paraId="44D0A019" w14:textId="6916DC4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129ABEFE" w14:textId="52C89A1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559DDCEE" w14:textId="418D74F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24317B51" w14:textId="3035C02E"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195498A3" w14:textId="4023E6C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D706042" w14:textId="3C584A7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65B5671E"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75BA3CE" w14:textId="6F5E53CF" w:rsidR="0039576E" w:rsidRPr="003F081A" w:rsidRDefault="00A67FBD" w:rsidP="00D84DB3">
            <w:pPr>
              <w:spacing w:line="360" w:lineRule="auto"/>
              <w:rPr>
                <w:rFonts w:ascii="Book Antiqua" w:hAnsi="Book Antiqua" w:cs="Times New Roman"/>
                <w:b w:val="0"/>
                <w:bCs w:val="0"/>
              </w:rPr>
            </w:pPr>
            <w:r>
              <w:rPr>
                <w:rFonts w:ascii="Book Antiqua" w:hAnsi="Book Antiqua" w:cs="Times New Roman"/>
                <w:b w:val="0"/>
                <w:bCs w:val="0"/>
              </w:rPr>
              <w:t>N</w:t>
            </w:r>
            <w:r w:rsidR="0039576E" w:rsidRPr="003F081A">
              <w:rPr>
                <w:rFonts w:ascii="Book Antiqua" w:hAnsi="Book Antiqua" w:cs="Times New Roman"/>
                <w:b w:val="0"/>
                <w:bCs w:val="0"/>
              </w:rPr>
              <w:t>o</w:t>
            </w:r>
          </w:p>
        </w:tc>
        <w:tc>
          <w:tcPr>
            <w:tcW w:w="1258" w:type="dxa"/>
            <w:noWrap/>
            <w:hideMark/>
          </w:tcPr>
          <w:p w14:paraId="21A7E38A" w14:textId="2D0C7A9D"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40D0E678" w14:textId="74CB97D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2926726C" w14:textId="6ACC070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3005122" w14:textId="191A6048"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E354C28" w14:textId="23EC6D25"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DB78D52" w14:textId="222C79BD"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96ECC48"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B41CC0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263E0CF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0.767</w:t>
            </w:r>
          </w:p>
        </w:tc>
        <w:tc>
          <w:tcPr>
            <w:tcW w:w="1043" w:type="dxa"/>
            <w:noWrap/>
            <w:hideMark/>
          </w:tcPr>
          <w:p w14:paraId="3584AF35"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0.631- 0.931</w:t>
            </w:r>
          </w:p>
        </w:tc>
        <w:tc>
          <w:tcPr>
            <w:tcW w:w="1016" w:type="dxa"/>
            <w:noWrap/>
            <w:hideMark/>
          </w:tcPr>
          <w:p w14:paraId="3E425CA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0.024 </w:t>
            </w:r>
          </w:p>
        </w:tc>
        <w:tc>
          <w:tcPr>
            <w:tcW w:w="1144" w:type="dxa"/>
            <w:noWrap/>
            <w:hideMark/>
          </w:tcPr>
          <w:p w14:paraId="12E9F2D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0.6004</w:t>
            </w:r>
          </w:p>
        </w:tc>
        <w:tc>
          <w:tcPr>
            <w:tcW w:w="1042" w:type="dxa"/>
            <w:noWrap/>
            <w:hideMark/>
          </w:tcPr>
          <w:p w14:paraId="341649C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0.491-0.734</w:t>
            </w:r>
          </w:p>
        </w:tc>
        <w:tc>
          <w:tcPr>
            <w:tcW w:w="902" w:type="dxa"/>
            <w:noWrap/>
            <w:hideMark/>
          </w:tcPr>
          <w:p w14:paraId="5619DE37" w14:textId="1F47135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sidR="00B6166E">
              <w:rPr>
                <w:rFonts w:ascii="Book Antiqua" w:hAnsi="Book Antiqua" w:cs="Times New Roman"/>
              </w:rPr>
              <w:t xml:space="preserve"> </w:t>
            </w:r>
            <w:r w:rsidRPr="003F081A">
              <w:rPr>
                <w:rFonts w:ascii="Book Antiqua" w:hAnsi="Book Antiqua" w:cs="Times New Roman"/>
              </w:rPr>
              <w:t>0.001</w:t>
            </w:r>
          </w:p>
        </w:tc>
      </w:tr>
      <w:tr w:rsidR="0039576E" w:rsidRPr="003F081A" w14:paraId="46E4947A"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A9FBA00"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Radiation</w:t>
            </w:r>
          </w:p>
        </w:tc>
        <w:tc>
          <w:tcPr>
            <w:tcW w:w="1258" w:type="dxa"/>
            <w:noWrap/>
            <w:hideMark/>
          </w:tcPr>
          <w:p w14:paraId="0CAF75A8" w14:textId="04BDB59E"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424177D6" w14:textId="7CED2D09"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49F235B" w14:textId="6053730E"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81C595D" w14:textId="36D612A5"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029D0F91" w14:textId="0F5DFD3C"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E6AEBCA" w14:textId="60A28ECF"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D133F85"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A20F2F9" w14:textId="0253BC68" w:rsidR="0039576E" w:rsidRPr="003F081A" w:rsidRDefault="000D5D9F" w:rsidP="00D84DB3">
            <w:pPr>
              <w:spacing w:line="360" w:lineRule="auto"/>
              <w:rPr>
                <w:rFonts w:ascii="Book Antiqua" w:hAnsi="Book Antiqua" w:cs="Times New Roman"/>
                <w:b w:val="0"/>
                <w:bCs w:val="0"/>
              </w:rPr>
            </w:pPr>
            <w:r>
              <w:rPr>
                <w:rFonts w:ascii="Book Antiqua" w:hAnsi="Book Antiqua" w:cs="Times New Roman"/>
                <w:b w:val="0"/>
                <w:bCs w:val="0"/>
              </w:rPr>
              <w:t>N</w:t>
            </w:r>
            <w:r w:rsidR="0039576E" w:rsidRPr="003F081A">
              <w:rPr>
                <w:rFonts w:ascii="Book Antiqua" w:hAnsi="Book Antiqua" w:cs="Times New Roman"/>
                <w:b w:val="0"/>
                <w:bCs w:val="0"/>
              </w:rPr>
              <w:t>o</w:t>
            </w:r>
          </w:p>
        </w:tc>
        <w:tc>
          <w:tcPr>
            <w:tcW w:w="1258" w:type="dxa"/>
            <w:noWrap/>
            <w:hideMark/>
          </w:tcPr>
          <w:p w14:paraId="6D160E73" w14:textId="31E5ACC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0235435F" w14:textId="53222788"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50665513" w14:textId="7C71DA7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00DA9146" w14:textId="4D96058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5C03ECF7" w14:textId="23C89255"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DA6A4F6" w14:textId="574D836C"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39BF109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678961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5B23338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1.232</w:t>
            </w:r>
          </w:p>
        </w:tc>
        <w:tc>
          <w:tcPr>
            <w:tcW w:w="1043" w:type="dxa"/>
            <w:noWrap/>
            <w:hideMark/>
          </w:tcPr>
          <w:p w14:paraId="707D3C00"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0.944-1.608</w:t>
            </w:r>
          </w:p>
        </w:tc>
        <w:tc>
          <w:tcPr>
            <w:tcW w:w="1016" w:type="dxa"/>
            <w:noWrap/>
            <w:hideMark/>
          </w:tcPr>
          <w:p w14:paraId="0F73CA68"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0.197 </w:t>
            </w:r>
          </w:p>
        </w:tc>
        <w:tc>
          <w:tcPr>
            <w:tcW w:w="1144" w:type="dxa"/>
            <w:noWrap/>
            <w:hideMark/>
          </w:tcPr>
          <w:p w14:paraId="6828BBBD" w14:textId="769A7BB9"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DB73831" w14:textId="4A533EB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78F3BDA3" w14:textId="53B7B979"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FB7A5C8"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1EBA2B4"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Bone</w:t>
            </w:r>
          </w:p>
        </w:tc>
        <w:tc>
          <w:tcPr>
            <w:tcW w:w="1258" w:type="dxa"/>
            <w:noWrap/>
            <w:hideMark/>
          </w:tcPr>
          <w:p w14:paraId="77CDC248" w14:textId="1F8968B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2BA33DC4" w14:textId="374093C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30855A8D" w14:textId="5FFA38D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06EF9E9B" w14:textId="0AF26E6F"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31A44972" w14:textId="745ED06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06A2698B" w14:textId="64F86F5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0487C8A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35FAA8B" w14:textId="49DCB483" w:rsidR="0039576E" w:rsidRPr="003F081A" w:rsidRDefault="000D5D9F" w:rsidP="00D84DB3">
            <w:pPr>
              <w:spacing w:line="360" w:lineRule="auto"/>
              <w:rPr>
                <w:rFonts w:ascii="Book Antiqua" w:hAnsi="Book Antiqua" w:cs="Times New Roman"/>
                <w:b w:val="0"/>
                <w:bCs w:val="0"/>
              </w:rPr>
            </w:pPr>
            <w:r>
              <w:rPr>
                <w:rFonts w:ascii="Book Antiqua" w:hAnsi="Book Antiqua" w:cs="Times New Roman"/>
                <w:b w:val="0"/>
                <w:bCs w:val="0"/>
              </w:rPr>
              <w:t>N</w:t>
            </w:r>
            <w:r w:rsidR="0039576E" w:rsidRPr="003F081A">
              <w:rPr>
                <w:rFonts w:ascii="Book Antiqua" w:hAnsi="Book Antiqua" w:cs="Times New Roman"/>
                <w:b w:val="0"/>
                <w:bCs w:val="0"/>
              </w:rPr>
              <w:t>o</w:t>
            </w:r>
          </w:p>
        </w:tc>
        <w:tc>
          <w:tcPr>
            <w:tcW w:w="1258" w:type="dxa"/>
            <w:noWrap/>
            <w:hideMark/>
          </w:tcPr>
          <w:p w14:paraId="681E7BDF" w14:textId="7582D55F"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748310FF" w14:textId="4370F88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32FF18F" w14:textId="1D6370FD"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152DC95" w14:textId="1183479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2E50D9B" w14:textId="746D3FF3"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847C61B" w14:textId="1E3B5354"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0179AC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828CBF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00267A4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3.094</w:t>
            </w:r>
          </w:p>
        </w:tc>
        <w:tc>
          <w:tcPr>
            <w:tcW w:w="1043" w:type="dxa"/>
            <w:noWrap/>
            <w:hideMark/>
          </w:tcPr>
          <w:p w14:paraId="5F2E0009"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2.065-4.635</w:t>
            </w:r>
          </w:p>
        </w:tc>
        <w:tc>
          <w:tcPr>
            <w:tcW w:w="1016" w:type="dxa"/>
            <w:noWrap/>
            <w:hideMark/>
          </w:tcPr>
          <w:p w14:paraId="02C437FC" w14:textId="51C5B0B5"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sidR="00B6166E">
              <w:rPr>
                <w:rFonts w:ascii="Book Antiqua" w:hAnsi="Book Antiqua" w:cs="Times New Roman"/>
              </w:rPr>
              <w:t xml:space="preserve"> </w:t>
            </w:r>
            <w:r w:rsidRPr="003F081A">
              <w:rPr>
                <w:rFonts w:ascii="Book Antiqua" w:hAnsi="Book Antiqua" w:cs="Times New Roman"/>
              </w:rPr>
              <w:t>0.001</w:t>
            </w:r>
          </w:p>
        </w:tc>
        <w:tc>
          <w:tcPr>
            <w:tcW w:w="1144" w:type="dxa"/>
            <w:noWrap/>
            <w:hideMark/>
          </w:tcPr>
          <w:p w14:paraId="3CA470D3"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3.239</w:t>
            </w:r>
          </w:p>
        </w:tc>
        <w:tc>
          <w:tcPr>
            <w:tcW w:w="1042" w:type="dxa"/>
            <w:noWrap/>
            <w:hideMark/>
          </w:tcPr>
          <w:p w14:paraId="0B8923ED"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2.138- 4.908</w:t>
            </w:r>
          </w:p>
        </w:tc>
        <w:tc>
          <w:tcPr>
            <w:tcW w:w="902" w:type="dxa"/>
            <w:noWrap/>
            <w:hideMark/>
          </w:tcPr>
          <w:p w14:paraId="2733FA57" w14:textId="29D454C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&lt;</w:t>
            </w:r>
            <w:r w:rsidR="00B6166E">
              <w:rPr>
                <w:rFonts w:ascii="Book Antiqua" w:hAnsi="Book Antiqua" w:cs="Times New Roman"/>
              </w:rPr>
              <w:t xml:space="preserve"> </w:t>
            </w:r>
            <w:r w:rsidRPr="003F081A">
              <w:rPr>
                <w:rFonts w:ascii="Book Antiqua" w:hAnsi="Book Antiqua" w:cs="Times New Roman"/>
              </w:rPr>
              <w:t>0.001</w:t>
            </w:r>
          </w:p>
        </w:tc>
      </w:tr>
      <w:tr w:rsidR="0039576E" w:rsidRPr="003F081A" w14:paraId="57E4C413"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499561F"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Liver</w:t>
            </w:r>
          </w:p>
        </w:tc>
        <w:tc>
          <w:tcPr>
            <w:tcW w:w="1258" w:type="dxa"/>
            <w:noWrap/>
            <w:hideMark/>
          </w:tcPr>
          <w:p w14:paraId="3989EC4E" w14:textId="2818FC1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7B3B4EB7" w14:textId="5C31583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2D47AF47" w14:textId="06D6F7F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321C06BE" w14:textId="11107DFC"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783B7997" w14:textId="50E6053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CB49C81" w14:textId="38C668E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CE35B97"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E42E41E" w14:textId="0F62064D" w:rsidR="0039576E" w:rsidRPr="003F081A" w:rsidRDefault="000D5D9F" w:rsidP="00D84DB3">
            <w:pPr>
              <w:spacing w:line="360" w:lineRule="auto"/>
              <w:rPr>
                <w:rFonts w:ascii="Book Antiqua" w:hAnsi="Book Antiqua" w:cs="Times New Roman"/>
                <w:b w:val="0"/>
                <w:bCs w:val="0"/>
              </w:rPr>
            </w:pPr>
            <w:r>
              <w:rPr>
                <w:rFonts w:ascii="Book Antiqua" w:hAnsi="Book Antiqua" w:cs="Times New Roman"/>
                <w:b w:val="0"/>
                <w:bCs w:val="0"/>
              </w:rPr>
              <w:t>N</w:t>
            </w:r>
            <w:r w:rsidR="0039576E" w:rsidRPr="003F081A">
              <w:rPr>
                <w:rFonts w:ascii="Book Antiqua" w:hAnsi="Book Antiqua" w:cs="Times New Roman"/>
                <w:b w:val="0"/>
                <w:bCs w:val="0"/>
              </w:rPr>
              <w:t>o</w:t>
            </w:r>
          </w:p>
        </w:tc>
        <w:tc>
          <w:tcPr>
            <w:tcW w:w="1258" w:type="dxa"/>
            <w:noWrap/>
            <w:hideMark/>
          </w:tcPr>
          <w:p w14:paraId="67363D38" w14:textId="618C3DF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26D783F5" w14:textId="6C11EDA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34EE1616" w14:textId="7FF264C3"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2CD219CB" w14:textId="40BDEAD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13344562" w14:textId="23636FD8"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75682C3" w14:textId="2EB3C2BC"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C656FA0"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93D8726"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387687B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1.067</w:t>
            </w:r>
          </w:p>
        </w:tc>
        <w:tc>
          <w:tcPr>
            <w:tcW w:w="1043" w:type="dxa"/>
            <w:noWrap/>
            <w:hideMark/>
          </w:tcPr>
          <w:p w14:paraId="3642035A"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0.844- 1.347</w:t>
            </w:r>
          </w:p>
        </w:tc>
        <w:tc>
          <w:tcPr>
            <w:tcW w:w="1016" w:type="dxa"/>
            <w:noWrap/>
            <w:hideMark/>
          </w:tcPr>
          <w:p w14:paraId="1D87552F"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0.650 </w:t>
            </w:r>
          </w:p>
        </w:tc>
        <w:tc>
          <w:tcPr>
            <w:tcW w:w="1144" w:type="dxa"/>
            <w:noWrap/>
            <w:hideMark/>
          </w:tcPr>
          <w:p w14:paraId="6BDBBC78" w14:textId="7376ACD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67DA43F9" w14:textId="2B2CDF13"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3B6E9561" w14:textId="4142651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741BEE6"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A78083D"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Brain</w:t>
            </w:r>
          </w:p>
        </w:tc>
        <w:tc>
          <w:tcPr>
            <w:tcW w:w="1258" w:type="dxa"/>
            <w:noWrap/>
            <w:hideMark/>
          </w:tcPr>
          <w:p w14:paraId="69E1186C" w14:textId="67A06DC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7B72E8A2" w14:textId="009ED00F"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0253834B" w14:textId="2E3D4C24"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8E09236" w14:textId="2AD0FB1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3A5603C7" w14:textId="0F2771D3"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0DBB1D4" w14:textId="77466D5D"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5B359AA9"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0454FD4" w14:textId="7BBD45A6" w:rsidR="0039576E" w:rsidRPr="003F081A" w:rsidRDefault="000D5D9F" w:rsidP="00D84DB3">
            <w:pPr>
              <w:spacing w:line="360" w:lineRule="auto"/>
              <w:rPr>
                <w:rFonts w:ascii="Book Antiqua" w:hAnsi="Book Antiqua" w:cs="Times New Roman"/>
                <w:b w:val="0"/>
                <w:bCs w:val="0"/>
              </w:rPr>
            </w:pPr>
            <w:r>
              <w:rPr>
                <w:rFonts w:ascii="Book Antiqua" w:hAnsi="Book Antiqua" w:cs="Times New Roman"/>
                <w:b w:val="0"/>
                <w:bCs w:val="0"/>
              </w:rPr>
              <w:t>N</w:t>
            </w:r>
            <w:r w:rsidR="0039576E" w:rsidRPr="003F081A">
              <w:rPr>
                <w:rFonts w:ascii="Book Antiqua" w:hAnsi="Book Antiqua" w:cs="Times New Roman"/>
                <w:b w:val="0"/>
                <w:bCs w:val="0"/>
              </w:rPr>
              <w:t>o</w:t>
            </w:r>
          </w:p>
        </w:tc>
        <w:tc>
          <w:tcPr>
            <w:tcW w:w="1258" w:type="dxa"/>
            <w:noWrap/>
            <w:hideMark/>
          </w:tcPr>
          <w:p w14:paraId="4E143C6D" w14:textId="10A0F43E"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795EF537" w14:textId="09C6B84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4AF23418" w14:textId="27976544"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8C552F6" w14:textId="7614986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550C83D4" w14:textId="67323202"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5C2A3B66" w14:textId="63DE6E1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3E6C3CB"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27B20B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Yes</w:t>
            </w:r>
          </w:p>
        </w:tc>
        <w:tc>
          <w:tcPr>
            <w:tcW w:w="1258" w:type="dxa"/>
            <w:noWrap/>
            <w:hideMark/>
          </w:tcPr>
          <w:p w14:paraId="38A38FE2"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1.958</w:t>
            </w:r>
          </w:p>
        </w:tc>
        <w:tc>
          <w:tcPr>
            <w:tcW w:w="1043" w:type="dxa"/>
            <w:noWrap/>
            <w:hideMark/>
          </w:tcPr>
          <w:p w14:paraId="75D3A4C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0.854-4.486</w:t>
            </w:r>
          </w:p>
        </w:tc>
        <w:tc>
          <w:tcPr>
            <w:tcW w:w="1016" w:type="dxa"/>
            <w:noWrap/>
            <w:hideMark/>
          </w:tcPr>
          <w:p w14:paraId="5365FBD4"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0.183 </w:t>
            </w:r>
          </w:p>
        </w:tc>
        <w:tc>
          <w:tcPr>
            <w:tcW w:w="1144" w:type="dxa"/>
            <w:noWrap/>
            <w:hideMark/>
          </w:tcPr>
          <w:p w14:paraId="0A7AC611" w14:textId="392C5B24"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30D29AF" w14:textId="490E17C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4B04D832" w14:textId="0BB565C6"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DE71C02"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16F1FD1E"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Lung</w:t>
            </w:r>
          </w:p>
        </w:tc>
        <w:tc>
          <w:tcPr>
            <w:tcW w:w="1258" w:type="dxa"/>
            <w:noWrap/>
            <w:hideMark/>
          </w:tcPr>
          <w:p w14:paraId="5C882E7B" w14:textId="1DD60B7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6F6C0291" w14:textId="4462D018"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1DAB655F" w14:textId="4727D06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535CA82E" w14:textId="3F80B18A"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24ACCF2B" w14:textId="69338180"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4947206" w14:textId="3CB1EAC8"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2107F745" w14:textId="77777777" w:rsidTr="00B6166E">
        <w:trPr>
          <w:trHeight w:val="276"/>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62A4BAC"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t>no</w:t>
            </w:r>
          </w:p>
        </w:tc>
        <w:tc>
          <w:tcPr>
            <w:tcW w:w="1258" w:type="dxa"/>
            <w:noWrap/>
            <w:hideMark/>
          </w:tcPr>
          <w:p w14:paraId="5FA5E23E" w14:textId="37830A3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3" w:type="dxa"/>
            <w:noWrap/>
            <w:hideMark/>
          </w:tcPr>
          <w:p w14:paraId="79E55FC7" w14:textId="18565E0D"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16" w:type="dxa"/>
            <w:noWrap/>
            <w:hideMark/>
          </w:tcPr>
          <w:p w14:paraId="6F984DC6" w14:textId="5D72CE04"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44" w:type="dxa"/>
            <w:noWrap/>
            <w:hideMark/>
          </w:tcPr>
          <w:p w14:paraId="40ECA821" w14:textId="1943221F"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noWrap/>
            <w:hideMark/>
          </w:tcPr>
          <w:p w14:paraId="51FAD5ED" w14:textId="77FBFDC3"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noWrap/>
            <w:hideMark/>
          </w:tcPr>
          <w:p w14:paraId="1EEDBA12" w14:textId="1088BFD1"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39576E" w:rsidRPr="003F081A" w14:paraId="18E2A7A2" w14:textId="77777777" w:rsidTr="00296115">
        <w:trPr>
          <w:trHeight w:val="276"/>
        </w:trPr>
        <w:tc>
          <w:tcPr>
            <w:cnfStyle w:val="001000000000" w:firstRow="0" w:lastRow="0" w:firstColumn="1" w:lastColumn="0" w:oddVBand="0" w:evenVBand="0" w:oddHBand="0" w:evenHBand="0" w:firstRowFirstColumn="0" w:firstRowLastColumn="0" w:lastRowFirstColumn="0" w:lastRowLastColumn="0"/>
            <w:tcW w:w="2036" w:type="dxa"/>
            <w:tcBorders>
              <w:bottom w:val="single" w:sz="8" w:space="0" w:color="000000" w:themeColor="text1"/>
            </w:tcBorders>
            <w:noWrap/>
            <w:hideMark/>
          </w:tcPr>
          <w:p w14:paraId="49A5C46B" w14:textId="77777777" w:rsidR="0039576E" w:rsidRPr="003F081A" w:rsidRDefault="0039576E" w:rsidP="00D84DB3">
            <w:pPr>
              <w:spacing w:line="360" w:lineRule="auto"/>
              <w:rPr>
                <w:rFonts w:ascii="Book Antiqua" w:hAnsi="Book Antiqua" w:cs="Times New Roman"/>
                <w:b w:val="0"/>
                <w:bCs w:val="0"/>
              </w:rPr>
            </w:pPr>
            <w:r w:rsidRPr="003F081A">
              <w:rPr>
                <w:rFonts w:ascii="Book Antiqua" w:hAnsi="Book Antiqua" w:cs="Times New Roman"/>
                <w:b w:val="0"/>
                <w:bCs w:val="0"/>
              </w:rPr>
              <w:lastRenderedPageBreak/>
              <w:t>Yes</w:t>
            </w:r>
          </w:p>
        </w:tc>
        <w:tc>
          <w:tcPr>
            <w:tcW w:w="1258" w:type="dxa"/>
            <w:tcBorders>
              <w:bottom w:val="single" w:sz="8" w:space="0" w:color="000000" w:themeColor="text1"/>
            </w:tcBorders>
            <w:noWrap/>
            <w:hideMark/>
          </w:tcPr>
          <w:p w14:paraId="776D191B"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1.332</w:t>
            </w:r>
          </w:p>
        </w:tc>
        <w:tc>
          <w:tcPr>
            <w:tcW w:w="1043" w:type="dxa"/>
            <w:tcBorders>
              <w:bottom w:val="single" w:sz="8" w:space="0" w:color="000000" w:themeColor="text1"/>
            </w:tcBorders>
            <w:noWrap/>
            <w:hideMark/>
          </w:tcPr>
          <w:p w14:paraId="2F6911A7"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0.987-1.797</w:t>
            </w:r>
          </w:p>
        </w:tc>
        <w:tc>
          <w:tcPr>
            <w:tcW w:w="1016" w:type="dxa"/>
            <w:tcBorders>
              <w:bottom w:val="single" w:sz="8" w:space="0" w:color="000000" w:themeColor="text1"/>
            </w:tcBorders>
            <w:noWrap/>
            <w:hideMark/>
          </w:tcPr>
          <w:p w14:paraId="6CD6FC6C" w14:textId="77777777"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3F081A">
              <w:rPr>
                <w:rFonts w:ascii="Book Antiqua" w:hAnsi="Book Antiqua" w:cs="Times New Roman"/>
              </w:rPr>
              <w:t xml:space="preserve">0.116 </w:t>
            </w:r>
          </w:p>
        </w:tc>
        <w:tc>
          <w:tcPr>
            <w:tcW w:w="1144" w:type="dxa"/>
            <w:tcBorders>
              <w:bottom w:val="single" w:sz="8" w:space="0" w:color="000000" w:themeColor="text1"/>
            </w:tcBorders>
            <w:noWrap/>
            <w:hideMark/>
          </w:tcPr>
          <w:p w14:paraId="0E9EA363" w14:textId="75B14885"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42" w:type="dxa"/>
            <w:tcBorders>
              <w:bottom w:val="single" w:sz="8" w:space="0" w:color="000000" w:themeColor="text1"/>
            </w:tcBorders>
            <w:noWrap/>
            <w:hideMark/>
          </w:tcPr>
          <w:p w14:paraId="76EED305" w14:textId="2D380B5B"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902" w:type="dxa"/>
            <w:tcBorders>
              <w:bottom w:val="single" w:sz="8" w:space="0" w:color="000000" w:themeColor="text1"/>
            </w:tcBorders>
            <w:noWrap/>
            <w:hideMark/>
          </w:tcPr>
          <w:p w14:paraId="432260A6" w14:textId="5A187168" w:rsidR="0039576E" w:rsidRPr="003F081A" w:rsidRDefault="0039576E" w:rsidP="00D84DB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4A45B7D6" w14:textId="7C30D694" w:rsidR="0039576E" w:rsidRPr="003F081A" w:rsidRDefault="000D5D9F" w:rsidP="0039576E">
      <w:pPr>
        <w:spacing w:line="360" w:lineRule="auto"/>
        <w:rPr>
          <w:rFonts w:ascii="Book Antiqua" w:hAnsi="Book Antiqua"/>
          <w:lang w:eastAsia="zh-CN"/>
        </w:rPr>
      </w:pPr>
      <w:r w:rsidRPr="00C60AC3">
        <w:rPr>
          <w:rFonts w:ascii="Book Antiqua" w:hAnsi="Book Antiqua"/>
          <w:lang w:eastAsia="zh-CN"/>
        </w:rPr>
        <w:t xml:space="preserve">HR: </w:t>
      </w:r>
      <w:r w:rsidR="00730A01" w:rsidRPr="00C60AC3">
        <w:rPr>
          <w:rFonts w:ascii="Book Antiqua" w:hAnsi="Book Antiqua"/>
          <w:lang w:eastAsia="zh-CN"/>
        </w:rPr>
        <w:t xml:space="preserve">Hazard </w:t>
      </w:r>
      <w:r w:rsidR="00C60AC3">
        <w:rPr>
          <w:rFonts w:ascii="Book Antiqua" w:hAnsi="Book Antiqua"/>
          <w:lang w:eastAsia="zh-CN"/>
        </w:rPr>
        <w:t>r</w:t>
      </w:r>
      <w:r w:rsidR="00730A01" w:rsidRPr="00C60AC3">
        <w:rPr>
          <w:rFonts w:ascii="Book Antiqua" w:hAnsi="Book Antiqua"/>
          <w:lang w:eastAsia="zh-CN"/>
        </w:rPr>
        <w:t>atio</w:t>
      </w:r>
      <w:r w:rsidRPr="00C60AC3">
        <w:rPr>
          <w:rFonts w:ascii="Book Antiqua" w:hAnsi="Book Antiqua"/>
          <w:lang w:eastAsia="zh-CN"/>
        </w:rPr>
        <w:t xml:space="preserve">; </w:t>
      </w:r>
      <w:r w:rsidRPr="00C60AC3">
        <w:rPr>
          <w:rFonts w:ascii="Book Antiqua" w:hAnsi="Book Antiqua"/>
        </w:rPr>
        <w:t>PRCDA:</w:t>
      </w:r>
      <w:r w:rsidR="00730A01" w:rsidRPr="00C60AC3">
        <w:t xml:space="preserve"> </w:t>
      </w:r>
      <w:r w:rsidR="00730A01" w:rsidRPr="00C60AC3">
        <w:rPr>
          <w:rFonts w:ascii="Book Antiqua" w:hAnsi="Book Antiqua"/>
        </w:rPr>
        <w:t>Pu</w:t>
      </w:r>
      <w:r w:rsidR="00730A01" w:rsidRPr="00730A01">
        <w:rPr>
          <w:rFonts w:ascii="Book Antiqua" w:hAnsi="Book Antiqua"/>
        </w:rPr>
        <w:t>rchased Referred Care Delivery Area</w:t>
      </w:r>
      <w:r w:rsidR="00C60AC3">
        <w:rPr>
          <w:rFonts w:ascii="Book Antiqua" w:hAnsi="Book Antiqua"/>
        </w:rPr>
        <w:t>.</w:t>
      </w:r>
    </w:p>
    <w:p w14:paraId="1AE21B10" w14:textId="6FAA593E" w:rsidR="00DE6CA8" w:rsidRPr="00496316" w:rsidRDefault="00DE6CA8">
      <w:pPr>
        <w:spacing w:line="360" w:lineRule="auto"/>
        <w:jc w:val="both"/>
        <w:rPr>
          <w:rFonts w:ascii="Book Antiqua" w:hAnsi="Book Antiqua"/>
        </w:rPr>
      </w:pPr>
    </w:p>
    <w:sectPr w:rsidR="00DE6CA8" w:rsidRPr="004963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14974" w14:textId="77777777" w:rsidR="00041252" w:rsidRDefault="00041252" w:rsidP="00A20A19">
      <w:r>
        <w:separator/>
      </w:r>
    </w:p>
  </w:endnote>
  <w:endnote w:type="continuationSeparator" w:id="0">
    <w:p w14:paraId="3E6E4D07" w14:textId="77777777" w:rsidR="00041252" w:rsidRDefault="00041252" w:rsidP="00A20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60550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A8CE038" w14:textId="30B0DD21" w:rsidR="00A20A19" w:rsidRPr="00A20A19" w:rsidRDefault="00A20A19">
            <w:pPr>
              <w:pStyle w:val="a6"/>
              <w:jc w:val="right"/>
              <w:rPr>
                <w:rFonts w:ascii="Book Antiqua" w:hAnsi="Book Antiqua"/>
                <w:sz w:val="24"/>
                <w:szCs w:val="24"/>
              </w:rPr>
            </w:pPr>
            <w:r w:rsidRPr="00A20A19">
              <w:rPr>
                <w:rFonts w:ascii="Book Antiqua" w:hAnsi="Book Antiqua"/>
                <w:sz w:val="24"/>
                <w:szCs w:val="24"/>
                <w:lang w:val="zh-CN" w:eastAsia="zh-CN"/>
              </w:rPr>
              <w:t xml:space="preserve"> </w:t>
            </w:r>
            <w:r w:rsidRPr="00A20A19">
              <w:rPr>
                <w:rFonts w:ascii="Book Antiqua" w:hAnsi="Book Antiqua"/>
                <w:sz w:val="24"/>
                <w:szCs w:val="24"/>
              </w:rPr>
              <w:fldChar w:fldCharType="begin"/>
            </w:r>
            <w:r w:rsidRPr="00A20A19">
              <w:rPr>
                <w:rFonts w:ascii="Book Antiqua" w:hAnsi="Book Antiqua"/>
                <w:sz w:val="24"/>
                <w:szCs w:val="24"/>
              </w:rPr>
              <w:instrText>PAGE</w:instrText>
            </w:r>
            <w:r w:rsidRPr="00A20A19">
              <w:rPr>
                <w:rFonts w:ascii="Book Antiqua" w:hAnsi="Book Antiqua"/>
                <w:sz w:val="24"/>
                <w:szCs w:val="24"/>
              </w:rPr>
              <w:fldChar w:fldCharType="separate"/>
            </w:r>
            <w:r w:rsidRPr="00A20A19">
              <w:rPr>
                <w:rFonts w:ascii="Book Antiqua" w:hAnsi="Book Antiqua"/>
                <w:sz w:val="24"/>
                <w:szCs w:val="24"/>
                <w:lang w:val="zh-CN" w:eastAsia="zh-CN"/>
              </w:rPr>
              <w:t>2</w:t>
            </w:r>
            <w:r w:rsidRPr="00A20A19">
              <w:rPr>
                <w:rFonts w:ascii="Book Antiqua" w:hAnsi="Book Antiqua"/>
                <w:sz w:val="24"/>
                <w:szCs w:val="24"/>
              </w:rPr>
              <w:fldChar w:fldCharType="end"/>
            </w:r>
            <w:r w:rsidRPr="00A20A19">
              <w:rPr>
                <w:rFonts w:ascii="Book Antiqua" w:hAnsi="Book Antiqua"/>
                <w:sz w:val="24"/>
                <w:szCs w:val="24"/>
                <w:lang w:val="zh-CN" w:eastAsia="zh-CN"/>
              </w:rPr>
              <w:t xml:space="preserve"> / </w:t>
            </w:r>
            <w:r w:rsidRPr="00A20A19">
              <w:rPr>
                <w:rFonts w:ascii="Book Antiqua" w:hAnsi="Book Antiqua"/>
                <w:sz w:val="24"/>
                <w:szCs w:val="24"/>
              </w:rPr>
              <w:fldChar w:fldCharType="begin"/>
            </w:r>
            <w:r w:rsidRPr="00A20A19">
              <w:rPr>
                <w:rFonts w:ascii="Book Antiqua" w:hAnsi="Book Antiqua"/>
                <w:sz w:val="24"/>
                <w:szCs w:val="24"/>
              </w:rPr>
              <w:instrText>NUMPAGES</w:instrText>
            </w:r>
            <w:r w:rsidRPr="00A20A19">
              <w:rPr>
                <w:rFonts w:ascii="Book Antiqua" w:hAnsi="Book Antiqua"/>
                <w:sz w:val="24"/>
                <w:szCs w:val="24"/>
              </w:rPr>
              <w:fldChar w:fldCharType="separate"/>
            </w:r>
            <w:r w:rsidRPr="00A20A19">
              <w:rPr>
                <w:rFonts w:ascii="Book Antiqua" w:hAnsi="Book Antiqua"/>
                <w:sz w:val="24"/>
                <w:szCs w:val="24"/>
                <w:lang w:val="zh-CN" w:eastAsia="zh-CN"/>
              </w:rPr>
              <w:t>2</w:t>
            </w:r>
            <w:r w:rsidRPr="00A20A19">
              <w:rPr>
                <w:rFonts w:ascii="Book Antiqua" w:hAnsi="Book Antiqua"/>
                <w:sz w:val="24"/>
                <w:szCs w:val="24"/>
              </w:rPr>
              <w:fldChar w:fldCharType="end"/>
            </w:r>
          </w:p>
        </w:sdtContent>
      </w:sdt>
    </w:sdtContent>
  </w:sdt>
  <w:p w14:paraId="6ADC0CCF" w14:textId="77777777" w:rsidR="00A20A19" w:rsidRDefault="00A20A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1F7E" w14:textId="77777777" w:rsidR="00041252" w:rsidRDefault="00041252" w:rsidP="00A20A19">
      <w:r>
        <w:separator/>
      </w:r>
    </w:p>
  </w:footnote>
  <w:footnote w:type="continuationSeparator" w:id="0">
    <w:p w14:paraId="6CD08E0A" w14:textId="77777777" w:rsidR="00041252" w:rsidRDefault="00041252" w:rsidP="00A20A1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D2C"/>
    <w:rsid w:val="0003758C"/>
    <w:rsid w:val="00041252"/>
    <w:rsid w:val="000545EB"/>
    <w:rsid w:val="00056D39"/>
    <w:rsid w:val="000D527C"/>
    <w:rsid w:val="000D5515"/>
    <w:rsid w:val="000D5D9F"/>
    <w:rsid w:val="000E3D3C"/>
    <w:rsid w:val="000E5AE0"/>
    <w:rsid w:val="00145BA3"/>
    <w:rsid w:val="001600EE"/>
    <w:rsid w:val="00174E52"/>
    <w:rsid w:val="001A695D"/>
    <w:rsid w:val="001F65EE"/>
    <w:rsid w:val="00231B26"/>
    <w:rsid w:val="00240108"/>
    <w:rsid w:val="00265520"/>
    <w:rsid w:val="002769FD"/>
    <w:rsid w:val="0028125C"/>
    <w:rsid w:val="002900D4"/>
    <w:rsid w:val="00296115"/>
    <w:rsid w:val="002A106C"/>
    <w:rsid w:val="002A7EE1"/>
    <w:rsid w:val="002D38FC"/>
    <w:rsid w:val="002D4E71"/>
    <w:rsid w:val="0030107A"/>
    <w:rsid w:val="0030393B"/>
    <w:rsid w:val="003158EC"/>
    <w:rsid w:val="00325C93"/>
    <w:rsid w:val="00347145"/>
    <w:rsid w:val="00350A28"/>
    <w:rsid w:val="00363000"/>
    <w:rsid w:val="00371E51"/>
    <w:rsid w:val="0039576E"/>
    <w:rsid w:val="003C0DAB"/>
    <w:rsid w:val="003D11D6"/>
    <w:rsid w:val="00401BB0"/>
    <w:rsid w:val="00404836"/>
    <w:rsid w:val="0041475A"/>
    <w:rsid w:val="00461888"/>
    <w:rsid w:val="00465EC4"/>
    <w:rsid w:val="00476F39"/>
    <w:rsid w:val="00496316"/>
    <w:rsid w:val="004A2AE5"/>
    <w:rsid w:val="004C589A"/>
    <w:rsid w:val="004D0A69"/>
    <w:rsid w:val="004E516F"/>
    <w:rsid w:val="004F7350"/>
    <w:rsid w:val="00540BB4"/>
    <w:rsid w:val="005461C6"/>
    <w:rsid w:val="005537A7"/>
    <w:rsid w:val="005D5AD9"/>
    <w:rsid w:val="00613253"/>
    <w:rsid w:val="00647667"/>
    <w:rsid w:val="00651EBB"/>
    <w:rsid w:val="006E471E"/>
    <w:rsid w:val="00717413"/>
    <w:rsid w:val="00730A01"/>
    <w:rsid w:val="007363D9"/>
    <w:rsid w:val="00747427"/>
    <w:rsid w:val="007522EC"/>
    <w:rsid w:val="00771708"/>
    <w:rsid w:val="00790434"/>
    <w:rsid w:val="007A6BC0"/>
    <w:rsid w:val="007B5F46"/>
    <w:rsid w:val="007F021C"/>
    <w:rsid w:val="00875715"/>
    <w:rsid w:val="008B2AFB"/>
    <w:rsid w:val="008D5B9F"/>
    <w:rsid w:val="008E0558"/>
    <w:rsid w:val="008E1886"/>
    <w:rsid w:val="0091270A"/>
    <w:rsid w:val="009157F8"/>
    <w:rsid w:val="00917627"/>
    <w:rsid w:val="00930F0F"/>
    <w:rsid w:val="00941A58"/>
    <w:rsid w:val="009920E2"/>
    <w:rsid w:val="00993C3A"/>
    <w:rsid w:val="00997D7C"/>
    <w:rsid w:val="009C5172"/>
    <w:rsid w:val="009F00B7"/>
    <w:rsid w:val="009F2C13"/>
    <w:rsid w:val="009F6252"/>
    <w:rsid w:val="00A035BC"/>
    <w:rsid w:val="00A20A19"/>
    <w:rsid w:val="00A26EF0"/>
    <w:rsid w:val="00A67FBD"/>
    <w:rsid w:val="00A77B3E"/>
    <w:rsid w:val="00AA2F65"/>
    <w:rsid w:val="00AE55B9"/>
    <w:rsid w:val="00AE715B"/>
    <w:rsid w:val="00B031B0"/>
    <w:rsid w:val="00B6166E"/>
    <w:rsid w:val="00B94272"/>
    <w:rsid w:val="00B9698F"/>
    <w:rsid w:val="00BD606C"/>
    <w:rsid w:val="00BD7D33"/>
    <w:rsid w:val="00C26504"/>
    <w:rsid w:val="00C41321"/>
    <w:rsid w:val="00C60AC3"/>
    <w:rsid w:val="00C77570"/>
    <w:rsid w:val="00C90296"/>
    <w:rsid w:val="00CA2A55"/>
    <w:rsid w:val="00CB38DA"/>
    <w:rsid w:val="00CB7ADA"/>
    <w:rsid w:val="00CE2546"/>
    <w:rsid w:val="00CF0A33"/>
    <w:rsid w:val="00D0050B"/>
    <w:rsid w:val="00D10BA8"/>
    <w:rsid w:val="00D1397C"/>
    <w:rsid w:val="00D1514E"/>
    <w:rsid w:val="00D25C3C"/>
    <w:rsid w:val="00D573CD"/>
    <w:rsid w:val="00D71F5E"/>
    <w:rsid w:val="00D95147"/>
    <w:rsid w:val="00DA44AA"/>
    <w:rsid w:val="00DB3C28"/>
    <w:rsid w:val="00DB6C93"/>
    <w:rsid w:val="00DE6CA8"/>
    <w:rsid w:val="00E0297F"/>
    <w:rsid w:val="00E30C5B"/>
    <w:rsid w:val="00E45FAD"/>
    <w:rsid w:val="00E546EF"/>
    <w:rsid w:val="00E8058D"/>
    <w:rsid w:val="00E838F4"/>
    <w:rsid w:val="00EC0310"/>
    <w:rsid w:val="00ED65C5"/>
    <w:rsid w:val="00EE0471"/>
    <w:rsid w:val="00F14A3B"/>
    <w:rsid w:val="00F3225F"/>
    <w:rsid w:val="00F4282D"/>
    <w:rsid w:val="00F6005B"/>
    <w:rsid w:val="00F601BA"/>
    <w:rsid w:val="00F65183"/>
    <w:rsid w:val="00F77450"/>
    <w:rsid w:val="00F9101D"/>
    <w:rsid w:val="00FE2AB5"/>
    <w:rsid w:val="00FF5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21BF4"/>
  <w15:docId w15:val="{AC8C0F06-1C35-4BF8-B5B2-19234370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4A3B"/>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Plain Table 2"/>
    <w:basedOn w:val="a1"/>
    <w:uiPriority w:val="42"/>
    <w:rsid w:val="0039576E"/>
    <w:rPr>
      <w:rFonts w:asciiTheme="minorHAnsi" w:hAnsiTheme="minorHAnsi" w:cstheme="minorBidi"/>
      <w:kern w:val="2"/>
      <w:sz w:val="21"/>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3">
    <w:name w:val="List Paragraph"/>
    <w:basedOn w:val="a"/>
    <w:uiPriority w:val="34"/>
    <w:qFormat/>
    <w:rsid w:val="0039576E"/>
    <w:pPr>
      <w:widowControl w:val="0"/>
      <w:ind w:firstLineChars="200" w:firstLine="420"/>
      <w:jc w:val="both"/>
    </w:pPr>
    <w:rPr>
      <w:rFonts w:asciiTheme="minorHAnsi" w:hAnsiTheme="minorHAnsi" w:cstheme="minorBidi"/>
      <w:kern w:val="2"/>
      <w:sz w:val="21"/>
      <w:szCs w:val="22"/>
      <w:lang w:eastAsia="zh-CN"/>
    </w:rPr>
  </w:style>
  <w:style w:type="paragraph" w:styleId="a4">
    <w:name w:val="header"/>
    <w:basedOn w:val="a"/>
    <w:link w:val="a5"/>
    <w:rsid w:val="00A20A19"/>
    <w:pPr>
      <w:tabs>
        <w:tab w:val="center" w:pos="4153"/>
        <w:tab w:val="right" w:pos="8306"/>
      </w:tabs>
      <w:snapToGrid w:val="0"/>
      <w:jc w:val="center"/>
    </w:pPr>
    <w:rPr>
      <w:sz w:val="18"/>
      <w:szCs w:val="18"/>
    </w:rPr>
  </w:style>
  <w:style w:type="character" w:customStyle="1" w:styleId="a5">
    <w:name w:val="页眉 字符"/>
    <w:basedOn w:val="a0"/>
    <w:link w:val="a4"/>
    <w:rsid w:val="00A20A19"/>
    <w:rPr>
      <w:sz w:val="18"/>
      <w:szCs w:val="18"/>
    </w:rPr>
  </w:style>
  <w:style w:type="paragraph" w:styleId="a6">
    <w:name w:val="footer"/>
    <w:basedOn w:val="a"/>
    <w:link w:val="a7"/>
    <w:uiPriority w:val="99"/>
    <w:rsid w:val="00A20A19"/>
    <w:pPr>
      <w:tabs>
        <w:tab w:val="center" w:pos="4153"/>
        <w:tab w:val="right" w:pos="8306"/>
      </w:tabs>
      <w:snapToGrid w:val="0"/>
    </w:pPr>
    <w:rPr>
      <w:sz w:val="18"/>
      <w:szCs w:val="18"/>
    </w:rPr>
  </w:style>
  <w:style w:type="character" w:customStyle="1" w:styleId="a7">
    <w:name w:val="页脚 字符"/>
    <w:basedOn w:val="a0"/>
    <w:link w:val="a6"/>
    <w:uiPriority w:val="99"/>
    <w:rsid w:val="00A20A19"/>
    <w:rPr>
      <w:sz w:val="18"/>
      <w:szCs w:val="18"/>
    </w:rPr>
  </w:style>
  <w:style w:type="paragraph" w:styleId="a8">
    <w:name w:val="Revision"/>
    <w:hidden/>
    <w:uiPriority w:val="99"/>
    <w:semiHidden/>
    <w:rsid w:val="002900D4"/>
    <w:rPr>
      <w:sz w:val="24"/>
      <w:szCs w:val="24"/>
    </w:rPr>
  </w:style>
  <w:style w:type="character" w:styleId="a9">
    <w:name w:val="annotation reference"/>
    <w:basedOn w:val="a0"/>
    <w:rsid w:val="002900D4"/>
    <w:rPr>
      <w:sz w:val="21"/>
      <w:szCs w:val="21"/>
    </w:rPr>
  </w:style>
  <w:style w:type="paragraph" w:styleId="aa">
    <w:name w:val="annotation text"/>
    <w:basedOn w:val="a"/>
    <w:link w:val="ab"/>
    <w:rsid w:val="002900D4"/>
  </w:style>
  <w:style w:type="character" w:customStyle="1" w:styleId="ab">
    <w:name w:val="批注文字 字符"/>
    <w:basedOn w:val="a0"/>
    <w:link w:val="aa"/>
    <w:rsid w:val="002900D4"/>
    <w:rPr>
      <w:sz w:val="24"/>
      <w:szCs w:val="24"/>
    </w:rPr>
  </w:style>
  <w:style w:type="paragraph" w:styleId="ac">
    <w:name w:val="annotation subject"/>
    <w:basedOn w:val="aa"/>
    <w:next w:val="aa"/>
    <w:link w:val="ad"/>
    <w:rsid w:val="002900D4"/>
    <w:rPr>
      <w:b/>
      <w:bCs/>
    </w:rPr>
  </w:style>
  <w:style w:type="character" w:customStyle="1" w:styleId="ad">
    <w:name w:val="批注主题 字符"/>
    <w:basedOn w:val="ab"/>
    <w:link w:val="ac"/>
    <w:rsid w:val="002900D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786651">
      <w:bodyDiv w:val="1"/>
      <w:marLeft w:val="0"/>
      <w:marRight w:val="0"/>
      <w:marTop w:val="0"/>
      <w:marBottom w:val="0"/>
      <w:divBdr>
        <w:top w:val="none" w:sz="0" w:space="0" w:color="auto"/>
        <w:left w:val="none" w:sz="0" w:space="0" w:color="auto"/>
        <w:bottom w:val="none" w:sz="0" w:space="0" w:color="auto"/>
        <w:right w:val="none" w:sz="0" w:space="0" w:color="auto"/>
      </w:divBdr>
    </w:div>
    <w:div w:id="1054738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EBEFB-697F-43AB-A22A-242EA9709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60</Pages>
  <Words>8736</Words>
  <Characters>49798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121</cp:revision>
  <dcterms:created xsi:type="dcterms:W3CDTF">2024-02-01T10:20:00Z</dcterms:created>
  <dcterms:modified xsi:type="dcterms:W3CDTF">2024-02-04T05:34:00Z</dcterms:modified>
</cp:coreProperties>
</file>