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25B7F" w14:textId="5871C1A5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</w:rPr>
        <w:t>Name</w:t>
      </w:r>
      <w:r w:rsidR="00BC327D" w:rsidRPr="009904DB">
        <w:rPr>
          <w:rFonts w:ascii="Book Antiqua" w:eastAsia="Book Antiqua" w:hAnsi="Book Antiqua" w:cs="Book Antiqua"/>
          <w:b/>
        </w:rPr>
        <w:t xml:space="preserve"> </w:t>
      </w:r>
      <w:r w:rsidRPr="009904DB">
        <w:rPr>
          <w:rFonts w:ascii="Book Antiqua" w:eastAsia="Book Antiqua" w:hAnsi="Book Antiqua" w:cs="Book Antiqua"/>
          <w:b/>
        </w:rPr>
        <w:t>of</w:t>
      </w:r>
      <w:r w:rsidR="00BC327D" w:rsidRPr="009904DB">
        <w:rPr>
          <w:rFonts w:ascii="Book Antiqua" w:eastAsia="Book Antiqua" w:hAnsi="Book Antiqua" w:cs="Book Antiqua"/>
          <w:b/>
        </w:rPr>
        <w:t xml:space="preserve"> </w:t>
      </w:r>
      <w:r w:rsidRPr="009904DB">
        <w:rPr>
          <w:rFonts w:ascii="Book Antiqua" w:eastAsia="Book Antiqua" w:hAnsi="Book Antiqua" w:cs="Book Antiqua"/>
          <w:b/>
        </w:rPr>
        <w:t>Journal:</w:t>
      </w:r>
      <w:r w:rsidR="00BC327D" w:rsidRPr="009904DB">
        <w:rPr>
          <w:rFonts w:ascii="Book Antiqua" w:eastAsia="Book Antiqua" w:hAnsi="Book Antiqua" w:cs="Book Antiqua"/>
          <w:b/>
        </w:rPr>
        <w:t xml:space="preserve"> </w:t>
      </w:r>
      <w:r w:rsidRPr="009904DB">
        <w:rPr>
          <w:rFonts w:ascii="Book Antiqua" w:eastAsia="Book Antiqua" w:hAnsi="Book Antiqua" w:cs="Book Antiqua"/>
          <w:i/>
        </w:rPr>
        <w:t>World</w:t>
      </w:r>
      <w:r w:rsidR="00BC327D" w:rsidRPr="009904DB">
        <w:rPr>
          <w:rFonts w:ascii="Book Antiqua" w:eastAsia="Book Antiqua" w:hAnsi="Book Antiqua" w:cs="Book Antiqua"/>
          <w:i/>
        </w:rPr>
        <w:t xml:space="preserve"> </w:t>
      </w:r>
      <w:r w:rsidRPr="009904DB">
        <w:rPr>
          <w:rFonts w:ascii="Book Antiqua" w:eastAsia="Book Antiqua" w:hAnsi="Book Antiqua" w:cs="Book Antiqua"/>
          <w:i/>
        </w:rPr>
        <w:t>Journal</w:t>
      </w:r>
      <w:r w:rsidR="00BC327D" w:rsidRPr="009904DB">
        <w:rPr>
          <w:rFonts w:ascii="Book Antiqua" w:eastAsia="Book Antiqua" w:hAnsi="Book Antiqua" w:cs="Book Antiqua"/>
          <w:i/>
        </w:rPr>
        <w:t xml:space="preserve"> </w:t>
      </w:r>
      <w:r w:rsidRPr="009904DB">
        <w:rPr>
          <w:rFonts w:ascii="Book Antiqua" w:eastAsia="Book Antiqua" w:hAnsi="Book Antiqua" w:cs="Book Antiqua"/>
          <w:i/>
        </w:rPr>
        <w:t>of</w:t>
      </w:r>
      <w:r w:rsidR="00BC327D" w:rsidRPr="009904DB">
        <w:rPr>
          <w:rFonts w:ascii="Book Antiqua" w:eastAsia="Book Antiqua" w:hAnsi="Book Antiqua" w:cs="Book Antiqua"/>
          <w:i/>
        </w:rPr>
        <w:t xml:space="preserve"> </w:t>
      </w:r>
      <w:r w:rsidRPr="009904DB">
        <w:rPr>
          <w:rFonts w:ascii="Book Antiqua" w:eastAsia="Book Antiqua" w:hAnsi="Book Antiqua" w:cs="Book Antiqua"/>
          <w:i/>
        </w:rPr>
        <w:t>Gastroenterology</w:t>
      </w:r>
    </w:p>
    <w:p w14:paraId="220D0EF3" w14:textId="42883055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</w:rPr>
        <w:t>Manuscript</w:t>
      </w:r>
      <w:r w:rsidR="00BC327D" w:rsidRPr="009904DB">
        <w:rPr>
          <w:rFonts w:ascii="Book Antiqua" w:eastAsia="Book Antiqua" w:hAnsi="Book Antiqua" w:cs="Book Antiqua"/>
          <w:b/>
        </w:rPr>
        <w:t xml:space="preserve"> </w:t>
      </w:r>
      <w:r w:rsidRPr="009904DB">
        <w:rPr>
          <w:rFonts w:ascii="Book Antiqua" w:eastAsia="Book Antiqua" w:hAnsi="Book Antiqua" w:cs="Book Antiqua"/>
          <w:b/>
        </w:rPr>
        <w:t>NO:</w:t>
      </w:r>
      <w:r w:rsidR="00BC327D" w:rsidRPr="009904DB">
        <w:rPr>
          <w:rFonts w:ascii="Book Antiqua" w:eastAsia="Book Antiqua" w:hAnsi="Book Antiqua" w:cs="Book Antiqua"/>
          <w:b/>
        </w:rPr>
        <w:t xml:space="preserve"> </w:t>
      </w:r>
      <w:r w:rsidRPr="009904DB">
        <w:rPr>
          <w:rFonts w:ascii="Book Antiqua" w:eastAsia="Book Antiqua" w:hAnsi="Book Antiqua" w:cs="Book Antiqua"/>
        </w:rPr>
        <w:t>88982</w:t>
      </w:r>
    </w:p>
    <w:p w14:paraId="6A0344D6" w14:textId="64177D0E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</w:rPr>
        <w:t>Manuscript</w:t>
      </w:r>
      <w:r w:rsidR="00BC327D" w:rsidRPr="009904DB">
        <w:rPr>
          <w:rFonts w:ascii="Book Antiqua" w:eastAsia="Book Antiqua" w:hAnsi="Book Antiqua" w:cs="Book Antiqua"/>
          <w:b/>
        </w:rPr>
        <w:t xml:space="preserve"> </w:t>
      </w:r>
      <w:r w:rsidRPr="009904DB">
        <w:rPr>
          <w:rFonts w:ascii="Book Antiqua" w:eastAsia="Book Antiqua" w:hAnsi="Book Antiqua" w:cs="Book Antiqua"/>
          <w:b/>
        </w:rPr>
        <w:t>Type:</w:t>
      </w:r>
      <w:r w:rsidR="00BC327D" w:rsidRPr="009904DB">
        <w:rPr>
          <w:rFonts w:ascii="Book Antiqua" w:eastAsia="Book Antiqua" w:hAnsi="Book Antiqua" w:cs="Book Antiqua"/>
          <w:b/>
        </w:rPr>
        <w:t xml:space="preserve"> </w:t>
      </w:r>
      <w:r w:rsidRPr="009904DB">
        <w:rPr>
          <w:rFonts w:ascii="Book Antiqua" w:eastAsia="Book Antiqua" w:hAnsi="Book Antiqua" w:cs="Book Antiqua"/>
        </w:rPr>
        <w:t>ORIGINAL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ARTICLE</w:t>
      </w:r>
    </w:p>
    <w:p w14:paraId="1A74A74D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0842FB7C" w14:textId="5991D5C4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i/>
        </w:rPr>
        <w:t>Basic</w:t>
      </w:r>
      <w:r w:rsidR="00BC327D" w:rsidRPr="009904DB">
        <w:rPr>
          <w:rFonts w:ascii="Book Antiqua" w:eastAsia="Book Antiqua" w:hAnsi="Book Antiqua" w:cs="Book Antiqua"/>
          <w:b/>
          <w:i/>
        </w:rPr>
        <w:t xml:space="preserve"> </w:t>
      </w:r>
      <w:r w:rsidRPr="009904DB">
        <w:rPr>
          <w:rFonts w:ascii="Book Antiqua" w:eastAsia="Book Antiqua" w:hAnsi="Book Antiqua" w:cs="Book Antiqua"/>
          <w:b/>
          <w:i/>
        </w:rPr>
        <w:t>Study</w:t>
      </w:r>
    </w:p>
    <w:p w14:paraId="0CB6749B" w14:textId="52B8B2B1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t>Preliminary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exploration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models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congenital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choledochal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cysts</w:t>
      </w:r>
    </w:p>
    <w:p w14:paraId="4EA40665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0596315A" w14:textId="36628C86" w:rsidR="00A77B3E" w:rsidRPr="009904DB" w:rsidRDefault="009C3011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Zhang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C327D" w:rsidRPr="009904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904DB">
        <w:rPr>
          <w:rFonts w:ascii="Book Antiqua" w:eastAsia="Book Antiqua" w:hAnsi="Book Antiqua" w:cs="Book Antiqua"/>
          <w:color w:val="000000"/>
        </w:rPr>
        <w:t>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FD3AD5" w:rsidRPr="009904DB">
        <w:rPr>
          <w:rFonts w:ascii="Book Antiqua" w:eastAsia="Book Antiqua" w:hAnsi="Book Antiqua" w:cs="Book Antiqua"/>
          <w:color w:val="000000"/>
        </w:rPr>
        <w:t>A</w:t>
      </w:r>
      <w:r w:rsidRPr="009904DB">
        <w:rPr>
          <w:rFonts w:ascii="Book Antiqua" w:eastAsia="Book Antiqua" w:hAnsi="Book Antiqua" w:cs="Book Antiqua"/>
          <w:color w:val="000000"/>
        </w:rPr>
        <w:t>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026A56" w:rsidRPr="009904DB">
        <w:rPr>
          <w:rFonts w:ascii="Book Antiqua" w:eastAsia="Book Antiqua" w:hAnsi="Book Antiqua" w:cs="Book Antiqua"/>
          <w:color w:val="000000"/>
        </w:rPr>
        <w:t>CC</w:t>
      </w:r>
      <w:r w:rsidRPr="009904DB">
        <w:rPr>
          <w:rFonts w:ascii="Book Antiqua" w:eastAsia="Book Antiqua" w:hAnsi="Book Antiqua" w:cs="Book Antiqua"/>
          <w:color w:val="000000"/>
        </w:rPr>
        <w:t>s</w:t>
      </w:r>
    </w:p>
    <w:p w14:paraId="6DF0094F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5D8ED2B5" w14:textId="638B044E" w:rsidR="00A77B3E" w:rsidRPr="009904DB" w:rsidRDefault="002622EF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color w:val="000000"/>
        </w:rPr>
        <w:t>Shu-Hao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Zhang,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Yue-Bin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Zhang,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Duo-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Te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Cai,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Tao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Chen,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Yi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Jin,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Wen-Juan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Luo,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Zong-Wei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Huang,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Qing-Jiang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Chen,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Zhi-Gang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Gao</w:t>
      </w:r>
    </w:p>
    <w:p w14:paraId="37CA5F96" w14:textId="77777777" w:rsidR="002622EF" w:rsidRPr="009904DB" w:rsidRDefault="002622EF" w:rsidP="0013031D">
      <w:pPr>
        <w:spacing w:line="360" w:lineRule="auto"/>
        <w:jc w:val="both"/>
        <w:rPr>
          <w:rFonts w:ascii="Book Antiqua" w:hAnsi="Book Antiqua"/>
        </w:rPr>
      </w:pPr>
    </w:p>
    <w:p w14:paraId="7313FD94" w14:textId="2B6096EF" w:rsidR="00A77B3E" w:rsidRPr="009904DB" w:rsidRDefault="002622EF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  <w:color w:val="000000"/>
        </w:rPr>
        <w:t>Shu-Hao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Yue-Bin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Duo-</w:t>
      </w:r>
      <w:proofErr w:type="spellStart"/>
      <w:r w:rsidRPr="009904DB">
        <w:rPr>
          <w:rFonts w:ascii="Book Antiqua" w:eastAsia="Book Antiqua" w:hAnsi="Book Antiqua" w:cs="Book Antiqua"/>
          <w:b/>
          <w:bCs/>
          <w:color w:val="000000"/>
        </w:rPr>
        <w:t>Te</w:t>
      </w:r>
      <w:proofErr w:type="spellEnd"/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Cai,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Tao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Ken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Yi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Jin,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Wen-Juan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Zong-Wei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Qing-Jiang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Zhi-Gang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Department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General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Surgery,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Children</w:t>
      </w:r>
      <w:r w:rsidR="00800FBC" w:rsidRPr="009904DB">
        <w:rPr>
          <w:rFonts w:ascii="Book Antiqua" w:eastAsia="Book Antiqua" w:hAnsi="Book Antiqua" w:cs="Book Antiqua"/>
          <w:color w:val="000000"/>
        </w:rPr>
        <w:t>’</w:t>
      </w:r>
      <w:r w:rsidRPr="009904DB">
        <w:rPr>
          <w:rFonts w:ascii="Book Antiqua" w:eastAsia="Book Antiqua" w:hAnsi="Book Antiqua" w:cs="Book Antiqua"/>
          <w:color w:val="000000"/>
        </w:rPr>
        <w:t>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Hospital,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Zhejiang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University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School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Medicine,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Hangzhou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310000,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Zhejiang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Province,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China</w:t>
      </w:r>
    </w:p>
    <w:p w14:paraId="60F41A90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0FABF3A3" w14:textId="587B6766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Zhang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designed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performed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wrote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paper;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Gao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ZG,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Zhang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YB</w:t>
      </w:r>
      <w:r w:rsidR="00F60819" w:rsidRPr="009904DB">
        <w:rPr>
          <w:rFonts w:ascii="Book Antiqua" w:eastAsia="Book Antiqua" w:hAnsi="Book Antiqua" w:cs="Book Antiqua"/>
          <w:color w:val="000000"/>
        </w:rPr>
        <w:t>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Cai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designed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supervised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report;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Luo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WJ</w:t>
      </w:r>
      <w:r w:rsidR="00F60819" w:rsidRPr="009904DB">
        <w:rPr>
          <w:rFonts w:ascii="Book Antiqua" w:eastAsia="Book Antiqua" w:hAnsi="Book Antiqua" w:cs="Book Antiqua"/>
          <w:color w:val="000000"/>
        </w:rPr>
        <w:t>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Huang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ZW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designed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contributed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analysis;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QJ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provided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clinical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advice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supervised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report.</w:t>
      </w:r>
    </w:p>
    <w:p w14:paraId="52AE6837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2978597B" w14:textId="6741929C" w:rsidR="004D6D19" w:rsidRPr="009904DB" w:rsidRDefault="004D6D19" w:rsidP="0013031D">
      <w:pPr>
        <w:spacing w:line="360" w:lineRule="auto"/>
        <w:jc w:val="both"/>
        <w:rPr>
          <w:rFonts w:ascii="Book Antiqua" w:hAnsi="Book Antiqua"/>
          <w:lang w:eastAsia="zh-CN"/>
        </w:rPr>
      </w:pPr>
      <w:r w:rsidRPr="009904DB">
        <w:rPr>
          <w:rFonts w:ascii="Book Antiqua" w:hAnsi="Book Antiqua"/>
          <w:b/>
          <w:bCs/>
          <w:lang w:eastAsia="zh-CN"/>
        </w:rPr>
        <w:t>Supported by</w:t>
      </w:r>
      <w:r w:rsidRPr="009904DB">
        <w:rPr>
          <w:rFonts w:ascii="Book Antiqua" w:hAnsi="Book Antiqua"/>
          <w:lang w:eastAsia="zh-CN"/>
        </w:rPr>
        <w:t xml:space="preserve"> th</w:t>
      </w:r>
      <w:r w:rsidR="00E64503" w:rsidRPr="009904DB">
        <w:rPr>
          <w:rFonts w:ascii="Book Antiqua" w:hAnsi="Book Antiqua"/>
          <w:lang w:eastAsia="zh-CN"/>
        </w:rPr>
        <w:t>e Key R&amp;D Program of Zhejiang</w:t>
      </w:r>
      <w:r w:rsidR="000C2C2F" w:rsidRPr="009904DB">
        <w:rPr>
          <w:rFonts w:ascii="Book Antiqua" w:hAnsi="Book Antiqua"/>
          <w:lang w:eastAsia="zh-CN"/>
        </w:rPr>
        <w:t xml:space="preserve">, No. </w:t>
      </w:r>
      <w:r w:rsidR="00E64503" w:rsidRPr="009904DB">
        <w:rPr>
          <w:rFonts w:ascii="Book Antiqua" w:hAnsi="Book Antiqua"/>
          <w:lang w:eastAsia="zh-CN"/>
        </w:rPr>
        <w:t>2023C03029; Health Science and Technology Plan of Zhejiang Province</w:t>
      </w:r>
      <w:r w:rsidR="000C2C2F" w:rsidRPr="009904DB">
        <w:rPr>
          <w:rFonts w:ascii="Book Antiqua" w:hAnsi="Book Antiqua"/>
          <w:lang w:eastAsia="zh-CN"/>
        </w:rPr>
        <w:t xml:space="preserve">, No. </w:t>
      </w:r>
      <w:r w:rsidR="00E64503" w:rsidRPr="009904DB">
        <w:rPr>
          <w:rFonts w:ascii="Book Antiqua" w:hAnsi="Book Antiqua"/>
          <w:lang w:eastAsia="zh-CN"/>
        </w:rPr>
        <w:t xml:space="preserve">2022RC201; </w:t>
      </w:r>
      <w:r w:rsidR="000C2C2F" w:rsidRPr="009904DB">
        <w:rPr>
          <w:rFonts w:ascii="Book Antiqua" w:hAnsi="Book Antiqua"/>
          <w:lang w:eastAsia="zh-CN"/>
        </w:rPr>
        <w:t xml:space="preserve">and </w:t>
      </w:r>
      <w:r w:rsidR="00E64503" w:rsidRPr="009904DB">
        <w:rPr>
          <w:rFonts w:ascii="Book Antiqua" w:hAnsi="Book Antiqua"/>
          <w:lang w:eastAsia="zh-CN"/>
        </w:rPr>
        <w:t>Zhejiang Provincial Natural Science Foundation Project</w:t>
      </w:r>
      <w:r w:rsidR="000C2C2F" w:rsidRPr="009904DB">
        <w:rPr>
          <w:rFonts w:ascii="Book Antiqua" w:hAnsi="Book Antiqua"/>
          <w:lang w:eastAsia="zh-CN"/>
        </w:rPr>
        <w:t xml:space="preserve">, No. </w:t>
      </w:r>
      <w:r w:rsidR="00E64503" w:rsidRPr="009904DB">
        <w:rPr>
          <w:rFonts w:ascii="Book Antiqua" w:hAnsi="Book Antiqua"/>
          <w:lang w:eastAsia="zh-CN"/>
        </w:rPr>
        <w:t>LY20H030007.</w:t>
      </w:r>
    </w:p>
    <w:p w14:paraId="7C0DD279" w14:textId="77777777" w:rsidR="004D6D19" w:rsidRPr="009904DB" w:rsidRDefault="004D6D19" w:rsidP="0013031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7E0E212" w14:textId="22AD3DED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Zhi</w:t>
      </w:r>
      <w:r w:rsidR="00867B6D" w:rsidRPr="009904DB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867B6D" w:rsidRPr="009904DB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Department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General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Surgery,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Children</w:t>
      </w:r>
      <w:r w:rsidR="004755FC" w:rsidRPr="009904DB">
        <w:rPr>
          <w:rFonts w:ascii="Book Antiqua" w:hAnsi="Book Antiqua" w:cs="Book Antiqua"/>
          <w:color w:val="000000"/>
          <w:lang w:eastAsia="zh-CN"/>
        </w:rPr>
        <w:t>’</w:t>
      </w:r>
      <w:r w:rsidR="00867B6D" w:rsidRPr="009904DB">
        <w:rPr>
          <w:rFonts w:ascii="Book Antiqua" w:eastAsia="Book Antiqua" w:hAnsi="Book Antiqua" w:cs="Book Antiqua"/>
          <w:color w:val="000000"/>
        </w:rPr>
        <w:t>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Hospital,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Zhejiang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University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School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Medicine,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No.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3333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67B6D" w:rsidRPr="009904DB">
        <w:rPr>
          <w:rFonts w:ascii="Book Antiqua" w:eastAsia="Book Antiqua" w:hAnsi="Book Antiqua" w:cs="Book Antiqua"/>
          <w:color w:val="000000"/>
        </w:rPr>
        <w:t>Binsheng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Road,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67B6D" w:rsidRPr="009904DB">
        <w:rPr>
          <w:rFonts w:ascii="Book Antiqua" w:eastAsia="Book Antiqua" w:hAnsi="Book Antiqua" w:cs="Book Antiqua"/>
          <w:color w:val="000000"/>
        </w:rPr>
        <w:t>Binjiang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District,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Hangzhou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310000,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Zhejiang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Province,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China.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67B6D" w:rsidRPr="009904DB">
        <w:rPr>
          <w:rFonts w:ascii="Book Antiqua" w:eastAsia="Book Antiqua" w:hAnsi="Book Antiqua" w:cs="Book Antiqua"/>
          <w:color w:val="000000"/>
        </w:rPr>
        <w:t>ebwk@zju.edu.cn</w:t>
      </w:r>
    </w:p>
    <w:p w14:paraId="594D8914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0E90BB7B" w14:textId="7090C0A0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</w:rPr>
        <w:t>Received: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</w:rPr>
        <w:t>October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17,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2023</w:t>
      </w:r>
    </w:p>
    <w:p w14:paraId="617510C8" w14:textId="1D2B0BA2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</w:rPr>
        <w:t>Revised: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="00BF4EBC" w:rsidRPr="009904DB">
        <w:rPr>
          <w:rFonts w:ascii="Book Antiqua" w:eastAsia="Book Antiqua" w:hAnsi="Book Antiqua" w:cs="Book Antiqua"/>
        </w:rPr>
        <w:t>January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BF4EBC" w:rsidRPr="009904DB">
        <w:rPr>
          <w:rFonts w:ascii="Book Antiqua" w:eastAsia="Book Antiqua" w:hAnsi="Book Antiqua" w:cs="Book Antiqua"/>
        </w:rPr>
        <w:t>17,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BF4EBC" w:rsidRPr="009904DB">
        <w:rPr>
          <w:rFonts w:ascii="Book Antiqua" w:eastAsia="Book Antiqua" w:hAnsi="Book Antiqua" w:cs="Book Antiqua"/>
        </w:rPr>
        <w:t>2024</w:t>
      </w:r>
    </w:p>
    <w:p w14:paraId="6311C436" w14:textId="53D4D401" w:rsidR="00A77B3E" w:rsidRPr="009904DB" w:rsidRDefault="00000000" w:rsidP="00AD1FBF">
      <w:pPr>
        <w:spacing w:line="360" w:lineRule="auto"/>
        <w:rPr>
          <w:rFonts w:ascii="Book Antiqua" w:hAnsi="Book Antiqua"/>
        </w:rPr>
        <w:pPrChange w:id="0" w:author="yan jiaping" w:date="2024-02-21T13:51:00Z">
          <w:pPr>
            <w:spacing w:line="360" w:lineRule="auto"/>
            <w:jc w:val="both"/>
          </w:pPr>
        </w:pPrChange>
      </w:pPr>
      <w:r w:rsidRPr="009904DB">
        <w:rPr>
          <w:rFonts w:ascii="Book Antiqua" w:eastAsia="Book Antiqua" w:hAnsi="Book Antiqua" w:cs="Book Antiqua"/>
          <w:b/>
          <w:bCs/>
        </w:rPr>
        <w:t>Accepted: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bookmarkStart w:id="1" w:name="OLE_LINK1198"/>
      <w:bookmarkStart w:id="2" w:name="OLE_LINK1199"/>
      <w:bookmarkStart w:id="3" w:name="OLE_LINK1218"/>
      <w:bookmarkStart w:id="4" w:name="OLE_LINK1222"/>
      <w:bookmarkStart w:id="5" w:name="OLE_LINK1223"/>
      <w:bookmarkStart w:id="6" w:name="OLE_LINK1224"/>
      <w:bookmarkStart w:id="7" w:name="OLE_LINK1227"/>
      <w:bookmarkStart w:id="8" w:name="OLE_LINK1231"/>
      <w:bookmarkStart w:id="9" w:name="OLE_LINK1242"/>
      <w:bookmarkStart w:id="10" w:name="OLE_LINK1246"/>
      <w:bookmarkStart w:id="11" w:name="OLE_LINK6798"/>
      <w:bookmarkStart w:id="12" w:name="OLE_LINK6803"/>
      <w:bookmarkStart w:id="13" w:name="OLE_LINK6812"/>
      <w:bookmarkStart w:id="14" w:name="OLE_LINK6816"/>
      <w:bookmarkStart w:id="15" w:name="OLE_LINK6827"/>
      <w:bookmarkStart w:id="16" w:name="OLE_LINK6830"/>
      <w:bookmarkStart w:id="17" w:name="OLE_LINK6834"/>
      <w:bookmarkStart w:id="18" w:name="OLE_LINK7116"/>
      <w:bookmarkStart w:id="19" w:name="OLE_LINK7119"/>
      <w:bookmarkStart w:id="20" w:name="OLE_LINK7122"/>
      <w:bookmarkStart w:id="21" w:name="OLE_LINK7125"/>
      <w:bookmarkStart w:id="22" w:name="OLE_LINK7126"/>
      <w:bookmarkStart w:id="23" w:name="OLE_LINK7127"/>
      <w:bookmarkStart w:id="24" w:name="OLE_LINK7130"/>
      <w:bookmarkStart w:id="25" w:name="OLE_LINK7133"/>
      <w:bookmarkStart w:id="26" w:name="OLE_LINK7140"/>
      <w:bookmarkStart w:id="27" w:name="OLE_LINK7141"/>
      <w:bookmarkStart w:id="28" w:name="OLE_LINK7145"/>
      <w:bookmarkStart w:id="29" w:name="OLE_LINK7150"/>
      <w:bookmarkStart w:id="30" w:name="OLE_LINK7153"/>
      <w:bookmarkStart w:id="31" w:name="OLE_LINK7158"/>
      <w:bookmarkStart w:id="32" w:name="OLE_LINK7167"/>
      <w:bookmarkStart w:id="33" w:name="OLE_LINK7173"/>
      <w:bookmarkStart w:id="34" w:name="OLE_LINK7212"/>
      <w:bookmarkStart w:id="35" w:name="OLE_LINK7213"/>
      <w:bookmarkStart w:id="36" w:name="OLE_LINK7214"/>
      <w:bookmarkStart w:id="37" w:name="OLE_LINK7215"/>
      <w:bookmarkStart w:id="38" w:name="OLE_LINK7223"/>
      <w:bookmarkStart w:id="39" w:name="OLE_LINK7228"/>
      <w:bookmarkStart w:id="40" w:name="OLE_LINK7235"/>
      <w:bookmarkStart w:id="41" w:name="OLE_LINK7236"/>
      <w:bookmarkStart w:id="42" w:name="OLE_LINK7237"/>
      <w:bookmarkStart w:id="43" w:name="OLE_LINK7240"/>
      <w:bookmarkStart w:id="44" w:name="OLE_LINK7243"/>
      <w:bookmarkStart w:id="45" w:name="OLE_LINK7250"/>
      <w:bookmarkStart w:id="46" w:name="OLE_LINK7253"/>
      <w:bookmarkStart w:id="47" w:name="OLE_LINK7513"/>
      <w:bookmarkStart w:id="48" w:name="OLE_LINK7515"/>
      <w:bookmarkStart w:id="49" w:name="OLE_LINK7522"/>
      <w:bookmarkStart w:id="50" w:name="OLE_LINK7527"/>
      <w:bookmarkStart w:id="51" w:name="OLE_LINK7530"/>
      <w:bookmarkStart w:id="52" w:name="OLE_LINK7547"/>
      <w:bookmarkStart w:id="53" w:name="OLE_LINK7550"/>
      <w:bookmarkStart w:id="54" w:name="OLE_LINK7555"/>
      <w:bookmarkStart w:id="55" w:name="OLE_LINK7559"/>
      <w:bookmarkStart w:id="56" w:name="OLE_LINK7561"/>
      <w:bookmarkStart w:id="57" w:name="OLE_LINK7608"/>
      <w:bookmarkStart w:id="58" w:name="OLE_LINK7611"/>
      <w:bookmarkStart w:id="59" w:name="OLE_LINK7616"/>
      <w:bookmarkStart w:id="60" w:name="OLE_LINK7625"/>
      <w:bookmarkStart w:id="61" w:name="OLE_LINK7628"/>
      <w:bookmarkStart w:id="62" w:name="OLE_LINK7629"/>
      <w:bookmarkStart w:id="63" w:name="OLE_LINK7633"/>
      <w:bookmarkStart w:id="64" w:name="OLE_LINK7641"/>
      <w:bookmarkStart w:id="65" w:name="OLE_LINK7568"/>
      <w:bookmarkStart w:id="66" w:name="OLE_LINK7569"/>
      <w:bookmarkStart w:id="67" w:name="OLE_LINK7571"/>
      <w:bookmarkStart w:id="68" w:name="OLE_LINK7574"/>
      <w:bookmarkStart w:id="69" w:name="OLE_LINK7577"/>
      <w:bookmarkStart w:id="70" w:name="OLE_LINK7578"/>
      <w:bookmarkStart w:id="71" w:name="OLE_LINK7583"/>
      <w:bookmarkStart w:id="72" w:name="OLE_LINK7587"/>
      <w:bookmarkStart w:id="73" w:name="OLE_LINK7597"/>
      <w:bookmarkStart w:id="74" w:name="OLE_LINK7602"/>
      <w:bookmarkStart w:id="75" w:name="OLE_LINK7605"/>
      <w:bookmarkStart w:id="76" w:name="OLE_LINK7606"/>
      <w:bookmarkStart w:id="77" w:name="OLE_LINK7610"/>
      <w:bookmarkStart w:id="78" w:name="OLE_LINK7617"/>
      <w:bookmarkStart w:id="79" w:name="OLE_LINK7620"/>
      <w:bookmarkStart w:id="80" w:name="OLE_LINK7635"/>
      <w:bookmarkStart w:id="81" w:name="OLE_LINK7649"/>
      <w:bookmarkStart w:id="82" w:name="OLE_LINK7652"/>
      <w:bookmarkStart w:id="83" w:name="OLE_LINK7655"/>
      <w:bookmarkStart w:id="84" w:name="OLE_LINK7665"/>
      <w:bookmarkStart w:id="85" w:name="OLE_LINK7684"/>
      <w:bookmarkStart w:id="86" w:name="OLE_LINK7687"/>
      <w:bookmarkStart w:id="87" w:name="OLE_LINK7690"/>
      <w:bookmarkStart w:id="88" w:name="OLE_LINK7691"/>
      <w:bookmarkStart w:id="89" w:name="OLE_LINK7695"/>
      <w:bookmarkStart w:id="90" w:name="OLE_LINK7699"/>
      <w:bookmarkStart w:id="91" w:name="OLE_LINK7703"/>
      <w:bookmarkStart w:id="92" w:name="OLE_LINK7706"/>
      <w:bookmarkStart w:id="93" w:name="OLE_LINK7709"/>
      <w:bookmarkStart w:id="94" w:name="OLE_LINK7710"/>
      <w:bookmarkStart w:id="95" w:name="OLE_LINK7711"/>
      <w:bookmarkStart w:id="96" w:name="OLE_LINK7712"/>
      <w:bookmarkStart w:id="97" w:name="OLE_LINK7718"/>
      <w:bookmarkStart w:id="98" w:name="OLE_LINK7721"/>
      <w:bookmarkStart w:id="99" w:name="OLE_LINK7722"/>
      <w:bookmarkStart w:id="100" w:name="OLE_LINK7730"/>
      <w:bookmarkStart w:id="101" w:name="OLE_LINK7734"/>
      <w:bookmarkStart w:id="102" w:name="OLE_LINK7735"/>
      <w:bookmarkStart w:id="103" w:name="OLE_LINK7736"/>
      <w:bookmarkStart w:id="104" w:name="OLE_LINK7737"/>
      <w:bookmarkStart w:id="105" w:name="OLE_LINK7738"/>
      <w:bookmarkStart w:id="106" w:name="OLE_LINK7796"/>
      <w:bookmarkStart w:id="107" w:name="OLE_LINK7799"/>
      <w:bookmarkStart w:id="108" w:name="OLE_LINK7809"/>
      <w:bookmarkStart w:id="109" w:name="OLE_LINK7813"/>
      <w:bookmarkStart w:id="110" w:name="OLE_LINK7820"/>
      <w:bookmarkStart w:id="111" w:name="OLE_LINK7836"/>
      <w:bookmarkStart w:id="112" w:name="OLE_LINK7837"/>
      <w:bookmarkStart w:id="113" w:name="OLE_LINK7838"/>
      <w:bookmarkStart w:id="114" w:name="OLE_LINK7839"/>
      <w:bookmarkStart w:id="115" w:name="OLE_LINK7843"/>
      <w:bookmarkStart w:id="116" w:name="OLE_LINK7846"/>
      <w:bookmarkStart w:id="117" w:name="OLE_LINK7867"/>
      <w:bookmarkStart w:id="118" w:name="OLE_LINK7873"/>
      <w:bookmarkStart w:id="119" w:name="OLE_LINK7876"/>
      <w:bookmarkStart w:id="120" w:name="OLE_LINK7879"/>
      <w:bookmarkStart w:id="121" w:name="OLE_LINK7882"/>
      <w:bookmarkStart w:id="122" w:name="OLE_LINK7885"/>
      <w:bookmarkStart w:id="123" w:name="OLE_LINK7894"/>
      <w:bookmarkStart w:id="124" w:name="OLE_LINK7895"/>
      <w:bookmarkStart w:id="125" w:name="OLE_LINK7896"/>
      <w:bookmarkStart w:id="126" w:name="OLE_LINK7897"/>
      <w:bookmarkStart w:id="127" w:name="OLE_LINK7903"/>
      <w:bookmarkStart w:id="128" w:name="OLE_LINK7910"/>
      <w:bookmarkStart w:id="129" w:name="OLE_LINK7977"/>
      <w:bookmarkStart w:id="130" w:name="OLE_LINK7979"/>
      <w:bookmarkStart w:id="131" w:name="OLE_LINK7983"/>
      <w:bookmarkStart w:id="132" w:name="OLE_LINK7984"/>
      <w:bookmarkStart w:id="133" w:name="OLE_LINK7985"/>
      <w:bookmarkStart w:id="134" w:name="OLE_LINK1"/>
      <w:bookmarkStart w:id="135" w:name="OLE_LINK4"/>
      <w:bookmarkStart w:id="136" w:name="OLE_LINK7"/>
      <w:bookmarkStart w:id="137" w:name="OLE_LINK10"/>
      <w:bookmarkStart w:id="138" w:name="OLE_LINK14"/>
      <w:bookmarkStart w:id="139" w:name="OLE_LINK17"/>
      <w:bookmarkStart w:id="140" w:name="OLE_LINK2"/>
      <w:bookmarkStart w:id="141" w:name="OLE_LINK11"/>
      <w:bookmarkStart w:id="142" w:name="OLE_LINK20"/>
      <w:bookmarkStart w:id="143" w:name="OLE_LINK29"/>
      <w:bookmarkStart w:id="144" w:name="OLE_LINK34"/>
      <w:bookmarkStart w:id="145" w:name="OLE_LINK37"/>
      <w:bookmarkStart w:id="146" w:name="OLE_LINK40"/>
      <w:bookmarkStart w:id="147" w:name="OLE_LINK41"/>
      <w:bookmarkStart w:id="148" w:name="OLE_LINK46"/>
      <w:bookmarkStart w:id="149" w:name="OLE_LINK49"/>
      <w:bookmarkStart w:id="150" w:name="OLE_LINK54"/>
      <w:bookmarkStart w:id="151" w:name="OLE_LINK57"/>
      <w:bookmarkStart w:id="152" w:name="OLE_LINK60"/>
      <w:bookmarkStart w:id="153" w:name="OLE_LINK65"/>
      <w:bookmarkStart w:id="154" w:name="OLE_LINK72"/>
      <w:bookmarkStart w:id="155" w:name="OLE_LINK75"/>
      <w:bookmarkStart w:id="156" w:name="OLE_LINK82"/>
      <w:bookmarkStart w:id="157" w:name="OLE_LINK84"/>
      <w:bookmarkStart w:id="158" w:name="OLE_LINK87"/>
      <w:bookmarkStart w:id="159" w:name="OLE_LINK100"/>
      <w:bookmarkStart w:id="160" w:name="OLE_LINK103"/>
      <w:bookmarkStart w:id="161" w:name="OLE_LINK108"/>
      <w:bookmarkStart w:id="162" w:name="OLE_LINK174"/>
      <w:bookmarkStart w:id="163" w:name="OLE_LINK177"/>
      <w:bookmarkStart w:id="164" w:name="OLE_LINK184"/>
      <w:bookmarkStart w:id="165" w:name="OLE_LINK187"/>
      <w:bookmarkStart w:id="166" w:name="OLE_LINK192"/>
      <w:bookmarkStart w:id="167" w:name="OLE_LINK197"/>
      <w:bookmarkStart w:id="168" w:name="OLE_LINK200"/>
      <w:bookmarkStart w:id="169" w:name="OLE_LINK203"/>
      <w:bookmarkStart w:id="170" w:name="OLE_LINK208"/>
      <w:bookmarkStart w:id="171" w:name="OLE_LINK216"/>
      <w:bookmarkStart w:id="172" w:name="OLE_LINK219"/>
      <w:bookmarkStart w:id="173" w:name="OLE_LINK220"/>
      <w:bookmarkStart w:id="174" w:name="OLE_LINK226"/>
      <w:bookmarkStart w:id="175" w:name="OLE_LINK229"/>
      <w:bookmarkStart w:id="176" w:name="OLE_LINK233"/>
      <w:bookmarkStart w:id="177" w:name="OLE_LINK236"/>
      <w:bookmarkStart w:id="178" w:name="OLE_LINK241"/>
      <w:bookmarkStart w:id="179" w:name="OLE_LINK1310"/>
      <w:bookmarkStart w:id="180" w:name="OLE_LINK1318"/>
      <w:bookmarkStart w:id="181" w:name="OLE_LINK1324"/>
      <w:bookmarkStart w:id="182" w:name="OLE_LINK1325"/>
      <w:bookmarkStart w:id="183" w:name="OLE_LINK1326"/>
      <w:bookmarkStart w:id="184" w:name="OLE_LINK6"/>
      <w:bookmarkStart w:id="185" w:name="OLE_LINK12"/>
      <w:bookmarkStart w:id="186" w:name="OLE_LINK19"/>
      <w:bookmarkStart w:id="187" w:name="OLE_LINK26"/>
      <w:bookmarkStart w:id="188" w:name="OLE_LINK30"/>
      <w:bookmarkStart w:id="189" w:name="OLE_LINK36"/>
      <w:bookmarkStart w:id="190" w:name="OLE_LINK42"/>
      <w:bookmarkStart w:id="191" w:name="OLE_LINK51"/>
      <w:bookmarkStart w:id="192" w:name="OLE_LINK61"/>
      <w:bookmarkStart w:id="193" w:name="OLE_LINK66"/>
      <w:bookmarkStart w:id="194" w:name="OLE_LINK74"/>
      <w:bookmarkStart w:id="195" w:name="OLE_LINK78"/>
      <w:bookmarkStart w:id="196" w:name="OLE_LINK1219"/>
      <w:bookmarkStart w:id="197" w:name="OLE_LINK1220"/>
      <w:bookmarkStart w:id="198" w:name="OLE_LINK1232"/>
      <w:bookmarkStart w:id="199" w:name="OLE_LINK1233"/>
      <w:bookmarkStart w:id="200" w:name="OLE_LINK1236"/>
      <w:bookmarkStart w:id="201" w:name="OLE_LINK1241"/>
      <w:bookmarkStart w:id="202" w:name="OLE_LINK1247"/>
      <w:bookmarkStart w:id="203" w:name="OLE_LINK1255"/>
      <w:bookmarkStart w:id="204" w:name="OLE_LINK1261"/>
      <w:bookmarkStart w:id="205" w:name="OLE_LINK1267"/>
      <w:bookmarkStart w:id="206" w:name="OLE_LINK1269"/>
      <w:bookmarkStart w:id="207" w:name="OLE_LINK1272"/>
      <w:bookmarkStart w:id="208" w:name="OLE_LINK1282"/>
      <w:bookmarkStart w:id="209" w:name="OLE_LINK1286"/>
      <w:bookmarkStart w:id="210" w:name="OLE_LINK1290"/>
      <w:bookmarkStart w:id="211" w:name="OLE_LINK1291"/>
      <w:bookmarkStart w:id="212" w:name="OLE_LINK1295"/>
      <w:bookmarkStart w:id="213" w:name="OLE_LINK1299"/>
      <w:bookmarkStart w:id="214" w:name="OLE_LINK1303"/>
      <w:bookmarkStart w:id="215" w:name="OLE_LINK1307"/>
      <w:bookmarkStart w:id="216" w:name="OLE_LINK1311"/>
      <w:bookmarkStart w:id="217" w:name="OLE_LINK1327"/>
      <w:bookmarkStart w:id="218" w:name="OLE_LINK1334"/>
      <w:bookmarkStart w:id="219" w:name="OLE_LINK1340"/>
      <w:bookmarkStart w:id="220" w:name="OLE_LINK1342"/>
      <w:bookmarkStart w:id="221" w:name="OLE_LINK1346"/>
      <w:bookmarkStart w:id="222" w:name="OLE_LINK1352"/>
      <w:bookmarkStart w:id="223" w:name="OLE_LINK3"/>
      <w:bookmarkStart w:id="224" w:name="OLE_LINK15"/>
      <w:bookmarkStart w:id="225" w:name="OLE_LINK23"/>
      <w:bookmarkStart w:id="226" w:name="OLE_LINK21"/>
      <w:bookmarkStart w:id="227" w:name="OLE_LINK1225"/>
      <w:bookmarkStart w:id="228" w:name="OLE_LINK1237"/>
      <w:bookmarkStart w:id="229" w:name="OLE_LINK1244"/>
      <w:bookmarkStart w:id="230" w:name="OLE_LINK1250"/>
      <w:bookmarkStart w:id="231" w:name="OLE_LINK1251"/>
      <w:bookmarkStart w:id="232" w:name="OLE_LINK1256"/>
      <w:bookmarkStart w:id="233" w:name="OLE_LINK1262"/>
      <w:bookmarkStart w:id="234" w:name="OLE_LINK1273"/>
      <w:bookmarkStart w:id="235" w:name="OLE_LINK1276"/>
      <w:bookmarkStart w:id="236" w:name="OLE_LINK1283"/>
      <w:bookmarkStart w:id="237" w:name="OLE_LINK1292"/>
      <w:bookmarkStart w:id="238" w:name="OLE_LINK1297"/>
      <w:bookmarkStart w:id="239" w:name="OLE_LINK1301"/>
      <w:bookmarkStart w:id="240" w:name="OLE_LINK1305"/>
      <w:bookmarkStart w:id="241" w:name="OLE_LINK1312"/>
      <w:bookmarkStart w:id="242" w:name="OLE_LINK1315"/>
      <w:bookmarkStart w:id="243" w:name="OLE_LINK1319"/>
      <w:bookmarkStart w:id="244" w:name="OLE_LINK1322"/>
      <w:bookmarkStart w:id="245" w:name="OLE_LINK7224"/>
      <w:bookmarkStart w:id="246" w:name="OLE_LINK7229"/>
      <w:bookmarkStart w:id="247" w:name="OLE_LINK7234"/>
      <w:bookmarkStart w:id="248" w:name="OLE_LINK7241"/>
      <w:bookmarkStart w:id="249" w:name="OLE_LINK7244"/>
      <w:bookmarkStart w:id="250" w:name="OLE_LINK7259"/>
      <w:bookmarkStart w:id="251" w:name="OLE_LINK7264"/>
      <w:bookmarkStart w:id="252" w:name="OLE_LINK7268"/>
      <w:bookmarkStart w:id="253" w:name="OLE_LINK7274"/>
      <w:bookmarkStart w:id="254" w:name="OLE_LINK7279"/>
      <w:bookmarkStart w:id="255" w:name="OLE_LINK7288"/>
      <w:bookmarkStart w:id="256" w:name="OLE_LINK7290"/>
      <w:bookmarkStart w:id="257" w:name="OLE_LINK7295"/>
      <w:bookmarkStart w:id="258" w:name="OLE_LINK7300"/>
      <w:bookmarkStart w:id="259" w:name="OLE_LINK7301"/>
      <w:bookmarkStart w:id="260" w:name="OLE_LINK7302"/>
      <w:bookmarkStart w:id="261" w:name="OLE_LINK7305"/>
      <w:bookmarkStart w:id="262" w:name="OLE_LINK7308"/>
      <w:bookmarkStart w:id="263" w:name="OLE_LINK7618"/>
      <w:bookmarkStart w:id="264" w:name="OLE_LINK7623"/>
      <w:bookmarkStart w:id="265" w:name="OLE_LINK7630"/>
      <w:bookmarkStart w:id="266" w:name="OLE_LINK7639"/>
      <w:bookmarkStart w:id="267" w:name="OLE_LINK7644"/>
      <w:bookmarkStart w:id="268" w:name="OLE_LINK7650"/>
      <w:bookmarkStart w:id="269" w:name="OLE_LINK7654"/>
      <w:bookmarkStart w:id="270" w:name="OLE_LINK7666"/>
      <w:bookmarkStart w:id="271" w:name="OLE_LINK7670"/>
      <w:bookmarkStart w:id="272" w:name="OLE_LINK7675"/>
      <w:bookmarkStart w:id="273" w:name="OLE_LINK7681"/>
      <w:bookmarkStart w:id="274" w:name="OLE_LINK7682"/>
      <w:bookmarkStart w:id="275" w:name="OLE_LINK7688"/>
      <w:bookmarkStart w:id="276" w:name="OLE_LINK7693"/>
      <w:bookmarkStart w:id="277" w:name="OLE_LINK7700"/>
      <w:bookmarkStart w:id="278" w:name="OLE_LINK7724"/>
      <w:bookmarkStart w:id="279" w:name="OLE_LINK7727"/>
      <w:bookmarkStart w:id="280" w:name="OLE_LINK7732"/>
      <w:bookmarkStart w:id="281" w:name="OLE_LINK7744"/>
      <w:bookmarkStart w:id="282" w:name="OLE_LINK7753"/>
      <w:bookmarkStart w:id="283" w:name="OLE_LINK7761"/>
      <w:bookmarkStart w:id="284" w:name="OLE_LINK7765"/>
      <w:bookmarkStart w:id="285" w:name="OLE_LINK7769"/>
      <w:bookmarkStart w:id="286" w:name="OLE_LINK7772"/>
      <w:bookmarkStart w:id="287" w:name="OLE_LINK7775"/>
      <w:bookmarkStart w:id="288" w:name="OLE_LINK7779"/>
      <w:bookmarkStart w:id="289" w:name="OLE_LINK7785"/>
      <w:bookmarkStart w:id="290" w:name="OLE_LINK7788"/>
      <w:bookmarkStart w:id="291" w:name="OLE_LINK7791"/>
      <w:bookmarkStart w:id="292" w:name="OLE_LINK7794"/>
      <w:bookmarkStart w:id="293" w:name="OLE_LINK7800"/>
      <w:bookmarkStart w:id="294" w:name="OLE_LINK7803"/>
      <w:bookmarkStart w:id="295" w:name="OLE_LINK7806"/>
      <w:bookmarkStart w:id="296" w:name="OLE_LINK7810"/>
      <w:bookmarkStart w:id="297" w:name="OLE_LINK7811"/>
      <w:bookmarkStart w:id="298" w:name="OLE_LINK7815"/>
      <w:bookmarkStart w:id="299" w:name="OLE_LINK7238"/>
      <w:bookmarkStart w:id="300" w:name="OLE_LINK7245"/>
      <w:bookmarkStart w:id="301" w:name="OLE_LINK7254"/>
      <w:bookmarkStart w:id="302" w:name="OLE_LINK7260"/>
      <w:bookmarkStart w:id="303" w:name="OLE_LINK7263"/>
      <w:bookmarkStart w:id="304" w:name="OLE_LINK7265"/>
      <w:bookmarkStart w:id="305" w:name="OLE_LINK7266"/>
      <w:bookmarkStart w:id="306" w:name="OLE_LINK7272"/>
      <w:bookmarkStart w:id="307" w:name="OLE_LINK7282"/>
      <w:bookmarkStart w:id="308" w:name="OLE_LINK7287"/>
      <w:bookmarkStart w:id="309" w:name="OLE_LINK7292"/>
      <w:bookmarkStart w:id="310" w:name="OLE_LINK7296"/>
      <w:bookmarkStart w:id="311" w:name="OLE_LINK7303"/>
      <w:bookmarkStart w:id="312" w:name="OLE_LINK7307"/>
      <w:bookmarkStart w:id="313" w:name="OLE_LINK7313"/>
      <w:bookmarkStart w:id="314" w:name="OLE_LINK7317"/>
      <w:bookmarkStart w:id="315" w:name="OLE_LINK7322"/>
      <w:bookmarkStart w:id="316" w:name="OLE_LINK7326"/>
      <w:bookmarkStart w:id="317" w:name="OLE_LINK7376"/>
      <w:bookmarkStart w:id="318" w:name="OLE_LINK7379"/>
      <w:bookmarkStart w:id="319" w:name="OLE_LINK7383"/>
      <w:bookmarkStart w:id="320" w:name="OLE_LINK7386"/>
      <w:bookmarkStart w:id="321" w:name="OLE_LINK7389"/>
      <w:bookmarkStart w:id="322" w:name="OLE_LINK7394"/>
      <w:bookmarkStart w:id="323" w:name="OLE_LINK7403"/>
      <w:bookmarkStart w:id="324" w:name="OLE_LINK7422"/>
      <w:bookmarkStart w:id="325" w:name="OLE_LINK7426"/>
      <w:bookmarkStart w:id="326" w:name="OLE_LINK7432"/>
      <w:bookmarkStart w:id="327" w:name="OLE_LINK7440"/>
      <w:bookmarkStart w:id="328" w:name="OLE_LINK7523"/>
      <w:bookmarkStart w:id="329" w:name="OLE_LINK7526"/>
      <w:bookmarkStart w:id="330" w:name="OLE_LINK7533"/>
      <w:bookmarkStart w:id="331" w:name="OLE_LINK7534"/>
      <w:bookmarkStart w:id="332" w:name="OLE_LINK7538"/>
      <w:bookmarkStart w:id="333" w:name="OLE_LINK7548"/>
      <w:bookmarkStart w:id="334" w:name="OLE_LINK7552"/>
      <w:bookmarkStart w:id="335" w:name="OLE_LINK7562"/>
      <w:bookmarkStart w:id="336" w:name="OLE_LINK7572"/>
      <w:bookmarkStart w:id="337" w:name="OLE_LINK7573"/>
      <w:bookmarkStart w:id="338" w:name="OLE_LINK7579"/>
      <w:bookmarkStart w:id="339" w:name="OLE_LINK7588"/>
      <w:bookmarkStart w:id="340" w:name="OLE_LINK7593"/>
      <w:bookmarkStart w:id="341" w:name="OLE_LINK7619"/>
      <w:bookmarkStart w:id="342" w:name="OLE_LINK7631"/>
      <w:bookmarkStart w:id="343" w:name="OLE_LINK7642"/>
      <w:bookmarkStart w:id="344" w:name="OLE_LINK7646"/>
      <w:bookmarkStart w:id="345" w:name="OLE_LINK7648"/>
      <w:bookmarkStart w:id="346" w:name="OLE_LINK7658"/>
      <w:bookmarkStart w:id="347" w:name="OLE_LINK7739"/>
      <w:bookmarkStart w:id="348" w:name="OLE_LINK7743"/>
      <w:bookmarkStart w:id="349" w:name="OLE_LINK7749"/>
      <w:bookmarkStart w:id="350" w:name="OLE_LINK7756"/>
      <w:bookmarkStart w:id="351" w:name="OLE_LINK7786"/>
      <w:bookmarkStart w:id="352" w:name="OLE_LINK7793"/>
      <w:bookmarkStart w:id="353" w:name="OLE_LINK7801"/>
      <w:bookmarkStart w:id="354" w:name="OLE_LINK7805"/>
      <w:bookmarkStart w:id="355" w:name="OLE_LINK7814"/>
      <w:bookmarkStart w:id="356" w:name="OLE_LINK7818"/>
      <w:bookmarkStart w:id="357" w:name="OLE_LINK7822"/>
      <w:bookmarkStart w:id="358" w:name="OLE_LINK7825"/>
      <w:bookmarkStart w:id="359" w:name="OLE_LINK7834"/>
      <w:bookmarkStart w:id="360" w:name="OLE_LINK7840"/>
      <w:bookmarkStart w:id="361" w:name="OLE_LINK7844"/>
      <w:bookmarkStart w:id="362" w:name="OLE_LINK7850"/>
      <w:bookmarkStart w:id="363" w:name="OLE_LINK7853"/>
      <w:bookmarkStart w:id="364" w:name="OLE_LINK7858"/>
      <w:bookmarkStart w:id="365" w:name="OLE_LINK7862"/>
      <w:bookmarkStart w:id="366" w:name="OLE_LINK7863"/>
      <w:bookmarkStart w:id="367" w:name="OLE_LINK7864"/>
      <w:bookmarkStart w:id="368" w:name="OLE_LINK7871"/>
      <w:bookmarkStart w:id="369" w:name="OLE_LINK7877"/>
      <w:bookmarkStart w:id="370" w:name="OLE_LINK7883"/>
      <w:bookmarkStart w:id="371" w:name="OLE_LINK7888"/>
      <w:bookmarkStart w:id="372" w:name="OLE_LINK7898"/>
      <w:bookmarkStart w:id="373" w:name="OLE_LINK7901"/>
      <w:bookmarkStart w:id="374" w:name="OLE_LINK7255"/>
      <w:bookmarkStart w:id="375" w:name="OLE_LINK7261"/>
      <w:bookmarkStart w:id="376" w:name="OLE_LINK7269"/>
      <w:bookmarkStart w:id="377" w:name="OLE_LINK7275"/>
      <w:bookmarkStart w:id="378" w:name="OLE_LINK7280"/>
      <w:bookmarkStart w:id="379" w:name="OLE_LINK7286"/>
      <w:bookmarkStart w:id="380" w:name="OLE_LINK7293"/>
      <w:bookmarkStart w:id="381" w:name="OLE_LINK7304"/>
      <w:bookmarkStart w:id="382" w:name="OLE_LINK7306"/>
      <w:bookmarkStart w:id="383" w:name="OLE_LINK7314"/>
      <w:bookmarkStart w:id="384" w:name="OLE_LINK7324"/>
      <w:bookmarkStart w:id="385" w:name="OLE_LINK7330"/>
      <w:bookmarkStart w:id="386" w:name="OLE_LINK7335"/>
      <w:bookmarkStart w:id="387" w:name="OLE_LINK7340"/>
      <w:bookmarkStart w:id="388" w:name="OLE_LINK7343"/>
      <w:bookmarkStart w:id="389" w:name="OLE_LINK7344"/>
      <w:bookmarkStart w:id="390" w:name="OLE_LINK7348"/>
      <w:bookmarkStart w:id="391" w:name="OLE_LINK7351"/>
      <w:bookmarkStart w:id="392" w:name="OLE_LINK7357"/>
      <w:bookmarkStart w:id="393" w:name="OLE_LINK7360"/>
      <w:bookmarkStart w:id="394" w:name="OLE_LINK7361"/>
      <w:bookmarkStart w:id="395" w:name="OLE_LINK7368"/>
      <w:bookmarkStart w:id="396" w:name="OLE_LINK7372"/>
      <w:bookmarkStart w:id="397" w:name="OLE_LINK7378"/>
      <w:bookmarkStart w:id="398" w:name="OLE_LINK7384"/>
      <w:bookmarkStart w:id="399" w:name="OLE_LINK7395"/>
      <w:bookmarkStart w:id="400" w:name="OLE_LINK7404"/>
      <w:bookmarkStart w:id="401" w:name="OLE_LINK7407"/>
      <w:bookmarkStart w:id="402" w:name="OLE_LINK7411"/>
      <w:bookmarkStart w:id="403" w:name="OLE_LINK7415"/>
      <w:bookmarkStart w:id="404" w:name="OLE_LINK7418"/>
      <w:bookmarkStart w:id="405" w:name="OLE_LINK7424"/>
      <w:bookmarkStart w:id="406" w:name="OLE_LINK7667"/>
      <w:bookmarkStart w:id="407" w:name="OLE_LINK7676"/>
      <w:bookmarkStart w:id="408" w:name="OLE_LINK7685"/>
      <w:bookmarkStart w:id="409" w:name="OLE_LINK7689"/>
      <w:bookmarkStart w:id="410" w:name="OLE_LINK7701"/>
      <w:bookmarkStart w:id="411" w:name="OLE_LINK7708"/>
      <w:bookmarkStart w:id="412" w:name="OLE_LINK7720"/>
      <w:bookmarkStart w:id="413" w:name="OLE_LINK7729"/>
      <w:bookmarkStart w:id="414" w:name="OLE_LINK7747"/>
      <w:bookmarkStart w:id="415" w:name="OLE_LINK7754"/>
      <w:bookmarkStart w:id="416" w:name="OLE_LINK7771"/>
      <w:bookmarkStart w:id="417" w:name="OLE_LINK7776"/>
      <w:bookmarkStart w:id="418" w:name="OLE_LINK7777"/>
      <w:bookmarkStart w:id="419" w:name="OLE_LINK7781"/>
      <w:bookmarkStart w:id="420" w:name="OLE_LINK7787"/>
      <w:bookmarkStart w:id="421" w:name="OLE_LINK7789"/>
      <w:bookmarkStart w:id="422" w:name="OLE_LINK7795"/>
      <w:bookmarkStart w:id="423" w:name="OLE_LINK7804"/>
      <w:bookmarkStart w:id="424" w:name="OLE_LINK7816"/>
      <w:bookmarkStart w:id="425" w:name="OLE_LINK7841"/>
      <w:bookmarkStart w:id="426" w:name="OLE_LINK7848"/>
      <w:bookmarkStart w:id="427" w:name="OLE_LINK7854"/>
      <w:bookmarkStart w:id="428" w:name="OLE_LINK7866"/>
      <w:bookmarkStart w:id="429" w:name="OLE_LINK7878"/>
      <w:bookmarkStart w:id="430" w:name="OLE_LINK7889"/>
      <w:bookmarkStart w:id="431" w:name="OLE_LINK7900"/>
      <w:bookmarkStart w:id="432" w:name="OLE_LINK7906"/>
      <w:bookmarkStart w:id="433" w:name="OLE_LINK7909"/>
      <w:bookmarkStart w:id="434" w:name="OLE_LINK7913"/>
      <w:bookmarkStart w:id="435" w:name="OLE_LINK7916"/>
      <w:bookmarkStart w:id="436" w:name="OLE_LINK1335"/>
      <w:bookmarkStart w:id="437" w:name="OLE_LINK1343"/>
      <w:bookmarkStart w:id="438" w:name="OLE_LINK1344"/>
      <w:bookmarkStart w:id="439" w:name="OLE_LINK1348"/>
      <w:bookmarkStart w:id="440" w:name="OLE_LINK1353"/>
      <w:bookmarkStart w:id="441" w:name="OLE_LINK1356"/>
      <w:bookmarkStart w:id="442" w:name="OLE_LINK1361"/>
      <w:bookmarkStart w:id="443" w:name="OLE_LINK1364"/>
      <w:bookmarkStart w:id="444" w:name="OLE_LINK1365"/>
      <w:bookmarkStart w:id="445" w:name="OLE_LINK1371"/>
      <w:bookmarkStart w:id="446" w:name="OLE_LINK1375"/>
      <w:bookmarkStart w:id="447" w:name="OLE_LINK1379"/>
      <w:bookmarkStart w:id="448" w:name="OLE_LINK1384"/>
      <w:bookmarkStart w:id="449" w:name="OLE_LINK1387"/>
      <w:bookmarkStart w:id="450" w:name="OLE_LINK1391"/>
      <w:bookmarkStart w:id="451" w:name="OLE_LINK1395"/>
      <w:bookmarkStart w:id="452" w:name="OLE_LINK1399"/>
      <w:bookmarkStart w:id="453" w:name="OLE_LINK1402"/>
      <w:bookmarkStart w:id="454" w:name="OLE_LINK1412"/>
      <w:bookmarkStart w:id="455" w:name="OLE_LINK1429"/>
      <w:bookmarkStart w:id="456" w:name="OLE_LINK1433"/>
      <w:bookmarkStart w:id="457" w:name="OLE_LINK1436"/>
      <w:bookmarkStart w:id="458" w:name="OLE_LINK1449"/>
      <w:bookmarkStart w:id="459" w:name="OLE_LINK1452"/>
      <w:bookmarkStart w:id="460" w:name="OLE_LINK1457"/>
      <w:bookmarkStart w:id="461" w:name="OLE_LINK1466"/>
      <w:bookmarkStart w:id="462" w:name="OLE_LINK1474"/>
      <w:bookmarkStart w:id="463" w:name="OLE_LINK1477"/>
      <w:bookmarkStart w:id="464" w:name="OLE_LINK1478"/>
      <w:bookmarkStart w:id="465" w:name="OLE_LINK1484"/>
      <w:bookmarkStart w:id="466" w:name="OLE_LINK1490"/>
      <w:bookmarkStart w:id="467" w:name="OLE_LINK1492"/>
      <w:bookmarkStart w:id="468" w:name="OLE_LINK1496"/>
      <w:bookmarkStart w:id="469" w:name="OLE_LINK1499"/>
      <w:bookmarkStart w:id="470" w:name="OLE_LINK1503"/>
      <w:bookmarkStart w:id="471" w:name="OLE_LINK1508"/>
      <w:bookmarkStart w:id="472" w:name="OLE_LINK7674"/>
      <w:bookmarkStart w:id="473" w:name="OLE_LINK7683"/>
      <w:bookmarkStart w:id="474" w:name="OLE_LINK7704"/>
      <w:bookmarkStart w:id="475" w:name="OLE_LINK7714"/>
      <w:bookmarkStart w:id="476" w:name="OLE_LINK7725"/>
      <w:bookmarkStart w:id="477" w:name="OLE_LINK7731"/>
      <w:bookmarkStart w:id="478" w:name="OLE_LINK7740"/>
      <w:bookmarkStart w:id="479" w:name="OLE_LINK7745"/>
      <w:bookmarkStart w:id="480" w:name="OLE_LINK7755"/>
      <w:bookmarkStart w:id="481" w:name="OLE_LINK7762"/>
      <w:bookmarkStart w:id="482" w:name="OLE_LINK7766"/>
      <w:bookmarkStart w:id="483" w:name="OLE_LINK7780"/>
      <w:bookmarkStart w:id="484" w:name="OLE_LINK7797"/>
      <w:bookmarkStart w:id="485" w:name="OLE_LINK7807"/>
      <w:bookmarkStart w:id="486" w:name="OLE_LINK7817"/>
      <w:bookmarkStart w:id="487" w:name="OLE_LINK7842"/>
      <w:bookmarkStart w:id="488" w:name="OLE_LINK7851"/>
      <w:bookmarkStart w:id="489" w:name="OLE_LINK7859"/>
      <w:bookmarkStart w:id="490" w:name="OLE_LINK7868"/>
      <w:bookmarkStart w:id="491" w:name="OLE_LINK7884"/>
      <w:bookmarkStart w:id="492" w:name="OLE_LINK7902"/>
      <w:bookmarkStart w:id="493" w:name="OLE_LINK7907"/>
      <w:bookmarkStart w:id="494" w:name="OLE_LINK7917"/>
      <w:bookmarkStart w:id="495" w:name="OLE_LINK7920"/>
      <w:bookmarkStart w:id="496" w:name="OLE_LINK7923"/>
      <w:bookmarkStart w:id="497" w:name="OLE_LINK7927"/>
      <w:bookmarkStart w:id="498" w:name="OLE_LINK7933"/>
      <w:bookmarkStart w:id="499" w:name="OLE_LINK7936"/>
      <w:bookmarkStart w:id="500" w:name="OLE_LINK7938"/>
      <w:bookmarkStart w:id="501" w:name="OLE_LINK7947"/>
      <w:bookmarkStart w:id="502" w:name="OLE_LINK7952"/>
      <w:bookmarkStart w:id="503" w:name="OLE_LINK7960"/>
      <w:bookmarkStart w:id="504" w:name="OLE_LINK8010"/>
      <w:bookmarkStart w:id="505" w:name="OLE_LINK8011"/>
      <w:bookmarkStart w:id="506" w:name="OLE_LINK8012"/>
      <w:bookmarkStart w:id="507" w:name="OLE_LINK8015"/>
      <w:bookmarkStart w:id="508" w:name="OLE_LINK8023"/>
      <w:bookmarkStart w:id="509" w:name="OLE_LINK8026"/>
      <w:bookmarkStart w:id="510" w:name="OLE_LINK8027"/>
      <w:bookmarkStart w:id="511" w:name="OLE_LINK8034"/>
      <w:bookmarkStart w:id="512" w:name="OLE_LINK8037"/>
      <w:bookmarkStart w:id="513" w:name="OLE_LINK8046"/>
      <w:bookmarkStart w:id="514" w:name="OLE_LINK8049"/>
      <w:bookmarkStart w:id="515" w:name="OLE_LINK8055"/>
      <w:bookmarkStart w:id="516" w:name="OLE_LINK8059"/>
      <w:bookmarkStart w:id="517" w:name="OLE_LINK8064"/>
      <w:bookmarkStart w:id="518" w:name="OLE_LINK8066"/>
      <w:bookmarkStart w:id="519" w:name="OLE_LINK8072"/>
      <w:bookmarkStart w:id="520" w:name="OLE_LINK8078"/>
      <w:bookmarkStart w:id="521" w:name="OLE_LINK8081"/>
      <w:bookmarkStart w:id="522" w:name="OLE_LINK8089"/>
      <w:bookmarkStart w:id="523" w:name="OLE_LINK8134"/>
      <w:bookmarkStart w:id="524" w:name="OLE_LINK8137"/>
      <w:bookmarkStart w:id="525" w:name="OLE_LINK8138"/>
      <w:bookmarkStart w:id="526" w:name="OLE_LINK8139"/>
      <w:bookmarkStart w:id="527" w:name="OLE_LINK8141"/>
      <w:bookmarkStart w:id="528" w:name="OLE_LINK8144"/>
      <w:bookmarkStart w:id="529" w:name="OLE_LINK8148"/>
      <w:bookmarkStart w:id="530" w:name="OLE_LINK8153"/>
      <w:bookmarkStart w:id="531" w:name="OLE_LINK8157"/>
      <w:bookmarkStart w:id="532" w:name="OLE_LINK8160"/>
      <w:bookmarkStart w:id="533" w:name="OLE_LINK8166"/>
      <w:bookmarkStart w:id="534" w:name="OLE_LINK8171"/>
      <w:bookmarkStart w:id="535" w:name="OLE_LINK8175"/>
      <w:bookmarkStart w:id="536" w:name="OLE_LINK8179"/>
      <w:bookmarkStart w:id="537" w:name="OLE_LINK8185"/>
      <w:bookmarkStart w:id="538" w:name="OLE_LINK8188"/>
      <w:bookmarkStart w:id="539" w:name="OLE_LINK8192"/>
      <w:bookmarkStart w:id="540" w:name="OLE_LINK8199"/>
      <w:bookmarkStart w:id="541" w:name="OLE_LINK8203"/>
      <w:bookmarkStart w:id="542" w:name="OLE_LINK8209"/>
      <w:bookmarkStart w:id="543" w:name="OLE_LINK8217"/>
      <w:bookmarkStart w:id="544" w:name="OLE_LINK8222"/>
      <w:bookmarkStart w:id="545" w:name="OLE_LINK8226"/>
      <w:bookmarkStart w:id="546" w:name="OLE_LINK8229"/>
      <w:bookmarkStart w:id="547" w:name="OLE_LINK8230"/>
      <w:bookmarkStart w:id="548" w:name="OLE_LINK8232"/>
      <w:bookmarkStart w:id="549" w:name="OLE_LINK8239"/>
      <w:bookmarkStart w:id="550" w:name="OLE_LINK1357"/>
      <w:bookmarkStart w:id="551" w:name="OLE_LINK1372"/>
      <w:bookmarkStart w:id="552" w:name="OLE_LINK1381"/>
      <w:bookmarkStart w:id="553" w:name="OLE_LINK1382"/>
      <w:bookmarkStart w:id="554" w:name="OLE_LINK1397"/>
      <w:bookmarkStart w:id="555" w:name="OLE_LINK1407"/>
      <w:bookmarkStart w:id="556" w:name="OLE_LINK1414"/>
      <w:bookmarkStart w:id="557" w:name="OLE_LINK1419"/>
      <w:bookmarkStart w:id="558" w:name="OLE_LINK1424"/>
      <w:bookmarkStart w:id="559" w:name="OLE_LINK1434"/>
      <w:bookmarkStart w:id="560" w:name="OLE_LINK1441"/>
      <w:bookmarkStart w:id="561" w:name="OLE_LINK7845"/>
      <w:bookmarkStart w:id="562" w:name="OLE_LINK7860"/>
      <w:bookmarkStart w:id="563" w:name="OLE_LINK7890"/>
      <w:bookmarkStart w:id="564" w:name="OLE_LINK7914"/>
      <w:bookmarkStart w:id="565" w:name="OLE_LINK7918"/>
      <w:bookmarkStart w:id="566" w:name="OLE_LINK7925"/>
      <w:bookmarkStart w:id="567" w:name="OLE_LINK7929"/>
      <w:bookmarkStart w:id="568" w:name="OLE_LINK7932"/>
      <w:bookmarkStart w:id="569" w:name="OLE_LINK7939"/>
      <w:bookmarkStart w:id="570" w:name="OLE_LINK7944"/>
      <w:bookmarkStart w:id="571" w:name="OLE_LINK7953"/>
      <w:bookmarkStart w:id="572" w:name="OLE_LINK8177"/>
      <w:bookmarkStart w:id="573" w:name="OLE_LINK8186"/>
      <w:bookmarkStart w:id="574" w:name="OLE_LINK8194"/>
      <w:bookmarkStart w:id="575" w:name="OLE_LINK8200"/>
      <w:bookmarkStart w:id="576" w:name="OLE_LINK8206"/>
      <w:bookmarkStart w:id="577" w:name="OLE_LINK8212"/>
      <w:bookmarkStart w:id="578" w:name="OLE_LINK8213"/>
      <w:bookmarkStart w:id="579" w:name="OLE_LINK8214"/>
      <w:bookmarkStart w:id="580" w:name="OLE_LINK8219"/>
      <w:bookmarkStart w:id="581" w:name="OLE_LINK8224"/>
      <w:bookmarkStart w:id="582" w:name="OLE_LINK8227"/>
      <w:bookmarkStart w:id="583" w:name="OLE_LINK8235"/>
      <w:bookmarkStart w:id="584" w:name="OLE_LINK8241"/>
      <w:bookmarkStart w:id="585" w:name="OLE_LINK8245"/>
      <w:bookmarkStart w:id="586" w:name="OLE_LINK8248"/>
      <w:bookmarkStart w:id="587" w:name="OLE_LINK8254"/>
      <w:bookmarkStart w:id="588" w:name="OLE_LINK8262"/>
      <w:bookmarkStart w:id="589" w:name="OLE_LINK8267"/>
      <w:bookmarkStart w:id="590" w:name="OLE_LINK8272"/>
      <w:bookmarkStart w:id="591" w:name="OLE_LINK8276"/>
      <w:bookmarkStart w:id="592" w:name="OLE_LINK8283"/>
      <w:bookmarkStart w:id="593" w:name="OLE_LINK8293"/>
      <w:bookmarkStart w:id="594" w:name="OLE_LINK8297"/>
      <w:bookmarkStart w:id="595" w:name="OLE_LINK8303"/>
      <w:bookmarkStart w:id="596" w:name="OLE_LINK8305"/>
      <w:bookmarkStart w:id="597" w:name="OLE_LINK8311"/>
      <w:bookmarkStart w:id="598" w:name="OLE_LINK8316"/>
      <w:bookmarkStart w:id="599" w:name="OLE_LINK8319"/>
      <w:bookmarkStart w:id="600" w:name="OLE_LINK8323"/>
      <w:bookmarkStart w:id="601" w:name="OLE_LINK8328"/>
      <w:bookmarkStart w:id="602" w:name="OLE_LINK8390"/>
      <w:bookmarkStart w:id="603" w:name="OLE_LINK8393"/>
      <w:bookmarkStart w:id="604" w:name="OLE_LINK8399"/>
      <w:bookmarkStart w:id="605" w:name="OLE_LINK8402"/>
      <w:bookmarkStart w:id="606" w:name="OLE_LINK8403"/>
      <w:bookmarkStart w:id="607" w:name="OLE_LINK8404"/>
      <w:bookmarkStart w:id="608" w:name="OLE_LINK8406"/>
      <w:bookmarkStart w:id="609" w:name="OLE_LINK8410"/>
      <w:bookmarkStart w:id="610" w:name="OLE_LINK8418"/>
      <w:bookmarkStart w:id="611" w:name="OLE_LINK8422"/>
      <w:bookmarkStart w:id="612" w:name="OLE_LINK8426"/>
      <w:bookmarkStart w:id="613" w:name="OLE_LINK8432"/>
      <w:bookmarkStart w:id="614" w:name="OLE_LINK8435"/>
      <w:bookmarkStart w:id="615" w:name="OLE_LINK8438"/>
      <w:bookmarkStart w:id="616" w:name="OLE_LINK8439"/>
      <w:bookmarkStart w:id="617" w:name="OLE_LINK8443"/>
      <w:bookmarkStart w:id="618" w:name="OLE_LINK8444"/>
      <w:bookmarkStart w:id="619" w:name="OLE_LINK8448"/>
      <w:bookmarkStart w:id="620" w:name="OLE_LINK8451"/>
      <w:bookmarkStart w:id="621" w:name="OLE_LINK8455"/>
      <w:bookmarkStart w:id="622" w:name="OLE_LINK8462"/>
      <w:bookmarkStart w:id="623" w:name="OLE_LINK8466"/>
      <w:bookmarkStart w:id="624" w:name="OLE_LINK8467"/>
      <w:bookmarkStart w:id="625" w:name="OLE_LINK8470"/>
      <w:bookmarkStart w:id="626" w:name="OLE_LINK8471"/>
      <w:bookmarkStart w:id="627" w:name="OLE_LINK8475"/>
      <w:bookmarkStart w:id="628" w:name="OLE_LINK8485"/>
      <w:bookmarkStart w:id="629" w:name="OLE_LINK8490"/>
      <w:bookmarkStart w:id="630" w:name="OLE_LINK8495"/>
      <w:bookmarkStart w:id="631" w:name="OLE_LINK8498"/>
      <w:bookmarkStart w:id="632" w:name="OLE_LINK8510"/>
      <w:bookmarkStart w:id="633" w:name="OLE_LINK8548"/>
      <w:bookmarkStart w:id="634" w:name="OLE_LINK8549"/>
      <w:bookmarkStart w:id="635" w:name="OLE_LINK8555"/>
      <w:bookmarkStart w:id="636" w:name="OLE_LINK8558"/>
      <w:bookmarkStart w:id="637" w:name="OLE_LINK8564"/>
      <w:bookmarkStart w:id="638" w:name="OLE_LINK8565"/>
      <w:bookmarkStart w:id="639" w:name="OLE_LINK8575"/>
      <w:bookmarkStart w:id="640" w:name="OLE_LINK8579"/>
      <w:bookmarkStart w:id="641" w:name="OLE_LINK8584"/>
      <w:bookmarkStart w:id="642" w:name="OLE_LINK8586"/>
      <w:bookmarkStart w:id="643" w:name="OLE_LINK8587"/>
      <w:bookmarkStart w:id="644" w:name="OLE_LINK5"/>
      <w:bookmarkStart w:id="645" w:name="OLE_LINK24"/>
      <w:bookmarkStart w:id="646" w:name="OLE_LINK28"/>
      <w:bookmarkStart w:id="647" w:name="OLE_LINK1339"/>
      <w:bookmarkStart w:id="648" w:name="OLE_LINK1347"/>
      <w:bookmarkStart w:id="649" w:name="OLE_LINK1358"/>
      <w:bookmarkStart w:id="650" w:name="OLE_LINK1366"/>
      <w:bookmarkStart w:id="651" w:name="OLE_LINK1376"/>
      <w:bookmarkStart w:id="652" w:name="OLE_LINK1380"/>
      <w:bookmarkStart w:id="653" w:name="OLE_LINK1392"/>
      <w:bookmarkStart w:id="654" w:name="OLE_LINK1401"/>
      <w:bookmarkStart w:id="655" w:name="OLE_LINK1408"/>
      <w:bookmarkStart w:id="656" w:name="OLE_LINK1413"/>
      <w:bookmarkStart w:id="657" w:name="OLE_LINK1417"/>
      <w:bookmarkStart w:id="658" w:name="OLE_LINK1426"/>
      <w:bookmarkStart w:id="659" w:name="OLE_LINK1431"/>
      <w:bookmarkStart w:id="660" w:name="OLE_LINK1442"/>
      <w:bookmarkStart w:id="661" w:name="OLE_LINK1446"/>
      <w:bookmarkStart w:id="662" w:name="OLE_LINK1450"/>
      <w:bookmarkStart w:id="663" w:name="OLE_LINK1458"/>
      <w:bookmarkStart w:id="664" w:name="OLE_LINK1464"/>
      <w:bookmarkStart w:id="665" w:name="OLE_LINK7808"/>
      <w:bookmarkStart w:id="666" w:name="OLE_LINK7819"/>
      <w:bookmarkStart w:id="667" w:name="OLE_LINK7891"/>
      <w:bookmarkStart w:id="668" w:name="OLE_LINK8"/>
      <w:bookmarkStart w:id="669" w:name="OLE_LINK27"/>
      <w:bookmarkStart w:id="670" w:name="OLE_LINK35"/>
      <w:bookmarkStart w:id="671" w:name="OLE_LINK45"/>
      <w:bookmarkStart w:id="672" w:name="OLE_LINK53"/>
      <w:bookmarkStart w:id="673" w:name="OLE_LINK62"/>
      <w:bookmarkStart w:id="674" w:name="OLE_LINK68"/>
      <w:bookmarkStart w:id="675" w:name="OLE_LINK76"/>
      <w:bookmarkStart w:id="676" w:name="OLE_LINK81"/>
      <w:bookmarkStart w:id="677" w:name="OLE_LINK88"/>
      <w:bookmarkStart w:id="678" w:name="OLE_LINK92"/>
      <w:bookmarkStart w:id="679" w:name="OLE_LINK102"/>
      <w:bookmarkStart w:id="680" w:name="OLE_LINK107"/>
      <w:bookmarkStart w:id="681" w:name="OLE_LINK113"/>
      <w:bookmarkStart w:id="682" w:name="OLE_LINK117"/>
      <w:bookmarkStart w:id="683" w:name="OLE_LINK124"/>
      <w:bookmarkStart w:id="684" w:name="OLE_LINK127"/>
      <w:bookmarkStart w:id="685" w:name="OLE_LINK130"/>
      <w:bookmarkStart w:id="686" w:name="OLE_LINK7677"/>
      <w:bookmarkStart w:id="687" w:name="OLE_LINK7726"/>
      <w:bookmarkStart w:id="688" w:name="OLE_LINK7746"/>
      <w:bookmarkStart w:id="689" w:name="OLE_LINK7758"/>
      <w:bookmarkStart w:id="690" w:name="OLE_LINK7767"/>
      <w:bookmarkStart w:id="691" w:name="OLE_LINK7782"/>
      <w:bookmarkStart w:id="692" w:name="OLE_LINK7821"/>
      <w:bookmarkStart w:id="693" w:name="OLE_LINK7919"/>
      <w:bookmarkStart w:id="694" w:name="OLE_LINK7931"/>
      <w:bookmarkStart w:id="695" w:name="OLE_LINK7941"/>
      <w:bookmarkStart w:id="696" w:name="OLE_LINK7945"/>
      <w:bookmarkStart w:id="697" w:name="OLE_LINK7959"/>
      <w:bookmarkStart w:id="698" w:name="OLE_LINK8097"/>
      <w:bookmarkStart w:id="699" w:name="OLE_LINK8101"/>
      <w:bookmarkStart w:id="700" w:name="OLE_LINK8104"/>
      <w:bookmarkStart w:id="701" w:name="OLE_LINK8111"/>
      <w:bookmarkStart w:id="702" w:name="OLE_LINK8118"/>
      <w:bookmarkStart w:id="703" w:name="OLE_LINK8122"/>
      <w:bookmarkStart w:id="704" w:name="OLE_LINK8126"/>
      <w:bookmarkStart w:id="705" w:name="OLE_LINK8133"/>
      <w:bookmarkStart w:id="706" w:name="OLE_LINK8142"/>
      <w:bookmarkStart w:id="707" w:name="OLE_LINK8150"/>
      <w:bookmarkStart w:id="708" w:name="OLE_LINK8154"/>
      <w:bookmarkStart w:id="709" w:name="OLE_LINK8161"/>
      <w:bookmarkStart w:id="710" w:name="OLE_LINK8164"/>
      <w:bookmarkStart w:id="711" w:name="OLE_LINK8169"/>
      <w:bookmarkStart w:id="712" w:name="OLE_LINK8174"/>
      <w:bookmarkStart w:id="713" w:name="OLE_LINK8187"/>
      <w:bookmarkStart w:id="714" w:name="OLE_LINK8195"/>
      <w:bookmarkStart w:id="715" w:name="OLE_LINK8198"/>
      <w:bookmarkStart w:id="716" w:name="OLE_LINK8204"/>
      <w:bookmarkStart w:id="717" w:name="OLE_LINK8210"/>
      <w:bookmarkStart w:id="718" w:name="OLE_LINK8284"/>
      <w:bookmarkStart w:id="719" w:name="OLE_LINK8289"/>
      <w:bookmarkStart w:id="720" w:name="OLE_LINK8292"/>
      <w:bookmarkStart w:id="721" w:name="OLE_LINK8301"/>
      <w:bookmarkStart w:id="722" w:name="OLE_LINK8307"/>
      <w:bookmarkStart w:id="723" w:name="OLE_LINK8312"/>
      <w:bookmarkStart w:id="724" w:name="OLE_LINK8320"/>
      <w:bookmarkStart w:id="725" w:name="OLE_LINK8329"/>
      <w:bookmarkStart w:id="726" w:name="OLE_LINK8332"/>
      <w:bookmarkStart w:id="727" w:name="OLE_LINK8335"/>
      <w:bookmarkStart w:id="728" w:name="OLE_LINK8338"/>
      <w:bookmarkStart w:id="729" w:name="OLE_LINK8343"/>
      <w:bookmarkStart w:id="730" w:name="OLE_LINK8346"/>
      <w:bookmarkStart w:id="731" w:name="OLE_LINK8350"/>
      <w:bookmarkStart w:id="732" w:name="OLE_LINK8351"/>
      <w:bookmarkStart w:id="733" w:name="OLE_LINK8354"/>
      <w:bookmarkStart w:id="734" w:name="OLE_LINK8355"/>
      <w:bookmarkStart w:id="735" w:name="OLE_LINK8360"/>
      <w:bookmarkStart w:id="736" w:name="OLE_LINK8361"/>
      <w:bookmarkStart w:id="737" w:name="OLE_LINK8367"/>
      <w:bookmarkStart w:id="738" w:name="OLE_LINK8368"/>
      <w:bookmarkStart w:id="739" w:name="OLE_LINK31"/>
      <w:bookmarkStart w:id="740" w:name="OLE_LINK38"/>
      <w:bookmarkStart w:id="741" w:name="OLE_LINK1377"/>
      <w:bookmarkStart w:id="742" w:name="OLE_LINK1386"/>
      <w:bookmarkStart w:id="743" w:name="OLE_LINK1403"/>
      <w:bookmarkStart w:id="744" w:name="OLE_LINK1415"/>
      <w:bookmarkStart w:id="745" w:name="OLE_LINK1416"/>
      <w:bookmarkStart w:id="746" w:name="OLE_LINK1421"/>
      <w:bookmarkStart w:id="747" w:name="OLE_LINK1435"/>
      <w:bookmarkStart w:id="748" w:name="OLE_LINK1447"/>
      <w:bookmarkStart w:id="749" w:name="OLE_LINK1453"/>
      <w:bookmarkStart w:id="750" w:name="OLE_LINK1459"/>
      <w:bookmarkStart w:id="751" w:name="OLE_LINK1463"/>
      <w:bookmarkStart w:id="752" w:name="OLE_LINK1468"/>
      <w:bookmarkStart w:id="753" w:name="OLE_LINK1469"/>
      <w:bookmarkStart w:id="754" w:name="OLE_LINK1476"/>
      <w:bookmarkStart w:id="755" w:name="OLE_LINK1481"/>
      <w:bookmarkStart w:id="756" w:name="OLE_LINK1486"/>
      <w:bookmarkStart w:id="757" w:name="OLE_LINK1493"/>
      <w:bookmarkStart w:id="758" w:name="OLE_LINK1494"/>
      <w:bookmarkStart w:id="759" w:name="OLE_LINK1501"/>
      <w:bookmarkStart w:id="760" w:name="OLE_LINK1507"/>
      <w:bookmarkStart w:id="761" w:name="OLE_LINK1512"/>
      <w:bookmarkStart w:id="762" w:name="OLE_LINK1517"/>
      <w:bookmarkStart w:id="763" w:name="OLE_LINK1523"/>
      <w:bookmarkStart w:id="764" w:name="OLE_LINK1526"/>
      <w:bookmarkStart w:id="765" w:name="OLE_LINK1529"/>
      <w:bookmarkStart w:id="766" w:name="OLE_LINK1533"/>
      <w:bookmarkStart w:id="767" w:name="OLE_LINK1539"/>
      <w:bookmarkStart w:id="768" w:name="OLE_LINK1543"/>
      <w:bookmarkStart w:id="769" w:name="OLE_LINK1551"/>
      <w:bookmarkStart w:id="770" w:name="OLE_LINK1737"/>
      <w:bookmarkStart w:id="771" w:name="OLE_LINK1738"/>
      <w:bookmarkStart w:id="772" w:name="OLE_LINK1744"/>
      <w:bookmarkStart w:id="773" w:name="OLE_LINK1752"/>
      <w:bookmarkStart w:id="774" w:name="OLE_LINK1757"/>
      <w:bookmarkStart w:id="775" w:name="OLE_LINK1761"/>
      <w:bookmarkStart w:id="776" w:name="OLE_LINK1766"/>
      <w:bookmarkStart w:id="777" w:name="OLE_LINK1767"/>
      <w:bookmarkStart w:id="778" w:name="OLE_LINK1774"/>
      <w:bookmarkStart w:id="779" w:name="OLE_LINK1780"/>
      <w:bookmarkStart w:id="780" w:name="OLE_LINK1785"/>
      <w:bookmarkStart w:id="781" w:name="OLE_LINK1790"/>
      <w:bookmarkStart w:id="782" w:name="OLE_LINK1791"/>
      <w:bookmarkStart w:id="783" w:name="OLE_LINK1794"/>
      <w:bookmarkStart w:id="784" w:name="OLE_LINK1800"/>
      <w:bookmarkStart w:id="785" w:name="OLE_LINK1810"/>
      <w:bookmarkStart w:id="786" w:name="OLE_LINK1816"/>
      <w:bookmarkStart w:id="787" w:name="OLE_LINK1817"/>
      <w:bookmarkStart w:id="788" w:name="OLE_LINK1824"/>
      <w:bookmarkStart w:id="789" w:name="OLE_LINK1831"/>
      <w:bookmarkStart w:id="790" w:name="OLE_LINK1835"/>
      <w:bookmarkStart w:id="791" w:name="OLE_LINK1836"/>
      <w:bookmarkStart w:id="792" w:name="OLE_LINK1840"/>
      <w:bookmarkStart w:id="793" w:name="OLE_LINK1846"/>
      <w:bookmarkStart w:id="794" w:name="OLE_LINK1847"/>
      <w:bookmarkStart w:id="795" w:name="OLE_LINK1856"/>
      <w:bookmarkStart w:id="796" w:name="OLE_LINK1861"/>
      <w:bookmarkStart w:id="797" w:name="OLE_LINK1866"/>
      <w:bookmarkStart w:id="798" w:name="OLE_LINK1871"/>
      <w:bookmarkStart w:id="799" w:name="OLE_LINK1878"/>
      <w:bookmarkStart w:id="800" w:name="OLE_LINK1879"/>
      <w:bookmarkStart w:id="801" w:name="OLE_LINK1883"/>
      <w:bookmarkStart w:id="802" w:name="OLE_LINK1887"/>
      <w:bookmarkStart w:id="803" w:name="OLE_LINK1893"/>
      <w:bookmarkStart w:id="804" w:name="OLE_LINK1897"/>
      <w:bookmarkStart w:id="805" w:name="OLE_LINK1901"/>
      <w:bookmarkStart w:id="806" w:name="OLE_LINK1905"/>
      <w:bookmarkStart w:id="807" w:name="OLE_LINK1906"/>
      <w:bookmarkStart w:id="808" w:name="OLE_LINK1910"/>
      <w:bookmarkStart w:id="809" w:name="OLE_LINK1911"/>
      <w:bookmarkStart w:id="810" w:name="OLE_LINK1918"/>
      <w:bookmarkStart w:id="811" w:name="OLE_LINK1925"/>
      <w:bookmarkStart w:id="812" w:name="OLE_LINK1931"/>
      <w:bookmarkStart w:id="813" w:name="OLE_LINK1937"/>
      <w:bookmarkStart w:id="814" w:name="OLE_LINK1941"/>
      <w:bookmarkStart w:id="815" w:name="OLE_LINK1946"/>
      <w:bookmarkStart w:id="816" w:name="OLE_LINK1951"/>
      <w:bookmarkStart w:id="817" w:name="OLE_LINK1960"/>
      <w:bookmarkStart w:id="818" w:name="OLE_LINK1967"/>
      <w:bookmarkStart w:id="819" w:name="OLE_LINK1971"/>
      <w:bookmarkStart w:id="820" w:name="OLE_LINK1972"/>
      <w:bookmarkStart w:id="821" w:name="OLE_LINK1978"/>
      <w:bookmarkStart w:id="822" w:name="OLE_LINK1979"/>
      <w:bookmarkStart w:id="823" w:name="OLE_LINK1985"/>
      <w:bookmarkStart w:id="824" w:name="OLE_LINK1986"/>
      <w:bookmarkStart w:id="825" w:name="OLE_LINK1990"/>
      <w:bookmarkStart w:id="826" w:name="OLE_LINK1991"/>
      <w:bookmarkStart w:id="827" w:name="OLE_LINK2002"/>
      <w:bookmarkStart w:id="828" w:name="OLE_LINK2007"/>
      <w:bookmarkStart w:id="829" w:name="OLE_LINK2008"/>
      <w:bookmarkStart w:id="830" w:name="OLE_LINK2012"/>
      <w:bookmarkStart w:id="831" w:name="OLE_LINK2019"/>
      <w:bookmarkStart w:id="832" w:name="OLE_LINK2020"/>
      <w:bookmarkStart w:id="833" w:name="OLE_LINK2024"/>
      <w:bookmarkStart w:id="834" w:name="OLE_LINK2025"/>
      <w:bookmarkStart w:id="835" w:name="OLE_LINK2058"/>
      <w:bookmarkStart w:id="836" w:name="OLE_LINK2064"/>
      <w:bookmarkStart w:id="837" w:name="OLE_LINK2068"/>
      <w:bookmarkStart w:id="838" w:name="OLE_LINK2069"/>
      <w:bookmarkStart w:id="839" w:name="OLE_LINK2077"/>
      <w:bookmarkStart w:id="840" w:name="OLE_LINK2078"/>
      <w:bookmarkStart w:id="841" w:name="OLE_LINK2084"/>
      <w:bookmarkStart w:id="842" w:name="OLE_LINK2090"/>
      <w:bookmarkStart w:id="843" w:name="OLE_LINK2095"/>
      <w:bookmarkStart w:id="844" w:name="OLE_LINK7748"/>
      <w:bookmarkStart w:id="845" w:name="OLE_LINK7759"/>
      <w:bookmarkStart w:id="846" w:name="OLE_LINK7784"/>
      <w:bookmarkStart w:id="847" w:name="OLE_LINK7934"/>
      <w:bookmarkStart w:id="848" w:name="OLE_LINK7949"/>
      <w:bookmarkStart w:id="849" w:name="OLE_LINK7954"/>
      <w:bookmarkStart w:id="850" w:name="OLE_LINK7961"/>
      <w:bookmarkStart w:id="851" w:name="OLE_LINK7967"/>
      <w:bookmarkStart w:id="852" w:name="OLE_LINK7974"/>
      <w:bookmarkStart w:id="853" w:name="OLE_LINK7981"/>
      <w:bookmarkStart w:id="854" w:name="OLE_LINK7988"/>
      <w:bookmarkStart w:id="855" w:name="OLE_LINK7992"/>
      <w:bookmarkStart w:id="856" w:name="OLE_LINK8000"/>
      <w:bookmarkStart w:id="857" w:name="OLE_LINK8005"/>
      <w:bookmarkStart w:id="858" w:name="OLE_LINK8006"/>
      <w:bookmarkStart w:id="859" w:name="OLE_LINK8007"/>
      <w:bookmarkStart w:id="860" w:name="OLE_LINK8016"/>
      <w:bookmarkStart w:id="861" w:name="OLE_LINK8017"/>
      <w:bookmarkStart w:id="862" w:name="OLE_LINK8025"/>
      <w:bookmarkStart w:id="863" w:name="OLE_LINK8033"/>
      <w:bookmarkStart w:id="864" w:name="OLE_LINK8038"/>
      <w:bookmarkStart w:id="865" w:name="OLE_LINK8162"/>
      <w:bookmarkStart w:id="866" w:name="OLE_LINK8176"/>
      <w:bookmarkStart w:id="867" w:name="OLE_LINK8180"/>
      <w:ins w:id="868" w:author="yan jiaping" w:date="2024-02-21T13:51:00Z">
        <w:r w:rsidR="00AD1FBF">
          <w:rPr>
            <w:rFonts w:ascii="Book Antiqua" w:hAnsi="Book Antiqua"/>
          </w:rPr>
          <w:t>F</w:t>
        </w:r>
        <w:bookmarkStart w:id="869" w:name="OLE_LINK1750"/>
        <w:bookmarkStart w:id="870" w:name="OLE_LINK1751"/>
        <w:r w:rsidR="00AD1FBF">
          <w:rPr>
            <w:rFonts w:ascii="Book Antiqua" w:hAnsi="Book Antiqua"/>
          </w:rPr>
          <w:t>ebruary 21, 2024</w:t>
        </w:r>
      </w:ins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9"/>
      <w:bookmarkEnd w:id="870"/>
    </w:p>
    <w:p w14:paraId="3BA1399D" w14:textId="1D111D9D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</w:rPr>
        <w:t>Published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online: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</w:p>
    <w:p w14:paraId="332C0863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  <w:sectPr w:rsidR="00A77B3E" w:rsidRPr="009904DB" w:rsidSect="00FA1FD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4A9B53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835A56E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BACKGROUND</w:t>
      </w:r>
    </w:p>
    <w:p w14:paraId="7D184479" w14:textId="41B6407D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</w:rPr>
        <w:t>Various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animal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models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have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been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used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explore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pathogenesis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choledochal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cysts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(CCs),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but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with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little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convincing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results.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Current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surgical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techniques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can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achieve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satisfactory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outcomes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for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treatment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CCs.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Consequently,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recent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studies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have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focused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clinical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issues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rather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than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basic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research.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Therefore,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need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appropriate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animal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models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further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basic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research.</w:t>
      </w:r>
    </w:p>
    <w:p w14:paraId="2707DC28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7395AA4B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AIM</w:t>
      </w:r>
    </w:p>
    <w:p w14:paraId="4FB2EF30" w14:textId="4FCEEBD2" w:rsidR="00A77B3E" w:rsidRPr="009904DB" w:rsidRDefault="00D407D5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establish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appropriate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animal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that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may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contribute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investigation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pathogenesis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CCs.</w:t>
      </w:r>
    </w:p>
    <w:p w14:paraId="1E8EECAA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6C1A02A2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METHODS</w:t>
      </w:r>
    </w:p>
    <w:p w14:paraId="3CE3E8A1" w14:textId="26566480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</w:rPr>
        <w:t>Eighty-four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specific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pathogen-free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female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Sprague-Dawley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were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randomly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allocated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surgical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group,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sham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surgical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group,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control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group.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established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partial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ligation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reliability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confirmed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measurements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serum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biochemical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indices,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morphology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common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well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molecular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biology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experiments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human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tissues.</w:t>
      </w:r>
    </w:p>
    <w:p w14:paraId="0E6031FF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1B6ABE62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RESULTS</w:t>
      </w:r>
    </w:p>
    <w:p w14:paraId="691678A9" w14:textId="2A8813E5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</w:rPr>
        <w:t>Dilation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classified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mild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(diameter,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≥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C179F8" w:rsidRPr="009904DB">
        <w:rPr>
          <w:rFonts w:ascii="Book Antiqua" w:eastAsia="Book Antiqua" w:hAnsi="Book Antiqua" w:cs="Book Antiqua"/>
        </w:rPr>
        <w:t>mm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&lt;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3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mm),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moderate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(≥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3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C179F8" w:rsidRPr="009904DB">
        <w:rPr>
          <w:rFonts w:ascii="Book Antiqua" w:eastAsia="Book Antiqua" w:hAnsi="Book Antiqua" w:cs="Book Antiqua"/>
        </w:rPr>
        <w:t>mm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&lt;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10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mm),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severe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(≥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10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mm)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observed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17,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17,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2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surgical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group,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respectively,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while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dilation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observed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control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sham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surgical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groups.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Serum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levels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alanine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aminotransferase,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aspartate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aminotransferase,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total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bilirubin,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direct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bilirubin,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total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acids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were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significantly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elevated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surgical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group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compared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control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group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7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after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surgery,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while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direct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bilirubin,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total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bilirubin,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gamma-</w:t>
      </w:r>
      <w:proofErr w:type="spellStart"/>
      <w:r w:rsidRPr="009904DB">
        <w:rPr>
          <w:rFonts w:ascii="Book Antiqua" w:eastAsia="Book Antiqua" w:hAnsi="Book Antiqua" w:cs="Book Antiqua"/>
        </w:rPr>
        <w:t>glutamyltransferase</w:t>
      </w:r>
      <w:proofErr w:type="spellEnd"/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were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further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increased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14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after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surgery.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Most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biochemical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indices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gradually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decreased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normal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ranges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28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after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surgery.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protein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expression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trend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D750B6" w:rsidRPr="009904DB">
        <w:rPr>
          <w:rFonts w:ascii="Book Antiqua" w:eastAsia="Book Antiqua" w:hAnsi="Book Antiqua" w:cs="Book Antiqua"/>
          <w:color w:val="000000"/>
        </w:rPr>
        <w:t>signal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D750B6" w:rsidRPr="009904DB">
        <w:rPr>
          <w:rFonts w:ascii="Book Antiqua" w:eastAsia="Book Antiqua" w:hAnsi="Book Antiqua" w:cs="Book Antiqua"/>
          <w:color w:val="000000"/>
        </w:rPr>
        <w:t>transducer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D750B6"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D750B6" w:rsidRPr="009904DB">
        <w:rPr>
          <w:rFonts w:ascii="Book Antiqua" w:eastAsia="Book Antiqua" w:hAnsi="Book Antiqua" w:cs="Book Antiqua"/>
          <w:color w:val="000000"/>
        </w:rPr>
        <w:t>activator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D750B6"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D750B6" w:rsidRPr="009904DB">
        <w:rPr>
          <w:rFonts w:ascii="Book Antiqua" w:eastAsia="Book Antiqua" w:hAnsi="Book Antiqua" w:cs="Book Antiqua"/>
          <w:color w:val="000000"/>
        </w:rPr>
        <w:t>transcription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D750B6" w:rsidRPr="009904DB">
        <w:rPr>
          <w:rFonts w:ascii="Book Antiqua" w:eastAsia="Book Antiqua" w:hAnsi="Book Antiqua" w:cs="Book Antiqua"/>
          <w:color w:val="000000"/>
        </w:rPr>
        <w:t>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consistent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with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human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tissues.</w:t>
      </w:r>
    </w:p>
    <w:p w14:paraId="1E1FDB0A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4722DAD6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CONCLUSION</w:t>
      </w:r>
    </w:p>
    <w:p w14:paraId="1F32132B" w14:textId="22E9893E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partial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ligation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juvenile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could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morphologically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simulate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cystic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fusiform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CC,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which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may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contribute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investigating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pathogenesis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CC.</w:t>
      </w:r>
    </w:p>
    <w:p w14:paraId="5F1620C7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6EF4490F" w14:textId="27CB64AE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</w:rPr>
        <w:t>Key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Words: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="00B064EB" w:rsidRPr="009904DB">
        <w:rPr>
          <w:rFonts w:ascii="Book Antiqua" w:eastAsia="Book Antiqua" w:hAnsi="Book Antiqua" w:cs="Book Antiqua"/>
        </w:rPr>
        <w:t>C</w:t>
      </w:r>
      <w:r w:rsidRPr="009904DB">
        <w:rPr>
          <w:rFonts w:ascii="Book Antiqua" w:eastAsia="Book Antiqua" w:hAnsi="Book Antiqua" w:cs="Book Antiqua"/>
        </w:rPr>
        <w:t>holedochal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cyst;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B064EB" w:rsidRPr="009904DB">
        <w:rPr>
          <w:rFonts w:ascii="Book Antiqua" w:eastAsia="Book Antiqua" w:hAnsi="Book Antiqua" w:cs="Book Antiqua"/>
        </w:rPr>
        <w:t>A</w:t>
      </w:r>
      <w:r w:rsidRPr="009904DB">
        <w:rPr>
          <w:rFonts w:ascii="Book Antiqua" w:eastAsia="Book Antiqua" w:hAnsi="Book Antiqua" w:cs="Book Antiqua"/>
        </w:rPr>
        <w:t>nimal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model;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B064EB" w:rsidRPr="009904DB">
        <w:rPr>
          <w:rFonts w:ascii="Book Antiqua" w:eastAsia="Book Antiqua" w:hAnsi="Book Antiqua" w:cs="Book Antiqua"/>
        </w:rPr>
        <w:t>P</w:t>
      </w:r>
      <w:r w:rsidRPr="009904DB">
        <w:rPr>
          <w:rFonts w:ascii="Book Antiqua" w:eastAsia="Book Antiqua" w:hAnsi="Book Antiqua" w:cs="Book Antiqua"/>
        </w:rPr>
        <w:t>artial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ligation;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B064EB" w:rsidRPr="009904DB">
        <w:rPr>
          <w:rFonts w:ascii="Book Antiqua" w:eastAsia="Book Antiqua" w:hAnsi="Book Antiqua" w:cs="Book Antiqua"/>
        </w:rPr>
        <w:t>C</w:t>
      </w:r>
      <w:r w:rsidRPr="009904DB">
        <w:rPr>
          <w:rFonts w:ascii="Book Antiqua" w:eastAsia="Book Antiqua" w:hAnsi="Book Antiqua" w:cs="Book Antiqua"/>
        </w:rPr>
        <w:t>ystic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fusiform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dilation;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B064EB" w:rsidRPr="009904DB">
        <w:rPr>
          <w:rFonts w:ascii="Book Antiqua" w:eastAsia="Book Antiqua" w:hAnsi="Book Antiqua" w:cs="Book Antiqua"/>
        </w:rPr>
        <w:t>J</w:t>
      </w:r>
      <w:r w:rsidRPr="009904DB">
        <w:rPr>
          <w:rFonts w:ascii="Book Antiqua" w:eastAsia="Book Antiqua" w:hAnsi="Book Antiqua" w:cs="Book Antiqua"/>
        </w:rPr>
        <w:t>uvenile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rats</w:t>
      </w:r>
    </w:p>
    <w:p w14:paraId="2CA3AB54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1DF07821" w14:textId="4BE054E7" w:rsidR="00A77B3E" w:rsidRPr="009904DB" w:rsidRDefault="003C4E4A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</w:rPr>
        <w:t>Zhang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SH,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Zhang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YB,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Cai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DT,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Chen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K,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Jin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Y,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Luo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WJ,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Huang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ZW,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Chen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QJ,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Gao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ZG.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Preliminary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exploration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animal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models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congenital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choledochal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cysts.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  <w:i/>
          <w:iCs/>
        </w:rPr>
        <w:t>World</w:t>
      </w:r>
      <w:r w:rsidR="00BC327D" w:rsidRPr="009904DB">
        <w:rPr>
          <w:rFonts w:ascii="Book Antiqua" w:eastAsia="Book Antiqua" w:hAnsi="Book Antiqua" w:cs="Book Antiqua"/>
          <w:i/>
          <w:iCs/>
        </w:rPr>
        <w:t xml:space="preserve"> </w:t>
      </w:r>
      <w:r w:rsidRPr="009904DB">
        <w:rPr>
          <w:rFonts w:ascii="Book Antiqua" w:eastAsia="Book Antiqua" w:hAnsi="Book Antiqua" w:cs="Book Antiqua"/>
          <w:i/>
          <w:iCs/>
        </w:rPr>
        <w:t>J</w:t>
      </w:r>
      <w:r w:rsidR="00BC327D" w:rsidRPr="009904DB">
        <w:rPr>
          <w:rFonts w:ascii="Book Antiqua" w:eastAsia="Book Antiqua" w:hAnsi="Book Antiqua" w:cs="Book Antiqua"/>
          <w:i/>
          <w:iCs/>
        </w:rPr>
        <w:t xml:space="preserve"> </w:t>
      </w:r>
      <w:r w:rsidRPr="009904DB">
        <w:rPr>
          <w:rFonts w:ascii="Book Antiqua" w:eastAsia="Book Antiqua" w:hAnsi="Book Antiqua" w:cs="Book Antiqua"/>
          <w:i/>
          <w:iCs/>
        </w:rPr>
        <w:t>Gastroenterol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2024;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press</w:t>
      </w:r>
    </w:p>
    <w:p w14:paraId="2D3D4FD3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242C1038" w14:textId="0E6174E6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</w:rPr>
        <w:t>Core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Tip: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</w:rPr>
        <w:t>Recent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studies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have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focused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clinical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issues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rather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than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etiology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pathogenesis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choledochal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cyst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(CC).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study,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our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partial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ligation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juvenile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successfully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simulated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pathological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processes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recanalization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after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incomplete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obstruction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distal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postoperative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disease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progression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consistent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with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natural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course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formation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which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may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assist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further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basic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research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pathogenesis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CC.</w:t>
      </w:r>
    </w:p>
    <w:p w14:paraId="49770185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75822899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D9D56FB" w14:textId="7CFB0240" w:rsidR="007D68CC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color w:val="000000"/>
        </w:rPr>
        <w:t>Choledochal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(CC)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congenital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hepatic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malformation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characterized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either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without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intrahepatic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hypothesis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pancreaticobiliary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maljunction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(PBM)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proposed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Babbit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904DB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1969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most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likely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cause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emphasizing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juice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could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cause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segmental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stricture,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fibrosis,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thinning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However,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proportion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prenatal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diagnosis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researchers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found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acini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just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beginning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appear,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enzymes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immature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during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time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period,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evidence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secretion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observed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electron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microscopy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904D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9904DB">
        <w:rPr>
          <w:rFonts w:ascii="Book Antiqua" w:eastAsia="Book Antiqua" w:hAnsi="Book Antiqua" w:cs="Book Antiqua"/>
          <w:color w:val="000000"/>
        </w:rPr>
        <w:t>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Therefore,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role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fetal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juice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lastRenderedPageBreak/>
        <w:t>formation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remains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controversial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because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newborns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does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yet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produce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functional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enzymes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904D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904DB">
        <w:rPr>
          <w:rFonts w:ascii="Book Antiqua" w:eastAsia="Book Antiqua" w:hAnsi="Book Antiqua" w:cs="Book Antiqua"/>
          <w:color w:val="000000"/>
        </w:rPr>
        <w:t>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Accumulating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evidence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from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clinical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cases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suggests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PBM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cannot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explain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pathogenesis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</w:p>
    <w:p w14:paraId="1D5C7B42" w14:textId="6495038A" w:rsidR="00A77B3E" w:rsidRPr="009904DB" w:rsidRDefault="00000000" w:rsidP="0013031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Various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simulate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disease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process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humans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investigate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pathogenesis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However,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anastomosis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biliary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allow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juice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enter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resulted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mild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without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dilatation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904D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9904DB">
        <w:rPr>
          <w:rFonts w:ascii="Book Antiqua" w:eastAsia="Book Antiqua" w:hAnsi="Book Antiqua" w:cs="Book Antiqua"/>
          <w:color w:val="000000"/>
        </w:rPr>
        <w:t>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Moreover,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even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large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minipigs,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observed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ducts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904D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9904DB">
        <w:rPr>
          <w:rFonts w:ascii="Book Antiqua" w:eastAsia="Book Antiqua" w:hAnsi="Book Antiqua" w:cs="Book Antiqua"/>
          <w:color w:val="000000"/>
        </w:rPr>
        <w:t>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contrast,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complete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lower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segment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neonatal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lambs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904DB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infant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successfully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create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mature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sheep,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dogs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rabbits,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observed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through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lower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segment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However,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recognized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conventional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because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does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mainstream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hypothesis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PBM.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Some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researchers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also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constructed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combining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anastomosis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biliary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lower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segment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However,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still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unclear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whether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caused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solely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lower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segment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combination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both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factors.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Satisfactory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outcomes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achieved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current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techniques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pause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basic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etiology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recent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studies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primarily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focused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reporting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large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clinical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series,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improvements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techniques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management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postoperative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complications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904D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9904DB">
        <w:rPr>
          <w:rFonts w:ascii="Book Antiqua" w:eastAsia="Book Antiqua" w:hAnsi="Book Antiqua" w:cs="Book Antiqua"/>
          <w:color w:val="000000"/>
        </w:rPr>
        <w:t>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Hence,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appropriate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should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established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further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basic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our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study,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our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juvenile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successfully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simulated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pathological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processes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recanalization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incomplete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obstruction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postoperative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changing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trends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biochemical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indexes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similar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those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observed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changing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trend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bookmarkStart w:id="871" w:name="_Hlk159317954"/>
      <w:r w:rsidR="00102DC7" w:rsidRPr="009904DB">
        <w:rPr>
          <w:rFonts w:ascii="Book Antiqua" w:eastAsia="Book Antiqua" w:hAnsi="Book Antiqua" w:cs="Book Antiqua"/>
          <w:color w:val="000000"/>
        </w:rPr>
        <w:t>signal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102DC7" w:rsidRPr="009904DB">
        <w:rPr>
          <w:rFonts w:ascii="Book Antiqua" w:eastAsia="Book Antiqua" w:hAnsi="Book Antiqua" w:cs="Book Antiqua"/>
          <w:color w:val="000000"/>
        </w:rPr>
        <w:t>transducer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102DC7"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102DC7" w:rsidRPr="009904DB">
        <w:rPr>
          <w:rFonts w:ascii="Book Antiqua" w:eastAsia="Book Antiqua" w:hAnsi="Book Antiqua" w:cs="Book Antiqua"/>
          <w:color w:val="000000"/>
        </w:rPr>
        <w:t>activator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102DC7"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102DC7" w:rsidRPr="009904DB">
        <w:rPr>
          <w:rFonts w:ascii="Book Antiqua" w:eastAsia="Book Antiqua" w:hAnsi="Book Antiqua" w:cs="Book Antiqua"/>
          <w:color w:val="000000"/>
        </w:rPr>
        <w:t>transcription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102DC7" w:rsidRPr="009904DB">
        <w:rPr>
          <w:rFonts w:ascii="Book Antiqua" w:eastAsia="Book Antiqua" w:hAnsi="Book Antiqua" w:cs="Book Antiqua"/>
          <w:color w:val="000000"/>
        </w:rPr>
        <w:t>3</w:t>
      </w:r>
      <w:bookmarkEnd w:id="871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102DC7" w:rsidRPr="009904DB">
        <w:rPr>
          <w:rFonts w:ascii="Book Antiqua" w:eastAsia="Book Antiqua" w:hAnsi="Book Antiqua" w:cs="Book Antiqua"/>
          <w:color w:val="000000"/>
        </w:rPr>
        <w:t>(STAT3)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consistent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observed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human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tissues.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Therefore,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our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study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established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contribute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investigation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pathogenesis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</w:p>
    <w:p w14:paraId="7FF1483F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666D9EB5" w14:textId="11CF42F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MATERIALS</w:t>
      </w:r>
      <w:r w:rsidR="00BC327D"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C327D"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DCC3EEE" w14:textId="4B2F91D5" w:rsidR="00221250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Experimental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21250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animals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21250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21250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grou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ping</w:t>
      </w:r>
    </w:p>
    <w:p w14:paraId="67119E6F" w14:textId="22043A16" w:rsidR="006F0121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color w:val="000000"/>
        </w:rPr>
        <w:t>Specific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pathogen-free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female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</w:t>
      </w:r>
      <w:r w:rsidRPr="009904DB">
        <w:rPr>
          <w:rFonts w:ascii="Book Antiqua" w:eastAsia="Book Antiqua" w:hAnsi="Book Antiqua" w:cs="Book Antiqua"/>
          <w:i/>
          <w:iCs/>
          <w:color w:val="000000"/>
        </w:rPr>
        <w:t>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=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84;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mean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body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weight,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200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221250" w:rsidRPr="009904DB">
        <w:rPr>
          <w:rFonts w:ascii="Book Antiqua" w:eastAsia="Book Antiqua" w:hAnsi="Book Antiqua" w:cs="Book Antiqua"/>
          <w:color w:val="000000"/>
        </w:rPr>
        <w:t>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±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purchased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from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Sibeifu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Biotechnology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Co.,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Ltd.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(Beijing,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China)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housed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facility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operated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Zhejiang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Yingyang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Pharmaceutical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Co.,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Ltd.,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(Hangzhou,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China)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constant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temperature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22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bookmarkStart w:id="872" w:name="_Hlk124183920"/>
      <w:r w:rsidR="007D68CC" w:rsidRPr="009904DB">
        <w:rPr>
          <w:rFonts w:ascii="Book Antiqua" w:hAnsi="Book Antiqua" w:cs="Book Antiqua"/>
          <w:color w:val="000000" w:themeColor="text1"/>
        </w:rPr>
        <w:t>°C</w:t>
      </w:r>
      <w:bookmarkEnd w:id="872"/>
      <w:r w:rsidR="00BC327D" w:rsidRPr="009904DB">
        <w:rPr>
          <w:rFonts w:ascii="Book Antiqua" w:hAnsi="Book Antiqua" w:cs="Book Antiqua"/>
          <w:color w:val="000000" w:themeColor="text1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±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7D68CC" w:rsidRPr="009904DB">
        <w:rPr>
          <w:rFonts w:ascii="Book Antiqua" w:hAnsi="Book Antiqua" w:cs="Book Antiqua"/>
          <w:color w:val="000000" w:themeColor="text1"/>
        </w:rPr>
        <w:t>°C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humidity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50%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60%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under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12-h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light-dark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cycle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air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exchange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15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20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times/h.</w:t>
      </w:r>
    </w:p>
    <w:p w14:paraId="166E6F7B" w14:textId="0D121C99" w:rsidR="00A77B3E" w:rsidRPr="009904DB" w:rsidRDefault="00000000" w:rsidP="0013031D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84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randomly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allocated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7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12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each.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dissected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days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7,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14,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28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respectively.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dissected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28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sham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surgery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without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dissected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7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6F0121" w:rsidRPr="009904DB">
        <w:rPr>
          <w:rFonts w:ascii="Book Antiqua" w:eastAsia="Book Antiqua" w:hAnsi="Book Antiqua" w:cs="Book Antiqua"/>
          <w:color w:val="000000"/>
        </w:rPr>
        <w:t>d</w:t>
      </w:r>
      <w:r w:rsidRPr="009904DB">
        <w:rPr>
          <w:rFonts w:ascii="Book Antiqua" w:eastAsia="Book Antiqua" w:hAnsi="Book Antiqua" w:cs="Book Antiqua"/>
          <w:color w:val="000000"/>
        </w:rPr>
        <w:t>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14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6F0121" w:rsidRPr="009904DB">
        <w:rPr>
          <w:rFonts w:ascii="Book Antiqua" w:eastAsia="Book Antiqua" w:hAnsi="Book Antiqua" w:cs="Book Antiqua"/>
          <w:color w:val="000000"/>
        </w:rPr>
        <w:t>d</w:t>
      </w:r>
      <w:r w:rsidRPr="009904DB">
        <w:rPr>
          <w:rFonts w:ascii="Book Antiqua" w:eastAsia="Book Antiqua" w:hAnsi="Book Antiqua" w:cs="Book Antiqua"/>
          <w:color w:val="000000"/>
        </w:rPr>
        <w:t>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28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feeding,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respectively.</w:t>
      </w:r>
    </w:p>
    <w:p w14:paraId="338C1421" w14:textId="77777777" w:rsidR="006F0121" w:rsidRPr="009904DB" w:rsidRDefault="006F0121" w:rsidP="0013031D">
      <w:pPr>
        <w:spacing w:line="360" w:lineRule="auto"/>
        <w:jc w:val="both"/>
        <w:rPr>
          <w:rFonts w:ascii="Book Antiqua" w:hAnsi="Book Antiqua"/>
        </w:rPr>
      </w:pPr>
    </w:p>
    <w:p w14:paraId="4D7B7172" w14:textId="31EE98F1" w:rsidR="006F0121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surgery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infant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</w:p>
    <w:p w14:paraId="25B7807A" w14:textId="0F3E76AD" w:rsidR="00A77B3E" w:rsidRPr="009904DB" w:rsidRDefault="006F0121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color w:val="000000"/>
        </w:rPr>
        <w:t>(1)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Anesthesia: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2.5%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pentobarbital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sodium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(0.25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mL/100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injected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abdominal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cavity;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(2)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Positioning: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anesthesia,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fixed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supine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position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table;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(3)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Skin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preparation: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hair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below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xiphoid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process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middle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abdomen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removed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electric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shaver,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exposing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about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5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hAnsi="Book Antiqua" w:cs="Book Antiqua"/>
          <w:color w:val="000000"/>
          <w:lang w:eastAsia="zh-CN"/>
        </w:rPr>
        <w:t>×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skin,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followed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iodine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disinfection</w:t>
      </w:r>
      <w:r w:rsidR="00CD3883" w:rsidRPr="009904DB">
        <w:rPr>
          <w:rFonts w:ascii="Book Antiqua" w:eastAsia="宋体" w:hAnsi="Book Antiqua" w:cs="宋体"/>
          <w:color w:val="000000"/>
          <w:lang w:eastAsia="zh-CN"/>
        </w:rPr>
        <w:t>;</w:t>
      </w:r>
      <w:r w:rsidR="00BC327D" w:rsidRPr="009904DB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D3883" w:rsidRPr="009904DB">
        <w:rPr>
          <w:rFonts w:ascii="Book Antiqua" w:eastAsia="宋体" w:hAnsi="Book Antiqua" w:cs="宋体"/>
          <w:color w:val="000000"/>
          <w:lang w:eastAsia="zh-CN"/>
        </w:rPr>
        <w:t>(</w:t>
      </w:r>
      <w:r w:rsidRPr="009904DB">
        <w:rPr>
          <w:rFonts w:ascii="Book Antiqua" w:eastAsia="Book Antiqua" w:hAnsi="Book Antiqua" w:cs="Book Antiqua"/>
          <w:color w:val="000000"/>
        </w:rPr>
        <w:t>4)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Skin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incision: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midline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longitudinal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incision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made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abdomen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scissors,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about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length</w:t>
      </w:r>
      <w:r w:rsidR="00040135" w:rsidRPr="009904DB">
        <w:rPr>
          <w:rFonts w:ascii="Book Antiqua" w:eastAsia="Book Antiqua" w:hAnsi="Book Antiqua" w:cs="Book Antiqua"/>
          <w:color w:val="000000"/>
        </w:rPr>
        <w:t>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040135" w:rsidRPr="009904DB">
        <w:rPr>
          <w:rFonts w:ascii="Book Antiqua" w:eastAsia="Book Antiqua" w:hAnsi="Book Antiqua" w:cs="Book Antiqua"/>
          <w:color w:val="000000"/>
        </w:rPr>
        <w:t>(</w:t>
      </w:r>
      <w:r w:rsidRPr="009904DB">
        <w:rPr>
          <w:rFonts w:ascii="Book Antiqua" w:eastAsia="Book Antiqua" w:hAnsi="Book Antiqua" w:cs="Book Antiqua"/>
          <w:color w:val="000000"/>
        </w:rPr>
        <w:t>5)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isolation: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cotton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swabs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separate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organs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locate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duodenum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located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forceps</w:t>
      </w:r>
      <w:r w:rsidR="00040135" w:rsidRPr="009904DB">
        <w:rPr>
          <w:rFonts w:ascii="Book Antiqua" w:eastAsia="Book Antiqua" w:hAnsi="Book Antiqua" w:cs="Book Antiqua"/>
          <w:color w:val="000000"/>
        </w:rPr>
        <w:t>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040135" w:rsidRPr="009904DB">
        <w:rPr>
          <w:rFonts w:ascii="Book Antiqua" w:eastAsia="Book Antiqua" w:hAnsi="Book Antiqua" w:cs="Book Antiqua"/>
          <w:color w:val="000000"/>
        </w:rPr>
        <w:t>(</w:t>
      </w:r>
      <w:r w:rsidRPr="009904DB">
        <w:rPr>
          <w:rFonts w:ascii="Book Antiqua" w:eastAsia="Book Antiqua" w:hAnsi="Book Antiqua" w:cs="Book Antiqua"/>
          <w:color w:val="000000"/>
        </w:rPr>
        <w:t>6)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Place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needle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parallel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6-0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absorbable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suture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needle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together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lower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segment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needle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removed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carefully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tightening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absorbable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suture</w:t>
      </w:r>
      <w:r w:rsidR="00040135" w:rsidRPr="009904DB">
        <w:rPr>
          <w:rFonts w:ascii="Book Antiqua" w:eastAsia="Book Antiqua" w:hAnsi="Book Antiqua" w:cs="Book Antiqua"/>
          <w:color w:val="000000"/>
        </w:rPr>
        <w:t>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3A0456"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040135" w:rsidRPr="009904DB">
        <w:rPr>
          <w:rFonts w:ascii="Book Antiqua" w:eastAsia="Book Antiqua" w:hAnsi="Book Antiqua" w:cs="Book Antiqua"/>
          <w:color w:val="000000"/>
        </w:rPr>
        <w:t>(</w:t>
      </w:r>
      <w:r w:rsidRPr="009904DB">
        <w:rPr>
          <w:rFonts w:ascii="Book Antiqua" w:eastAsia="Book Antiqua" w:hAnsi="Book Antiqua" w:cs="Book Antiqua"/>
          <w:color w:val="000000"/>
        </w:rPr>
        <w:t>7)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Closure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incision: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incision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intermittently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sutured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5-0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silk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thread.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Penicillin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administered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intraperitoneally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prevent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infection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(0.3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400000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units/mL).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Detailed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procedures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shown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Figure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1.</w:t>
      </w:r>
    </w:p>
    <w:p w14:paraId="3ACC032D" w14:textId="77777777" w:rsidR="003A0456" w:rsidRPr="009904DB" w:rsidRDefault="003A0456" w:rsidP="0013031D">
      <w:pPr>
        <w:spacing w:line="360" w:lineRule="auto"/>
        <w:jc w:val="both"/>
        <w:rPr>
          <w:rFonts w:ascii="Book Antiqua" w:hAnsi="Book Antiqua"/>
        </w:rPr>
      </w:pPr>
    </w:p>
    <w:p w14:paraId="39790E3B" w14:textId="1DB63631" w:rsidR="00D81776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lncRNA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sequencing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0BC8840B" w14:textId="54B034C4" w:rsidR="00A77B3E" w:rsidRPr="009904DB" w:rsidRDefault="00C409B7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color w:val="000000"/>
        </w:rPr>
        <w:lastRenderedPageBreak/>
        <w:t>An adequate amounts of human bile duct tissues were sent for lncRNA sequencing analysis</w:t>
      </w:r>
      <w:r w:rsidR="00E4059B" w:rsidRPr="009904DB">
        <w:rPr>
          <w:rFonts w:ascii="Book Antiqua" w:eastAsia="Book Antiqua" w:hAnsi="Book Antiqua" w:cs="Book Antiqua"/>
          <w:color w:val="000000"/>
        </w:rPr>
        <w:t xml:space="preserve">. </w:t>
      </w:r>
      <w:r w:rsidRPr="009904DB">
        <w:rPr>
          <w:rFonts w:ascii="Book Antiqua" w:eastAsia="Book Antiqua" w:hAnsi="Book Antiqua" w:cs="Book Antiqua"/>
          <w:color w:val="000000"/>
        </w:rPr>
        <w:t>The pretreatment of tissue specimens, filtration of sequencing data, obtainment of clean reads</w:t>
      </w:r>
      <w:r w:rsidR="0021775E" w:rsidRPr="009904DB">
        <w:rPr>
          <w:rFonts w:ascii="Book Antiqua" w:eastAsia="宋体" w:hAnsi="Book Antiqua" w:cs="宋体"/>
          <w:color w:val="000000"/>
          <w:lang w:eastAsia="zh-CN"/>
        </w:rPr>
        <w:t>,</w:t>
      </w:r>
      <w:r w:rsidRPr="009904DB">
        <w:rPr>
          <w:rFonts w:ascii="Book Antiqua" w:eastAsia="Book Antiqua" w:hAnsi="Book Antiqua" w:cs="Book Antiqua"/>
          <w:color w:val="000000"/>
        </w:rPr>
        <w:t xml:space="preserve"> calculation of gene expression levels </w:t>
      </w:r>
      <w:r w:rsidR="0021775E" w:rsidRPr="009904DB">
        <w:rPr>
          <w:rFonts w:ascii="Book Antiqua" w:eastAsia="Book Antiqua" w:hAnsi="Book Antiqua" w:cs="Book Antiqua"/>
          <w:color w:val="000000"/>
        </w:rPr>
        <w:t xml:space="preserve">and differential expression analysis </w:t>
      </w:r>
      <w:r w:rsidRPr="009904DB">
        <w:rPr>
          <w:rFonts w:ascii="Book Antiqua" w:eastAsia="Book Antiqua" w:hAnsi="Book Antiqua" w:cs="Book Antiqua"/>
          <w:color w:val="000000"/>
        </w:rPr>
        <w:t>were performed by</w:t>
      </w:r>
      <w:r w:rsidRPr="009904DB">
        <w:rPr>
          <w:rFonts w:ascii="Book Antiqua" w:hAnsi="Book Antiqua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 xml:space="preserve">BGI Genomics CO., Ltd (seen in previous </w:t>
      </w:r>
      <w:r w:rsidR="00BC4AD8" w:rsidRPr="009904DB">
        <w:rPr>
          <w:rFonts w:ascii="Book Antiqua" w:eastAsia="Book Antiqua" w:hAnsi="Book Antiqua" w:cs="Book Antiqua"/>
          <w:color w:val="000000"/>
        </w:rPr>
        <w:t>report</w:t>
      </w:r>
      <w:r w:rsidR="0025605F" w:rsidRPr="009904DB">
        <w:rPr>
          <w:rFonts w:ascii="Book Antiqua" w:eastAsia="Book Antiqua" w:hAnsi="Book Antiqua" w:cs="Book Antiqua"/>
          <w:color w:val="000000"/>
        </w:rPr>
        <w:t>ed</w:t>
      </w:r>
      <w:r w:rsidR="00121A98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21A98" w:rsidRPr="009904DB">
        <w:rPr>
          <w:rFonts w:ascii="Book Antiqua" w:hAnsi="Book Antiqua" w:cs="Book Antiqua"/>
          <w:color w:val="000000"/>
          <w:lang w:eastAsia="zh-CN"/>
        </w:rPr>
        <w:t>study</w:t>
      </w:r>
      <w:r w:rsidR="00BE01A9"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E01A9" w:rsidRPr="009904D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904DB">
        <w:rPr>
          <w:rFonts w:ascii="Book Antiqua" w:eastAsia="Book Antiqua" w:hAnsi="Book Antiqua" w:cs="Book Antiqua"/>
          <w:color w:val="000000"/>
        </w:rPr>
        <w:t>)</w:t>
      </w:r>
      <w:r w:rsidR="00BC4AD8" w:rsidRPr="009904DB">
        <w:rPr>
          <w:rFonts w:ascii="Book Antiqua" w:eastAsia="Book Antiqua" w:hAnsi="Book Antiqua" w:cs="Book Antiqua"/>
          <w:color w:val="000000"/>
        </w:rPr>
        <w:t>.</w:t>
      </w:r>
      <w:r w:rsidR="0021775E" w:rsidRPr="009904DB">
        <w:rPr>
          <w:rFonts w:ascii="Book Antiqua" w:hAnsi="Book Antiqua" w:cs="Book Antiqua"/>
          <w:color w:val="000000"/>
          <w:lang w:eastAsia="zh-CN"/>
        </w:rPr>
        <w:t xml:space="preserve"> </w:t>
      </w:r>
      <w:r w:rsidR="00C35E64" w:rsidRPr="009904DB">
        <w:rPr>
          <w:rFonts w:ascii="Book Antiqua" w:eastAsia="Book Antiqua" w:hAnsi="Book Antiqua" w:cs="Book Antiqua"/>
          <w:color w:val="000000"/>
        </w:rPr>
        <w:t xml:space="preserve">To gain insights into the phenotypic changes, GO (http://www.geneontology.org/) and KEGG (https://www.kegg.jp/) enrichment analysis of annotated differentially expressed genes was performed using </w:t>
      </w:r>
      <w:proofErr w:type="spellStart"/>
      <w:r w:rsidR="00C35E64" w:rsidRPr="009904DB">
        <w:rPr>
          <w:rFonts w:ascii="Book Antiqua" w:eastAsia="Book Antiqua" w:hAnsi="Book Antiqua" w:cs="Book Antiqua"/>
          <w:color w:val="000000"/>
        </w:rPr>
        <w:t>Phyper</w:t>
      </w:r>
      <w:proofErr w:type="spellEnd"/>
      <w:r w:rsidR="00C35E64" w:rsidRPr="009904DB">
        <w:rPr>
          <w:rFonts w:ascii="Book Antiqua" w:eastAsia="Book Antiqua" w:hAnsi="Book Antiqua" w:cs="Book Antiqua"/>
          <w:color w:val="000000"/>
        </w:rPr>
        <w:t xml:space="preserve"> (</w:t>
      </w:r>
      <w:r w:rsidR="00C35E64" w:rsidRPr="009904DB">
        <w:rPr>
          <w:rFonts w:ascii="Book Antiqua" w:hAnsi="Book Antiqua"/>
          <w:color w:val="000000"/>
        </w:rPr>
        <w:t>https://en.wikipedia.org/wiki/Hypergeometric_distribution</w:t>
      </w:r>
      <w:r w:rsidR="00C35E64" w:rsidRPr="009904DB">
        <w:rPr>
          <w:rFonts w:ascii="Book Antiqua" w:eastAsia="Book Antiqua" w:hAnsi="Book Antiqua" w:cs="Book Antiqua"/>
          <w:color w:val="000000"/>
        </w:rPr>
        <w:t xml:space="preserve">) based on the Hypergeometric test. The significant levels of terms and pathways were rigorously corrected using a </w:t>
      </w:r>
      <w:r w:rsidR="00C35E64" w:rsidRPr="009904DB">
        <w:rPr>
          <w:rFonts w:ascii="Book Antiqua" w:eastAsia="Book Antiqua" w:hAnsi="Book Antiqua" w:cs="Book Antiqua"/>
          <w:i/>
          <w:iCs/>
          <w:color w:val="000000"/>
        </w:rPr>
        <w:t>Q</w:t>
      </w:r>
      <w:r w:rsidR="00C35E64" w:rsidRPr="009904DB">
        <w:rPr>
          <w:rFonts w:ascii="Book Antiqua" w:eastAsia="Book Antiqua" w:hAnsi="Book Antiqua" w:cs="Book Antiqua"/>
          <w:color w:val="000000"/>
        </w:rPr>
        <w:t xml:space="preserve"> value threshold of ≤ 0.05 by </w:t>
      </w:r>
      <w:proofErr w:type="gramStart"/>
      <w:r w:rsidR="00C35E64" w:rsidRPr="009904DB">
        <w:rPr>
          <w:rFonts w:ascii="Book Antiqua" w:eastAsia="Book Antiqua" w:hAnsi="Book Antiqua" w:cs="Book Antiqua"/>
          <w:color w:val="000000"/>
        </w:rPr>
        <w:t>Bonferroni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E01A9" w:rsidRPr="009904DB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904DB">
        <w:rPr>
          <w:rFonts w:ascii="Book Antiqua" w:eastAsia="Book Antiqua" w:hAnsi="Book Antiqua" w:cs="Book Antiqua"/>
          <w:color w:val="000000"/>
        </w:rPr>
        <w:t>.</w:t>
      </w:r>
    </w:p>
    <w:p w14:paraId="0BE7CAD3" w14:textId="77777777" w:rsidR="00132E8E" w:rsidRPr="009904DB" w:rsidRDefault="00132E8E" w:rsidP="0013031D">
      <w:pPr>
        <w:spacing w:line="360" w:lineRule="auto"/>
        <w:jc w:val="both"/>
        <w:rPr>
          <w:rFonts w:ascii="Book Antiqua" w:hAnsi="Book Antiqua"/>
        </w:rPr>
      </w:pPr>
    </w:p>
    <w:p w14:paraId="525015D3" w14:textId="41DB8F39" w:rsidR="00A66BD0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Biochemical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indices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plasma</w:t>
      </w:r>
    </w:p>
    <w:p w14:paraId="267E448F" w14:textId="1A9519D9" w:rsidR="00A77B3E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blood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samples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centrifuged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3000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4000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rpm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4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°C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plasma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frozen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further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analysis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biochemical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parameters,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included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alanine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aminotransferase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(ALT),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aspartate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aminotransferase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(AST),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bilirubin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(TBIL),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direct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bilirubin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(DBIL),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gamma-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glutamyltransferase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(GGT),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acids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(TBA).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Reagent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kits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from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Ningbo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Puruibo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company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shown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follows: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(Lot: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ALT01),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(Lot: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AST01),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(Lot: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TBA01S),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DBIL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(Lot: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DBI01),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TBIL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(Lot: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TBI01)</w:t>
      </w:r>
      <w:r w:rsidR="009904DB">
        <w:rPr>
          <w:rFonts w:ascii="Book Antiqua" w:eastAsia="Book Antiqua" w:hAnsi="Book Antiqua" w:cs="Book Antiqua"/>
          <w:color w:val="000000"/>
        </w:rPr>
        <w:t>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GGT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(Lot: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GGT01).</w:t>
      </w:r>
    </w:p>
    <w:p w14:paraId="06B5887F" w14:textId="77777777" w:rsidR="006E07D8" w:rsidRPr="009904DB" w:rsidRDefault="006E07D8" w:rsidP="0013031D">
      <w:pPr>
        <w:spacing w:line="360" w:lineRule="auto"/>
        <w:jc w:val="both"/>
        <w:rPr>
          <w:rFonts w:ascii="Book Antiqua" w:hAnsi="Book Antiqua"/>
        </w:rPr>
      </w:pPr>
    </w:p>
    <w:p w14:paraId="47BCB44C" w14:textId="4DA4E32B" w:rsidR="006E07D8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Molecular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biology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detection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human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</w:p>
    <w:p w14:paraId="5518DC05" w14:textId="20215A28" w:rsidR="00A77B3E" w:rsidRPr="009904DB" w:rsidRDefault="00000000" w:rsidP="0013031D">
      <w:pPr>
        <w:spacing w:line="360" w:lineRule="auto"/>
        <w:jc w:val="both"/>
        <w:rPr>
          <w:rFonts w:ascii="Book Antiqua" w:hAnsi="Book Antiqua"/>
          <w:lang w:eastAsia="zh-CN"/>
        </w:rPr>
      </w:pPr>
      <w:r w:rsidRPr="009904DB">
        <w:rPr>
          <w:rFonts w:ascii="Book Antiqua" w:eastAsia="Book Antiqua" w:hAnsi="Book Antiqua" w:cs="Book Antiqua"/>
          <w:b/>
          <w:bCs/>
          <w:color w:val="000000"/>
        </w:rPr>
        <w:t>RNA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Isolation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0CD3" w:rsidRPr="009904DB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uantitative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0CD3" w:rsidRPr="009904DB">
        <w:rPr>
          <w:rFonts w:ascii="Book Antiqua" w:eastAsia="Book Antiqua" w:hAnsi="Book Antiqua" w:cs="Book Antiqua"/>
          <w:b/>
          <w:bCs/>
          <w:color w:val="000000"/>
        </w:rPr>
        <w:t>reverse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0CD3" w:rsidRPr="009904DB">
        <w:rPr>
          <w:rFonts w:ascii="Book Antiqua" w:eastAsia="Book Antiqua" w:hAnsi="Book Antiqua" w:cs="Book Antiqua"/>
          <w:b/>
          <w:bCs/>
          <w:color w:val="000000"/>
        </w:rPr>
        <w:t>transcription-polymerase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0CD3" w:rsidRPr="009904DB">
        <w:rPr>
          <w:rFonts w:ascii="Book Antiqua" w:eastAsia="Book Antiqua" w:hAnsi="Book Antiqua" w:cs="Book Antiqua"/>
          <w:b/>
          <w:bCs/>
          <w:color w:val="000000"/>
        </w:rPr>
        <w:t>chain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0CD3" w:rsidRPr="009904DB">
        <w:rPr>
          <w:rFonts w:ascii="Book Antiqua" w:eastAsia="Book Antiqua" w:hAnsi="Book Antiqua" w:cs="Book Antiqua"/>
          <w:b/>
          <w:bCs/>
          <w:color w:val="000000"/>
        </w:rPr>
        <w:t>reaction</w:t>
      </w:r>
      <w:r w:rsidR="003B39DA" w:rsidRPr="009904DB">
        <w:rPr>
          <w:rFonts w:ascii="Book Antiqua" w:eastAsia="Book Antiqua" w:hAnsi="Book Antiqua" w:cs="Book Antiqua"/>
          <w:b/>
          <w:bCs/>
          <w:color w:val="000000"/>
        </w:rPr>
        <w:t>: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cellular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RNA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extracted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from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patients</w:t>
      </w:r>
      <w:r w:rsidR="00800FBC" w:rsidRPr="009904DB">
        <w:rPr>
          <w:rFonts w:ascii="Book Antiqua" w:eastAsia="Book Antiqua" w:hAnsi="Book Antiqua" w:cs="Book Antiqua"/>
          <w:color w:val="000000"/>
        </w:rPr>
        <w:t>’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800FBC" w:rsidRPr="009904DB">
        <w:rPr>
          <w:rFonts w:ascii="Book Antiqua" w:eastAsia="Book Antiqua" w:hAnsi="Book Antiqua" w:cs="Book Antiqua"/>
          <w:color w:val="000000"/>
        </w:rPr>
        <w:t>’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reagent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(Invitrogen,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15596026/15596018)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subjected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reverse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transcription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PrimeScript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reagent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(Takara,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RR037A)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according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manufacturers</w:t>
      </w:r>
      <w:r w:rsidR="00800FBC" w:rsidRPr="009904DB">
        <w:rPr>
          <w:rFonts w:ascii="Book Antiqua" w:eastAsia="Book Antiqua" w:hAnsi="Book Antiqua" w:cs="Book Antiqua"/>
          <w:color w:val="000000"/>
        </w:rPr>
        <w:t>’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instructions.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IL</w:t>
      </w:r>
      <w:r w:rsidR="00CA6DE9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6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analyzed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3D0CD3" w:rsidRPr="009904DB">
        <w:rPr>
          <w:rFonts w:ascii="Book Antiqua" w:eastAsia="Book Antiqua" w:hAnsi="Book Antiqua" w:cs="Book Antiqua"/>
          <w:color w:val="000000"/>
        </w:rPr>
        <w:t>quantitative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3D0CD3" w:rsidRPr="009904DB">
        <w:rPr>
          <w:rFonts w:ascii="Book Antiqua" w:eastAsia="Book Antiqua" w:hAnsi="Book Antiqua" w:cs="Book Antiqua"/>
          <w:color w:val="000000"/>
        </w:rPr>
        <w:t>reverse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3D0CD3" w:rsidRPr="009904DB">
        <w:rPr>
          <w:rFonts w:ascii="Book Antiqua" w:eastAsia="Book Antiqua" w:hAnsi="Book Antiqua" w:cs="Book Antiqua"/>
          <w:color w:val="000000"/>
        </w:rPr>
        <w:t>transcription-polymerase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3D0CD3" w:rsidRPr="009904DB">
        <w:rPr>
          <w:rFonts w:ascii="Book Antiqua" w:eastAsia="Book Antiqua" w:hAnsi="Book Antiqua" w:cs="Book Antiqua"/>
          <w:color w:val="000000"/>
        </w:rPr>
        <w:t>chain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3D0CD3" w:rsidRPr="009904DB">
        <w:rPr>
          <w:rFonts w:ascii="Book Antiqua" w:eastAsia="Book Antiqua" w:hAnsi="Book Antiqua" w:cs="Book Antiqua"/>
          <w:color w:val="000000"/>
        </w:rPr>
        <w:t>reaction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3D0CD3" w:rsidRPr="009904DB">
        <w:rPr>
          <w:rFonts w:ascii="Book Antiqua" w:eastAsia="Book Antiqua" w:hAnsi="Book Antiqua" w:cs="Book Antiqua"/>
          <w:color w:val="000000"/>
        </w:rPr>
        <w:t>(</w:t>
      </w:r>
      <w:r w:rsidRPr="009904DB">
        <w:rPr>
          <w:rFonts w:ascii="Book Antiqua" w:eastAsia="Book Antiqua" w:hAnsi="Book Antiqua" w:cs="Book Antiqua"/>
          <w:color w:val="000000"/>
        </w:rPr>
        <w:t>RT-qPCR</w:t>
      </w:r>
      <w:r w:rsidR="003D0CD3" w:rsidRPr="009904DB">
        <w:rPr>
          <w:rFonts w:ascii="Book Antiqua" w:eastAsia="Book Antiqua" w:hAnsi="Book Antiqua" w:cs="Book Antiqua"/>
          <w:color w:val="000000"/>
        </w:rPr>
        <w:t>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SYBR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Premix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Taq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(Tli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RNaseH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plus,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Takara,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RR420A)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primers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listed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analysis,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genes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normalized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values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lastRenderedPageBreak/>
        <w:t>GAPDH.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Analysis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relative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gene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data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using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real-time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quantitative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PCR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calculated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2-11Ct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method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E01A9" w:rsidRPr="009904DB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3B39DA" w:rsidRPr="009904DB">
        <w:rPr>
          <w:rFonts w:ascii="Book Antiqua" w:eastAsia="宋体" w:hAnsi="Book Antiqua" w:cs="宋体"/>
          <w:color w:val="000000"/>
          <w:lang w:eastAsia="zh-CN"/>
        </w:rPr>
        <w:t>.</w:t>
      </w:r>
    </w:p>
    <w:p w14:paraId="7E9FE953" w14:textId="77777777" w:rsidR="003B39DA" w:rsidRPr="009904DB" w:rsidRDefault="003B39DA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5BD7CE4" w14:textId="5AAB7B51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  <w:color w:val="000000"/>
        </w:rPr>
        <w:t>Western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blot</w:t>
      </w:r>
      <w:r w:rsidR="003B39DA" w:rsidRPr="009904DB">
        <w:rPr>
          <w:rFonts w:ascii="Book Antiqua" w:eastAsia="Book Antiqua" w:hAnsi="Book Antiqua" w:cs="Book Antiqua"/>
          <w:b/>
          <w:bCs/>
          <w:color w:val="000000"/>
        </w:rPr>
        <w:t>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Tissue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samples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(50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mg)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washed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Tris-buffered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saline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remove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residual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blood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small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fragments,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lysed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radioimmunoprecipitation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assay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min.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addition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protein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inhibitors,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mixture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centrifuged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13000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rpm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10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15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supernatant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collected.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5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×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loading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buffer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added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mixture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heated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metal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95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°C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5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denature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proteins.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Protein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determined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against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standards.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Protein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phosphorylated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(p)-STAT3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normalized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glyceraldehyde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3-phosphate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dehydrogenase.</w:t>
      </w:r>
    </w:p>
    <w:p w14:paraId="31A85DE8" w14:textId="77777777" w:rsidR="00747A2B" w:rsidRPr="009904DB" w:rsidRDefault="00747A2B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16CFED6" w14:textId="33C7D936" w:rsidR="00A77B3E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b/>
          <w:bCs/>
          <w:color w:val="000000"/>
        </w:rPr>
        <w:t>Immunofluorescence</w:t>
      </w:r>
      <w:r w:rsidR="00BC327D" w:rsidRPr="009904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color w:val="000000"/>
        </w:rPr>
        <w:t>histochemistry</w:t>
      </w:r>
      <w:r w:rsidR="00747A2B" w:rsidRPr="009904DB">
        <w:rPr>
          <w:rFonts w:ascii="Book Antiqua" w:eastAsia="Book Antiqua" w:hAnsi="Book Antiqua" w:cs="Book Antiqua"/>
          <w:b/>
          <w:bCs/>
          <w:color w:val="000000"/>
        </w:rPr>
        <w:t>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sections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deparaffinized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three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changes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xylene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two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changes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100%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ethanol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subsequent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gradation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95</w:t>
      </w:r>
      <w:r w:rsidR="0040751A" w:rsidRPr="009904DB">
        <w:rPr>
          <w:rFonts w:ascii="Book Antiqua" w:hAnsi="Book Antiqua" w:cs="Book Antiqua"/>
          <w:color w:val="000000"/>
          <w:lang w:eastAsia="zh-CN"/>
        </w:rPr>
        <w:t>%</w:t>
      </w:r>
      <w:r w:rsidRPr="009904DB">
        <w:rPr>
          <w:rFonts w:ascii="Book Antiqua" w:eastAsia="Book Antiqua" w:hAnsi="Book Antiqua" w:cs="Book Antiqua"/>
          <w:color w:val="000000"/>
        </w:rPr>
        <w:t>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80</w:t>
      </w:r>
      <w:r w:rsidR="0040751A" w:rsidRPr="009904DB">
        <w:rPr>
          <w:rFonts w:ascii="Book Antiqua" w:hAnsi="Book Antiqua" w:cs="Book Antiqua"/>
          <w:color w:val="000000"/>
          <w:lang w:eastAsia="zh-CN"/>
        </w:rPr>
        <w:t>%</w:t>
      </w:r>
      <w:r w:rsidRPr="009904DB">
        <w:rPr>
          <w:rFonts w:ascii="Book Antiqua" w:eastAsia="Book Antiqua" w:hAnsi="Book Antiqua" w:cs="Book Antiqua"/>
          <w:color w:val="000000"/>
        </w:rPr>
        <w:t>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70%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alcohol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each.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heat-induced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epitope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retrieval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preheated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epitope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retrieval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solution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(pH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8.0,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Enzo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Life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Sciences,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E87D15" w:rsidRPr="009904DB">
        <w:rPr>
          <w:rFonts w:ascii="Book Antiqua" w:eastAsia="Book Antiqua" w:hAnsi="Book Antiqua" w:cs="Book Antiqua"/>
          <w:color w:val="000000"/>
        </w:rPr>
        <w:t>United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</w:t>
      </w:r>
      <w:r w:rsidR="00E87D15" w:rsidRPr="009904DB">
        <w:rPr>
          <w:rFonts w:ascii="Book Antiqua" w:eastAsia="Book Antiqua" w:hAnsi="Book Antiqua" w:cs="Book Antiqua"/>
          <w:color w:val="000000"/>
        </w:rPr>
        <w:t>tates</w:t>
      </w:r>
      <w:r w:rsidRPr="009904DB">
        <w:rPr>
          <w:rFonts w:ascii="Book Antiqua" w:eastAsia="Book Antiqua" w:hAnsi="Book Antiqua" w:cs="Book Antiqua"/>
          <w:color w:val="000000"/>
        </w:rPr>
        <w:t>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endogenous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peroxidase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inactivated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incubation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3%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</w:t>
      </w:r>
      <w:r w:rsidRPr="009904D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9904DB">
        <w:rPr>
          <w:rFonts w:ascii="Book Antiqua" w:eastAsia="Book Antiqua" w:hAnsi="Book Antiqua" w:cs="Book Antiqua"/>
          <w:color w:val="000000"/>
        </w:rPr>
        <w:t>O</w:t>
      </w:r>
      <w:r w:rsidRPr="009904D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min.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Next,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sections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pre-incubated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10%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goat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incubated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overnight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primary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antibodies: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p-STAT3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(Abcam,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ab76315).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next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washing,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sections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incubated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Alexa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Fluoro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488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Goat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Anti-Rabbit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IgG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(Jackson,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111-545-144).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last,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sections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counterstained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DAPI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(Sigma-Aldrich).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Slides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imaged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using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Carl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Zeiss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Scope.A1.</w:t>
      </w:r>
    </w:p>
    <w:p w14:paraId="7FEE7637" w14:textId="77777777" w:rsidR="00C70592" w:rsidRPr="009904DB" w:rsidRDefault="00C70592" w:rsidP="0013031D">
      <w:pPr>
        <w:spacing w:line="360" w:lineRule="auto"/>
        <w:jc w:val="both"/>
        <w:rPr>
          <w:rFonts w:ascii="Book Antiqua" w:hAnsi="Book Antiqua"/>
        </w:rPr>
      </w:pPr>
    </w:p>
    <w:p w14:paraId="70CD2712" w14:textId="264277D3" w:rsidR="00C70592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0D792093" w14:textId="6DF4B053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Data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shown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medians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±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IQRs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mean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±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depending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data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characteristics.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Statistical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analysis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performed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SPSS18.0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Graphpad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Prism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6.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Statistical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820DE3" w:rsidRPr="009904D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327D" w:rsidRPr="009904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values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analyzed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two-tailed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Student</w:t>
      </w:r>
      <w:r w:rsidR="00800FBC" w:rsidRPr="009904DB">
        <w:rPr>
          <w:rFonts w:ascii="Book Antiqua" w:eastAsia="Book Antiqua" w:hAnsi="Book Antiqua" w:cs="Book Antiqua"/>
          <w:color w:val="000000"/>
        </w:rPr>
        <w:t>’</w:t>
      </w:r>
      <w:r w:rsidRPr="009904DB">
        <w:rPr>
          <w:rFonts w:ascii="Book Antiqua" w:eastAsia="Book Antiqua" w:hAnsi="Book Antiqua" w:cs="Book Antiqua"/>
          <w:color w:val="000000"/>
        </w:rPr>
        <w:t>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9904DB">
        <w:rPr>
          <w:rFonts w:ascii="Book Antiqua" w:eastAsia="Book Antiqua" w:hAnsi="Book Antiqua" w:cs="Book Antiqua"/>
          <w:color w:val="000000"/>
        </w:rPr>
        <w:t>-test.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163984" w:rsidRPr="009904D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327D" w:rsidRPr="009904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values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&lt;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0.05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considered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statistically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significant.</w:t>
      </w:r>
    </w:p>
    <w:p w14:paraId="7AE37028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025296B0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A7C9365" w14:textId="4109035B" w:rsidR="00705E0B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Rat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models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CC</w:t>
      </w:r>
    </w:p>
    <w:p w14:paraId="356B7DA2" w14:textId="1C76C76D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All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84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survived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time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dissection.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showed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varying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degrees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slight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damage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liver,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but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cholestasis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cirrhosis.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developed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slight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adhesions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around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those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showed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diameter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less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mm.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measurements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taken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during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dissection,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classified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none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(&lt;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mm),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mild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(≥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0D6F6E" w:rsidRPr="009904DB">
        <w:rPr>
          <w:rFonts w:ascii="Book Antiqua" w:eastAsia="Book Antiqua" w:hAnsi="Book Antiqua" w:cs="Book Antiqua"/>
          <w:color w:val="000000"/>
        </w:rPr>
        <w:t>mm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&lt;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mm),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moderate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(≥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0D6F6E" w:rsidRPr="009904DB">
        <w:rPr>
          <w:rFonts w:ascii="Book Antiqua" w:eastAsia="Book Antiqua" w:hAnsi="Book Antiqua" w:cs="Book Antiqua"/>
          <w:color w:val="000000"/>
        </w:rPr>
        <w:t>mm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&lt;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mm),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severe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(≥</w:t>
      </w:r>
      <w:r w:rsidR="002416BA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mm).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Mild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moderate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resembled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severe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resembled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CC11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(Figure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2).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each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summarized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2.</w:t>
      </w:r>
    </w:p>
    <w:p w14:paraId="0EA690A5" w14:textId="77777777" w:rsidR="00E25246" w:rsidRPr="009904DB" w:rsidRDefault="00E25246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3CC66AD" w14:textId="03FC4022" w:rsidR="00E25246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differentially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expressed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human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</w:p>
    <w:p w14:paraId="77BF8352" w14:textId="640DBA2F" w:rsidR="00A77B3E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103116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genes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detected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tissues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between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993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identified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E25246" w:rsidRPr="009904DB">
        <w:rPr>
          <w:rFonts w:ascii="Book Antiqua" w:eastAsia="Book Antiqua" w:hAnsi="Book Antiqua" w:cs="Book Antiqua"/>
          <w:color w:val="000000"/>
        </w:rPr>
        <w:t>differentially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E25246" w:rsidRPr="009904DB">
        <w:rPr>
          <w:rFonts w:ascii="Book Antiqua" w:eastAsia="Book Antiqua" w:hAnsi="Book Antiqua" w:cs="Book Antiqua"/>
          <w:color w:val="000000"/>
        </w:rPr>
        <w:t>expressed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E25246" w:rsidRPr="009904DB">
        <w:rPr>
          <w:rFonts w:ascii="Book Antiqua" w:eastAsia="Book Antiqua" w:hAnsi="Book Antiqua" w:cs="Book Antiqua"/>
          <w:color w:val="000000"/>
        </w:rPr>
        <w:t>genes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E25246" w:rsidRPr="009904DB">
        <w:rPr>
          <w:rFonts w:ascii="Book Antiqua" w:eastAsia="Book Antiqua" w:hAnsi="Book Antiqua" w:cs="Book Antiqua"/>
          <w:color w:val="000000"/>
        </w:rPr>
        <w:t>(DEGs)</w:t>
      </w:r>
      <w:r w:rsidRPr="009904DB">
        <w:rPr>
          <w:rFonts w:ascii="Book Antiqua" w:eastAsia="Book Antiqua" w:hAnsi="Book Antiqua" w:cs="Book Antiqua"/>
          <w:color w:val="000000"/>
        </w:rPr>
        <w:t>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Reference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Kyoto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Encyclopedia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Genes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Genomes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</w:t>
      </w:r>
      <w:r w:rsidRPr="009904DB">
        <w:rPr>
          <w:rFonts w:ascii="Book Antiqua" w:eastAsia="Book Antiqua" w:hAnsi="Book Antiqua" w:cs="Book Antiqua"/>
          <w:color w:val="000000"/>
          <w:u w:color="0000EE"/>
        </w:rPr>
        <w:t>https://www.genome.jp/kegg/)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revealed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19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DEGs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enriched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JAK-STAT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signaling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pathway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(Figure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3).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protein-protein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interaction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network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19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DEGs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JAK-STAT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signaling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pathway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demonstrated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interleukin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(IL)-6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highest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node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connectivity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network,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followed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key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factor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(Figure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3).</w:t>
      </w:r>
    </w:p>
    <w:p w14:paraId="0F13567C" w14:textId="77777777" w:rsidR="00E25246" w:rsidRPr="009904DB" w:rsidRDefault="00E25246" w:rsidP="0013031D">
      <w:pPr>
        <w:spacing w:line="360" w:lineRule="auto"/>
        <w:jc w:val="both"/>
        <w:rPr>
          <w:rFonts w:ascii="Book Antiqua" w:hAnsi="Book Antiqua"/>
        </w:rPr>
      </w:pPr>
    </w:p>
    <w:p w14:paraId="09151EDE" w14:textId="235987E3" w:rsidR="00E25246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biochemical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indices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</w:p>
    <w:p w14:paraId="091DDEF9" w14:textId="2DB42DE6" w:rsidR="00A77B3E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mean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concentrations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(ranges)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TBIL,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DBIL,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GGT,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female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G)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33.55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(24.50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39.10)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U/L,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59.60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(38.95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75.35)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U/L,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0.60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(0.40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0.70)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9904DB">
        <w:rPr>
          <w:rFonts w:ascii="Book Antiqua" w:eastAsia="Book Antiqua" w:hAnsi="Book Antiqua" w:cs="Book Antiqua"/>
          <w:color w:val="000000"/>
        </w:rPr>
        <w:t>/L,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0.30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(0.20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0.40)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9904DB">
        <w:rPr>
          <w:rFonts w:ascii="Book Antiqua" w:eastAsia="Book Antiqua" w:hAnsi="Book Antiqua" w:cs="Book Antiqua"/>
          <w:color w:val="000000"/>
        </w:rPr>
        <w:t>/L,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7.95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(7.30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8.40)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9904DB">
        <w:rPr>
          <w:rFonts w:ascii="Book Antiqua" w:eastAsia="Book Antiqua" w:hAnsi="Book Antiqua" w:cs="Book Antiqua"/>
          <w:color w:val="000000"/>
        </w:rPr>
        <w:t>/L,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17.45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(13.55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22.27)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9904DB">
        <w:rPr>
          <w:rFonts w:ascii="Book Antiqua" w:eastAsia="Book Antiqua" w:hAnsi="Book Antiqua" w:cs="Book Antiqua"/>
          <w:color w:val="000000"/>
        </w:rPr>
        <w:t>/L,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respectively.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</w:t>
      </w:r>
      <w:r w:rsidRPr="009904D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=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0.0145)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range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</w:t>
      </w:r>
      <w:r w:rsidRPr="009904D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=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0.0447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0.0204,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respectively),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range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TBIL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(both,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BC327D" w:rsidRPr="009904D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&lt;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lastRenderedPageBreak/>
        <w:t>0.0001),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</w:t>
      </w:r>
      <w:r w:rsidR="00BC327D" w:rsidRPr="009904D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&lt;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0.0001),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range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DBIL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(both,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BC327D" w:rsidRPr="009904D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&lt;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0.0001),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</w:t>
      </w:r>
      <w:r w:rsidR="00BC327D" w:rsidRPr="009904D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&lt;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0.0001),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range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GGT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</w:t>
      </w:r>
      <w:r w:rsidRPr="009904D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=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0.0042)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range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gradually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C,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but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slightly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range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</w:t>
      </w:r>
      <w:r w:rsidR="00BC327D" w:rsidRPr="009904D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&lt;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0.0204)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(Figure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4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3).</w:t>
      </w:r>
    </w:p>
    <w:p w14:paraId="7967D45D" w14:textId="77777777" w:rsidR="00BC327D" w:rsidRPr="009904DB" w:rsidRDefault="00BC327D" w:rsidP="0013031D">
      <w:pPr>
        <w:spacing w:line="360" w:lineRule="auto"/>
        <w:jc w:val="both"/>
        <w:rPr>
          <w:rFonts w:ascii="Book Antiqua" w:hAnsi="Book Antiqua"/>
        </w:rPr>
      </w:pPr>
    </w:p>
    <w:p w14:paraId="447B9433" w14:textId="0AE9D358" w:rsidR="00BC327D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b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lot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immunofluorescence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histochemical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analyses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human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B103C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rats’</w:t>
      </w:r>
      <w:r w:rsidR="00BC327D"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</w:p>
    <w:p w14:paraId="59FFA570" w14:textId="7948DB0A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B444CD" w:rsidRPr="009904DB">
        <w:rPr>
          <w:rFonts w:ascii="Book Antiqua" w:eastAsia="Book Antiqua" w:hAnsi="Book Antiqua" w:cs="Book Antiqua"/>
          <w:color w:val="000000"/>
        </w:rPr>
        <w:t>W</w:t>
      </w:r>
      <w:r w:rsidRPr="009904DB">
        <w:rPr>
          <w:rFonts w:ascii="Book Antiqua" w:eastAsia="Book Antiqua" w:hAnsi="Book Antiqua" w:cs="Book Antiqua"/>
          <w:color w:val="000000"/>
        </w:rPr>
        <w:t>estern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blot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results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human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tissues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confirmed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differences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p-STAT3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between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(Figure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4).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Meanwhile,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="004200FC" w:rsidRPr="009904DB">
        <w:rPr>
          <w:rFonts w:ascii="Book Antiqua" w:eastAsia="Book Antiqua" w:hAnsi="Book Antiqua" w:cs="Book Antiqua"/>
          <w:color w:val="000000"/>
        </w:rPr>
        <w:t>W</w:t>
      </w:r>
      <w:r w:rsidRPr="009904DB">
        <w:rPr>
          <w:rFonts w:ascii="Book Antiqua" w:eastAsia="Book Antiqua" w:hAnsi="Book Antiqua" w:cs="Book Antiqua"/>
          <w:color w:val="000000"/>
        </w:rPr>
        <w:t>estern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blot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results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tissue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(Figure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5A)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showed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upregulated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p-STAT3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7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surgery,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further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14.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However,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p-STAT3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28.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p-STAT3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protein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D-G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extremely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low.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A-D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E-G.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Representative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images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immunofluorescence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staining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p-STAT3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tissues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shown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Figure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5B.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Notably,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p-STAT3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greater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epithelial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cells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compared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indicating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potential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involvement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JAK-STAT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signaling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pathway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ligation.</w:t>
      </w:r>
    </w:p>
    <w:p w14:paraId="3F7A8F42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5BD69B16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B857652" w14:textId="5549B797" w:rsidR="00D8710A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color w:val="000000"/>
        </w:rPr>
        <w:t>Although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etiology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investigated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over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century,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still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lack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appropriate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1977,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Spitz</w:t>
      </w:r>
      <w:r w:rsidR="00345C60"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45C60" w:rsidRPr="009904DB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reported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involved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2-d-old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lambs.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Subsequently,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1979,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Miyano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C327D" w:rsidRPr="009904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904DB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performed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2-wk-old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thereby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successfully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establishing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extrahepatic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maintaining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intrahepatic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However,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PBM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lastRenderedPageBreak/>
        <w:t>hypothesis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gained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widespread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recognition,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subsequent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mostly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anatomical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structure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PBM.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dog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PBM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initially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constructed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because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similarity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anatomical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structures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human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Although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anastomosis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causes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abnormal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anatomical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structure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reflux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juice,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refluxed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juice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result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stenosis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typical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duct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E01A9" w:rsidRPr="009904DB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5439A4" w:rsidRPr="009904D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BE01A9" w:rsidRPr="009904DB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904DB">
        <w:rPr>
          <w:rFonts w:ascii="Book Antiqua" w:eastAsia="Book Antiqua" w:hAnsi="Book Antiqua" w:cs="Book Antiqua"/>
          <w:color w:val="000000"/>
        </w:rPr>
        <w:t>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Improvements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dog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attempted,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pancreaticobiliary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anastomosis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E01A9" w:rsidRPr="009904DB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904DB">
        <w:rPr>
          <w:rFonts w:ascii="Book Antiqua" w:eastAsia="Book Antiqua" w:hAnsi="Book Antiqua" w:cs="Book Antiqua"/>
          <w:color w:val="000000"/>
        </w:rPr>
        <w:t>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However,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remains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unclear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whether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caused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reflux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juice,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both.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addition,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most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previous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studies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failed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provide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image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model.</w:t>
      </w:r>
    </w:p>
    <w:p w14:paraId="52F38F37" w14:textId="0814F9E5" w:rsidR="00BB3EDD" w:rsidRPr="009904DB" w:rsidRDefault="00000000" w:rsidP="0013031D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our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center,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over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95%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diagnosed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prenatally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type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over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90%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diagnosed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infants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aged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&lt;</w:t>
      </w:r>
      <w:r w:rsidR="00BB3ED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year.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several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previous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studies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reported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existence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stenosis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duct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904DB">
        <w:rPr>
          <w:rFonts w:ascii="Book Antiqua" w:eastAsia="Book Antiqua" w:hAnsi="Book Antiqua" w:cs="Book Antiqua"/>
          <w:color w:val="000000"/>
          <w:vertAlign w:val="superscript"/>
        </w:rPr>
        <w:t>2,</w:t>
      </w:r>
      <w:r w:rsidR="00BE01A9" w:rsidRPr="009904DB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904DB">
        <w:rPr>
          <w:rFonts w:ascii="Book Antiqua" w:eastAsia="Book Antiqua" w:hAnsi="Book Antiqua" w:cs="Book Antiqua"/>
          <w:color w:val="000000"/>
        </w:rPr>
        <w:t>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Babbitt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904DB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9904DB">
        <w:rPr>
          <w:rFonts w:ascii="Book Antiqua" w:eastAsia="Book Antiqua" w:hAnsi="Book Antiqua" w:cs="Book Antiqua"/>
          <w:color w:val="000000"/>
        </w:rPr>
        <w:t>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proposed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hypothesis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PBM,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also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claimed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stenosis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played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key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role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pathogenesis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previous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conclude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morphological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mimicry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requires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infant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stenosis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Therefore,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established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juvenile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present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study,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36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12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survived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dissection.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exhibited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various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degrees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but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those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Notably,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severe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Therefore,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relatively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repeatable.</w:t>
      </w:r>
    </w:p>
    <w:p w14:paraId="5308791A" w14:textId="05F03C68" w:rsidR="00A77B3E" w:rsidRPr="009904DB" w:rsidRDefault="00000000" w:rsidP="0013031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study,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morphologically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similar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Further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analysis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biochemical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indices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showed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DBIL,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TBIL,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elevated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7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surgery,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indicating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simulated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pathological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process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caused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biliary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obstruction.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Meanwhile,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DBIL,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TBIL,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GGT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14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surgery,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most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indices,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exception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TBA,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gradually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lastRenderedPageBreak/>
        <w:t>ranges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28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surgery.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findings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indicate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results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increasing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intra-cystic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pressure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until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production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outflow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reached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dynamic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equilibrium.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Then,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indices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returned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near-normal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levels.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During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process,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continued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eventually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formed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Hence,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consistent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natural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course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formation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complete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Meanwhile,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reliability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further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validated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comparison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characteristics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human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Notably,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activation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IL-6/JAK/STAT3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signaling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pathway,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involved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cell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proliferation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904DB">
        <w:rPr>
          <w:rFonts w:ascii="Book Antiqua" w:eastAsia="Book Antiqua" w:hAnsi="Book Antiqua" w:cs="Book Antiqua"/>
          <w:color w:val="000000"/>
        </w:rPr>
        <w:t>differentiation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E01A9" w:rsidRPr="009904DB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Pr="009904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904DB">
        <w:rPr>
          <w:rFonts w:ascii="Book Antiqua" w:eastAsia="Book Antiqua" w:hAnsi="Book Antiqua" w:cs="Book Antiqua"/>
          <w:color w:val="000000"/>
        </w:rPr>
        <w:t>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elevated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Also,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immunofluorescence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staining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showed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p-STAT3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significantly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elevated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subepithelial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layer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cause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accelerated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cell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proliferation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make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easier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formation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p-STAT3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also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gradually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decreased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28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days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surgery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but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still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higher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normal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consistent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results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biochemical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indices.</w:t>
      </w:r>
    </w:p>
    <w:p w14:paraId="071AB9AF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27521CE2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42AC752" w14:textId="2B3DC07A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summary,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our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juvenile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successfully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morphologically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simulated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human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postoperative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disease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progression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consistent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natural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disease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course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formation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compared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complete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Therefore,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repeatable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utilized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investigate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pathogenesis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further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explore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causes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dilatations.</w:t>
      </w:r>
    </w:p>
    <w:p w14:paraId="482D57A0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0E876FDE" w14:textId="5B659633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C327D"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904DB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CDB49D9" w14:textId="2A316345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3ACFE80" w14:textId="014F2066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Pancreaticobiliary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  <w:color w:val="000000"/>
        </w:rPr>
        <w:t>maljunction</w:t>
      </w:r>
      <w:proofErr w:type="spellEnd"/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(PBM)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hypothesis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choledochal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(CC).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However,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accumulating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clinical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evidence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suggests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PBM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cannot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explain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pathogenesis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Previously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reported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including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lastRenderedPageBreak/>
        <w:t>anastomosis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pancreatic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biliary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complete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lower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segment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been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unable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adequately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support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basic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</w:p>
    <w:p w14:paraId="1EAC20EF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4C783FA6" w14:textId="6F28CB6B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C2EA071" w14:textId="4DB99AE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Satisfactory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outcomes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achieved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current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techniques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have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pause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basic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pathogenesis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Thus,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appropriate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further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basic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researches.</w:t>
      </w:r>
    </w:p>
    <w:p w14:paraId="63CDE06C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6C27731D" w14:textId="7B13826C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077FE3F" w14:textId="2ABFCD72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establish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repeatable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based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investigate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pathogenesis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</w:p>
    <w:p w14:paraId="56618124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75A41C24" w14:textId="3B49CB94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3D877A8" w14:textId="7F6AD072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Specific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pathogen-free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female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were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randomly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allocated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duct),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sham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control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performed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1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needle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together,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followed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careful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removal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needle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tightening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absorbable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suture.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reliability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confirmed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through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measurements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serum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biochemical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indices,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morphology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molecular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biology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experiments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human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tissues.</w:t>
      </w:r>
    </w:p>
    <w:p w14:paraId="12733523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68CA2FAB" w14:textId="1C7898EF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F93968D" w14:textId="5A04AFBF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All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84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survived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time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dissection.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C)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showed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varying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degrees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slight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damage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liver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those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sham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surgical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control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(groups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</w:t>
      </w:r>
      <w:r w:rsidR="007D68CC" w:rsidRPr="009904DB">
        <w:rPr>
          <w:rFonts w:ascii="Book Antiqua" w:eastAsia="Book Antiqua" w:hAnsi="Book Antiqua" w:cs="Book Antiqua"/>
          <w:color w:val="000000"/>
        </w:rPr>
        <w:t>-</w:t>
      </w:r>
      <w:r w:rsidRPr="009904DB">
        <w:rPr>
          <w:rFonts w:ascii="Book Antiqua" w:eastAsia="Book Antiqua" w:hAnsi="Book Antiqua" w:cs="Book Antiqua"/>
          <w:color w:val="000000"/>
        </w:rPr>
        <w:t>G)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showed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dilation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common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changing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trends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biochemical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indexes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indicated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experienced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pathological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process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recanalization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after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incomplete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obstruction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distal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reliability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also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confirmed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molecular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biology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experiments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human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tissues.</w:t>
      </w:r>
    </w:p>
    <w:p w14:paraId="4C037A7C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3C7ECA07" w14:textId="58E8119B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719465B" w14:textId="0EDFEC10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juvenile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could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morphologically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simulate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This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stable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repeatable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was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more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consistent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with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natural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disease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course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formation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complete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which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may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assist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basic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researches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</w:p>
    <w:p w14:paraId="4FAD0CC4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3CCF90C6" w14:textId="401FAC03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1F1C00B" w14:textId="419E26AD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color w:val="000000"/>
        </w:rPr>
        <w:t>We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hope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our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partial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ligation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duct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juvenile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rats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can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promote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basic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provide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reliable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animal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model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further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research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the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formation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cystic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or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fusiform</w:t>
      </w:r>
      <w:r w:rsidR="00BC327D" w:rsidRPr="009904DB">
        <w:rPr>
          <w:rFonts w:ascii="Book Antiqua" w:eastAsia="Book Antiqua" w:hAnsi="Book Antiqua" w:cs="Book Antiqua"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color w:val="000000"/>
        </w:rPr>
        <w:t>CCs.</w:t>
      </w:r>
    </w:p>
    <w:p w14:paraId="182496D2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4EBAB9F3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t>REFERENCES</w:t>
      </w:r>
    </w:p>
    <w:p w14:paraId="0BAD6BD2" w14:textId="77777777" w:rsidR="001F5BDB" w:rsidRPr="009904DB" w:rsidRDefault="001F5BDB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873" w:name="OLE_LINK8191"/>
      <w:bookmarkStart w:id="874" w:name="OLE_LINK8193"/>
      <w:bookmarkStart w:id="875" w:name="OLE_LINK8196"/>
      <w:bookmarkStart w:id="876" w:name="OLE_LINK8197"/>
      <w:r w:rsidRPr="009904DB">
        <w:rPr>
          <w:rFonts w:ascii="Book Antiqua" w:eastAsia="Book Antiqua" w:hAnsi="Book Antiqua" w:cs="Book Antiqua"/>
        </w:rPr>
        <w:t xml:space="preserve">1 </w:t>
      </w:r>
      <w:r w:rsidRPr="009904DB">
        <w:rPr>
          <w:rFonts w:ascii="Book Antiqua" w:eastAsia="Book Antiqua" w:hAnsi="Book Antiqua" w:cs="Book Antiqua"/>
          <w:b/>
          <w:bCs/>
        </w:rPr>
        <w:t>Babbitt DP</w:t>
      </w:r>
      <w:r w:rsidRPr="009904DB">
        <w:rPr>
          <w:rFonts w:ascii="Book Antiqua" w:eastAsia="Book Antiqua" w:hAnsi="Book Antiqua" w:cs="Book Antiqua"/>
        </w:rPr>
        <w:t xml:space="preserve">. [Congenital choledochal cysts: new etiological concept based on anomalous relationships of the common bile duct and pancreatic bulb]. </w:t>
      </w:r>
      <w:r w:rsidRPr="009904DB">
        <w:rPr>
          <w:rFonts w:ascii="Book Antiqua" w:eastAsia="Book Antiqua" w:hAnsi="Book Antiqua" w:cs="Book Antiqua"/>
          <w:i/>
          <w:iCs/>
        </w:rPr>
        <w:t xml:space="preserve">Ann </w:t>
      </w:r>
      <w:proofErr w:type="spellStart"/>
      <w:r w:rsidRPr="009904DB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9904DB">
        <w:rPr>
          <w:rFonts w:ascii="Book Antiqua" w:eastAsia="Book Antiqua" w:hAnsi="Book Antiqua" w:cs="Book Antiqua"/>
          <w:i/>
          <w:iCs/>
        </w:rPr>
        <w:t xml:space="preserve"> (Paris)</w:t>
      </w:r>
      <w:r w:rsidRPr="009904DB">
        <w:rPr>
          <w:rFonts w:ascii="Book Antiqua" w:eastAsia="Book Antiqua" w:hAnsi="Book Antiqua" w:cs="Book Antiqua"/>
        </w:rPr>
        <w:t xml:space="preserve"> 1969; </w:t>
      </w:r>
      <w:bookmarkEnd w:id="873"/>
      <w:bookmarkEnd w:id="874"/>
      <w:r w:rsidRPr="009904DB">
        <w:rPr>
          <w:rFonts w:ascii="Book Antiqua" w:eastAsia="Book Antiqua" w:hAnsi="Book Antiqua" w:cs="Book Antiqua"/>
          <w:b/>
          <w:bCs/>
        </w:rPr>
        <w:t>12</w:t>
      </w:r>
      <w:r w:rsidRPr="009904DB">
        <w:rPr>
          <w:rFonts w:ascii="Book Antiqua" w:eastAsia="Book Antiqua" w:hAnsi="Book Antiqua" w:cs="Book Antiqua"/>
        </w:rPr>
        <w:t>: 231-240 [PMID: 5401505]</w:t>
      </w:r>
    </w:p>
    <w:p w14:paraId="170E122F" w14:textId="77777777" w:rsidR="001F5BDB" w:rsidRPr="009904DB" w:rsidRDefault="001F5BDB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2 </w:t>
      </w:r>
      <w:proofErr w:type="spellStart"/>
      <w:r w:rsidRPr="009904DB">
        <w:rPr>
          <w:rFonts w:ascii="Book Antiqua" w:eastAsia="Book Antiqua" w:hAnsi="Book Antiqua" w:cs="Book Antiqua"/>
          <w:b/>
          <w:bCs/>
        </w:rPr>
        <w:t>Greenholz</w:t>
      </w:r>
      <w:proofErr w:type="spellEnd"/>
      <w:r w:rsidRPr="009904DB">
        <w:rPr>
          <w:rFonts w:ascii="Book Antiqua" w:eastAsia="Book Antiqua" w:hAnsi="Book Antiqua" w:cs="Book Antiqua"/>
          <w:b/>
          <w:bCs/>
        </w:rPr>
        <w:t xml:space="preserve"> SK</w:t>
      </w:r>
      <w:r w:rsidRPr="009904DB">
        <w:rPr>
          <w:rFonts w:ascii="Book Antiqua" w:eastAsia="Book Antiqua" w:hAnsi="Book Antiqua" w:cs="Book Antiqua"/>
        </w:rPr>
        <w:t xml:space="preserve">. Antenatal diagnosis of choledochal cyst at 15 weeks' gestation: etiologic implications and management. </w:t>
      </w:r>
      <w:r w:rsidRPr="009904DB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9904DB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9904DB">
        <w:rPr>
          <w:rFonts w:ascii="Book Antiqua" w:eastAsia="Book Antiqua" w:hAnsi="Book Antiqua" w:cs="Book Antiqua"/>
          <w:i/>
          <w:iCs/>
        </w:rPr>
        <w:t xml:space="preserve"> Surg</w:t>
      </w:r>
      <w:r w:rsidRPr="009904DB">
        <w:rPr>
          <w:rFonts w:ascii="Book Antiqua" w:eastAsia="Book Antiqua" w:hAnsi="Book Antiqua" w:cs="Book Antiqua"/>
        </w:rPr>
        <w:t xml:space="preserve"> 1990; </w:t>
      </w:r>
      <w:r w:rsidRPr="009904DB">
        <w:rPr>
          <w:rFonts w:ascii="Book Antiqua" w:eastAsia="Book Antiqua" w:hAnsi="Book Antiqua" w:cs="Book Antiqua"/>
          <w:b/>
          <w:bCs/>
        </w:rPr>
        <w:t>25</w:t>
      </w:r>
      <w:r w:rsidRPr="009904DB">
        <w:rPr>
          <w:rFonts w:ascii="Book Antiqua" w:eastAsia="Book Antiqua" w:hAnsi="Book Antiqua" w:cs="Book Antiqua"/>
        </w:rPr>
        <w:t>: 584 [PMID: 2352098 DOI: 10.1016/0022-3468(90)90672-v]</w:t>
      </w:r>
    </w:p>
    <w:p w14:paraId="11DC6613" w14:textId="77777777" w:rsidR="001F5BDB" w:rsidRPr="009904DB" w:rsidRDefault="001F5BDB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3 </w:t>
      </w:r>
      <w:proofErr w:type="spellStart"/>
      <w:r w:rsidRPr="009904DB">
        <w:rPr>
          <w:rFonts w:ascii="Book Antiqua" w:eastAsia="Book Antiqua" w:hAnsi="Book Antiqua" w:cs="Book Antiqua"/>
          <w:b/>
          <w:bCs/>
        </w:rPr>
        <w:t>Kolacek</w:t>
      </w:r>
      <w:proofErr w:type="spellEnd"/>
      <w:r w:rsidRPr="009904DB">
        <w:rPr>
          <w:rFonts w:ascii="Book Antiqua" w:eastAsia="Book Antiqua" w:hAnsi="Book Antiqua" w:cs="Book Antiqua"/>
          <w:b/>
          <w:bCs/>
        </w:rPr>
        <w:t xml:space="preserve"> S</w:t>
      </w:r>
      <w:r w:rsidRPr="009904DB">
        <w:rPr>
          <w:rFonts w:ascii="Book Antiqua" w:eastAsia="Book Antiqua" w:hAnsi="Book Antiqua" w:cs="Book Antiqua"/>
        </w:rPr>
        <w:t xml:space="preserve">, </w:t>
      </w:r>
      <w:proofErr w:type="spellStart"/>
      <w:r w:rsidRPr="009904DB">
        <w:rPr>
          <w:rFonts w:ascii="Book Antiqua" w:eastAsia="Book Antiqua" w:hAnsi="Book Antiqua" w:cs="Book Antiqua"/>
        </w:rPr>
        <w:t>Puntis</w:t>
      </w:r>
      <w:proofErr w:type="spellEnd"/>
      <w:r w:rsidRPr="009904DB">
        <w:rPr>
          <w:rFonts w:ascii="Book Antiqua" w:eastAsia="Book Antiqua" w:hAnsi="Book Antiqua" w:cs="Book Antiqua"/>
        </w:rPr>
        <w:t xml:space="preserve"> JW, Lloyd DR, Brown GA, Booth IW. Ontogeny of pancreatic exocrine function. </w:t>
      </w:r>
      <w:r w:rsidRPr="009904DB">
        <w:rPr>
          <w:rFonts w:ascii="Book Antiqua" w:eastAsia="Book Antiqua" w:hAnsi="Book Antiqua" w:cs="Book Antiqua"/>
          <w:i/>
          <w:iCs/>
        </w:rPr>
        <w:t>Arch Dis Child</w:t>
      </w:r>
      <w:r w:rsidRPr="009904DB">
        <w:rPr>
          <w:rFonts w:ascii="Book Antiqua" w:eastAsia="Book Antiqua" w:hAnsi="Book Antiqua" w:cs="Book Antiqua"/>
        </w:rPr>
        <w:t xml:space="preserve"> 1990; </w:t>
      </w:r>
      <w:r w:rsidRPr="009904DB">
        <w:rPr>
          <w:rFonts w:ascii="Book Antiqua" w:eastAsia="Book Antiqua" w:hAnsi="Book Antiqua" w:cs="Book Antiqua"/>
          <w:b/>
          <w:bCs/>
        </w:rPr>
        <w:t>65</w:t>
      </w:r>
      <w:r w:rsidRPr="009904DB">
        <w:rPr>
          <w:rFonts w:ascii="Book Antiqua" w:eastAsia="Book Antiqua" w:hAnsi="Book Antiqua" w:cs="Book Antiqua"/>
        </w:rPr>
        <w:t>: 178-181 [PMID: 2317062 DOI: 10.1136/adc.65.2.178]</w:t>
      </w:r>
    </w:p>
    <w:p w14:paraId="4F44A7F1" w14:textId="77777777" w:rsidR="001F5BDB" w:rsidRPr="009904DB" w:rsidRDefault="001F5BDB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4 </w:t>
      </w:r>
      <w:proofErr w:type="spellStart"/>
      <w:r w:rsidRPr="009904DB">
        <w:rPr>
          <w:rFonts w:ascii="Book Antiqua" w:eastAsia="Book Antiqua" w:hAnsi="Book Antiqua" w:cs="Book Antiqua"/>
          <w:b/>
          <w:bCs/>
        </w:rPr>
        <w:t>Ohkawa</w:t>
      </w:r>
      <w:proofErr w:type="spellEnd"/>
      <w:r w:rsidRPr="009904DB">
        <w:rPr>
          <w:rFonts w:ascii="Book Antiqua" w:eastAsia="Book Antiqua" w:hAnsi="Book Antiqua" w:cs="Book Antiqua"/>
          <w:b/>
          <w:bCs/>
        </w:rPr>
        <w:t xml:space="preserve"> H</w:t>
      </w:r>
      <w:r w:rsidRPr="009904DB">
        <w:rPr>
          <w:rFonts w:ascii="Book Antiqua" w:eastAsia="Book Antiqua" w:hAnsi="Book Antiqua" w:cs="Book Antiqua"/>
        </w:rPr>
        <w:t xml:space="preserve">, </w:t>
      </w:r>
      <w:proofErr w:type="spellStart"/>
      <w:r w:rsidRPr="009904DB">
        <w:rPr>
          <w:rFonts w:ascii="Book Antiqua" w:eastAsia="Book Antiqua" w:hAnsi="Book Antiqua" w:cs="Book Antiqua"/>
        </w:rPr>
        <w:t>Sawaguchi</w:t>
      </w:r>
      <w:proofErr w:type="spellEnd"/>
      <w:r w:rsidRPr="009904DB">
        <w:rPr>
          <w:rFonts w:ascii="Book Antiqua" w:eastAsia="Book Antiqua" w:hAnsi="Book Antiqua" w:cs="Book Antiqua"/>
        </w:rPr>
        <w:t xml:space="preserve"> S, Yamazaki Y, </w:t>
      </w:r>
      <w:proofErr w:type="spellStart"/>
      <w:r w:rsidRPr="009904DB">
        <w:rPr>
          <w:rFonts w:ascii="Book Antiqua" w:eastAsia="Book Antiqua" w:hAnsi="Book Antiqua" w:cs="Book Antiqua"/>
        </w:rPr>
        <w:t>Sakaniwa</w:t>
      </w:r>
      <w:proofErr w:type="spellEnd"/>
      <w:r w:rsidRPr="009904DB">
        <w:rPr>
          <w:rFonts w:ascii="Book Antiqua" w:eastAsia="Book Antiqua" w:hAnsi="Book Antiqua" w:cs="Book Antiqua"/>
        </w:rPr>
        <w:t xml:space="preserve"> M, Ishikawa A. The production of anomalous pancreaticobiliary ductal union in canine models. </w:t>
      </w:r>
      <w:r w:rsidRPr="009904DB">
        <w:rPr>
          <w:rFonts w:ascii="Book Antiqua" w:eastAsia="Book Antiqua" w:hAnsi="Book Antiqua" w:cs="Book Antiqua"/>
          <w:i/>
          <w:iCs/>
        </w:rPr>
        <w:t xml:space="preserve">Z </w:t>
      </w:r>
      <w:proofErr w:type="spellStart"/>
      <w:r w:rsidRPr="009904DB">
        <w:rPr>
          <w:rFonts w:ascii="Book Antiqua" w:eastAsia="Book Antiqua" w:hAnsi="Book Antiqua" w:cs="Book Antiqua"/>
          <w:i/>
          <w:iCs/>
        </w:rPr>
        <w:t>Kinderchir</w:t>
      </w:r>
      <w:proofErr w:type="spellEnd"/>
      <w:r w:rsidRPr="009904DB">
        <w:rPr>
          <w:rFonts w:ascii="Book Antiqua" w:eastAsia="Book Antiqua" w:hAnsi="Book Antiqua" w:cs="Book Antiqua"/>
        </w:rPr>
        <w:t xml:space="preserve"> 1981; </w:t>
      </w:r>
      <w:r w:rsidRPr="009904DB">
        <w:rPr>
          <w:rFonts w:ascii="Book Antiqua" w:eastAsia="Book Antiqua" w:hAnsi="Book Antiqua" w:cs="Book Antiqua"/>
          <w:b/>
          <w:bCs/>
        </w:rPr>
        <w:t>32</w:t>
      </w:r>
      <w:r w:rsidRPr="009904DB">
        <w:rPr>
          <w:rFonts w:ascii="Book Antiqua" w:eastAsia="Book Antiqua" w:hAnsi="Book Antiqua" w:cs="Book Antiqua"/>
        </w:rPr>
        <w:t>: 328-336 [PMID: 7282070 DOI: 10.1055/s-2008-1063280]</w:t>
      </w:r>
    </w:p>
    <w:p w14:paraId="17EB9581" w14:textId="77777777" w:rsidR="001F5BDB" w:rsidRPr="009904DB" w:rsidRDefault="001F5BDB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5 </w:t>
      </w:r>
      <w:proofErr w:type="spellStart"/>
      <w:r w:rsidRPr="009904DB">
        <w:rPr>
          <w:rFonts w:ascii="Book Antiqua" w:eastAsia="Book Antiqua" w:hAnsi="Book Antiqua" w:cs="Book Antiqua"/>
          <w:b/>
          <w:bCs/>
        </w:rPr>
        <w:t>Benhidjeb</w:t>
      </w:r>
      <w:proofErr w:type="spellEnd"/>
      <w:r w:rsidRPr="009904DB">
        <w:rPr>
          <w:rFonts w:ascii="Book Antiqua" w:eastAsia="Book Antiqua" w:hAnsi="Book Antiqua" w:cs="Book Antiqua"/>
          <w:b/>
          <w:bCs/>
        </w:rPr>
        <w:t xml:space="preserve"> T</w:t>
      </w:r>
      <w:r w:rsidRPr="009904DB">
        <w:rPr>
          <w:rFonts w:ascii="Book Antiqua" w:eastAsia="Book Antiqua" w:hAnsi="Book Antiqua" w:cs="Book Antiqua"/>
        </w:rPr>
        <w:t xml:space="preserve">, Said S, Rudolph B, Siegmund E. Anomalous </w:t>
      </w:r>
      <w:proofErr w:type="spellStart"/>
      <w:r w:rsidRPr="009904DB">
        <w:rPr>
          <w:rFonts w:ascii="Book Antiqua" w:eastAsia="Book Antiqua" w:hAnsi="Book Antiqua" w:cs="Book Antiqua"/>
        </w:rPr>
        <w:t>pancreatico</w:t>
      </w:r>
      <w:proofErr w:type="spellEnd"/>
      <w:r w:rsidRPr="009904DB">
        <w:rPr>
          <w:rFonts w:ascii="Book Antiqua" w:eastAsia="Book Antiqua" w:hAnsi="Book Antiqua" w:cs="Book Antiqua"/>
        </w:rPr>
        <w:t xml:space="preserve">-biliary junction--report of a new experimental model and review of the literature. </w:t>
      </w:r>
      <w:r w:rsidRPr="009904DB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9904DB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9904DB">
        <w:rPr>
          <w:rFonts w:ascii="Book Antiqua" w:eastAsia="Book Antiqua" w:hAnsi="Book Antiqua" w:cs="Book Antiqua"/>
          <w:i/>
          <w:iCs/>
        </w:rPr>
        <w:t xml:space="preserve"> Surg</w:t>
      </w:r>
      <w:r w:rsidRPr="009904DB">
        <w:rPr>
          <w:rFonts w:ascii="Book Antiqua" w:eastAsia="Book Antiqua" w:hAnsi="Book Antiqua" w:cs="Book Antiqua"/>
        </w:rPr>
        <w:t xml:space="preserve"> 1996; </w:t>
      </w:r>
      <w:r w:rsidRPr="009904DB">
        <w:rPr>
          <w:rFonts w:ascii="Book Antiqua" w:eastAsia="Book Antiqua" w:hAnsi="Book Antiqua" w:cs="Book Antiqua"/>
          <w:b/>
          <w:bCs/>
        </w:rPr>
        <w:t>31</w:t>
      </w:r>
      <w:r w:rsidRPr="009904DB">
        <w:rPr>
          <w:rFonts w:ascii="Book Antiqua" w:eastAsia="Book Antiqua" w:hAnsi="Book Antiqua" w:cs="Book Antiqua"/>
        </w:rPr>
        <w:t>: 1670-1674 [PMID: 8986984 DOI: 10.1016/s0022-3468(96)90045-7]</w:t>
      </w:r>
    </w:p>
    <w:p w14:paraId="43D33E3E" w14:textId="77777777" w:rsidR="001F5BDB" w:rsidRPr="009904DB" w:rsidRDefault="001F5BDB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lastRenderedPageBreak/>
        <w:t xml:space="preserve">6 </w:t>
      </w:r>
      <w:r w:rsidRPr="009904DB">
        <w:rPr>
          <w:rFonts w:ascii="Book Antiqua" w:eastAsia="Book Antiqua" w:hAnsi="Book Antiqua" w:cs="Book Antiqua"/>
          <w:b/>
          <w:bCs/>
        </w:rPr>
        <w:t>Spitz L</w:t>
      </w:r>
      <w:r w:rsidRPr="009904DB">
        <w:rPr>
          <w:rFonts w:ascii="Book Antiqua" w:eastAsia="Book Antiqua" w:hAnsi="Book Antiqua" w:cs="Book Antiqua"/>
        </w:rPr>
        <w:t xml:space="preserve">. Experimental production of cystic dilatation of the common bile duct in neonatal lambs. </w:t>
      </w:r>
      <w:r w:rsidRPr="009904DB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9904DB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9904DB">
        <w:rPr>
          <w:rFonts w:ascii="Book Antiqua" w:eastAsia="Book Antiqua" w:hAnsi="Book Antiqua" w:cs="Book Antiqua"/>
          <w:i/>
          <w:iCs/>
        </w:rPr>
        <w:t xml:space="preserve"> Surg</w:t>
      </w:r>
      <w:r w:rsidRPr="009904DB">
        <w:rPr>
          <w:rFonts w:ascii="Book Antiqua" w:eastAsia="Book Antiqua" w:hAnsi="Book Antiqua" w:cs="Book Antiqua"/>
        </w:rPr>
        <w:t xml:space="preserve"> 1977; </w:t>
      </w:r>
      <w:r w:rsidRPr="009904DB">
        <w:rPr>
          <w:rFonts w:ascii="Book Antiqua" w:eastAsia="Book Antiqua" w:hAnsi="Book Antiqua" w:cs="Book Antiqua"/>
          <w:b/>
          <w:bCs/>
        </w:rPr>
        <w:t>12</w:t>
      </w:r>
      <w:r w:rsidRPr="009904DB">
        <w:rPr>
          <w:rFonts w:ascii="Book Antiqua" w:eastAsia="Book Antiqua" w:hAnsi="Book Antiqua" w:cs="Book Antiqua"/>
        </w:rPr>
        <w:t>: 39-42 [PMID: 833713 DOI: 10.1016/0022-3468(77)90293-7]</w:t>
      </w:r>
    </w:p>
    <w:p w14:paraId="1A07BC33" w14:textId="77777777" w:rsidR="001F5BDB" w:rsidRPr="009904DB" w:rsidRDefault="001F5BDB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7 </w:t>
      </w:r>
      <w:r w:rsidRPr="009904DB">
        <w:rPr>
          <w:rFonts w:ascii="Book Antiqua" w:eastAsia="Book Antiqua" w:hAnsi="Book Antiqua" w:cs="Book Antiqua"/>
          <w:b/>
          <w:bCs/>
        </w:rPr>
        <w:t>Miyano T</w:t>
      </w:r>
      <w:r w:rsidRPr="009904DB">
        <w:rPr>
          <w:rFonts w:ascii="Book Antiqua" w:eastAsia="Book Antiqua" w:hAnsi="Book Antiqua" w:cs="Book Antiqua"/>
        </w:rPr>
        <w:t xml:space="preserve">, Suruga K, Suda K. Abnormal </w:t>
      </w:r>
      <w:proofErr w:type="spellStart"/>
      <w:r w:rsidRPr="009904DB">
        <w:rPr>
          <w:rFonts w:ascii="Book Antiqua" w:eastAsia="Book Antiqua" w:hAnsi="Book Antiqua" w:cs="Book Antiqua"/>
        </w:rPr>
        <w:t>choledocho-pancreatico</w:t>
      </w:r>
      <w:proofErr w:type="spellEnd"/>
      <w:r w:rsidRPr="009904DB">
        <w:rPr>
          <w:rFonts w:ascii="Book Antiqua" w:eastAsia="Book Antiqua" w:hAnsi="Book Antiqua" w:cs="Book Antiqua"/>
        </w:rPr>
        <w:t xml:space="preserve"> ductal junction related to the etiology of infantile obstructive jaundice diseases. </w:t>
      </w:r>
      <w:r w:rsidRPr="009904DB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9904DB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9904DB">
        <w:rPr>
          <w:rFonts w:ascii="Book Antiqua" w:eastAsia="Book Antiqua" w:hAnsi="Book Antiqua" w:cs="Book Antiqua"/>
          <w:i/>
          <w:iCs/>
        </w:rPr>
        <w:t xml:space="preserve"> Surg</w:t>
      </w:r>
      <w:r w:rsidRPr="009904DB">
        <w:rPr>
          <w:rFonts w:ascii="Book Antiqua" w:eastAsia="Book Antiqua" w:hAnsi="Book Antiqua" w:cs="Book Antiqua"/>
        </w:rPr>
        <w:t xml:space="preserve"> 1979; </w:t>
      </w:r>
      <w:r w:rsidRPr="009904DB">
        <w:rPr>
          <w:rFonts w:ascii="Book Antiqua" w:eastAsia="Book Antiqua" w:hAnsi="Book Antiqua" w:cs="Book Antiqua"/>
          <w:b/>
          <w:bCs/>
        </w:rPr>
        <w:t>14</w:t>
      </w:r>
      <w:r w:rsidRPr="009904DB">
        <w:rPr>
          <w:rFonts w:ascii="Book Antiqua" w:eastAsia="Book Antiqua" w:hAnsi="Book Antiqua" w:cs="Book Antiqua"/>
        </w:rPr>
        <w:t>: 16-26 [PMID: 423059 DOI: 10.1016/s0022-3468(79)80570-9]</w:t>
      </w:r>
    </w:p>
    <w:p w14:paraId="35CBA4AE" w14:textId="77777777" w:rsidR="001F5BDB" w:rsidRPr="009904DB" w:rsidRDefault="001F5BDB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8 </w:t>
      </w:r>
      <w:proofErr w:type="spellStart"/>
      <w:r w:rsidRPr="009904DB">
        <w:rPr>
          <w:rFonts w:ascii="Book Antiqua" w:eastAsia="Book Antiqua" w:hAnsi="Book Antiqua" w:cs="Book Antiqua"/>
          <w:b/>
          <w:bCs/>
        </w:rPr>
        <w:t>Friedmacher</w:t>
      </w:r>
      <w:proofErr w:type="spellEnd"/>
      <w:r w:rsidRPr="009904DB">
        <w:rPr>
          <w:rFonts w:ascii="Book Antiqua" w:eastAsia="Book Antiqua" w:hAnsi="Book Antiqua" w:cs="Book Antiqua"/>
          <w:b/>
          <w:bCs/>
        </w:rPr>
        <w:t xml:space="preserve"> F</w:t>
      </w:r>
      <w:r w:rsidRPr="009904DB">
        <w:rPr>
          <w:rFonts w:ascii="Book Antiqua" w:eastAsia="Book Antiqua" w:hAnsi="Book Antiqua" w:cs="Book Antiqua"/>
        </w:rPr>
        <w:t xml:space="preserve">, Ford KE, Davenport M. Choledochal malformations: global research, scientific </w:t>
      </w:r>
      <w:proofErr w:type="gramStart"/>
      <w:r w:rsidRPr="009904DB">
        <w:rPr>
          <w:rFonts w:ascii="Book Antiqua" w:eastAsia="Book Antiqua" w:hAnsi="Book Antiqua" w:cs="Book Antiqua"/>
        </w:rPr>
        <w:t>advances</w:t>
      </w:r>
      <w:proofErr w:type="gramEnd"/>
      <w:r w:rsidRPr="009904DB">
        <w:rPr>
          <w:rFonts w:ascii="Book Antiqua" w:eastAsia="Book Antiqua" w:hAnsi="Book Antiqua" w:cs="Book Antiqua"/>
        </w:rPr>
        <w:t xml:space="preserve"> and key controversies. </w:t>
      </w:r>
      <w:proofErr w:type="spellStart"/>
      <w:r w:rsidRPr="009904DB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9904DB">
        <w:rPr>
          <w:rFonts w:ascii="Book Antiqua" w:eastAsia="Book Antiqua" w:hAnsi="Book Antiqua" w:cs="Book Antiqua"/>
          <w:i/>
          <w:iCs/>
        </w:rPr>
        <w:t xml:space="preserve"> Surg Int</w:t>
      </w:r>
      <w:r w:rsidRPr="009904DB">
        <w:rPr>
          <w:rFonts w:ascii="Book Antiqua" w:eastAsia="Book Antiqua" w:hAnsi="Book Antiqua" w:cs="Book Antiqua"/>
        </w:rPr>
        <w:t xml:space="preserve"> 2019; </w:t>
      </w:r>
      <w:r w:rsidRPr="009904DB">
        <w:rPr>
          <w:rFonts w:ascii="Book Antiqua" w:eastAsia="Book Antiqua" w:hAnsi="Book Antiqua" w:cs="Book Antiqua"/>
          <w:b/>
          <w:bCs/>
        </w:rPr>
        <w:t>35</w:t>
      </w:r>
      <w:r w:rsidRPr="009904DB">
        <w:rPr>
          <w:rFonts w:ascii="Book Antiqua" w:eastAsia="Book Antiqua" w:hAnsi="Book Antiqua" w:cs="Book Antiqua"/>
        </w:rPr>
        <w:t>: 273-282 [PMID: 30406431 DOI: 10.1007/s00383-018-4392-4]</w:t>
      </w:r>
    </w:p>
    <w:p w14:paraId="23723780" w14:textId="37BD90FF" w:rsidR="00633B91" w:rsidRDefault="00BE01A9" w:rsidP="0013031D">
      <w:pPr>
        <w:spacing w:line="360" w:lineRule="auto"/>
        <w:jc w:val="both"/>
        <w:rPr>
          <w:ins w:id="877" w:author="yan jiaping" w:date="2024-02-21T13:54:00Z"/>
          <w:rFonts w:ascii="Book Antiqua" w:hAnsi="Book Antiqua" w:cs="Book Antiqua"/>
          <w:lang w:eastAsia="zh-CN"/>
        </w:rPr>
      </w:pPr>
      <w:r w:rsidRPr="009904DB">
        <w:rPr>
          <w:rFonts w:ascii="Book Antiqua" w:hAnsi="Book Antiqua" w:cs="Book Antiqua"/>
          <w:lang w:eastAsia="zh-CN"/>
        </w:rPr>
        <w:t>9</w:t>
      </w:r>
      <w:r w:rsidR="00DE0E3B" w:rsidRPr="009904DB">
        <w:rPr>
          <w:rFonts w:ascii="Book Antiqua" w:hAnsi="Book Antiqua" w:cs="Book Antiqua"/>
          <w:lang w:eastAsia="zh-CN"/>
        </w:rPr>
        <w:t xml:space="preserve"> </w:t>
      </w:r>
      <w:ins w:id="878" w:author="yan jiaping" w:date="2024-02-21T13:54:00Z">
        <w:r w:rsidR="00633B91" w:rsidRPr="00633B91">
          <w:rPr>
            <w:rFonts w:ascii="Book Antiqua" w:hAnsi="Book Antiqua" w:cs="Book Antiqua"/>
            <w:b/>
            <w:bCs/>
            <w:lang w:eastAsia="zh-CN"/>
          </w:rPr>
          <w:t>Huang J</w:t>
        </w:r>
        <w:r w:rsidR="00633B91" w:rsidRPr="00633B91">
          <w:rPr>
            <w:rFonts w:ascii="Book Antiqua" w:hAnsi="Book Antiqua" w:cs="Book Antiqua"/>
            <w:lang w:eastAsia="zh-CN"/>
          </w:rPr>
          <w:t xml:space="preserve">, </w:t>
        </w:r>
        <w:proofErr w:type="spellStart"/>
        <w:r w:rsidR="00633B91" w:rsidRPr="00633B91">
          <w:rPr>
            <w:rFonts w:ascii="Book Antiqua" w:hAnsi="Book Antiqua" w:cs="Book Antiqua"/>
            <w:lang w:eastAsia="zh-CN"/>
          </w:rPr>
          <w:t>Qiu</w:t>
        </w:r>
        <w:proofErr w:type="spellEnd"/>
        <w:r w:rsidR="00633B91" w:rsidRPr="00633B91">
          <w:rPr>
            <w:rFonts w:ascii="Book Antiqua" w:hAnsi="Book Antiqua" w:cs="Book Antiqua"/>
            <w:lang w:eastAsia="zh-CN"/>
          </w:rPr>
          <w:t xml:space="preserve"> ZY, He J, Xu HS, Wang K, Du HY, Gao D, Zhao WN, Sun QG, Wang YS, Wen PZ, Li Q, Dong XO, </w:t>
        </w:r>
        <w:proofErr w:type="spellStart"/>
        <w:r w:rsidR="00633B91" w:rsidRPr="00633B91">
          <w:rPr>
            <w:rFonts w:ascii="Book Antiqua" w:hAnsi="Book Antiqua" w:cs="Book Antiqua"/>
            <w:lang w:eastAsia="zh-CN"/>
          </w:rPr>
          <w:t>Xie</w:t>
        </w:r>
        <w:proofErr w:type="spellEnd"/>
        <w:r w:rsidR="00633B91" w:rsidRPr="00633B91">
          <w:rPr>
            <w:rFonts w:ascii="Book Antiqua" w:hAnsi="Book Antiqua" w:cs="Book Antiqua"/>
            <w:lang w:eastAsia="zh-CN"/>
          </w:rPr>
          <w:t xml:space="preserve"> XZ, Jiang L, Wang HY, Liu YQ, Wan JM. Phytochrome B mediates dim-light-reduced insect resistance by promoting the ethylene pathway in rice. </w:t>
        </w:r>
        <w:r w:rsidR="00633B91" w:rsidRPr="00633B91">
          <w:rPr>
            <w:rFonts w:ascii="Book Antiqua" w:hAnsi="Book Antiqua" w:cs="Book Antiqua"/>
            <w:i/>
            <w:iCs/>
            <w:lang w:eastAsia="zh-CN"/>
          </w:rPr>
          <w:t xml:space="preserve">Plant </w:t>
        </w:r>
        <w:proofErr w:type="spellStart"/>
        <w:r w:rsidR="00633B91" w:rsidRPr="00633B91">
          <w:rPr>
            <w:rFonts w:ascii="Book Antiqua" w:hAnsi="Book Antiqua" w:cs="Book Antiqua"/>
            <w:i/>
            <w:iCs/>
            <w:lang w:eastAsia="zh-CN"/>
          </w:rPr>
          <w:t>Physiol</w:t>
        </w:r>
        <w:proofErr w:type="spellEnd"/>
        <w:r w:rsidR="00633B91" w:rsidRPr="00633B91">
          <w:rPr>
            <w:rFonts w:ascii="Book Antiqua" w:hAnsi="Book Antiqua" w:cs="Book Antiqua"/>
            <w:lang w:eastAsia="zh-CN"/>
          </w:rPr>
          <w:t> 2023; </w:t>
        </w:r>
        <w:r w:rsidR="00633B91" w:rsidRPr="00633B91">
          <w:rPr>
            <w:rFonts w:ascii="Book Antiqua" w:hAnsi="Book Antiqua" w:cs="Book Antiqua"/>
            <w:b/>
            <w:bCs/>
            <w:lang w:eastAsia="zh-CN"/>
          </w:rPr>
          <w:t>191</w:t>
        </w:r>
        <w:r w:rsidR="00633B91" w:rsidRPr="00633B91">
          <w:rPr>
            <w:rFonts w:ascii="Book Antiqua" w:hAnsi="Book Antiqua" w:cs="Book Antiqua"/>
            <w:lang w:eastAsia="zh-CN"/>
          </w:rPr>
          <w:t>: 1272-1287 [PMID: 36437699 DOI: 10.1093/</w:t>
        </w:r>
        <w:proofErr w:type="spellStart"/>
        <w:r w:rsidR="00633B91" w:rsidRPr="00633B91">
          <w:rPr>
            <w:rFonts w:ascii="Book Antiqua" w:hAnsi="Book Antiqua" w:cs="Book Antiqua"/>
            <w:lang w:eastAsia="zh-CN"/>
          </w:rPr>
          <w:t>plphys</w:t>
        </w:r>
        <w:proofErr w:type="spellEnd"/>
        <w:r w:rsidR="00633B91" w:rsidRPr="00633B91">
          <w:rPr>
            <w:rFonts w:ascii="Book Antiqua" w:hAnsi="Book Antiqua" w:cs="Book Antiqua"/>
            <w:lang w:eastAsia="zh-CN"/>
          </w:rPr>
          <w:t>/kiac518]</w:t>
        </w:r>
      </w:ins>
    </w:p>
    <w:p w14:paraId="3DE175F5" w14:textId="66C6F9DD" w:rsidR="00BE01A9" w:rsidRPr="001E1DA8" w:rsidDel="00633B91" w:rsidRDefault="00DE0E3B" w:rsidP="0013031D">
      <w:pPr>
        <w:spacing w:line="360" w:lineRule="auto"/>
        <w:jc w:val="both"/>
        <w:rPr>
          <w:del w:id="879" w:author="yan jiaping" w:date="2024-02-21T13:54:00Z"/>
          <w:rFonts w:ascii="Book Antiqua" w:hAnsi="Book Antiqua" w:cs="Book Antiqua"/>
          <w:lang w:eastAsia="zh-CN"/>
        </w:rPr>
      </w:pPr>
      <w:del w:id="880" w:author="yan jiaping" w:date="2024-02-21T13:54:00Z">
        <w:r w:rsidRPr="001E1DA8" w:rsidDel="00633B91">
          <w:rPr>
            <w:rFonts w:ascii="Book Antiqua" w:hAnsi="Book Antiqua" w:cs="Book Antiqua"/>
            <w:b/>
            <w:bCs/>
            <w:lang w:eastAsia="zh-CN"/>
          </w:rPr>
          <w:delText>Huang J</w:delText>
        </w:r>
        <w:r w:rsidRPr="009904DB" w:rsidDel="00633B91">
          <w:rPr>
            <w:rFonts w:ascii="Book Antiqua" w:hAnsi="Book Antiqua" w:cs="Book Antiqua"/>
            <w:lang w:eastAsia="zh-CN"/>
          </w:rPr>
          <w:delText xml:space="preserve">, Qiu Z, He J, Xu HS, Wang K, Du HY. Phytochrome B mediates dim-light-reduced insect resistance by promoting the ethylene pathway in rice. </w:delText>
        </w:r>
        <w:r w:rsidRPr="001E1DA8" w:rsidDel="00633B91">
          <w:rPr>
            <w:rFonts w:ascii="Book Antiqua" w:hAnsi="Book Antiqua" w:cs="Book Antiqua"/>
            <w:i/>
            <w:iCs/>
            <w:lang w:eastAsia="zh-CN"/>
          </w:rPr>
          <w:delText>Plant physiology (Bethesda)</w:delText>
        </w:r>
        <w:r w:rsidRPr="009904DB" w:rsidDel="00633B91">
          <w:rPr>
            <w:rFonts w:ascii="Book Antiqua" w:hAnsi="Book Antiqua" w:cs="Book Antiqua"/>
            <w:lang w:eastAsia="zh-CN"/>
          </w:rPr>
          <w:delText xml:space="preserve"> 2023;</w:delText>
        </w:r>
        <w:r w:rsidRPr="001E1DA8" w:rsidDel="00633B91">
          <w:rPr>
            <w:rFonts w:ascii="Book Antiqua" w:hAnsi="Book Antiqua" w:cs="Book Antiqua"/>
            <w:b/>
            <w:bCs/>
            <w:lang w:eastAsia="zh-CN"/>
          </w:rPr>
          <w:delText xml:space="preserve"> 191</w:delText>
        </w:r>
        <w:r w:rsidRPr="009904DB" w:rsidDel="00633B91">
          <w:rPr>
            <w:rFonts w:ascii="Book Antiqua" w:hAnsi="Book Antiqua" w:cs="Book Antiqua"/>
            <w:lang w:eastAsia="zh-CN"/>
          </w:rPr>
          <w:delText>:1272-1287 [PMID: 36437699 DOI: 10.1093/plphys/kiac518]</w:delText>
        </w:r>
      </w:del>
    </w:p>
    <w:p w14:paraId="60796ADF" w14:textId="650E8CE1" w:rsidR="001F5BDB" w:rsidRPr="009904DB" w:rsidRDefault="00BE01A9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10 </w:t>
      </w:r>
      <w:r w:rsidR="001F5BDB" w:rsidRPr="009904DB">
        <w:rPr>
          <w:rFonts w:ascii="Book Antiqua" w:eastAsia="Book Antiqua" w:hAnsi="Book Antiqua" w:cs="Book Antiqua"/>
          <w:b/>
          <w:bCs/>
        </w:rPr>
        <w:t>Abdi H</w:t>
      </w:r>
      <w:r w:rsidR="001F5BDB" w:rsidRPr="009904DB">
        <w:rPr>
          <w:rFonts w:ascii="Book Antiqua" w:eastAsia="Book Antiqua" w:hAnsi="Book Antiqua" w:cs="Book Antiqua"/>
        </w:rPr>
        <w:t xml:space="preserve">. The </w:t>
      </w:r>
      <w:proofErr w:type="spellStart"/>
      <w:r w:rsidR="001F5BDB" w:rsidRPr="009904DB">
        <w:rPr>
          <w:rFonts w:ascii="Book Antiqua" w:eastAsia="Book Antiqua" w:hAnsi="Book Antiqua" w:cs="Book Antiqua"/>
        </w:rPr>
        <w:t>Bonferonni</w:t>
      </w:r>
      <w:proofErr w:type="spellEnd"/>
      <w:r w:rsidR="001F5BDB" w:rsidRPr="009904DB">
        <w:rPr>
          <w:rFonts w:ascii="Book Antiqua" w:eastAsia="Book Antiqua" w:hAnsi="Book Antiqua" w:cs="Book Antiqua"/>
        </w:rPr>
        <w:t xml:space="preserve"> and </w:t>
      </w:r>
      <w:proofErr w:type="spellStart"/>
      <w:r w:rsidR="001F5BDB" w:rsidRPr="009904DB">
        <w:rPr>
          <w:rFonts w:ascii="Book Antiqua" w:eastAsia="Book Antiqua" w:hAnsi="Book Antiqua" w:cs="Book Antiqua"/>
        </w:rPr>
        <w:t>Šidák</w:t>
      </w:r>
      <w:proofErr w:type="spellEnd"/>
      <w:r w:rsidR="001F5BDB" w:rsidRPr="009904DB">
        <w:rPr>
          <w:rFonts w:ascii="Book Antiqua" w:eastAsia="Book Antiqua" w:hAnsi="Book Antiqua" w:cs="Book Antiqua"/>
        </w:rPr>
        <w:t xml:space="preserve"> Corrections for Multiple Comparisons. encyclopedia of measurement &amp; statistics. 2006. </w:t>
      </w:r>
      <w:r w:rsidR="001E1DA8">
        <w:rPr>
          <w:rFonts w:ascii="Book Antiqua" w:eastAsia="Book Antiqua" w:hAnsi="Book Antiqua" w:cs="Book Antiqua"/>
        </w:rPr>
        <w:t xml:space="preserve">[cited 12 January 2023]. </w:t>
      </w:r>
      <w:r w:rsidR="001F5BDB" w:rsidRPr="009904DB">
        <w:rPr>
          <w:rFonts w:ascii="Book Antiqua" w:eastAsia="Book Antiqua" w:hAnsi="Book Antiqua" w:cs="Book Antiqua"/>
        </w:rPr>
        <w:t>Available from: https://www.semanticscholar.org/paper/The-Bonferonni-and-%C5%A0id%C3%A1k-Corrections-for-Multiple-Abdi/8b4300f253644d49c778c037ee614b9cf42a908c</w:t>
      </w:r>
    </w:p>
    <w:p w14:paraId="2D05C7AD" w14:textId="77DCB88B" w:rsidR="001F5BDB" w:rsidRPr="009904DB" w:rsidRDefault="00BE01A9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11 </w:t>
      </w:r>
      <w:proofErr w:type="spellStart"/>
      <w:r w:rsidR="001F5BDB" w:rsidRPr="009904DB">
        <w:rPr>
          <w:rFonts w:ascii="Book Antiqua" w:eastAsia="Book Antiqua" w:hAnsi="Book Antiqua" w:cs="Book Antiqua"/>
          <w:b/>
          <w:bCs/>
        </w:rPr>
        <w:t>Livak</w:t>
      </w:r>
      <w:proofErr w:type="spellEnd"/>
      <w:r w:rsidR="001F5BDB" w:rsidRPr="009904DB">
        <w:rPr>
          <w:rFonts w:ascii="Book Antiqua" w:eastAsia="Book Antiqua" w:hAnsi="Book Antiqua" w:cs="Book Antiqua"/>
          <w:b/>
          <w:bCs/>
        </w:rPr>
        <w:t xml:space="preserve"> KJ</w:t>
      </w:r>
      <w:r w:rsidR="001F5BDB" w:rsidRPr="009904DB">
        <w:rPr>
          <w:rFonts w:ascii="Book Antiqua" w:eastAsia="Book Antiqua" w:hAnsi="Book Antiqua" w:cs="Book Antiqua"/>
        </w:rPr>
        <w:t xml:space="preserve">, </w:t>
      </w:r>
      <w:proofErr w:type="spellStart"/>
      <w:r w:rsidR="001F5BDB" w:rsidRPr="009904DB">
        <w:rPr>
          <w:rFonts w:ascii="Book Antiqua" w:eastAsia="Book Antiqua" w:hAnsi="Book Antiqua" w:cs="Book Antiqua"/>
        </w:rPr>
        <w:t>Schmittgen</w:t>
      </w:r>
      <w:proofErr w:type="spellEnd"/>
      <w:r w:rsidR="001F5BDB" w:rsidRPr="009904DB">
        <w:rPr>
          <w:rFonts w:ascii="Book Antiqua" w:eastAsia="Book Antiqua" w:hAnsi="Book Antiqua" w:cs="Book Antiqua"/>
        </w:rPr>
        <w:t xml:space="preserve"> TD. Analysis of relative gene expression data using real-time quantitative PCR and the 2(-Delta </w:t>
      </w:r>
      <w:proofErr w:type="spellStart"/>
      <w:r w:rsidR="001F5BDB" w:rsidRPr="009904DB">
        <w:rPr>
          <w:rFonts w:ascii="Book Antiqua" w:eastAsia="Book Antiqua" w:hAnsi="Book Antiqua" w:cs="Book Antiqua"/>
        </w:rPr>
        <w:t>Delta</w:t>
      </w:r>
      <w:proofErr w:type="spellEnd"/>
      <w:r w:rsidR="001F5BDB" w:rsidRPr="009904DB">
        <w:rPr>
          <w:rFonts w:ascii="Book Antiqua" w:eastAsia="Book Antiqua" w:hAnsi="Book Antiqua" w:cs="Book Antiqua"/>
        </w:rPr>
        <w:t xml:space="preserve"> C(T)) Method. </w:t>
      </w:r>
      <w:r w:rsidR="001F5BDB" w:rsidRPr="009904DB">
        <w:rPr>
          <w:rFonts w:ascii="Book Antiqua" w:eastAsia="Book Antiqua" w:hAnsi="Book Antiqua" w:cs="Book Antiqua"/>
          <w:i/>
          <w:iCs/>
        </w:rPr>
        <w:t>Methods</w:t>
      </w:r>
      <w:r w:rsidR="001F5BDB" w:rsidRPr="009904DB">
        <w:rPr>
          <w:rFonts w:ascii="Book Antiqua" w:eastAsia="Book Antiqua" w:hAnsi="Book Antiqua" w:cs="Book Antiqua"/>
        </w:rPr>
        <w:t xml:space="preserve"> 2001; </w:t>
      </w:r>
      <w:r w:rsidR="001F5BDB" w:rsidRPr="009904DB">
        <w:rPr>
          <w:rFonts w:ascii="Book Antiqua" w:eastAsia="Book Antiqua" w:hAnsi="Book Antiqua" w:cs="Book Antiqua"/>
          <w:b/>
          <w:bCs/>
        </w:rPr>
        <w:t>25</w:t>
      </w:r>
      <w:r w:rsidR="001F5BDB" w:rsidRPr="009904DB">
        <w:rPr>
          <w:rFonts w:ascii="Book Antiqua" w:eastAsia="Book Antiqua" w:hAnsi="Book Antiqua" w:cs="Book Antiqua"/>
        </w:rPr>
        <w:t>: 402-408 [PMID: 11846609 DOI: 10.1006/meth.2001.1262]</w:t>
      </w:r>
    </w:p>
    <w:p w14:paraId="51CA0972" w14:textId="69A0B4CA" w:rsidR="001F5BDB" w:rsidRPr="009904DB" w:rsidRDefault="00BE01A9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12 </w:t>
      </w:r>
      <w:r w:rsidR="001F5BDB" w:rsidRPr="009904DB">
        <w:rPr>
          <w:rFonts w:ascii="Book Antiqua" w:eastAsia="Book Antiqua" w:hAnsi="Book Antiqua" w:cs="Book Antiqua"/>
          <w:b/>
          <w:bCs/>
        </w:rPr>
        <w:t>Diao M</w:t>
      </w:r>
      <w:r w:rsidR="001F5BDB" w:rsidRPr="009904DB">
        <w:rPr>
          <w:rFonts w:ascii="Book Antiqua" w:eastAsia="Book Antiqua" w:hAnsi="Book Antiqua" w:cs="Book Antiqua"/>
        </w:rPr>
        <w:t xml:space="preserve">, Li L, Cheng W. Congenital biliary dilatation may consist of 2 disease entities. </w:t>
      </w:r>
      <w:r w:rsidR="001F5BDB" w:rsidRPr="009904DB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="001F5BDB" w:rsidRPr="009904DB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="001F5BDB" w:rsidRPr="009904DB">
        <w:rPr>
          <w:rFonts w:ascii="Book Antiqua" w:eastAsia="Book Antiqua" w:hAnsi="Book Antiqua" w:cs="Book Antiqua"/>
          <w:i/>
          <w:iCs/>
        </w:rPr>
        <w:t xml:space="preserve"> Surg</w:t>
      </w:r>
      <w:r w:rsidR="001F5BDB" w:rsidRPr="009904DB">
        <w:rPr>
          <w:rFonts w:ascii="Book Antiqua" w:eastAsia="Book Antiqua" w:hAnsi="Book Antiqua" w:cs="Book Antiqua"/>
        </w:rPr>
        <w:t xml:space="preserve"> 2011; </w:t>
      </w:r>
      <w:r w:rsidR="001F5BDB" w:rsidRPr="009904DB">
        <w:rPr>
          <w:rFonts w:ascii="Book Antiqua" w:eastAsia="Book Antiqua" w:hAnsi="Book Antiqua" w:cs="Book Antiqua"/>
          <w:b/>
          <w:bCs/>
        </w:rPr>
        <w:t>46</w:t>
      </w:r>
      <w:r w:rsidR="001F5BDB" w:rsidRPr="009904DB">
        <w:rPr>
          <w:rFonts w:ascii="Book Antiqua" w:eastAsia="Book Antiqua" w:hAnsi="Book Antiqua" w:cs="Book Antiqua"/>
        </w:rPr>
        <w:t>: 1503-1509 [PMID: 21843715 DOI: 10.1016/j.jpedsurg.2010.12.022]</w:t>
      </w:r>
    </w:p>
    <w:p w14:paraId="4ED92CD6" w14:textId="55449E58" w:rsidR="001F5BDB" w:rsidRPr="009904DB" w:rsidRDefault="00BE01A9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13 </w:t>
      </w:r>
      <w:r w:rsidR="001F5BDB" w:rsidRPr="009904DB">
        <w:rPr>
          <w:rFonts w:ascii="Book Antiqua" w:eastAsia="Book Antiqua" w:hAnsi="Book Antiqua" w:cs="Book Antiqua"/>
          <w:b/>
          <w:bCs/>
        </w:rPr>
        <w:t>Oguchi Y</w:t>
      </w:r>
      <w:r w:rsidR="001F5BDB" w:rsidRPr="009904DB">
        <w:rPr>
          <w:rFonts w:ascii="Book Antiqua" w:eastAsia="Book Antiqua" w:hAnsi="Book Antiqua" w:cs="Book Antiqua"/>
        </w:rPr>
        <w:t xml:space="preserve">. [Histopathological studies on congenital dilatation of the bile duct--with special reference to the regurgitation of pancreatic juice into the bile duct]. </w:t>
      </w:r>
      <w:r w:rsidR="001F5BDB" w:rsidRPr="009904DB">
        <w:rPr>
          <w:rFonts w:ascii="Book Antiqua" w:eastAsia="Book Antiqua" w:hAnsi="Book Antiqua" w:cs="Book Antiqua"/>
          <w:i/>
          <w:iCs/>
        </w:rPr>
        <w:t xml:space="preserve">Nihon </w:t>
      </w:r>
      <w:proofErr w:type="spellStart"/>
      <w:r w:rsidR="001F5BDB" w:rsidRPr="009904DB">
        <w:rPr>
          <w:rFonts w:ascii="Book Antiqua" w:eastAsia="Book Antiqua" w:hAnsi="Book Antiqua" w:cs="Book Antiqua"/>
          <w:i/>
          <w:iCs/>
        </w:rPr>
        <w:t>Geka</w:t>
      </w:r>
      <w:proofErr w:type="spellEnd"/>
      <w:r w:rsidR="001F5BDB" w:rsidRPr="009904DB">
        <w:rPr>
          <w:rFonts w:ascii="Book Antiqua" w:eastAsia="Book Antiqua" w:hAnsi="Book Antiqua" w:cs="Book Antiqua"/>
          <w:i/>
          <w:iCs/>
        </w:rPr>
        <w:t xml:space="preserve"> Gakkai </w:t>
      </w:r>
      <w:proofErr w:type="spellStart"/>
      <w:r w:rsidR="001F5BDB" w:rsidRPr="009904DB">
        <w:rPr>
          <w:rFonts w:ascii="Book Antiqua" w:eastAsia="Book Antiqua" w:hAnsi="Book Antiqua" w:cs="Book Antiqua"/>
          <w:i/>
          <w:iCs/>
        </w:rPr>
        <w:t>Zasshi</w:t>
      </w:r>
      <w:proofErr w:type="spellEnd"/>
      <w:r w:rsidR="001F5BDB" w:rsidRPr="009904DB">
        <w:rPr>
          <w:rFonts w:ascii="Book Antiqua" w:eastAsia="Book Antiqua" w:hAnsi="Book Antiqua" w:cs="Book Antiqua"/>
        </w:rPr>
        <w:t xml:space="preserve"> 1986; </w:t>
      </w:r>
      <w:r w:rsidR="001F5BDB" w:rsidRPr="009904DB">
        <w:rPr>
          <w:rFonts w:ascii="Book Antiqua" w:eastAsia="Book Antiqua" w:hAnsi="Book Antiqua" w:cs="Book Antiqua"/>
          <w:b/>
          <w:bCs/>
        </w:rPr>
        <w:t>87</w:t>
      </w:r>
      <w:r w:rsidR="001F5BDB" w:rsidRPr="009904DB">
        <w:rPr>
          <w:rFonts w:ascii="Book Antiqua" w:eastAsia="Book Antiqua" w:hAnsi="Book Antiqua" w:cs="Book Antiqua"/>
        </w:rPr>
        <w:t>: 547-557 [PMID: 3713700]</w:t>
      </w:r>
    </w:p>
    <w:p w14:paraId="7C99E016" w14:textId="447B8490" w:rsidR="001F5BDB" w:rsidRPr="009904DB" w:rsidRDefault="00BE01A9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14 </w:t>
      </w:r>
      <w:r w:rsidR="001F5BDB" w:rsidRPr="009904DB">
        <w:rPr>
          <w:rFonts w:ascii="Book Antiqua" w:eastAsia="Book Antiqua" w:hAnsi="Book Antiqua" w:cs="Book Antiqua"/>
          <w:b/>
          <w:bCs/>
        </w:rPr>
        <w:t>Qian D</w:t>
      </w:r>
      <w:r w:rsidR="001F5BDB" w:rsidRPr="009904DB">
        <w:rPr>
          <w:rFonts w:ascii="Book Antiqua" w:eastAsia="Book Antiqua" w:hAnsi="Book Antiqua" w:cs="Book Antiqua"/>
        </w:rPr>
        <w:t xml:space="preserve">, Jin BX. Experimental Study on the Etiology of Congenital Biliary Dilatation. </w:t>
      </w:r>
      <w:r w:rsidR="001F5BDB" w:rsidRPr="009904DB">
        <w:rPr>
          <w:rFonts w:ascii="Book Antiqua" w:eastAsia="Book Antiqua" w:hAnsi="Book Antiqua" w:cs="Book Antiqua"/>
          <w:i/>
          <w:iCs/>
        </w:rPr>
        <w:t xml:space="preserve">Chin J </w:t>
      </w:r>
      <w:proofErr w:type="spellStart"/>
      <w:r w:rsidR="001F5BDB" w:rsidRPr="009904DB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="001F5BDB" w:rsidRPr="009904DB">
        <w:rPr>
          <w:rFonts w:ascii="Book Antiqua" w:eastAsia="Book Antiqua" w:hAnsi="Book Antiqua" w:cs="Book Antiqua"/>
          <w:i/>
          <w:iCs/>
        </w:rPr>
        <w:t xml:space="preserve"> Surg</w:t>
      </w:r>
      <w:r w:rsidR="001F5BDB" w:rsidRPr="009904DB">
        <w:rPr>
          <w:rFonts w:ascii="Book Antiqua" w:eastAsia="Book Antiqua" w:hAnsi="Book Antiqua" w:cs="Book Antiqua"/>
        </w:rPr>
        <w:t xml:space="preserve"> 1990; </w:t>
      </w:r>
      <w:r w:rsidR="001F5BDB" w:rsidRPr="009904DB">
        <w:rPr>
          <w:rFonts w:ascii="Book Antiqua" w:eastAsia="Book Antiqua" w:hAnsi="Book Antiqua" w:cs="Book Antiqua"/>
          <w:b/>
          <w:bCs/>
        </w:rPr>
        <w:t>11</w:t>
      </w:r>
      <w:r w:rsidR="001F5BDB" w:rsidRPr="009904DB">
        <w:rPr>
          <w:rFonts w:ascii="Book Antiqua" w:eastAsia="Book Antiqua" w:hAnsi="Book Antiqua" w:cs="Book Antiqua"/>
        </w:rPr>
        <w:t>: 257-259 [DOI: 10.5223/pghn.2020.23.6.531]</w:t>
      </w:r>
    </w:p>
    <w:p w14:paraId="36369DBC" w14:textId="5199660C" w:rsidR="001F5BDB" w:rsidRPr="009904DB" w:rsidRDefault="00BE01A9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t xml:space="preserve">15 </w:t>
      </w:r>
      <w:r w:rsidR="001F5BDB" w:rsidRPr="009904DB">
        <w:rPr>
          <w:rFonts w:ascii="Book Antiqua" w:eastAsia="Book Antiqua" w:hAnsi="Book Antiqua" w:cs="Book Antiqua"/>
          <w:b/>
          <w:bCs/>
        </w:rPr>
        <w:t>Tsang TM</w:t>
      </w:r>
      <w:r w:rsidR="001F5BDB" w:rsidRPr="009904DB">
        <w:rPr>
          <w:rFonts w:ascii="Book Antiqua" w:eastAsia="Book Antiqua" w:hAnsi="Book Antiqua" w:cs="Book Antiqua"/>
        </w:rPr>
        <w:t xml:space="preserve">, Tam PK, Chamberlain P. Obliteration of the distal bile duct in the development of congenital choledochal cyst. </w:t>
      </w:r>
      <w:r w:rsidR="001F5BDB" w:rsidRPr="009904DB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="001F5BDB" w:rsidRPr="009904DB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="001F5BDB" w:rsidRPr="009904DB">
        <w:rPr>
          <w:rFonts w:ascii="Book Antiqua" w:eastAsia="Book Antiqua" w:hAnsi="Book Antiqua" w:cs="Book Antiqua"/>
          <w:i/>
          <w:iCs/>
        </w:rPr>
        <w:t xml:space="preserve"> Surg</w:t>
      </w:r>
      <w:r w:rsidR="001F5BDB" w:rsidRPr="009904DB">
        <w:rPr>
          <w:rFonts w:ascii="Book Antiqua" w:eastAsia="Book Antiqua" w:hAnsi="Book Antiqua" w:cs="Book Antiqua"/>
        </w:rPr>
        <w:t xml:space="preserve"> 1994; </w:t>
      </w:r>
      <w:r w:rsidR="001F5BDB" w:rsidRPr="009904DB">
        <w:rPr>
          <w:rFonts w:ascii="Book Antiqua" w:eastAsia="Book Antiqua" w:hAnsi="Book Antiqua" w:cs="Book Antiqua"/>
          <w:b/>
          <w:bCs/>
        </w:rPr>
        <w:t>29</w:t>
      </w:r>
      <w:r w:rsidR="001F5BDB" w:rsidRPr="009904DB">
        <w:rPr>
          <w:rFonts w:ascii="Book Antiqua" w:eastAsia="Book Antiqua" w:hAnsi="Book Antiqua" w:cs="Book Antiqua"/>
        </w:rPr>
        <w:t>: 1582-1583 [PMID: 7877036 DOI: 10.1016/0022-3468(94)90224-0]</w:t>
      </w:r>
    </w:p>
    <w:p w14:paraId="684E04F2" w14:textId="04ECBD1E" w:rsidR="001F5BDB" w:rsidRPr="009904DB" w:rsidRDefault="00BE01A9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</w:rPr>
        <w:lastRenderedPageBreak/>
        <w:t xml:space="preserve">16 </w:t>
      </w:r>
      <w:r w:rsidR="001F5BDB" w:rsidRPr="009904DB">
        <w:rPr>
          <w:rFonts w:ascii="Book Antiqua" w:eastAsia="Book Antiqua" w:hAnsi="Book Antiqua" w:cs="Book Antiqua"/>
          <w:b/>
          <w:bCs/>
        </w:rPr>
        <w:t>Huang B</w:t>
      </w:r>
      <w:r w:rsidR="001F5BDB" w:rsidRPr="009904DB">
        <w:rPr>
          <w:rFonts w:ascii="Book Antiqua" w:eastAsia="Book Antiqua" w:hAnsi="Book Antiqua" w:cs="Book Antiqua"/>
        </w:rPr>
        <w:t xml:space="preserve">, Lang X, Li X. The role of IL-6/JAK2/STAT3 signaling pathway in cancers. </w:t>
      </w:r>
      <w:r w:rsidR="001F5BDB" w:rsidRPr="009904DB">
        <w:rPr>
          <w:rFonts w:ascii="Book Antiqua" w:eastAsia="Book Antiqua" w:hAnsi="Book Antiqua" w:cs="Book Antiqua"/>
          <w:i/>
          <w:iCs/>
        </w:rPr>
        <w:t>Front Oncol</w:t>
      </w:r>
      <w:r w:rsidR="001F5BDB" w:rsidRPr="009904DB">
        <w:rPr>
          <w:rFonts w:ascii="Book Antiqua" w:eastAsia="Book Antiqua" w:hAnsi="Book Antiqua" w:cs="Book Antiqua"/>
        </w:rPr>
        <w:t xml:space="preserve"> 2022; </w:t>
      </w:r>
      <w:r w:rsidR="001F5BDB" w:rsidRPr="009904DB">
        <w:rPr>
          <w:rFonts w:ascii="Book Antiqua" w:eastAsia="Book Antiqua" w:hAnsi="Book Antiqua" w:cs="Book Antiqua"/>
          <w:b/>
          <w:bCs/>
        </w:rPr>
        <w:t>12</w:t>
      </w:r>
      <w:r w:rsidR="001F5BDB" w:rsidRPr="009904DB">
        <w:rPr>
          <w:rFonts w:ascii="Book Antiqua" w:eastAsia="Book Antiqua" w:hAnsi="Book Antiqua" w:cs="Book Antiqua"/>
        </w:rPr>
        <w:t>: 1023177 [PMID: 36591515 DOI: 10.3389/fonc.2022.1023177]</w:t>
      </w:r>
    </w:p>
    <w:bookmarkEnd w:id="875"/>
    <w:bookmarkEnd w:id="876"/>
    <w:p w14:paraId="0ED40A71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  <w:sectPr w:rsidR="00A77B3E" w:rsidRPr="009904DB" w:rsidSect="00FA1FD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A13E28" w14:textId="777777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FDA6BB4" w14:textId="5F5A8CD6" w:rsidR="00A77B3E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  <w:b/>
          <w:bCs/>
        </w:rPr>
        <w:t>Institutional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review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board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statement: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study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5439A4" w:rsidRPr="009904DB">
        <w:rPr>
          <w:rFonts w:ascii="Book Antiqua" w:eastAsia="Book Antiqua" w:hAnsi="Book Antiqua" w:cs="Book Antiqua"/>
        </w:rPr>
        <w:t xml:space="preserve">reviewed and </w:t>
      </w:r>
      <w:r w:rsidRPr="009904DB">
        <w:rPr>
          <w:rFonts w:ascii="Book Antiqua" w:eastAsia="Book Antiqua" w:hAnsi="Book Antiqua" w:cs="Book Antiqua"/>
        </w:rPr>
        <w:t>approved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Ethics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Committee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Children</w:t>
      </w:r>
      <w:r w:rsidR="00800FBC" w:rsidRPr="009904DB">
        <w:rPr>
          <w:rFonts w:ascii="Book Antiqua" w:eastAsia="Book Antiqua" w:hAnsi="Book Antiqua" w:cs="Book Antiqua"/>
        </w:rPr>
        <w:t>’</w:t>
      </w:r>
      <w:r w:rsidRPr="009904DB">
        <w:rPr>
          <w:rFonts w:ascii="Book Antiqua" w:eastAsia="Book Antiqua" w:hAnsi="Book Antiqua" w:cs="Book Antiqua"/>
        </w:rPr>
        <w:t>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Hospital,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Zhejiang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University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School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Medicine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(approval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5439A4" w:rsidRPr="009904DB">
        <w:rPr>
          <w:rFonts w:ascii="Book Antiqua" w:eastAsia="Book Antiqua" w:hAnsi="Book Antiqua" w:cs="Book Antiqua"/>
        </w:rPr>
        <w:t>N</w:t>
      </w:r>
      <w:r w:rsidRPr="009904DB">
        <w:rPr>
          <w:rFonts w:ascii="Book Antiqua" w:eastAsia="Book Antiqua" w:hAnsi="Book Antiqua" w:cs="Book Antiqua"/>
        </w:rPr>
        <w:t>o.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2022-IRB-108)</w:t>
      </w:r>
      <w:r w:rsidR="005439A4" w:rsidRPr="009904DB">
        <w:rPr>
          <w:rFonts w:ascii="Book Antiqua" w:eastAsia="Book Antiqua" w:hAnsi="Book Antiqua" w:cs="Book Antiqua"/>
        </w:rPr>
        <w:t>.</w:t>
      </w:r>
      <w:r w:rsidR="005439A4" w:rsidRPr="009904DB">
        <w:rPr>
          <w:rFonts w:ascii="Book Antiqua" w:hAnsi="Book Antiqua" w:cs="Book Antiqua"/>
          <w:lang w:eastAsia="zh-CN"/>
        </w:rPr>
        <w:t xml:space="preserve"> </w:t>
      </w:r>
      <w:r w:rsidRPr="009904DB">
        <w:rPr>
          <w:rFonts w:ascii="Book Antiqua" w:eastAsia="Book Antiqua" w:hAnsi="Book Antiqua" w:cs="Book Antiqua"/>
        </w:rPr>
        <w:t>Prior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inclusion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study,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written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informed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consent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obtained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from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all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subjects.</w:t>
      </w:r>
    </w:p>
    <w:p w14:paraId="7962DD3C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60CE48F2" w14:textId="2852EC11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</w:rPr>
        <w:t>Institutional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animal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care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and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use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committee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statement: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protocol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animal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study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approved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Institutional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Animal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Care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Use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Committee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Laboratory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Animal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Center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Zhejiang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University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(approval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5439A4" w:rsidRPr="009904DB">
        <w:rPr>
          <w:rFonts w:ascii="Book Antiqua" w:eastAsia="Book Antiqua" w:hAnsi="Book Antiqua" w:cs="Book Antiqua"/>
        </w:rPr>
        <w:t>N</w:t>
      </w:r>
      <w:r w:rsidRPr="009904DB">
        <w:rPr>
          <w:rFonts w:ascii="Book Antiqua" w:eastAsia="Book Antiqua" w:hAnsi="Book Antiqua" w:cs="Book Antiqua"/>
        </w:rPr>
        <w:t>o.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ZJU20230273)</w:t>
      </w:r>
      <w:r w:rsidRPr="009904DB">
        <w:rPr>
          <w:rFonts w:ascii="Book Antiqua" w:eastAsia="Book Antiqua" w:hAnsi="Book Antiqua" w:cs="Book Antiqua"/>
          <w:u w:color="0000EE"/>
        </w:rPr>
        <w:t>.</w:t>
      </w:r>
    </w:p>
    <w:p w14:paraId="64D15962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4E5EECE7" w14:textId="440C2FC5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</w:rPr>
        <w:t>Conflict-of-interest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statement: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="00F55FCF" w:rsidRPr="009904DB">
        <w:rPr>
          <w:rFonts w:ascii="Book Antiqua" w:eastAsia="Book Antiqua" w:hAnsi="Book Antiqua" w:cs="Book Antiqua"/>
        </w:rPr>
        <w:t>The authors declare that they have no conflict of interest.</w:t>
      </w:r>
    </w:p>
    <w:p w14:paraId="2AB32DC4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36EF757F" w14:textId="392F2F77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</w:rPr>
        <w:t>Data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sharing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statement: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</w:rPr>
        <w:t>No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additional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data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available.</w:t>
      </w:r>
    </w:p>
    <w:p w14:paraId="1B7B52F2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6529BE2A" w14:textId="493AB21A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</w:rPr>
        <w:t>ARRIVE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guidelines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statement: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authors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have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read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ARRIVE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guidelines,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manuscript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prepared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revised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according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ARRIVE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guidelines.</w:t>
      </w:r>
    </w:p>
    <w:p w14:paraId="0D715090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4F2C6F17" w14:textId="5C5D1554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bCs/>
        </w:rPr>
        <w:t>Open-Access: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</w:rPr>
        <w:t>This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article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open-access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article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that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selected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in-house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editor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fully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peer-reviewed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external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reviewers.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distributed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accordance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with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Creative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Commons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Attribution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</w:rPr>
        <w:t>NonCommercial</w:t>
      </w:r>
      <w:proofErr w:type="spellEnd"/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(CC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BY-NC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4.0)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license,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which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permits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others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distribute,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remix,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adapt,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build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upon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work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non-commercially,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license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their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derivative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works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different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terms,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provided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original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work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properly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cited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use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non-commercial.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See: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https://creativecommons.org/Licenses/by-nc/4.0/</w:t>
      </w:r>
    </w:p>
    <w:p w14:paraId="76AEA9D5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25B64079" w14:textId="7307C720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t>Provenance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and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peer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review: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</w:rPr>
        <w:t>Unsolicited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article;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Externally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peer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reviewed.</w:t>
      </w:r>
    </w:p>
    <w:p w14:paraId="5BD4319B" w14:textId="5097963A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t>Peer-review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model: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</w:rPr>
        <w:t>Single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blind</w:t>
      </w:r>
    </w:p>
    <w:p w14:paraId="767FE45E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2368DAEB" w14:textId="287FFE5F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t>Peer-review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started: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</w:rPr>
        <w:t>October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17,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2023</w:t>
      </w:r>
    </w:p>
    <w:p w14:paraId="08A32B16" w14:textId="6B7964EE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t>First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decision: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</w:rPr>
        <w:t>January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15,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2024</w:t>
      </w:r>
    </w:p>
    <w:p w14:paraId="76B8A9EE" w14:textId="09C619FC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in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press: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55BFF7B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5564DA70" w14:textId="382C12B1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t>Specialty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type: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</w:rPr>
        <w:t>Gastroenterology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&amp;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8A3FF1" w:rsidRPr="009904DB">
        <w:rPr>
          <w:rFonts w:ascii="Book Antiqua" w:eastAsia="Book Antiqua" w:hAnsi="Book Antiqua" w:cs="Book Antiqua"/>
        </w:rPr>
        <w:t>h</w:t>
      </w:r>
      <w:r w:rsidRPr="009904DB">
        <w:rPr>
          <w:rFonts w:ascii="Book Antiqua" w:eastAsia="Book Antiqua" w:hAnsi="Book Antiqua" w:cs="Book Antiqua"/>
        </w:rPr>
        <w:t>epatology</w:t>
      </w:r>
    </w:p>
    <w:p w14:paraId="191CE2D7" w14:textId="37254848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t>Country/Territory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of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origin: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</w:rPr>
        <w:t>China</w:t>
      </w:r>
    </w:p>
    <w:p w14:paraId="04371804" w14:textId="7EAB61F6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t>Peer-review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report</w:t>
      </w:r>
      <w:r w:rsidR="00800FBC" w:rsidRPr="009904DB">
        <w:rPr>
          <w:rFonts w:ascii="Book Antiqua" w:eastAsia="Book Antiqua" w:hAnsi="Book Antiqua" w:cs="Book Antiqua"/>
          <w:b/>
          <w:color w:val="000000"/>
        </w:rPr>
        <w:t>’</w:t>
      </w:r>
      <w:r w:rsidRPr="009904DB">
        <w:rPr>
          <w:rFonts w:ascii="Book Antiqua" w:eastAsia="Book Antiqua" w:hAnsi="Book Antiqua" w:cs="Book Antiqua"/>
          <w:b/>
          <w:color w:val="000000"/>
        </w:rPr>
        <w:t>s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scientific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quality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0A116FC" w14:textId="25D03795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</w:rPr>
        <w:t>Grade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(Excellent):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0</w:t>
      </w:r>
    </w:p>
    <w:p w14:paraId="4EFBB0F7" w14:textId="35172B20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</w:rPr>
        <w:t>Grade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(Very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good):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</w:t>
      </w:r>
    </w:p>
    <w:p w14:paraId="28C0D164" w14:textId="3DBD7880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</w:rPr>
        <w:t>Grade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(Good):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0</w:t>
      </w:r>
    </w:p>
    <w:p w14:paraId="082DC51E" w14:textId="70091ACF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</w:rPr>
        <w:t>Grade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(Fair):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0</w:t>
      </w:r>
    </w:p>
    <w:p w14:paraId="5EEFD6EE" w14:textId="7D36BB22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eastAsia="Book Antiqua" w:hAnsi="Book Antiqua" w:cs="Book Antiqua"/>
        </w:rPr>
        <w:t>Grade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(Poor):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0</w:t>
      </w:r>
    </w:p>
    <w:p w14:paraId="321549CB" w14:textId="77777777" w:rsidR="00A77B3E" w:rsidRPr="009904DB" w:rsidRDefault="00A77B3E" w:rsidP="0013031D">
      <w:pPr>
        <w:spacing w:line="360" w:lineRule="auto"/>
        <w:jc w:val="both"/>
        <w:rPr>
          <w:rFonts w:ascii="Book Antiqua" w:hAnsi="Book Antiqua"/>
        </w:rPr>
      </w:pPr>
    </w:p>
    <w:p w14:paraId="75BCC8B5" w14:textId="3C89F1B1" w:rsidR="00A77B3E" w:rsidRPr="009904DB" w:rsidRDefault="00000000" w:rsidP="0013031D">
      <w:pPr>
        <w:spacing w:line="360" w:lineRule="auto"/>
        <w:jc w:val="both"/>
        <w:rPr>
          <w:rFonts w:ascii="Book Antiqua" w:hAnsi="Book Antiqua"/>
        </w:rPr>
        <w:sectPr w:rsidR="00A77B3E" w:rsidRPr="009904DB" w:rsidSect="00FA1FD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904DB">
        <w:rPr>
          <w:rFonts w:ascii="Book Antiqua" w:eastAsia="Book Antiqua" w:hAnsi="Book Antiqua" w:cs="Book Antiqua"/>
          <w:b/>
          <w:color w:val="000000"/>
        </w:rPr>
        <w:t>P-Reviewer: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</w:rPr>
        <w:t>Kordzaia</w:t>
      </w:r>
      <w:proofErr w:type="spellEnd"/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Georgia;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proofErr w:type="spellStart"/>
      <w:r w:rsidRPr="009904DB">
        <w:rPr>
          <w:rFonts w:ascii="Book Antiqua" w:eastAsia="Book Antiqua" w:hAnsi="Book Antiqua" w:cs="Book Antiqua"/>
        </w:rPr>
        <w:t>Mijwil</w:t>
      </w:r>
      <w:proofErr w:type="spellEnd"/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MM,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Iraq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S-Editor: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942C5" w:rsidRPr="009904DB">
        <w:rPr>
          <w:rFonts w:ascii="Book Antiqua" w:eastAsia="Book Antiqua" w:hAnsi="Book Antiqua" w:cs="Book Antiqua"/>
          <w:bCs/>
          <w:color w:val="000000"/>
        </w:rPr>
        <w:t xml:space="preserve">Chen YL </w:t>
      </w:r>
      <w:r w:rsidRPr="009904DB">
        <w:rPr>
          <w:rFonts w:ascii="Book Antiqua" w:eastAsia="Book Antiqua" w:hAnsi="Book Antiqua" w:cs="Book Antiqua"/>
          <w:b/>
          <w:color w:val="000000"/>
        </w:rPr>
        <w:t>L-Editor: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942C5" w:rsidRPr="009904DB">
        <w:rPr>
          <w:rFonts w:ascii="Book Antiqua" w:eastAsia="Book Antiqua" w:hAnsi="Book Antiqua" w:cs="Book Antiqua"/>
          <w:bCs/>
          <w:color w:val="000000"/>
        </w:rPr>
        <w:t xml:space="preserve">A </w:t>
      </w:r>
      <w:r w:rsidRPr="009904DB">
        <w:rPr>
          <w:rFonts w:ascii="Book Antiqua" w:eastAsia="Book Antiqua" w:hAnsi="Book Antiqua" w:cs="Book Antiqua"/>
          <w:b/>
          <w:color w:val="000000"/>
        </w:rPr>
        <w:t>P-Editor: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66CD165" w14:textId="4BDCD04A" w:rsidR="00A77B3E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904D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C327D" w:rsidRPr="009904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04DB">
        <w:rPr>
          <w:rFonts w:ascii="Book Antiqua" w:eastAsia="Book Antiqua" w:hAnsi="Book Antiqua" w:cs="Book Antiqua"/>
          <w:b/>
          <w:color w:val="000000"/>
        </w:rPr>
        <w:t>Legends</w:t>
      </w:r>
    </w:p>
    <w:p w14:paraId="22ECC58C" w14:textId="563292AF" w:rsidR="003421C5" w:rsidRPr="009904DB" w:rsidRDefault="00687B44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hAnsi="Book Antiqua"/>
          <w:noProof/>
        </w:rPr>
        <w:drawing>
          <wp:inline distT="0" distB="0" distL="0" distR="0" wp14:anchorId="6D322401" wp14:editId="191A55F5">
            <wp:extent cx="5562600" cy="4216097"/>
            <wp:effectExtent l="0" t="0" r="0" b="0"/>
            <wp:docPr id="1094753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536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628" cy="422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0374" w14:textId="5B64B105" w:rsidR="00A77B3E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  <w:b/>
          <w:bCs/>
        </w:rPr>
        <w:t>Figure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1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Surgical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procedures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partial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ligation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the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bile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duct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juvenile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rats.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Anesthesia: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2.5%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pentobarbital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sodium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(0.25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mL/100</w:t>
      </w:r>
      <w:r w:rsidR="003421C5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g)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injected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abdominal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cavity</w:t>
      </w:r>
      <w:r w:rsidR="003421C5" w:rsidRPr="009904DB">
        <w:rPr>
          <w:rFonts w:ascii="Book Antiqua" w:eastAsia="Book Antiqua" w:hAnsi="Book Antiqua" w:cs="Book Antiqua"/>
        </w:rPr>
        <w:t xml:space="preserve">; </w:t>
      </w:r>
      <w:r w:rsidRPr="009904DB">
        <w:rPr>
          <w:rFonts w:ascii="Book Antiqua" w:eastAsia="Book Antiqua" w:hAnsi="Book Antiqua" w:cs="Book Antiqua"/>
        </w:rPr>
        <w:t>B: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Positioning: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After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anesthesia,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were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fixed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with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supine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position</w:t>
      </w:r>
      <w:r w:rsidR="003421C5" w:rsidRPr="009904DB">
        <w:rPr>
          <w:rFonts w:ascii="Book Antiqua" w:eastAsia="Book Antiqua" w:hAnsi="Book Antiqua" w:cs="Book Antiqua"/>
        </w:rPr>
        <w:t>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Skin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preparation: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hair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removed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expose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about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5</w:t>
      </w:r>
      <w:r w:rsidR="003421C5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3421C5" w:rsidRPr="009904DB">
        <w:rPr>
          <w:rFonts w:ascii="Book Antiqua" w:hAnsi="Book Antiqua" w:cs="Book Antiqua"/>
          <w:lang w:eastAsia="zh-CN"/>
        </w:rPr>
        <w:t>×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3</w:t>
      </w:r>
      <w:r w:rsidR="003421C5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skin,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followed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iodine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disinfection</w:t>
      </w:r>
      <w:r w:rsidR="00F93B88" w:rsidRPr="009904DB">
        <w:rPr>
          <w:rFonts w:ascii="Book Antiqua" w:eastAsia="宋体" w:hAnsi="Book Antiqua" w:cs="宋体"/>
          <w:lang w:eastAsia="zh-CN"/>
        </w:rPr>
        <w:t>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isolation: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located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with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forceps</w:t>
      </w:r>
      <w:r w:rsidR="00F93B88" w:rsidRPr="009904DB">
        <w:rPr>
          <w:rFonts w:ascii="Book Antiqua" w:eastAsia="Book Antiqua" w:hAnsi="Book Antiqua" w:cs="Book Antiqua"/>
        </w:rPr>
        <w:t xml:space="preserve">; </w:t>
      </w:r>
      <w:r w:rsidRPr="009904DB">
        <w:rPr>
          <w:rFonts w:ascii="Book Antiqua" w:eastAsia="Book Antiqua" w:hAnsi="Book Antiqua" w:cs="Book Antiqua"/>
        </w:rPr>
        <w:t>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Partial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ligation: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Place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needle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parallel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use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6-0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absorbable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suture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ligate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needle</w:t>
      </w:r>
      <w:r w:rsidR="00F93B88" w:rsidRPr="009904DB">
        <w:rPr>
          <w:rFonts w:ascii="Book Antiqua" w:eastAsia="Book Antiqua" w:hAnsi="Book Antiqua" w:cs="Book Antiqua"/>
        </w:rPr>
        <w:t>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Remove: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needle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removed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after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partial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ligation</w:t>
      </w:r>
      <w:r w:rsidR="00F93B88" w:rsidRPr="009904DB">
        <w:rPr>
          <w:rFonts w:ascii="Book Antiqua" w:eastAsia="Book Antiqua" w:hAnsi="Book Antiqua" w:cs="Book Antiqua"/>
        </w:rPr>
        <w:t>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Closure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incision: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After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ligation,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incision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intermittently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sutured.</w:t>
      </w:r>
    </w:p>
    <w:p w14:paraId="200658FA" w14:textId="1F4E7247" w:rsidR="00F93B88" w:rsidRPr="009904DB" w:rsidRDefault="00687B44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hAnsi="Book Antiqua"/>
        </w:rPr>
        <w:br w:type="page"/>
      </w:r>
      <w:r w:rsidRPr="009904DB">
        <w:rPr>
          <w:rFonts w:ascii="Book Antiqua" w:hAnsi="Book Antiqua"/>
          <w:noProof/>
        </w:rPr>
        <w:lastRenderedPageBreak/>
        <w:drawing>
          <wp:inline distT="0" distB="0" distL="0" distR="0" wp14:anchorId="1F82C937" wp14:editId="776DF807">
            <wp:extent cx="4419983" cy="4587638"/>
            <wp:effectExtent l="0" t="0" r="0" b="3810"/>
            <wp:docPr id="1048867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678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45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6B55" w14:textId="6580C2DF" w:rsidR="00A77B3E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  <w:b/>
          <w:bCs/>
        </w:rPr>
        <w:t>Figure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2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Representative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pictures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dilated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bile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ducts.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No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dilation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</w:t>
      </w:r>
      <w:r w:rsidR="00F93B88" w:rsidRPr="009904DB">
        <w:rPr>
          <w:rFonts w:ascii="Book Antiqua" w:eastAsia="宋体" w:hAnsi="Book Antiqua" w:cs="宋体"/>
          <w:lang w:eastAsia="zh-CN"/>
        </w:rPr>
        <w:t xml:space="preserve">; </w:t>
      </w:r>
      <w:r w:rsidRPr="009904DB">
        <w:rPr>
          <w:rFonts w:ascii="Book Antiqua" w:eastAsia="Book Antiqua" w:hAnsi="Book Antiqua" w:cs="Book Antiqua"/>
        </w:rPr>
        <w:t>B: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Mild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dilation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</w:t>
      </w:r>
      <w:r w:rsidR="00F93B88" w:rsidRPr="009904DB">
        <w:rPr>
          <w:rFonts w:ascii="Book Antiqua" w:eastAsia="Book Antiqua" w:hAnsi="Book Antiqua" w:cs="Book Antiqua"/>
        </w:rPr>
        <w:t>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Moderate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dilation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</w:t>
      </w:r>
      <w:r w:rsidR="00F93B88" w:rsidRPr="009904DB">
        <w:rPr>
          <w:rFonts w:ascii="Book Antiqua" w:eastAsia="Book Antiqua" w:hAnsi="Book Antiqua" w:cs="Book Antiqua"/>
        </w:rPr>
        <w:t>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Severe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dilation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duct.</w:t>
      </w:r>
    </w:p>
    <w:p w14:paraId="5AF025A3" w14:textId="6C34AF56" w:rsidR="00F93B88" w:rsidRPr="009904DB" w:rsidRDefault="00687B44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hAnsi="Book Antiqua"/>
        </w:rPr>
        <w:br w:type="page"/>
      </w:r>
      <w:r w:rsidRPr="009904DB">
        <w:rPr>
          <w:rFonts w:ascii="Book Antiqua" w:hAnsi="Book Antiqua"/>
          <w:noProof/>
        </w:rPr>
        <w:lastRenderedPageBreak/>
        <w:drawing>
          <wp:inline distT="0" distB="0" distL="0" distR="0" wp14:anchorId="3C3767C2" wp14:editId="2C536BEE">
            <wp:extent cx="4070350" cy="3595780"/>
            <wp:effectExtent l="0" t="0" r="0" b="0"/>
            <wp:docPr id="1163313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135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8373" cy="360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F240" w14:textId="6106EB13" w:rsidR="00687B44" w:rsidRPr="009904DB" w:rsidRDefault="00687B44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hAnsi="Book Antiqua"/>
          <w:noProof/>
        </w:rPr>
        <w:drawing>
          <wp:inline distT="0" distB="0" distL="0" distR="0" wp14:anchorId="61751869" wp14:editId="71224BAB">
            <wp:extent cx="4051300" cy="3301962"/>
            <wp:effectExtent l="0" t="0" r="0" b="0"/>
            <wp:docPr id="1771293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930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1277" cy="331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6ED3" w14:textId="3F956938" w:rsidR="00A77B3E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lang w:eastAsia="zh-CN"/>
        </w:rPr>
      </w:pPr>
      <w:r w:rsidRPr="009904DB">
        <w:rPr>
          <w:rFonts w:ascii="Book Antiqua" w:eastAsia="Book Antiqua" w:hAnsi="Book Antiqua" w:cs="Book Antiqua"/>
          <w:b/>
          <w:bCs/>
        </w:rPr>
        <w:t>Figure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3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Analysis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differentially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expressed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genes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in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human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tissues.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Enrichment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analysis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F93B88" w:rsidRPr="009904DB">
        <w:rPr>
          <w:rFonts w:ascii="Book Antiqua" w:eastAsia="Book Antiqua" w:hAnsi="Book Antiqua" w:cs="Book Antiqua"/>
        </w:rPr>
        <w:t>differentially expressed genes (DEGs)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by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KEGG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pathway</w:t>
      </w:r>
      <w:r w:rsidR="00F93B88" w:rsidRPr="009904DB">
        <w:rPr>
          <w:rFonts w:ascii="Book Antiqua" w:eastAsia="Book Antiqua" w:hAnsi="Book Antiqua" w:cs="Book Antiqua"/>
        </w:rPr>
        <w:t>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F93B88" w:rsidRPr="009904DB">
        <w:rPr>
          <w:rFonts w:ascii="Book Antiqua" w:eastAsia="Book Antiqua" w:hAnsi="Book Antiqua" w:cs="Book Antiqua"/>
        </w:rPr>
        <w:t>Protein interaction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network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analysis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19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DEGs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JAK-STAT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signaling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pathway.</w:t>
      </w:r>
      <w:r w:rsidR="00687B44" w:rsidRPr="009904DB">
        <w:rPr>
          <w:rFonts w:ascii="Book Antiqua" w:eastAsia="Book Antiqua" w:hAnsi="Book Antiqua" w:cs="Book Antiqua"/>
        </w:rPr>
        <w:t xml:space="preserve"> </w:t>
      </w:r>
      <w:r w:rsidR="00335C80" w:rsidRPr="009904DB">
        <w:rPr>
          <w:rFonts w:ascii="Book Antiqua" w:eastAsia="Book Antiqua" w:hAnsi="Book Antiqua" w:cs="Book Antiqua"/>
        </w:rPr>
        <w:t>IL</w:t>
      </w:r>
      <w:r w:rsidR="00335C80" w:rsidRPr="009904DB">
        <w:rPr>
          <w:rFonts w:ascii="Book Antiqua" w:eastAsia="宋体" w:hAnsi="Book Antiqua" w:cs="宋体"/>
          <w:lang w:eastAsia="zh-CN"/>
        </w:rPr>
        <w:t xml:space="preserve">: </w:t>
      </w:r>
      <w:r w:rsidR="001F7CD4" w:rsidRPr="009904DB">
        <w:rPr>
          <w:rFonts w:ascii="Book Antiqua" w:eastAsia="宋体" w:hAnsi="Book Antiqua" w:cs="宋体"/>
          <w:lang w:eastAsia="zh-CN"/>
        </w:rPr>
        <w:lastRenderedPageBreak/>
        <w:t xml:space="preserve">Interleukin; </w:t>
      </w:r>
      <w:r w:rsidR="00335C80" w:rsidRPr="009904DB">
        <w:rPr>
          <w:rFonts w:ascii="Book Antiqua" w:eastAsia="宋体" w:hAnsi="Book Antiqua" w:cs="宋体"/>
          <w:lang w:eastAsia="zh-CN"/>
        </w:rPr>
        <w:t xml:space="preserve">PPI: </w:t>
      </w:r>
      <w:r w:rsidR="00335C80" w:rsidRPr="009904DB">
        <w:rPr>
          <w:rFonts w:ascii="Book Antiqua" w:eastAsia="Book Antiqua" w:hAnsi="Book Antiqua" w:cs="Book Antiqua"/>
        </w:rPr>
        <w:t>Protein interaction</w:t>
      </w:r>
      <w:r w:rsidR="00335C80" w:rsidRPr="009904DB">
        <w:rPr>
          <w:rFonts w:ascii="Book Antiqua" w:eastAsia="宋体" w:hAnsi="Book Antiqua" w:cs="宋体"/>
          <w:lang w:eastAsia="zh-CN"/>
        </w:rPr>
        <w:t>; STAT3: Signal transducer and activator of transcription 3</w:t>
      </w:r>
      <w:r w:rsidR="001F7CD4" w:rsidRPr="009904DB">
        <w:rPr>
          <w:rFonts w:ascii="Book Antiqua" w:eastAsia="宋体" w:hAnsi="Book Antiqua" w:cs="宋体"/>
          <w:lang w:eastAsia="zh-CN"/>
        </w:rPr>
        <w:t>.</w:t>
      </w:r>
    </w:p>
    <w:p w14:paraId="37E4434B" w14:textId="77777777" w:rsidR="00F93B88" w:rsidRPr="009904DB" w:rsidRDefault="00F93B88" w:rsidP="0013031D">
      <w:pPr>
        <w:spacing w:line="360" w:lineRule="auto"/>
        <w:jc w:val="both"/>
        <w:rPr>
          <w:rFonts w:ascii="Book Antiqua" w:hAnsi="Book Antiqua"/>
        </w:rPr>
      </w:pPr>
    </w:p>
    <w:p w14:paraId="40A28EA2" w14:textId="6D21D6DF" w:rsidR="001E13F7" w:rsidRPr="009904DB" w:rsidRDefault="001E13F7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hAnsi="Book Antiqua"/>
          <w:noProof/>
        </w:rPr>
        <w:drawing>
          <wp:inline distT="0" distB="0" distL="0" distR="0" wp14:anchorId="463D1BBA" wp14:editId="22F14F9D">
            <wp:extent cx="5943600" cy="2580005"/>
            <wp:effectExtent l="0" t="0" r="0" b="0"/>
            <wp:docPr id="207209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92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08B2" w14:textId="5061F1DD" w:rsidR="001E13F7" w:rsidRPr="009904DB" w:rsidRDefault="001E13F7" w:rsidP="0013031D">
      <w:pPr>
        <w:spacing w:line="360" w:lineRule="auto"/>
        <w:jc w:val="both"/>
        <w:rPr>
          <w:rFonts w:ascii="Book Antiqua" w:hAnsi="Book Antiqua"/>
          <w:noProof/>
        </w:rPr>
      </w:pPr>
      <w:r w:rsidRPr="009904DB">
        <w:rPr>
          <w:rFonts w:ascii="Book Antiqua" w:hAnsi="Book Antiqua"/>
          <w:noProof/>
        </w:rPr>
        <w:drawing>
          <wp:inline distT="0" distB="0" distL="0" distR="0" wp14:anchorId="2FC7AB55" wp14:editId="149AAF80">
            <wp:extent cx="2793886" cy="2425011"/>
            <wp:effectExtent l="0" t="0" r="0" b="0"/>
            <wp:docPr id="480647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478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2663" cy="243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EFF" w:rsidRPr="009904DB">
        <w:rPr>
          <w:rFonts w:ascii="Book Antiqua" w:hAnsi="Book Antiqua"/>
          <w:noProof/>
        </w:rPr>
        <w:t xml:space="preserve"> </w:t>
      </w:r>
      <w:r w:rsidR="00D94EFF" w:rsidRPr="009904DB">
        <w:rPr>
          <w:rFonts w:ascii="Book Antiqua" w:hAnsi="Book Antiqua"/>
          <w:noProof/>
        </w:rPr>
        <w:drawing>
          <wp:inline distT="0" distB="0" distL="0" distR="0" wp14:anchorId="17027351" wp14:editId="6E39E2B2">
            <wp:extent cx="2818130" cy="2549409"/>
            <wp:effectExtent l="0" t="0" r="0" b="0"/>
            <wp:docPr id="1475871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712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1086" cy="255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A583" w14:textId="5FE459B5" w:rsidR="00D94EFF" w:rsidRPr="009904DB" w:rsidRDefault="00D94EFF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hAnsi="Book Antiqua"/>
          <w:noProof/>
        </w:rPr>
        <w:lastRenderedPageBreak/>
        <w:drawing>
          <wp:inline distT="0" distB="0" distL="0" distR="0" wp14:anchorId="565250B1" wp14:editId="2EA871B9">
            <wp:extent cx="5943600" cy="2658110"/>
            <wp:effectExtent l="0" t="0" r="0" b="0"/>
            <wp:docPr id="1324572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7216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716A" w14:textId="7A4E85BE" w:rsidR="00A77B3E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9904DB">
        <w:rPr>
          <w:rFonts w:ascii="Book Antiqua" w:eastAsia="Book Antiqua" w:hAnsi="Book Antiqua" w:cs="Book Antiqua"/>
          <w:b/>
          <w:bCs/>
        </w:rPr>
        <w:t>Figure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4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Comparison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of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="006E65F3" w:rsidRPr="009904DB">
        <w:rPr>
          <w:rFonts w:ascii="Book Antiqua" w:eastAsia="Book Antiqua" w:hAnsi="Book Antiqua" w:cs="Book Antiqua"/>
          <w:b/>
          <w:bCs/>
        </w:rPr>
        <w:t>biochemical indices levels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in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each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group.</w:t>
      </w:r>
      <w:r w:rsidR="00D94EFF" w:rsidRPr="009904DB">
        <w:rPr>
          <w:rFonts w:ascii="Book Antiqua" w:eastAsia="Book Antiqua" w:hAnsi="Book Antiqua" w:cs="Book Antiqua"/>
          <w:b/>
          <w:bCs/>
        </w:rPr>
        <w:t xml:space="preserve"> </w:t>
      </w:r>
      <w:bookmarkStart w:id="881" w:name="_Hlk159318770"/>
      <w:r w:rsidR="00D94EFF" w:rsidRPr="009904DB">
        <w:rPr>
          <w:rFonts w:ascii="Book Antiqua" w:eastAsia="Book Antiqua" w:hAnsi="Book Antiqua" w:cs="Book Antiqua"/>
        </w:rPr>
        <w:t>A: Alanine aminotransferase</w:t>
      </w:r>
      <w:r w:rsidR="00D94EFF" w:rsidRPr="009904DB">
        <w:rPr>
          <w:rFonts w:ascii="Book Antiqua" w:eastAsia="宋体" w:hAnsi="Book Antiqua" w:cs="宋体"/>
          <w:lang w:eastAsia="zh-CN"/>
        </w:rPr>
        <w:t>;</w:t>
      </w:r>
      <w:r w:rsidR="00D94EFF" w:rsidRPr="009904DB">
        <w:rPr>
          <w:rFonts w:ascii="Book Antiqua" w:eastAsia="Book Antiqua" w:hAnsi="Book Antiqua" w:cs="Book Antiqua"/>
        </w:rPr>
        <w:t xml:space="preserve"> B: Aspartate aminotransferase; C: Total bilirubin; D: Direct bilirubin; E: Gamma-</w:t>
      </w:r>
      <w:proofErr w:type="spellStart"/>
      <w:r w:rsidR="00D94EFF" w:rsidRPr="009904DB">
        <w:rPr>
          <w:rFonts w:ascii="Book Antiqua" w:eastAsia="Book Antiqua" w:hAnsi="Book Antiqua" w:cs="Book Antiqua"/>
        </w:rPr>
        <w:t>glutamyltransferase</w:t>
      </w:r>
      <w:proofErr w:type="spellEnd"/>
      <w:r w:rsidR="00D94EFF" w:rsidRPr="009904DB">
        <w:rPr>
          <w:rFonts w:ascii="Book Antiqua" w:eastAsia="Book Antiqua" w:hAnsi="Book Antiqua" w:cs="Book Antiqua"/>
        </w:rPr>
        <w:t>; F: Total bile acids.</w:t>
      </w:r>
      <w:bookmarkEnd w:id="881"/>
      <w:r w:rsidR="002A5A02" w:rsidRPr="009904DB">
        <w:rPr>
          <w:rFonts w:ascii="Book Antiqua" w:eastAsia="Book Antiqua" w:hAnsi="Book Antiqua" w:cs="Book Antiqua"/>
        </w:rPr>
        <w:t xml:space="preserve"> </w:t>
      </w:r>
      <w:bookmarkStart w:id="882" w:name="_Hlk159319671"/>
      <w:r w:rsidR="002A5A02" w:rsidRPr="009904DB">
        <w:rPr>
          <w:rFonts w:ascii="Book Antiqua" w:eastAsia="Book Antiqua" w:hAnsi="Book Antiqua" w:cs="Book Antiqua"/>
        </w:rPr>
        <w:t>ALT: Alanine aminotransferase; AST: Aspartate aminotransferase; TBIL: Total bilirubin; DBIL: Direct bilirubin; GGT: Gamma-</w:t>
      </w:r>
      <w:proofErr w:type="spellStart"/>
      <w:r w:rsidR="002A5A02" w:rsidRPr="009904DB">
        <w:rPr>
          <w:rFonts w:ascii="Book Antiqua" w:eastAsia="Book Antiqua" w:hAnsi="Book Antiqua" w:cs="Book Antiqua"/>
        </w:rPr>
        <w:t>glutamyltransferase</w:t>
      </w:r>
      <w:proofErr w:type="spellEnd"/>
      <w:r w:rsidR="002A5A02" w:rsidRPr="009904DB">
        <w:rPr>
          <w:rFonts w:ascii="Book Antiqua" w:eastAsia="Book Antiqua" w:hAnsi="Book Antiqua" w:cs="Book Antiqua"/>
        </w:rPr>
        <w:t>; TBA: Total bile acids.</w:t>
      </w:r>
    </w:p>
    <w:bookmarkEnd w:id="882"/>
    <w:p w14:paraId="3A9A9779" w14:textId="1BA92F4C" w:rsidR="003A6849" w:rsidRPr="009904DB" w:rsidRDefault="005D361F" w:rsidP="0013031D">
      <w:pPr>
        <w:spacing w:line="360" w:lineRule="auto"/>
        <w:jc w:val="both"/>
        <w:rPr>
          <w:rFonts w:ascii="Book Antiqua" w:hAnsi="Book Antiqua"/>
          <w:b/>
          <w:bCs/>
        </w:rPr>
      </w:pPr>
      <w:r w:rsidRPr="009904DB">
        <w:rPr>
          <w:rFonts w:ascii="Book Antiqua" w:hAnsi="Book Antiqua"/>
          <w:b/>
          <w:bCs/>
        </w:rPr>
        <w:br w:type="page"/>
      </w:r>
      <w:r w:rsidR="00A719C8" w:rsidRPr="009904DB">
        <w:rPr>
          <w:rFonts w:ascii="Book Antiqua" w:hAnsi="Book Antiqua"/>
          <w:noProof/>
        </w:rPr>
        <w:lastRenderedPageBreak/>
        <w:drawing>
          <wp:inline distT="0" distB="0" distL="0" distR="0" wp14:anchorId="44882FDB" wp14:editId="2532FE82">
            <wp:extent cx="6038850" cy="4238163"/>
            <wp:effectExtent l="0" t="0" r="0" b="0"/>
            <wp:docPr id="15471213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2130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9443" cy="423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661A9" w14:textId="6531C535" w:rsidR="00007C30" w:rsidRPr="009904DB" w:rsidRDefault="00000000" w:rsidP="0013031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904DB">
        <w:rPr>
          <w:rFonts w:ascii="Book Antiqua" w:eastAsia="Book Antiqua" w:hAnsi="Book Antiqua" w:cs="Book Antiqua"/>
          <w:b/>
          <w:bCs/>
        </w:rPr>
        <w:t>Figure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5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Western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="003A6849" w:rsidRPr="009904DB">
        <w:rPr>
          <w:rFonts w:ascii="Book Antiqua" w:eastAsia="Book Antiqua" w:hAnsi="Book Antiqua" w:cs="Book Antiqua"/>
          <w:b/>
          <w:bCs/>
        </w:rPr>
        <w:t>b</w:t>
      </w:r>
      <w:r w:rsidRPr="009904DB">
        <w:rPr>
          <w:rFonts w:ascii="Book Antiqua" w:eastAsia="Book Antiqua" w:hAnsi="Book Antiqua" w:cs="Book Antiqua"/>
          <w:b/>
          <w:bCs/>
        </w:rPr>
        <w:t>lot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and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immunofluorescence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histochemical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analyses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for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human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and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="005D361F" w:rsidRPr="009904DB">
        <w:rPr>
          <w:rFonts w:ascii="Book Antiqua" w:eastAsia="Book Antiqua" w:hAnsi="Book Antiqua" w:cs="Book Antiqua"/>
          <w:b/>
          <w:bCs/>
        </w:rPr>
        <w:t>rats’</w:t>
      </w:r>
      <w:r w:rsidR="00BC327D" w:rsidRPr="009904DB">
        <w:rPr>
          <w:rFonts w:ascii="Book Antiqua" w:eastAsia="Book Antiqua" w:hAnsi="Book Antiqua" w:cs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tissues.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western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blot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results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for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human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tissues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were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left,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numbers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1,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2,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3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represent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fusiform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choledochal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cysts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7700A0" w:rsidRPr="009904DB">
        <w:rPr>
          <w:rFonts w:ascii="Book Antiqua" w:eastAsia="Book Antiqua" w:hAnsi="Book Antiqua" w:cs="Book Antiqua"/>
        </w:rPr>
        <w:t>(CCs)</w:t>
      </w:r>
      <w:r w:rsidRPr="009904DB">
        <w:rPr>
          <w:rFonts w:ascii="Book Antiqua" w:eastAsia="Book Antiqua" w:hAnsi="Book Antiqua" w:cs="Book Antiqua"/>
        </w:rPr>
        <w:t>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while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numbers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4,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5,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6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represent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cystic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7700A0" w:rsidRPr="009904DB">
        <w:rPr>
          <w:rFonts w:ascii="Book Antiqua" w:eastAsia="Book Antiqua" w:hAnsi="Book Antiqua" w:cs="Book Antiqua"/>
        </w:rPr>
        <w:t>CCs</w:t>
      </w:r>
      <w:r w:rsidRPr="009904DB">
        <w:rPr>
          <w:rFonts w:ascii="Book Antiqua" w:eastAsia="Book Antiqua" w:hAnsi="Book Antiqua" w:cs="Book Antiqua"/>
        </w:rPr>
        <w:t>.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western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blot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results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for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rat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bile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duct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tissues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were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right,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representative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picture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B84D71" w:rsidRPr="009904DB">
        <w:rPr>
          <w:rFonts w:ascii="Book Antiqua" w:eastAsia="Book Antiqua" w:hAnsi="Book Antiqua" w:cs="Book Antiqua"/>
        </w:rPr>
        <w:t>each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group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B84D71" w:rsidRPr="009904DB">
        <w:rPr>
          <w:rFonts w:ascii="Book Antiqua" w:eastAsia="Book Antiqua" w:hAnsi="Book Antiqua" w:cs="Book Antiqua"/>
        </w:rPr>
        <w:t>(</w:t>
      </w:r>
      <w:r w:rsidR="005F7787" w:rsidRPr="009904DB">
        <w:rPr>
          <w:rFonts w:ascii="Book Antiqua" w:eastAsia="Book Antiqua" w:hAnsi="Book Antiqua" w:cs="Book Antiqua"/>
        </w:rPr>
        <w:t xml:space="preserve">group </w:t>
      </w:r>
      <w:r w:rsidRPr="009904DB">
        <w:rPr>
          <w:rFonts w:ascii="Book Antiqua" w:eastAsia="Book Antiqua" w:hAnsi="Book Antiqua" w:cs="Book Antiqua"/>
        </w:rPr>
        <w:t>A</w:t>
      </w:r>
      <w:r w:rsidR="00B84D71" w:rsidRPr="009904DB">
        <w:rPr>
          <w:rFonts w:ascii="Book Antiqua" w:eastAsia="Book Antiqua" w:hAnsi="Book Antiqua" w:cs="Book Antiqua"/>
        </w:rPr>
        <w:t>-</w:t>
      </w:r>
      <w:r w:rsidR="005F7787" w:rsidRPr="009904DB">
        <w:rPr>
          <w:rFonts w:ascii="Book Antiqua" w:eastAsia="Book Antiqua" w:hAnsi="Book Antiqua" w:cs="Book Antiqua"/>
        </w:rPr>
        <w:t xml:space="preserve">group </w:t>
      </w:r>
      <w:r w:rsidRPr="009904DB">
        <w:rPr>
          <w:rFonts w:ascii="Book Antiqua" w:eastAsia="Book Antiqua" w:hAnsi="Book Antiqua" w:cs="Book Antiqua"/>
        </w:rPr>
        <w:t>G</w:t>
      </w:r>
      <w:r w:rsidR="00B84D71" w:rsidRPr="009904DB">
        <w:rPr>
          <w:rFonts w:ascii="Book Antiqua" w:eastAsia="Book Antiqua" w:hAnsi="Book Antiqua" w:cs="Book Antiqua"/>
        </w:rPr>
        <w:t>)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was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shown</w:t>
      </w:r>
      <w:r w:rsidR="003A6849" w:rsidRPr="009904DB">
        <w:rPr>
          <w:rFonts w:ascii="Book Antiqua" w:eastAsia="Book Antiqua" w:hAnsi="Book Antiqua" w:cs="Book Antiqua"/>
        </w:rPr>
        <w:t>;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B: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representative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picture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the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expression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of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="00CA6DE9" w:rsidRPr="009904DB">
        <w:rPr>
          <w:rFonts w:ascii="Book Antiqua" w:eastAsia="Book Antiqua" w:hAnsi="Book Antiqua" w:cs="Book Antiqua"/>
        </w:rPr>
        <w:t>phosphorylated signal transducer and activator of transcription 3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protein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in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group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B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and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group</w:t>
      </w:r>
      <w:r w:rsidR="00BC327D" w:rsidRPr="009904DB">
        <w:rPr>
          <w:rFonts w:ascii="Book Antiqua" w:eastAsia="Book Antiqua" w:hAnsi="Book Antiqua" w:cs="Book Antiqua"/>
        </w:rPr>
        <w:t xml:space="preserve"> </w:t>
      </w:r>
      <w:r w:rsidRPr="009904DB">
        <w:rPr>
          <w:rFonts w:ascii="Book Antiqua" w:eastAsia="Book Antiqua" w:hAnsi="Book Antiqua" w:cs="Book Antiqua"/>
        </w:rPr>
        <w:t>F.</w:t>
      </w:r>
      <w:r w:rsidR="0013031D" w:rsidRPr="009904DB">
        <w:rPr>
          <w:rFonts w:ascii="Book Antiqua" w:eastAsia="Book Antiqua" w:hAnsi="Book Antiqua" w:cs="Book Antiqua"/>
        </w:rPr>
        <w:t xml:space="preserve"> </w:t>
      </w:r>
      <w:r w:rsidR="0013031D" w:rsidRPr="009904DB">
        <w:rPr>
          <w:rFonts w:ascii="Book Antiqua" w:eastAsia="宋体" w:hAnsi="Book Antiqua" w:cs="宋体"/>
          <w:lang w:eastAsia="zh-CN"/>
        </w:rPr>
        <w:t>STAT3: Signal transducer and activator of transcription 3.</w:t>
      </w:r>
    </w:p>
    <w:p w14:paraId="685708DA" w14:textId="6C0E62EC" w:rsidR="00CA6DE9" w:rsidRPr="009904DB" w:rsidRDefault="00CA6DE9" w:rsidP="0013031D">
      <w:pPr>
        <w:spacing w:line="360" w:lineRule="auto"/>
        <w:jc w:val="both"/>
        <w:rPr>
          <w:rFonts w:ascii="Book Antiqua" w:eastAsia="Book Antiqua" w:hAnsi="Book Antiqua" w:cs="Book Antiqua"/>
        </w:rPr>
        <w:sectPr w:rsidR="00CA6DE9" w:rsidRPr="009904DB" w:rsidSect="00FA1FD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0543EB" w14:textId="636FA5C2" w:rsidR="00007C30" w:rsidRPr="009904DB" w:rsidRDefault="00007C30" w:rsidP="0013031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</w:rPr>
      </w:pPr>
      <w:r w:rsidRPr="009904DB">
        <w:rPr>
          <w:rFonts w:ascii="Book Antiqua" w:hAnsi="Book Antiqua"/>
          <w:b/>
          <w:bCs/>
        </w:rPr>
        <w:lastRenderedPageBreak/>
        <w:t>Table</w:t>
      </w:r>
      <w:r w:rsidR="00BC327D" w:rsidRPr="009904DB">
        <w:rPr>
          <w:rFonts w:ascii="Book Antiqua" w:hAnsi="Book Antiqua"/>
          <w:b/>
          <w:bCs/>
        </w:rPr>
        <w:t xml:space="preserve"> </w:t>
      </w:r>
      <w:r w:rsidRPr="009904DB">
        <w:rPr>
          <w:rFonts w:ascii="Book Antiqua" w:hAnsi="Book Antiqua"/>
          <w:b/>
          <w:bCs/>
        </w:rPr>
        <w:t>1</w:t>
      </w:r>
      <w:r w:rsidR="00BC327D" w:rsidRPr="009904DB">
        <w:rPr>
          <w:rFonts w:ascii="Book Antiqua" w:hAnsi="Book Antiqua"/>
          <w:b/>
          <w:bCs/>
        </w:rPr>
        <w:t xml:space="preserve"> </w:t>
      </w:r>
      <w:r w:rsidRPr="009904DB">
        <w:rPr>
          <w:rFonts w:ascii="Book Antiqua" w:hAnsi="Book Antiqua"/>
          <w:b/>
          <w:bCs/>
        </w:rPr>
        <w:t>Primers</w:t>
      </w:r>
      <w:r w:rsidR="00BC327D" w:rsidRPr="009904DB">
        <w:rPr>
          <w:rFonts w:ascii="Book Antiqua" w:hAnsi="Book Antiqua"/>
          <w:b/>
          <w:bCs/>
        </w:rPr>
        <w:t xml:space="preserve"> </w:t>
      </w:r>
      <w:r w:rsidRPr="009904DB">
        <w:rPr>
          <w:rFonts w:ascii="Book Antiqua" w:hAnsi="Book Antiqua"/>
          <w:b/>
          <w:bCs/>
        </w:rPr>
        <w:t>of</w:t>
      </w:r>
      <w:r w:rsidR="0013031D" w:rsidRPr="009904DB">
        <w:rPr>
          <w:rFonts w:ascii="Book Antiqua" w:hAnsi="Book Antiqua"/>
        </w:rPr>
        <w:t xml:space="preserve"> </w:t>
      </w:r>
      <w:r w:rsidR="0013031D" w:rsidRPr="009904DB">
        <w:rPr>
          <w:rFonts w:ascii="Book Antiqua" w:hAnsi="Book Antiqua"/>
          <w:b/>
          <w:bCs/>
          <w:lang w:eastAsia="zh-CN"/>
        </w:rPr>
        <w:t>i</w:t>
      </w:r>
      <w:r w:rsidR="0013031D" w:rsidRPr="009904DB">
        <w:rPr>
          <w:rFonts w:ascii="Book Antiqua" w:hAnsi="Book Antiqua"/>
          <w:b/>
          <w:bCs/>
        </w:rPr>
        <w:t>nterleukin</w:t>
      </w:r>
      <w:r w:rsidRPr="009904DB">
        <w:rPr>
          <w:rFonts w:ascii="Book Antiqua" w:hAnsi="Book Antiqua"/>
          <w:b/>
          <w:bCs/>
        </w:rPr>
        <w:t>-6,</w:t>
      </w:r>
      <w:r w:rsidR="00BC327D" w:rsidRPr="009904DB">
        <w:rPr>
          <w:rFonts w:ascii="Book Antiqua" w:hAnsi="Book Antiqua"/>
          <w:b/>
          <w:bCs/>
        </w:rPr>
        <w:t xml:space="preserve"> </w:t>
      </w:r>
      <w:r w:rsidR="0013031D" w:rsidRPr="009904DB">
        <w:rPr>
          <w:rFonts w:ascii="Book Antiqua" w:hAnsi="Book Antiqua"/>
          <w:b/>
          <w:bCs/>
        </w:rPr>
        <w:t xml:space="preserve">signal transducer and activator of transcription 3, </w:t>
      </w:r>
      <w:r w:rsidRPr="009904DB">
        <w:rPr>
          <w:rFonts w:ascii="Book Antiqua" w:hAnsi="Book Antiqua"/>
          <w:b/>
          <w:bCs/>
        </w:rPr>
        <w:t>and</w:t>
      </w:r>
      <w:r w:rsidR="00BC327D" w:rsidRPr="009904DB">
        <w:rPr>
          <w:rFonts w:ascii="Book Antiqua" w:hAnsi="Book Antiqua"/>
          <w:b/>
          <w:bCs/>
        </w:rPr>
        <w:t xml:space="preserve"> </w:t>
      </w:r>
      <w:r w:rsidRPr="009904DB">
        <w:rPr>
          <w:rFonts w:ascii="Book Antiqua" w:hAnsi="Book Antiqua"/>
          <w:b/>
          <w:bCs/>
        </w:rPr>
        <w:t>GAPDH</w:t>
      </w:r>
    </w:p>
    <w:tbl>
      <w:tblPr>
        <w:tblW w:w="9374" w:type="dxa"/>
        <w:tblInd w:w="108" w:type="dxa"/>
        <w:tblLook w:val="04A0" w:firstRow="1" w:lastRow="0" w:firstColumn="1" w:lastColumn="0" w:noHBand="0" w:noVBand="1"/>
      </w:tblPr>
      <w:tblGrid>
        <w:gridCol w:w="1117"/>
        <w:gridCol w:w="960"/>
        <w:gridCol w:w="3688"/>
        <w:gridCol w:w="3609"/>
      </w:tblGrid>
      <w:tr w:rsidR="00A719C8" w:rsidRPr="009904DB" w14:paraId="0F5A7951" w14:textId="77777777" w:rsidTr="0013031D">
        <w:trPr>
          <w:trHeight w:val="288"/>
        </w:trPr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21E47B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bookmarkStart w:id="883" w:name="RANGE!A1"/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Gene</w:t>
            </w:r>
            <w:bookmarkEnd w:id="883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46FEA0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Gene ID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A325F4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Forward primers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F3D5B5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Reverse primers</w:t>
            </w:r>
          </w:p>
        </w:tc>
      </w:tr>
      <w:tr w:rsidR="00A719C8" w:rsidRPr="009904DB" w14:paraId="144172BC" w14:textId="77777777" w:rsidTr="0013031D">
        <w:trPr>
          <w:trHeight w:val="288"/>
        </w:trPr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CD5F2" w14:textId="0C91C416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IL</w:t>
            </w:r>
            <w:r w:rsidR="0013031D"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85D43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3569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E9D98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GGTGGGTGTGTCCTCATTCC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0AA49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GGCATTGCATCCCTGAGTTG</w:t>
            </w:r>
          </w:p>
        </w:tc>
      </w:tr>
      <w:tr w:rsidR="00A719C8" w:rsidRPr="009904DB" w14:paraId="4B09142C" w14:textId="77777777" w:rsidTr="0013031D">
        <w:trPr>
          <w:trHeight w:val="288"/>
        </w:trPr>
        <w:tc>
          <w:tcPr>
            <w:tcW w:w="11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DDB6353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STAT3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47E3680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6774</w:t>
            </w:r>
          </w:p>
        </w:tc>
        <w:tc>
          <w:tcPr>
            <w:tcW w:w="36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8FDB40E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GTGGGAAGAATCACGCCTTC</w:t>
            </w:r>
          </w:p>
        </w:tc>
        <w:tc>
          <w:tcPr>
            <w:tcW w:w="36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7F1319D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AGATCCTGCACTCTCTTCCG</w:t>
            </w:r>
          </w:p>
        </w:tc>
      </w:tr>
      <w:tr w:rsidR="00A719C8" w:rsidRPr="009904DB" w14:paraId="1FC84879" w14:textId="77777777" w:rsidTr="0013031D">
        <w:trPr>
          <w:trHeight w:val="288"/>
        </w:trPr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57C868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GAPDH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B01140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2597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92AB6D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GAACGGGAAGCTCACTGG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C75301" w14:textId="77777777" w:rsidR="00A719C8" w:rsidRPr="009904DB" w:rsidRDefault="00A719C8" w:rsidP="0013031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GCCTGCTTCACCACCTTCT</w:t>
            </w:r>
          </w:p>
        </w:tc>
      </w:tr>
    </w:tbl>
    <w:p w14:paraId="3F187A4C" w14:textId="09D9F850" w:rsidR="00007C30" w:rsidRPr="009904DB" w:rsidRDefault="0013031D" w:rsidP="0013031D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9904DB">
        <w:rPr>
          <w:rFonts w:ascii="Book Antiqua" w:eastAsia="Book Antiqua" w:hAnsi="Book Antiqua" w:cs="Book Antiqua"/>
        </w:rPr>
        <w:t>IL</w:t>
      </w:r>
      <w:r w:rsidRPr="009904DB">
        <w:rPr>
          <w:rFonts w:ascii="Book Antiqua" w:eastAsia="宋体" w:hAnsi="Book Antiqua" w:cs="宋体"/>
          <w:lang w:eastAsia="zh-CN"/>
        </w:rPr>
        <w:t>: Interleukin; STAT3: Signal transducer and activator of transcription 3.</w:t>
      </w:r>
    </w:p>
    <w:p w14:paraId="27F9B1FC" w14:textId="77777777" w:rsidR="008E181B" w:rsidRPr="009904DB" w:rsidRDefault="008E181B" w:rsidP="0013031D">
      <w:pPr>
        <w:spacing w:line="360" w:lineRule="auto"/>
        <w:jc w:val="both"/>
        <w:rPr>
          <w:rFonts w:ascii="Book Antiqua" w:eastAsia="宋体" w:hAnsi="Book Antiqua" w:cs="宋体"/>
          <w:b/>
          <w:bCs/>
          <w:color w:val="000000"/>
          <w:lang w:eastAsia="zh-CN"/>
        </w:rPr>
      </w:pPr>
    </w:p>
    <w:p w14:paraId="7B6D1C60" w14:textId="41D8747D" w:rsidR="00007C30" w:rsidRPr="009904DB" w:rsidRDefault="00007C30" w:rsidP="0013031D">
      <w:pPr>
        <w:spacing w:line="360" w:lineRule="auto"/>
        <w:jc w:val="both"/>
        <w:rPr>
          <w:rFonts w:ascii="Book Antiqua" w:eastAsia="宋体" w:hAnsi="Book Antiqua" w:cs="宋体"/>
          <w:b/>
          <w:bCs/>
          <w:color w:val="000000"/>
          <w:lang w:eastAsia="zh-CN"/>
        </w:rPr>
      </w:pP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Table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2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Numbers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of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various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degrees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of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bile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duct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dilation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in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each</w:t>
      </w:r>
      <w:r w:rsidR="00BC327D"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9904DB">
        <w:rPr>
          <w:rFonts w:ascii="Book Antiqua" w:eastAsia="宋体" w:hAnsi="Book Antiqua" w:cs="宋体"/>
          <w:b/>
          <w:bCs/>
          <w:color w:val="000000"/>
          <w:lang w:eastAsia="zh-CN"/>
        </w:rPr>
        <w:t>group</w:t>
      </w:r>
    </w:p>
    <w:tbl>
      <w:tblPr>
        <w:tblW w:w="8505" w:type="dxa"/>
        <w:tblInd w:w="108" w:type="dxa"/>
        <w:tblLook w:val="04A0" w:firstRow="1" w:lastRow="0" w:firstColumn="1" w:lastColumn="0" w:noHBand="0" w:noVBand="1"/>
      </w:tblPr>
      <w:tblGrid>
        <w:gridCol w:w="936"/>
        <w:gridCol w:w="1476"/>
        <w:gridCol w:w="2283"/>
        <w:gridCol w:w="2196"/>
        <w:gridCol w:w="1905"/>
      </w:tblGrid>
      <w:tr w:rsidR="008E181B" w:rsidRPr="009904DB" w14:paraId="52314EEE" w14:textId="77777777" w:rsidTr="008E181B">
        <w:trPr>
          <w:trHeight w:val="288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6CAA128D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Group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968FC7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No dilation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169624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Mild dilation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8ABC8B" w14:textId="4D6EDDD4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 xml:space="preserve">Moderate dilation 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6FF5B1" w14:textId="49925015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Severe dilation</w:t>
            </w:r>
          </w:p>
        </w:tc>
      </w:tr>
      <w:tr w:rsidR="008E181B" w:rsidRPr="009904DB" w14:paraId="29CFD112" w14:textId="77777777" w:rsidTr="008E181B">
        <w:trPr>
          <w:trHeight w:val="288"/>
        </w:trPr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ADF32D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56E2B5" w14:textId="58A68F26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(φ &lt; 1 mm)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442008" w14:textId="2C692006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(1 mm ≤ φ &lt; 3 mm)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58766A" w14:textId="47A7112C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(3 mm ≤ φ &lt; 10 mm)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8DAA6C" w14:textId="4071CB28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(φ ≥ 10 mm)</w:t>
            </w:r>
          </w:p>
        </w:tc>
      </w:tr>
      <w:tr w:rsidR="008E181B" w:rsidRPr="009904DB" w14:paraId="31785975" w14:textId="77777777" w:rsidTr="008E181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45F3B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61D0B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51B31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10BBB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2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BD21D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</w:tr>
      <w:tr w:rsidR="008E181B" w:rsidRPr="009904DB" w14:paraId="7B117596" w14:textId="77777777" w:rsidTr="008E181B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CBCCF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45334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8AB0F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74EFE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7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E3985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</w:tr>
      <w:tr w:rsidR="008E181B" w:rsidRPr="009904DB" w14:paraId="4371C912" w14:textId="77777777" w:rsidTr="008E181B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8E643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69267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B28C6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805F9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A1DB0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2</w:t>
            </w:r>
          </w:p>
        </w:tc>
      </w:tr>
      <w:tr w:rsidR="008E181B" w:rsidRPr="009904DB" w14:paraId="5BAF1ADB" w14:textId="77777777" w:rsidTr="008E181B">
        <w:trPr>
          <w:trHeight w:val="288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F3B9319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B8724F0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AA0D297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6BBEF08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19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2CDC944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</w:tr>
      <w:tr w:rsidR="008E181B" w:rsidRPr="009904DB" w14:paraId="4C13C3D9" w14:textId="77777777" w:rsidTr="008E181B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A625CA" w14:textId="60B1B5FC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E-G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04953D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DE43B8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D89561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E7722B" w14:textId="77777777" w:rsidR="008E181B" w:rsidRPr="009904DB" w:rsidRDefault="008E181B" w:rsidP="008E181B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</w:tr>
    </w:tbl>
    <w:p w14:paraId="2FBECC08" w14:textId="269D762F" w:rsidR="00007C30" w:rsidRPr="009904DB" w:rsidRDefault="008E181B" w:rsidP="0013031D">
      <w:pPr>
        <w:spacing w:line="360" w:lineRule="auto"/>
        <w:jc w:val="both"/>
        <w:rPr>
          <w:rFonts w:ascii="Book Antiqua" w:eastAsia="宋体" w:hAnsi="Book Antiqua" w:cs="宋体"/>
          <w:color w:val="000000"/>
          <w:lang w:eastAsia="zh-CN"/>
        </w:rPr>
      </w:pPr>
      <w:r w:rsidRPr="009904DB">
        <w:rPr>
          <w:rFonts w:ascii="Book Antiqua" w:eastAsia="宋体" w:hAnsi="Book Antiqua" w:cs="宋体"/>
          <w:color w:val="000000"/>
          <w:lang w:eastAsia="zh-CN"/>
        </w:rPr>
        <w:t>φ: The maximum diameter of rat bile duct.</w:t>
      </w:r>
    </w:p>
    <w:p w14:paraId="5D3315A4" w14:textId="44BD20BB" w:rsidR="00007C30" w:rsidRPr="009904DB" w:rsidRDefault="008E181B" w:rsidP="0013031D">
      <w:pPr>
        <w:spacing w:line="360" w:lineRule="auto"/>
        <w:jc w:val="both"/>
        <w:rPr>
          <w:rFonts w:ascii="Book Antiqua" w:hAnsi="Book Antiqua"/>
        </w:rPr>
      </w:pPr>
      <w:r w:rsidRPr="009904DB">
        <w:rPr>
          <w:rFonts w:ascii="Book Antiqua" w:hAnsi="Book Antiqua"/>
        </w:rPr>
        <w:br w:type="page"/>
      </w:r>
      <w:r w:rsidR="00007C30" w:rsidRPr="009904DB">
        <w:rPr>
          <w:rFonts w:ascii="Book Antiqua" w:hAnsi="Book Antiqua"/>
          <w:b/>
          <w:bCs/>
        </w:rPr>
        <w:lastRenderedPageBreak/>
        <w:t>Table</w:t>
      </w:r>
      <w:r w:rsidR="00BC327D" w:rsidRPr="009904DB">
        <w:rPr>
          <w:rFonts w:ascii="Book Antiqua" w:hAnsi="Book Antiqua"/>
          <w:b/>
          <w:bCs/>
        </w:rPr>
        <w:t xml:space="preserve"> </w:t>
      </w:r>
      <w:r w:rsidR="00007C30" w:rsidRPr="009904DB">
        <w:rPr>
          <w:rFonts w:ascii="Book Antiqua" w:hAnsi="Book Antiqua"/>
          <w:b/>
          <w:bCs/>
        </w:rPr>
        <w:t>3</w:t>
      </w:r>
      <w:r w:rsidR="00BC327D" w:rsidRPr="009904DB">
        <w:rPr>
          <w:rFonts w:ascii="Book Antiqua" w:hAnsi="Book Antiqua"/>
          <w:b/>
          <w:bCs/>
        </w:rPr>
        <w:t xml:space="preserve"> </w:t>
      </w:r>
      <w:r w:rsidRPr="009904DB">
        <w:rPr>
          <w:rFonts w:ascii="Book Antiqua" w:eastAsia="Book Antiqua" w:hAnsi="Book Antiqua" w:cs="Book Antiqua"/>
          <w:b/>
          <w:bCs/>
        </w:rPr>
        <w:t>Biochemical indices</w:t>
      </w:r>
      <w:r w:rsidRPr="009904DB">
        <w:rPr>
          <w:rFonts w:ascii="Book Antiqua" w:hAnsi="Book Antiqua"/>
          <w:b/>
          <w:bCs/>
        </w:rPr>
        <w:t xml:space="preserve"> </w:t>
      </w:r>
      <w:r w:rsidR="00007C30" w:rsidRPr="009904DB">
        <w:rPr>
          <w:rFonts w:ascii="Book Antiqua" w:hAnsi="Book Antiqua"/>
          <w:b/>
          <w:bCs/>
        </w:rPr>
        <w:t>of</w:t>
      </w:r>
      <w:r w:rsidR="00BC327D" w:rsidRPr="009904DB">
        <w:rPr>
          <w:rFonts w:ascii="Book Antiqua" w:hAnsi="Book Antiqua"/>
          <w:b/>
          <w:bCs/>
        </w:rPr>
        <w:t xml:space="preserve"> </w:t>
      </w:r>
      <w:r w:rsidR="00007C30" w:rsidRPr="009904DB">
        <w:rPr>
          <w:rFonts w:ascii="Book Antiqua" w:hAnsi="Book Antiqua"/>
          <w:b/>
          <w:bCs/>
        </w:rPr>
        <w:t>rats</w:t>
      </w:r>
      <w:r w:rsidR="00BC327D" w:rsidRPr="009904DB">
        <w:rPr>
          <w:rFonts w:ascii="Book Antiqua" w:hAnsi="Book Antiqua"/>
          <w:b/>
          <w:bCs/>
        </w:rPr>
        <w:t xml:space="preserve"> </w:t>
      </w:r>
      <w:r w:rsidR="00007C30" w:rsidRPr="009904DB">
        <w:rPr>
          <w:rFonts w:ascii="Book Antiqua" w:hAnsi="Book Antiqua"/>
          <w:b/>
          <w:bCs/>
        </w:rPr>
        <w:t>in</w:t>
      </w:r>
      <w:r w:rsidR="00BC327D" w:rsidRPr="009904DB">
        <w:rPr>
          <w:rFonts w:ascii="Book Antiqua" w:hAnsi="Book Antiqua"/>
          <w:b/>
          <w:bCs/>
        </w:rPr>
        <w:t xml:space="preserve"> </w:t>
      </w:r>
      <w:r w:rsidR="00007C30" w:rsidRPr="009904DB">
        <w:rPr>
          <w:rFonts w:ascii="Book Antiqua" w:hAnsi="Book Antiqua"/>
          <w:b/>
          <w:bCs/>
        </w:rPr>
        <w:t>each</w:t>
      </w:r>
      <w:r w:rsidR="00BC327D" w:rsidRPr="009904DB">
        <w:rPr>
          <w:rFonts w:ascii="Book Antiqua" w:hAnsi="Book Antiqua"/>
          <w:b/>
          <w:bCs/>
        </w:rPr>
        <w:t xml:space="preserve"> </w:t>
      </w:r>
      <w:r w:rsidR="00007C30" w:rsidRPr="009904DB">
        <w:rPr>
          <w:rFonts w:ascii="Book Antiqua" w:hAnsi="Book Antiqua"/>
          <w:b/>
          <w:bCs/>
        </w:rPr>
        <w:t>group</w:t>
      </w:r>
    </w:p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1563"/>
        <w:gridCol w:w="1078"/>
        <w:gridCol w:w="1077"/>
        <w:gridCol w:w="1002"/>
        <w:gridCol w:w="1002"/>
        <w:gridCol w:w="1077"/>
        <w:gridCol w:w="1002"/>
        <w:gridCol w:w="1130"/>
      </w:tblGrid>
      <w:tr w:rsidR="008E181B" w:rsidRPr="009904DB" w14:paraId="7DBAB84F" w14:textId="77777777" w:rsidTr="003D6A1E">
        <w:trPr>
          <w:trHeight w:val="288"/>
        </w:trPr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EDF6B42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Biochemical indices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C228A89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Group A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4296F27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Group B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49A0CA7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Group C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4E42236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Group D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F01264A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Group E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A26D952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Group F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F6C02F8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Group G</w:t>
            </w:r>
          </w:p>
        </w:tc>
      </w:tr>
      <w:tr w:rsidR="008E181B" w:rsidRPr="009904DB" w14:paraId="18CF9682" w14:textId="77777777" w:rsidTr="003D6A1E">
        <w:trPr>
          <w:trHeight w:val="288"/>
        </w:trPr>
        <w:tc>
          <w:tcPr>
            <w:tcW w:w="156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F3DB531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ALT (U/L)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D5D1ACC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61.55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7DA0A01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29.30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2BEB8FC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37.40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9CB4F52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35.20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7AEEA56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37.15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C60C526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24.80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7782FD4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35.90</w:t>
            </w:r>
          </w:p>
        </w:tc>
      </w:tr>
      <w:tr w:rsidR="008E181B" w:rsidRPr="009904DB" w14:paraId="4868AB3C" w14:textId="77777777" w:rsidTr="003D6A1E">
        <w:trPr>
          <w:trHeight w:val="288"/>
        </w:trPr>
        <w:tc>
          <w:tcPr>
            <w:tcW w:w="1563" w:type="dxa"/>
            <w:shd w:val="clear" w:color="auto" w:fill="auto"/>
            <w:noWrap/>
            <w:hideMark/>
          </w:tcPr>
          <w:p w14:paraId="6ECDBF6F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78" w:type="dxa"/>
            <w:shd w:val="clear" w:color="auto" w:fill="auto"/>
            <w:noWrap/>
            <w:hideMark/>
          </w:tcPr>
          <w:p w14:paraId="6635E6BB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(45.95-78.90)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CE172DE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(20.85-50.68)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30008DCF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(27.13-51.25)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204D0BE7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(30.65-46.60)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46CE5E41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(33.53-50.68)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7602CC6F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(10.13-32.70)</w:t>
            </w:r>
          </w:p>
        </w:tc>
        <w:tc>
          <w:tcPr>
            <w:tcW w:w="1130" w:type="dxa"/>
            <w:shd w:val="clear" w:color="auto" w:fill="auto"/>
            <w:noWrap/>
            <w:hideMark/>
          </w:tcPr>
          <w:p w14:paraId="6469C2F2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(29.03-41.27)</w:t>
            </w:r>
          </w:p>
        </w:tc>
      </w:tr>
      <w:tr w:rsidR="008E181B" w:rsidRPr="009904DB" w14:paraId="5BF2C1E0" w14:textId="77777777" w:rsidTr="003D6A1E">
        <w:trPr>
          <w:trHeight w:val="288"/>
        </w:trPr>
        <w:tc>
          <w:tcPr>
            <w:tcW w:w="1563" w:type="dxa"/>
            <w:shd w:val="clear" w:color="auto" w:fill="auto"/>
            <w:noWrap/>
            <w:hideMark/>
          </w:tcPr>
          <w:p w14:paraId="727DF728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AST (U/L)</w:t>
            </w:r>
          </w:p>
        </w:tc>
        <w:tc>
          <w:tcPr>
            <w:tcW w:w="1078" w:type="dxa"/>
            <w:shd w:val="clear" w:color="auto" w:fill="auto"/>
            <w:noWrap/>
            <w:hideMark/>
          </w:tcPr>
          <w:p w14:paraId="657FBBFB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131.80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705B6F29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80.60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7EC47612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52.30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51F28C3F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46.60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60FB2287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75.20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1D68867D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46.75</w:t>
            </w:r>
          </w:p>
        </w:tc>
        <w:tc>
          <w:tcPr>
            <w:tcW w:w="1130" w:type="dxa"/>
            <w:shd w:val="clear" w:color="auto" w:fill="auto"/>
            <w:noWrap/>
            <w:hideMark/>
          </w:tcPr>
          <w:p w14:paraId="4DFC1D09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50.20</w:t>
            </w:r>
          </w:p>
        </w:tc>
      </w:tr>
      <w:tr w:rsidR="008E181B" w:rsidRPr="009904DB" w14:paraId="3F35029B" w14:textId="77777777" w:rsidTr="003D6A1E">
        <w:trPr>
          <w:trHeight w:val="288"/>
        </w:trPr>
        <w:tc>
          <w:tcPr>
            <w:tcW w:w="1563" w:type="dxa"/>
            <w:shd w:val="clear" w:color="auto" w:fill="auto"/>
            <w:noWrap/>
            <w:hideMark/>
          </w:tcPr>
          <w:p w14:paraId="0B04A5E4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78" w:type="dxa"/>
            <w:shd w:val="clear" w:color="auto" w:fill="auto"/>
            <w:noWrap/>
            <w:hideMark/>
          </w:tcPr>
          <w:p w14:paraId="4C5CC470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(85.50-208.15)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1DE8E7C3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(41.23-146.28)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B0FECF9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(35.05-68.48)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7D02CAB8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(40.50-54.75)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6F27F2DF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(66.93-119.18)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6A9D42EE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(18.90-59.75)</w:t>
            </w:r>
          </w:p>
        </w:tc>
        <w:tc>
          <w:tcPr>
            <w:tcW w:w="1130" w:type="dxa"/>
            <w:shd w:val="clear" w:color="auto" w:fill="auto"/>
            <w:noWrap/>
            <w:hideMark/>
          </w:tcPr>
          <w:p w14:paraId="2E1D9049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(38.95-87.25)</w:t>
            </w:r>
          </w:p>
        </w:tc>
      </w:tr>
      <w:tr w:rsidR="008E181B" w:rsidRPr="009904DB" w14:paraId="04B80B55" w14:textId="77777777" w:rsidTr="003D6A1E">
        <w:trPr>
          <w:trHeight w:val="288"/>
        </w:trPr>
        <w:tc>
          <w:tcPr>
            <w:tcW w:w="1563" w:type="dxa"/>
            <w:shd w:val="clear" w:color="auto" w:fill="auto"/>
            <w:noWrap/>
            <w:hideMark/>
          </w:tcPr>
          <w:p w14:paraId="6FB1D616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TBIL (</w:t>
            </w:r>
            <w:proofErr w:type="spellStart"/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μmol</w:t>
            </w:r>
            <w:proofErr w:type="spellEnd"/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/L)</w:t>
            </w:r>
          </w:p>
        </w:tc>
        <w:tc>
          <w:tcPr>
            <w:tcW w:w="1078" w:type="dxa"/>
            <w:shd w:val="clear" w:color="auto" w:fill="auto"/>
            <w:noWrap/>
            <w:hideMark/>
          </w:tcPr>
          <w:p w14:paraId="146F0BC5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12.90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03234F20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82.90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7C9F27D5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0.20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0C812D7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0.40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16878146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0.35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677712A0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0.50</w:t>
            </w:r>
          </w:p>
        </w:tc>
        <w:tc>
          <w:tcPr>
            <w:tcW w:w="1130" w:type="dxa"/>
            <w:shd w:val="clear" w:color="auto" w:fill="auto"/>
            <w:noWrap/>
            <w:hideMark/>
          </w:tcPr>
          <w:p w14:paraId="5E12724E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0.70</w:t>
            </w:r>
          </w:p>
        </w:tc>
      </w:tr>
      <w:tr w:rsidR="008E181B" w:rsidRPr="009904DB" w14:paraId="1B6B3334" w14:textId="77777777" w:rsidTr="003D6A1E">
        <w:trPr>
          <w:trHeight w:val="288"/>
        </w:trPr>
        <w:tc>
          <w:tcPr>
            <w:tcW w:w="1563" w:type="dxa"/>
            <w:shd w:val="clear" w:color="auto" w:fill="auto"/>
            <w:noWrap/>
            <w:hideMark/>
          </w:tcPr>
          <w:p w14:paraId="23976C0F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78" w:type="dxa"/>
            <w:shd w:val="clear" w:color="auto" w:fill="auto"/>
            <w:noWrap/>
            <w:hideMark/>
          </w:tcPr>
          <w:p w14:paraId="03194D6D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(9.48-27.85)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7CBBF721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(68.45-98.70)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5204B775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(0.20-0.55)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19FEE7D6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(0.23-0.50)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6310B888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(0.30-0.58)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138437AA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(0.40-0.70)</w:t>
            </w:r>
          </w:p>
        </w:tc>
        <w:tc>
          <w:tcPr>
            <w:tcW w:w="1130" w:type="dxa"/>
            <w:shd w:val="clear" w:color="auto" w:fill="auto"/>
            <w:noWrap/>
            <w:hideMark/>
          </w:tcPr>
          <w:p w14:paraId="52582AB5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(0.60-0.80)</w:t>
            </w:r>
          </w:p>
        </w:tc>
      </w:tr>
      <w:tr w:rsidR="008E181B" w:rsidRPr="009904DB" w14:paraId="214FF8CE" w14:textId="77777777" w:rsidTr="003D6A1E">
        <w:trPr>
          <w:trHeight w:val="288"/>
        </w:trPr>
        <w:tc>
          <w:tcPr>
            <w:tcW w:w="1563" w:type="dxa"/>
            <w:shd w:val="clear" w:color="auto" w:fill="auto"/>
            <w:noWrap/>
            <w:hideMark/>
          </w:tcPr>
          <w:p w14:paraId="7A98165F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DBIL (</w:t>
            </w:r>
            <w:proofErr w:type="spellStart"/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μmol</w:t>
            </w:r>
            <w:proofErr w:type="spellEnd"/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/L)</w:t>
            </w:r>
          </w:p>
        </w:tc>
        <w:tc>
          <w:tcPr>
            <w:tcW w:w="1078" w:type="dxa"/>
            <w:shd w:val="clear" w:color="auto" w:fill="auto"/>
            <w:noWrap/>
            <w:hideMark/>
          </w:tcPr>
          <w:p w14:paraId="379F3B77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11.25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72B90EEE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75.20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407EC456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0.10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5A3EE517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0.20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9E798FE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0.20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4E528DC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0.20</w:t>
            </w:r>
          </w:p>
        </w:tc>
        <w:tc>
          <w:tcPr>
            <w:tcW w:w="1130" w:type="dxa"/>
            <w:shd w:val="clear" w:color="auto" w:fill="auto"/>
            <w:noWrap/>
            <w:hideMark/>
          </w:tcPr>
          <w:p w14:paraId="665D3891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0.40</w:t>
            </w:r>
          </w:p>
        </w:tc>
      </w:tr>
      <w:tr w:rsidR="008E181B" w:rsidRPr="009904DB" w14:paraId="56A6CF80" w14:textId="77777777" w:rsidTr="003D6A1E">
        <w:trPr>
          <w:trHeight w:val="288"/>
        </w:trPr>
        <w:tc>
          <w:tcPr>
            <w:tcW w:w="1563" w:type="dxa"/>
            <w:shd w:val="clear" w:color="auto" w:fill="auto"/>
            <w:noWrap/>
            <w:hideMark/>
          </w:tcPr>
          <w:p w14:paraId="1408C06B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78" w:type="dxa"/>
            <w:shd w:val="clear" w:color="auto" w:fill="auto"/>
            <w:noWrap/>
            <w:hideMark/>
          </w:tcPr>
          <w:p w14:paraId="2ECA8A96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(7.68-23.35)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B335B6F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(64.95-89.65)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6C477AFA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(0.10-0.28)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D45B7DE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(0.13-0.30)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46AB7A9E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(0.10-0.28)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3B8BD75D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(0.20-0.45)</w:t>
            </w:r>
          </w:p>
        </w:tc>
        <w:tc>
          <w:tcPr>
            <w:tcW w:w="1130" w:type="dxa"/>
            <w:shd w:val="clear" w:color="auto" w:fill="auto"/>
            <w:noWrap/>
            <w:hideMark/>
          </w:tcPr>
          <w:p w14:paraId="7ED1EE10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(0.33-0.50)</w:t>
            </w:r>
          </w:p>
        </w:tc>
      </w:tr>
      <w:tr w:rsidR="008E181B" w:rsidRPr="009904DB" w14:paraId="63909304" w14:textId="77777777" w:rsidTr="003D6A1E">
        <w:trPr>
          <w:trHeight w:val="288"/>
        </w:trPr>
        <w:tc>
          <w:tcPr>
            <w:tcW w:w="1563" w:type="dxa"/>
            <w:shd w:val="clear" w:color="auto" w:fill="auto"/>
            <w:noWrap/>
            <w:hideMark/>
          </w:tcPr>
          <w:p w14:paraId="58734CB9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GGT (</w:t>
            </w:r>
            <w:proofErr w:type="spellStart"/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μmol</w:t>
            </w:r>
            <w:proofErr w:type="spellEnd"/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/L)</w:t>
            </w:r>
          </w:p>
        </w:tc>
        <w:tc>
          <w:tcPr>
            <w:tcW w:w="1078" w:type="dxa"/>
            <w:shd w:val="clear" w:color="auto" w:fill="auto"/>
            <w:noWrap/>
            <w:hideMark/>
          </w:tcPr>
          <w:p w14:paraId="5A532C46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6.45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43D655D1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9.65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10A70B58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7.75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736AEF54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8.15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686C6AD7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8.35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224BA7BA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7.65</w:t>
            </w:r>
          </w:p>
        </w:tc>
        <w:tc>
          <w:tcPr>
            <w:tcW w:w="1130" w:type="dxa"/>
            <w:shd w:val="clear" w:color="auto" w:fill="auto"/>
            <w:noWrap/>
            <w:hideMark/>
          </w:tcPr>
          <w:p w14:paraId="4B6E5A72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7.50</w:t>
            </w:r>
          </w:p>
        </w:tc>
      </w:tr>
      <w:tr w:rsidR="008E181B" w:rsidRPr="009904DB" w14:paraId="65E4E729" w14:textId="77777777" w:rsidTr="003D6A1E">
        <w:trPr>
          <w:trHeight w:val="288"/>
        </w:trPr>
        <w:tc>
          <w:tcPr>
            <w:tcW w:w="1563" w:type="dxa"/>
            <w:shd w:val="clear" w:color="auto" w:fill="auto"/>
            <w:noWrap/>
            <w:hideMark/>
          </w:tcPr>
          <w:p w14:paraId="3C64E4DC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78" w:type="dxa"/>
            <w:shd w:val="clear" w:color="auto" w:fill="auto"/>
            <w:noWrap/>
            <w:hideMark/>
          </w:tcPr>
          <w:p w14:paraId="05AC8EB0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(3.15-13.78)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47EAA358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(8.08-21.33)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F8943A9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(7.38-7.90)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1FF551F5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(7.83-8.45)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155FA40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(8.05-8.90)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7A6E1F58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(7.18-8.48)</w:t>
            </w:r>
          </w:p>
        </w:tc>
        <w:tc>
          <w:tcPr>
            <w:tcW w:w="1130" w:type="dxa"/>
            <w:shd w:val="clear" w:color="auto" w:fill="auto"/>
            <w:noWrap/>
            <w:hideMark/>
          </w:tcPr>
          <w:p w14:paraId="6DB578B7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(7.00-8.08)</w:t>
            </w:r>
          </w:p>
        </w:tc>
      </w:tr>
      <w:tr w:rsidR="008E181B" w:rsidRPr="009904DB" w14:paraId="7F95987A" w14:textId="77777777" w:rsidTr="003D6A1E">
        <w:trPr>
          <w:trHeight w:val="288"/>
        </w:trPr>
        <w:tc>
          <w:tcPr>
            <w:tcW w:w="1563" w:type="dxa"/>
            <w:shd w:val="clear" w:color="auto" w:fill="auto"/>
            <w:noWrap/>
            <w:hideMark/>
          </w:tcPr>
          <w:p w14:paraId="1984F247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TBA (</w:t>
            </w:r>
            <w:proofErr w:type="spellStart"/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μmol</w:t>
            </w:r>
            <w:proofErr w:type="spellEnd"/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/L)</w:t>
            </w:r>
          </w:p>
        </w:tc>
        <w:tc>
          <w:tcPr>
            <w:tcW w:w="1078" w:type="dxa"/>
            <w:shd w:val="clear" w:color="auto" w:fill="auto"/>
            <w:noWrap/>
            <w:hideMark/>
          </w:tcPr>
          <w:p w14:paraId="1C4F543A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72.05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A5F0505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31.25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1A506364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25.55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1901AD40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27.45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70603362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16.45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35A02D37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17.05</w:t>
            </w:r>
          </w:p>
        </w:tc>
        <w:tc>
          <w:tcPr>
            <w:tcW w:w="1130" w:type="dxa"/>
            <w:shd w:val="clear" w:color="auto" w:fill="auto"/>
            <w:noWrap/>
            <w:hideMark/>
          </w:tcPr>
          <w:p w14:paraId="5CF35F23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18.10</w:t>
            </w:r>
          </w:p>
        </w:tc>
      </w:tr>
      <w:tr w:rsidR="008E181B" w:rsidRPr="009904DB" w14:paraId="52FD8671" w14:textId="77777777" w:rsidTr="003D6A1E">
        <w:trPr>
          <w:trHeight w:val="288"/>
        </w:trPr>
        <w:tc>
          <w:tcPr>
            <w:tcW w:w="156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9078D90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1CE8FED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(25.60-211.53)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C743CEF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(17.33-105.60)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2525B63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(21.93-34.93)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C88D882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(16.40-40.65)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8E6AA25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(13.03-25.70)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41A531D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(11.45-22.28)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0F35B2C" w14:textId="77777777" w:rsidR="008E181B" w:rsidRPr="009904DB" w:rsidRDefault="008E181B" w:rsidP="003D6A1E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9904DB">
              <w:rPr>
                <w:rFonts w:ascii="Book Antiqua" w:eastAsia="宋体" w:hAnsi="Book Antiqua" w:cs="宋体"/>
                <w:color w:val="000000"/>
                <w:lang w:eastAsia="zh-CN"/>
              </w:rPr>
              <w:t>(14.90-22.30)</w:t>
            </w:r>
          </w:p>
        </w:tc>
      </w:tr>
    </w:tbl>
    <w:p w14:paraId="5964C466" w14:textId="6464A0A7" w:rsidR="00A77B3E" w:rsidRPr="009904DB" w:rsidRDefault="008E181B" w:rsidP="0013031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9904DB">
        <w:rPr>
          <w:rFonts w:ascii="Book Antiqua" w:eastAsia="Book Antiqua" w:hAnsi="Book Antiqua" w:cs="Book Antiqua"/>
        </w:rPr>
        <w:t>ALT: Alanine aminotransferase; AST: Aspartate aminotransferase; TBIL: Total bilirubin; DBIL: Direct bilirubin; GGT: Gamma-</w:t>
      </w:r>
      <w:proofErr w:type="spellStart"/>
      <w:r w:rsidRPr="009904DB">
        <w:rPr>
          <w:rFonts w:ascii="Book Antiqua" w:eastAsia="Book Antiqua" w:hAnsi="Book Antiqua" w:cs="Book Antiqua"/>
        </w:rPr>
        <w:t>glutamyltransferase</w:t>
      </w:r>
      <w:proofErr w:type="spellEnd"/>
      <w:r w:rsidRPr="009904DB">
        <w:rPr>
          <w:rFonts w:ascii="Book Antiqua" w:eastAsia="Book Antiqua" w:hAnsi="Book Antiqua" w:cs="Book Antiqua"/>
        </w:rPr>
        <w:t>; TBA: Total bile acids.</w:t>
      </w:r>
    </w:p>
    <w:sectPr w:rsidR="00A77B3E" w:rsidRPr="009904DB" w:rsidSect="00FA1FDA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280AB" w14:textId="77777777" w:rsidR="00587C9A" w:rsidRDefault="00587C9A" w:rsidP="00007C30">
      <w:r>
        <w:separator/>
      </w:r>
    </w:p>
  </w:endnote>
  <w:endnote w:type="continuationSeparator" w:id="0">
    <w:p w14:paraId="6792D205" w14:textId="77777777" w:rsidR="00587C9A" w:rsidRDefault="00587C9A" w:rsidP="00007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435842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AA7C2CC" w14:textId="43C45630" w:rsidR="00007C30" w:rsidRDefault="00007C30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9FE75F7" w14:textId="77777777" w:rsidR="00007C30" w:rsidRDefault="00007C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1623F" w14:textId="77777777" w:rsidR="00587C9A" w:rsidRDefault="00587C9A" w:rsidP="00007C30">
      <w:r>
        <w:separator/>
      </w:r>
    </w:p>
  </w:footnote>
  <w:footnote w:type="continuationSeparator" w:id="0">
    <w:p w14:paraId="679DD008" w14:textId="77777777" w:rsidR="00587C9A" w:rsidRDefault="00587C9A" w:rsidP="00007C3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7A5D"/>
    <w:rsid w:val="00007C30"/>
    <w:rsid w:val="00020C0E"/>
    <w:rsid w:val="00026A56"/>
    <w:rsid w:val="00040135"/>
    <w:rsid w:val="00045281"/>
    <w:rsid w:val="000636AB"/>
    <w:rsid w:val="000B5496"/>
    <w:rsid w:val="000C2C2F"/>
    <w:rsid w:val="000D6F6E"/>
    <w:rsid w:val="00102BC5"/>
    <w:rsid w:val="00102DC7"/>
    <w:rsid w:val="00121A98"/>
    <w:rsid w:val="0013031D"/>
    <w:rsid w:val="00131BD6"/>
    <w:rsid w:val="00132E8E"/>
    <w:rsid w:val="00163984"/>
    <w:rsid w:val="00171BD2"/>
    <w:rsid w:val="001942C5"/>
    <w:rsid w:val="001A2CC6"/>
    <w:rsid w:val="001A472D"/>
    <w:rsid w:val="001B2871"/>
    <w:rsid w:val="001D5ADB"/>
    <w:rsid w:val="001E13F7"/>
    <w:rsid w:val="001E1DA8"/>
    <w:rsid w:val="001F5BDB"/>
    <w:rsid w:val="001F7CD4"/>
    <w:rsid w:val="00204EA9"/>
    <w:rsid w:val="0021721C"/>
    <w:rsid w:val="0021775E"/>
    <w:rsid w:val="00221250"/>
    <w:rsid w:val="002416BA"/>
    <w:rsid w:val="0025605F"/>
    <w:rsid w:val="002622EF"/>
    <w:rsid w:val="002A5A02"/>
    <w:rsid w:val="002C2451"/>
    <w:rsid w:val="002D69EB"/>
    <w:rsid w:val="002E6DF7"/>
    <w:rsid w:val="00302A78"/>
    <w:rsid w:val="00310179"/>
    <w:rsid w:val="00330E57"/>
    <w:rsid w:val="003335EA"/>
    <w:rsid w:val="00335C80"/>
    <w:rsid w:val="003421C5"/>
    <w:rsid w:val="00345C60"/>
    <w:rsid w:val="003563ED"/>
    <w:rsid w:val="003724A6"/>
    <w:rsid w:val="00393798"/>
    <w:rsid w:val="003A0456"/>
    <w:rsid w:val="003A6849"/>
    <w:rsid w:val="003B39DA"/>
    <w:rsid w:val="003C3B53"/>
    <w:rsid w:val="003C4E4A"/>
    <w:rsid w:val="003D0CD3"/>
    <w:rsid w:val="004073DA"/>
    <w:rsid w:val="0040751A"/>
    <w:rsid w:val="0041301D"/>
    <w:rsid w:val="004200FC"/>
    <w:rsid w:val="00463091"/>
    <w:rsid w:val="004755FC"/>
    <w:rsid w:val="004D485D"/>
    <w:rsid w:val="004D6D19"/>
    <w:rsid w:val="004F21AA"/>
    <w:rsid w:val="005439A4"/>
    <w:rsid w:val="005542E2"/>
    <w:rsid w:val="0055644C"/>
    <w:rsid w:val="005874D7"/>
    <w:rsid w:val="00587C9A"/>
    <w:rsid w:val="00591C99"/>
    <w:rsid w:val="005D361F"/>
    <w:rsid w:val="005D3646"/>
    <w:rsid w:val="005D3722"/>
    <w:rsid w:val="005F7787"/>
    <w:rsid w:val="006172DF"/>
    <w:rsid w:val="006314D1"/>
    <w:rsid w:val="00633B91"/>
    <w:rsid w:val="00687B44"/>
    <w:rsid w:val="006D63AF"/>
    <w:rsid w:val="006E07D8"/>
    <w:rsid w:val="006E65F3"/>
    <w:rsid w:val="006F0121"/>
    <w:rsid w:val="00705E0B"/>
    <w:rsid w:val="007158C5"/>
    <w:rsid w:val="00717A5C"/>
    <w:rsid w:val="00746CB5"/>
    <w:rsid w:val="00747A2B"/>
    <w:rsid w:val="007518C2"/>
    <w:rsid w:val="007700A0"/>
    <w:rsid w:val="00785004"/>
    <w:rsid w:val="007D68CC"/>
    <w:rsid w:val="007F317B"/>
    <w:rsid w:val="007F7A74"/>
    <w:rsid w:val="00800FBC"/>
    <w:rsid w:val="00812BEC"/>
    <w:rsid w:val="00820DE3"/>
    <w:rsid w:val="00821419"/>
    <w:rsid w:val="00832B30"/>
    <w:rsid w:val="0084195F"/>
    <w:rsid w:val="00851366"/>
    <w:rsid w:val="00854A18"/>
    <w:rsid w:val="008603F1"/>
    <w:rsid w:val="00860791"/>
    <w:rsid w:val="00867B6D"/>
    <w:rsid w:val="008A3FF1"/>
    <w:rsid w:val="008C272E"/>
    <w:rsid w:val="008E181B"/>
    <w:rsid w:val="0090065B"/>
    <w:rsid w:val="009436D0"/>
    <w:rsid w:val="009818C2"/>
    <w:rsid w:val="009904DB"/>
    <w:rsid w:val="00990FCD"/>
    <w:rsid w:val="009C3011"/>
    <w:rsid w:val="009E0EA2"/>
    <w:rsid w:val="009E7B8C"/>
    <w:rsid w:val="00A1205A"/>
    <w:rsid w:val="00A13419"/>
    <w:rsid w:val="00A55CF6"/>
    <w:rsid w:val="00A66BD0"/>
    <w:rsid w:val="00A719C8"/>
    <w:rsid w:val="00A77B3E"/>
    <w:rsid w:val="00AA246F"/>
    <w:rsid w:val="00AB103C"/>
    <w:rsid w:val="00AD1C98"/>
    <w:rsid w:val="00AD1FBF"/>
    <w:rsid w:val="00AE697A"/>
    <w:rsid w:val="00AE738E"/>
    <w:rsid w:val="00B064EB"/>
    <w:rsid w:val="00B175D6"/>
    <w:rsid w:val="00B20D1C"/>
    <w:rsid w:val="00B444CD"/>
    <w:rsid w:val="00B74F89"/>
    <w:rsid w:val="00B84D71"/>
    <w:rsid w:val="00B97C53"/>
    <w:rsid w:val="00BB3EDD"/>
    <w:rsid w:val="00BC327D"/>
    <w:rsid w:val="00BC4AD8"/>
    <w:rsid w:val="00BE01A9"/>
    <w:rsid w:val="00BE0747"/>
    <w:rsid w:val="00BE0D84"/>
    <w:rsid w:val="00BF4EBC"/>
    <w:rsid w:val="00C0740E"/>
    <w:rsid w:val="00C12AB5"/>
    <w:rsid w:val="00C179F8"/>
    <w:rsid w:val="00C341D4"/>
    <w:rsid w:val="00C35E64"/>
    <w:rsid w:val="00C409B7"/>
    <w:rsid w:val="00C70592"/>
    <w:rsid w:val="00C86F08"/>
    <w:rsid w:val="00C937FC"/>
    <w:rsid w:val="00CA2A55"/>
    <w:rsid w:val="00CA6DE9"/>
    <w:rsid w:val="00CB7406"/>
    <w:rsid w:val="00CC6348"/>
    <w:rsid w:val="00CD3883"/>
    <w:rsid w:val="00D03A1C"/>
    <w:rsid w:val="00D119F1"/>
    <w:rsid w:val="00D407D5"/>
    <w:rsid w:val="00D4369B"/>
    <w:rsid w:val="00D74B34"/>
    <w:rsid w:val="00D750B6"/>
    <w:rsid w:val="00D81776"/>
    <w:rsid w:val="00D8710A"/>
    <w:rsid w:val="00D94EFF"/>
    <w:rsid w:val="00DC689B"/>
    <w:rsid w:val="00DE0E3B"/>
    <w:rsid w:val="00DF086E"/>
    <w:rsid w:val="00E20EB7"/>
    <w:rsid w:val="00E25246"/>
    <w:rsid w:val="00E254D7"/>
    <w:rsid w:val="00E4059B"/>
    <w:rsid w:val="00E64503"/>
    <w:rsid w:val="00E87D15"/>
    <w:rsid w:val="00EC792E"/>
    <w:rsid w:val="00F00FE4"/>
    <w:rsid w:val="00F14F15"/>
    <w:rsid w:val="00F32B5C"/>
    <w:rsid w:val="00F54FF1"/>
    <w:rsid w:val="00F55FCF"/>
    <w:rsid w:val="00F60819"/>
    <w:rsid w:val="00F84021"/>
    <w:rsid w:val="00F93B88"/>
    <w:rsid w:val="00FA1FDA"/>
    <w:rsid w:val="00FA618F"/>
    <w:rsid w:val="00FC2057"/>
    <w:rsid w:val="00FD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13AE8B"/>
  <w15:docId w15:val="{7E8788C5-64A5-4551-8ED1-76E4ABC1B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07C3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07C30"/>
    <w:rPr>
      <w:sz w:val="18"/>
      <w:szCs w:val="18"/>
    </w:rPr>
  </w:style>
  <w:style w:type="paragraph" w:styleId="a5">
    <w:name w:val="footer"/>
    <w:basedOn w:val="a"/>
    <w:link w:val="a6"/>
    <w:uiPriority w:val="99"/>
    <w:rsid w:val="00007C3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7C30"/>
    <w:rPr>
      <w:sz w:val="18"/>
      <w:szCs w:val="18"/>
    </w:rPr>
  </w:style>
  <w:style w:type="table" w:styleId="a7">
    <w:name w:val="Table Grid"/>
    <w:basedOn w:val="a1"/>
    <w:uiPriority w:val="39"/>
    <w:qFormat/>
    <w:rsid w:val="00007C30"/>
    <w:rPr>
      <w:rFonts w:asciiTheme="minorHAnsi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463091"/>
    <w:rPr>
      <w:sz w:val="24"/>
      <w:szCs w:val="24"/>
    </w:rPr>
  </w:style>
  <w:style w:type="character" w:styleId="a9">
    <w:name w:val="annotation reference"/>
    <w:basedOn w:val="a0"/>
    <w:rsid w:val="004D6D19"/>
    <w:rPr>
      <w:sz w:val="21"/>
      <w:szCs w:val="21"/>
    </w:rPr>
  </w:style>
  <w:style w:type="paragraph" w:styleId="aa">
    <w:name w:val="annotation text"/>
    <w:basedOn w:val="a"/>
    <w:link w:val="ab"/>
    <w:rsid w:val="004D6D19"/>
  </w:style>
  <w:style w:type="character" w:customStyle="1" w:styleId="ab">
    <w:name w:val="批注文字 字符"/>
    <w:basedOn w:val="a0"/>
    <w:link w:val="aa"/>
    <w:rsid w:val="004D6D19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4D6D19"/>
    <w:rPr>
      <w:b/>
      <w:bCs/>
    </w:rPr>
  </w:style>
  <w:style w:type="character" w:customStyle="1" w:styleId="ad">
    <w:name w:val="批注主题 字符"/>
    <w:basedOn w:val="ab"/>
    <w:link w:val="ac"/>
    <w:rsid w:val="004D6D19"/>
    <w:rPr>
      <w:b/>
      <w:bCs/>
      <w:sz w:val="24"/>
      <w:szCs w:val="24"/>
    </w:rPr>
  </w:style>
  <w:style w:type="character" w:styleId="ae">
    <w:name w:val="Hyperlink"/>
    <w:basedOn w:val="a0"/>
    <w:rsid w:val="00C0740E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074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5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26</Pages>
  <Words>5127</Words>
  <Characters>29224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194</cp:revision>
  <dcterms:created xsi:type="dcterms:W3CDTF">2024-02-03T08:42:00Z</dcterms:created>
  <dcterms:modified xsi:type="dcterms:W3CDTF">2024-02-21T05:54:00Z</dcterms:modified>
</cp:coreProperties>
</file>