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1FFD1"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60FFCAC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89022</w:t>
      </w:r>
    </w:p>
    <w:p w14:paraId="5013ADB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DFCAC90" w14:textId="77777777" w:rsidR="005F1BCB" w:rsidRDefault="005F1BCB">
      <w:pPr>
        <w:snapToGrid w:val="0"/>
        <w:spacing w:line="360" w:lineRule="auto"/>
        <w:jc w:val="both"/>
        <w:rPr>
          <w:rFonts w:ascii="Book Antiqua" w:hAnsi="Book Antiqua" w:hint="eastAsia"/>
          <w:lang w:eastAsia="zh-CN"/>
        </w:rPr>
      </w:pPr>
    </w:p>
    <w:p w14:paraId="0174CAB0"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rPr>
        <w:t>Clinical and Translational Research</w:t>
      </w:r>
    </w:p>
    <w:p w14:paraId="78906227"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Identification of immune cell-related prognostic genes characterized by a distinct microenvironment in hepatocellular </w:t>
      </w:r>
      <w:proofErr w:type="gramStart"/>
      <w:r>
        <w:rPr>
          <w:rFonts w:ascii="Book Antiqua" w:eastAsia="Book Antiqua" w:hAnsi="Book Antiqua" w:cs="Book Antiqua"/>
          <w:b/>
          <w:color w:val="000000"/>
        </w:rPr>
        <w:t>carcinoma</w:t>
      </w:r>
      <w:proofErr w:type="gramEnd"/>
    </w:p>
    <w:p w14:paraId="5612766B" w14:textId="77777777" w:rsidR="005F1BCB" w:rsidRDefault="005F1BCB">
      <w:pPr>
        <w:snapToGrid w:val="0"/>
        <w:spacing w:line="360" w:lineRule="auto"/>
        <w:jc w:val="both"/>
        <w:rPr>
          <w:rFonts w:ascii="Book Antiqua" w:hAnsi="Book Antiqua"/>
        </w:rPr>
      </w:pPr>
    </w:p>
    <w:p w14:paraId="1D55BCAB"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Li MT </w:t>
      </w:r>
      <w:r>
        <w:rPr>
          <w:rFonts w:ascii="Book Antiqua" w:eastAsia="Book Antiqua" w:hAnsi="Book Antiqua" w:cs="Book Antiqua"/>
          <w:i/>
          <w:color w:val="000000"/>
        </w:rPr>
        <w:t>et al</w:t>
      </w:r>
      <w:r>
        <w:rPr>
          <w:rFonts w:ascii="Book Antiqua" w:eastAsia="Book Antiqua" w:hAnsi="Book Antiqua" w:cs="Book Antiqua"/>
          <w:color w:val="000000"/>
        </w:rPr>
        <w:t>. Immune</w:t>
      </w:r>
      <w:r>
        <w:rPr>
          <w:rFonts w:ascii="Book Antiqua" w:eastAsia="宋体" w:hAnsi="Book Antiqua" w:cs="Book Antiqua" w:hint="eastAsia"/>
          <w:color w:val="000000"/>
          <w:lang w:eastAsia="zh-CN"/>
        </w:rPr>
        <w:t xml:space="preserve">-related </w:t>
      </w:r>
      <w:r>
        <w:rPr>
          <w:rFonts w:ascii="Book Antiqua" w:eastAsia="Book Antiqua" w:hAnsi="Book Antiqua" w:cs="Book Antiqua" w:hint="eastAsia"/>
          <w:color w:val="000000"/>
        </w:rPr>
        <w:t>prognostic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signature</w:t>
      </w:r>
      <w:r>
        <w:rPr>
          <w:rFonts w:ascii="Book Antiqua" w:eastAsia="宋体" w:hAnsi="Book Antiqua" w:cs="Book Antiqua" w:hint="eastAsia"/>
          <w:color w:val="000000"/>
          <w:lang w:eastAsia="zh-CN"/>
        </w:rPr>
        <w:t xml:space="preserve"> for</w:t>
      </w:r>
      <w:r>
        <w:rPr>
          <w:rFonts w:ascii="Book Antiqua" w:eastAsia="Book Antiqua" w:hAnsi="Book Antiqua" w:cs="Book Antiqua"/>
          <w:color w:val="000000"/>
        </w:rPr>
        <w:t xml:space="preserve"> HCC</w:t>
      </w:r>
    </w:p>
    <w:p w14:paraId="7D339EC5" w14:textId="77777777" w:rsidR="005F1BCB" w:rsidRDefault="005F1BCB">
      <w:pPr>
        <w:snapToGrid w:val="0"/>
        <w:spacing w:line="360" w:lineRule="auto"/>
        <w:jc w:val="both"/>
        <w:rPr>
          <w:rFonts w:ascii="Book Antiqua" w:hAnsi="Book Antiqua"/>
        </w:rPr>
      </w:pPr>
    </w:p>
    <w:p w14:paraId="405EE3AD"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Meng-Ting Li, Kai-Feng Zheng, Yi-Er </w:t>
      </w:r>
      <w:proofErr w:type="spellStart"/>
      <w:r>
        <w:rPr>
          <w:rFonts w:ascii="Book Antiqua" w:eastAsia="Book Antiqua" w:hAnsi="Book Antiqua" w:cs="Book Antiqua"/>
          <w:color w:val="000000"/>
        </w:rPr>
        <w:t>Qiu</w:t>
      </w:r>
      <w:proofErr w:type="spellEnd"/>
    </w:p>
    <w:p w14:paraId="13514449" w14:textId="77777777" w:rsidR="005F1BCB" w:rsidRDefault="005F1BCB">
      <w:pPr>
        <w:snapToGrid w:val="0"/>
        <w:spacing w:line="360" w:lineRule="auto"/>
        <w:jc w:val="both"/>
        <w:rPr>
          <w:rFonts w:ascii="Book Antiqua" w:hAnsi="Book Antiqua"/>
        </w:rPr>
      </w:pPr>
    </w:p>
    <w:p w14:paraId="2FB54F3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Meng-Ting Li, Kai-Feng Zheng, Yi-Er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The Affiliated People's Hospital of Ningbo University, Ningbo 315000, Zhejiang Province, China</w:t>
      </w:r>
    </w:p>
    <w:p w14:paraId="59AD5270" w14:textId="77777777" w:rsidR="005F1BCB" w:rsidRDefault="005F1BCB">
      <w:pPr>
        <w:snapToGrid w:val="0"/>
        <w:spacing w:line="360" w:lineRule="auto"/>
        <w:jc w:val="both"/>
        <w:rPr>
          <w:rFonts w:ascii="Book Antiqua" w:hAnsi="Book Antiqua"/>
        </w:rPr>
      </w:pPr>
    </w:p>
    <w:p w14:paraId="694081E1"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MT contributed to writing-original draft; Zheng KF contributed to writing-reviewing and editing;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YE contributed to supervision.</w:t>
      </w:r>
    </w:p>
    <w:p w14:paraId="6AC383DB" w14:textId="77777777" w:rsidR="005F1BCB" w:rsidRDefault="005F1BCB">
      <w:pPr>
        <w:snapToGrid w:val="0"/>
        <w:spacing w:line="360" w:lineRule="auto"/>
        <w:jc w:val="both"/>
        <w:rPr>
          <w:rFonts w:ascii="Book Antiqua" w:hAnsi="Book Antiqua"/>
        </w:rPr>
      </w:pPr>
    </w:p>
    <w:p w14:paraId="69A650B5" w14:textId="6BB1CAE4"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Meng-Ting Li, MD, PhD, Doctor, </w:t>
      </w:r>
      <w:bookmarkStart w:id="0" w:name="OLE_LINK7591"/>
      <w:bookmarkStart w:id="1" w:name="OLE_LINK7592"/>
      <w:r>
        <w:rPr>
          <w:rFonts w:ascii="Book Antiqua" w:eastAsia="Book Antiqua" w:hAnsi="Book Antiqua" w:cs="Book Antiqua"/>
          <w:color w:val="000000"/>
        </w:rPr>
        <w:t>Department of Gastroenterology, The Affiliated People's Hospital of Ningbo University</w:t>
      </w:r>
      <w:bookmarkEnd w:id="0"/>
      <w:bookmarkEnd w:id="1"/>
      <w:r>
        <w:rPr>
          <w:rFonts w:ascii="Book Antiqua" w:eastAsia="Book Antiqua" w:hAnsi="Book Antiqua" w:cs="Book Antiqua"/>
          <w:color w:val="000000"/>
        </w:rPr>
        <w:t xml:space="preserve">, </w:t>
      </w:r>
      <w:ins w:id="2" w:author="yan jiaping" w:date="2024-01-11T14:02:00Z">
        <w:r w:rsidR="002214F5">
          <w:rPr>
            <w:rFonts w:ascii="Book Antiqua" w:eastAsia="Book Antiqua" w:hAnsi="Book Antiqua" w:cs="Book Antiqua" w:hint="eastAsia"/>
            <w:color w:val="000000"/>
            <w:lang w:eastAsia="zh-CN"/>
          </w:rPr>
          <w:t>No</w:t>
        </w:r>
        <w:r w:rsidR="002214F5">
          <w:rPr>
            <w:rFonts w:ascii="Book Antiqua" w:eastAsia="Book Antiqua" w:hAnsi="Book Antiqua" w:cs="Book Antiqua"/>
            <w:color w:val="000000"/>
            <w:lang w:eastAsia="zh-CN"/>
          </w:rPr>
          <w:t xml:space="preserve">. </w:t>
        </w:r>
        <w:r w:rsidR="002214F5" w:rsidRPr="002214F5">
          <w:rPr>
            <w:rFonts w:ascii="Book Antiqua" w:eastAsia="Book Antiqua" w:hAnsi="Book Antiqua" w:cs="Book Antiqua"/>
            <w:color w:val="000000"/>
          </w:rPr>
          <w:t xml:space="preserve">251 </w:t>
        </w:r>
        <w:proofErr w:type="spellStart"/>
        <w:r w:rsidR="002214F5" w:rsidRPr="002214F5">
          <w:rPr>
            <w:rFonts w:ascii="Book Antiqua" w:eastAsia="Book Antiqua" w:hAnsi="Book Antiqua" w:cs="Book Antiqua"/>
            <w:color w:val="000000"/>
          </w:rPr>
          <w:t>Baizhang</w:t>
        </w:r>
        <w:proofErr w:type="spellEnd"/>
        <w:r w:rsidR="002214F5" w:rsidRPr="002214F5">
          <w:rPr>
            <w:rFonts w:ascii="Book Antiqua" w:eastAsia="Book Antiqua" w:hAnsi="Book Antiqua" w:cs="Book Antiqua"/>
            <w:color w:val="000000"/>
          </w:rPr>
          <w:t xml:space="preserve"> East Road</w:t>
        </w:r>
        <w:r w:rsidR="002214F5">
          <w:rPr>
            <w:rFonts w:ascii="Book Antiqua" w:eastAsia="Book Antiqua" w:hAnsi="Book Antiqua" w:cs="Book Antiqua"/>
            <w:color w:val="000000"/>
          </w:rPr>
          <w:t>,</w:t>
        </w:r>
        <w:r w:rsidR="002214F5" w:rsidRPr="002214F5">
          <w:rPr>
            <w:rFonts w:ascii="Book Antiqua" w:eastAsia="Book Antiqua" w:hAnsi="Book Antiqua" w:cs="Book Antiqua"/>
            <w:color w:val="000000"/>
          </w:rPr>
          <w:t xml:space="preserve"> </w:t>
        </w:r>
      </w:ins>
      <w:r>
        <w:rPr>
          <w:rFonts w:ascii="Book Antiqua" w:eastAsia="Book Antiqua" w:hAnsi="Book Antiqua" w:cs="Book Antiqua"/>
          <w:color w:val="000000"/>
        </w:rPr>
        <w:t>Ningbo 315000, Zhejiang Province, China. limengting1992@foxmail.com</w:t>
      </w:r>
    </w:p>
    <w:p w14:paraId="2C731C07" w14:textId="77777777" w:rsidR="005F1BCB" w:rsidRDefault="005F1BCB">
      <w:pPr>
        <w:snapToGrid w:val="0"/>
        <w:spacing w:line="360" w:lineRule="auto"/>
        <w:jc w:val="both"/>
        <w:rPr>
          <w:rFonts w:ascii="Book Antiqua" w:hAnsi="Book Antiqua"/>
        </w:rPr>
      </w:pPr>
    </w:p>
    <w:p w14:paraId="5706FE13"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18, 2023</w:t>
      </w:r>
    </w:p>
    <w:p w14:paraId="424E0E52"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December 4, 2023</w:t>
      </w:r>
    </w:p>
    <w:p w14:paraId="47883D73" w14:textId="585F59B6" w:rsidR="005F1BCB" w:rsidRDefault="00B163BF" w:rsidP="002214F5">
      <w:pPr>
        <w:spacing w:line="360" w:lineRule="auto"/>
        <w:rPr>
          <w:rFonts w:ascii="Book Antiqua" w:hAnsi="Book Antiqua"/>
        </w:rPr>
        <w:pPrChange w:id="3" w:author="yan jiaping" w:date="2024-01-11T14:02:00Z">
          <w:pPr>
            <w:snapToGrid w:val="0"/>
            <w:spacing w:line="360" w:lineRule="auto"/>
            <w:jc w:val="both"/>
          </w:pPr>
        </w:pPrChange>
      </w:pPr>
      <w:r>
        <w:rPr>
          <w:rFonts w:ascii="Book Antiqua" w:eastAsia="Book Antiqua" w:hAnsi="Book Antiqua" w:cs="Book Antiqua"/>
          <w:b/>
          <w:bCs/>
        </w:rPr>
        <w:t xml:space="preserve">Accepted: </w:t>
      </w:r>
      <w:bookmarkStart w:id="4" w:name="OLE_LINK1198"/>
      <w:bookmarkStart w:id="5" w:name="OLE_LINK1199"/>
      <w:bookmarkStart w:id="6" w:name="OLE_LINK1218"/>
      <w:bookmarkStart w:id="7" w:name="OLE_LINK1222"/>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7"/>
      <w:bookmarkStart w:id="138" w:name="OLE_LINK10"/>
      <w:bookmarkStart w:id="139" w:name="OLE_LINK14"/>
      <w:bookmarkStart w:id="140" w:name="OLE_LINK17"/>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ins w:id="339" w:author="yan jiaping" w:date="2024-01-11T14:02:00Z">
        <w:r w:rsidR="002214F5">
          <w:rPr>
            <w:rFonts w:ascii="Book Antiqua" w:hAnsi="Book Antiqua"/>
          </w:rPr>
          <w:t>January 11, 2024</w:t>
        </w:r>
      </w:ins>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50AA4090"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Published online: </w:t>
      </w:r>
    </w:p>
    <w:p w14:paraId="2E7BC1B6" w14:textId="77777777" w:rsidR="005F1BCB" w:rsidRDefault="005F1BCB">
      <w:pPr>
        <w:snapToGrid w:val="0"/>
        <w:spacing w:line="360" w:lineRule="auto"/>
        <w:jc w:val="both"/>
        <w:rPr>
          <w:rFonts w:ascii="Book Antiqua" w:hAnsi="Book Antiqua"/>
        </w:rPr>
        <w:sectPr w:rsidR="005F1BCB">
          <w:footerReference w:type="default" r:id="rId6"/>
          <w:pgSz w:w="12240" w:h="15840"/>
          <w:pgMar w:top="1440" w:right="1440" w:bottom="1440" w:left="1440" w:header="720" w:footer="720" w:gutter="0"/>
          <w:cols w:space="720"/>
          <w:docGrid w:linePitch="360"/>
        </w:sectPr>
      </w:pPr>
    </w:p>
    <w:p w14:paraId="5CC31E16"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46609F5"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BACKGROUND</w:t>
      </w:r>
    </w:p>
    <w:p w14:paraId="1998DF49"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The development and progression of hepatocellular carcinoma (HCC) have been reported to be associated with immune-related genes and the tumor microenvironment. Nevertheless, there are not enough prognostic biomarkers and models available for clinical use. </w:t>
      </w:r>
      <w:r>
        <w:rPr>
          <w:rFonts w:ascii="Book Antiqua" w:eastAsia="宋体" w:hAnsi="Book Antiqua" w:cs="Book Antiqua" w:hint="eastAsia"/>
          <w:color w:val="000000"/>
          <w:lang w:eastAsia="zh-CN"/>
        </w:rPr>
        <w:t>Based on</w:t>
      </w:r>
      <w:r>
        <w:rPr>
          <w:rFonts w:ascii="Book Antiqua" w:eastAsia="Book Antiqua" w:hAnsi="Book Antiqua" w:cs="Book Antiqua"/>
          <w:color w:val="000000"/>
        </w:rPr>
        <w:t xml:space="preserve"> seven prognostic genes, th</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study calculated overall survival in patients with HCC using a prognostic survival model and reveal</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the immune status of the tumor microenvironment (TME).</w:t>
      </w:r>
    </w:p>
    <w:p w14:paraId="18BAC0D9" w14:textId="77777777" w:rsidR="005F1BCB" w:rsidRDefault="005F1BCB">
      <w:pPr>
        <w:snapToGrid w:val="0"/>
        <w:spacing w:line="360" w:lineRule="auto"/>
        <w:jc w:val="both"/>
        <w:rPr>
          <w:rFonts w:ascii="Book Antiqua" w:hAnsi="Book Antiqua"/>
        </w:rPr>
      </w:pPr>
    </w:p>
    <w:p w14:paraId="4F8509B1"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AIM</w:t>
      </w:r>
    </w:p>
    <w:p w14:paraId="3DD1A25E"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To develop a novel immune cell-related prognostic model of HCC and depict the basic profile of the immune response </w:t>
      </w:r>
      <w:r>
        <w:rPr>
          <w:rFonts w:ascii="Book Antiqua" w:eastAsia="宋体" w:hAnsi="Book Antiqua" w:cs="Book Antiqua" w:hint="eastAsia"/>
          <w:color w:val="000000"/>
          <w:lang w:eastAsia="zh-CN"/>
        </w:rPr>
        <w:t>in HCC</w:t>
      </w:r>
      <w:r>
        <w:rPr>
          <w:rFonts w:ascii="Book Antiqua" w:eastAsia="Book Antiqua" w:hAnsi="Book Antiqua" w:cs="Book Antiqua"/>
          <w:color w:val="000000"/>
        </w:rPr>
        <w:t>.</w:t>
      </w:r>
    </w:p>
    <w:p w14:paraId="2E4ECC89" w14:textId="77777777" w:rsidR="005F1BCB" w:rsidRDefault="005F1BCB">
      <w:pPr>
        <w:snapToGrid w:val="0"/>
        <w:spacing w:line="360" w:lineRule="auto"/>
        <w:jc w:val="both"/>
        <w:rPr>
          <w:rFonts w:ascii="Book Antiqua" w:hAnsi="Book Antiqua"/>
        </w:rPr>
      </w:pPr>
    </w:p>
    <w:p w14:paraId="20097C30"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METHODS</w:t>
      </w:r>
    </w:p>
    <w:p w14:paraId="26EDFDCE"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We obtained clinical information and gene expression </w:t>
      </w:r>
      <w:r>
        <w:rPr>
          <w:rFonts w:ascii="Book Antiqua" w:eastAsia="宋体" w:hAnsi="Book Antiqua" w:cs="Book Antiqua" w:hint="eastAsia"/>
          <w:color w:val="000000"/>
          <w:lang w:eastAsia="zh-CN"/>
        </w:rPr>
        <w:t xml:space="preserve">data </w:t>
      </w:r>
      <w:r>
        <w:rPr>
          <w:rFonts w:ascii="Book Antiqua" w:eastAsia="Book Antiqua" w:hAnsi="Book Antiqua" w:cs="Book Antiqua"/>
          <w:color w:val="000000"/>
        </w:rPr>
        <w:t xml:space="preserve">of HCC from The Cancer Genome Atlas (TCGA) and International Cancer Genome Consortium (ICGC) datasets. TCGA and ICGC datasets were used for screening prognostic genes along with developing and validating a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-gene prognostic survival model by weighted gene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network analysis and least absolute shrinkage and selection operator</w:t>
      </w:r>
      <w:r>
        <w:rPr>
          <w:rFonts w:ascii="Book Antiqua" w:eastAsia="宋体" w:hAnsi="Book Antiqua" w:cs="Book Antiqua" w:hint="eastAsia"/>
          <w:color w:val="000000"/>
          <w:lang w:eastAsia="zh-CN"/>
        </w:rPr>
        <w:t xml:space="preserve"> regression</w:t>
      </w:r>
      <w:r>
        <w:rPr>
          <w:rFonts w:ascii="Book Antiqua" w:eastAsia="Book Antiqua" w:hAnsi="Book Antiqua" w:cs="Book Antiqua"/>
          <w:color w:val="000000"/>
        </w:rPr>
        <w:t xml:space="preserve"> with Cox regression. The relative analysis of</w:t>
      </w:r>
      <w:bookmarkStart w:id="340" w:name="OLE_LINK2"/>
      <w:bookmarkStart w:id="341" w:name="OLE_LINK1"/>
      <w:r>
        <w:rPr>
          <w:rFonts w:ascii="Book Antiqua" w:eastAsia="Book Antiqua" w:hAnsi="Book Antiqua" w:cs="Book Antiqua"/>
          <w:color w:val="000000"/>
        </w:rPr>
        <w:t xml:space="preserve"> tumor mutation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burden (T</w:t>
      </w:r>
      <w:r>
        <w:rPr>
          <w:rFonts w:ascii="Book Antiqua" w:eastAsia="宋体" w:hAnsi="Book Antiqua" w:cs="Book Antiqua" w:hint="eastAsia"/>
          <w:color w:val="000000"/>
          <w:lang w:eastAsia="zh-CN"/>
        </w:rPr>
        <w:t>MB</w:t>
      </w:r>
      <w:r>
        <w:rPr>
          <w:rFonts w:ascii="Book Antiqua" w:eastAsia="Book Antiqua" w:hAnsi="Book Antiqua" w:cs="Book Antiqua"/>
          <w:color w:val="000000"/>
        </w:rPr>
        <w:t>)</w:t>
      </w:r>
      <w:bookmarkEnd w:id="340"/>
      <w:bookmarkEnd w:id="341"/>
      <w:r>
        <w:rPr>
          <w:rFonts w:ascii="Book Antiqua" w:eastAsia="Book Antiqua" w:hAnsi="Book Antiqua" w:cs="Book Antiqua"/>
          <w:color w:val="000000"/>
        </w:rPr>
        <w:t>, TME cell infiltration, immune checkpoints, immune therapy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functional pathways was also performed based on prognostic genes.</w:t>
      </w:r>
    </w:p>
    <w:p w14:paraId="132E7C70" w14:textId="77777777" w:rsidR="005F1BCB" w:rsidRDefault="005F1BCB">
      <w:pPr>
        <w:snapToGrid w:val="0"/>
        <w:spacing w:line="360" w:lineRule="auto"/>
        <w:jc w:val="both"/>
        <w:rPr>
          <w:rFonts w:ascii="Book Antiqua" w:hAnsi="Book Antiqua"/>
        </w:rPr>
      </w:pPr>
    </w:p>
    <w:p w14:paraId="79689BCB"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RESULTS</w:t>
      </w:r>
    </w:p>
    <w:p w14:paraId="3D2DA30C"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Seven prognostic genes were identified for signature construction. Survival receiver operating characteristic </w:t>
      </w:r>
      <w:r>
        <w:rPr>
          <w:rFonts w:ascii="Book Antiqua" w:eastAsia="宋体" w:hAnsi="Book Antiqua" w:cs="Book Antiqua" w:hint="eastAsia"/>
          <w:color w:val="000000"/>
          <w:lang w:eastAsia="zh-CN"/>
        </w:rPr>
        <w:t xml:space="preserve">curve </w:t>
      </w:r>
      <w:r>
        <w:rPr>
          <w:rFonts w:ascii="Book Antiqua" w:eastAsia="Book Antiqua" w:hAnsi="Book Antiqua" w:cs="Book Antiqua"/>
          <w:color w:val="000000"/>
        </w:rPr>
        <w:t>analysis showed the good performance of survival prediction. 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could be regarded as an independent factor in HCC survival prediction. There was a significant difference in stromal score, immune score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estimate score between </w:t>
      </w:r>
      <w:r>
        <w:rPr>
          <w:rFonts w:ascii="Book Antiqua" w:eastAsia="宋体" w:hAnsi="Book Antiqua" w:cs="Book Antiqua" w:hint="eastAsia"/>
          <w:color w:val="000000"/>
          <w:lang w:eastAsia="zh-CN"/>
        </w:rPr>
        <w:t xml:space="preserve">the high-risk and low-risk </w:t>
      </w:r>
      <w:r>
        <w:rPr>
          <w:rFonts w:ascii="Book Antiqua" w:eastAsia="Book Antiqua" w:hAnsi="Book Antiqua" w:cs="Book Antiqua"/>
          <w:color w:val="000000"/>
        </w:rPr>
        <w:t>groups</w:t>
      </w:r>
      <w:r>
        <w:rPr>
          <w:rFonts w:ascii="Book Antiqua" w:eastAsia="宋体" w:hAnsi="Book Antiqua" w:cs="Book Antiqua" w:hint="eastAsia"/>
          <w:color w:val="000000"/>
          <w:lang w:eastAsia="zh-CN"/>
        </w:rPr>
        <w:t xml:space="preserve"> stratified </w:t>
      </w:r>
      <w:r>
        <w:rPr>
          <w:rFonts w:ascii="Book Antiqua" w:eastAsia="Book Antiqua" w:hAnsi="Book Antiqua" w:cs="Book Antiqua"/>
          <w:color w:val="000000"/>
        </w:rPr>
        <w:t xml:space="preserve">based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score</w:t>
      </w:r>
      <w:r>
        <w:rPr>
          <w:rFonts w:ascii="Book Antiqua" w:eastAsia="宋体" w:hAnsi="Book Antiqua" w:cs="Book Antiqua" w:hint="eastAsia"/>
          <w:color w:val="000000"/>
          <w:lang w:eastAsia="zh-CN"/>
        </w:rPr>
        <w:t xml:space="preserve"> derived from the seven-gene</w:t>
      </w:r>
      <w:r>
        <w:rPr>
          <w:rFonts w:ascii="Book Antiqua" w:eastAsia="Book Antiqua" w:hAnsi="Book Antiqua" w:cs="Book Antiqua"/>
          <w:color w:val="000000"/>
        </w:rPr>
        <w:t xml:space="preserve"> prognostic </w:t>
      </w:r>
      <w:r>
        <w:rPr>
          <w:rFonts w:ascii="Book Antiqua" w:eastAsia="宋体" w:hAnsi="Book Antiqua" w:cs="Book Antiqua" w:hint="eastAsia"/>
          <w:color w:val="000000"/>
          <w:lang w:eastAsia="zh-CN"/>
        </w:rPr>
        <w:t>model</w:t>
      </w:r>
      <w:r>
        <w:rPr>
          <w:rFonts w:ascii="Book Antiqua" w:eastAsia="Book Antiqua" w:hAnsi="Book Antiqua" w:cs="Book Antiqua"/>
          <w:color w:val="000000"/>
        </w:rPr>
        <w:t xml:space="preserve">. Several immune checkpoints, </w:t>
      </w:r>
      <w:r>
        <w:rPr>
          <w:rFonts w:ascii="Book Antiqua" w:eastAsia="Book Antiqua" w:hAnsi="Book Antiqua" w:cs="Book Antiqua"/>
          <w:color w:val="000000"/>
        </w:rPr>
        <w:lastRenderedPageBreak/>
        <w:t xml:space="preserve">including VTCN1 and TNFSF9, were found to be associated with the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prognostic </w:t>
      </w:r>
      <w:r>
        <w:rPr>
          <w:rFonts w:ascii="Book Antiqua" w:eastAsia="Book Antiqua" w:hAnsi="Book Antiqua" w:cs="Book Antiqua"/>
          <w:color w:val="000000"/>
        </w:rPr>
        <w:t>genes and risk score. Different combinations of checkpoint blockade targeting inhibitory CTLA4 and PD1 receptors and potential chemotherapy drugs hold great promise for specific HCC therapies. Potential pathways, such as cell cycle regulation and metabolism of some amino acids, were also identified and analyzed.</w:t>
      </w:r>
    </w:p>
    <w:p w14:paraId="1AD4D735" w14:textId="77777777" w:rsidR="005F1BCB" w:rsidRDefault="005F1BCB">
      <w:pPr>
        <w:snapToGrid w:val="0"/>
        <w:spacing w:line="360" w:lineRule="auto"/>
        <w:jc w:val="both"/>
        <w:rPr>
          <w:rFonts w:ascii="Book Antiqua" w:hAnsi="Book Antiqua"/>
        </w:rPr>
      </w:pPr>
    </w:p>
    <w:p w14:paraId="7250C98B"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CONCLUSION</w:t>
      </w:r>
    </w:p>
    <w:p w14:paraId="2050C9AA" w14:textId="77777777" w:rsidR="005F1BCB" w:rsidRDefault="00B163BF">
      <w:pPr>
        <w:snapToGrid w:val="0"/>
        <w:spacing w:line="360" w:lineRule="auto"/>
        <w:jc w:val="both"/>
        <w:rPr>
          <w:rFonts w:ascii="Book Antiqua" w:hAnsi="Book Antiqua"/>
        </w:rPr>
      </w:pP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novel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-gene (</w:t>
      </w:r>
      <w:r>
        <w:rPr>
          <w:rFonts w:ascii="Book Antiqua" w:eastAsia="Book Antiqua" w:hAnsi="Book Antiqua" w:cs="Book Antiqua"/>
          <w:i/>
          <w:iCs/>
          <w:color w:val="000000"/>
        </w:rPr>
        <w:t>CYTH3, ENG, HTRA3, PDZD4, SAMD14, PGF</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prognostic model showed high predictive efficiency. The 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analysis based on the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genes could depict the basic profile of the immune response in HCC, which might be worthy of clinical application.</w:t>
      </w:r>
    </w:p>
    <w:p w14:paraId="56555573" w14:textId="77777777" w:rsidR="005F1BCB" w:rsidRDefault="005F1BCB">
      <w:pPr>
        <w:snapToGrid w:val="0"/>
        <w:spacing w:line="360" w:lineRule="auto"/>
        <w:jc w:val="both"/>
        <w:rPr>
          <w:rFonts w:ascii="Book Antiqua" w:hAnsi="Book Antiqua"/>
        </w:rPr>
      </w:pPr>
    </w:p>
    <w:p w14:paraId="22BBFCB0"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Hepatocellular carcinoma; Prognostic model; </w:t>
      </w:r>
      <w:r>
        <w:rPr>
          <w:rFonts w:ascii="Book Antiqua" w:eastAsia="Book Antiqua" w:hAnsi="Book Antiqua" w:cs="Book Antiqua"/>
          <w:color w:val="000000"/>
        </w:rPr>
        <w:t xml:space="preserve">Weighted gene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network analysis</w:t>
      </w:r>
      <w:r>
        <w:rPr>
          <w:rFonts w:ascii="Book Antiqua" w:eastAsia="Book Antiqua" w:hAnsi="Book Antiqua" w:cs="Book Antiqua"/>
        </w:rPr>
        <w:t>; Microenvironment; Chemotherapy</w:t>
      </w:r>
    </w:p>
    <w:p w14:paraId="20D9B299" w14:textId="77777777" w:rsidR="005F1BCB" w:rsidRDefault="005F1BCB">
      <w:pPr>
        <w:snapToGrid w:val="0"/>
        <w:spacing w:line="360" w:lineRule="auto"/>
        <w:jc w:val="both"/>
        <w:rPr>
          <w:rFonts w:ascii="Book Antiqua" w:hAnsi="Book Antiqua"/>
        </w:rPr>
      </w:pPr>
    </w:p>
    <w:p w14:paraId="5AA55612"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Li MT, Zheng KF,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YE</w:t>
      </w:r>
      <w:r>
        <w:rPr>
          <w:rFonts w:ascii="Book Antiqua" w:eastAsia="Book Antiqua" w:hAnsi="Book Antiqua" w:cs="Book Antiqua"/>
        </w:rPr>
        <w:t xml:space="preserve">. Identification of immune cell-related prognostic genes characterized by a distinct microenvironment in hepatocellular carcinoma. </w:t>
      </w:r>
      <w:r>
        <w:rPr>
          <w:rFonts w:ascii="Book Antiqua" w:eastAsia="Book Antiqua" w:hAnsi="Book Antiqua" w:cs="Book Antiqua"/>
          <w:i/>
          <w:iCs/>
        </w:rPr>
        <w:t>World J Clin Oncol</w:t>
      </w:r>
      <w:r>
        <w:rPr>
          <w:rFonts w:ascii="Book Antiqua" w:eastAsia="Book Antiqua" w:hAnsi="Book Antiqua" w:cs="Book Antiqua"/>
        </w:rPr>
        <w:t xml:space="preserve"> </w:t>
      </w:r>
      <w:r w:rsidR="000C0E7C">
        <w:rPr>
          <w:rFonts w:ascii="Book Antiqua" w:eastAsia="Book Antiqua" w:hAnsi="Book Antiqua" w:cs="Book Antiqua"/>
        </w:rPr>
        <w:t>2024</w:t>
      </w:r>
      <w:r>
        <w:rPr>
          <w:rFonts w:ascii="Book Antiqua" w:eastAsia="Book Antiqua" w:hAnsi="Book Antiqua" w:cs="Book Antiqua"/>
        </w:rPr>
        <w:t>; In press</w:t>
      </w:r>
    </w:p>
    <w:p w14:paraId="13E3DD1D" w14:textId="77777777" w:rsidR="005F1BCB" w:rsidRDefault="005F1BCB">
      <w:pPr>
        <w:snapToGrid w:val="0"/>
        <w:spacing w:line="360" w:lineRule="auto"/>
        <w:jc w:val="both"/>
        <w:rPr>
          <w:rFonts w:ascii="Book Antiqua" w:hAnsi="Book Antiqua"/>
        </w:rPr>
      </w:pPr>
    </w:p>
    <w:p w14:paraId="27A65C95"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In this work, we focused on establishing a prognostic survival model with </w:t>
      </w:r>
      <w:r>
        <w:rPr>
          <w:rFonts w:ascii="Book Antiqua" w:eastAsia="宋体" w:hAnsi="Book Antiqua" w:cs="Book Antiqua" w:hint="eastAsia"/>
          <w:lang w:eastAsia="zh-CN"/>
        </w:rPr>
        <w:t>seven</w:t>
      </w:r>
      <w:r>
        <w:rPr>
          <w:rFonts w:ascii="Book Antiqua" w:eastAsia="Book Antiqua" w:hAnsi="Book Antiqua" w:cs="Book Antiqua"/>
        </w:rPr>
        <w:t xml:space="preserve"> prognostic genes to predict overall survival in patients </w:t>
      </w:r>
      <w:r>
        <w:rPr>
          <w:rFonts w:ascii="Book Antiqua" w:eastAsia="宋体" w:hAnsi="Book Antiqua" w:cs="Book Antiqua" w:hint="eastAsia"/>
          <w:lang w:eastAsia="zh-CN"/>
        </w:rPr>
        <w:t>with</w:t>
      </w:r>
      <w:r>
        <w:rPr>
          <w:rFonts w:ascii="Book Antiqua" w:eastAsia="Book Antiqua" w:hAnsi="Book Antiqua" w:cs="Book Antiqua"/>
        </w:rPr>
        <w:t xml:space="preserve"> </w:t>
      </w:r>
      <w:r>
        <w:rPr>
          <w:rFonts w:ascii="Book Antiqua" w:eastAsia="Book Antiqua" w:hAnsi="Book Antiqua" w:cs="Book Antiqua"/>
          <w:color w:val="000000"/>
        </w:rPr>
        <w:t>hepatocellular carcinoma (HCC)</w:t>
      </w:r>
      <w:r>
        <w:rPr>
          <w:rFonts w:ascii="Book Antiqua" w:eastAsia="Book Antiqua" w:hAnsi="Book Antiqua" w:cs="Book Antiqua"/>
        </w:rPr>
        <w:t xml:space="preserve"> and revealing the tumor microenvironment based on intersecting genes of The Cancer Genome Atlas and The Cancer Genome Atlas datasets. In addition, potential chemotherapy drugs could provide useful insights into the potential clinical treatment of HCC.</w:t>
      </w:r>
    </w:p>
    <w:p w14:paraId="343A78B3" w14:textId="77777777" w:rsidR="005F1BCB" w:rsidRDefault="005F1BCB">
      <w:pPr>
        <w:snapToGrid w:val="0"/>
        <w:spacing w:line="360" w:lineRule="auto"/>
        <w:jc w:val="both"/>
        <w:rPr>
          <w:rFonts w:ascii="Book Antiqua" w:hAnsi="Book Antiqua"/>
        </w:rPr>
      </w:pPr>
    </w:p>
    <w:p w14:paraId="42354A30"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16BE124"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Hepatocellular carcinoma (HCC) is a common cancer that has the highest prevalence among liver cancer subtypes. It is well known that the mortality of HCC has increased gradually and is likely to break through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millions</w:t>
      </w:r>
      <w:r>
        <w:rPr>
          <w:rFonts w:ascii="Book Antiqua" w:eastAsia="宋体" w:hAnsi="Book Antiqua" w:cs="Book Antiqua" w:hint="eastAsia"/>
          <w:color w:val="000000"/>
          <w:lang w:eastAsia="zh-CN"/>
        </w:rPr>
        <w:t xml:space="preserve"> of </w:t>
      </w:r>
      <w:proofErr w:type="gramStart"/>
      <w:r>
        <w:rPr>
          <w:rFonts w:ascii="Book Antiqua" w:eastAsia="宋体" w:hAnsi="Book Antiqua" w:cs="Book Antiqua" w:hint="eastAsia"/>
          <w:color w:val="000000"/>
          <w:lang w:eastAsia="zh-CN"/>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Despite</w:t>
      </w:r>
      <w:r>
        <w:rPr>
          <w:rFonts w:ascii="Book Antiqua" w:eastAsia="Book Antiqua" w:hAnsi="Book Antiqua" w:cs="Book Antiqua"/>
          <w:color w:val="000000"/>
        </w:rPr>
        <w:t xml:space="preserve"> rapid technological </w:t>
      </w:r>
      <w:r>
        <w:rPr>
          <w:rFonts w:ascii="Book Antiqua" w:eastAsia="Book Antiqua" w:hAnsi="Book Antiqua" w:cs="Book Antiqua"/>
          <w:color w:val="000000"/>
        </w:rPr>
        <w:lastRenderedPageBreak/>
        <w:t>and medical advances in new tests and treatments</w:t>
      </w:r>
      <w:r>
        <w:rPr>
          <w:rFonts w:ascii="Book Antiqua" w:eastAsia="宋体" w:hAnsi="Book Antiqua" w:cs="Book Antiqua" w:hint="eastAsia"/>
          <w:color w:val="000000"/>
          <w:lang w:eastAsia="zh-CN"/>
        </w:rPr>
        <w:t xml:space="preserve"> for</w:t>
      </w:r>
      <w:r>
        <w:rPr>
          <w:rFonts w:ascii="Book Antiqua" w:eastAsia="Book Antiqua" w:hAnsi="Book Antiqua" w:cs="Book Antiqua"/>
          <w:color w:val="000000"/>
        </w:rPr>
        <w:t xml:space="preserve"> HCC patients, the</w:t>
      </w:r>
      <w:r>
        <w:rPr>
          <w:rFonts w:ascii="Book Antiqua" w:eastAsia="宋体" w:hAnsi="Book Antiqua" w:cs="Book Antiqua" w:hint="eastAsia"/>
          <w:color w:val="000000"/>
          <w:lang w:eastAsia="zh-CN"/>
        </w:rPr>
        <w:t>ir</w:t>
      </w:r>
      <w:r>
        <w:rPr>
          <w:rFonts w:ascii="Book Antiqua" w:eastAsia="Book Antiqua" w:hAnsi="Book Antiqua" w:cs="Book Antiqua"/>
          <w:color w:val="000000"/>
        </w:rPr>
        <w:t xml:space="preserve"> overall five-year survival rate is less than 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In addition, since HCC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no specific clinical manifestations, patients might have been diagnosed in the late stages. In this regard, it is necessary to explore novel prognostic biomarkers and risk models to help forecast overall survival (OS)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HCC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greater accuracy.</w:t>
      </w:r>
    </w:p>
    <w:p w14:paraId="72A8E36A"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immune system and immune cells are both considered to be essential for developing various cancers, including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 previous study reported that an imbalance in immune regulation affected the cancer microenvironment and contributed to tumor progression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altered crosstalk between tumor cells and the immune system represents a new hallmark in the diagnosis and treatment of HCC. For instance, CD8+CXCR5+ T cells </w:t>
      </w:r>
      <w:r>
        <w:rPr>
          <w:rFonts w:ascii="Book Antiqua" w:eastAsia="Book Antiqua" w:hAnsi="Book Antiqua" w:cs="Book Antiqua" w:hint="eastAsia"/>
          <w:color w:val="000000"/>
        </w:rPr>
        <w:t>migrate</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in response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supernatants from primary HCC (HCC-SN) cells and cause patients with HCC to have a worse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activation of tumor-associated macrophages could contribute to increasing the number of HCC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destabilization of </w:t>
      </w:r>
      <w:proofErr w:type="spellStart"/>
      <w:r>
        <w:rPr>
          <w:rFonts w:ascii="Book Antiqua" w:eastAsia="Book Antiqua" w:hAnsi="Book Antiqua" w:cs="Book Antiqua"/>
          <w:color w:val="000000"/>
        </w:rPr>
        <w:t>adherens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junctions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Likewise, increasing the number and activity of mature dendritic cells could improve the prognosis of HCC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To date, the specific status of different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cell subtypes and programmed cell death have been explored in the tumor microenvironment (TME)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However, few researchers have focused on exploring the specific association or mechanism between immune infiltration and liver cancer through the genes of all immune cells. Moreover, potential clinical applications along with the mechanism of different types of immune cell-related genes regulating the TME for HCC progression remain unclear and need further research.</w:t>
      </w:r>
    </w:p>
    <w:p w14:paraId="54294255"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this research, we first identified immune cell-related genes (ICRGs) through weighted gene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network analysis (WGCNA) in The Cancer Genome Atlas (TCGA) datasets to explore the potential prognostic immune-related genes that were most enriched and correlated with HCC. After least absolute shrinkage and selection operator</w:t>
      </w:r>
      <w:r>
        <w:rPr>
          <w:rFonts w:ascii="Book Antiqua" w:eastAsia="宋体" w:hAnsi="Book Antiqua" w:cs="Book Antiqua" w:hint="eastAsia"/>
          <w:color w:val="000000"/>
          <w:lang w:eastAsia="zh-CN"/>
        </w:rPr>
        <w:t xml:space="preserve"> regression (</w:t>
      </w:r>
      <w:r>
        <w:rPr>
          <w:rFonts w:ascii="Book Antiqua" w:eastAsia="Book Antiqua" w:hAnsi="Book Antiqua" w:cs="Book Antiqua"/>
          <w:color w:val="000000"/>
        </w:rPr>
        <w:t>LASSO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regression with Cox regression analysis, we </w:t>
      </w:r>
      <w:r>
        <w:rPr>
          <w:rFonts w:ascii="Book Antiqua" w:eastAsia="宋体" w:hAnsi="Book Antiqua" w:cs="Book Antiqua" w:hint="eastAsia"/>
          <w:color w:val="000000"/>
          <w:lang w:eastAsia="zh-CN"/>
        </w:rPr>
        <w:t>identified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ICRGs to establish and validate a well-worked prognostic model in the TCGA and International Cancer Genome Consortium (ICGC) datasets. Meanwhile, a series of bioinformatic analyses, including protein–protein interaction, immune checkpoint </w:t>
      </w:r>
      <w:r>
        <w:rPr>
          <w:rFonts w:ascii="Book Antiqua" w:eastAsia="Book Antiqua" w:hAnsi="Book Antiqua" w:cs="Book Antiqua"/>
          <w:color w:val="000000"/>
        </w:rPr>
        <w:lastRenderedPageBreak/>
        <w:t>analysis, immune checkpoint blockade, chemotherapy drug analysis, gene set variation analysis (GSVA)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gene set enrichment analysis, were also </w:t>
      </w:r>
      <w:r>
        <w:rPr>
          <w:rFonts w:ascii="Book Antiqua" w:eastAsia="宋体" w:hAnsi="Book Antiqua" w:cs="Book Antiqua" w:hint="eastAsia"/>
          <w:color w:val="000000"/>
          <w:lang w:eastAsia="zh-CN"/>
        </w:rPr>
        <w:t>performed</w:t>
      </w:r>
      <w:r>
        <w:rPr>
          <w:rFonts w:ascii="Book Antiqua" w:eastAsia="Book Antiqua" w:hAnsi="Book Antiqua" w:cs="Book Antiqua"/>
          <w:color w:val="000000"/>
        </w:rPr>
        <w:t xml:space="preserve">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determin</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how all immune cell-related genes may impact HCC's TME in this study. The results of this scenario also helped determine potential biomarkers that might be novel therapeutic targets in HCC.</w:t>
      </w:r>
      <w:r>
        <w:t xml:space="preserve"> </w:t>
      </w:r>
      <w:r>
        <w:rPr>
          <w:rFonts w:ascii="Book Antiqua" w:eastAsia="宋体" w:hAnsi="Book Antiqua" w:cs="Book Antiqua" w:hint="eastAsia"/>
          <w:color w:val="000000"/>
          <w:lang w:eastAsia="zh-CN"/>
        </w:rPr>
        <w:t>O</w:t>
      </w:r>
      <w:r>
        <w:rPr>
          <w:rFonts w:ascii="Book Antiqua" w:eastAsia="Book Antiqua" w:hAnsi="Book Antiqua" w:cs="Book Antiqua"/>
          <w:color w:val="000000"/>
        </w:rPr>
        <w:t>ur stud</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also </w:t>
      </w:r>
      <w:r>
        <w:rPr>
          <w:rFonts w:ascii="Book Antiqua" w:eastAsia="宋体" w:hAnsi="Book Antiqua" w:cs="Book Antiqua" w:hint="eastAsia"/>
          <w:color w:val="000000"/>
          <w:lang w:eastAsia="zh-CN"/>
        </w:rPr>
        <w:t>identified</w:t>
      </w:r>
      <w:r>
        <w:rPr>
          <w:rFonts w:ascii="Book Antiqua" w:eastAsia="Book Antiqua" w:hAnsi="Book Antiqua" w:cs="Book Antiqua"/>
          <w:color w:val="000000"/>
        </w:rPr>
        <w:t xml:space="preserve"> biomarkers that help determine the best therapeutic strategy for each patient.</w:t>
      </w:r>
    </w:p>
    <w:p w14:paraId="4DE29537" w14:textId="77777777" w:rsidR="005F1BCB" w:rsidRDefault="005F1BCB">
      <w:pPr>
        <w:snapToGrid w:val="0"/>
        <w:spacing w:line="360" w:lineRule="auto"/>
        <w:jc w:val="both"/>
        <w:rPr>
          <w:rFonts w:ascii="Book Antiqua" w:hAnsi="Book Antiqua"/>
        </w:rPr>
      </w:pPr>
    </w:p>
    <w:p w14:paraId="08832CC2"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B58D6C9"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Datasets</w:t>
      </w:r>
    </w:p>
    <w:p w14:paraId="0A349B5D"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The clinical information of HCC patients and corresponding cancer tissue RNA-seq data were identified and retrieved from the TCGA (https://portal.gdc.cancer.gov/repository) for model construction and ICGC (https://dcc.icgc.org/projects/LIRI-JP/) database for validation. There were 374 HCC tissues and 50 normal tissues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TCGA dataset, and 265 tumor samples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ICGC dataset.</w:t>
      </w:r>
    </w:p>
    <w:p w14:paraId="1F38F70F" w14:textId="77777777" w:rsidR="005F1BCB" w:rsidRDefault="005F1BCB">
      <w:pPr>
        <w:snapToGrid w:val="0"/>
        <w:spacing w:line="360" w:lineRule="auto"/>
        <w:jc w:val="both"/>
        <w:rPr>
          <w:rFonts w:ascii="Book Antiqua" w:eastAsia="Book Antiqua" w:hAnsi="Book Antiqua" w:cs="Book Antiqua"/>
          <w:b/>
          <w:bCs/>
          <w:color w:val="000000"/>
        </w:rPr>
      </w:pPr>
    </w:p>
    <w:p w14:paraId="676ABDBC"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ICRGs</w:t>
      </w:r>
    </w:p>
    <w:p w14:paraId="04FDB37C"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First, we identified the hub immune-cell-related genes through weighted gene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network analysis (WGCNA). A co-expression network of ICRGs was built by </w:t>
      </w:r>
      <w:r>
        <w:rPr>
          <w:rFonts w:ascii="Book Antiqua" w:eastAsia="宋体" w:hAnsi="Book Antiqua" w:cs="Book Antiqua" w:hint="eastAsia"/>
          <w:color w:val="000000"/>
          <w:lang w:eastAsia="zh-CN"/>
        </w:rPr>
        <w:t>using</w:t>
      </w:r>
      <w:r>
        <w:rPr>
          <w:rFonts w:ascii="Book Antiqua" w:eastAsia="Book Antiqua" w:hAnsi="Book Antiqua" w:cs="Book Antiqua"/>
          <w:color w:val="000000"/>
        </w:rPr>
        <w:t xml:space="preserve"> the </w:t>
      </w:r>
      <w:r>
        <w:rPr>
          <w:rFonts w:ascii="Book Antiqua" w:eastAsia="宋体" w:hAnsi="Book Antiqua" w:cs="Book Antiqua" w:hint="eastAsia"/>
          <w:color w:val="000000"/>
          <w:lang w:eastAsia="zh-CN"/>
        </w:rPr>
        <w:t xml:space="preserve">R package </w:t>
      </w:r>
      <w:r>
        <w:rPr>
          <w:rFonts w:ascii="Book Antiqua" w:eastAsia="Book Antiqua" w:hAnsi="Book Antiqua" w:cs="Book Antiqua"/>
          <w:color w:val="000000"/>
        </w:rPr>
        <w:t xml:space="preserve">“WGCNA v1.68”. After a topological overlapping matrix was performed to detect modules, 405 genes in black module were chosen and regarded as ICRGs. Next, we identified 338 differentially expressed ICRGs with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screening standard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set as </w:t>
      </w:r>
      <w:r>
        <w:rPr>
          <w:rFonts w:ascii="Book Antiqua" w:eastAsia="Book Antiqua" w:hAnsi="Book Antiqua" w:cs="Book Antiqua"/>
          <w:i/>
          <w:iCs/>
          <w:color w:val="000000"/>
        </w:rPr>
        <w:t>P</w:t>
      </w:r>
      <w:r>
        <w:rPr>
          <w:rFonts w:ascii="Book Antiqua" w:eastAsia="宋体" w:hAnsi="Book Antiqua" w:cs="Book Antiqua" w:hint="eastAsia"/>
          <w:iCs/>
          <w:color w:val="000000"/>
          <w:lang w:eastAsia="zh-CN"/>
        </w:rPr>
        <w:t xml:space="preserve"> </w:t>
      </w:r>
      <w:r>
        <w:rPr>
          <w:rFonts w:ascii="Book Antiqua" w:eastAsia="Book Antiqua" w:hAnsi="Book Antiqua" w:cs="Book Antiqua"/>
          <w:color w:val="000000"/>
        </w:rPr>
        <w:t>&lt; 0.05. In addition, String (Protein–Protein Interaction Networks, V: 10.5) database (</w:t>
      </w:r>
      <w:hyperlink r:id="rId7" w:history="1">
        <w:r>
          <w:rPr>
            <w:rFonts w:ascii="Book Antiqua" w:eastAsia="Book Antiqua" w:hAnsi="Book Antiqua" w:cs="Book Antiqua"/>
            <w:color w:val="000000"/>
          </w:rPr>
          <w:t>https://string-db.org/</w:t>
        </w:r>
      </w:hyperlink>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analysis</w:t>
      </w:r>
      <w:r>
        <w:rPr>
          <w:rFonts w:ascii="Book Antiqua" w:eastAsia="Book Antiqua" w:hAnsi="Book Antiqua" w:cs="Book Antiqua"/>
          <w:color w:val="000000"/>
        </w:rPr>
        <w:t xml:space="preserve">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338 differentially expressed ICRGs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performed to obtain the interactions between proteins-targeted genes. Then, 51 hub ICRGs were filtered out by performing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univariate </w:t>
      </w:r>
      <w:r>
        <w:rPr>
          <w:rFonts w:ascii="Book Antiqua" w:eastAsia="宋体" w:hAnsi="Book Antiqua" w:cs="Book Antiqua" w:hint="eastAsia"/>
          <w:color w:val="000000"/>
          <w:lang w:eastAsia="zh-CN"/>
        </w:rPr>
        <w:t>C</w:t>
      </w:r>
      <w:r>
        <w:rPr>
          <w:rFonts w:ascii="Book Antiqua" w:eastAsia="Book Antiqua" w:hAnsi="Book Antiqua" w:cs="Book Antiqua"/>
          <w:color w:val="000000"/>
        </w:rPr>
        <w:t>ox regression analysis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p>
    <w:p w14:paraId="13DB5BE4" w14:textId="77777777" w:rsidR="005F1BCB" w:rsidRDefault="005F1BCB">
      <w:pPr>
        <w:snapToGrid w:val="0"/>
        <w:spacing w:line="360" w:lineRule="auto"/>
        <w:jc w:val="both"/>
        <w:rPr>
          <w:rFonts w:ascii="Book Antiqua" w:eastAsia="Book Antiqua" w:hAnsi="Book Antiqua" w:cs="Book Antiqua"/>
          <w:b/>
          <w:bCs/>
          <w:color w:val="000000"/>
        </w:rPr>
      </w:pPr>
    </w:p>
    <w:p w14:paraId="6160E403"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 xml:space="preserve">Construction and validation of </w:t>
      </w:r>
      <w:r>
        <w:rPr>
          <w:rFonts w:ascii="Book Antiqua" w:eastAsia="宋体" w:hAnsi="Book Antiqua" w:cs="Book Antiqua" w:hint="eastAsia"/>
          <w:b/>
          <w:bCs/>
          <w:i/>
          <w:color w:val="000000"/>
          <w:lang w:eastAsia="zh-CN"/>
        </w:rPr>
        <w:t>a</w:t>
      </w:r>
      <w:r>
        <w:rPr>
          <w:rFonts w:ascii="Book Antiqua" w:eastAsia="Book Antiqua" w:hAnsi="Book Antiqua" w:cs="Book Antiqua"/>
          <w:b/>
          <w:bCs/>
          <w:i/>
          <w:color w:val="000000"/>
        </w:rPr>
        <w:t xml:space="preserve"> prognostic model</w:t>
      </w:r>
    </w:p>
    <w:p w14:paraId="5D182B0B"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lastRenderedPageBreak/>
        <w:t>A penalized shrunken regression method named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w:t>
      </w:r>
      <w:r>
        <w:rPr>
          <w:rFonts w:ascii="Book Antiqua" w:eastAsia="宋体" w:hAnsi="Book Antiqua" w:cs="Book Antiqua" w:hint="eastAsia"/>
          <w:color w:val="000000"/>
          <w:lang w:eastAsia="zh-CN"/>
        </w:rPr>
        <w:t>ASSO</w:t>
      </w:r>
      <w:r>
        <w:rPr>
          <w:rFonts w:ascii="Book Antiqua" w:eastAsia="Book Antiqua" w:hAnsi="Book Antiqua" w:cs="Book Antiqua"/>
          <w:color w:val="000000"/>
        </w:rPr>
        <w:t xml:space="preserve"> was conducted on the β-coefficients to minimize potential overfitting. Based on the results of </w:t>
      </w:r>
      <w:r>
        <w:rPr>
          <w:rFonts w:ascii="Book Antiqua" w:eastAsia="宋体" w:hAnsi="Book Antiqua" w:cs="Book Antiqua" w:hint="eastAsia"/>
          <w:color w:val="000000"/>
          <w:lang w:eastAsia="zh-CN"/>
        </w:rPr>
        <w:t>the C</w:t>
      </w:r>
      <w:r>
        <w:rPr>
          <w:rFonts w:ascii="Book Antiqua" w:eastAsia="Book Antiqua" w:hAnsi="Book Antiqua" w:cs="Book Antiqua"/>
          <w:color w:val="000000"/>
        </w:rPr>
        <w:t xml:space="preserve">ox regression analysis,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prognostic ICRGs were identified and </w:t>
      </w:r>
      <w:r>
        <w:rPr>
          <w:rFonts w:ascii="Book Antiqua" w:eastAsia="宋体" w:hAnsi="Book Antiqua" w:cs="Book Antiqua" w:hint="eastAsia"/>
          <w:color w:val="000000"/>
          <w:lang w:eastAsia="zh-CN"/>
        </w:rPr>
        <w:t>used to</w:t>
      </w:r>
      <w:r>
        <w:rPr>
          <w:rFonts w:ascii="Book Antiqua" w:eastAsia="Book Antiqua" w:hAnsi="Book Antiqua" w:cs="Book Antiqua"/>
          <w:color w:val="000000"/>
        </w:rPr>
        <w:t xml:space="preserve"> construct</w:t>
      </w:r>
      <w:r>
        <w:rPr>
          <w:rFonts w:ascii="Book Antiqua" w:eastAsia="宋体" w:hAnsi="Book Antiqua" w:cs="Book Antiqua" w:hint="eastAsia"/>
          <w:color w:val="000000"/>
          <w:lang w:eastAsia="zh-CN"/>
        </w:rPr>
        <w:t xml:space="preserve"> a </w:t>
      </w:r>
      <w:r>
        <w:rPr>
          <w:rFonts w:ascii="Book Antiqua" w:eastAsia="Book Antiqua" w:hAnsi="Book Antiqua" w:cs="Book Antiqua"/>
          <w:color w:val="000000"/>
        </w:rPr>
        <w:t xml:space="preserve">prognostic model. We calculated and obtained each patient’s risk score according to the formula below: Risk score = </w:t>
      </w:r>
      <w:proofErr w:type="spellStart"/>
      <w:r>
        <w:rPr>
          <w:rFonts w:ascii="Book Antiqua" w:eastAsia="Book Antiqua" w:hAnsi="Book Antiqua" w:cs="Book Antiqua"/>
          <w:color w:val="000000"/>
        </w:rPr>
        <w:t>esum</w:t>
      </w:r>
      <w:proofErr w:type="spellEnd"/>
      <w:r>
        <w:rPr>
          <w:rFonts w:ascii="Book Antiqua" w:eastAsia="Book Antiqua" w:hAnsi="Book Antiqua" w:cs="Book Antiqua"/>
          <w:color w:val="000000"/>
        </w:rPr>
        <w:t xml:space="preserve"> (each gene’s expression × corresponding coefficient). Then, a model for immune-cell-related prognostic indicator</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was developed as follows: Risk score = ∑I = 1 N (</w:t>
      </w:r>
      <w:proofErr w:type="spellStart"/>
      <w:r>
        <w:rPr>
          <w:rFonts w:ascii="Book Antiqua" w:eastAsia="Book Antiqua" w:hAnsi="Book Antiqua" w:cs="Book Antiqua"/>
          <w:color w:val="000000"/>
        </w:rPr>
        <w:t>Explg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Coef</w:t>
      </w:r>
      <w:proofErr w:type="spellEnd"/>
      <w:r>
        <w:rPr>
          <w:rFonts w:ascii="Book Antiqua" w:eastAsia="Book Antiqua" w:hAnsi="Book Antiqua" w:cs="Book Antiqua"/>
          <w:color w:val="000000"/>
        </w:rPr>
        <w:t>). The median risk score could be used to divide HCC samples into low-risk (&lt; median) and high-risk (≥ median) group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p>
    <w:p w14:paraId="03382AAE" w14:textId="77777777" w:rsidR="005F1BCB" w:rsidRDefault="005F1BCB">
      <w:pPr>
        <w:snapToGrid w:val="0"/>
        <w:spacing w:line="360" w:lineRule="auto"/>
        <w:jc w:val="both"/>
        <w:rPr>
          <w:rFonts w:ascii="Book Antiqua" w:eastAsia="Book Antiqua" w:hAnsi="Book Antiqua" w:cs="Book Antiqua"/>
          <w:b/>
          <w:bCs/>
          <w:color w:val="000000"/>
        </w:rPr>
      </w:pPr>
    </w:p>
    <w:p w14:paraId="1CC9F4FC"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Prognostic and clinical implication</w:t>
      </w:r>
      <w:r>
        <w:rPr>
          <w:rFonts w:ascii="Book Antiqua" w:eastAsia="宋体" w:hAnsi="Book Antiqua" w:cs="Book Antiqua" w:hint="eastAsia"/>
          <w:b/>
          <w:bCs/>
          <w:i/>
          <w:color w:val="000000"/>
          <w:lang w:eastAsia="zh-CN"/>
        </w:rPr>
        <w:t>s</w:t>
      </w:r>
      <w:r>
        <w:rPr>
          <w:rFonts w:ascii="Book Antiqua" w:eastAsia="Book Antiqua" w:hAnsi="Book Antiqua" w:cs="Book Antiqua"/>
          <w:b/>
          <w:bCs/>
          <w:i/>
          <w:color w:val="000000"/>
        </w:rPr>
        <w:t xml:space="preserve"> </w:t>
      </w:r>
    </w:p>
    <w:p w14:paraId="0AC81BA1" w14:textId="77777777" w:rsidR="005F1BCB" w:rsidRDefault="00B163BF">
      <w:pPr>
        <w:snapToGrid w:val="0"/>
        <w:spacing w:line="360" w:lineRule="auto"/>
        <w:jc w:val="both"/>
        <w:rPr>
          <w:rFonts w:ascii="Book Antiqua" w:hAnsi="Book Antiqua"/>
        </w:rPr>
      </w:pPr>
      <w:r>
        <w:rPr>
          <w:rFonts w:ascii="Book Antiqua" w:eastAsia="宋体" w:hAnsi="Book Antiqua" w:cs="Book Antiqua" w:hint="eastAsia"/>
          <w:color w:val="000000"/>
          <w:lang w:eastAsia="zh-CN"/>
        </w:rPr>
        <w:t>OS</w:t>
      </w:r>
      <w:r>
        <w:rPr>
          <w:rFonts w:ascii="Book Antiqua" w:eastAsia="Book Antiqua" w:hAnsi="Book Antiqua" w:cs="Book Antiqua"/>
          <w:color w:val="000000"/>
        </w:rPr>
        <w:t xml:space="preserve"> probability analysis and the time-dependent receiver operating characteristic (ROC) curve analysis </w:t>
      </w:r>
      <w:r>
        <w:rPr>
          <w:rFonts w:ascii="Book Antiqua" w:eastAsia="宋体" w:hAnsi="Book Antiqua" w:cs="Book Antiqua" w:hint="eastAsia"/>
          <w:color w:val="000000"/>
          <w:lang w:eastAsia="zh-CN"/>
        </w:rPr>
        <w:t>based on the</w:t>
      </w:r>
      <w:r>
        <w:rPr>
          <w:rFonts w:ascii="Book Antiqua" w:eastAsia="Book Antiqua" w:hAnsi="Book Antiqua" w:cs="Book Antiqua"/>
          <w:color w:val="000000"/>
        </w:rPr>
        <w:t xml:space="preserve"> risk model and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prognostic ICRGs were performed using</w:t>
      </w:r>
      <w:r>
        <w:rPr>
          <w:rFonts w:ascii="Book Antiqua" w:eastAsia="宋体" w:hAnsi="Book Antiqua" w:cs="Book Antiqua" w:hint="eastAsia"/>
          <w:color w:val="000000"/>
          <w:lang w:eastAsia="zh-CN"/>
        </w:rPr>
        <w:t xml:space="preserve"> the </w:t>
      </w:r>
      <w:r>
        <w:rPr>
          <w:rFonts w:ascii="Book Antiqua" w:eastAsia="Book Antiqua" w:hAnsi="Book Antiqua" w:cs="Book Antiqua"/>
          <w:color w:val="000000"/>
        </w:rPr>
        <w:t>R</w:t>
      </w:r>
      <w:r>
        <w:rPr>
          <w:rFonts w:ascii="Book Antiqua" w:eastAsia="宋体" w:hAnsi="Book Antiqua" w:cs="Book Antiqua" w:hint="eastAsia"/>
          <w:color w:val="000000"/>
          <w:lang w:eastAsia="zh-CN"/>
        </w:rPr>
        <w:t xml:space="preserve"> package</w:t>
      </w:r>
      <w:r>
        <w:rPr>
          <w:rFonts w:ascii="Book Antiqua" w:eastAsia="Book Antiqua" w:hAnsi="Book Antiqua" w:cs="Book Antiqua"/>
          <w:color w:val="000000"/>
        </w:rPr>
        <w:t xml:space="preserve"> “survival”, “</w:t>
      </w:r>
      <w:proofErr w:type="spellStart"/>
      <w:r>
        <w:rPr>
          <w:rFonts w:ascii="Book Antiqua" w:eastAsia="Book Antiqua" w:hAnsi="Book Antiqua" w:cs="Book Antiqua"/>
          <w:color w:val="000000"/>
        </w:rPr>
        <w:t>survminer</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survivalROC</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w:t>
      </w:r>
      <w:proofErr w:type="spellStart"/>
      <w:r>
        <w:rPr>
          <w:rFonts w:ascii="Book Antiqua" w:eastAsia="Book Antiqua" w:hAnsi="Book Antiqua" w:cs="Book Antiqua"/>
          <w:color w:val="000000"/>
        </w:rPr>
        <w:t>timeROC</w:t>
      </w:r>
      <w:proofErr w:type="spellEnd"/>
      <w:r>
        <w:rPr>
          <w:rFonts w:ascii="Book Antiqua" w:eastAsia="Book Antiqua" w:hAnsi="Book Antiqua" w:cs="Book Antiqua"/>
          <w:color w:val="000000"/>
        </w:rPr>
        <w:t>”. Using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 package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“survival”, we performed multivariate and univariate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prognostic analyses </w:t>
      </w:r>
      <w:r>
        <w:rPr>
          <w:rFonts w:ascii="Book Antiqua" w:eastAsia="宋体" w:hAnsi="Book Antiqua" w:cs="Book Antiqua" w:hint="eastAsia"/>
          <w:color w:val="000000"/>
          <w:lang w:eastAsia="zh-CN"/>
        </w:rPr>
        <w:t>based on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TCGA and ICGC </w:t>
      </w:r>
      <w:r>
        <w:rPr>
          <w:rFonts w:ascii="Book Antiqua" w:eastAsia="宋体" w:hAnsi="Book Antiqua" w:cs="Book Antiqua" w:hint="eastAsia"/>
          <w:color w:val="000000"/>
          <w:lang w:eastAsia="zh-CN"/>
        </w:rPr>
        <w:t>datasets</w:t>
      </w:r>
      <w:r>
        <w:rPr>
          <w:rFonts w:ascii="Book Antiqua" w:eastAsia="Book Antiqua" w:hAnsi="Book Antiqua" w:cs="Book Antiqua"/>
          <w:color w:val="000000"/>
        </w:rPr>
        <w:t xml:space="preserve">, respectively. In addition, the area under the curve (AUC) </w:t>
      </w:r>
      <w:r>
        <w:rPr>
          <w:rFonts w:ascii="Book Antiqua" w:eastAsia="宋体" w:hAnsi="Book Antiqua" w:cs="Book Antiqua" w:hint="eastAsia"/>
          <w:color w:val="000000"/>
          <w:lang w:eastAsia="zh-CN"/>
        </w:rPr>
        <w:t>values of the seven</w:t>
      </w:r>
      <w:r>
        <w:rPr>
          <w:rFonts w:ascii="Book Antiqua" w:eastAsia="Book Antiqua" w:hAnsi="Book Antiqua" w:cs="Book Antiqua"/>
          <w:color w:val="000000"/>
        </w:rPr>
        <w:t xml:space="preserve"> prognostic ICRGs</w:t>
      </w:r>
      <w:r>
        <w:rPr>
          <w:rFonts w:ascii="Book Antiqua" w:eastAsia="宋体" w:hAnsi="Book Antiqua" w:cs="Book Antiqua" w:hint="eastAsia"/>
          <w:color w:val="000000"/>
          <w:lang w:eastAsia="zh-CN"/>
        </w:rPr>
        <w:t>, the</w:t>
      </w:r>
      <w:r>
        <w:rPr>
          <w:rFonts w:ascii="Book Antiqua" w:eastAsia="Book Antiqua" w:hAnsi="Book Antiqua" w:cs="Book Antiqua"/>
          <w:color w:val="000000"/>
        </w:rPr>
        <w:t xml:space="preserve"> risk model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various clinical factors</w:t>
      </w:r>
      <w:r>
        <w:rPr>
          <w:rFonts w:ascii="Book Antiqua" w:eastAsia="宋体" w:hAnsi="Book Antiqua" w:cs="Book Antiqua" w:hint="eastAsia"/>
          <w:color w:val="000000"/>
          <w:lang w:eastAsia="zh-CN"/>
        </w:rPr>
        <w:t xml:space="preserve"> for predicting the survival </w:t>
      </w:r>
      <w:r>
        <w:rPr>
          <w:rFonts w:ascii="Book Antiqua" w:eastAsia="Book Antiqua" w:hAnsi="Book Antiqua" w:cs="Book Antiqua"/>
          <w:color w:val="000000"/>
        </w:rPr>
        <w:t>at 1, 3,</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year</w:t>
      </w:r>
      <w:r>
        <w:rPr>
          <w:rFonts w:ascii="Book Antiqua" w:eastAsia="宋体" w:hAnsi="Book Antiqua" w:cs="Book Antiqua" w:hint="eastAsia"/>
          <w:color w:val="000000"/>
          <w:lang w:eastAsia="zh-CN"/>
        </w:rPr>
        <w:t xml:space="preserve">s </w:t>
      </w:r>
      <w:r>
        <w:rPr>
          <w:rFonts w:ascii="Book Antiqua" w:eastAsia="Book Antiqua" w:hAnsi="Book Antiqua" w:cs="Book Antiqua"/>
          <w:color w:val="000000"/>
        </w:rPr>
        <w:t>were calculated.</w:t>
      </w:r>
    </w:p>
    <w:p w14:paraId="39D89CD2"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The available clinical factors, like age, gender, tumor grade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tumor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stage, were compared to assess the clinical implication of the model and depicted </w:t>
      </w:r>
      <w:r>
        <w:rPr>
          <w:rFonts w:ascii="Book Antiqua" w:eastAsia="宋体" w:hAnsi="Book Antiqua" w:cs="Book Antiqua" w:hint="eastAsia"/>
          <w:color w:val="000000"/>
          <w:lang w:eastAsia="zh-CN"/>
        </w:rPr>
        <w:t>using the</w:t>
      </w:r>
      <w:r>
        <w:rPr>
          <w:rFonts w:ascii="Book Antiqua" w:eastAsia="Book Antiqua" w:hAnsi="Book Antiqua" w:cs="Book Antiqua"/>
          <w:color w:val="000000"/>
        </w:rPr>
        <w:t xml:space="preserve"> R package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ggpubr</w:t>
      </w:r>
      <w:proofErr w:type="spellEnd"/>
      <w:r>
        <w:rPr>
          <w:rFonts w:ascii="Book Antiqua" w:eastAsia="Book Antiqua" w:hAnsi="Book Antiqua" w:cs="Book Antiqua"/>
          <w:color w:val="000000"/>
        </w:rPr>
        <w:t xml:space="preserve">”. In order to improve the possibility of usage in clinical practice,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nomogram was </w:t>
      </w:r>
      <w:proofErr w:type="gramStart"/>
      <w:r>
        <w:rPr>
          <w:rFonts w:ascii="Book Antiqua" w:eastAsia="Book Antiqua" w:hAnsi="Book Antiqua" w:cs="Book Antiqua"/>
          <w:color w:val="000000"/>
        </w:rPr>
        <w:t>constructed</w:t>
      </w:r>
      <w:proofErr w:type="gramEnd"/>
      <w:r>
        <w:rPr>
          <w:rFonts w:ascii="Book Antiqua" w:eastAsia="Book Antiqua" w:hAnsi="Book Antiqua" w:cs="Book Antiqua"/>
          <w:color w:val="000000"/>
        </w:rPr>
        <w:t xml:space="preserve"> and the calibration curves were plotted based on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prognostic ICRGs with the help of the R package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“rms”.</w:t>
      </w:r>
    </w:p>
    <w:p w14:paraId="4604FA02" w14:textId="77777777" w:rsidR="005F1BCB" w:rsidRDefault="005F1BCB">
      <w:pPr>
        <w:snapToGrid w:val="0"/>
        <w:spacing w:line="360" w:lineRule="auto"/>
        <w:jc w:val="both"/>
        <w:rPr>
          <w:rFonts w:ascii="Book Antiqua" w:eastAsia="Book Antiqua" w:hAnsi="Book Antiqua" w:cs="Book Antiqua"/>
          <w:b/>
          <w:bCs/>
          <w:color w:val="000000"/>
        </w:rPr>
      </w:pPr>
    </w:p>
    <w:p w14:paraId="47F7F0C6"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Analysis of mutational load and TME</w:t>
      </w:r>
    </w:p>
    <w:p w14:paraId="0DDCB1CD"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We assessed the status of TMB and somatic mutations in HCC in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two risk groups with the help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 package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maftools</w:t>
      </w:r>
      <w:proofErr w:type="spellEnd"/>
      <w:r>
        <w:rPr>
          <w:rFonts w:ascii="Book Antiqua" w:eastAsia="Book Antiqua" w:hAnsi="Book Antiqua" w:cs="Book Antiqua"/>
          <w:color w:val="000000"/>
        </w:rPr>
        <w:t xml:space="preserve">”. The </w:t>
      </w:r>
      <w:r>
        <w:rPr>
          <w:rFonts w:ascii="Book Antiqua" w:eastAsia="Book Antiqua" w:hAnsi="Book Antiqua" w:cs="Book Antiqua" w:hint="eastAsia"/>
          <w:color w:val="000000"/>
        </w:rPr>
        <w:t>Kaplan-Meier</w:t>
      </w:r>
      <w:r>
        <w:rPr>
          <w:rFonts w:ascii="Book Antiqua" w:eastAsia="Book Antiqua" w:hAnsi="Book Antiqua" w:cs="Book Antiqua"/>
          <w:color w:val="000000"/>
        </w:rPr>
        <w:t xml:space="preserve"> curves were also obtained after HCC samples were divided into high-TMB or low-TMB</w:t>
      </w:r>
      <w:r>
        <w:rPr>
          <w:rFonts w:ascii="Book Antiqua" w:eastAsia="宋体" w:hAnsi="Book Antiqua" w:cs="Book Antiqua" w:hint="eastAsia"/>
          <w:color w:val="000000"/>
          <w:lang w:eastAsia="zh-CN"/>
        </w:rPr>
        <w:t xml:space="preserve"> groups</w:t>
      </w:r>
      <w:r>
        <w:rPr>
          <w:rFonts w:ascii="Book Antiqua" w:eastAsia="Book Antiqua" w:hAnsi="Book Antiqua" w:cs="Book Antiqua"/>
          <w:color w:val="000000"/>
        </w:rPr>
        <w:t>.</w:t>
      </w:r>
    </w:p>
    <w:p w14:paraId="669DBF17"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Next, we further depicted the TME of HCC in the risk model by assessing the immune-related functions</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immune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through single-sample gene set enrichment analysis (</w:t>
      </w:r>
      <w:proofErr w:type="spellStart"/>
      <w:r>
        <w:rPr>
          <w:rFonts w:ascii="Book Antiqua" w:eastAsia="Book Antiqua" w:hAnsi="Book Antiqua" w:cs="Book Antiqua"/>
          <w:color w:val="000000"/>
        </w:rPr>
        <w:t>ssGSEA</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using the </w:t>
      </w:r>
      <w:r>
        <w:rPr>
          <w:rFonts w:ascii="Book Antiqua" w:eastAsia="Book Antiqua" w:hAnsi="Book Antiqua" w:cs="Book Antiqua"/>
          <w:color w:val="000000"/>
        </w:rPr>
        <w:t>R</w:t>
      </w:r>
      <w:r>
        <w:rPr>
          <w:rFonts w:ascii="Book Antiqua" w:eastAsia="宋体" w:hAnsi="Book Antiqua" w:cs="Book Antiqua" w:hint="eastAsia"/>
          <w:color w:val="000000"/>
          <w:lang w:eastAsia="zh-CN"/>
        </w:rPr>
        <w:t xml:space="preserve"> package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gsva</w:t>
      </w:r>
      <w:proofErr w:type="spellEnd"/>
      <w:r>
        <w:rPr>
          <w:rFonts w:ascii="Book Antiqua" w:eastAsia="Book Antiqua" w:hAnsi="Book Antiqua" w:cs="Book Antiqua"/>
          <w:color w:val="000000"/>
        </w:rPr>
        <w:t xml:space="preserve">”. For assessing immune infiltration </w:t>
      </w:r>
      <w:r>
        <w:rPr>
          <w:rFonts w:ascii="Book Antiqua" w:eastAsia="Book Antiqua" w:hAnsi="Book Antiqua" w:cs="Book Antiqua"/>
          <w:color w:val="000000"/>
        </w:rPr>
        <w:lastRenderedPageBreak/>
        <w:t xml:space="preserve">subtype between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high- and low-risk groups, we performed two-way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ANOVA. The relationship between tumor stemness and risk score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assessed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pearman correlation analysis. ESTIMATE algorithm </w:t>
      </w:r>
      <w:r>
        <w:rPr>
          <w:rFonts w:ascii="Book Antiqua" w:eastAsia="宋体" w:hAnsi="Book Antiqua" w:cs="Book Antiqua" w:hint="eastAsia"/>
          <w:color w:val="000000"/>
          <w:lang w:eastAsia="zh-CN"/>
        </w:rPr>
        <w:t xml:space="preserve">was used </w:t>
      </w:r>
      <w:r>
        <w:rPr>
          <w:rFonts w:ascii="Book Antiqua" w:eastAsia="Book Antiqua" w:hAnsi="Book Antiqua" w:cs="Book Antiqua"/>
          <w:color w:val="000000"/>
        </w:rPr>
        <w:t xml:space="preserve">to explore the levels of cell infiltration by calculating the immune and stromal scores. </w:t>
      </w:r>
    </w:p>
    <w:p w14:paraId="4CB8C958" w14:textId="77777777" w:rsidR="005F1BCB" w:rsidRDefault="005F1BCB">
      <w:pPr>
        <w:snapToGrid w:val="0"/>
        <w:spacing w:line="360" w:lineRule="auto"/>
        <w:jc w:val="both"/>
        <w:rPr>
          <w:rFonts w:ascii="Book Antiqua" w:eastAsia="Book Antiqua" w:hAnsi="Book Antiqua" w:cs="Book Antiqua"/>
          <w:b/>
          <w:bCs/>
          <w:color w:val="000000"/>
        </w:rPr>
      </w:pPr>
    </w:p>
    <w:p w14:paraId="681115B3"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Immune</w:t>
      </w:r>
      <w:r>
        <w:rPr>
          <w:rFonts w:ascii="Book Antiqua" w:eastAsia="宋体" w:hAnsi="Book Antiqua" w:cs="Book Antiqua" w:hint="eastAsia"/>
          <w:b/>
          <w:bCs/>
          <w:i/>
          <w:color w:val="000000"/>
          <w:lang w:eastAsia="zh-CN"/>
        </w:rPr>
        <w:t xml:space="preserve"> </w:t>
      </w:r>
      <w:r>
        <w:rPr>
          <w:rFonts w:ascii="Book Antiqua" w:eastAsia="Book Antiqua" w:hAnsi="Book Antiqua" w:cs="Book Antiqua"/>
          <w:b/>
          <w:bCs/>
          <w:i/>
          <w:color w:val="000000"/>
        </w:rPr>
        <w:t>checkpoint analysis and immune checkpoint blockade</w:t>
      </w:r>
    </w:p>
    <w:p w14:paraId="727A60F8"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Immune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checkpoint (ICP) analysis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conducted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determine and </w:t>
      </w:r>
      <w:proofErr w:type="spellStart"/>
      <w:r>
        <w:rPr>
          <w:rFonts w:ascii="Book Antiqua" w:eastAsia="Book Antiqua" w:hAnsi="Book Antiqua" w:cs="Book Antiqua"/>
          <w:color w:val="000000"/>
        </w:rPr>
        <w:t>visualise</w:t>
      </w:r>
      <w:proofErr w:type="spellEnd"/>
      <w:r>
        <w:rPr>
          <w:rFonts w:ascii="Book Antiqua" w:eastAsia="Book Antiqua" w:hAnsi="Book Antiqua" w:cs="Book Antiqua"/>
          <w:color w:val="000000"/>
        </w:rPr>
        <w:t xml:space="preserve"> the correlations among genes related to ICP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ICRGs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risk scores by using </w:t>
      </w:r>
      <w:r>
        <w:rPr>
          <w:rFonts w:ascii="Book Antiqua" w:eastAsia="宋体" w:hAnsi="Book Antiqua" w:cs="Book Antiqua" w:hint="eastAsia"/>
          <w:color w:val="000000"/>
          <w:lang w:eastAsia="zh-CN"/>
        </w:rPr>
        <w:t xml:space="preserve">the R </w:t>
      </w:r>
      <w:r>
        <w:rPr>
          <w:rFonts w:ascii="Book Antiqua" w:eastAsia="Book Antiqua" w:hAnsi="Book Antiqua" w:cs="Book Antiqua"/>
          <w:color w:val="000000"/>
        </w:rPr>
        <w:t>packages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limma</w:t>
      </w:r>
      <w:proofErr w:type="spellEnd"/>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w:t>
      </w:r>
      <w:proofErr w:type="spellStart"/>
      <w:r>
        <w:rPr>
          <w:rFonts w:ascii="Book Antiqua" w:eastAsia="Book Antiqua" w:hAnsi="Book Antiqua" w:cs="Book Antiqua"/>
          <w:color w:val="000000"/>
        </w:rPr>
        <w:t>BiocManager</w:t>
      </w:r>
      <w:proofErr w:type="spellEnd"/>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w:t>
      </w:r>
      <w:r>
        <w:rPr>
          <w:rFonts w:ascii="Book Antiqua" w:eastAsia="Book Antiqua" w:hAnsi="Book Antiqua" w:cs="Book Antiqua"/>
          <w:color w:val="000000"/>
        </w:rPr>
        <w:t>reshape2</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color w:val="000000"/>
          <w:lang w:eastAsia="zh-CN"/>
        </w:rPr>
        <w:t>“</w:t>
      </w:r>
      <w:r>
        <w:rPr>
          <w:rFonts w:ascii="Book Antiqua" w:eastAsia="Book Antiqua" w:hAnsi="Book Antiqua" w:cs="Book Antiqua"/>
          <w:color w:val="000000"/>
        </w:rPr>
        <w:t xml:space="preserve">ggplot2”. The </w:t>
      </w:r>
      <w:proofErr w:type="spellStart"/>
      <w:r>
        <w:rPr>
          <w:rFonts w:ascii="Book Antiqua" w:eastAsia="Book Antiqua" w:hAnsi="Book Antiqua" w:cs="Book Antiqua"/>
          <w:color w:val="000000"/>
        </w:rPr>
        <w:t>immunophenoscore</w:t>
      </w:r>
      <w:proofErr w:type="spellEnd"/>
      <w:r>
        <w:rPr>
          <w:rFonts w:ascii="Book Antiqua" w:eastAsia="Book Antiqua" w:hAnsi="Book Antiqua" w:cs="Book Antiqua"/>
          <w:color w:val="000000"/>
        </w:rPr>
        <w:t xml:space="preserve"> (IPS) of HCC samples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collected from the cancer-immune group atlas</w:t>
      </w:r>
      <w:r>
        <w:rPr>
          <w:rFonts w:ascii="Book Antiqua" w:eastAsia="宋体" w:hAnsi="Book Antiqua" w:cs="Book Antiqua" w:hint="eastAsia"/>
          <w:color w:val="000000"/>
          <w:lang w:eastAsia="zh-CN"/>
        </w:rPr>
        <w:t xml:space="preserve"> (</w:t>
      </w:r>
      <w:hyperlink r:id="rId8" w:history="1">
        <w:r>
          <w:rPr>
            <w:rFonts w:ascii="Book Antiqua" w:eastAsia="Book Antiqua" w:hAnsi="Book Antiqua" w:cs="Book Antiqua"/>
            <w:iCs/>
            <w:color w:val="000000"/>
          </w:rPr>
          <w:t>https://tcia.at/home</w:t>
        </w:r>
      </w:hyperlink>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The higher the IPS score, the higher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positive correlation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increased immunogenicity. The tumor immune dysfunction and exclusion (TIDE) algorithm (</w:t>
      </w:r>
      <w:hyperlink r:id="rId9" w:history="1">
        <w:r>
          <w:rPr>
            <w:rFonts w:ascii="Book Antiqua" w:eastAsia="Book Antiqua" w:hAnsi="Book Antiqua" w:cs="Book Antiqua"/>
            <w:color w:val="000000"/>
          </w:rPr>
          <w:t>http://tide.dfci.harvard.edu</w:t>
        </w:r>
      </w:hyperlink>
      <w:r>
        <w:rPr>
          <w:rFonts w:ascii="Book Antiqua" w:eastAsia="Book Antiqua" w:hAnsi="Book Antiqua" w:cs="Book Antiqua"/>
          <w:color w:val="000000"/>
        </w:rPr>
        <w:t xml:space="preserve">) was used to predict the response to immune checkpoint blockade (ICB) treatment </w:t>
      </w:r>
      <w:r>
        <w:rPr>
          <w:rFonts w:ascii="Book Antiqua" w:eastAsia="宋体" w:hAnsi="Book Antiqua" w:cs="Book Antiqua" w:hint="eastAsia"/>
          <w:color w:val="000000"/>
          <w:lang w:eastAsia="zh-CN"/>
        </w:rPr>
        <w:t>in the</w:t>
      </w:r>
      <w:r>
        <w:rPr>
          <w:rFonts w:ascii="Book Antiqua" w:eastAsia="Book Antiqua" w:hAnsi="Book Antiqua" w:cs="Book Antiqua"/>
          <w:color w:val="000000"/>
        </w:rPr>
        <w:t xml:space="preserve"> two risk groups.</w:t>
      </w:r>
    </w:p>
    <w:p w14:paraId="5BE70E57" w14:textId="77777777" w:rsidR="005F1BCB" w:rsidRDefault="005F1BCB">
      <w:pPr>
        <w:snapToGrid w:val="0"/>
        <w:spacing w:line="360" w:lineRule="auto"/>
        <w:jc w:val="both"/>
        <w:rPr>
          <w:rFonts w:ascii="Book Antiqua" w:eastAsia="Book Antiqua" w:hAnsi="Book Antiqua" w:cs="Book Antiqua"/>
          <w:b/>
          <w:bCs/>
          <w:color w:val="000000"/>
        </w:rPr>
      </w:pPr>
    </w:p>
    <w:p w14:paraId="4A1E105F"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Chemotherapy drug analysis</w:t>
      </w:r>
    </w:p>
    <w:p w14:paraId="7E66F482"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To predict the half-maximal inhibitory concentration (IC50) of chemotherapeutic agents for each patient </w:t>
      </w:r>
      <w:r>
        <w:rPr>
          <w:rFonts w:ascii="Book Antiqua" w:eastAsia="宋体" w:hAnsi="Book Antiqua" w:cs="Book Antiqua" w:hint="eastAsia"/>
          <w:color w:val="000000"/>
          <w:lang w:eastAsia="zh-CN"/>
        </w:rPr>
        <w:t>in the</w:t>
      </w:r>
      <w:r>
        <w:rPr>
          <w:rFonts w:ascii="Book Antiqua" w:eastAsia="Book Antiqua" w:hAnsi="Book Antiqua" w:cs="Book Antiqua"/>
          <w:color w:val="000000"/>
        </w:rPr>
        <w:t xml:space="preserve"> two risk groups, the R package “</w:t>
      </w:r>
      <w:proofErr w:type="spellStart"/>
      <w:r>
        <w:rPr>
          <w:rFonts w:ascii="Book Antiqua" w:eastAsia="Book Antiqua" w:hAnsi="Book Antiqua" w:cs="Book Antiqua"/>
          <w:color w:val="000000"/>
        </w:rPr>
        <w:t>pRRophetic</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https://github.com/paulgeeleher/pRRophetic</w:t>
      </w:r>
      <w:r>
        <w:rPr>
          <w:rFonts w:ascii="Book Antiqua" w:eastAsia="宋体" w:hAnsi="Book Antiqua" w:cs="Book Antiqua" w:hint="eastAsia"/>
          <w:color w:val="000000"/>
          <w:lang w:eastAsia="zh-CN"/>
        </w:rPr>
        <w:t>) was used</w:t>
      </w:r>
      <w:r>
        <w:rPr>
          <w:rFonts w:ascii="Book Antiqua" w:eastAsia="Book Antiqua" w:hAnsi="Book Antiqua" w:cs="Book Antiqua"/>
          <w:color w:val="000000"/>
        </w:rPr>
        <w:t xml:space="preserve">. However, based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risk model, a great number of chemotherapeutic </w:t>
      </w:r>
      <w:proofErr w:type="gramStart"/>
      <w:r>
        <w:rPr>
          <w:rFonts w:ascii="Book Antiqua" w:eastAsia="Book Antiqua" w:hAnsi="Book Antiqua" w:cs="Book Antiqua"/>
          <w:color w:val="000000"/>
        </w:rPr>
        <w:t>drug</w:t>
      </w:r>
      <w:proofErr w:type="gramEnd"/>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found.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conduct further research on HCC, we selected four commonly used drug</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that had been used in clinical trials. </w:t>
      </w:r>
    </w:p>
    <w:p w14:paraId="4EBF23ED"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Meanwhile, </w:t>
      </w:r>
      <w:r>
        <w:rPr>
          <w:rFonts w:ascii="Book Antiqua" w:eastAsia="宋体" w:hAnsi="Book Antiqua" w:cs="Book Antiqua" w:hint="eastAsia"/>
          <w:color w:val="000000"/>
          <w:lang w:eastAsia="zh-CN"/>
        </w:rPr>
        <w:t xml:space="preserve">data of </w:t>
      </w:r>
      <w:r>
        <w:rPr>
          <w:rFonts w:ascii="Book Antiqua" w:eastAsia="Book Antiqua" w:hAnsi="Book Antiqua" w:cs="Book Antiqua"/>
          <w:color w:val="000000"/>
        </w:rPr>
        <w:t xml:space="preserve">NCI-60 human cancer cell lines from a publicly available dataset </w:t>
      </w:r>
      <w:r>
        <w:rPr>
          <w:rFonts w:ascii="Book Antiqua" w:eastAsia="宋体" w:hAnsi="Book Antiqua" w:cs="Book Antiqua" w:hint="eastAsia"/>
          <w:color w:val="000000"/>
          <w:lang w:eastAsia="zh-CN"/>
        </w:rPr>
        <w:t>from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CellMiner</w:t>
      </w:r>
      <w:proofErr w:type="spellEnd"/>
      <w:r>
        <w:rPr>
          <w:rFonts w:ascii="Book Antiqua" w:eastAsia="Book Antiqua" w:hAnsi="Book Antiqua" w:cs="Book Antiqua"/>
          <w:color w:val="000000"/>
        </w:rPr>
        <w:t xml:space="preserve"> project page (</w:t>
      </w:r>
      <w:hyperlink r:id="rId10" w:history="1">
        <w:r>
          <w:rPr>
            <w:rFonts w:ascii="Book Antiqua" w:eastAsia="Book Antiqua" w:hAnsi="Book Antiqua" w:cs="Book Antiqua"/>
            <w:color w:val="000000"/>
          </w:rPr>
          <w:t>https://discover.nci.nih.gov/cellminer</w:t>
        </w:r>
      </w:hyperlink>
      <w:r>
        <w:rPr>
          <w:rFonts w:ascii="Book Antiqua" w:eastAsia="Book Antiqua" w:hAnsi="Book Antiqua" w:cs="Book Antiqua"/>
          <w:color w:val="000000"/>
        </w:rPr>
        <w:t xml:space="preserve">) were also downloaded to determine the connection between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ICRGs and drug sensitivity.</w:t>
      </w:r>
    </w:p>
    <w:p w14:paraId="15D208F3" w14:textId="77777777" w:rsidR="005F1BCB" w:rsidRDefault="005F1BCB">
      <w:pPr>
        <w:snapToGrid w:val="0"/>
        <w:spacing w:line="360" w:lineRule="auto"/>
        <w:jc w:val="both"/>
        <w:rPr>
          <w:rFonts w:ascii="Book Antiqua" w:eastAsia="Book Antiqua" w:hAnsi="Book Antiqua" w:cs="Book Antiqua"/>
          <w:b/>
          <w:bCs/>
          <w:color w:val="000000"/>
        </w:rPr>
      </w:pPr>
    </w:p>
    <w:p w14:paraId="35AE218D"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Functional enrichment analysis</w:t>
      </w:r>
    </w:p>
    <w:p w14:paraId="7449FECD"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We determined the potential functional pathway</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that might play an essential role in HCC progression and TME regulation by GSVA and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ene set enrichment analysis </w:t>
      </w:r>
      <w:r>
        <w:rPr>
          <w:rFonts w:ascii="Book Antiqua" w:eastAsia="Book Antiqua" w:hAnsi="Book Antiqua" w:cs="Book Antiqua"/>
          <w:color w:val="000000"/>
        </w:rPr>
        <w:lastRenderedPageBreak/>
        <w:t>(GSEA) with the help of the R package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BiocManager</w:t>
      </w:r>
      <w:proofErr w:type="spellEnd"/>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w:t>
      </w:r>
      <w:proofErr w:type="spellStart"/>
      <w:r>
        <w:rPr>
          <w:rFonts w:ascii="Book Antiqua" w:eastAsia="Book Antiqua" w:hAnsi="Book Antiqua" w:cs="Book Antiqua"/>
          <w:color w:val="000000"/>
        </w:rPr>
        <w:t>limma</w:t>
      </w:r>
      <w:proofErr w:type="spellEnd"/>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w:t>
      </w:r>
      <w:proofErr w:type="spellStart"/>
      <w:r>
        <w:rPr>
          <w:rFonts w:ascii="Book Antiqua" w:eastAsia="Book Antiqua" w:hAnsi="Book Antiqua" w:cs="Book Antiqua"/>
          <w:color w:val="000000"/>
        </w:rPr>
        <w:t>GSEABase</w:t>
      </w:r>
      <w:proofErr w:type="spellEnd"/>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宋体" w:hAnsi="Book Antiqua" w:cs="Book Antiqua"/>
          <w:color w:val="000000"/>
          <w:lang w:eastAsia="zh-CN"/>
        </w:rPr>
        <w:t>“</w:t>
      </w:r>
      <w:r>
        <w:rPr>
          <w:rFonts w:ascii="Book Antiqua" w:eastAsia="Book Antiqua" w:hAnsi="Book Antiqua" w:cs="Book Antiqua"/>
          <w:color w:val="000000"/>
        </w:rPr>
        <w:t xml:space="preserve">GSEV”. </w:t>
      </w:r>
    </w:p>
    <w:p w14:paraId="55C103D8" w14:textId="77777777" w:rsidR="005F1BCB" w:rsidRDefault="005F1BCB">
      <w:pPr>
        <w:snapToGrid w:val="0"/>
        <w:spacing w:line="360" w:lineRule="auto"/>
        <w:jc w:val="both"/>
        <w:rPr>
          <w:rFonts w:ascii="Book Antiqua" w:hAnsi="Book Antiqua"/>
        </w:rPr>
      </w:pPr>
    </w:p>
    <w:p w14:paraId="68BD5B98"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aps/>
          <w:color w:val="000000"/>
          <w:u w:val="single"/>
        </w:rPr>
        <w:t>RESULTS</w:t>
      </w:r>
    </w:p>
    <w:p w14:paraId="436FC629"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WGCNA and identification of hub modules</w:t>
      </w:r>
    </w:p>
    <w:p w14:paraId="3211FAF9"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To screen the hub genes related to the TME characteristic index in HCC patients, the RNA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seq </w:t>
      </w:r>
      <w:r>
        <w:rPr>
          <w:rFonts w:ascii="Book Antiqua" w:eastAsia="宋体" w:hAnsi="Book Antiqua" w:cs="Book Antiqua" w:hint="eastAsia"/>
          <w:color w:val="000000"/>
          <w:lang w:eastAsia="zh-CN"/>
        </w:rPr>
        <w:t xml:space="preserve">data </w:t>
      </w:r>
      <w:r>
        <w:rPr>
          <w:rFonts w:ascii="Book Antiqua" w:eastAsia="Book Antiqua" w:hAnsi="Book Antiqua" w:cs="Book Antiqua"/>
          <w:color w:val="000000"/>
        </w:rPr>
        <w:t xml:space="preserve">and relevant clinical data of samples </w:t>
      </w:r>
      <w:r>
        <w:rPr>
          <w:rFonts w:ascii="Book Antiqua" w:eastAsia="宋体" w:hAnsi="Book Antiqua" w:cs="Book Antiqua"/>
          <w:color w:val="000000"/>
          <w:lang w:eastAsia="zh-CN"/>
        </w:rPr>
        <w:t>(</w:t>
      </w:r>
      <w:proofErr w:type="spellStart"/>
      <w:proofErr w:type="gramStart"/>
      <w:r>
        <w:rPr>
          <w:rFonts w:ascii="Book Antiqua" w:eastAsia="宋体" w:hAnsi="Book Antiqua" w:cs="Book Antiqua" w:hint="eastAsia"/>
          <w:color w:val="000000"/>
          <w:lang w:eastAsia="zh-CN"/>
        </w:rPr>
        <w:t>n</w:t>
      </w:r>
      <w:r>
        <w:rPr>
          <w:rFonts w:ascii="Book Antiqua" w:eastAsia="宋体" w:hAnsi="Book Antiqua" w:cs="Book Antiqua"/>
          <w:color w:val="000000"/>
          <w:lang w:eastAsia="zh-CN"/>
        </w:rPr>
        <w:t>ormal:</w:t>
      </w:r>
      <w:r>
        <w:rPr>
          <w:rFonts w:ascii="Book Antiqua" w:eastAsia="宋体" w:hAnsi="Book Antiqua" w:cs="Book Antiqua" w:hint="eastAsia"/>
          <w:color w:val="000000"/>
          <w:lang w:eastAsia="zh-CN"/>
        </w:rPr>
        <w:t>t</w:t>
      </w:r>
      <w:r>
        <w:rPr>
          <w:rFonts w:ascii="Book Antiqua" w:eastAsia="宋体" w:hAnsi="Book Antiqua" w:cs="Book Antiqua"/>
          <w:color w:val="000000"/>
          <w:lang w:eastAsia="zh-CN"/>
        </w:rPr>
        <w:t>umor</w:t>
      </w:r>
      <w:proofErr w:type="spellEnd"/>
      <w:proofErr w:type="gramEnd"/>
      <w:r>
        <w:rPr>
          <w:rFonts w:ascii="Book Antiqua" w:eastAsia="宋体" w:hAnsi="Book Antiqua" w:cs="Book Antiqua" w:hint="eastAsia"/>
          <w:color w:val="000000"/>
          <w:lang w:eastAsia="zh-CN"/>
        </w:rPr>
        <w:t xml:space="preserve"> = </w:t>
      </w:r>
      <w:r>
        <w:rPr>
          <w:rFonts w:ascii="Book Antiqua" w:eastAsia="宋体" w:hAnsi="Book Antiqua" w:cs="Book Antiqua"/>
          <w:color w:val="000000"/>
          <w:lang w:eastAsia="zh-CN"/>
        </w:rPr>
        <w:t xml:space="preserve">50:374) </w:t>
      </w:r>
      <w:r>
        <w:rPr>
          <w:rFonts w:ascii="Book Antiqua" w:eastAsia="Book Antiqua" w:hAnsi="Book Antiqua" w:cs="Book Antiqua"/>
          <w:color w:val="000000"/>
        </w:rPr>
        <w:t xml:space="preserve">were downloaded from TCGA. </w:t>
      </w:r>
      <w:bookmarkStart w:id="342" w:name="OLE_LINK3"/>
      <w:r>
        <w:rPr>
          <w:rFonts w:ascii="Book Antiqua" w:eastAsia="Book Antiqua" w:hAnsi="Book Antiqua" w:cs="Book Antiqua"/>
          <w:color w:val="000000"/>
        </w:rPr>
        <w:t xml:space="preserve">The samples were </w:t>
      </w:r>
      <w:r>
        <w:rPr>
          <w:rFonts w:ascii="Book Antiqua" w:eastAsia="宋体" w:hAnsi="Book Antiqua" w:cs="Book Antiqua" w:hint="eastAsia"/>
          <w:color w:val="000000"/>
          <w:lang w:eastAsia="zh-CN"/>
        </w:rPr>
        <w:t>used</w:t>
      </w:r>
      <w:r>
        <w:rPr>
          <w:rFonts w:ascii="Book Antiqua" w:eastAsia="Book Antiqua" w:hAnsi="Book Antiqua" w:cs="Book Antiqua"/>
          <w:color w:val="000000"/>
        </w:rPr>
        <w:t xml:space="preserve"> to identify outliers with the help of hierarchical clustering analysis and no samples were found to be outliers </w:t>
      </w:r>
      <w:bookmarkEnd w:id="342"/>
      <w:r>
        <w:rPr>
          <w:rFonts w:ascii="Book Antiqua" w:eastAsia="Book Antiqua" w:hAnsi="Book Antiqua" w:cs="Book Antiqua"/>
          <w:color w:val="000000"/>
        </w:rPr>
        <w:t>(</w:t>
      </w:r>
      <w:bookmarkStart w:id="343" w:name="OLE_LINK7601"/>
      <w:bookmarkStart w:id="344" w:name="OLE_LINK7603"/>
      <w:r>
        <w:rPr>
          <w:rFonts w:ascii="Book Antiqua" w:eastAsia="Book Antiqua" w:hAnsi="Book Antiqua" w:cs="Book Antiqua"/>
          <w:color w:val="000000"/>
        </w:rPr>
        <w:t>Fig</w:t>
      </w:r>
      <w:bookmarkEnd w:id="343"/>
      <w:bookmarkEnd w:id="344"/>
      <w:r>
        <w:rPr>
          <w:rFonts w:ascii="Book Antiqua" w:eastAsia="Book Antiqua" w:hAnsi="Book Antiqua" w:cs="Book Antiqua"/>
          <w:color w:val="000000"/>
        </w:rPr>
        <w:t>ure 1A). Next, we set the β-value to 20 to ensure that the network was scale-free (Figure 1B). After the method of dynamic cutting</w:t>
      </w:r>
      <w:r>
        <w:rPr>
          <w:rFonts w:ascii="Book Antiqua" w:eastAsia="宋体" w:hAnsi="Book Antiqua" w:cs="Book Antiqua" w:hint="eastAsia"/>
          <w:color w:val="000000"/>
          <w:lang w:eastAsia="zh-CN"/>
        </w:rPr>
        <w:t xml:space="preserve"> was implemented</w:t>
      </w:r>
      <w:r>
        <w:rPr>
          <w:rFonts w:ascii="Book Antiqua" w:eastAsia="Book Antiqua" w:hAnsi="Book Antiqua" w:cs="Book Antiqua"/>
          <w:color w:val="000000"/>
        </w:rPr>
        <w:t xml:space="preserve">, </w:t>
      </w:r>
      <w:bookmarkStart w:id="345" w:name="OLE_LINK4"/>
      <w:r>
        <w:rPr>
          <w:rFonts w:ascii="Book Antiqua" w:eastAsia="Book Antiqua" w:hAnsi="Book Antiqua" w:cs="Book Antiqua"/>
          <w:color w:val="000000"/>
        </w:rPr>
        <w:t>separate gene co-expression modules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divided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bookmarkEnd w:id="345"/>
      <w:r>
        <w:rPr>
          <w:rFonts w:ascii="Book Antiqua" w:eastAsia="宋体" w:hAnsi="Book Antiqua" w:cs="Book Antiqua" w:hint="eastAsia"/>
          <w:color w:val="000000"/>
          <w:lang w:eastAsia="zh-CN"/>
        </w:rPr>
        <w:t>S</w:t>
      </w:r>
      <w:r>
        <w:rPr>
          <w:rFonts w:ascii="Book Antiqua" w:eastAsia="Book Antiqua" w:hAnsi="Book Antiqua" w:cs="Book Antiqua"/>
          <w:color w:val="000000"/>
        </w:rPr>
        <w:t>imilar modules with a difference</w:t>
      </w:r>
      <w:r>
        <w:rPr>
          <w:rFonts w:ascii="MS Mincho" w:eastAsia="Book Antiqua" w:hAnsi="MS Mincho" w:cs="MS Mincho"/>
          <w:color w:val="000000"/>
        </w:rPr>
        <w:t> </w:t>
      </w:r>
      <w:r>
        <w:rPr>
          <w:rFonts w:ascii="Book Antiqua" w:eastAsia="Book Antiqua" w:hAnsi="Book Antiqua" w:cs="Book Antiqua"/>
          <w:color w:val="000000"/>
        </w:rPr>
        <w:t>&lt;</w:t>
      </w:r>
      <w:r>
        <w:rPr>
          <w:rFonts w:ascii="MS Mincho" w:eastAsia="Book Antiqua" w:hAnsi="MS Mincho" w:cs="MS Mincho"/>
          <w:color w:val="000000"/>
        </w:rPr>
        <w:t> </w:t>
      </w:r>
      <w:r>
        <w:rPr>
          <w:rFonts w:ascii="Book Antiqua" w:eastAsia="Book Antiqua" w:hAnsi="Book Antiqua" w:cs="Book Antiqua"/>
          <w:color w:val="000000"/>
        </w:rPr>
        <w:t>25%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combined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1C and D). Modules of similar sizes were screened and merged using the height parameter of 0.25, deep split parameter of 4, and </w:t>
      </w:r>
      <w:proofErr w:type="spellStart"/>
      <w:r>
        <w:rPr>
          <w:rFonts w:ascii="Book Antiqua" w:eastAsia="Book Antiqua" w:hAnsi="Book Antiqua" w:cs="Book Antiqua"/>
          <w:color w:val="000000"/>
        </w:rPr>
        <w:t>minModuleSize</w:t>
      </w:r>
      <w:proofErr w:type="spellEnd"/>
      <w:r>
        <w:rPr>
          <w:rFonts w:ascii="Book Antiqua" w:eastAsia="Book Antiqua" w:hAnsi="Book Antiqua" w:cs="Book Antiqua"/>
          <w:color w:val="000000"/>
        </w:rPr>
        <w:t xml:space="preserve"> parameter of 60. As a result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WGCNA, we were able to obtain </w:t>
      </w:r>
      <w:r>
        <w:rPr>
          <w:rFonts w:ascii="Book Antiqua" w:eastAsia="宋体" w:hAnsi="Book Antiqua" w:cs="Book Antiqua" w:hint="eastAsia"/>
          <w:color w:val="000000"/>
          <w:lang w:eastAsia="zh-CN"/>
        </w:rPr>
        <w:t>six</w:t>
      </w:r>
      <w:r>
        <w:rPr>
          <w:rFonts w:ascii="Book Antiqua" w:eastAsia="Book Antiqua" w:hAnsi="Book Antiqua" w:cs="Book Antiqua"/>
          <w:color w:val="000000"/>
        </w:rPr>
        <w:t xml:space="preserve"> modules for fu</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ther research (Figure 1E).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ascertain the hub module</w:t>
      </w:r>
      <w:r>
        <w:rPr>
          <w:rFonts w:ascii="Book Antiqua" w:eastAsia="宋体" w:hAnsi="Book Antiqua" w:cs="Book Antiqua" w:hint="eastAsia"/>
          <w:color w:val="000000"/>
          <w:lang w:eastAsia="zh-CN"/>
        </w:rPr>
        <w:t>s</w:t>
      </w:r>
      <w:r>
        <w:rPr>
          <w:rFonts w:ascii="Book Antiqua" w:eastAsia="Book Antiqua" w:hAnsi="Book Antiqua" w:cs="Book Antiqua"/>
          <w:color w:val="000000"/>
        </w:rPr>
        <w:t>, a Pearson test (</w:t>
      </w:r>
      <w:r>
        <w:rPr>
          <w:rFonts w:ascii="Book Antiqua" w:eastAsia="Book Antiqua" w:hAnsi="Book Antiqua" w:cs="Book Antiqua"/>
          <w:i/>
          <w:color w:val="000000"/>
        </w:rPr>
        <w:t>P</w:t>
      </w:r>
      <w:r>
        <w:rPr>
          <w:rFonts w:ascii="Book Antiqua" w:eastAsia="Book Antiqua" w:hAnsi="Book Antiqua" w:cs="Book Antiqua"/>
          <w:color w:val="000000"/>
        </w:rPr>
        <w:t xml:space="preserve"> &lt; 0.05) was employed to compute the correlation between the characteristic genes of said module and immune-infiltrated cells. Then, based on the criteria of correlation &gt; 0.1 and </w:t>
      </w:r>
      <w:r>
        <w:rPr>
          <w:rFonts w:ascii="Book Antiqua" w:eastAsia="Book Antiqua" w:hAnsi="Book Antiqua" w:cs="Book Antiqua"/>
          <w:i/>
          <w:iCs/>
          <w:color w:val="000000"/>
        </w:rPr>
        <w:t>P</w:t>
      </w:r>
      <w:r>
        <w:rPr>
          <w:rFonts w:ascii="MS Mincho" w:eastAsia="Book Antiqua" w:hAnsi="MS Mincho" w:cs="MS Mincho"/>
          <w:color w:val="000000"/>
        </w:rPr>
        <w:t xml:space="preserve"> </w:t>
      </w:r>
      <w:r>
        <w:rPr>
          <w:rFonts w:ascii="Book Antiqua" w:eastAsia="Book Antiqua" w:hAnsi="Book Antiqua" w:cs="Book Antiqua"/>
          <w:color w:val="000000"/>
        </w:rPr>
        <w:t>&lt;</w:t>
      </w:r>
      <w:r>
        <w:rPr>
          <w:rFonts w:ascii="MS Mincho" w:eastAsia="Book Antiqua" w:hAnsi="MS Mincho" w:cs="MS Mincho"/>
          <w:color w:val="000000"/>
        </w:rPr>
        <w:t xml:space="preserve"> </w:t>
      </w:r>
      <w:r>
        <w:rPr>
          <w:rFonts w:ascii="Book Antiqua" w:eastAsia="Book Antiqua" w:hAnsi="Book Antiqua" w:cs="Book Antiqua"/>
          <w:color w:val="000000"/>
        </w:rPr>
        <w:t xml:space="preserve">0.05, we calculated the numbers of immune cells in each module to ascertain the appropriate immune-related module. The 405 genes in the black module were selected for the subsequent research because they had 13 immune cells that met the criteria, compared with 10 in red, 8 in </w:t>
      </w:r>
      <w:proofErr w:type="spellStart"/>
      <w:r>
        <w:rPr>
          <w:rFonts w:ascii="Book Antiqua" w:eastAsia="Book Antiqua" w:hAnsi="Book Antiqua" w:cs="Book Antiqua"/>
          <w:color w:val="000000"/>
        </w:rPr>
        <w:t>lightcyan</w:t>
      </w:r>
      <w:proofErr w:type="spellEnd"/>
      <w:r>
        <w:rPr>
          <w:rFonts w:ascii="Book Antiqua" w:eastAsia="Book Antiqua" w:hAnsi="Book Antiqua" w:cs="Book Antiqua"/>
          <w:color w:val="000000"/>
        </w:rPr>
        <w:t>, 8 in tan, 11 in purple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12 in gray.</w:t>
      </w:r>
    </w:p>
    <w:p w14:paraId="76D5E165" w14:textId="77777777" w:rsidR="005F1BCB" w:rsidRDefault="005F1BCB">
      <w:pPr>
        <w:snapToGrid w:val="0"/>
        <w:spacing w:line="360" w:lineRule="auto"/>
        <w:jc w:val="both"/>
        <w:rPr>
          <w:rFonts w:ascii="Book Antiqua" w:eastAsia="Book Antiqua" w:hAnsi="Book Antiqua" w:cs="Book Antiqua"/>
          <w:b/>
          <w:bCs/>
          <w:color w:val="000000"/>
        </w:rPr>
      </w:pPr>
    </w:p>
    <w:p w14:paraId="0634CFB7" w14:textId="77777777" w:rsidR="005F1BCB" w:rsidRDefault="00B163BF">
      <w:pPr>
        <w:snapToGrid w:val="0"/>
        <w:spacing w:line="360" w:lineRule="auto"/>
        <w:jc w:val="both"/>
        <w:rPr>
          <w:rFonts w:ascii="Book Antiqua" w:hAnsi="Book Antiqua"/>
          <w:i/>
        </w:rPr>
      </w:pPr>
      <w:r>
        <w:rPr>
          <w:rFonts w:ascii="Book Antiqua" w:eastAsia="宋体" w:hAnsi="Book Antiqua" w:cs="Book Antiqua" w:hint="eastAsia"/>
          <w:b/>
          <w:bCs/>
          <w:i/>
          <w:color w:val="000000"/>
          <w:lang w:eastAsia="zh-CN"/>
        </w:rPr>
        <w:t>I</w:t>
      </w:r>
      <w:r>
        <w:rPr>
          <w:rFonts w:ascii="Book Antiqua" w:eastAsia="Book Antiqua" w:hAnsi="Book Antiqua" w:cs="Book Antiqua"/>
          <w:b/>
          <w:bCs/>
          <w:i/>
          <w:color w:val="000000"/>
        </w:rPr>
        <w:t>dentification of ICRGs</w:t>
      </w:r>
    </w:p>
    <w:p w14:paraId="331141E0"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We next identified ICRGs from the 405 genes in the black module. A total of 338 ICRGs were identified and expressed differentially between normal and HCC</w:t>
      </w:r>
      <w:r>
        <w:rPr>
          <w:rFonts w:ascii="Book Antiqua" w:eastAsia="宋体" w:hAnsi="Book Antiqua" w:cs="Book Antiqua" w:hint="eastAsia"/>
          <w:color w:val="000000"/>
          <w:lang w:eastAsia="zh-CN"/>
        </w:rPr>
        <w:t xml:space="preserve"> tissues </w:t>
      </w:r>
      <w:r>
        <w:rPr>
          <w:rFonts w:ascii="Book Antiqua" w:eastAsia="Book Antiqua" w:hAnsi="Book Antiqua" w:cs="Book Antiqua"/>
          <w:color w:val="000000"/>
        </w:rPr>
        <w:t xml:space="preserve">(Figure 2A).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protein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protein interaction network was constructed to show that the genes could be roughly divided into four categories: </w:t>
      </w:r>
      <w:r>
        <w:rPr>
          <w:rFonts w:ascii="Book Antiqua" w:eastAsia="宋体" w:hAnsi="Book Antiqua" w:cs="Book Antiqua" w:hint="eastAsia"/>
          <w:color w:val="000000"/>
          <w:lang w:eastAsia="zh-CN"/>
        </w:rPr>
        <w:t>L</w:t>
      </w:r>
      <w:r>
        <w:rPr>
          <w:rFonts w:ascii="Book Antiqua" w:eastAsia="Book Antiqua" w:hAnsi="Book Antiqua" w:cs="Book Antiqua"/>
          <w:color w:val="000000"/>
        </w:rPr>
        <w:t>aminin family members, collagen family members, ADAMTS family members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Notch signaling network (Figure </w:t>
      </w:r>
      <w:r>
        <w:rPr>
          <w:rFonts w:ascii="Book Antiqua" w:eastAsia="Book Antiqua" w:hAnsi="Book Antiqua" w:cs="Book Antiqua"/>
          <w:color w:val="000000"/>
        </w:rPr>
        <w:lastRenderedPageBreak/>
        <w:t>2B). Then, we used univariate Cox regression to identify the hub ICRGs that played an essential role in model construction, and 51 hub ICRGs were obtained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2C).</w:t>
      </w:r>
    </w:p>
    <w:p w14:paraId="3818F02A" w14:textId="77777777" w:rsidR="005F1BCB" w:rsidRDefault="005F1BCB">
      <w:pPr>
        <w:snapToGrid w:val="0"/>
        <w:spacing w:line="360" w:lineRule="auto"/>
        <w:jc w:val="both"/>
        <w:rPr>
          <w:rFonts w:ascii="Book Antiqua" w:eastAsia="Book Antiqua" w:hAnsi="Book Antiqua" w:cs="Book Antiqua"/>
          <w:b/>
          <w:bCs/>
          <w:color w:val="000000"/>
        </w:rPr>
      </w:pPr>
    </w:p>
    <w:p w14:paraId="2FC2412B"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 xml:space="preserve">Establishment of a prognostic signature based on </w:t>
      </w:r>
      <w:r>
        <w:rPr>
          <w:rFonts w:ascii="Book Antiqua" w:eastAsia="宋体" w:hAnsi="Book Antiqua" w:cs="Book Antiqua" w:hint="eastAsia"/>
          <w:b/>
          <w:bCs/>
          <w:i/>
          <w:color w:val="000000"/>
          <w:lang w:eastAsia="zh-CN"/>
        </w:rPr>
        <w:t>seven</w:t>
      </w:r>
      <w:r>
        <w:rPr>
          <w:rFonts w:ascii="Book Antiqua" w:eastAsia="Book Antiqua" w:hAnsi="Book Antiqua" w:cs="Book Antiqua"/>
          <w:b/>
          <w:bCs/>
          <w:i/>
          <w:color w:val="000000"/>
        </w:rPr>
        <w:t xml:space="preserve"> prognostic </w:t>
      </w:r>
      <w:proofErr w:type="gramStart"/>
      <w:r>
        <w:rPr>
          <w:rFonts w:ascii="Book Antiqua" w:eastAsia="Book Antiqua" w:hAnsi="Book Antiqua" w:cs="Book Antiqua"/>
          <w:b/>
          <w:bCs/>
          <w:i/>
          <w:color w:val="000000"/>
        </w:rPr>
        <w:t>ICRGs</w:t>
      </w:r>
      <w:proofErr w:type="gramEnd"/>
    </w:p>
    <w:p w14:paraId="4A4AD427"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Seven prognostic ICRGs (</w:t>
      </w:r>
      <w:r>
        <w:rPr>
          <w:rFonts w:ascii="Book Antiqua" w:eastAsia="Book Antiqua" w:hAnsi="Book Antiqua" w:cs="Book Antiqua"/>
          <w:i/>
          <w:iCs/>
          <w:color w:val="000000"/>
        </w:rPr>
        <w:t>CYTH3, ENG, HTRA3, PDZD4, SAMD14, PGF,</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were screened out</w:t>
      </w:r>
      <w:r>
        <w:rPr>
          <w:rFonts w:ascii="宋体" w:eastAsia="宋体" w:hAnsi="宋体" w:cs="宋体" w:hint="eastAsia"/>
          <w:color w:val="000000"/>
          <w:lang w:eastAsia="zh-CN"/>
        </w:rPr>
        <w:t xml:space="preserve"> </w:t>
      </w:r>
      <w:r>
        <w:rPr>
          <w:rFonts w:ascii="Book Antiqua" w:eastAsia="Book Antiqua" w:hAnsi="Book Antiqua" w:cs="Book Antiqua"/>
          <w:color w:val="000000"/>
        </w:rPr>
        <w:t xml:space="preserve">to develop a prognostic signature through the utilization of LASSO Cox regression analysis (Figure 3A and B). According to the formula of risk score = 0.369451059941312 * CYTH3 + -0.287762938289728 * ENG + 0.221566259099006 * HTRA3 + -1.00820639333083 * PDZD4 + 0.542684310219352 * SAMD14 + 0.526196082946206 * PGF + -0.393399578080273 * PLN, the risk score of each patient was calculated. All patients could be divided into high- and low-risk groups based on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prognostic ICRGs in the two datasets (Figure 3C and F). Using the median cutoff value of risk scores for patents in the TCGA and ICGC datasets, two groups with high-risk and low-risk scores were also classified (Figure 3D and G). Moreover, as </w:t>
      </w:r>
      <w:r>
        <w:rPr>
          <w:rFonts w:ascii="Book Antiqua" w:eastAsia="Book Antiqua" w:hAnsi="Book Antiqua" w:cs="Book Antiqua" w:hint="eastAsia"/>
          <w:color w:val="000000"/>
          <w:lang w:eastAsia="zh-CN"/>
        </w:rPr>
        <w:t>supported</w:t>
      </w:r>
      <w:r>
        <w:rPr>
          <w:rFonts w:ascii="Book Antiqua" w:eastAsia="Book Antiqua" w:hAnsi="Book Antiqua" w:cs="Book Antiqua"/>
          <w:color w:val="000000"/>
          <w:lang w:eastAsia="zh-CN"/>
        </w:rPr>
        <w:t xml:space="preserve"> by the higher density of red dots observed in the high-risk area within both cohorts</w:t>
      </w:r>
      <w:r>
        <w:rPr>
          <w:rFonts w:ascii="Book Antiqua" w:eastAsia="Book Antiqua" w:hAnsi="Book Antiqua" w:cs="Book Antiqua"/>
          <w:color w:val="000000"/>
        </w:rPr>
        <w:t xml:space="preserve">, the patients who belonged to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high-risk group might have a worse outcome (Figure 3E and H).</w:t>
      </w:r>
    </w:p>
    <w:p w14:paraId="33B9CB96" w14:textId="77777777" w:rsidR="005F1BCB" w:rsidRDefault="005F1BCB">
      <w:pPr>
        <w:snapToGrid w:val="0"/>
        <w:spacing w:line="360" w:lineRule="auto"/>
        <w:jc w:val="both"/>
        <w:rPr>
          <w:rFonts w:ascii="Book Antiqua" w:eastAsia="Book Antiqua" w:hAnsi="Book Antiqua" w:cs="Book Antiqua"/>
          <w:b/>
          <w:bCs/>
          <w:color w:val="000000"/>
        </w:rPr>
      </w:pPr>
    </w:p>
    <w:p w14:paraId="79C41726"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 xml:space="preserve">Prognostic implication of the </w:t>
      </w:r>
      <w:r>
        <w:rPr>
          <w:rFonts w:ascii="Book Antiqua" w:eastAsia="宋体" w:hAnsi="Book Antiqua" w:cs="Book Antiqua" w:hint="eastAsia"/>
          <w:b/>
          <w:bCs/>
          <w:i/>
          <w:color w:val="000000"/>
          <w:lang w:eastAsia="zh-CN"/>
        </w:rPr>
        <w:t>seven</w:t>
      </w:r>
      <w:r>
        <w:rPr>
          <w:rFonts w:ascii="Book Antiqua" w:eastAsia="Book Antiqua" w:hAnsi="Book Antiqua" w:cs="Book Antiqua"/>
          <w:b/>
          <w:bCs/>
          <w:i/>
          <w:color w:val="000000"/>
        </w:rPr>
        <w:t>-ICRG prognostic model</w:t>
      </w:r>
    </w:p>
    <w:p w14:paraId="72B90EF4"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In comparison to </w:t>
      </w:r>
      <w:r>
        <w:rPr>
          <w:rFonts w:ascii="Book Antiqua" w:eastAsia="宋体" w:hAnsi="Book Antiqua" w:cs="Book Antiqua" w:hint="eastAsia"/>
          <w:color w:val="000000"/>
          <w:lang w:eastAsia="zh-CN"/>
        </w:rPr>
        <w:t xml:space="preserve">those with lower </w:t>
      </w:r>
      <w:r>
        <w:rPr>
          <w:rFonts w:ascii="Book Antiqua" w:eastAsia="Book Antiqua" w:hAnsi="Book Antiqua" w:cs="Book Antiqua"/>
          <w:color w:val="000000"/>
        </w:rPr>
        <w:t xml:space="preserve">risk scores, patients with higher risk scores exhibited a notably diminished OS in the TCGA dataset, which was further verified in the ICGC dataset (Figure 4A and B). Simultaneously, the potential significance of the risk score as a variable factor in prognostic prediction was also confirmed through univariate Cox regression analysis. In this study, we conducted multivariate survival analyses in both TCGA and ICGC datasets to demonstrate the efficacy of the model. The results revealed a hazard ratio (HR) of 1.375 </w:t>
      </w:r>
      <w:r w:rsidR="003172DE">
        <w:rPr>
          <w:rFonts w:ascii="Book Antiqua" w:eastAsia="宋体" w:hAnsi="Book Antiqua" w:cs="Book Antiqua" w:hint="eastAsia"/>
          <w:color w:val="000000"/>
          <w:lang w:eastAsia="zh-CN"/>
        </w:rPr>
        <w:t>[</w:t>
      </w:r>
      <w:r>
        <w:rPr>
          <w:rFonts w:ascii="Book Antiqua" w:eastAsia="Book Antiqua" w:hAnsi="Book Antiqua" w:cs="Book Antiqua"/>
          <w:color w:val="000000"/>
        </w:rPr>
        <w:t>95%</w:t>
      </w:r>
      <w:r>
        <w:rPr>
          <w:rFonts w:ascii="Book Antiqua" w:eastAsia="宋体" w:hAnsi="Book Antiqua" w:cs="Book Antiqua" w:hint="eastAsia"/>
          <w:color w:val="000000"/>
          <w:lang w:eastAsia="zh-CN"/>
        </w:rPr>
        <w:t xml:space="preserve"> confidence interval </w:t>
      </w:r>
      <w:r w:rsidR="003172DE">
        <w:rPr>
          <w:rFonts w:ascii="Book Antiqua" w:eastAsia="Book Antiqua" w:hAnsi="Book Antiqua" w:cs="Book Antiqua"/>
          <w:color w:val="000000"/>
        </w:rPr>
        <w:t>(</w:t>
      </w:r>
      <w:r>
        <w:rPr>
          <w:rFonts w:ascii="Book Antiqua" w:eastAsia="Book Antiqua" w:hAnsi="Book Antiqua" w:cs="Book Antiqua"/>
          <w:color w:val="000000"/>
        </w:rPr>
        <w:t>CI</w:t>
      </w:r>
      <w:r w:rsidR="003172DE">
        <w:rPr>
          <w:rFonts w:ascii="Book Antiqua" w:eastAsia="Book Antiqua" w:hAnsi="Book Antiqua" w:cs="Book Antiqua"/>
          <w:color w:val="000000"/>
        </w:rPr>
        <w:t>)</w:t>
      </w:r>
      <w:r>
        <w:rPr>
          <w:rFonts w:ascii="Book Antiqua" w:eastAsia="Book Antiqua" w:hAnsi="Book Antiqua" w:cs="Book Antiqua"/>
          <w:color w:val="000000"/>
        </w:rPr>
        <w:t>: 1.256-1.504;</w:t>
      </w:r>
      <w:r>
        <w:rPr>
          <w:rFonts w:ascii="Book Antiqua" w:eastAsia="Book Antiqua" w:hAnsi="Book Antiqua" w:cs="Book Antiqua"/>
          <w:i/>
          <w:color w:val="000000"/>
        </w:rPr>
        <w:t xml:space="preserve"> P</w:t>
      </w:r>
      <w:r>
        <w:rPr>
          <w:rFonts w:ascii="Book Antiqua" w:eastAsia="Book Antiqua" w:hAnsi="Book Antiqua" w:cs="Book Antiqua"/>
          <w:color w:val="000000"/>
        </w:rPr>
        <w:t xml:space="preserve"> &lt; 0.001</w:t>
      </w:r>
      <w:r w:rsidR="003172DE">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 TCGA and an HR of 1.123 (95%CI: 1.025-1.229; </w:t>
      </w:r>
      <w:r>
        <w:rPr>
          <w:rFonts w:ascii="Book Antiqua" w:eastAsia="Book Antiqua" w:hAnsi="Book Antiqua" w:cs="Book Antiqua"/>
          <w:i/>
          <w:color w:val="000000"/>
        </w:rPr>
        <w:t>P</w:t>
      </w:r>
      <w:r>
        <w:rPr>
          <w:rFonts w:ascii="Book Antiqua" w:eastAsia="Book Antiqua" w:hAnsi="Book Antiqua" w:cs="Book Antiqua"/>
          <w:color w:val="000000"/>
        </w:rPr>
        <w:t xml:space="preserve"> = 0.012) in ICGC (Figure 4C and D).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AUC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values demonstrated </w:t>
      </w:r>
      <w:r>
        <w:rPr>
          <w:rFonts w:ascii="Book Antiqua" w:eastAsia="宋体" w:hAnsi="Book Antiqua" w:cs="Book Antiqua" w:hint="eastAsia"/>
          <w:color w:val="000000"/>
          <w:lang w:eastAsia="zh-CN"/>
        </w:rPr>
        <w:t xml:space="preserve">that the seven-ICRG prognostic model had </w:t>
      </w:r>
      <w:r>
        <w:rPr>
          <w:rFonts w:ascii="Book Antiqua" w:eastAsia="Book Antiqua" w:hAnsi="Book Antiqua" w:cs="Book Antiqua"/>
          <w:color w:val="000000"/>
        </w:rPr>
        <w:t>the highest predictable value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TCGA (AUC = 0.762) and ICGC (AUC = 0.754) compared to other traditional features such as </w:t>
      </w:r>
      <w:r>
        <w:rPr>
          <w:rFonts w:ascii="Book Antiqua" w:eastAsia="宋体" w:hAnsi="Book Antiqua" w:cs="Book Antiqua" w:hint="eastAsia"/>
          <w:color w:val="000000"/>
          <w:lang w:eastAsia="zh-CN"/>
        </w:rPr>
        <w:t xml:space="preserve">tumor </w:t>
      </w:r>
      <w:r>
        <w:rPr>
          <w:rFonts w:ascii="Book Antiqua" w:eastAsia="Book Antiqua" w:hAnsi="Book Antiqua" w:cs="Book Antiqua"/>
          <w:color w:val="000000"/>
        </w:rPr>
        <w:t xml:space="preserve">stage, age, sex, and </w:t>
      </w:r>
      <w:r>
        <w:rPr>
          <w:rFonts w:ascii="Book Antiqua" w:eastAsia="宋体" w:hAnsi="Book Antiqua" w:cs="Book Antiqua" w:hint="eastAsia"/>
          <w:color w:val="000000"/>
          <w:lang w:eastAsia="zh-CN"/>
        </w:rPr>
        <w:t xml:space="preserve">tumor </w:t>
      </w:r>
      <w:r>
        <w:rPr>
          <w:rFonts w:ascii="Book Antiqua" w:eastAsia="Book Antiqua" w:hAnsi="Book Antiqua" w:cs="Book Antiqua"/>
          <w:color w:val="000000"/>
        </w:rPr>
        <w:t xml:space="preserve">grade (Figure 4E and F). </w:t>
      </w:r>
      <w:r>
        <w:rPr>
          <w:rFonts w:ascii="Book Antiqua" w:eastAsia="Book Antiqua" w:hAnsi="Book Antiqua" w:cs="Book Antiqua" w:hint="eastAsia"/>
          <w:color w:val="000000"/>
          <w:lang w:eastAsia="zh-CN"/>
        </w:rPr>
        <w:t>The</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AUC values obtained from the time-dependent ROC analysis were 0.762, 0.748, and </w:t>
      </w:r>
      <w:r>
        <w:rPr>
          <w:rFonts w:ascii="Book Antiqua" w:eastAsia="Book Antiqua" w:hAnsi="Book Antiqua" w:cs="Book Antiqua"/>
          <w:color w:val="000000"/>
        </w:rPr>
        <w:lastRenderedPageBreak/>
        <w:t xml:space="preserve">0.757 at time points </w:t>
      </w:r>
      <w:r>
        <w:rPr>
          <w:rFonts w:ascii="Book Antiqua" w:eastAsia="Book Antiqua" w:hAnsi="Book Antiqua" w:cs="Book Antiqua" w:hint="eastAsia"/>
          <w:color w:val="000000"/>
          <w:lang w:eastAsia="zh-CN"/>
        </w:rPr>
        <w:t>of</w:t>
      </w:r>
      <w:r>
        <w:rPr>
          <w:rFonts w:ascii="Book Antiqua" w:eastAsia="Book Antiqua" w:hAnsi="Book Antiqua" w:cs="Book Antiqua"/>
          <w:color w:val="000000"/>
        </w:rPr>
        <w:t xml:space="preserve"> 1, 3, and 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year</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TCGA and 0.794, 0.778, and 0.776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ICGC, respectively (Figure 4G and H).</w:t>
      </w:r>
    </w:p>
    <w:p w14:paraId="407F941C" w14:textId="77777777" w:rsidR="005F1BCB" w:rsidRDefault="005F1BCB">
      <w:pPr>
        <w:snapToGrid w:val="0"/>
        <w:spacing w:line="360" w:lineRule="auto"/>
        <w:jc w:val="both"/>
        <w:rPr>
          <w:rFonts w:ascii="Book Antiqua" w:eastAsia="Book Antiqua" w:hAnsi="Book Antiqua" w:cs="Book Antiqua"/>
          <w:b/>
          <w:bCs/>
          <w:color w:val="000000"/>
        </w:rPr>
      </w:pPr>
    </w:p>
    <w:p w14:paraId="7961DE8B" w14:textId="77777777" w:rsidR="005F1BCB" w:rsidRDefault="00B163BF">
      <w:pPr>
        <w:snapToGrid w:val="0"/>
        <w:spacing w:line="360" w:lineRule="auto"/>
        <w:jc w:val="both"/>
        <w:rPr>
          <w:rFonts w:ascii="Book Antiqua" w:hAnsi="Book Antiqua"/>
          <w:i/>
        </w:rPr>
      </w:pPr>
      <w:r>
        <w:rPr>
          <w:rFonts w:ascii="Book Antiqua" w:eastAsia="宋体" w:hAnsi="Book Antiqua" w:cs="Book Antiqua" w:hint="eastAsia"/>
          <w:b/>
          <w:bCs/>
          <w:i/>
          <w:color w:val="000000"/>
          <w:lang w:eastAsia="zh-CN"/>
        </w:rPr>
        <w:t>S</w:t>
      </w:r>
      <w:r>
        <w:rPr>
          <w:rFonts w:ascii="Book Antiqua" w:eastAsia="Book Antiqua" w:hAnsi="Book Antiqua" w:cs="Book Antiqua"/>
          <w:b/>
          <w:bCs/>
          <w:i/>
          <w:color w:val="000000"/>
        </w:rPr>
        <w:t xml:space="preserve">urvival probability </w:t>
      </w:r>
      <w:r>
        <w:rPr>
          <w:rFonts w:ascii="Book Antiqua" w:eastAsia="宋体" w:hAnsi="Book Antiqua" w:cs="Book Antiqua" w:hint="eastAsia"/>
          <w:b/>
          <w:bCs/>
          <w:i/>
          <w:color w:val="000000"/>
          <w:lang w:eastAsia="zh-CN"/>
        </w:rPr>
        <w:t>associated with</w:t>
      </w:r>
      <w:r>
        <w:rPr>
          <w:rFonts w:ascii="Book Antiqua" w:eastAsia="Book Antiqua" w:hAnsi="Book Antiqua" w:cs="Book Antiqua"/>
          <w:b/>
          <w:bCs/>
          <w:i/>
          <w:color w:val="000000"/>
        </w:rPr>
        <w:t xml:space="preserve"> </w:t>
      </w:r>
      <w:r>
        <w:rPr>
          <w:rFonts w:ascii="Book Antiqua" w:eastAsia="宋体" w:hAnsi="Book Antiqua" w:cs="Book Antiqua" w:hint="eastAsia"/>
          <w:b/>
          <w:bCs/>
          <w:i/>
          <w:color w:val="000000"/>
          <w:lang w:eastAsia="zh-CN"/>
        </w:rPr>
        <w:t>the seven</w:t>
      </w:r>
      <w:r>
        <w:rPr>
          <w:rFonts w:ascii="Book Antiqua" w:eastAsia="Book Antiqua" w:hAnsi="Book Antiqua" w:cs="Book Antiqua"/>
          <w:b/>
          <w:bCs/>
          <w:i/>
          <w:color w:val="000000"/>
        </w:rPr>
        <w:t xml:space="preserve"> ICRGs and nomogram </w:t>
      </w:r>
      <w:proofErr w:type="gramStart"/>
      <w:r>
        <w:rPr>
          <w:rFonts w:ascii="Book Antiqua" w:eastAsia="Book Antiqua" w:hAnsi="Book Antiqua" w:cs="Book Antiqua"/>
          <w:b/>
          <w:bCs/>
          <w:i/>
          <w:color w:val="000000"/>
        </w:rPr>
        <w:t>construction</w:t>
      </w:r>
      <w:proofErr w:type="gramEnd"/>
    </w:p>
    <w:p w14:paraId="3AA37BAC"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Then, the patients diagnosed with HCC were categorized into separate subgroups based on </w:t>
      </w:r>
      <w:r>
        <w:rPr>
          <w:rFonts w:ascii="Book Antiqua" w:eastAsia="宋体" w:hAnsi="Book Antiqua" w:cs="Book Antiqua" w:hint="eastAsia"/>
          <w:color w:val="000000"/>
          <w:lang w:eastAsia="zh-CN"/>
        </w:rPr>
        <w:t xml:space="preserve">the seven </w:t>
      </w:r>
      <w:r>
        <w:rPr>
          <w:rFonts w:ascii="Book Antiqua" w:eastAsia="Book Antiqua" w:hAnsi="Book Antiqua" w:cs="Book Antiqua"/>
          <w:color w:val="000000"/>
        </w:rPr>
        <w:t>ICRGs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conduct a more comprehensive investigation into the prognostic significance of individual genes within the signature. </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e </w:t>
      </w:r>
      <w:r>
        <w:rPr>
          <w:rFonts w:ascii="Book Antiqua" w:eastAsia="宋体" w:hAnsi="Book Antiqua" w:cs="Book Antiqua" w:hint="eastAsia"/>
          <w:color w:val="000000"/>
          <w:lang w:eastAsia="zh-CN"/>
        </w:rPr>
        <w:t>found</w:t>
      </w:r>
      <w:r>
        <w:rPr>
          <w:rFonts w:ascii="Book Antiqua" w:eastAsia="Book Antiqua" w:hAnsi="Book Antiqua" w:cs="Book Antiqua"/>
          <w:color w:val="000000"/>
        </w:rPr>
        <w:t xml:space="preserve"> that the survival probabilities</w:t>
      </w:r>
      <w:r>
        <w:rPr>
          <w:rFonts w:ascii="Book Antiqua" w:eastAsia="宋体" w:hAnsi="Book Antiqua" w:cs="Book Antiqua" w:hint="eastAsia"/>
          <w:color w:val="000000"/>
          <w:lang w:eastAsia="zh-CN"/>
        </w:rPr>
        <w:t xml:space="preserve"> associated with</w:t>
      </w:r>
      <w:r>
        <w:rPr>
          <w:rFonts w:ascii="Book Antiqua" w:eastAsia="Book Antiqua" w:hAnsi="Book Antiqua" w:cs="Book Antiqua"/>
          <w:color w:val="000000"/>
        </w:rPr>
        <w:t xml:space="preserve"> </w:t>
      </w:r>
      <w:r>
        <w:rPr>
          <w:rFonts w:ascii="Book Antiqua" w:eastAsia="Book Antiqua" w:hAnsi="Book Antiqua" w:cs="Book Antiqua"/>
          <w:i/>
          <w:iCs/>
          <w:color w:val="000000"/>
        </w:rPr>
        <w:t>CYTH3, HTRA3, PGF</w:t>
      </w:r>
      <w:r>
        <w:rPr>
          <w:rFonts w:ascii="Book Antiqua" w:eastAsia="Book Antiqua" w:hAnsi="Book Antiqua" w:cs="Book Antiqua"/>
          <w:color w:val="000000"/>
        </w:rPr>
        <w:t xml:space="preserve">, and </w:t>
      </w:r>
      <w:r>
        <w:rPr>
          <w:rFonts w:ascii="Book Antiqua" w:eastAsia="Book Antiqua" w:hAnsi="Book Antiqua" w:cs="Book Antiqua"/>
          <w:i/>
          <w:iCs/>
          <w:color w:val="000000"/>
        </w:rPr>
        <w:t>SAMD14</w:t>
      </w:r>
      <w:r>
        <w:rPr>
          <w:rFonts w:ascii="Book Antiqua" w:eastAsia="Book Antiqua" w:hAnsi="Book Antiqua" w:cs="Book Antiqua"/>
          <w:color w:val="000000"/>
        </w:rPr>
        <w:t xml:space="preserve"> were significantly lower in the high-risk group compared to the low-risk group, while </w:t>
      </w:r>
      <w:r>
        <w:rPr>
          <w:rFonts w:ascii="Book Antiqua" w:eastAsia="Book Antiqua" w:hAnsi="Book Antiqua" w:cs="Book Antiqua"/>
          <w:i/>
          <w:iCs/>
          <w:color w:val="000000"/>
        </w:rPr>
        <w:t>ENG, PDZD4</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xml:space="preserve"> showed the opposite trend (Figure 5A-G).</w:t>
      </w:r>
    </w:p>
    <w:p w14:paraId="2CCC5505"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In addition, according to the fundamental prognostic variables from the multivariate Cox regression analysis, we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developed a nomogram to accurately forecast the OS rates for HCC patients over a span of 1 year, 3 years, and 5 years. Initially, patients </w:t>
      </w:r>
      <w:proofErr w:type="gramStart"/>
      <w:r>
        <w:rPr>
          <w:rFonts w:ascii="Book Antiqua" w:eastAsia="Book Antiqua" w:hAnsi="Book Antiqua" w:cs="Book Antiqua"/>
          <w:color w:val="000000"/>
        </w:rPr>
        <w:t>have the opportunity to</w:t>
      </w:r>
      <w:proofErr w:type="gramEnd"/>
      <w:r>
        <w:rPr>
          <w:rFonts w:ascii="Book Antiqua" w:eastAsia="Book Antiqua" w:hAnsi="Book Antiqua" w:cs="Book Antiqua"/>
          <w:color w:val="000000"/>
        </w:rPr>
        <w:t xml:space="preserve"> accrue points by summing the values of all variables within the nomogram. Subsequently, the cumulative points for each patient can be computed to derive the 1-, 3-, and 5-year OS rates, employing a vertical line extending from the prognostic factor axis to the points axis (Figure 5H). Figure 5I exhibit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 notable level of accuracy</w:t>
      </w:r>
      <w:r>
        <w:rPr>
          <w:rFonts w:ascii="Book Antiqua" w:eastAsia="宋体" w:hAnsi="Book Antiqua" w:cs="Book Antiqua" w:hint="eastAsia"/>
          <w:color w:val="000000"/>
          <w:lang w:eastAsia="zh-CN"/>
        </w:rPr>
        <w:t xml:space="preserve"> of the </w:t>
      </w:r>
      <w:r>
        <w:rPr>
          <w:rFonts w:ascii="Book Antiqua" w:eastAsia="Book Antiqua" w:hAnsi="Book Antiqua" w:cs="Book Antiqua"/>
          <w:color w:val="000000"/>
        </w:rPr>
        <w:t>nomogram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predicting the OS of HCC patients at the time of 1 year, 3 years, and 5 years.</w:t>
      </w:r>
    </w:p>
    <w:p w14:paraId="35E66AFF" w14:textId="77777777" w:rsidR="005F1BCB" w:rsidRDefault="005F1BCB">
      <w:pPr>
        <w:snapToGrid w:val="0"/>
        <w:spacing w:line="360" w:lineRule="auto"/>
        <w:jc w:val="both"/>
        <w:rPr>
          <w:rFonts w:ascii="Book Antiqua" w:eastAsia="Book Antiqua" w:hAnsi="Book Antiqua" w:cs="Book Antiqua"/>
          <w:b/>
          <w:bCs/>
          <w:color w:val="000000"/>
        </w:rPr>
      </w:pPr>
    </w:p>
    <w:p w14:paraId="63A38BBB"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 xml:space="preserve">Clinical traits of </w:t>
      </w:r>
      <w:r>
        <w:rPr>
          <w:rFonts w:ascii="Book Antiqua" w:eastAsia="宋体" w:hAnsi="Book Antiqua" w:cs="Book Antiqua" w:hint="eastAsia"/>
          <w:b/>
          <w:bCs/>
          <w:i/>
          <w:color w:val="000000"/>
          <w:lang w:eastAsia="zh-CN"/>
        </w:rPr>
        <w:t>the seven-</w:t>
      </w:r>
      <w:r>
        <w:rPr>
          <w:rFonts w:ascii="Book Antiqua" w:eastAsia="Book Antiqua" w:hAnsi="Book Antiqua" w:cs="Book Antiqua"/>
          <w:b/>
          <w:bCs/>
          <w:i/>
          <w:color w:val="000000"/>
        </w:rPr>
        <w:t>ICRG prognostic model</w:t>
      </w:r>
    </w:p>
    <w:p w14:paraId="14346FA2"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In each dataset, we evaluated the clinical implications of clinical factors such as age, sex, </w:t>
      </w:r>
      <w:r>
        <w:rPr>
          <w:rFonts w:ascii="Book Antiqua" w:eastAsia="宋体" w:hAnsi="Book Antiqua" w:cs="Book Antiqua" w:hint="eastAsia"/>
          <w:color w:val="000000"/>
          <w:lang w:eastAsia="zh-CN"/>
        </w:rPr>
        <w:t xml:space="preserve">tumor </w:t>
      </w:r>
      <w:r>
        <w:rPr>
          <w:rFonts w:ascii="Book Antiqua" w:eastAsia="Book Antiqua" w:hAnsi="Book Antiqua" w:cs="Book Antiqua"/>
          <w:color w:val="000000"/>
        </w:rPr>
        <w:t>grade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 xml:space="preserve">tumor </w:t>
      </w:r>
      <w:r>
        <w:rPr>
          <w:rFonts w:ascii="Book Antiqua" w:eastAsia="Book Antiqua" w:hAnsi="Book Antiqua" w:cs="Book Antiqua"/>
          <w:color w:val="000000"/>
        </w:rPr>
        <w:t xml:space="preserve">stage as explanatory variables in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ICRG prognostic model. </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e noticed that patients with high </w:t>
      </w:r>
      <w:r>
        <w:rPr>
          <w:rFonts w:ascii="Book Antiqua" w:eastAsia="宋体" w:hAnsi="Book Antiqua" w:cs="Book Antiqua" w:hint="eastAsia"/>
          <w:color w:val="000000"/>
          <w:lang w:eastAsia="zh-CN"/>
        </w:rPr>
        <w:t xml:space="preserve">tumor </w:t>
      </w:r>
      <w:r>
        <w:rPr>
          <w:rFonts w:ascii="Book Antiqua" w:eastAsia="Book Antiqua" w:hAnsi="Book Antiqua" w:cs="Book Antiqua"/>
          <w:color w:val="000000"/>
        </w:rPr>
        <w:t>grade and stage III−IV were more likely to have a higher risk score in TCGA, and a similar trend occurred in stage III−IV in ICGC datasets (Figure 6C, D, and G). However, no significant differences were observed in age or sex (Figure 6A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 E</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F).</w:t>
      </w:r>
    </w:p>
    <w:p w14:paraId="3AAB6681" w14:textId="77777777" w:rsidR="005F1BCB" w:rsidRDefault="005F1BCB">
      <w:pPr>
        <w:snapToGrid w:val="0"/>
        <w:spacing w:line="360" w:lineRule="auto"/>
        <w:jc w:val="both"/>
        <w:rPr>
          <w:rFonts w:ascii="Book Antiqua" w:eastAsia="Book Antiqua" w:hAnsi="Book Antiqua" w:cs="Book Antiqua"/>
          <w:b/>
          <w:bCs/>
          <w:color w:val="000000"/>
        </w:rPr>
      </w:pPr>
    </w:p>
    <w:p w14:paraId="5C8835BC"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 xml:space="preserve">Genomic features of the </w:t>
      </w:r>
      <w:r>
        <w:rPr>
          <w:rFonts w:ascii="Book Antiqua" w:eastAsia="宋体" w:hAnsi="Book Antiqua" w:cs="Book Antiqua" w:hint="eastAsia"/>
          <w:b/>
          <w:bCs/>
          <w:i/>
          <w:color w:val="000000"/>
          <w:lang w:eastAsia="zh-CN"/>
        </w:rPr>
        <w:t>seven</w:t>
      </w:r>
      <w:r>
        <w:rPr>
          <w:rFonts w:ascii="Book Antiqua" w:eastAsia="Book Antiqua" w:hAnsi="Book Antiqua" w:cs="Book Antiqua"/>
          <w:b/>
          <w:bCs/>
          <w:i/>
          <w:color w:val="000000"/>
        </w:rPr>
        <w:t>-ICRG prognostic model</w:t>
      </w:r>
    </w:p>
    <w:p w14:paraId="70824316"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lastRenderedPageBreak/>
        <w:t>According to the results of somatic mutation analysis, in the low-risk group, mutations in CTNNB1 (26%), TTN (21%), TP53 (17%), and MUC16 (13%) were highly enriched. Concurrently, the high-risk group exhibited a significant enrichment of mutations in TP53 (38%), TTN (26%), CTNNB1 (25%), and MUC16 (16%). Missense mutation was the main type of genetic variation (Figure 7A and B). As the risk score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increased, we also observed increased tumor mutation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burden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w:t>
      </w:r>
      <w:r>
        <w:rPr>
          <w:rFonts w:ascii="Book Antiqua" w:eastAsia="宋体" w:hAnsi="Book Antiqua" w:cs="Book Antiqua" w:hint="eastAsia"/>
          <w:color w:val="000000"/>
          <w:lang w:eastAsia="zh-CN"/>
        </w:rPr>
        <w:t>MB</w:t>
      </w:r>
      <w:r>
        <w:rPr>
          <w:rFonts w:ascii="Book Antiqua" w:eastAsia="Book Antiqua" w:hAnsi="Book Antiqua" w:cs="Book Antiqua"/>
          <w:color w:val="000000"/>
        </w:rPr>
        <w:t>) in tumor samples (Figure 7C). The data presented in Figure 7D indicated that patients belonging to the low-T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group exhibited a significantly elevated probability of survival, while patients in the high-T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group displayed a notably diminished probability of survival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When combining risk and 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classification, the lowest survival probability occurred in patients in the high-risk + </w:t>
      </w:r>
      <w:r>
        <w:rPr>
          <w:rFonts w:ascii="Book Antiqua" w:eastAsia="宋体" w:hAnsi="Book Antiqua" w:cs="Book Antiqua" w:hint="eastAsia"/>
          <w:color w:val="000000"/>
          <w:lang w:eastAsia="zh-CN"/>
        </w:rPr>
        <w:t>high-</w:t>
      </w:r>
      <w:r>
        <w:rPr>
          <w:rFonts w:ascii="Book Antiqua" w:eastAsia="Book Antiqua" w:hAnsi="Book Antiqua" w:cs="Book Antiqua"/>
          <w:color w:val="000000"/>
        </w:rPr>
        <w:t>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group, while the highest survival probability occurred in the low-risk + </w:t>
      </w:r>
      <w:r>
        <w:rPr>
          <w:rFonts w:ascii="Book Antiqua" w:eastAsia="宋体" w:hAnsi="Book Antiqua" w:cs="Book Antiqua" w:hint="eastAsia"/>
          <w:color w:val="000000"/>
          <w:lang w:eastAsia="zh-CN"/>
        </w:rPr>
        <w:t>low-</w:t>
      </w:r>
      <w:r>
        <w:rPr>
          <w:rFonts w:ascii="Book Antiqua" w:eastAsia="Book Antiqua" w:hAnsi="Book Antiqua" w:cs="Book Antiqua"/>
          <w:color w:val="000000"/>
        </w:rPr>
        <w:t>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7E).</w:t>
      </w:r>
    </w:p>
    <w:p w14:paraId="5054A25F" w14:textId="77777777" w:rsidR="005F1BCB" w:rsidRDefault="005F1BCB">
      <w:pPr>
        <w:snapToGrid w:val="0"/>
        <w:spacing w:line="360" w:lineRule="auto"/>
        <w:jc w:val="both"/>
        <w:rPr>
          <w:rFonts w:ascii="Book Antiqua" w:eastAsia="Book Antiqua" w:hAnsi="Book Antiqua" w:cs="Book Antiqua"/>
          <w:b/>
          <w:bCs/>
          <w:color w:val="000000"/>
        </w:rPr>
      </w:pPr>
    </w:p>
    <w:p w14:paraId="59E5E842"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Tumor microenvironment analysis</w:t>
      </w:r>
    </w:p>
    <w:p w14:paraId="640C0C55"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In this study, we investigated the potential correlation between different immune cell types and the risk scores of patients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TCGA dataset. Based on the outcomes of the analyses conducted using seven software applications (XCELL, TIMER, QUANTISEQ, MCPCOUNTER, EPIC, CIBERSORT-ABS, and CIBERSORT), our observations were that CD8+ T cells, mast cells, </w:t>
      </w:r>
      <w:r>
        <w:rPr>
          <w:rFonts w:ascii="Book Antiqua" w:eastAsia="Book Antiqua" w:hAnsi="Book Antiqua" w:cs="Book Antiqua"/>
          <w:i/>
          <w:iCs/>
          <w:color w:val="000000"/>
        </w:rPr>
        <w:t>etc.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were </w:t>
      </w:r>
      <w:r>
        <w:rPr>
          <w:rFonts w:ascii="Book Antiqua" w:eastAsia="宋体" w:hAnsi="Book Antiqua" w:cs="Book Antiqua" w:hint="eastAsia"/>
          <w:color w:val="000000"/>
          <w:lang w:eastAsia="zh-CN"/>
        </w:rPr>
        <w:t>related</w:t>
      </w:r>
      <w:r>
        <w:rPr>
          <w:rFonts w:ascii="Book Antiqua" w:eastAsia="Book Antiqua" w:hAnsi="Book Antiqua" w:cs="Book Antiqua"/>
          <w:color w:val="000000"/>
        </w:rPr>
        <w:t xml:space="preserve"> with the decrease in patient risk, while CD4+ T cells, B cells, M0 macrophages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regulatory T cells (Tregs) were associated with the increase in patient risk scores (Figure 8A). Subsequently, we performed </w:t>
      </w:r>
      <w:proofErr w:type="spellStart"/>
      <w:r>
        <w:rPr>
          <w:rFonts w:ascii="Book Antiqua" w:eastAsia="Book Antiqua" w:hAnsi="Book Antiqua" w:cs="Book Antiqua"/>
          <w:color w:val="000000"/>
        </w:rPr>
        <w:t>ssGSEA</w:t>
      </w:r>
      <w:proofErr w:type="spellEnd"/>
      <w:r>
        <w:rPr>
          <w:rFonts w:ascii="Book Antiqua" w:eastAsia="Book Antiqua" w:hAnsi="Book Antiqua" w:cs="Book Antiqua"/>
          <w:color w:val="000000"/>
        </w:rPr>
        <w:t xml:space="preserve"> to assess and </w:t>
      </w:r>
      <w:r>
        <w:rPr>
          <w:rFonts w:ascii="Book Antiqua" w:eastAsia="宋体" w:hAnsi="Book Antiqua" w:cs="Book Antiqua" w:hint="eastAsia"/>
          <w:color w:val="000000"/>
          <w:lang w:eastAsia="zh-CN"/>
        </w:rPr>
        <w:t>compare</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ssGSEA</w:t>
      </w:r>
      <w:proofErr w:type="spellEnd"/>
      <w:r>
        <w:rPr>
          <w:rFonts w:ascii="Book Antiqua" w:eastAsia="Book Antiqua" w:hAnsi="Book Antiqua" w:cs="Book Antiqua"/>
          <w:color w:val="000000"/>
        </w:rPr>
        <w:t xml:space="preserve"> scores across distinct risk groups, thereby elucidating the disparities in immune infiltration between the high- and low-risk cohorts.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t was observed that macrophages exhibited a more pronounced association with the high-risk group, whereas B cells, CD8+ T cells, dendritic cells, mast cells, neutrophils, natural killer cells, plasmacytoid dendritic cells, T helper cells, and tumor infiltrating lymphocytes were found to be linked with the low-risk group (Figure 8B,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Then, we conducted a comparative analysis of the immune functions in </w:t>
      </w:r>
      <w:r>
        <w:rPr>
          <w:rFonts w:ascii="Book Antiqua" w:eastAsia="宋体" w:hAnsi="Book Antiqua" w:cs="Book Antiqua" w:hint="eastAsia"/>
          <w:color w:val="000000"/>
          <w:lang w:eastAsia="zh-CN"/>
        </w:rPr>
        <w:t>the two</w:t>
      </w:r>
      <w:r>
        <w:rPr>
          <w:rFonts w:ascii="Book Antiqua" w:eastAsia="Book Antiqua" w:hAnsi="Book Antiqua" w:cs="Book Antiqua"/>
          <w:color w:val="000000"/>
        </w:rPr>
        <w:t xml:space="preserve"> groups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investigate the potential involvement of immune pathways in their differentiation. Our research revealed that the high-risk group exhibited greater activity </w:t>
      </w:r>
      <w:r>
        <w:rPr>
          <w:rFonts w:ascii="Book Antiqua" w:eastAsia="Book Antiqua" w:hAnsi="Book Antiqua" w:cs="Book Antiqua"/>
          <w:color w:val="000000"/>
        </w:rPr>
        <w:lastRenderedPageBreak/>
        <w:t xml:space="preserve">of major histocompatibility complex class I, while antigen presenting cell </w:t>
      </w:r>
      <w:proofErr w:type="spellStart"/>
      <w:r>
        <w:rPr>
          <w:rFonts w:ascii="Book Antiqua" w:eastAsia="Book Antiqua" w:hAnsi="Book Antiqua" w:cs="Book Antiqua"/>
          <w:color w:val="000000"/>
        </w:rPr>
        <w:t>coinhibition</w:t>
      </w:r>
      <w:proofErr w:type="spellEnd"/>
      <w:r>
        <w:rPr>
          <w:rFonts w:ascii="Book Antiqua" w:eastAsia="Book Antiqua" w:hAnsi="Book Antiqua" w:cs="Book Antiqua"/>
          <w:color w:val="000000"/>
        </w:rPr>
        <w:t xml:space="preserve">, cytolytic activity, human leukocyte antigen, inflammation promotion, and type I and type II IFN responses in the low-risk group exhibited higher levels of activity (Figure 8C,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3D420959"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Next, we introduced four distinct immune infiltration types, namely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wound healing (C1), interferon gamma (IFN-γ) dominant (C2), inflammatory (C3), and lymphocyte depleted (C4),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ascertain their association with the signature. The findings revealed a strong correlation between C1 and high-risk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whereas C2, C3, and C4 were more likely to manifest in individuals with low-risk scores (Figure 8D).</w:t>
      </w:r>
    </w:p>
    <w:p w14:paraId="296D6776"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Then, the RNA stemness score (RNAs) and DNA methylation pattern (</w:t>
      </w:r>
      <w:proofErr w:type="spellStart"/>
      <w:r>
        <w:rPr>
          <w:rFonts w:ascii="Book Antiqua" w:eastAsia="Book Antiqua" w:hAnsi="Book Antiqua" w:cs="Book Antiqua"/>
          <w:color w:val="000000"/>
        </w:rPr>
        <w:t>DNAss</w:t>
      </w:r>
      <w:proofErr w:type="spellEnd"/>
      <w:r>
        <w:rPr>
          <w:rFonts w:ascii="Book Antiqua" w:eastAsia="Book Antiqua" w:hAnsi="Book Antiqua" w:cs="Book Antiqua"/>
          <w:color w:val="000000"/>
        </w:rPr>
        <w:t xml:space="preserve">) were used to evaluate tumor stemness. As presented in Figure 8E-F, no significant correlation was observed between </w:t>
      </w:r>
      <w:r>
        <w:rPr>
          <w:rFonts w:ascii="Book Antiqua" w:eastAsia="宋体" w:hAnsi="Book Antiqua" w:cs="Book Antiqua" w:hint="eastAsia"/>
          <w:color w:val="000000"/>
          <w:lang w:eastAsia="zh-CN"/>
        </w:rPr>
        <w:t xml:space="preserve">the </w:t>
      </w:r>
      <w:proofErr w:type="spellStart"/>
      <w:r>
        <w:rPr>
          <w:rFonts w:ascii="Book Antiqua" w:eastAsia="Book Antiqua" w:hAnsi="Book Antiqua" w:cs="Book Antiqua"/>
          <w:color w:val="000000"/>
        </w:rPr>
        <w:t>DNAss</w:t>
      </w:r>
      <w:proofErr w:type="spellEnd"/>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r</w:t>
      </w:r>
      <w:r>
        <w:rPr>
          <w:rFonts w:ascii="Book Antiqua" w:eastAsia="Book Antiqua" w:hAnsi="Book Antiqua" w:cs="Book Antiqua"/>
          <w:color w:val="000000"/>
        </w:rPr>
        <w:t xml:space="preserve">isk score, while a more positive association was identified between </w:t>
      </w:r>
      <w:r>
        <w:rPr>
          <w:rFonts w:ascii="Book Antiqua" w:eastAsia="宋体" w:hAnsi="Book Antiqua" w:cs="Book Antiqua" w:hint="eastAsia"/>
          <w:color w:val="000000"/>
          <w:lang w:eastAsia="zh-CN"/>
        </w:rPr>
        <w:t xml:space="preserve">the </w:t>
      </w:r>
      <w:proofErr w:type="spellStart"/>
      <w:r>
        <w:rPr>
          <w:rFonts w:ascii="Book Antiqua" w:eastAsia="Book Antiqua" w:hAnsi="Book Antiqua" w:cs="Book Antiqua"/>
          <w:color w:val="000000"/>
        </w:rPr>
        <w:t>RNAss</w:t>
      </w:r>
      <w:proofErr w:type="spellEnd"/>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r</w:t>
      </w:r>
      <w:r>
        <w:rPr>
          <w:rFonts w:ascii="Book Antiqua" w:eastAsia="Book Antiqua" w:hAnsi="Book Antiqua" w:cs="Book Antiqua"/>
          <w:color w:val="000000"/>
        </w:rPr>
        <w:t>isk score (</w:t>
      </w:r>
      <w:r>
        <w:rPr>
          <w:rFonts w:ascii="Book Antiqua" w:eastAsia="Book Antiqua" w:hAnsi="Book Antiqua" w:cs="Book Antiqua"/>
          <w:i/>
          <w:iCs/>
          <w:color w:val="000000"/>
        </w:rPr>
        <w:t>r</w:t>
      </w:r>
      <w:r>
        <w:rPr>
          <w:rFonts w:ascii="Book Antiqua" w:eastAsia="Book Antiqua" w:hAnsi="Book Antiqua" w:cs="Book Antiqua"/>
          <w:color w:val="000000"/>
        </w:rPr>
        <w:t xml:space="preserve"> = 0.24,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In addition, the risk score was significantly associated with the stromal score, immune score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estimate score of patients with HCC in the low-risk group, implying a more essential role of the TME in the low-risk group than in the high-risk group (Figure 8G).</w:t>
      </w:r>
    </w:p>
    <w:p w14:paraId="6526E252" w14:textId="77777777" w:rsidR="005F1BCB" w:rsidRDefault="005F1BCB">
      <w:pPr>
        <w:snapToGrid w:val="0"/>
        <w:spacing w:line="360" w:lineRule="auto"/>
        <w:jc w:val="both"/>
        <w:rPr>
          <w:rFonts w:ascii="Book Antiqua" w:eastAsia="Book Antiqua" w:hAnsi="Book Antiqua" w:cs="Book Antiqua"/>
          <w:b/>
          <w:bCs/>
          <w:color w:val="000000"/>
        </w:rPr>
      </w:pPr>
    </w:p>
    <w:p w14:paraId="1FC5566E"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ICP analysis and ICB therapy</w:t>
      </w:r>
    </w:p>
    <w:p w14:paraId="7091905A"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The expression association between 47 immune checkpoints and the risk score or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ICRGs was also studied. The results showed that the levels of most immune checkpoints, such as VTCN1, TNFSF9, TNFSF4, TNFSF18, TNFSF15, TNFRSF9, TNFRSF4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TNFRSF18, were positively related to the risk score. However, TMIGD2, PDCD1LG2, and IDO2 were negatively correlated with the risk score (Figure 9A). IPS analysis was also conducted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the prediction of patient responsiveness to CTLA-4 and PD-1. The results showed that the IPS, IPS-CTLA4, IPS-PD1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IPS-PD1-CTLA4 scores were higher in the low-risk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9B-E).</w:t>
      </w:r>
    </w:p>
    <w:p w14:paraId="1B5BB719" w14:textId="77777777" w:rsidR="005F1BCB" w:rsidRDefault="00B163BF">
      <w:pPr>
        <w:snapToGrid w:val="0"/>
        <w:spacing w:line="360" w:lineRule="auto"/>
        <w:ind w:firstLineChars="200" w:firstLine="480"/>
        <w:jc w:val="both"/>
        <w:rPr>
          <w:rFonts w:ascii="Book Antiqua" w:hAnsi="Book Antiqua"/>
        </w:rPr>
      </w:pP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conduct a comprehensive assessment of</w:t>
      </w:r>
      <w:r>
        <w:rPr>
          <w:rFonts w:ascii="Book Antiqua" w:eastAsia="宋体" w:hAnsi="Book Antiqua" w:cs="Book Antiqua" w:hint="eastAsia"/>
          <w:color w:val="000000"/>
          <w:lang w:eastAsia="zh-CN"/>
        </w:rPr>
        <w:t xml:space="preserve"> the </w:t>
      </w:r>
      <w:r>
        <w:rPr>
          <w:rFonts w:ascii="Book Antiqua" w:eastAsia="Book Antiqua" w:hAnsi="Book Antiqua" w:cs="Book Antiqua"/>
          <w:color w:val="000000"/>
        </w:rPr>
        <w:t>efficacy the risk score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a prognostic indicator for patients undergoing ICB therapy, a TIDE analysis was conducted on HCC patients from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TCGA dataset.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t was observed that patients classified within the high-risk group exhibited lower TIDE scores, indicating a potential </w:t>
      </w:r>
      <w:r>
        <w:rPr>
          <w:rFonts w:ascii="Book Antiqua" w:eastAsia="Book Antiqua" w:hAnsi="Book Antiqua" w:cs="Book Antiqua"/>
          <w:color w:val="000000"/>
        </w:rPr>
        <w:lastRenderedPageBreak/>
        <w:t>heightened responsiveness to ICB therapy in comparison to the low-risk group (Figure 9F).</w:t>
      </w:r>
    </w:p>
    <w:p w14:paraId="288BEADD" w14:textId="77777777" w:rsidR="005F1BCB" w:rsidRDefault="005F1BCB">
      <w:pPr>
        <w:snapToGrid w:val="0"/>
        <w:spacing w:line="360" w:lineRule="auto"/>
        <w:jc w:val="both"/>
        <w:rPr>
          <w:rFonts w:ascii="Book Antiqua" w:eastAsia="Book Antiqua" w:hAnsi="Book Antiqua" w:cs="Book Antiqua"/>
          <w:b/>
          <w:bCs/>
          <w:color w:val="000000"/>
        </w:rPr>
      </w:pPr>
    </w:p>
    <w:p w14:paraId="1ABDDD48"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Chemotherapy drug analysis</w:t>
      </w:r>
    </w:p>
    <w:p w14:paraId="00DEC117" w14:textId="77777777" w:rsidR="005F1BCB" w:rsidRDefault="00B163BF">
      <w:pPr>
        <w:snapToGrid w:val="0"/>
        <w:spacing w:line="360" w:lineRule="auto"/>
        <w:jc w:val="both"/>
        <w:rPr>
          <w:rFonts w:ascii="Book Antiqua" w:hAnsi="Book Antiqua"/>
        </w:rPr>
      </w:pPr>
      <w:r>
        <w:rPr>
          <w:rFonts w:ascii="Book Antiqua" w:eastAsia="宋体" w:hAnsi="Book Antiqua" w:cs="Book Antiqua" w:hint="eastAsia"/>
          <w:color w:val="000000"/>
          <w:lang w:eastAsia="zh-CN"/>
        </w:rPr>
        <w:t>By using</w:t>
      </w:r>
      <w:r>
        <w:rPr>
          <w:rFonts w:ascii="Book Antiqua" w:eastAsia="Book Antiqua" w:hAnsi="Book Antiqua" w:cs="Book Antiqua"/>
          <w:color w:val="000000"/>
        </w:rPr>
        <w:t xml:space="preserve"> the R package “</w:t>
      </w:r>
      <w:proofErr w:type="spellStart"/>
      <w:r>
        <w:rPr>
          <w:rFonts w:ascii="Book Antiqua" w:eastAsia="Book Antiqua" w:hAnsi="Book Antiqua" w:cs="Book Antiqua"/>
          <w:color w:val="000000"/>
        </w:rPr>
        <w:t>pRRophetic</w:t>
      </w:r>
      <w:proofErr w:type="spellEnd"/>
      <w:r>
        <w:rPr>
          <w:rFonts w:ascii="Book Antiqua" w:eastAsia="Book Antiqua" w:hAnsi="Book Antiqua" w:cs="Book Antiqua"/>
          <w:color w:val="000000"/>
        </w:rPr>
        <w:t>”,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analysis of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relatively frequently used chemotherapeutic drugs for HCC was conducted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two groups. </w:t>
      </w:r>
      <w:proofErr w:type="spellStart"/>
      <w:r>
        <w:rPr>
          <w:rFonts w:ascii="Book Antiqua" w:eastAsia="宋体" w:hAnsi="Book Antiqua" w:cs="Book Antiqua" w:hint="eastAsia"/>
          <w:color w:val="000000"/>
          <w:lang w:eastAsia="zh-CN"/>
        </w:rPr>
        <w:t>A</w:t>
      </w:r>
      <w:r>
        <w:rPr>
          <w:rFonts w:ascii="Book Antiqua" w:eastAsia="Book Antiqua" w:hAnsi="Book Antiqua" w:cs="Book Antiqua"/>
          <w:color w:val="000000"/>
        </w:rPr>
        <w:t>xitinib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dasatinib</w:t>
      </w:r>
      <w:proofErr w:type="spellEnd"/>
      <w:r>
        <w:rPr>
          <w:rFonts w:ascii="Book Antiqua" w:eastAsia="Book Antiqua" w:hAnsi="Book Antiqua" w:cs="Book Antiqua"/>
          <w:color w:val="000000"/>
        </w:rPr>
        <w:t>, and erlotinib were observed to have significant differences in estimated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between the two groups. In addition, we noticed that patients in the high-risk group had higher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values, implying that patients in the low-risk group were more sensitive to these </w:t>
      </w:r>
      <w:r>
        <w:rPr>
          <w:rFonts w:ascii="Book Antiqua" w:eastAsia="宋体" w:hAnsi="Book Antiqua" w:cs="Book Antiqua" w:hint="eastAsia"/>
          <w:color w:val="000000"/>
          <w:lang w:eastAsia="zh-CN"/>
        </w:rPr>
        <w:t>three</w:t>
      </w:r>
      <w:r>
        <w:rPr>
          <w:rFonts w:ascii="Book Antiqua" w:eastAsia="Book Antiqua" w:hAnsi="Book Antiqua" w:cs="Book Antiqua"/>
          <w:color w:val="000000"/>
        </w:rPr>
        <w:t xml:space="preserve"> drugs (Figure 10 A-C). Meanwhile,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value of gemcitabine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found to be higher in the low-risk group compared to the high-risk group, indicating a greater likelihood of gemcitabine sensitivity among patients in the high-risk group (Figure 10D).</w:t>
      </w:r>
    </w:p>
    <w:p w14:paraId="7CA25017"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also explored the top 16 correlation analyses between prognostic genes and drug sensitivity according to NCI-60. Figure 10E demonstrates that </w:t>
      </w:r>
      <w:r>
        <w:rPr>
          <w:rFonts w:ascii="Book Antiqua" w:eastAsia="宋体" w:hAnsi="Book Antiqua" w:cs="Book Antiqua" w:hint="eastAsia"/>
          <w:color w:val="000000"/>
          <w:lang w:eastAsia="zh-CN"/>
        </w:rPr>
        <w:t xml:space="preserve">patients with </w:t>
      </w:r>
      <w:r>
        <w:rPr>
          <w:rFonts w:ascii="Book Antiqua" w:eastAsia="Book Antiqua" w:hAnsi="Book Antiqua" w:cs="Book Antiqua"/>
          <w:i/>
          <w:iCs/>
          <w:color w:val="000000"/>
        </w:rPr>
        <w:t xml:space="preserve">SAMD14 </w:t>
      </w:r>
      <w:r>
        <w:rPr>
          <w:rFonts w:ascii="Book Antiqua" w:eastAsia="宋体" w:hAnsi="Book Antiqua" w:cs="Book Antiqua" w:hint="eastAsia"/>
          <w:color w:val="000000"/>
          <w:lang w:eastAsia="zh-CN"/>
        </w:rPr>
        <w:t>expression</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sensitive to bleomycin. However, </w:t>
      </w:r>
      <w:r>
        <w:rPr>
          <w:rFonts w:ascii="Book Antiqua" w:eastAsia="宋体" w:hAnsi="Book Antiqua" w:cs="Book Antiqua" w:hint="eastAsia"/>
          <w:color w:val="000000"/>
          <w:lang w:eastAsia="zh-CN"/>
        </w:rPr>
        <w:t xml:space="preserve">patients with </w:t>
      </w:r>
      <w:r>
        <w:rPr>
          <w:rFonts w:ascii="Book Antiqua" w:eastAsia="Book Antiqua" w:hAnsi="Book Antiqua" w:cs="Book Antiqua"/>
          <w:i/>
          <w:iCs/>
          <w:color w:val="000000"/>
        </w:rPr>
        <w:t>CYTH3</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expression </w:t>
      </w:r>
      <w:r>
        <w:rPr>
          <w:rFonts w:ascii="Book Antiqua" w:eastAsia="Book Antiqua" w:hAnsi="Book Antiqua" w:cs="Book Antiqua"/>
          <w:color w:val="000000"/>
        </w:rPr>
        <w:t>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insensitive to </w:t>
      </w:r>
      <w:proofErr w:type="spellStart"/>
      <w:r>
        <w:rPr>
          <w:rFonts w:ascii="Book Antiqua" w:eastAsia="Book Antiqua" w:hAnsi="Book Antiqua" w:cs="Book Antiqua"/>
          <w:color w:val="000000"/>
        </w:rPr>
        <w:t>palbociclib</w:t>
      </w:r>
      <w:proofErr w:type="spellEnd"/>
      <w:r>
        <w:rPr>
          <w:rFonts w:ascii="Book Antiqua" w:eastAsia="Book Antiqua" w:hAnsi="Book Antiqua" w:cs="Book Antiqua"/>
          <w:color w:val="000000"/>
        </w:rPr>
        <w:t xml:space="preserve">, dexrazoxane,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oxaliplatin, LDK−37, valrubicin, </w:t>
      </w:r>
      <w:proofErr w:type="spellStart"/>
      <w:r>
        <w:rPr>
          <w:rFonts w:ascii="Book Antiqua" w:eastAsia="Book Antiqua" w:hAnsi="Book Antiqua" w:cs="Book Antiqua"/>
          <w:color w:val="000000"/>
        </w:rPr>
        <w:t>teniposide</w:t>
      </w:r>
      <w:proofErr w:type="spellEnd"/>
      <w:r>
        <w:rPr>
          <w:rFonts w:ascii="Book Antiqua" w:eastAsia="Book Antiqua" w:hAnsi="Book Antiqua" w:cs="Book Antiqua"/>
          <w:color w:val="000000"/>
        </w:rPr>
        <w:t xml:space="preserve">, nitrogen mustard, LEE−011, DAUNORUBICIN, raloxifene, etoposide, </w:t>
      </w:r>
      <w:proofErr w:type="spellStart"/>
      <w:r>
        <w:rPr>
          <w:rFonts w:ascii="Book Antiqua" w:eastAsia="Book Antiqua" w:hAnsi="Book Antiqua" w:cs="Book Antiqua"/>
          <w:color w:val="000000"/>
        </w:rPr>
        <w:t>epirubicin</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daunorubicin. In addition, </w:t>
      </w:r>
      <w:r>
        <w:rPr>
          <w:rFonts w:ascii="Book Antiqua" w:eastAsia="宋体" w:hAnsi="Book Antiqua" w:cs="Book Antiqua" w:hint="eastAsia"/>
          <w:color w:val="000000"/>
          <w:lang w:eastAsia="zh-CN"/>
        </w:rPr>
        <w:t xml:space="preserve">patients with </w:t>
      </w:r>
      <w:r>
        <w:rPr>
          <w:rFonts w:ascii="Book Antiqua" w:eastAsia="Book Antiqua" w:hAnsi="Book Antiqua" w:cs="Book Antiqua"/>
          <w:color w:val="000000"/>
        </w:rPr>
        <w:t xml:space="preserve">expression of </w:t>
      </w:r>
      <w:r>
        <w:rPr>
          <w:rFonts w:ascii="Book Antiqua" w:eastAsia="Book Antiqua" w:hAnsi="Book Antiqua" w:cs="Book Antiqua"/>
          <w:i/>
          <w:iCs/>
          <w:color w:val="000000"/>
        </w:rPr>
        <w:t xml:space="preserve">PDZD4 </w:t>
      </w:r>
      <w:r>
        <w:rPr>
          <w:rFonts w:ascii="Book Antiqua" w:eastAsia="Book Antiqua" w:hAnsi="Book Antiqua" w:cs="Book Antiqua"/>
          <w:color w:val="000000"/>
        </w:rPr>
        <w:t>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insensitive to </w:t>
      </w:r>
      <w:proofErr w:type="spellStart"/>
      <w:r>
        <w:rPr>
          <w:rFonts w:ascii="Book Antiqua" w:eastAsia="Book Antiqua" w:hAnsi="Book Antiqua" w:cs="Book Antiqua"/>
          <w:color w:val="000000"/>
        </w:rPr>
        <w:t>palbociclib</w:t>
      </w:r>
      <w:proofErr w:type="spellEnd"/>
      <w:r>
        <w:rPr>
          <w:rFonts w:ascii="Book Antiqua" w:eastAsia="Book Antiqua" w:hAnsi="Book Antiqua" w:cs="Book Antiqua"/>
          <w:color w:val="000000"/>
        </w:rPr>
        <w:t xml:space="preserve"> (Figure 10E).</w:t>
      </w:r>
    </w:p>
    <w:p w14:paraId="79E78028" w14:textId="77777777" w:rsidR="005F1BCB" w:rsidRDefault="005F1BCB">
      <w:pPr>
        <w:snapToGrid w:val="0"/>
        <w:spacing w:line="360" w:lineRule="auto"/>
        <w:jc w:val="both"/>
        <w:rPr>
          <w:rFonts w:ascii="Book Antiqua" w:eastAsia="Book Antiqua" w:hAnsi="Book Antiqua" w:cs="Book Antiqua"/>
          <w:b/>
          <w:bCs/>
          <w:color w:val="000000"/>
        </w:rPr>
      </w:pPr>
    </w:p>
    <w:p w14:paraId="412C8939" w14:textId="77777777" w:rsidR="005F1BCB" w:rsidRDefault="00B163BF">
      <w:pPr>
        <w:snapToGrid w:val="0"/>
        <w:spacing w:line="360" w:lineRule="auto"/>
        <w:jc w:val="both"/>
        <w:rPr>
          <w:rFonts w:ascii="Book Antiqua" w:hAnsi="Book Antiqua"/>
          <w:i/>
        </w:rPr>
      </w:pPr>
      <w:r>
        <w:rPr>
          <w:rFonts w:ascii="Book Antiqua" w:eastAsia="Book Antiqua" w:hAnsi="Book Antiqua" w:cs="Book Antiqua"/>
          <w:b/>
          <w:bCs/>
          <w:i/>
          <w:color w:val="000000"/>
        </w:rPr>
        <w:t>Identification of biological pathways</w:t>
      </w:r>
      <w:r>
        <w:rPr>
          <w:rFonts w:ascii="Book Antiqua" w:eastAsia="宋体" w:hAnsi="Book Antiqua" w:cs="Book Antiqua" w:hint="eastAsia"/>
          <w:b/>
          <w:bCs/>
          <w:i/>
          <w:color w:val="000000"/>
          <w:lang w:eastAsia="zh-CN"/>
        </w:rPr>
        <w:t xml:space="preserve"> associated with </w:t>
      </w:r>
      <w:r>
        <w:rPr>
          <w:rFonts w:ascii="Book Antiqua" w:eastAsia="Book Antiqua" w:hAnsi="Book Antiqua" w:cs="Book Antiqua"/>
          <w:b/>
          <w:bCs/>
          <w:i/>
          <w:color w:val="000000"/>
        </w:rPr>
        <w:t xml:space="preserve">the </w:t>
      </w:r>
      <w:r>
        <w:rPr>
          <w:rFonts w:ascii="Book Antiqua" w:eastAsia="宋体" w:hAnsi="Book Antiqua" w:cs="Book Antiqua" w:hint="eastAsia"/>
          <w:b/>
          <w:bCs/>
          <w:i/>
          <w:color w:val="000000"/>
          <w:lang w:eastAsia="zh-CN"/>
        </w:rPr>
        <w:t>seven</w:t>
      </w:r>
      <w:r>
        <w:rPr>
          <w:rFonts w:ascii="Book Antiqua" w:eastAsia="Book Antiqua" w:hAnsi="Book Antiqua" w:cs="Book Antiqua"/>
          <w:b/>
          <w:bCs/>
          <w:i/>
          <w:color w:val="000000"/>
        </w:rPr>
        <w:t xml:space="preserve"> ICRGs and risk </w:t>
      </w:r>
      <w:proofErr w:type="gramStart"/>
      <w:r>
        <w:rPr>
          <w:rFonts w:ascii="Book Antiqua" w:eastAsia="Book Antiqua" w:hAnsi="Book Antiqua" w:cs="Book Antiqua"/>
          <w:b/>
          <w:bCs/>
          <w:i/>
          <w:color w:val="000000"/>
        </w:rPr>
        <w:t>score</w:t>
      </w:r>
      <w:proofErr w:type="gramEnd"/>
    </w:p>
    <w:p w14:paraId="649931F0" w14:textId="59A59DF2"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The predictive ability of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ICRGs and the risk score can be attributed to their key roles in tumorigenesis and metastasis. Thus, we further explored the richness differences by GSVA </w:t>
      </w:r>
      <w:r>
        <w:rPr>
          <w:rFonts w:ascii="Book Antiqua" w:eastAsia="宋体" w:hAnsi="Book Antiqua" w:cs="Book Antiqua" w:hint="eastAsia"/>
          <w:color w:val="000000"/>
          <w:lang w:eastAsia="zh-CN"/>
        </w:rPr>
        <w:t>on the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ICRGs and risk score. As GSEA enrichment depicted in Figure 11A, we observed that several pathways </w:t>
      </w:r>
      <w:r>
        <w:rPr>
          <w:rFonts w:ascii="Book Antiqua" w:eastAsia="宋体" w:hAnsi="Book Antiqua" w:cs="Book Antiqua" w:hint="eastAsia"/>
          <w:color w:val="000000"/>
          <w:lang w:eastAsia="zh-CN"/>
        </w:rPr>
        <w:t xml:space="preserve">that are </w:t>
      </w:r>
      <w:r>
        <w:rPr>
          <w:rFonts w:ascii="Book Antiqua" w:eastAsia="Book Antiqua" w:hAnsi="Book Antiqua" w:cs="Book Antiqua"/>
          <w:color w:val="000000"/>
        </w:rPr>
        <w:t xml:space="preserve">correlated with tumorigenesis and T cells were positively related to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score, including WNT_BETA_CATENIN_SIGNALING, TGF_BETA_SIGNALING, PI3K_AKT_MTOR_SIGNALING,</w:t>
      </w:r>
      <w:ins w:id="346" w:author="yan jiaping" w:date="2024-01-11T14:03:00Z">
        <w:r w:rsidR="002214F5">
          <w:rPr>
            <w:rFonts w:ascii="Book Antiqua" w:eastAsia="Book Antiqua" w:hAnsi="Book Antiqua" w:cs="Book Antiqua"/>
            <w:color w:val="000000"/>
          </w:rPr>
          <w:t xml:space="preserve"> </w:t>
        </w:r>
      </w:ins>
      <w:r>
        <w:rPr>
          <w:rFonts w:ascii="Book Antiqua" w:eastAsia="Book Antiqua" w:hAnsi="Book Antiqua" w:cs="Book Antiqua"/>
          <w:color w:val="000000"/>
        </w:rPr>
        <w:t>MYC_TARGETS, MTORC1_SIGNALING, MITOTIC_SPINDLE, GLYCOLYSIS, G2M_CHECKPOINT,</w:t>
      </w:r>
      <w:ins w:id="347" w:author="yan jiaping" w:date="2024-01-11T14:03:00Z">
        <w:r w:rsidR="002214F5">
          <w:rPr>
            <w:rFonts w:ascii="Book Antiqua" w:eastAsia="Book Antiqua" w:hAnsi="Book Antiqua" w:cs="Book Antiqua"/>
            <w:color w:val="000000"/>
          </w:rPr>
          <w:t xml:space="preserve"> </w:t>
        </w:r>
      </w:ins>
      <w:r>
        <w:rPr>
          <w:rFonts w:ascii="Book Antiqua" w:eastAsia="Book Antiqua" w:hAnsi="Book Antiqua" w:cs="Book Antiqua"/>
          <w:color w:val="000000"/>
        </w:rPr>
        <w:t xml:space="preserve">E2F_TARGETS, and </w:t>
      </w:r>
      <w:r>
        <w:rPr>
          <w:rFonts w:ascii="Book Antiqua" w:eastAsia="Book Antiqua" w:hAnsi="Book Antiqua" w:cs="Book Antiqua"/>
          <w:color w:val="000000"/>
        </w:rPr>
        <w:lastRenderedPageBreak/>
        <w:t xml:space="preserve">DNA_REPAIR. Some pathways were negatively related to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score, such as XENOBIOTIC_METABOLISM, PEROXISOME, and KRAS_SIGNALING.</w:t>
      </w:r>
    </w:p>
    <w:p w14:paraId="641DA30B"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Meanwhile, GSEA method was employed to investigate the potential involvement of signaling pathways in HCC patients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the two groups. We selected the ten pathways with the highest enrichment scores, and the findings indicated that PYRIMIDINE_METABOLISM, BASE_EXCISION_REPAIR, RNA_DEGRADATION, NUCLEOTIDE_EXCISION_REPAIR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CELL_CYCLE were more related to the high-risk group, while TRYPTOPHAN_METABOLISM, VALINE_LEUCINE_AND_ISOLEUCINE_DEGRADATION, FATTY_ACID_METABOLISM, GLYCINE_SERINE_AND_THREONINE_METABOLISM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BUTANOATE_METABOLISM were more related to the low</w:t>
      </w:r>
      <w:r>
        <w:rPr>
          <w:rFonts w:ascii="Book Antiqua" w:eastAsia="宋体" w:hAnsi="Book Antiqua" w:cs="Book Antiqua" w:hint="eastAsia"/>
          <w:color w:val="000000"/>
          <w:lang w:eastAsia="zh-CN"/>
        </w:rPr>
        <w:t>-risk</w:t>
      </w:r>
      <w:r>
        <w:rPr>
          <w:rFonts w:ascii="Book Antiqua" w:eastAsia="Book Antiqua" w:hAnsi="Book Antiqua" w:cs="Book Antiqua"/>
          <w:color w:val="000000"/>
        </w:rPr>
        <w:t xml:space="preserve"> group (Figure 11B).</w:t>
      </w:r>
    </w:p>
    <w:p w14:paraId="6004DB8C" w14:textId="77777777" w:rsidR="005F1BCB" w:rsidRDefault="005F1BCB">
      <w:pPr>
        <w:snapToGrid w:val="0"/>
        <w:spacing w:line="360" w:lineRule="auto"/>
        <w:jc w:val="both"/>
        <w:rPr>
          <w:rFonts w:ascii="Book Antiqua" w:hAnsi="Book Antiqua"/>
        </w:rPr>
      </w:pPr>
    </w:p>
    <w:p w14:paraId="3567820C"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5EF4C752"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In this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xml:space="preserve">, we identified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prognostic ICRGs from all the immune cell-related genes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TCGA </w:t>
      </w:r>
      <w:r>
        <w:rPr>
          <w:rFonts w:ascii="Book Antiqua" w:eastAsia="宋体" w:hAnsi="Book Antiqua" w:cs="Book Antiqua" w:hint="eastAsia"/>
          <w:color w:val="000000"/>
          <w:lang w:eastAsia="zh-CN"/>
        </w:rPr>
        <w:t xml:space="preserve">database </w:t>
      </w:r>
      <w:r>
        <w:rPr>
          <w:rFonts w:ascii="Book Antiqua" w:eastAsia="Book Antiqua" w:hAnsi="Book Antiqua" w:cs="Book Antiqua"/>
          <w:color w:val="000000"/>
        </w:rPr>
        <w:t xml:space="preserve">and established and validated a well-worked prognostic model for HCC patients </w:t>
      </w:r>
      <w:r>
        <w:rPr>
          <w:rFonts w:ascii="Book Antiqua" w:eastAsia="宋体" w:hAnsi="Book Antiqua" w:cs="Book Antiqua" w:hint="eastAsia"/>
          <w:color w:val="000000"/>
          <w:lang w:eastAsia="zh-CN"/>
        </w:rPr>
        <w:t>based on the</w:t>
      </w:r>
      <w:r>
        <w:rPr>
          <w:rFonts w:ascii="Book Antiqua" w:eastAsia="Book Antiqua" w:hAnsi="Book Antiqua" w:cs="Book Antiqua"/>
          <w:color w:val="000000"/>
        </w:rPr>
        <w:t xml:space="preserve"> TCGA and ICGC datasets. To the best of our knowledge, this was the first time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the prognostic genes of HCC we</w:t>
      </w:r>
      <w:r>
        <w:rPr>
          <w:rFonts w:ascii="Book Antiqua" w:eastAsia="宋体" w:hAnsi="Book Antiqua" w:cs="Book Antiqua" w:hint="eastAsia"/>
          <w:color w:val="000000"/>
          <w:lang w:eastAsia="zh-CN"/>
        </w:rPr>
        <w:t>re</w:t>
      </w:r>
      <w:r>
        <w:rPr>
          <w:rFonts w:ascii="Book Antiqua" w:eastAsia="Book Antiqua" w:hAnsi="Book Antiqua" w:cs="Book Antiqua"/>
          <w:color w:val="000000"/>
        </w:rPr>
        <w:t xml:space="preserve"> screened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from all the immune cell-related genes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by WGCNA. To date, plenty of research has explored the associations between specific subtypes of immune cells and HCC to construct a prognostic model based on them. For example, a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-gene signature and nomogram related to macrophages were constructed, and the immune landscape with abnormal infiltration of macrophages was depicted as </w:t>
      </w:r>
      <w:proofErr w:type="gramStart"/>
      <w:r>
        <w:rPr>
          <w:rFonts w:ascii="Book Antiqua" w:eastAsia="Book Antiqua" w:hAnsi="Book Antiqua" w:cs="Book Antiqua"/>
          <w:color w:val="000000"/>
        </w:rPr>
        <w:t>well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infiltration of CD8+ T cells and the expression of MMP9 were closely related to the </w:t>
      </w:r>
      <w:r>
        <w:rPr>
          <w:rFonts w:ascii="Book Antiqua" w:eastAsia="宋体" w:hAnsi="Book Antiqua" w:cs="Book Antiqua" w:hint="eastAsia"/>
          <w:color w:val="000000"/>
          <w:lang w:eastAsia="zh-CN"/>
        </w:rPr>
        <w:t>OS</w:t>
      </w:r>
      <w:r>
        <w:rPr>
          <w:rFonts w:ascii="Book Antiqua" w:eastAsia="Book Antiqua" w:hAnsi="Book Antiqua" w:cs="Book Antiqua"/>
          <w:color w:val="000000"/>
        </w:rPr>
        <w:t xml:space="preserve"> of HCC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However, these studies, which only explored the infiltration of a single subtype of immune cells, ignored the fact that immune cells could cooperate or </w:t>
      </w:r>
      <w:r>
        <w:rPr>
          <w:rFonts w:ascii="Book Antiqua" w:eastAsia="Book Antiqua" w:hAnsi="Book Antiqua" w:cs="Book Antiqua" w:hint="eastAsia"/>
          <w:color w:val="000000"/>
        </w:rPr>
        <w:t>antagonize</w:t>
      </w:r>
      <w:r>
        <w:rPr>
          <w:rFonts w:ascii="Book Antiqua" w:eastAsia="Book Antiqua" w:hAnsi="Book Antiqua" w:cs="Book Antiqua"/>
          <w:color w:val="000000"/>
        </w:rPr>
        <w:t xml:space="preserve"> each other to promote the progression and metastasis of different cancers, including HCC. Innate immune cells, such as dendritic cells, Kupffer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natural killer T cells, interact with the T-cell response to regulate the TME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Macrophage-lymphocyte interactions were also observed to be a key element of cancer-related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addition, </w:t>
      </w:r>
      <w:r>
        <w:rPr>
          <w:rFonts w:ascii="Book Antiqua" w:eastAsia="Book Antiqua" w:hAnsi="Book Antiqua" w:cs="Book Antiqua"/>
          <w:color w:val="000000"/>
        </w:rPr>
        <w:lastRenderedPageBreak/>
        <w:t>cross-talk between Tregs and mast cells was allowed by a positive feedback system that functioned through TGF</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β1 and IL-9 in gastric cancer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This evidence suggests that we should also explore the mechanism and TME of HCC from </w:t>
      </w:r>
      <w:r>
        <w:rPr>
          <w:rFonts w:ascii="Book Antiqua" w:eastAsia="宋体" w:hAnsi="Book Antiqua" w:cs="Book Antiqua" w:hint="eastAsia"/>
          <w:color w:val="000000"/>
          <w:lang w:eastAsia="zh-CN"/>
        </w:rPr>
        <w:t>more</w:t>
      </w:r>
      <w:r>
        <w:rPr>
          <w:rFonts w:ascii="Book Antiqua" w:eastAsia="Book Antiqua" w:hAnsi="Book Antiqua" w:cs="Book Antiqua"/>
          <w:color w:val="000000"/>
        </w:rPr>
        <w:t xml:space="preserve"> immune cell subtypes rather than just a single subtype of immune cells.</w:t>
      </w:r>
    </w:p>
    <w:p w14:paraId="6F8F8122"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With this conjecture, we screened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prognostic genes in the black module, name</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w:t>
      </w:r>
      <w:r>
        <w:rPr>
          <w:rFonts w:ascii="Book Antiqua" w:eastAsia="Book Antiqua" w:hAnsi="Book Antiqua" w:cs="Book Antiqua"/>
          <w:i/>
          <w:iCs/>
          <w:color w:val="000000"/>
        </w:rPr>
        <w:t>CYTH3, ENG, HTRA3, PDZD4, SAMD14, PGF</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from the entire immune cell gene pool through WGCNA, LASSO regression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Cox regression analysis. Interestingly, what we found proved the correctness of our conjecture. Here, we observed that the prognostic model based on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ICRGs had a good predictive ability in the TCGA and ICGC datasets, which was verified by the </w:t>
      </w:r>
      <w:r>
        <w:rPr>
          <w:rFonts w:ascii="Book Antiqua" w:eastAsia="宋体" w:hAnsi="Book Antiqua" w:cs="Book Antiqua" w:hint="eastAsia"/>
          <w:color w:val="000000"/>
          <w:lang w:eastAsia="zh-CN"/>
        </w:rPr>
        <w:t>finding</w:t>
      </w:r>
      <w:r>
        <w:rPr>
          <w:rFonts w:ascii="Book Antiqua" w:eastAsia="Book Antiqua" w:hAnsi="Book Antiqua" w:cs="Book Antiqua"/>
          <w:color w:val="000000"/>
        </w:rPr>
        <w:t xml:space="preserve"> that patients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higher risk scores </w:t>
      </w:r>
      <w:r>
        <w:rPr>
          <w:rFonts w:ascii="Book Antiqua" w:eastAsia="宋体" w:hAnsi="Book Antiqua" w:cs="Book Antiqua" w:hint="eastAsia"/>
          <w:color w:val="000000"/>
          <w:lang w:eastAsia="zh-CN"/>
        </w:rPr>
        <w:t>had a</w:t>
      </w:r>
      <w:r>
        <w:rPr>
          <w:rFonts w:ascii="Book Antiqua" w:eastAsia="Book Antiqua" w:hAnsi="Book Antiqua" w:cs="Book Antiqua"/>
          <w:color w:val="000000"/>
        </w:rPr>
        <w:t xml:space="preserve"> shorter OS. The AUC </w:t>
      </w:r>
      <w:r>
        <w:rPr>
          <w:rFonts w:ascii="Book Antiqua" w:eastAsia="宋体" w:hAnsi="Book Antiqua" w:cs="Book Antiqua" w:hint="eastAsia"/>
          <w:color w:val="000000"/>
          <w:lang w:eastAsia="zh-CN"/>
        </w:rPr>
        <w:t xml:space="preserve">values </w:t>
      </w:r>
      <w:r>
        <w:rPr>
          <w:rFonts w:ascii="Book Antiqua" w:eastAsia="Book Antiqua" w:hAnsi="Book Antiqua" w:cs="Book Antiqua"/>
          <w:color w:val="000000"/>
        </w:rPr>
        <w:t xml:space="preserve">of the various clinical features indicated that the risk score exhibited the highest level of predictability. Through time-dependent ROC analysis, the AUC values were determined to be 0.762, 0.748, and 0.757 at 1, 3, and 5 years </w:t>
      </w:r>
      <w:r>
        <w:rPr>
          <w:rFonts w:ascii="Book Antiqua" w:eastAsia="宋体" w:hAnsi="Book Antiqua" w:cs="Book Antiqua" w:hint="eastAsia"/>
          <w:color w:val="000000"/>
          <w:lang w:eastAsia="zh-CN"/>
        </w:rPr>
        <w:t>based on</w:t>
      </w:r>
      <w:r>
        <w:rPr>
          <w:rFonts w:ascii="Book Antiqua" w:eastAsia="Book Antiqua" w:hAnsi="Book Antiqua" w:cs="Book Antiqua"/>
          <w:color w:val="000000"/>
        </w:rPr>
        <w:t xml:space="preserve"> the TCGA dataset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nd </w:t>
      </w:r>
      <w:r>
        <w:rPr>
          <w:rFonts w:ascii="Book Antiqua" w:eastAsia="宋体" w:hAnsi="Book Antiqua" w:cs="Book Antiqua" w:hint="eastAsia"/>
          <w:color w:val="000000"/>
          <w:lang w:eastAsia="zh-CN"/>
        </w:rPr>
        <w:t>they were</w:t>
      </w:r>
      <w:r>
        <w:rPr>
          <w:rFonts w:ascii="Book Antiqua" w:eastAsia="Book Antiqua" w:hAnsi="Book Antiqua" w:cs="Book Antiqua"/>
          <w:color w:val="000000"/>
        </w:rPr>
        <w:t xml:space="preserve"> 0.794, 0.778, and 0.776 at 1, 3 and 5 </w:t>
      </w:r>
      <w:r>
        <w:rPr>
          <w:rFonts w:ascii="Book Antiqua" w:eastAsia="宋体" w:hAnsi="Book Antiqua" w:cs="Book Antiqua" w:hint="eastAsia"/>
          <w:color w:val="000000"/>
          <w:lang w:eastAsia="zh-CN"/>
        </w:rPr>
        <w:t>years based on the</w:t>
      </w:r>
      <w:r>
        <w:rPr>
          <w:rFonts w:ascii="Book Antiqua" w:eastAsia="Book Antiqua" w:hAnsi="Book Antiqua" w:cs="Book Antiqua"/>
          <w:color w:val="000000"/>
        </w:rPr>
        <w:t xml:space="preserve"> ICGC</w:t>
      </w:r>
      <w:r>
        <w:rPr>
          <w:rFonts w:ascii="Book Antiqua" w:eastAsia="宋体" w:hAnsi="Book Antiqua" w:cs="Book Antiqua" w:hint="eastAsia"/>
          <w:color w:val="000000"/>
          <w:lang w:eastAsia="zh-CN"/>
        </w:rPr>
        <w:t xml:space="preserve"> dataset</w:t>
      </w:r>
      <w:r>
        <w:rPr>
          <w:rFonts w:ascii="Book Antiqua" w:eastAsia="Book Antiqua" w:hAnsi="Book Antiqua" w:cs="Book Antiqua"/>
          <w:color w:val="000000"/>
        </w:rPr>
        <w:t xml:space="preserve">, respectively, which all indicated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the signature worked well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prediction of HCC patients’ survival. Then, we noticed that the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ICRGs in the black module had a strong correlation with the T-cell population, which consisted of CD8+ T cells, resting memory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CD4+ T cells, activated memory CD4+ T cells, follicular helper T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regulatory T cells (Tregs)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Thus, we mainly focused on the subtypes of T cells here. After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thorough literature search, </w:t>
      </w:r>
      <w:r>
        <w:rPr>
          <w:rFonts w:ascii="Book Antiqua" w:eastAsia="宋体" w:hAnsi="Book Antiqua" w:cs="Book Antiqua" w:hint="eastAsia"/>
          <w:color w:val="000000"/>
          <w:lang w:eastAsia="zh-CN"/>
        </w:rPr>
        <w:t xml:space="preserve">it was found that </w:t>
      </w:r>
      <w:r>
        <w:rPr>
          <w:rFonts w:ascii="Book Antiqua" w:eastAsia="Book Antiqua" w:hAnsi="Book Antiqua" w:cs="Book Antiqua"/>
          <w:color w:val="000000"/>
        </w:rPr>
        <w:t xml:space="preserve">the expression of </w:t>
      </w:r>
      <w:r>
        <w:rPr>
          <w:rFonts w:ascii="Book Antiqua" w:eastAsia="Book Antiqua" w:hAnsi="Book Antiqua" w:cs="Book Antiqua"/>
          <w:i/>
          <w:iCs/>
          <w:color w:val="000000"/>
        </w:rPr>
        <w:t>ENG, HTRA3, PDZD4, PGF</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xml:space="preserve"> was reported to be associated with HCC</w:t>
      </w:r>
      <w:r>
        <w:rPr>
          <w:rFonts w:ascii="Book Antiqua" w:eastAsia="宋体" w:hAnsi="Book Antiqua" w:cs="Book Antiqua" w:hint="eastAsia"/>
          <w:color w:val="000000"/>
          <w:lang w:eastAsia="zh-CN"/>
        </w:rPr>
        <w:t>, while</w:t>
      </w:r>
      <w:r>
        <w:rPr>
          <w:rFonts w:ascii="Book Antiqua" w:eastAsia="Book Antiqua" w:hAnsi="Book Antiqua" w:cs="Book Antiqua"/>
          <w:color w:val="000000"/>
        </w:rPr>
        <w:t xml:space="preserve"> </w:t>
      </w:r>
      <w:r>
        <w:rPr>
          <w:rFonts w:ascii="Book Antiqua" w:eastAsia="Book Antiqua" w:hAnsi="Book Antiqua" w:cs="Book Antiqua"/>
          <w:i/>
          <w:iCs/>
          <w:color w:val="000000"/>
        </w:rPr>
        <w:t>HTRA3, PDZD4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xml:space="preserve"> were only reported to </w:t>
      </w:r>
      <w:r>
        <w:rPr>
          <w:rFonts w:ascii="Book Antiqua" w:eastAsia="宋体" w:hAnsi="Book Antiqua" w:cs="Book Antiqua" w:hint="eastAsia"/>
          <w:color w:val="000000"/>
          <w:lang w:eastAsia="zh-CN"/>
        </w:rPr>
        <w:t>be included</w:t>
      </w:r>
      <w:r>
        <w:rPr>
          <w:rFonts w:ascii="Book Antiqua" w:eastAsia="Book Antiqua" w:hAnsi="Book Antiqua" w:cs="Book Antiqua"/>
          <w:color w:val="000000"/>
        </w:rPr>
        <w:t xml:space="preserve"> in the prognostic model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High endoglin (ENG) expression in endothelial cells might activate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HCC cell adhesion and endothelial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ENG is also regarded as a mediator that stimulates T-cell activation, proliferation, and Th1 cytokine secretion to promote T-cell-mediated cytolysis in cancer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PGF (placental growth factor) </w:t>
      </w:r>
      <w:r>
        <w:rPr>
          <w:rFonts w:ascii="Book Antiqua" w:eastAsia="宋体" w:hAnsi="Book Antiqua" w:cs="Book Antiqua" w:hint="eastAsia"/>
          <w:color w:val="000000"/>
          <w:lang w:eastAsia="zh-CN"/>
        </w:rPr>
        <w:t>produced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cancer-associated fibroblasts facilitates </w:t>
      </w:r>
      <w:proofErr w:type="spellStart"/>
      <w:r>
        <w:rPr>
          <w:rFonts w:ascii="Book Antiqua" w:eastAsia="Book Antiqua" w:hAnsi="Book Antiqua" w:cs="Book Antiqua"/>
          <w:color w:val="000000"/>
        </w:rPr>
        <w:t>neoangiogenesis</w:t>
      </w:r>
      <w:proofErr w:type="spellEnd"/>
      <w:r>
        <w:rPr>
          <w:rFonts w:ascii="Book Antiqua" w:eastAsia="Book Antiqua" w:hAnsi="Book Antiqua" w:cs="Book Antiqua"/>
          <w:color w:val="000000"/>
        </w:rPr>
        <w:t xml:space="preserve">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PGF can be secreted by the Th17 subset of helper T cells to promote angiogenesis and </w:t>
      </w:r>
      <w:r>
        <w:rPr>
          <w:rFonts w:ascii="Book Antiqua" w:eastAsia="宋体" w:hAnsi="Book Antiqua" w:cs="Book Antiqua" w:hint="eastAsia"/>
          <w:color w:val="000000"/>
          <w:lang w:eastAsia="zh-CN"/>
        </w:rPr>
        <w:t>thus participate</w:t>
      </w:r>
      <w:r>
        <w:rPr>
          <w:rFonts w:ascii="Book Antiqua" w:eastAsia="Book Antiqua" w:hAnsi="Book Antiqua" w:cs="Book Antiqua"/>
          <w:color w:val="000000"/>
        </w:rPr>
        <w:t xml:space="preserve"> in Th17 </w:t>
      </w:r>
      <w:r>
        <w:rPr>
          <w:rFonts w:ascii="Book Antiqua" w:eastAsia="Book Antiqua" w:hAnsi="Book Antiqua" w:cs="Book Antiqua"/>
          <w:color w:val="000000"/>
        </w:rPr>
        <w:lastRenderedPageBreak/>
        <w:t>differentiation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For CYTH3 and PDZD4, </w:t>
      </w:r>
      <w:r>
        <w:rPr>
          <w:rFonts w:ascii="Book Antiqua" w:eastAsia="宋体" w:hAnsi="Book Antiqua" w:cs="Book Antiqua" w:hint="eastAsia"/>
          <w:color w:val="000000"/>
          <w:lang w:eastAsia="zh-CN"/>
        </w:rPr>
        <w:t xml:space="preserve">there have been </w:t>
      </w:r>
      <w:r>
        <w:rPr>
          <w:rFonts w:ascii="Book Antiqua" w:eastAsia="Book Antiqua" w:hAnsi="Book Antiqua" w:cs="Book Antiqua"/>
          <w:color w:val="000000"/>
        </w:rPr>
        <w:t>no report</w:t>
      </w:r>
      <w:r>
        <w:rPr>
          <w:rFonts w:ascii="Book Antiqua" w:eastAsia="宋体" w:hAnsi="Book Antiqua" w:cs="Book Antiqua" w:hint="eastAsia"/>
          <w:color w:val="000000"/>
          <w:lang w:eastAsia="zh-CN"/>
        </w:rPr>
        <w:t>s on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their</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association</w:t>
      </w:r>
      <w:r>
        <w:rPr>
          <w:rFonts w:ascii="Book Antiqua" w:eastAsia="Book Antiqua" w:hAnsi="Book Antiqua" w:cs="Book Antiqua"/>
          <w:color w:val="000000"/>
        </w:rPr>
        <w:t xml:space="preserve"> with either HCC or any subtype of T cells until now.</w:t>
      </w:r>
    </w:p>
    <w:p w14:paraId="6F59E837"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Next, the genomic features of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ICRG prognostic model were explored. Wang </w:t>
      </w:r>
      <w:r>
        <w:rPr>
          <w:rFonts w:ascii="Book Antiqua" w:eastAsia="Book Antiqua" w:hAnsi="Book Antiqua" w:cs="Book Antiqua"/>
          <w:i/>
          <w:iCs/>
          <w:color w:val="000000"/>
        </w:rPr>
        <w:t>et al</w:t>
      </w:r>
      <w:r>
        <w:rPr>
          <w:rFonts w:ascii="Book Antiqua" w:eastAsia="宋体" w:hAnsi="Book Antiqua" w:cs="Book Antiqua" w:hint="eastAsia"/>
          <w:color w:val="000000"/>
          <w:lang w:eastAsia="zh-CN"/>
        </w:rPr>
        <w:t xml:space="preserve"> found that </w:t>
      </w:r>
      <w:r>
        <w:rPr>
          <w:rFonts w:ascii="Book Antiqua" w:eastAsia="Book Antiqua" w:hAnsi="Book Antiqua" w:cs="Book Antiqua"/>
          <w:i/>
          <w:iCs/>
          <w:color w:val="000000"/>
        </w:rPr>
        <w:t>TP53</w:t>
      </w:r>
      <w:r>
        <w:rPr>
          <w:rFonts w:ascii="Book Antiqua" w:eastAsia="Book Antiqua" w:hAnsi="Book Antiqua" w:cs="Book Antiqua"/>
          <w:color w:val="000000"/>
        </w:rPr>
        <w:t xml:space="preserve"> and </w:t>
      </w:r>
      <w:r>
        <w:rPr>
          <w:rFonts w:ascii="Book Antiqua" w:eastAsia="Book Antiqua" w:hAnsi="Book Antiqua" w:cs="Book Antiqua"/>
          <w:i/>
          <w:iCs/>
          <w:color w:val="000000"/>
        </w:rPr>
        <w:t>CTNNB1</w:t>
      </w:r>
      <w:r>
        <w:rPr>
          <w:rFonts w:ascii="Book Antiqua" w:eastAsia="Book Antiqua" w:hAnsi="Book Antiqua" w:cs="Book Antiqua"/>
          <w:color w:val="000000"/>
        </w:rPr>
        <w:t xml:space="preserve"> are two of the most commonly mutated genes in Chinese HCC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In our research, we found that CTNNB1 (26%) was most enriched in the low-risk group, while TP53 (38%) was the most enriched. CTNNB1 activation promoted immune escape</w:t>
      </w:r>
      <w:r>
        <w:rPr>
          <w:rFonts w:ascii="Book Antiqua" w:eastAsia="宋体" w:hAnsi="Book Antiqua" w:cs="Book Antiqua" w:hint="eastAsia"/>
          <w:color w:val="000000"/>
          <w:lang w:eastAsia="zh-CN"/>
        </w:rPr>
        <w:t xml:space="preserve"> by </w:t>
      </w:r>
      <w:r>
        <w:rPr>
          <w:rFonts w:ascii="Book Antiqua" w:eastAsia="Book Antiqua" w:hAnsi="Book Antiqua" w:cs="Book Antiqua"/>
          <w:color w:val="000000"/>
        </w:rPr>
        <w:t>impair</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T-cell activity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Somatic mutations in CTNNB1 were found to </w:t>
      </w:r>
      <w:r>
        <w:rPr>
          <w:rFonts w:ascii="Book Antiqua" w:eastAsia="宋体" w:hAnsi="Book Antiqua" w:cs="Book Antiqua" w:hint="eastAsia"/>
          <w:color w:val="000000"/>
          <w:lang w:eastAsia="zh-CN"/>
        </w:rPr>
        <w:t>antagonize</w:t>
      </w:r>
      <w:r>
        <w:rPr>
          <w:rFonts w:ascii="Book Antiqua" w:eastAsia="Book Antiqua" w:hAnsi="Book Antiqua" w:cs="Book Antiqua"/>
          <w:color w:val="000000"/>
        </w:rPr>
        <w:t xml:space="preserve"> increasing levels of T-cell cytotoxicity or immunological shifts toward cytotoxic CD8+ T cells, leading to the failure of chemotherapy for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TP53, </w:t>
      </w:r>
      <w:r>
        <w:rPr>
          <w:rFonts w:ascii="Book Antiqua" w:eastAsia="宋体" w:hAnsi="Book Antiqua" w:cs="Book Antiqua" w:hint="eastAsia"/>
          <w:color w:val="000000"/>
          <w:lang w:eastAsia="zh-CN"/>
        </w:rPr>
        <w:t xml:space="preserve">encoded by </w:t>
      </w:r>
      <w:r>
        <w:rPr>
          <w:rFonts w:ascii="Book Antiqua" w:eastAsia="Book Antiqua" w:hAnsi="Book Antiqua" w:cs="Book Antiqua"/>
          <w:color w:val="000000"/>
        </w:rPr>
        <w:t xml:space="preserve">the most commonly mutated cancer driver gene, might cooperate with EGF domain-specific O-linked N-acetylglucosamine transferase (EOGT) to reduce the proportion of CD8+ T cells and impair regulatory T-cell differentiation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Here, we noticed that the lowest survival probability occurred in patients in the high-risk and high-T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group, which indicated that that T</w:t>
      </w:r>
      <w:r>
        <w:rPr>
          <w:rFonts w:ascii="Book Antiqua" w:eastAsia="宋体" w:hAnsi="Book Antiqua" w:cs="Book Antiqua" w:hint="eastAsia"/>
          <w:color w:val="000000"/>
          <w:lang w:eastAsia="zh-CN"/>
        </w:rPr>
        <w:t>MB</w:t>
      </w:r>
      <w:r>
        <w:rPr>
          <w:rFonts w:ascii="Book Antiqua" w:eastAsia="Book Antiqua" w:hAnsi="Book Antiqua" w:cs="Book Antiqua"/>
          <w:color w:val="000000"/>
        </w:rPr>
        <w:t xml:space="preserve">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potential to serve as a standalone variable in survival analysis, owing to its capacity to modulate immune status.</w:t>
      </w:r>
    </w:p>
    <w:p w14:paraId="672E715A"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Then, the TME of HCC was analyzed based on the risk model. CD8+ T cells were more related to a decrease in patient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risk, while CD4+ T cells and Tregs were associated with higher risk scores. It is well known that elevated levels of cytotoxic CD8+ T cells are associated with stronger antitumor effects, and low levels of CD8+ T cells are correlated with poor HCC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The presence of CD4+ T cells </w:t>
      </w:r>
      <w:r>
        <w:rPr>
          <w:rFonts w:ascii="Book Antiqua" w:eastAsia="宋体" w:hAnsi="Book Antiqua" w:cs="Book Antiqua" w:hint="eastAsia"/>
          <w:color w:val="000000"/>
          <w:lang w:eastAsia="zh-CN"/>
        </w:rPr>
        <w:t>promotes</w:t>
      </w:r>
      <w:r>
        <w:rPr>
          <w:rFonts w:ascii="Book Antiqua" w:eastAsia="Book Antiqua" w:hAnsi="Book Antiqua" w:cs="Book Antiqua"/>
          <w:color w:val="000000"/>
        </w:rPr>
        <w:t xml:space="preserve"> the proliferation and activation of CD8+ T cells to avoid CD8+ T-cell exhaustion. CD4+ T cells are indispensable for the secondary expansion and memory of CD8+ T </w:t>
      </w:r>
      <w:proofErr w:type="gramStart"/>
      <w:r>
        <w:rPr>
          <w:rFonts w:ascii="Book Antiqua" w:eastAsia="Book Antiqua" w:hAnsi="Book Antiqua" w:cs="Book Antiqua"/>
          <w:color w:val="000000"/>
        </w:rPr>
        <w:t>lymphocytes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In fact, CD4+ T cells often become exhausted as HCC progresses. Furthermore, we conducted </w:t>
      </w:r>
      <w:proofErr w:type="spellStart"/>
      <w:r>
        <w:rPr>
          <w:rFonts w:ascii="Book Antiqua" w:eastAsia="Book Antiqua" w:hAnsi="Book Antiqua" w:cs="Book Antiqua"/>
          <w:color w:val="000000"/>
        </w:rPr>
        <w:t>ssGSEA</w:t>
      </w:r>
      <w:proofErr w:type="spellEnd"/>
      <w:r>
        <w:rPr>
          <w:rFonts w:ascii="Book Antiqua" w:eastAsia="Book Antiqua" w:hAnsi="Book Antiqua" w:cs="Book Antiqua"/>
          <w:color w:val="000000"/>
        </w:rPr>
        <w:t xml:space="preserve"> and found that CD8+ T cells and cytolytic activity were enriched in the low-risk group. No significant difference was observed between the two risk groups in CD4+ T cells, which suggested that the collapse of CD8+ T cells might contribute to insufficient CD4+ T cells. In addition, a further detailed analysis of the immune infiltration of HCC was performed to identify the role of the risk score in immune infiltration. The results showed that the enrichment of C1 (wound healing) </w:t>
      </w:r>
      <w:r>
        <w:rPr>
          <w:rFonts w:ascii="Book Antiqua" w:eastAsia="Book Antiqua" w:hAnsi="Book Antiqua" w:cs="Book Antiqua"/>
          <w:color w:val="000000"/>
        </w:rPr>
        <w:lastRenderedPageBreak/>
        <w:t xml:space="preserve">mainly occurred in patients belonging to the high-risk group in the analysis of the TME. As previously reported, the wound-healing response could participate in promoting the development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 cells coordinate with other proinflammatory cytokines and chemokines to </w:t>
      </w:r>
      <w:r>
        <w:rPr>
          <w:rFonts w:ascii="Book Antiqua" w:eastAsia="宋体" w:hAnsi="Book Antiqua" w:cs="Book Antiqua" w:hint="eastAsia"/>
          <w:color w:val="000000"/>
          <w:lang w:eastAsia="zh-CN"/>
        </w:rPr>
        <w:t>participate</w:t>
      </w:r>
      <w:r>
        <w:rPr>
          <w:rFonts w:ascii="Book Antiqua" w:eastAsia="Book Antiqua" w:hAnsi="Book Antiqua" w:cs="Book Antiqua"/>
          <w:color w:val="000000"/>
        </w:rPr>
        <w:t xml:space="preserve"> in hepatic fibrosis, which is regarded as a wound-healing response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In addition, significant differences were detected between the two risk </w:t>
      </w:r>
      <w:r>
        <w:rPr>
          <w:rFonts w:ascii="Book Antiqua" w:eastAsia="宋体" w:hAnsi="Book Antiqua" w:cs="Book Antiqua" w:hint="eastAsia"/>
          <w:color w:val="000000"/>
          <w:lang w:eastAsia="zh-CN"/>
        </w:rPr>
        <w:t>groups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with </w:t>
      </w:r>
      <w:r>
        <w:rPr>
          <w:rFonts w:ascii="Book Antiqua" w:eastAsia="宋体" w:hAnsi="Book Antiqua" w:cs="Book Antiqua" w:hint="eastAsia"/>
          <w:color w:val="000000"/>
          <w:lang w:eastAsia="zh-CN"/>
        </w:rPr>
        <w:t>regard to</w:t>
      </w:r>
      <w:proofErr w:type="gram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stromal score, immune score, estimate score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RNAss</w:t>
      </w:r>
      <w:proofErr w:type="spellEnd"/>
      <w:r>
        <w:rPr>
          <w:rFonts w:ascii="Book Antiqua" w:eastAsia="Book Antiqua" w:hAnsi="Book Antiqua" w:cs="Book Antiqua"/>
          <w:color w:val="000000"/>
        </w:rPr>
        <w:t xml:space="preserve">, which again emphasized that the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ICRG-related TME might facilitate the development of HCC and that </w:t>
      </w:r>
      <w:proofErr w:type="spellStart"/>
      <w:r>
        <w:rPr>
          <w:rFonts w:ascii="Book Antiqua" w:eastAsia="Book Antiqua" w:hAnsi="Book Antiqua" w:cs="Book Antiqua"/>
          <w:color w:val="000000"/>
        </w:rPr>
        <w:t>RNAss</w:t>
      </w:r>
      <w:proofErr w:type="spellEnd"/>
      <w:r>
        <w:rPr>
          <w:rFonts w:ascii="Book Antiqua" w:eastAsia="Book Antiqua" w:hAnsi="Book Antiqua" w:cs="Book Antiqua"/>
          <w:color w:val="000000"/>
        </w:rPr>
        <w:t xml:space="preserve"> could be involved.</w:t>
      </w:r>
    </w:p>
    <w:p w14:paraId="7BBF6EC5"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A comparison between the risk score</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ICP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ICB </w:t>
      </w:r>
      <w:r>
        <w:rPr>
          <w:rFonts w:ascii="Book Antiqua" w:eastAsia="宋体" w:hAnsi="Book Antiqua" w:cs="Book Antiqua" w:hint="eastAsia"/>
          <w:color w:val="000000"/>
          <w:lang w:eastAsia="zh-CN"/>
        </w:rPr>
        <w:t xml:space="preserve">therapy </w:t>
      </w:r>
      <w:r>
        <w:rPr>
          <w:rFonts w:ascii="Book Antiqua" w:eastAsia="Book Antiqua" w:hAnsi="Book Antiqua" w:cs="Book Antiqua"/>
          <w:color w:val="000000"/>
        </w:rPr>
        <w:t xml:space="preserve">was conducted to </w:t>
      </w:r>
      <w:r>
        <w:rPr>
          <w:rFonts w:ascii="Book Antiqua" w:eastAsia="宋体" w:hAnsi="Book Antiqua" w:cs="Book Antiqua" w:hint="eastAsia"/>
          <w:color w:val="000000"/>
          <w:lang w:eastAsia="zh-CN"/>
        </w:rPr>
        <w:t xml:space="preserve">identify </w:t>
      </w:r>
      <w:r>
        <w:rPr>
          <w:rFonts w:ascii="Book Antiqua" w:eastAsia="Book Antiqua" w:hAnsi="Book Antiqua" w:cs="Book Antiqua"/>
          <w:color w:val="000000"/>
        </w:rPr>
        <w:t>beneficial target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for immunotherapy and evaluate the efficacy of immunotherapy. Immune checkpoints, such as VTCN1, TNFSF9, TNFSF4, TNFSF18, TNFSF15, TNFRSF9, TNFRSF4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TNFRSF18, were positively related to the risk score, which </w:t>
      </w:r>
      <w:r>
        <w:rPr>
          <w:rFonts w:ascii="Book Antiqua" w:eastAsia="宋体" w:hAnsi="Book Antiqua" w:cs="Book Antiqua" w:hint="eastAsia"/>
          <w:color w:val="000000"/>
          <w:lang w:eastAsia="zh-CN"/>
        </w:rPr>
        <w:t>suggests</w:t>
      </w:r>
      <w:r>
        <w:rPr>
          <w:rFonts w:ascii="Book Antiqua" w:eastAsia="Book Antiqua" w:hAnsi="Book Antiqua" w:cs="Book Antiqua"/>
          <w:color w:val="000000"/>
        </w:rPr>
        <w:t xml:space="preserve"> that targeted and specific treatments should be carried out for the two risk groups. Moreover, the IPS, IPS-CTLA4, IPS-PD1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IPS-PD1-CTLA4 immune checkpoint scores were higher in the low-risk group, suggesting that patients in the low-risk group might have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better response to immunotherapy. PD-1 and CTLA-4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checkpoint receptors that can be targeted to relieve the exhaustion of CD8+ T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were enriched in the low-risk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PD1 inhibitors might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directly act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on CD8+ T-cell cells to enhance the antitumor effect in this risk </w:t>
      </w:r>
      <w:r>
        <w:rPr>
          <w:rFonts w:ascii="Book Antiqua" w:eastAsia="宋体" w:hAnsi="Book Antiqua" w:cs="Book Antiqua" w:hint="eastAsia"/>
          <w:color w:val="000000"/>
          <w:lang w:eastAsia="zh-CN"/>
        </w:rPr>
        <w:t>group</w:t>
      </w:r>
      <w:r>
        <w:rPr>
          <w:rFonts w:ascii="Book Antiqua" w:eastAsia="Book Antiqua" w:hAnsi="Book Antiqua" w:cs="Book Antiqua"/>
          <w:color w:val="000000"/>
        </w:rPr>
        <w:t>.</w:t>
      </w:r>
    </w:p>
    <w:p w14:paraId="7A097D0A"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In recent studies, immune checkpoint inhibitors (ICIs) plus tyrosine kinase inhibitors (TKIs), which are antiangiogenic drugs, seemed more effective in antitumor therapy, especially in reversing the immunosuppressive profile of the TME and improving the efficacy, OS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safety </w:t>
      </w:r>
      <w:proofErr w:type="gramStart"/>
      <w:r>
        <w:rPr>
          <w:rFonts w:ascii="Book Antiqua" w:eastAsia="Book Antiqua" w:hAnsi="Book Antiqua" w:cs="Book Antiqua"/>
          <w:color w:val="000000"/>
        </w:rPr>
        <w:t>profile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We must be more cautious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utilization of ICIs for HCC treatment, given the escalating incidence of HCC cases attributed to "metabolic" and "metabolic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alcohol" etiologies, as well as the intricate interplay between liver metabolism and immune system </w:t>
      </w:r>
      <w:proofErr w:type="gramStart"/>
      <w:r>
        <w:rPr>
          <w:rFonts w:ascii="Book Antiqua" w:eastAsia="Book Antiqua" w:hAnsi="Book Antiqua" w:cs="Book Antiqua"/>
          <w:color w:val="000000"/>
        </w:rPr>
        <w:t>regulation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In addition, Tregs are the most prevalent suppressor cells in the TME and express immune checkpoints such as PD-1 and CTLA-4, showing a potential therapeutic role of targeting Tregs in HCC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In our research, we observed an association between Tregs and patients at higher risk, suggesting that PD-1 and CTLA-4 might have the potential </w:t>
      </w:r>
      <w:r>
        <w:rPr>
          <w:rFonts w:ascii="Book Antiqua" w:eastAsia="Book Antiqua" w:hAnsi="Book Antiqua" w:cs="Book Antiqua"/>
          <w:color w:val="000000"/>
        </w:rPr>
        <w:lastRenderedPageBreak/>
        <w:t xml:space="preserve">to alleviate patients by specifically targeting Tregs. Furthermore, the utilization of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has the potential to stimulate the generation of antigen-specific CD4+ and CD8+ T cells in patients with HCC, thus rendering the combination of TACE and ICI treatment highly promising in terms of its application </w:t>
      </w:r>
      <w:proofErr w:type="gramStart"/>
      <w:r>
        <w:rPr>
          <w:rFonts w:ascii="Book Antiqua" w:eastAsia="Book Antiqua" w:hAnsi="Book Antiqua" w:cs="Book Antiqua"/>
          <w:color w:val="000000"/>
        </w:rPr>
        <w:t>prospects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Radiogenomics</w:t>
      </w:r>
      <w:proofErr w:type="spellEnd"/>
      <w:r>
        <w:rPr>
          <w:rFonts w:ascii="Book Antiqua" w:eastAsia="Book Antiqua" w:hAnsi="Book Antiqua" w:cs="Book Antiqua"/>
          <w:color w:val="000000"/>
        </w:rPr>
        <w:t xml:space="preserve"> research associated with TME heterogeneity has also made progress in recent years. Wang </w:t>
      </w:r>
      <w:r>
        <w:rPr>
          <w:rFonts w:ascii="Book Antiqua" w:eastAsia="宋体" w:hAnsi="Book Antiqua" w:cs="Book Antiqua" w:hint="eastAsia"/>
          <w:i/>
          <w:iCs/>
          <w:color w:val="000000"/>
          <w:lang w:eastAsia="zh-CN"/>
        </w:rPr>
        <w:t xml:space="preserve">et </w:t>
      </w:r>
      <w:proofErr w:type="gramStart"/>
      <w:r>
        <w:rPr>
          <w:rFonts w:ascii="Book Antiqua" w:eastAsia="宋体" w:hAnsi="Book Antiqua" w:cs="Book Antiqua" w:hint="eastAsia"/>
          <w:i/>
          <w:iCs/>
          <w:color w:val="000000"/>
          <w:lang w:eastAsia="zh-CN"/>
        </w:rPr>
        <w:t>al</w:t>
      </w:r>
      <w:r w:rsidR="00D11455">
        <w:rPr>
          <w:rFonts w:ascii="Book Antiqua" w:eastAsia="Book Antiqua" w:hAnsi="Book Antiqua" w:cs="Book Antiqua"/>
          <w:color w:val="000000"/>
          <w:vertAlign w:val="superscript"/>
        </w:rPr>
        <w:t>[</w:t>
      </w:r>
      <w:proofErr w:type="gramEnd"/>
      <w:r w:rsidR="00D11455">
        <w:rPr>
          <w:rFonts w:ascii="Book Antiqua" w:eastAsia="Book Antiqua" w:hAnsi="Book Antiqua" w:cs="Book Antiqua"/>
          <w:color w:val="000000"/>
          <w:vertAlign w:val="superscript"/>
        </w:rPr>
        <w:t>36]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established a CT-derived radiomics signature based on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hub genes and revealed infiltration of CD4+ T cells, plasma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macrophages among different risk groups. It is noteworthy that </w:t>
      </w:r>
      <w:r>
        <w:rPr>
          <w:rFonts w:ascii="Book Antiqua" w:eastAsia="宋体" w:hAnsi="Book Antiqua" w:cs="Book Antiqua" w:hint="eastAsia"/>
          <w:color w:val="000000"/>
          <w:lang w:eastAsia="zh-CN"/>
        </w:rPr>
        <w:t>an</w:t>
      </w:r>
      <w:r>
        <w:rPr>
          <w:rFonts w:ascii="Book Antiqua" w:eastAsia="Book Antiqua" w:hAnsi="Book Antiqua" w:cs="Book Antiqua"/>
          <w:color w:val="000000"/>
        </w:rPr>
        <w:t xml:space="preserve"> Austrian team had devised an ART score for assessing the potential efficacy of repeated TACE treatment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patients, although this score had not yet undergone clinical </w:t>
      </w:r>
      <w:proofErr w:type="gramStart"/>
      <w:r>
        <w:rPr>
          <w:rFonts w:ascii="Book Antiqua" w:eastAsia="Book Antiqua" w:hAnsi="Book Antiqua" w:cs="Book Antiqua"/>
          <w:color w:val="000000"/>
        </w:rPr>
        <w:t>validation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Th</w:t>
      </w:r>
      <w:r>
        <w:rPr>
          <w:rFonts w:ascii="Book Antiqua" w:eastAsia="宋体" w:hAnsi="Book Antiqua" w:cs="Book Antiqua" w:hint="eastAsia"/>
          <w:color w:val="000000"/>
          <w:lang w:eastAsia="zh-CN"/>
        </w:rPr>
        <w:t>ese</w:t>
      </w:r>
      <w:r>
        <w:rPr>
          <w:rFonts w:ascii="Book Antiqua" w:eastAsia="Book Antiqua" w:hAnsi="Book Antiqua" w:cs="Book Antiqua"/>
          <w:color w:val="000000"/>
        </w:rPr>
        <w:t xml:space="preserve"> result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suggest</w:t>
      </w:r>
      <w:r>
        <w:rPr>
          <w:rFonts w:ascii="Book Antiqua" w:eastAsia="Book Antiqua" w:hAnsi="Book Antiqua" w:cs="Book Antiqua"/>
          <w:color w:val="000000"/>
        </w:rPr>
        <w:t xml:space="preserve"> that additional clinical validation is needed for the exploration of the TME and ICI</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our research.</w:t>
      </w:r>
    </w:p>
    <w:p w14:paraId="590EE40A"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HCC exhibits significant resistance to various chemotherapy agents, whether administered as monotherapy or in combination. Therefore, it is imperative to select suitable chemotherapy medications that have obtained approval from the Food and Drug Administration for patient</w:t>
      </w:r>
      <w:r>
        <w:rPr>
          <w:rFonts w:ascii="Book Antiqua" w:eastAsia="宋体" w:hAnsi="Book Antiqua" w:cs="Book Antiqua" w:hint="eastAsia"/>
          <w:color w:val="000000"/>
          <w:lang w:eastAsia="zh-CN"/>
        </w:rPr>
        <w:t xml:space="preserve">s at </w:t>
      </w:r>
      <w:r>
        <w:rPr>
          <w:rFonts w:ascii="Book Antiqua" w:eastAsia="Book Antiqua" w:hAnsi="Book Antiqua" w:cs="Book Antiqua"/>
          <w:color w:val="000000"/>
        </w:rPr>
        <w:t>varying levels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risk. In our investigation, it was observed that patients classified in the high-risk category exhibited heightened sensitivity to gemcitabine, whereas </w:t>
      </w:r>
      <w:proofErr w:type="spellStart"/>
      <w:r>
        <w:rPr>
          <w:rFonts w:ascii="Book Antiqua" w:eastAsia="Book Antiqua" w:hAnsi="Book Antiqua" w:cs="Book Antiqua"/>
          <w:color w:val="000000"/>
        </w:rPr>
        <w:t>axitinib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dasatinib</w:t>
      </w:r>
      <w:proofErr w:type="spellEnd"/>
      <w:r>
        <w:rPr>
          <w:rFonts w:ascii="Book Antiqua" w:eastAsia="Book Antiqua" w:hAnsi="Book Antiqua" w:cs="Book Antiqua"/>
          <w:color w:val="000000"/>
        </w:rPr>
        <w:t>, and erlotinib may potentially yield more favorable outcomes in low-risk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Then, the data from a total of 60 distinct cell lines was scrutinized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identify additional chemotherapy agents that could augment the efficacy of gene-targeted drugs while mitigating the risk of drug resistance. For instance, increased expression of </w:t>
      </w:r>
      <w:r>
        <w:rPr>
          <w:rFonts w:ascii="Book Antiqua" w:eastAsia="Book Antiqua" w:hAnsi="Book Antiqua" w:cs="Book Antiqua"/>
          <w:i/>
          <w:iCs/>
          <w:color w:val="000000"/>
        </w:rPr>
        <w:t>SAMD14</w:t>
      </w:r>
      <w:r>
        <w:rPr>
          <w:rFonts w:ascii="Book Antiqua" w:eastAsia="Book Antiqua" w:hAnsi="Book Antiqua" w:cs="Book Antiqua"/>
          <w:color w:val="000000"/>
        </w:rPr>
        <w:t xml:space="preserve"> gene was observed to render cancer cells more susceptible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bleomycin. Based on the </w:t>
      </w:r>
      <w:proofErr w:type="gramStart"/>
      <w:r>
        <w:rPr>
          <w:rFonts w:ascii="Book Antiqua" w:eastAsia="Book Antiqua" w:hAnsi="Book Antiqua" w:cs="Book Antiqua"/>
          <w:color w:val="000000"/>
        </w:rPr>
        <w:t>aforementioned findings</w:t>
      </w:r>
      <w:proofErr w:type="gramEnd"/>
      <w:r>
        <w:rPr>
          <w:rFonts w:ascii="Book Antiqua" w:eastAsia="Book Antiqua" w:hAnsi="Book Antiqua" w:cs="Book Antiqua"/>
          <w:color w:val="000000"/>
        </w:rPr>
        <w:t>, it is possible that future advancements in precision strategies could unveil novel directions for drug treatment in HCC.</w:t>
      </w:r>
    </w:p>
    <w:p w14:paraId="2B4F33C4" w14:textId="77777777" w:rsidR="005F1BCB" w:rsidRDefault="00B163BF">
      <w:pPr>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the final analysis, we hoped to identify some representative functional pathways involved in the immune-related progression of HCC, especially </w:t>
      </w:r>
      <w:r>
        <w:rPr>
          <w:rFonts w:ascii="Book Antiqua" w:eastAsia="宋体" w:hAnsi="Book Antiqua" w:cs="Book Antiqua" w:hint="eastAsia"/>
          <w:color w:val="000000"/>
          <w:lang w:eastAsia="zh-CN"/>
        </w:rPr>
        <w:t>those on</w:t>
      </w:r>
      <w:r>
        <w:rPr>
          <w:rFonts w:ascii="Book Antiqua" w:eastAsia="Book Antiqua" w:hAnsi="Book Antiqua" w:cs="Book Antiqua"/>
          <w:color w:val="000000"/>
        </w:rPr>
        <w:t xml:space="preserve"> T-cell regulation. Several pathways, such as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pathway and the TGF-β signaling pathway, have been reported to correlate with T-cell regulation in the TME of HCC. Inhibition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pathway has been reported to boost the </w:t>
      </w:r>
      <w:r>
        <w:rPr>
          <w:rFonts w:ascii="Book Antiqua" w:eastAsia="Book Antiqua" w:hAnsi="Book Antiqua" w:cs="Book Antiqua"/>
          <w:color w:val="000000"/>
        </w:rPr>
        <w:lastRenderedPageBreak/>
        <w:t xml:space="preserve">infiltration and IFN-γ production of TIL CD8+ T cells and reduce the number of </w:t>
      </w:r>
      <w:proofErr w:type="gramStart"/>
      <w:r>
        <w:rPr>
          <w:rFonts w:ascii="Book Antiqua" w:eastAsia="Book Antiqua" w:hAnsi="Book Antiqua" w:cs="Book Antiqua"/>
          <w:color w:val="000000"/>
        </w:rPr>
        <w:t>Tregs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Inhibition of TGF-β promoted the activity of CD8+ T cells and reduced the action of CD4+ Treg cells by interrupting the differentiation of M2-type macrophages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Tregs were induced under stimulation with lactate,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PI3K/Akt/mTOR signaling pathway, to </w:t>
      </w:r>
      <w:r>
        <w:rPr>
          <w:rFonts w:ascii="Book Antiqua" w:eastAsia="宋体" w:hAnsi="Book Antiqua" w:cs="Book Antiqua" w:hint="eastAsia"/>
          <w:color w:val="000000"/>
          <w:lang w:eastAsia="zh-CN"/>
        </w:rPr>
        <w:t>establish</w:t>
      </w:r>
      <w:r>
        <w:rPr>
          <w:rFonts w:ascii="Book Antiqua" w:eastAsia="Book Antiqua" w:hAnsi="Book Antiqua" w:cs="Book Antiqua"/>
          <w:color w:val="000000"/>
        </w:rPr>
        <w:t xml:space="preserve"> immunosuppression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Meanwhile, GSEA between the high- and low-risk groups showed that cell cycle regulation (PYRIMIDINE_METABOLISM, BASE_EXCISION_REPAIR, RNA_DEGRADATION, NUCLEOTIDE_EXCISION_REPAIR and CELL_CYCLE) might be an important pathway in the TME of HCC. Although T-cell proliferation rarely occurred in infiltration analysis of HCC</w:t>
      </w:r>
      <w:r>
        <w:rPr>
          <w:rFonts w:ascii="Book Antiqua" w:eastAsia="Book Antiqua" w:hAnsi="Book Antiqua" w:cs="Book Antiqua" w:hint="eastAsia"/>
          <w:color w:val="000000"/>
          <w:lang w:eastAsia="zh-CN"/>
        </w:rPr>
        <w:t xml:space="preserve"> in this study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other studies have observed that </w:t>
      </w:r>
      <w:r>
        <w:rPr>
          <w:rFonts w:ascii="Book Antiqua" w:eastAsia="Book Antiqua" w:hAnsi="Book Antiqua" w:cs="Book Antiqua"/>
          <w:color w:val="000000"/>
        </w:rPr>
        <w:t>Tregs were elevated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proliferat</w:t>
      </w:r>
      <w:r>
        <w:rPr>
          <w:rFonts w:ascii="Book Antiqua" w:eastAsia="宋体" w:hAnsi="Book Antiqua" w:cs="Book Antiqua" w:hint="eastAsia"/>
          <w:color w:val="000000"/>
          <w:lang w:eastAsia="zh-CN"/>
        </w:rPr>
        <w:t xml:space="preserve">ed </w:t>
      </w:r>
      <w:r>
        <w:rPr>
          <w:rFonts w:ascii="Book Antiqua" w:eastAsia="Book Antiqua" w:hAnsi="Book Antiqua" w:cs="Book Antiqua"/>
          <w:color w:val="000000"/>
        </w:rPr>
        <w:t xml:space="preserve">to fight against the antitumor immunity of HCC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41,42]</w:t>
      </w:r>
      <w:r>
        <w:rPr>
          <w:rFonts w:ascii="Book Antiqua" w:eastAsia="Book Antiqua" w:hAnsi="Book Antiqua" w:cs="Book Antiqua"/>
          <w:color w:val="000000"/>
        </w:rPr>
        <w:t xml:space="preserve">. The metabolism of some amino acids (tryptophan, alanine, leucine, glycine, threonine, </w:t>
      </w:r>
      <w:r>
        <w:rPr>
          <w:rFonts w:ascii="Book Antiqua" w:eastAsia="Book Antiqua" w:hAnsi="Book Antiqua" w:cs="Book Antiqua"/>
          <w:i/>
          <w:iCs/>
          <w:color w:val="000000"/>
        </w:rPr>
        <w:t>etc.</w:t>
      </w:r>
      <w:r>
        <w:rPr>
          <w:rFonts w:ascii="Book Antiqua" w:eastAsia="Book Antiqua" w:hAnsi="Book Antiqua" w:cs="Book Antiqua"/>
          <w:color w:val="000000"/>
        </w:rPr>
        <w:t xml:space="preserve">) was related to the low-risk group. The metabolism of various amino acids in shaping tumor immunity and therapeutic efficacy in patients with cancer has long been </w:t>
      </w:r>
      <w:proofErr w:type="gramStart"/>
      <w:r>
        <w:rPr>
          <w:rFonts w:ascii="Book Antiqua" w:eastAsia="Book Antiqua" w:hAnsi="Book Antiqua" w:cs="Book Antiqua"/>
          <w:color w:val="000000"/>
        </w:rPr>
        <w:t>investigated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For example, alanine deprivation delays naive and memory T-cell activation to impact the </w:t>
      </w:r>
      <w:proofErr w:type="gramStart"/>
      <w:r>
        <w:rPr>
          <w:rFonts w:ascii="Book Antiqua" w:eastAsia="Book Antiqua" w:hAnsi="Book Antiqua" w:cs="Book Antiqua"/>
          <w:color w:val="000000"/>
        </w:rPr>
        <w:t>TME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By adding tryptophan, </w:t>
      </w:r>
      <w:proofErr w:type="gramStart"/>
      <w:r>
        <w:rPr>
          <w:rFonts w:ascii="Book Antiqua" w:eastAsia="Book Antiqua" w:hAnsi="Book Antiqua" w:cs="Book Antiqua"/>
          <w:color w:val="000000"/>
        </w:rPr>
        <w:t>IDO(</w:t>
      </w:r>
      <w:proofErr w:type="gramEnd"/>
      <w:r>
        <w:rPr>
          <w:rFonts w:ascii="Book Antiqua" w:eastAsia="Book Antiqua" w:hAnsi="Book Antiqua" w:cs="Book Antiqua"/>
          <w:color w:val="000000"/>
        </w:rPr>
        <w:t>+) MΦ-suppressed T-cell responses could be reversed in the TME of HCC</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T cells showed a defective response to antigen stimulation in SLC7A5-deficient mice because of leucine transportation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Targeting the metabolism of various amino acids might be worthy of clinical application in the treatment of HCC.</w:t>
      </w:r>
    </w:p>
    <w:p w14:paraId="1881C1C5" w14:textId="77777777" w:rsidR="005F1BCB" w:rsidRDefault="005F1BCB">
      <w:pPr>
        <w:snapToGrid w:val="0"/>
        <w:spacing w:line="360" w:lineRule="auto"/>
        <w:jc w:val="both"/>
        <w:rPr>
          <w:rFonts w:ascii="Book Antiqua" w:hAnsi="Book Antiqua"/>
        </w:rPr>
      </w:pPr>
    </w:p>
    <w:p w14:paraId="44F354B2"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4604F7FF"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In conclusion, we identified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prognostic genes that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closely related to the immune-related TME in HCC. A novel prognostic model based on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ICRGs was constructed to predict the OS and prognosis of HCC patients. The related potential functional information and TME profile of the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ICRGs were explored and depicted in HCC as well. The </w:t>
      </w:r>
      <w:r>
        <w:rPr>
          <w:rFonts w:ascii="Book Antiqua" w:eastAsia="宋体" w:hAnsi="Book Antiqua" w:cs="Book Antiqua" w:hint="eastAsia"/>
          <w:color w:val="000000"/>
          <w:lang w:eastAsia="zh-CN"/>
        </w:rPr>
        <w:t xml:space="preserve">established </w:t>
      </w:r>
      <w:r>
        <w:rPr>
          <w:rFonts w:ascii="Book Antiqua" w:eastAsia="Book Antiqua" w:hAnsi="Book Antiqua" w:cs="Book Antiqua"/>
          <w:color w:val="000000"/>
        </w:rPr>
        <w:t>prognostic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model and several potential chemotherapy drugs </w:t>
      </w:r>
      <w:r>
        <w:rPr>
          <w:rFonts w:ascii="Book Antiqua" w:eastAsia="宋体" w:hAnsi="Book Antiqua" w:cs="Book Antiqua" w:hint="eastAsia"/>
          <w:color w:val="000000"/>
          <w:lang w:eastAsia="zh-CN"/>
        </w:rPr>
        <w:t xml:space="preserve">identified </w:t>
      </w:r>
      <w:r>
        <w:rPr>
          <w:rFonts w:ascii="Book Antiqua" w:eastAsia="Book Antiqua" w:hAnsi="Book Antiqua" w:cs="Book Antiqua"/>
          <w:color w:val="000000"/>
        </w:rPr>
        <w:t>could provide useful insights into the potential clinical treatment of HCC.</w:t>
      </w:r>
    </w:p>
    <w:p w14:paraId="47AAC87A" w14:textId="77777777" w:rsidR="005F1BCB" w:rsidRDefault="005F1BCB">
      <w:pPr>
        <w:snapToGrid w:val="0"/>
        <w:spacing w:line="360" w:lineRule="auto"/>
        <w:jc w:val="both"/>
        <w:rPr>
          <w:rFonts w:ascii="Book Antiqua" w:hAnsi="Book Antiqua"/>
        </w:rPr>
      </w:pPr>
    </w:p>
    <w:p w14:paraId="7DD9DE29"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ARTICLE HIGHLIGHTS</w:t>
      </w:r>
    </w:p>
    <w:p w14:paraId="2A2CD60A"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14:paraId="151BFCF3"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Hepatocellular carcinoma (HCC) is a common cancer that has the highest prevalence among liver cancer subtypes. The overall five-year survival rate of HCC is less than 5%. Thus, it is necessary to explore novel prognostic biomarkers and risk models</w:t>
      </w:r>
      <w:r>
        <w:rPr>
          <w:rFonts w:ascii="Book Antiqua" w:eastAsia="宋体" w:hAnsi="Book Antiqua" w:cs="Book Antiqua" w:hint="eastAsia"/>
          <w:color w:val="000000"/>
          <w:lang w:eastAsia="zh-CN"/>
        </w:rPr>
        <w:t xml:space="preserve"> for this malignancy</w:t>
      </w:r>
      <w:r>
        <w:rPr>
          <w:rFonts w:ascii="Book Antiqua" w:eastAsia="Book Antiqua" w:hAnsi="Book Antiqua" w:cs="Book Antiqua"/>
          <w:color w:val="000000"/>
        </w:rPr>
        <w:t>.</w:t>
      </w:r>
    </w:p>
    <w:p w14:paraId="6DC3BC68" w14:textId="77777777" w:rsidR="005F1BCB" w:rsidRDefault="005F1BCB">
      <w:pPr>
        <w:snapToGrid w:val="0"/>
        <w:spacing w:line="360" w:lineRule="auto"/>
        <w:jc w:val="both"/>
        <w:rPr>
          <w:rFonts w:ascii="Book Antiqua" w:hAnsi="Book Antiqua"/>
        </w:rPr>
      </w:pPr>
    </w:p>
    <w:p w14:paraId="091FE296"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14:paraId="27445143" w14:textId="77777777" w:rsidR="005F1BCB" w:rsidRDefault="00B163BF">
      <w:pPr>
        <w:snapToGrid w:val="0"/>
        <w:spacing w:line="360" w:lineRule="auto"/>
        <w:jc w:val="both"/>
        <w:rPr>
          <w:rFonts w:ascii="Book Antiqua" w:hAnsi="Book Antiqua"/>
        </w:rPr>
      </w:pPr>
      <w:r>
        <w:rPr>
          <w:rFonts w:ascii="Book Antiqua" w:eastAsia="宋体" w:hAnsi="Book Antiqua" w:cs="Book Antiqua" w:hint="eastAsia"/>
          <w:color w:val="000000"/>
          <w:lang w:eastAsia="zh-CN"/>
        </w:rPr>
        <w:t>To i</w:t>
      </w:r>
      <w:r>
        <w:rPr>
          <w:rFonts w:ascii="Book Antiqua" w:eastAsia="Book Antiqua" w:hAnsi="Book Antiqua" w:cs="Book Antiqua"/>
          <w:color w:val="000000"/>
        </w:rPr>
        <w:t>nvestigat</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the relationship between immune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HCC, and</w:t>
      </w:r>
      <w:proofErr w:type="gramEnd"/>
      <w:r>
        <w:rPr>
          <w:rFonts w:ascii="Book Antiqua" w:eastAsia="Book Antiqua" w:hAnsi="Book Antiqua" w:cs="Book Antiqua"/>
          <w:color w:val="000000"/>
        </w:rPr>
        <w:t xml:space="preserve"> establish a prognostic model.</w:t>
      </w:r>
    </w:p>
    <w:p w14:paraId="02EE36BC" w14:textId="77777777" w:rsidR="005F1BCB" w:rsidRDefault="005F1BCB">
      <w:pPr>
        <w:snapToGrid w:val="0"/>
        <w:spacing w:line="360" w:lineRule="auto"/>
        <w:jc w:val="both"/>
        <w:rPr>
          <w:rFonts w:ascii="Book Antiqua" w:hAnsi="Book Antiqua"/>
        </w:rPr>
      </w:pPr>
    </w:p>
    <w:p w14:paraId="07B6710A"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14:paraId="7D1B3C96" w14:textId="77777777" w:rsidR="005F1BCB" w:rsidRDefault="00B163BF">
      <w:pPr>
        <w:snapToGrid w:val="0"/>
        <w:spacing w:line="360" w:lineRule="auto"/>
        <w:jc w:val="both"/>
        <w:rPr>
          <w:rFonts w:ascii="Book Antiqua" w:hAnsi="Book Antiqua"/>
        </w:rPr>
      </w:pP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o develop a novel immune cell-related prognostic model of HCC and depict the basic profile of the immune response </w:t>
      </w:r>
      <w:r>
        <w:rPr>
          <w:rFonts w:ascii="Book Antiqua" w:eastAsia="宋体" w:hAnsi="Book Antiqua" w:cs="Book Antiqua" w:hint="eastAsia"/>
          <w:color w:val="000000"/>
          <w:lang w:eastAsia="zh-CN"/>
        </w:rPr>
        <w:t>in HCC</w:t>
      </w:r>
      <w:r>
        <w:rPr>
          <w:rFonts w:ascii="Book Antiqua" w:eastAsia="Book Antiqua" w:hAnsi="Book Antiqua" w:cs="Book Antiqua"/>
          <w:color w:val="000000"/>
        </w:rPr>
        <w:t>.</w:t>
      </w:r>
    </w:p>
    <w:p w14:paraId="18F040EB" w14:textId="77777777" w:rsidR="005F1BCB" w:rsidRDefault="005F1BCB">
      <w:pPr>
        <w:snapToGrid w:val="0"/>
        <w:spacing w:line="360" w:lineRule="auto"/>
        <w:jc w:val="both"/>
        <w:rPr>
          <w:rFonts w:ascii="Book Antiqua" w:hAnsi="Book Antiqua"/>
        </w:rPr>
      </w:pPr>
    </w:p>
    <w:p w14:paraId="53F73A48"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t>Research methods</w:t>
      </w:r>
    </w:p>
    <w:p w14:paraId="4E83BDDD"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Clinical information and gene expression</w:t>
      </w:r>
      <w:r>
        <w:rPr>
          <w:rFonts w:ascii="Book Antiqua" w:eastAsia="宋体" w:hAnsi="Book Antiqua" w:cs="Book Antiqua" w:hint="eastAsia"/>
          <w:color w:val="000000"/>
          <w:lang w:eastAsia="zh-CN"/>
        </w:rPr>
        <w:t xml:space="preserve"> data</w:t>
      </w:r>
      <w:r>
        <w:rPr>
          <w:rFonts w:ascii="Book Antiqua" w:eastAsia="Book Antiqua" w:hAnsi="Book Antiqua" w:cs="Book Antiqua"/>
          <w:color w:val="000000"/>
        </w:rPr>
        <w:t xml:space="preserve"> of HCC were obtained from The Cancer Genome Atlas (TCGA) and International Cancer Genome Consortium (ICGC) datasets. TCGA and ICGC datasets were used for screening prognostic genes along with developing and validating a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-gene prognostic survival model by weighted gene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network analysis and least absolute shrinkage and selection operator</w:t>
      </w:r>
      <w:r>
        <w:rPr>
          <w:rFonts w:ascii="Book Antiqua" w:eastAsia="宋体" w:hAnsi="Book Antiqua" w:cs="Book Antiqua" w:hint="eastAsia"/>
          <w:color w:val="000000"/>
          <w:lang w:eastAsia="zh-CN"/>
        </w:rPr>
        <w:t xml:space="preserve"> regression </w:t>
      </w:r>
      <w:r>
        <w:rPr>
          <w:rFonts w:ascii="Book Antiqua" w:eastAsia="Book Antiqua" w:hAnsi="Book Antiqua" w:cs="Book Antiqua"/>
          <w:color w:val="000000"/>
        </w:rPr>
        <w:t xml:space="preserve">with Cox regression. Based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prognostic genes</w:t>
      </w:r>
      <w:r>
        <w:rPr>
          <w:rFonts w:ascii="Book Antiqua" w:eastAsia="宋体" w:hAnsi="Book Antiqua" w:cs="Book Antiqua" w:hint="eastAsia"/>
          <w:color w:val="000000"/>
          <w:lang w:eastAsia="zh-CN"/>
        </w:rPr>
        <w:t xml:space="preserve"> identified</w:t>
      </w:r>
      <w:r>
        <w:rPr>
          <w:rFonts w:ascii="Book Antiqua" w:eastAsia="Book Antiqua" w:hAnsi="Book Antiqua" w:cs="Book Antiqua"/>
          <w:color w:val="000000"/>
        </w:rPr>
        <w:t xml:space="preserve">, we further </w:t>
      </w:r>
      <w:r>
        <w:rPr>
          <w:rFonts w:ascii="Book Antiqua" w:eastAsia="宋体" w:hAnsi="Book Antiqua" w:cs="Book Antiqua" w:hint="eastAsia"/>
          <w:color w:val="000000"/>
          <w:lang w:eastAsia="zh-CN"/>
        </w:rPr>
        <w:t>performed</w:t>
      </w:r>
      <w:r>
        <w:rPr>
          <w:rFonts w:ascii="Book Antiqua" w:eastAsia="Book Antiqua" w:hAnsi="Book Antiqua" w:cs="Book Antiqua"/>
          <w:color w:val="000000"/>
        </w:rPr>
        <w:t xml:space="preserve"> the relative analysis of tumor mutation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burden, tumor microenvironment cell infiltration, immune checkpoints, immune therapy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functional pathways.</w:t>
      </w:r>
    </w:p>
    <w:p w14:paraId="2F179BBB" w14:textId="77777777" w:rsidR="005F1BCB" w:rsidRDefault="005F1BCB">
      <w:pPr>
        <w:snapToGrid w:val="0"/>
        <w:spacing w:line="360" w:lineRule="auto"/>
        <w:jc w:val="both"/>
        <w:rPr>
          <w:rFonts w:ascii="Book Antiqua" w:hAnsi="Book Antiqua"/>
        </w:rPr>
      </w:pPr>
    </w:p>
    <w:p w14:paraId="37BE239C"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t>Research results</w:t>
      </w:r>
    </w:p>
    <w:p w14:paraId="1468E6E0"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Seven prognostic genes were identified for signature construction, which showed a good performance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survival prediction. A significant difference was observed in stromal score, immune score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estimate score between </w:t>
      </w:r>
      <w:r>
        <w:rPr>
          <w:rFonts w:ascii="Book Antiqua" w:eastAsia="宋体" w:hAnsi="Book Antiqua" w:cs="Book Antiqua" w:hint="eastAsia"/>
          <w:color w:val="000000"/>
          <w:lang w:eastAsia="zh-CN"/>
        </w:rPr>
        <w:t xml:space="preserve">he high-risk and low-risk </w:t>
      </w:r>
      <w:r>
        <w:rPr>
          <w:rFonts w:ascii="Book Antiqua" w:eastAsia="Book Antiqua" w:hAnsi="Book Antiqua" w:cs="Book Antiqua"/>
          <w:color w:val="000000"/>
        </w:rPr>
        <w:t>groups</w:t>
      </w:r>
      <w:r>
        <w:rPr>
          <w:rFonts w:ascii="Book Antiqua" w:eastAsia="宋体" w:hAnsi="Book Antiqua" w:cs="Book Antiqua" w:hint="eastAsia"/>
          <w:color w:val="000000"/>
          <w:lang w:eastAsia="zh-CN"/>
        </w:rPr>
        <w:t xml:space="preserve"> stratified </w:t>
      </w:r>
      <w:r>
        <w:rPr>
          <w:rFonts w:ascii="Book Antiqua" w:eastAsia="Book Antiqua" w:hAnsi="Book Antiqua" w:cs="Book Antiqua"/>
          <w:color w:val="000000"/>
        </w:rPr>
        <w:t xml:space="preserve">based 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score</w:t>
      </w:r>
      <w:r>
        <w:rPr>
          <w:rFonts w:ascii="Book Antiqua" w:eastAsia="宋体" w:hAnsi="Book Antiqua" w:cs="Book Antiqua" w:hint="eastAsia"/>
          <w:color w:val="000000"/>
          <w:lang w:eastAsia="zh-CN"/>
        </w:rPr>
        <w:t xml:space="preserve"> derived from the seven-gene</w:t>
      </w:r>
      <w:r>
        <w:rPr>
          <w:rFonts w:ascii="Book Antiqua" w:eastAsia="Book Antiqua" w:hAnsi="Book Antiqua" w:cs="Book Antiqua"/>
          <w:color w:val="000000"/>
        </w:rPr>
        <w:t xml:space="preserve"> prognostic </w:t>
      </w:r>
      <w:proofErr w:type="gramStart"/>
      <w:r>
        <w:rPr>
          <w:rFonts w:ascii="Book Antiqua" w:eastAsia="宋体" w:hAnsi="Book Antiqua" w:cs="Book Antiqua" w:hint="eastAsia"/>
          <w:color w:val="000000"/>
          <w:lang w:eastAsia="zh-CN"/>
        </w:rPr>
        <w:t>model</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Several immune checkpoints were found to be associated with the </w:t>
      </w:r>
      <w:r>
        <w:rPr>
          <w:rFonts w:ascii="Book Antiqua" w:eastAsia="宋体" w:hAnsi="Book Antiqua" w:cs="Book Antiqua" w:hint="eastAsia"/>
          <w:color w:val="000000"/>
          <w:lang w:eastAsia="zh-CN"/>
        </w:rPr>
        <w:t>seven prognostic</w:t>
      </w:r>
      <w:r>
        <w:rPr>
          <w:rFonts w:ascii="Book Antiqua" w:eastAsia="Book Antiqua" w:hAnsi="Book Antiqua" w:cs="Book Antiqua"/>
          <w:color w:val="000000"/>
        </w:rPr>
        <w:t xml:space="preserve"> genes and risk score. Targeting CTLA4 and PD1 receptors and potential chemotherapy drugs might be help</w:t>
      </w:r>
      <w:r>
        <w:rPr>
          <w:rFonts w:ascii="Book Antiqua" w:eastAsia="宋体" w:hAnsi="Book Antiqua" w:cs="Book Antiqua" w:hint="eastAsia"/>
          <w:color w:val="000000"/>
          <w:lang w:eastAsia="zh-CN"/>
        </w:rPr>
        <w:t>ful</w:t>
      </w:r>
      <w:r>
        <w:rPr>
          <w:rFonts w:ascii="Book Antiqua" w:eastAsia="Book Antiqua" w:hAnsi="Book Antiqua" w:cs="Book Antiqua"/>
          <w:color w:val="000000"/>
        </w:rPr>
        <w:t xml:space="preserve"> for specific HCC therapies. Cell cycle regulation and metabolism of some amino acids were also identified as special signaling pathway</w:t>
      </w:r>
      <w:r>
        <w:rPr>
          <w:rFonts w:ascii="Book Antiqua" w:eastAsia="宋体" w:hAnsi="Book Antiqua" w:cs="Book Antiqua" w:hint="eastAsia"/>
          <w:color w:val="000000"/>
          <w:lang w:eastAsia="zh-CN"/>
        </w:rPr>
        <w:t>s</w:t>
      </w:r>
      <w:r>
        <w:rPr>
          <w:rFonts w:ascii="Book Antiqua" w:eastAsia="Book Antiqua" w:hAnsi="Book Antiqua" w:cs="Book Antiqua"/>
          <w:color w:val="000000"/>
        </w:rPr>
        <w:t>.</w:t>
      </w:r>
    </w:p>
    <w:p w14:paraId="176DD2A1" w14:textId="77777777" w:rsidR="005F1BCB" w:rsidRDefault="005F1BCB">
      <w:pPr>
        <w:snapToGrid w:val="0"/>
        <w:spacing w:line="360" w:lineRule="auto"/>
        <w:jc w:val="both"/>
        <w:rPr>
          <w:rFonts w:ascii="Book Antiqua" w:hAnsi="Book Antiqua"/>
        </w:rPr>
      </w:pPr>
    </w:p>
    <w:p w14:paraId="6B362741"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14:paraId="178CCE5E"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A novel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-gene (</w:t>
      </w:r>
      <w:r>
        <w:rPr>
          <w:rFonts w:ascii="Book Antiqua" w:eastAsia="Book Antiqua" w:hAnsi="Book Antiqua" w:cs="Book Antiqua"/>
          <w:i/>
          <w:iCs/>
          <w:color w:val="000000"/>
        </w:rPr>
        <w:t>CYTH3, ENG, HTRA3, PDZD4, SAMD14, PGF</w:t>
      </w:r>
      <w:r>
        <w:rPr>
          <w:rFonts w:ascii="Book Antiqua" w:eastAsia="Book Antiqua" w:hAnsi="Book Antiqua" w:cs="Book Antiqua"/>
          <w:color w:val="000000"/>
        </w:rPr>
        <w:t xml:space="preserve">, and </w:t>
      </w:r>
      <w:r>
        <w:rPr>
          <w:rFonts w:ascii="Book Antiqua" w:eastAsia="Book Antiqua" w:hAnsi="Book Antiqua" w:cs="Book Antiqua"/>
          <w:i/>
          <w:iCs/>
          <w:color w:val="000000"/>
        </w:rPr>
        <w:t>PLN</w:t>
      </w:r>
      <w:r>
        <w:rPr>
          <w:rFonts w:ascii="Book Antiqua" w:eastAsia="Book Antiqua" w:hAnsi="Book Antiqua" w:cs="Book Antiqua"/>
          <w:color w:val="000000"/>
        </w:rPr>
        <w:t>) prognostic model was successfully established and showed high predictive efficiency. The basic profile of the immune response in HCC might be worthy of clinical application.</w:t>
      </w:r>
    </w:p>
    <w:p w14:paraId="0FD5B941" w14:textId="77777777" w:rsidR="005F1BCB" w:rsidRDefault="005F1BCB">
      <w:pPr>
        <w:snapToGrid w:val="0"/>
        <w:spacing w:line="360" w:lineRule="auto"/>
        <w:jc w:val="both"/>
        <w:rPr>
          <w:rFonts w:ascii="Book Antiqua" w:hAnsi="Book Antiqua"/>
        </w:rPr>
      </w:pPr>
    </w:p>
    <w:p w14:paraId="1530A292"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14:paraId="05D9781C" w14:textId="77777777" w:rsidR="005F1BCB" w:rsidRDefault="00B163BF">
      <w:pPr>
        <w:snapToGrid w:val="0"/>
        <w:spacing w:line="360" w:lineRule="auto"/>
        <w:jc w:val="both"/>
        <w:rPr>
          <w:rFonts w:ascii="Book Antiqua" w:hAnsi="Book Antiqua"/>
        </w:rPr>
      </w:pPr>
      <w:r>
        <w:rPr>
          <w:rFonts w:ascii="Book Antiqua" w:eastAsia="Book Antiqua" w:hAnsi="Book Antiqua" w:cs="Book Antiqua"/>
          <w:color w:val="000000"/>
        </w:rPr>
        <w:t xml:space="preserve">The novel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-gene immune-cell related prognostic model might be useful for revealing the basic profile of immune response in HCC. Potential chemotherapy drugs could provide useful insights into the potential clinical treatment of HCC.</w:t>
      </w:r>
    </w:p>
    <w:p w14:paraId="02E17F13" w14:textId="77777777" w:rsidR="005F1BCB" w:rsidRDefault="005F1BCB">
      <w:pPr>
        <w:snapToGrid w:val="0"/>
        <w:spacing w:line="360" w:lineRule="auto"/>
        <w:jc w:val="both"/>
        <w:rPr>
          <w:rFonts w:ascii="Book Antiqua" w:hAnsi="Book Antiqua"/>
        </w:rPr>
      </w:pPr>
    </w:p>
    <w:p w14:paraId="1FD4B886"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REFERENCES</w:t>
      </w:r>
    </w:p>
    <w:p w14:paraId="3EB79E23" w14:textId="77777777" w:rsidR="005F1BCB" w:rsidRDefault="00B163BF">
      <w:pPr>
        <w:snapToGrid w:val="0"/>
        <w:spacing w:line="360" w:lineRule="auto"/>
        <w:jc w:val="both"/>
        <w:rPr>
          <w:rFonts w:ascii="Book Antiqua" w:hAnsi="Book Antiqua"/>
        </w:rPr>
      </w:pPr>
      <w:bookmarkStart w:id="348" w:name="OLE_LINK7594"/>
      <w:bookmarkStart w:id="349" w:name="OLE_LINK7595"/>
      <w:bookmarkStart w:id="350" w:name="OLE_LINK7596"/>
      <w:bookmarkStart w:id="351" w:name="OLE_LINK7598"/>
      <w:bookmarkStart w:id="352" w:name="OLE_LINK7599"/>
      <w:bookmarkStart w:id="353" w:name="OLE_LINK7600"/>
      <w:r>
        <w:rPr>
          <w:rFonts w:ascii="Book Antiqua" w:eastAsia="Book Antiqua" w:hAnsi="Book Antiqua" w:cs="Book Antiqua"/>
        </w:rPr>
        <w:t xml:space="preserve">1 </w:t>
      </w:r>
      <w:r>
        <w:rPr>
          <w:rFonts w:ascii="Book Antiqua" w:eastAsia="Book Antiqua" w:hAnsi="Book Antiqua" w:cs="Book Antiqua"/>
          <w:b/>
          <w:bCs/>
        </w:rPr>
        <w:t>Bray F</w:t>
      </w:r>
      <w:r>
        <w:rPr>
          <w:rFonts w:ascii="Book Antiqua" w:eastAsia="Book Antiqua" w:hAnsi="Book Antiqua" w:cs="Book Antiqua"/>
        </w:rPr>
        <w:t xml:space="preserve">,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Siegel RL, Torre LA, Jemal A. Global cancer statistics 2018: GLOBOCAN estimates of incidence and mortality worldwide for 36 cancers in 18</w:t>
      </w:r>
      <w:bookmarkEnd w:id="348"/>
      <w:bookmarkEnd w:id="349"/>
      <w:r>
        <w:rPr>
          <w:rFonts w:ascii="Book Antiqua" w:eastAsia="Book Antiqua" w:hAnsi="Book Antiqua" w:cs="Book Antiqua"/>
        </w:rPr>
        <w:t xml:space="preserve">5 countries. </w:t>
      </w:r>
      <w:r>
        <w:rPr>
          <w:rFonts w:ascii="Book Antiqua" w:eastAsia="Book Antiqua" w:hAnsi="Book Antiqua" w:cs="Book Antiqua"/>
          <w:i/>
          <w:iCs/>
        </w:rPr>
        <w:t>CA Cancer J Clin</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394-424 [PMID: 30207593 DOI: 10.3322/caac.21492]</w:t>
      </w:r>
    </w:p>
    <w:p w14:paraId="253A6AB3"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Allemani</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Weir HK, </w:t>
      </w:r>
      <w:proofErr w:type="spellStart"/>
      <w:r>
        <w:rPr>
          <w:rFonts w:ascii="Book Antiqua" w:eastAsia="Book Antiqua" w:hAnsi="Book Antiqua" w:cs="Book Antiqua"/>
        </w:rPr>
        <w:t>Carreira</w:t>
      </w:r>
      <w:proofErr w:type="spellEnd"/>
      <w:r>
        <w:rPr>
          <w:rFonts w:ascii="Book Antiqua" w:eastAsia="Book Antiqua" w:hAnsi="Book Antiqua" w:cs="Book Antiqua"/>
        </w:rPr>
        <w:t xml:space="preserve"> H, Harewood R, </w:t>
      </w:r>
      <w:proofErr w:type="spellStart"/>
      <w:r>
        <w:rPr>
          <w:rFonts w:ascii="Book Antiqua" w:eastAsia="Book Antiqua" w:hAnsi="Book Antiqua" w:cs="Book Antiqua"/>
        </w:rPr>
        <w:t>Spika</w:t>
      </w:r>
      <w:proofErr w:type="spellEnd"/>
      <w:r>
        <w:rPr>
          <w:rFonts w:ascii="Book Antiqua" w:eastAsia="Book Antiqua" w:hAnsi="Book Antiqua" w:cs="Book Antiqua"/>
        </w:rPr>
        <w:t xml:space="preserve"> D, Wang XS, Bannon F, </w:t>
      </w:r>
      <w:proofErr w:type="spellStart"/>
      <w:r>
        <w:rPr>
          <w:rFonts w:ascii="Book Antiqua" w:eastAsia="Book Antiqua" w:hAnsi="Book Antiqua" w:cs="Book Antiqua"/>
        </w:rPr>
        <w:t>Ahn</w:t>
      </w:r>
      <w:proofErr w:type="spellEnd"/>
      <w:r>
        <w:rPr>
          <w:rFonts w:ascii="Book Antiqua" w:eastAsia="Book Antiqua" w:hAnsi="Book Antiqua" w:cs="Book Antiqua"/>
        </w:rPr>
        <w:t xml:space="preserve"> JV, Johnson CJ, Bonaventure A, Marcos-</w:t>
      </w:r>
      <w:proofErr w:type="spellStart"/>
      <w:r>
        <w:rPr>
          <w:rFonts w:ascii="Book Antiqua" w:eastAsia="Book Antiqua" w:hAnsi="Book Antiqua" w:cs="Book Antiqua"/>
        </w:rPr>
        <w:t>Gragera</w:t>
      </w:r>
      <w:proofErr w:type="spellEnd"/>
      <w:r>
        <w:rPr>
          <w:rFonts w:ascii="Book Antiqua" w:eastAsia="Book Antiqua" w:hAnsi="Book Antiqua" w:cs="Book Antiqua"/>
        </w:rPr>
        <w:t xml:space="preserve"> R, Stiller C, Azevedo e Silva G, Chen WQ, </w:t>
      </w:r>
      <w:proofErr w:type="spellStart"/>
      <w:r>
        <w:rPr>
          <w:rFonts w:ascii="Book Antiqua" w:eastAsia="Book Antiqua" w:hAnsi="Book Antiqua" w:cs="Book Antiqua"/>
        </w:rPr>
        <w:t>Ogunbiyi</w:t>
      </w:r>
      <w:proofErr w:type="spellEnd"/>
      <w:r>
        <w:rPr>
          <w:rFonts w:ascii="Book Antiqua" w:eastAsia="Book Antiqua" w:hAnsi="Book Antiqua" w:cs="Book Antiqua"/>
        </w:rPr>
        <w:t xml:space="preserve"> OJ, Rachet B, </w:t>
      </w:r>
      <w:proofErr w:type="spellStart"/>
      <w:r>
        <w:rPr>
          <w:rFonts w:ascii="Book Antiqua" w:eastAsia="Book Antiqua" w:hAnsi="Book Antiqua" w:cs="Book Antiqua"/>
        </w:rPr>
        <w:t>Soeberg</w:t>
      </w:r>
      <w:proofErr w:type="spellEnd"/>
      <w:r>
        <w:rPr>
          <w:rFonts w:ascii="Book Antiqua" w:eastAsia="Book Antiqua" w:hAnsi="Book Antiqua" w:cs="Book Antiqua"/>
        </w:rPr>
        <w:t xml:space="preserve"> MJ, You H, Matsuda T, </w:t>
      </w:r>
      <w:proofErr w:type="spellStart"/>
      <w:r>
        <w:rPr>
          <w:rFonts w:ascii="Book Antiqua" w:eastAsia="Book Antiqua" w:hAnsi="Book Antiqua" w:cs="Book Antiqua"/>
        </w:rPr>
        <w:t>Bielska-Lasota</w:t>
      </w:r>
      <w:proofErr w:type="spellEnd"/>
      <w:r>
        <w:rPr>
          <w:rFonts w:ascii="Book Antiqua" w:eastAsia="Book Antiqua" w:hAnsi="Book Antiqua" w:cs="Book Antiqua"/>
        </w:rPr>
        <w:t xml:space="preserve"> M, Storm H, Tucker TC, Coleman MP; CONCORD Working Group. Global surveillance of cancer survival 1995-2009: analysis of individual data for 25,676,887 patients from 279 population-based registries in 67 countries (CONCORD-2). </w:t>
      </w:r>
      <w:r>
        <w:rPr>
          <w:rFonts w:ascii="Book Antiqua" w:eastAsia="Book Antiqua" w:hAnsi="Book Antiqua" w:cs="Book Antiqua"/>
          <w:i/>
          <w:iCs/>
        </w:rPr>
        <w:t>Lancet</w:t>
      </w:r>
      <w:r>
        <w:rPr>
          <w:rFonts w:ascii="Book Antiqua" w:eastAsia="Book Antiqua" w:hAnsi="Book Antiqua" w:cs="Book Antiqua"/>
        </w:rPr>
        <w:t xml:space="preserve"> 2015; </w:t>
      </w:r>
      <w:r>
        <w:rPr>
          <w:rFonts w:ascii="Book Antiqua" w:eastAsia="Book Antiqua" w:hAnsi="Book Antiqua" w:cs="Book Antiqua"/>
          <w:b/>
          <w:bCs/>
        </w:rPr>
        <w:t>385</w:t>
      </w:r>
      <w:r>
        <w:rPr>
          <w:rFonts w:ascii="Book Antiqua" w:eastAsia="Book Antiqua" w:hAnsi="Book Antiqua" w:cs="Book Antiqua"/>
        </w:rPr>
        <w:t>: 977-1010 [PMID: 25467588 DOI: 10.1016/S0140-6736(14)62038-9]</w:t>
      </w:r>
    </w:p>
    <w:p w14:paraId="4D1C2187"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Gentles AJ</w:t>
      </w:r>
      <w:r>
        <w:rPr>
          <w:rFonts w:ascii="Book Antiqua" w:eastAsia="Book Antiqua" w:hAnsi="Book Antiqua" w:cs="Book Antiqua"/>
        </w:rPr>
        <w:t xml:space="preserve">, Newman AM, Liu CL, Bratman SV, Feng W, Kim D, Nair VS, Xu Y, </w:t>
      </w:r>
      <w:proofErr w:type="spellStart"/>
      <w:r>
        <w:rPr>
          <w:rFonts w:ascii="Book Antiqua" w:eastAsia="Book Antiqua" w:hAnsi="Book Antiqua" w:cs="Book Antiqua"/>
        </w:rPr>
        <w:t>Khuong</w:t>
      </w:r>
      <w:proofErr w:type="spellEnd"/>
      <w:r>
        <w:rPr>
          <w:rFonts w:ascii="Book Antiqua" w:eastAsia="Book Antiqua" w:hAnsi="Book Antiqua" w:cs="Book Antiqua"/>
        </w:rPr>
        <w:t xml:space="preserve"> A, Hoang CD, </w:t>
      </w:r>
      <w:proofErr w:type="spellStart"/>
      <w:r>
        <w:rPr>
          <w:rFonts w:ascii="Book Antiqua" w:eastAsia="Book Antiqua" w:hAnsi="Book Antiqua" w:cs="Book Antiqua"/>
        </w:rPr>
        <w:t>Diehn</w:t>
      </w:r>
      <w:proofErr w:type="spellEnd"/>
      <w:r>
        <w:rPr>
          <w:rFonts w:ascii="Book Antiqua" w:eastAsia="Book Antiqua" w:hAnsi="Book Antiqua" w:cs="Book Antiqua"/>
        </w:rPr>
        <w:t xml:space="preserve"> M, West RB, Plevritis SK, Alizadeh AA. The prognostic </w:t>
      </w:r>
      <w:r>
        <w:rPr>
          <w:rFonts w:ascii="Book Antiqua" w:eastAsia="Book Antiqua" w:hAnsi="Book Antiqua" w:cs="Book Antiqua"/>
        </w:rPr>
        <w:lastRenderedPageBreak/>
        <w:t xml:space="preserve">landscape of genes and infiltrating immune cells across human cancers. </w:t>
      </w:r>
      <w:r>
        <w:rPr>
          <w:rFonts w:ascii="Book Antiqua" w:eastAsia="Book Antiqua" w:hAnsi="Book Antiqua" w:cs="Book Antiqua"/>
          <w:i/>
          <w:iCs/>
        </w:rPr>
        <w:t>Nat Med</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938-945 [PMID: 26193342 DOI: 10.1038/nm.3909]</w:t>
      </w:r>
    </w:p>
    <w:p w14:paraId="4B3F2357"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Ge P</w:t>
      </w:r>
      <w:r>
        <w:rPr>
          <w:rFonts w:ascii="Book Antiqua" w:eastAsia="Book Antiqua" w:hAnsi="Book Antiqua" w:cs="Book Antiqua"/>
        </w:rPr>
        <w:t xml:space="preserve">, Wang W, Li L, Zhang G, Gao Z, Tang Z, Dang X, Wu Y. Profiles of immune cell infiltration and immune-related genes in the tumor microenvironment of colorectal cancer.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2019; </w:t>
      </w:r>
      <w:r>
        <w:rPr>
          <w:rFonts w:ascii="Book Antiqua" w:eastAsia="Book Antiqua" w:hAnsi="Book Antiqua" w:cs="Book Antiqua"/>
          <w:b/>
          <w:bCs/>
        </w:rPr>
        <w:t>118</w:t>
      </w:r>
      <w:r>
        <w:rPr>
          <w:rFonts w:ascii="Book Antiqua" w:eastAsia="Book Antiqua" w:hAnsi="Book Antiqua" w:cs="Book Antiqua"/>
        </w:rPr>
        <w:t>: 109228 [PMID: 31351430 DOI: 10.1016/j.biopha.2019.109228]</w:t>
      </w:r>
    </w:p>
    <w:p w14:paraId="503B9EA4"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Ye L</w:t>
      </w:r>
      <w:r>
        <w:rPr>
          <w:rFonts w:ascii="Book Antiqua" w:eastAsia="Book Antiqua" w:hAnsi="Book Antiqua" w:cs="Book Antiqua"/>
        </w:rPr>
        <w:t xml:space="preserve">, Li Y, Tang H, Liu W, Chen Y, Dai T, Liang R, Shi M, Yi S, Chen G, Yang Y. CD8+CXCR5+T cells infiltrating hepatocellular carcinomas are activated and predictive of a better prognosis. </w:t>
      </w:r>
      <w:r>
        <w:rPr>
          <w:rFonts w:ascii="Book Antiqua" w:eastAsia="Book Antiqua" w:hAnsi="Book Antiqua" w:cs="Book Antiqua"/>
          <w:i/>
          <w:iCs/>
        </w:rPr>
        <w:t>Aging (Albany NY)</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8879-8891 [PMID: 31663864 DOI: 10.18632/aging.102308]</w:t>
      </w:r>
    </w:p>
    <w:p w14:paraId="1A41D1D9"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Lin CY</w:t>
      </w:r>
      <w:r>
        <w:rPr>
          <w:rFonts w:ascii="Book Antiqua" w:eastAsia="Book Antiqua" w:hAnsi="Book Antiqua" w:cs="Book Antiqua"/>
        </w:rPr>
        <w:t xml:space="preserve">, Lin CJ, Chen KH, Wu JC, Huang SH, Wang SM. Macrophage activation increases the invasive properties of hepatoma cells by destabilization of the </w:t>
      </w:r>
      <w:proofErr w:type="spellStart"/>
      <w:r>
        <w:rPr>
          <w:rFonts w:ascii="Book Antiqua" w:eastAsia="Book Antiqua" w:hAnsi="Book Antiqua" w:cs="Book Antiqua"/>
        </w:rPr>
        <w:t>adherens</w:t>
      </w:r>
      <w:proofErr w:type="spellEnd"/>
      <w:r>
        <w:rPr>
          <w:rFonts w:ascii="Book Antiqua" w:eastAsia="Book Antiqua" w:hAnsi="Book Antiqua" w:cs="Book Antiqua"/>
        </w:rPr>
        <w:t xml:space="preserve"> junction. </w:t>
      </w:r>
      <w:r>
        <w:rPr>
          <w:rFonts w:ascii="Book Antiqua" w:eastAsia="Book Antiqua" w:hAnsi="Book Antiqua" w:cs="Book Antiqua"/>
          <w:i/>
          <w:iCs/>
        </w:rPr>
        <w:t>FEBS Lett</w:t>
      </w:r>
      <w:r>
        <w:rPr>
          <w:rFonts w:ascii="Book Antiqua" w:eastAsia="Book Antiqua" w:hAnsi="Book Antiqua" w:cs="Book Antiqua"/>
        </w:rPr>
        <w:t xml:space="preserve"> 2006; </w:t>
      </w:r>
      <w:r>
        <w:rPr>
          <w:rFonts w:ascii="Book Antiqua" w:eastAsia="Book Antiqua" w:hAnsi="Book Antiqua" w:cs="Book Antiqua"/>
          <w:b/>
          <w:bCs/>
        </w:rPr>
        <w:t>580</w:t>
      </w:r>
      <w:r>
        <w:rPr>
          <w:rFonts w:ascii="Book Antiqua" w:eastAsia="Book Antiqua" w:hAnsi="Book Antiqua" w:cs="Book Antiqua"/>
        </w:rPr>
        <w:t>: 3042-3050 [PMID: 16678166 DOI: 10.1016/j.febslet.2006.04.049]</w:t>
      </w:r>
    </w:p>
    <w:p w14:paraId="6A1C2442"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Cai XY</w:t>
      </w:r>
      <w:r>
        <w:rPr>
          <w:rFonts w:ascii="Book Antiqua" w:eastAsia="Book Antiqua" w:hAnsi="Book Antiqua" w:cs="Book Antiqua"/>
        </w:rPr>
        <w:t xml:space="preserve">, Gao Q,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SJ, Ye SL, Wu ZQ, Fan J, Tang ZY. Dendritic cell infiltration and prognosis of human hepatocellular carcinoma. </w:t>
      </w:r>
      <w:r>
        <w:rPr>
          <w:rFonts w:ascii="Book Antiqua" w:eastAsia="Book Antiqua" w:hAnsi="Book Antiqua" w:cs="Book Antiqua"/>
          <w:i/>
          <w:iCs/>
        </w:rPr>
        <w:t>J Cancer Res Clin Oncol</w:t>
      </w:r>
      <w:r>
        <w:rPr>
          <w:rFonts w:ascii="Book Antiqua" w:eastAsia="Book Antiqua" w:hAnsi="Book Antiqua" w:cs="Book Antiqua"/>
        </w:rPr>
        <w:t xml:space="preserve"> 2006; </w:t>
      </w:r>
      <w:r>
        <w:rPr>
          <w:rFonts w:ascii="Book Antiqua" w:eastAsia="Book Antiqua" w:hAnsi="Book Antiqua" w:cs="Book Antiqua"/>
          <w:b/>
          <w:bCs/>
        </w:rPr>
        <w:t>132</w:t>
      </w:r>
      <w:r>
        <w:rPr>
          <w:rFonts w:ascii="Book Antiqua" w:eastAsia="Book Antiqua" w:hAnsi="Book Antiqua" w:cs="Book Antiqua"/>
        </w:rPr>
        <w:t>: 293-301 [PMID: 16421755 DOI: 10.1007/s00432-006-0075-y]</w:t>
      </w:r>
    </w:p>
    <w:p w14:paraId="54A7DB2E"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Chen M</w:t>
      </w:r>
      <w:r>
        <w:rPr>
          <w:rFonts w:ascii="Book Antiqua" w:eastAsia="Book Antiqua" w:hAnsi="Book Antiqua" w:cs="Book Antiqua"/>
        </w:rPr>
        <w:t xml:space="preserve">, Wu GB, Hua S, Zhao ZF, Li HJ, Luo M. </w:t>
      </w:r>
      <w:proofErr w:type="gramStart"/>
      <w:r>
        <w:rPr>
          <w:rFonts w:ascii="Book Antiqua" w:eastAsia="Book Antiqua" w:hAnsi="Book Antiqua" w:cs="Book Antiqua"/>
        </w:rPr>
        <w:t>Identification</w:t>
      </w:r>
      <w:proofErr w:type="gramEnd"/>
      <w:r>
        <w:rPr>
          <w:rFonts w:ascii="Book Antiqua" w:eastAsia="Book Antiqua" w:hAnsi="Book Antiqua" w:cs="Book Antiqua"/>
        </w:rPr>
        <w:t xml:space="preserve"> and validation of a prognostic model of necroptosis-related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hepatocellular carcinoma. </w:t>
      </w:r>
      <w:r>
        <w:rPr>
          <w:rFonts w:ascii="Book Antiqua" w:eastAsia="Book Antiqua" w:hAnsi="Book Antiqua" w:cs="Book Antiqua"/>
          <w:i/>
          <w:iCs/>
        </w:rPr>
        <w:t>Front Genet</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907859 [PMID: 36246594 DOI: 10.3389/fgene.2022.907859]</w:t>
      </w:r>
    </w:p>
    <w:p w14:paraId="4690606F"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Chen M</w:t>
      </w:r>
      <w:r>
        <w:rPr>
          <w:rFonts w:ascii="Book Antiqua" w:eastAsia="Book Antiqua" w:hAnsi="Book Antiqua" w:cs="Book Antiqua"/>
        </w:rPr>
        <w:t xml:space="preserve">, Wu GB,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ZW, Shi DL, Luo M. A novel diagnostic four-gene signature for hepatocellular carcinoma based on artificial neural network: Development, validation, and drug screening. </w:t>
      </w:r>
      <w:r>
        <w:rPr>
          <w:rFonts w:ascii="Book Antiqua" w:eastAsia="Book Antiqua" w:hAnsi="Book Antiqua" w:cs="Book Antiqua"/>
          <w:i/>
          <w:iCs/>
        </w:rPr>
        <w:t>Front Genet</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942166 [PMID: 36246599 DOI: 10.3389/fgene.2022.942166]</w:t>
      </w:r>
    </w:p>
    <w:p w14:paraId="2BD04B4E"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Yang Z</w:t>
      </w:r>
      <w:r>
        <w:rPr>
          <w:rFonts w:ascii="Book Antiqua" w:eastAsia="Book Antiqua" w:hAnsi="Book Antiqua" w:cs="Book Antiqua"/>
        </w:rPr>
        <w:t xml:space="preserve">, Zi Q, Xu K, Wang C, Chi Q. Development of a macrophages-related 4-gene signature and nomogram for the overall survival prediction of hepatocellular carcinoma based on WGCNA and LASSO algorithm. </w:t>
      </w:r>
      <w:r>
        <w:rPr>
          <w:rFonts w:ascii="Book Antiqua" w:eastAsia="Book Antiqua" w:hAnsi="Book Antiqua" w:cs="Book Antiqua"/>
          <w:i/>
          <w:iCs/>
        </w:rPr>
        <w:t xml:space="preserve">Int </w:t>
      </w:r>
      <w:proofErr w:type="spellStart"/>
      <w:r>
        <w:rPr>
          <w:rFonts w:ascii="Book Antiqua" w:eastAsia="Book Antiqua" w:hAnsi="Book Antiqua" w:cs="Book Antiqua"/>
          <w:i/>
          <w:iCs/>
        </w:rPr>
        <w:t>Immunopharmacol</w:t>
      </w:r>
      <w:proofErr w:type="spellEnd"/>
      <w:r>
        <w:rPr>
          <w:rFonts w:ascii="Book Antiqua" w:eastAsia="Book Antiqua" w:hAnsi="Book Antiqua" w:cs="Book Antiqua"/>
        </w:rPr>
        <w:t xml:space="preserve"> 2021; </w:t>
      </w:r>
      <w:r>
        <w:rPr>
          <w:rFonts w:ascii="Book Antiqua" w:eastAsia="Book Antiqua" w:hAnsi="Book Antiqua" w:cs="Book Antiqua"/>
          <w:b/>
          <w:bCs/>
        </w:rPr>
        <w:t>90</w:t>
      </w:r>
      <w:r>
        <w:rPr>
          <w:rFonts w:ascii="Book Antiqua" w:eastAsia="Book Antiqua" w:hAnsi="Book Antiqua" w:cs="Book Antiqua"/>
        </w:rPr>
        <w:t>: 107238 [PMID: 33316739 DOI: 10.1016/j.intimp.2020.107238]</w:t>
      </w:r>
    </w:p>
    <w:p w14:paraId="70E5C606"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lastRenderedPageBreak/>
        <w:t xml:space="preserve">11 </w:t>
      </w:r>
      <w:r>
        <w:rPr>
          <w:rFonts w:ascii="Book Antiqua" w:eastAsia="Book Antiqua" w:hAnsi="Book Antiqua" w:cs="Book Antiqua"/>
          <w:b/>
          <w:bCs/>
        </w:rPr>
        <w:t>Ding H</w:t>
      </w:r>
      <w:r>
        <w:rPr>
          <w:rFonts w:ascii="Book Antiqua" w:eastAsia="Book Antiqua" w:hAnsi="Book Antiqua" w:cs="Book Antiqua"/>
        </w:rPr>
        <w:t xml:space="preserve">, Hu H, Tian F, Liang H. A dual immune signature of CD8+ T cells and MMP9 improves the survival of patients with hepatocellular carcinoma. </w:t>
      </w:r>
      <w:proofErr w:type="spellStart"/>
      <w:r>
        <w:rPr>
          <w:rFonts w:ascii="Book Antiqua" w:eastAsia="Book Antiqua" w:hAnsi="Book Antiqua" w:cs="Book Antiqua"/>
          <w:i/>
          <w:iCs/>
        </w:rPr>
        <w:t>Biosci</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2021; </w:t>
      </w:r>
      <w:r>
        <w:rPr>
          <w:rFonts w:ascii="Book Antiqua" w:eastAsia="Book Antiqua" w:hAnsi="Book Antiqua" w:cs="Book Antiqua"/>
          <w:b/>
          <w:bCs/>
        </w:rPr>
        <w:t>41</w:t>
      </w:r>
      <w:r>
        <w:rPr>
          <w:rFonts w:ascii="Book Antiqua" w:eastAsia="Book Antiqua" w:hAnsi="Book Antiqua" w:cs="Book Antiqua"/>
        </w:rPr>
        <w:t xml:space="preserve"> [PMID: 33656546 DOI: 10.1042/BSR20204219]</w:t>
      </w:r>
    </w:p>
    <w:p w14:paraId="39EADA74"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Hong GQ</w:t>
      </w:r>
      <w:r>
        <w:rPr>
          <w:rFonts w:ascii="Book Antiqua" w:eastAsia="Book Antiqua" w:hAnsi="Book Antiqua" w:cs="Book Antiqua"/>
        </w:rPr>
        <w:t xml:space="preserve">, Cai D, Gong JP, Lai X. Innate immune </w:t>
      </w:r>
      <w:proofErr w:type="gramStart"/>
      <w:r>
        <w:rPr>
          <w:rFonts w:ascii="Book Antiqua" w:eastAsia="Book Antiqua" w:hAnsi="Book Antiqua" w:cs="Book Antiqua"/>
        </w:rPr>
        <w:t>cells</w:t>
      </w:r>
      <w:proofErr w:type="gramEnd"/>
      <w:r>
        <w:rPr>
          <w:rFonts w:ascii="Book Antiqua" w:eastAsia="Book Antiqua" w:hAnsi="Book Antiqua" w:cs="Book Antiqua"/>
        </w:rPr>
        <w:t xml:space="preserve"> and their interaction with T cells in hepatocellular carcinoma. </w:t>
      </w:r>
      <w:r>
        <w:rPr>
          <w:rFonts w:ascii="Book Antiqua" w:eastAsia="Book Antiqua" w:hAnsi="Book Antiqua" w:cs="Book Antiqua"/>
          <w:i/>
          <w:iCs/>
        </w:rPr>
        <w:t>Oncol Lett</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57 [PMID: 33281968 DOI: 10.3892/ol.2020.12319]</w:t>
      </w:r>
    </w:p>
    <w:p w14:paraId="01CB5ACD"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Biswas SK</w:t>
      </w:r>
      <w:r>
        <w:rPr>
          <w:rFonts w:ascii="Book Antiqua" w:eastAsia="Book Antiqua" w:hAnsi="Book Antiqua" w:cs="Book Antiqua"/>
        </w:rPr>
        <w:t xml:space="preserve">, </w:t>
      </w:r>
      <w:proofErr w:type="spellStart"/>
      <w:r>
        <w:rPr>
          <w:rFonts w:ascii="Book Antiqua" w:eastAsia="Book Antiqua" w:hAnsi="Book Antiqua" w:cs="Book Antiqua"/>
        </w:rPr>
        <w:t>Mantovani</w:t>
      </w:r>
      <w:proofErr w:type="spellEnd"/>
      <w:r>
        <w:rPr>
          <w:rFonts w:ascii="Book Antiqua" w:eastAsia="Book Antiqua" w:hAnsi="Book Antiqua" w:cs="Book Antiqua"/>
        </w:rPr>
        <w:t xml:space="preserve"> A. Macrophage plasticity and interaction with lymphocyte subsets: cancer as a paradigm. </w:t>
      </w:r>
      <w:r>
        <w:rPr>
          <w:rFonts w:ascii="Book Antiqua" w:eastAsia="Book Antiqua" w:hAnsi="Book Antiqua" w:cs="Book Antiqua"/>
          <w:i/>
          <w:iCs/>
        </w:rPr>
        <w:t>Nat Immunol</w:t>
      </w:r>
      <w:r>
        <w:rPr>
          <w:rFonts w:ascii="Book Antiqua" w:eastAsia="Book Antiqua" w:hAnsi="Book Antiqua" w:cs="Book Antiqua"/>
        </w:rPr>
        <w:t xml:space="preserve"> 2010; </w:t>
      </w:r>
      <w:r>
        <w:rPr>
          <w:rFonts w:ascii="Book Antiqua" w:eastAsia="Book Antiqua" w:hAnsi="Book Antiqua" w:cs="Book Antiqua"/>
          <w:b/>
          <w:bCs/>
        </w:rPr>
        <w:t>11</w:t>
      </w:r>
      <w:r>
        <w:rPr>
          <w:rFonts w:ascii="Book Antiqua" w:eastAsia="Book Antiqua" w:hAnsi="Book Antiqua" w:cs="Book Antiqua"/>
        </w:rPr>
        <w:t>: 889-896 [PMID: 20856220 DOI: 10.1038/ni.1937]</w:t>
      </w:r>
    </w:p>
    <w:p w14:paraId="716728F6"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Zhao YB</w:t>
      </w:r>
      <w:r>
        <w:rPr>
          <w:rFonts w:ascii="Book Antiqua" w:eastAsia="Book Antiqua" w:hAnsi="Book Antiqua" w:cs="Book Antiqua"/>
        </w:rPr>
        <w:t xml:space="preserve">, Yang SH, Shen J, Deng K, Li Q, Wang Y, Cui W, Ye H. Interaction between regulatory T cells and mast cells </w:t>
      </w:r>
      <w:r>
        <w:rPr>
          <w:rFonts w:ascii="Book Antiqua" w:eastAsia="Book Antiqua" w:hAnsi="Book Antiqua" w:cs="Book Antiqua"/>
          <w:i/>
          <w:iCs/>
        </w:rPr>
        <w:t>via</w:t>
      </w:r>
      <w:r>
        <w:rPr>
          <w:rFonts w:ascii="Book Antiqua" w:eastAsia="Book Antiqua" w:hAnsi="Book Antiqua" w:cs="Book Antiqua"/>
        </w:rPr>
        <w:t xml:space="preserve"> IL-9 and TGF-β production. </w:t>
      </w:r>
      <w:r>
        <w:rPr>
          <w:rFonts w:ascii="Book Antiqua" w:eastAsia="Book Antiqua" w:hAnsi="Book Antiqua" w:cs="Book Antiqua"/>
          <w:i/>
          <w:iCs/>
        </w:rPr>
        <w:t>Oncol Lett</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360 [PMID: 33133260 DOI: 10.3892/ol.2020.12224]</w:t>
      </w:r>
    </w:p>
    <w:p w14:paraId="1D9B51F1"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Zheng C</w:t>
      </w:r>
      <w:r>
        <w:rPr>
          <w:rFonts w:ascii="Book Antiqua" w:eastAsia="Book Antiqua" w:hAnsi="Book Antiqua" w:cs="Book Antiqua"/>
        </w:rPr>
        <w:t xml:space="preserve">, Zheng L, </w:t>
      </w:r>
      <w:proofErr w:type="spellStart"/>
      <w:r>
        <w:rPr>
          <w:rFonts w:ascii="Book Antiqua" w:eastAsia="Book Antiqua" w:hAnsi="Book Antiqua" w:cs="Book Antiqua"/>
        </w:rPr>
        <w:t>Yoo</w:t>
      </w:r>
      <w:proofErr w:type="spellEnd"/>
      <w:r>
        <w:rPr>
          <w:rFonts w:ascii="Book Antiqua" w:eastAsia="Book Antiqua" w:hAnsi="Book Antiqua" w:cs="Book Antiqua"/>
        </w:rPr>
        <w:t xml:space="preserve"> JK, Guo H, Zhang Y, Guo X, Kang B, Hu R, Huang JY, Zhang Q, Liu Z, Dong M, Hu X, Ouyang W, Peng J, Zhang Z. Landscape of Infiltrating T Cells in Liver Cancer Revealed by Single-Cell Sequencing. </w:t>
      </w:r>
      <w:r>
        <w:rPr>
          <w:rFonts w:ascii="Book Antiqua" w:eastAsia="Book Antiqua" w:hAnsi="Book Antiqua" w:cs="Book Antiqua"/>
          <w:i/>
          <w:iCs/>
        </w:rPr>
        <w:t>Cell</w:t>
      </w:r>
      <w:r>
        <w:rPr>
          <w:rFonts w:ascii="Book Antiqua" w:eastAsia="Book Antiqua" w:hAnsi="Book Antiqua" w:cs="Book Antiqua"/>
        </w:rPr>
        <w:t xml:space="preserve"> 2017; </w:t>
      </w:r>
      <w:r>
        <w:rPr>
          <w:rFonts w:ascii="Book Antiqua" w:eastAsia="Book Antiqua" w:hAnsi="Book Antiqua" w:cs="Book Antiqua"/>
          <w:b/>
          <w:bCs/>
        </w:rPr>
        <w:t>169</w:t>
      </w:r>
      <w:r>
        <w:rPr>
          <w:rFonts w:ascii="Book Antiqua" w:eastAsia="Book Antiqua" w:hAnsi="Book Antiqua" w:cs="Book Antiqua"/>
        </w:rPr>
        <w:t>: 1342-1356.e16 [PMID: 28622514 DOI: 10.1016/j.cell.2017.05.035]</w:t>
      </w:r>
    </w:p>
    <w:p w14:paraId="6AA35C98"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Xu YJ</w:t>
      </w:r>
      <w:r>
        <w:rPr>
          <w:rFonts w:ascii="Book Antiqua" w:eastAsia="Book Antiqua" w:hAnsi="Book Antiqua" w:cs="Book Antiqua"/>
        </w:rPr>
        <w:t xml:space="preserve">, He MK, Liu S, Huang LC, Bu XY, Kan A, Shi M. Construction of a single nucleotide variant score-related gene-based prognostic model in hepatocellular carcinoma: analysis of multi-independent databases and validation in vitro. </w:t>
      </w:r>
      <w:r>
        <w:rPr>
          <w:rFonts w:ascii="Book Antiqua" w:eastAsia="Book Antiqua" w:hAnsi="Book Antiqua" w:cs="Book Antiqua"/>
          <w:i/>
          <w:iCs/>
        </w:rPr>
        <w:t>Cancer Cell Int</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610 [PMID: 34794449 DOI: 10.1186/s12935-021-02321-z]</w:t>
      </w:r>
    </w:p>
    <w:p w14:paraId="18242F74"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Kong W</w:t>
      </w:r>
      <w:r>
        <w:rPr>
          <w:rFonts w:ascii="Book Antiqua" w:eastAsia="Book Antiqua" w:hAnsi="Book Antiqua" w:cs="Book Antiqua"/>
        </w:rPr>
        <w:t xml:space="preserve">, Gao M,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Y, Huang W, Huang Z,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Z. Prognostic model of patients with liver cancer based on tumor stem cell content and immune process. </w:t>
      </w:r>
      <w:r>
        <w:rPr>
          <w:rFonts w:ascii="Book Antiqua" w:eastAsia="Book Antiqua" w:hAnsi="Book Antiqua" w:cs="Book Antiqua"/>
          <w:i/>
          <w:iCs/>
        </w:rPr>
        <w:t>Aging (Albany NY)</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16555-16578 [PMID: 32852285 DOI: 10.18632/aging.103832]</w:t>
      </w:r>
    </w:p>
    <w:p w14:paraId="3F3D2EC3"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Mohr T</w:t>
      </w:r>
      <w:r>
        <w:rPr>
          <w:rFonts w:ascii="Book Antiqua" w:eastAsia="Book Antiqua" w:hAnsi="Book Antiqua" w:cs="Book Antiqua"/>
        </w:rPr>
        <w:t xml:space="preserve">, Katz S, </w:t>
      </w:r>
      <w:proofErr w:type="spellStart"/>
      <w:r>
        <w:rPr>
          <w:rFonts w:ascii="Book Antiqua" w:eastAsia="Book Antiqua" w:hAnsi="Book Antiqua" w:cs="Book Antiqua"/>
        </w:rPr>
        <w:t>Paulitschke</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Aizarani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Tolios</w:t>
      </w:r>
      <w:proofErr w:type="spellEnd"/>
      <w:r>
        <w:rPr>
          <w:rFonts w:ascii="Book Antiqua" w:eastAsia="Book Antiqua" w:hAnsi="Book Antiqua" w:cs="Book Antiqua"/>
        </w:rPr>
        <w:t xml:space="preserve"> A. Systematic Analysis of the Transcriptome Profiles and Co-Expression Networks of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Endothelial Cells Identifies Several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-Associated Modules and Potential Therapeutic Targets in Hepatocellular Carcinoma.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33917186 DOI: 10.3390/cancers13081768]</w:t>
      </w:r>
    </w:p>
    <w:p w14:paraId="2937BC78"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Zhong L</w:t>
      </w:r>
      <w:r>
        <w:rPr>
          <w:rFonts w:ascii="Book Antiqua" w:eastAsia="Book Antiqua" w:hAnsi="Book Antiqua" w:cs="Book Antiqua"/>
        </w:rPr>
        <w:t xml:space="preserve">, Shi W, Gan L, Liu X, </w:t>
      </w:r>
      <w:proofErr w:type="spellStart"/>
      <w:r>
        <w:rPr>
          <w:rFonts w:ascii="Book Antiqua" w:eastAsia="Book Antiqua" w:hAnsi="Book Antiqua" w:cs="Book Antiqua"/>
        </w:rPr>
        <w:t>Huo</w:t>
      </w:r>
      <w:proofErr w:type="spellEnd"/>
      <w:r>
        <w:rPr>
          <w:rFonts w:ascii="Book Antiqua" w:eastAsia="Book Antiqua" w:hAnsi="Book Antiqua" w:cs="Book Antiqua"/>
        </w:rPr>
        <w:t xml:space="preserve"> Y, Wu P, Zhang Z, Wu T, Peng H, Huang Y, Zhao Y, Yuan Y, Deng Z, Tang H. Human endoglin-CD3 bispecific T cell engager </w:t>
      </w:r>
      <w:r>
        <w:rPr>
          <w:rFonts w:ascii="Book Antiqua" w:eastAsia="Book Antiqua" w:hAnsi="Book Antiqua" w:cs="Book Antiqua"/>
        </w:rPr>
        <w:lastRenderedPageBreak/>
        <w:t xml:space="preserve">antibody induces anti-tumor effect in vivo. </w:t>
      </w:r>
      <w:proofErr w:type="spellStart"/>
      <w:r>
        <w:rPr>
          <w:rFonts w:ascii="Book Antiqua" w:eastAsia="Book Antiqua" w:hAnsi="Book Antiqua" w:cs="Book Antiqua"/>
          <w:i/>
          <w:iCs/>
        </w:rPr>
        <w:t>Theranostics</w:t>
      </w:r>
      <w:proofErr w:type="spellEnd"/>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6393-6406 [PMID: 33995664 DOI: 10.7150/thno.53121]</w:t>
      </w:r>
    </w:p>
    <w:p w14:paraId="5A4601F6"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Liu Z</w:t>
      </w:r>
      <w:r>
        <w:rPr>
          <w:rFonts w:ascii="Book Antiqua" w:eastAsia="Book Antiqua" w:hAnsi="Book Antiqua" w:cs="Book Antiqua"/>
        </w:rPr>
        <w:t xml:space="preserve">, Chen M, Zhao R, Huang Y, Liu F, Li B, Qin Y. CAF-induced placental growth factor facilitates </w:t>
      </w:r>
      <w:proofErr w:type="spellStart"/>
      <w:r>
        <w:rPr>
          <w:rFonts w:ascii="Book Antiqua" w:eastAsia="Book Antiqua" w:hAnsi="Book Antiqua" w:cs="Book Antiqua"/>
        </w:rPr>
        <w:t>neoangiogenesis</w:t>
      </w:r>
      <w:proofErr w:type="spellEnd"/>
      <w:r>
        <w:rPr>
          <w:rFonts w:ascii="Book Antiqua" w:eastAsia="Book Antiqua" w:hAnsi="Book Antiqua" w:cs="Book Antiqua"/>
        </w:rPr>
        <w:t xml:space="preserve"> in hepatocellular carcinoma. </w:t>
      </w:r>
      <w:r>
        <w:rPr>
          <w:rFonts w:ascii="Book Antiqua" w:eastAsia="Book Antiqua" w:hAnsi="Book Antiqua" w:cs="Book Antiqua"/>
          <w:i/>
          <w:iCs/>
        </w:rPr>
        <w:t xml:space="preserve">Acta </w:t>
      </w:r>
      <w:proofErr w:type="spellStart"/>
      <w:r>
        <w:rPr>
          <w:rFonts w:ascii="Book Antiqua" w:eastAsia="Book Antiqua" w:hAnsi="Book Antiqua" w:cs="Book Antiqua"/>
          <w:i/>
          <w:iCs/>
        </w:rPr>
        <w:t>Biochim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i/>
          <w:iCs/>
        </w:rPr>
        <w:t xml:space="preserve"> Sin (Shanghai)</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18-25 [PMID: 31828297 DOI: 10.1093/abbs/gmz134]</w:t>
      </w:r>
    </w:p>
    <w:p w14:paraId="4AC62750"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21 </w:t>
      </w:r>
      <w:proofErr w:type="spellStart"/>
      <w:r>
        <w:rPr>
          <w:rFonts w:ascii="Book Antiqua" w:eastAsia="Book Antiqua" w:hAnsi="Book Antiqua" w:cs="Book Antiqua"/>
          <w:b/>
          <w:bCs/>
        </w:rPr>
        <w:t>Yoo</w:t>
      </w:r>
      <w:proofErr w:type="spellEnd"/>
      <w:r>
        <w:rPr>
          <w:rFonts w:ascii="Book Antiqua" w:eastAsia="Book Antiqua" w:hAnsi="Book Antiqua" w:cs="Book Antiqua"/>
          <w:b/>
          <w:bCs/>
        </w:rPr>
        <w:t xml:space="preserve"> SA</w:t>
      </w:r>
      <w:r>
        <w:rPr>
          <w:rFonts w:ascii="Book Antiqua" w:eastAsia="Book Antiqua" w:hAnsi="Book Antiqua" w:cs="Book Antiqua"/>
        </w:rPr>
        <w:t xml:space="preserve">, Kim M, Kang MC, Kong JS, Kim KM, Lee S, Hong BK, </w:t>
      </w:r>
      <w:proofErr w:type="spellStart"/>
      <w:r>
        <w:rPr>
          <w:rFonts w:ascii="Book Antiqua" w:eastAsia="Book Antiqua" w:hAnsi="Book Antiqua" w:cs="Book Antiqua"/>
        </w:rPr>
        <w:t>Jeong</w:t>
      </w:r>
      <w:proofErr w:type="spellEnd"/>
      <w:r>
        <w:rPr>
          <w:rFonts w:ascii="Book Antiqua" w:eastAsia="Book Antiqua" w:hAnsi="Book Antiqua" w:cs="Book Antiqua"/>
        </w:rPr>
        <w:t xml:space="preserve"> GH, Lee J, Shin MG, Kim YG, </w:t>
      </w:r>
      <w:proofErr w:type="spellStart"/>
      <w:r>
        <w:rPr>
          <w:rFonts w:ascii="Book Antiqua" w:eastAsia="Book Antiqua" w:hAnsi="Book Antiqua" w:cs="Book Antiqua"/>
        </w:rPr>
        <w:t>Apicella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Cicatiello</w:t>
      </w:r>
      <w:proofErr w:type="spellEnd"/>
      <w:r>
        <w:rPr>
          <w:rFonts w:ascii="Book Antiqua" w:eastAsia="Book Antiqua" w:hAnsi="Book Antiqua" w:cs="Book Antiqua"/>
        </w:rPr>
        <w:t xml:space="preserve"> V, De Falco S, Yoon CH, Cho CS, </w:t>
      </w:r>
      <w:proofErr w:type="spellStart"/>
      <w:r>
        <w:rPr>
          <w:rFonts w:ascii="Book Antiqua" w:eastAsia="Book Antiqua" w:hAnsi="Book Antiqua" w:cs="Book Antiqua"/>
        </w:rPr>
        <w:t>Ryoo</w:t>
      </w:r>
      <w:proofErr w:type="spellEnd"/>
      <w:r>
        <w:rPr>
          <w:rFonts w:ascii="Book Antiqua" w:eastAsia="Book Antiqua" w:hAnsi="Book Antiqua" w:cs="Book Antiqua"/>
        </w:rPr>
        <w:t xml:space="preserve"> ZY, Lee SH, Kim WU. Placental growth factor regulates the generation of T(H)17 cells to link angiogenesis with autoimmunity. </w:t>
      </w:r>
      <w:r>
        <w:rPr>
          <w:rFonts w:ascii="Book Antiqua" w:eastAsia="Book Antiqua" w:hAnsi="Book Antiqua" w:cs="Book Antiqua"/>
          <w:i/>
          <w:iCs/>
        </w:rPr>
        <w:t>Nat Immunol</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1348-1359 [PMID: 31406382 DOI: 10.1038/s41590-019-0456-4]</w:t>
      </w:r>
    </w:p>
    <w:p w14:paraId="2EDF05F3"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Wang S</w:t>
      </w:r>
      <w:r>
        <w:rPr>
          <w:rFonts w:ascii="Book Antiqua" w:eastAsia="Book Antiqua" w:hAnsi="Book Antiqua" w:cs="Book Antiqua"/>
        </w:rPr>
        <w:t xml:space="preserve">, Shi H, Liu T, Li M, Zhou S,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X, Wang Z, Hu W, Guo W, Chen X, Guo H, Shi X, Shi J, Zang Y, Cao J, Wu L. Mutation profile and its correlation with clinicopathology in Chinese hepatocellular carcinoma patients. </w:t>
      </w:r>
      <w:r>
        <w:rPr>
          <w:rFonts w:ascii="Book Antiqua" w:eastAsia="Book Antiqua" w:hAnsi="Book Antiqua" w:cs="Book Antiqua"/>
          <w:i/>
          <w:iCs/>
        </w:rPr>
        <w:t xml:space="preserve">Hepatobiliary Surg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172-179 [PMID: 33898558 DOI: 10.21037/hbsn.2019.09.17]</w:t>
      </w:r>
    </w:p>
    <w:p w14:paraId="3CF4059B"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 xml:space="preserve">Ruiz de </w:t>
      </w:r>
      <w:proofErr w:type="spellStart"/>
      <w:r>
        <w:rPr>
          <w:rFonts w:ascii="Book Antiqua" w:eastAsia="Book Antiqua" w:hAnsi="Book Antiqua" w:cs="Book Antiqua"/>
          <w:b/>
          <w:bCs/>
        </w:rPr>
        <w:t>Galarreta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Bresnahan E, Molina-Sánchez P, Lindblad KE, Maier B, Sia D, </w:t>
      </w:r>
      <w:proofErr w:type="spellStart"/>
      <w:r>
        <w:rPr>
          <w:rFonts w:ascii="Book Antiqua" w:eastAsia="Book Antiqua" w:hAnsi="Book Antiqua" w:cs="Book Antiqua"/>
        </w:rPr>
        <w:t>Puigvehi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Miguela</w:t>
      </w:r>
      <w:proofErr w:type="spellEnd"/>
      <w:r>
        <w:rPr>
          <w:rFonts w:ascii="Book Antiqua" w:eastAsia="Book Antiqua" w:hAnsi="Book Antiqua" w:cs="Book Antiqua"/>
        </w:rPr>
        <w:t xml:space="preserve"> V, Casanova-</w:t>
      </w:r>
      <w:proofErr w:type="spellStart"/>
      <w:r>
        <w:rPr>
          <w:rFonts w:ascii="Book Antiqua" w:eastAsia="Book Antiqua" w:hAnsi="Book Antiqua" w:cs="Book Antiqua"/>
        </w:rPr>
        <w:t>Acebes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Dhainaut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Villacorta</w:t>
      </w:r>
      <w:proofErr w:type="spellEnd"/>
      <w:r>
        <w:rPr>
          <w:rFonts w:ascii="Book Antiqua" w:eastAsia="Book Antiqua" w:hAnsi="Book Antiqua" w:cs="Book Antiqua"/>
        </w:rPr>
        <w:t xml:space="preserve">-Martin C, </w:t>
      </w:r>
      <w:proofErr w:type="spellStart"/>
      <w:r>
        <w:rPr>
          <w:rFonts w:ascii="Book Antiqua" w:eastAsia="Book Antiqua" w:hAnsi="Book Antiqua" w:cs="Book Antiqua"/>
        </w:rPr>
        <w:t>Singhi</w:t>
      </w:r>
      <w:proofErr w:type="spellEnd"/>
      <w:r>
        <w:rPr>
          <w:rFonts w:ascii="Book Antiqua" w:eastAsia="Book Antiqua" w:hAnsi="Book Antiqua" w:cs="Book Antiqua"/>
        </w:rPr>
        <w:t xml:space="preserve"> AD, </w:t>
      </w:r>
      <w:proofErr w:type="spellStart"/>
      <w:r>
        <w:rPr>
          <w:rFonts w:ascii="Book Antiqua" w:eastAsia="Book Antiqua" w:hAnsi="Book Antiqua" w:cs="Book Antiqua"/>
        </w:rPr>
        <w:t>Moghe</w:t>
      </w:r>
      <w:proofErr w:type="spellEnd"/>
      <w:r>
        <w:rPr>
          <w:rFonts w:ascii="Book Antiqua" w:eastAsia="Book Antiqua" w:hAnsi="Book Antiqua" w:cs="Book Antiqua"/>
        </w:rPr>
        <w:t xml:space="preserve"> A, von </w:t>
      </w:r>
      <w:proofErr w:type="spellStart"/>
      <w:r>
        <w:rPr>
          <w:rFonts w:ascii="Book Antiqua" w:eastAsia="Book Antiqua" w:hAnsi="Book Antiqua" w:cs="Book Antiqua"/>
        </w:rPr>
        <w:t>Felden</w:t>
      </w:r>
      <w:proofErr w:type="spellEnd"/>
      <w:r>
        <w:rPr>
          <w:rFonts w:ascii="Book Antiqua" w:eastAsia="Book Antiqua" w:hAnsi="Book Antiqua" w:cs="Book Antiqua"/>
        </w:rPr>
        <w:t xml:space="preserve"> J, Tal </w:t>
      </w:r>
      <w:proofErr w:type="spellStart"/>
      <w:r>
        <w:rPr>
          <w:rFonts w:ascii="Book Antiqua" w:eastAsia="Book Antiqua" w:hAnsi="Book Antiqua" w:cs="Book Antiqua"/>
        </w:rPr>
        <w:t>Grinspan</w:t>
      </w:r>
      <w:proofErr w:type="spellEnd"/>
      <w:r>
        <w:rPr>
          <w:rFonts w:ascii="Book Antiqua" w:eastAsia="Book Antiqua" w:hAnsi="Book Antiqua" w:cs="Book Antiqua"/>
        </w:rPr>
        <w:t xml:space="preserve"> L, Wang S, </w:t>
      </w:r>
      <w:proofErr w:type="spellStart"/>
      <w:r>
        <w:rPr>
          <w:rFonts w:ascii="Book Antiqua" w:eastAsia="Book Antiqua" w:hAnsi="Book Antiqua" w:cs="Book Antiqua"/>
        </w:rPr>
        <w:t>Kamphorst</w:t>
      </w:r>
      <w:proofErr w:type="spellEnd"/>
      <w:r>
        <w:rPr>
          <w:rFonts w:ascii="Book Antiqua" w:eastAsia="Book Antiqua" w:hAnsi="Book Antiqua" w:cs="Book Antiqua"/>
        </w:rPr>
        <w:t xml:space="preserve"> AO, Monga SP, Brown BD, Villanueva A, </w:t>
      </w:r>
      <w:proofErr w:type="spellStart"/>
      <w:r>
        <w:rPr>
          <w:rFonts w:ascii="Book Antiqua" w:eastAsia="Book Antiqua" w:hAnsi="Book Antiqua" w:cs="Book Antiqua"/>
        </w:rPr>
        <w:t>Llovet</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Merad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Lujambio</w:t>
      </w:r>
      <w:proofErr w:type="spellEnd"/>
      <w:r>
        <w:rPr>
          <w:rFonts w:ascii="Book Antiqua" w:eastAsia="Book Antiqua" w:hAnsi="Book Antiqua" w:cs="Book Antiqua"/>
        </w:rPr>
        <w:t xml:space="preserve"> A. β-Catenin Activation Promotes Immune Escape and Resistance to Anti-PD-1 Therapy in Hepatocellular Carcinoma. </w:t>
      </w:r>
      <w:r>
        <w:rPr>
          <w:rFonts w:ascii="Book Antiqua" w:eastAsia="Book Antiqua" w:hAnsi="Book Antiqua" w:cs="Book Antiqua"/>
          <w:i/>
          <w:iCs/>
        </w:rPr>
        <w:t xml:space="preserve">Cancer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1124-1141 [PMID: 31186238 DOI: 10.1158/2159-8290.CD-19-0074]</w:t>
      </w:r>
    </w:p>
    <w:p w14:paraId="7887EC56"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Hong JY</w:t>
      </w:r>
      <w:r>
        <w:rPr>
          <w:rFonts w:ascii="Book Antiqua" w:eastAsia="Book Antiqua" w:hAnsi="Book Antiqua" w:cs="Book Antiqua"/>
        </w:rPr>
        <w:t xml:space="preserve">, Cho HJ, Sa JK, Liu X, Ha SY, Lee T, Kim H, Kang W, Sinn DH, </w:t>
      </w:r>
      <w:proofErr w:type="spellStart"/>
      <w:r>
        <w:rPr>
          <w:rFonts w:ascii="Book Antiqua" w:eastAsia="Book Antiqua" w:hAnsi="Book Antiqua" w:cs="Book Antiqua"/>
        </w:rPr>
        <w:t>Gwak</w:t>
      </w:r>
      <w:proofErr w:type="spellEnd"/>
      <w:r>
        <w:rPr>
          <w:rFonts w:ascii="Book Antiqua" w:eastAsia="Book Antiqua" w:hAnsi="Book Antiqua" w:cs="Book Antiqua"/>
        </w:rPr>
        <w:t xml:space="preserve"> GY, Choi MS, Lee JH, Koh KC, Paik SW, Park HC, Kang TW, </w:t>
      </w:r>
      <w:proofErr w:type="spellStart"/>
      <w:r>
        <w:rPr>
          <w:rFonts w:ascii="Book Antiqua" w:eastAsia="Book Antiqua" w:hAnsi="Book Antiqua" w:cs="Book Antiqua"/>
        </w:rPr>
        <w:t>Rhim</w:t>
      </w:r>
      <w:proofErr w:type="spellEnd"/>
      <w:r>
        <w:rPr>
          <w:rFonts w:ascii="Book Antiqua" w:eastAsia="Book Antiqua" w:hAnsi="Book Antiqua" w:cs="Book Antiqua"/>
        </w:rPr>
        <w:t xml:space="preserve"> H, Lee SJ, Cristescu R, Lee J, Paik YH, Lim HY. Hepatocellular carcinoma patients with high circulating cytotoxic T cells and intra-tumoral immune signature benefit from pembrolizumab: results from a single-arm phase 2 trial. </w:t>
      </w:r>
      <w:r>
        <w:rPr>
          <w:rFonts w:ascii="Book Antiqua" w:eastAsia="Book Antiqua" w:hAnsi="Book Antiqua" w:cs="Book Antiqua"/>
          <w:i/>
          <w:iCs/>
        </w:rPr>
        <w:t>Genome Med</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1 [PMID: 34986867 DOI: 10.1186/s13073-021-00995-8]</w:t>
      </w:r>
    </w:p>
    <w:p w14:paraId="1182A810"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Shu Y</w:t>
      </w:r>
      <w:r>
        <w:rPr>
          <w:rFonts w:ascii="Book Antiqua" w:eastAsia="Book Antiqua" w:hAnsi="Book Antiqua" w:cs="Book Antiqua"/>
        </w:rPr>
        <w:t xml:space="preserve">, He L, Gao M, Xiao F, Yang J, Wang S, Wei H, Zhang F, Wei H. EOGT Correlated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Immune Infiltration: A Candidate Prognostic Biomarker for </w:t>
      </w:r>
      <w:r>
        <w:rPr>
          <w:rFonts w:ascii="Book Antiqua" w:eastAsia="Book Antiqua" w:hAnsi="Book Antiqua" w:cs="Book Antiqua"/>
        </w:rPr>
        <w:lastRenderedPageBreak/>
        <w:t xml:space="preserve">Hepatocellular Carcinoma.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780509 [PMID: 35069551 DOI: 10.3389/fimmu.2021.780509]</w:t>
      </w:r>
    </w:p>
    <w:p w14:paraId="5C763B36"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Guo M</w:t>
      </w:r>
      <w:r>
        <w:rPr>
          <w:rFonts w:ascii="Book Antiqua" w:eastAsia="Book Antiqua" w:hAnsi="Book Antiqua" w:cs="Book Antiqua"/>
        </w:rPr>
        <w:t>, Yuan F, Qi F, Sun J, Rao Q, Zhao Z, Huang P, Fang T, Yang B, Xia J. Expression and clinical significance of LAG-3, FGL1, PD-L1 and CD8(</w:t>
      </w:r>
      <w:proofErr w:type="gramStart"/>
      <w:r>
        <w:rPr>
          <w:rFonts w:ascii="Book Antiqua" w:eastAsia="Book Antiqua" w:hAnsi="Book Antiqua" w:cs="Book Antiqua"/>
        </w:rPr>
        <w:t>+)T</w:t>
      </w:r>
      <w:proofErr w:type="gramEnd"/>
      <w:r>
        <w:rPr>
          <w:rFonts w:ascii="Book Antiqua" w:eastAsia="Book Antiqua" w:hAnsi="Book Antiqua" w:cs="Book Antiqua"/>
        </w:rPr>
        <w:t xml:space="preserve"> cells in hepatocellular carcinoma using multiplex quantitative analysis. </w:t>
      </w:r>
      <w:r>
        <w:rPr>
          <w:rFonts w:ascii="Book Antiqua" w:eastAsia="Book Antiqua" w:hAnsi="Book Antiqua" w:cs="Book Antiqua"/>
          <w:i/>
          <w:iCs/>
        </w:rPr>
        <w:t xml:space="preserve">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2020; </w:t>
      </w:r>
      <w:r>
        <w:rPr>
          <w:rFonts w:ascii="Book Antiqua" w:eastAsia="Book Antiqua" w:hAnsi="Book Antiqua" w:cs="Book Antiqua"/>
          <w:b/>
          <w:bCs/>
        </w:rPr>
        <w:t>18</w:t>
      </w:r>
      <w:r>
        <w:rPr>
          <w:rFonts w:ascii="Book Antiqua" w:eastAsia="Book Antiqua" w:hAnsi="Book Antiqua" w:cs="Book Antiqua"/>
        </w:rPr>
        <w:t>: 306 [PMID: 32762721 DOI: 10.1186/s12967-020-02469-8]</w:t>
      </w:r>
    </w:p>
    <w:p w14:paraId="3ECA78CF"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Shirabe</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Motomura</w:t>
      </w:r>
      <w:proofErr w:type="spellEnd"/>
      <w:r>
        <w:rPr>
          <w:rFonts w:ascii="Book Antiqua" w:eastAsia="Book Antiqua" w:hAnsi="Book Antiqua" w:cs="Book Antiqua"/>
        </w:rPr>
        <w:t xml:space="preserve"> T, Muto J, Toshima T, </w:t>
      </w:r>
      <w:proofErr w:type="spellStart"/>
      <w:r>
        <w:rPr>
          <w:rFonts w:ascii="Book Antiqua" w:eastAsia="Book Antiqua" w:hAnsi="Book Antiqua" w:cs="Book Antiqua"/>
        </w:rPr>
        <w:t>Matono</w:t>
      </w:r>
      <w:proofErr w:type="spellEnd"/>
      <w:r>
        <w:rPr>
          <w:rFonts w:ascii="Book Antiqua" w:eastAsia="Book Antiqua" w:hAnsi="Book Antiqua" w:cs="Book Antiqua"/>
        </w:rPr>
        <w:t xml:space="preserve"> R, Mano Y, Takeishi K, </w:t>
      </w:r>
      <w:proofErr w:type="spellStart"/>
      <w:r>
        <w:rPr>
          <w:rFonts w:ascii="Book Antiqua" w:eastAsia="Book Antiqua" w:hAnsi="Book Antiqua" w:cs="Book Antiqua"/>
        </w:rPr>
        <w:t>Ijichi</w:t>
      </w:r>
      <w:proofErr w:type="spellEnd"/>
      <w:r>
        <w:rPr>
          <w:rFonts w:ascii="Book Antiqua" w:eastAsia="Book Antiqua" w:hAnsi="Book Antiqua" w:cs="Book Antiqua"/>
        </w:rPr>
        <w:t xml:space="preserve"> H, Harada N, Uchiyama H, </w:t>
      </w:r>
      <w:proofErr w:type="spellStart"/>
      <w:r>
        <w:rPr>
          <w:rFonts w:ascii="Book Antiqua" w:eastAsia="Book Antiqua" w:hAnsi="Book Antiqua" w:cs="Book Antiqua"/>
        </w:rPr>
        <w:t>Yoshizumi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Taketomi</w:t>
      </w:r>
      <w:proofErr w:type="spellEnd"/>
      <w:r>
        <w:rPr>
          <w:rFonts w:ascii="Book Antiqua" w:eastAsia="Book Antiqua" w:hAnsi="Book Antiqua" w:cs="Book Antiqua"/>
        </w:rPr>
        <w:t xml:space="preserve"> A, Maehara Y. Tumor-infiltrating </w:t>
      </w:r>
      <w:proofErr w:type="gramStart"/>
      <w:r>
        <w:rPr>
          <w:rFonts w:ascii="Book Antiqua" w:eastAsia="Book Antiqua" w:hAnsi="Book Antiqua" w:cs="Book Antiqua"/>
        </w:rPr>
        <w:t>lymphocytes</w:t>
      </w:r>
      <w:proofErr w:type="gramEnd"/>
      <w:r>
        <w:rPr>
          <w:rFonts w:ascii="Book Antiqua" w:eastAsia="Book Antiqua" w:hAnsi="Book Antiqua" w:cs="Book Antiqua"/>
        </w:rPr>
        <w:t xml:space="preserve"> and hepatocellular carcinoma: pathology and clinical management. </w:t>
      </w:r>
      <w:r>
        <w:rPr>
          <w:rFonts w:ascii="Book Antiqua" w:eastAsia="Book Antiqua" w:hAnsi="Book Antiqua" w:cs="Book Antiqua"/>
          <w:i/>
          <w:iCs/>
        </w:rPr>
        <w:t>Int J Clin Oncol</w:t>
      </w:r>
      <w:r>
        <w:rPr>
          <w:rFonts w:ascii="Book Antiqua" w:eastAsia="Book Antiqua" w:hAnsi="Book Antiqua" w:cs="Book Antiqua"/>
        </w:rPr>
        <w:t xml:space="preserve"> 2010; </w:t>
      </w:r>
      <w:r>
        <w:rPr>
          <w:rFonts w:ascii="Book Antiqua" w:eastAsia="Book Antiqua" w:hAnsi="Book Antiqua" w:cs="Book Antiqua"/>
          <w:b/>
          <w:bCs/>
        </w:rPr>
        <w:t>15</w:t>
      </w:r>
      <w:r>
        <w:rPr>
          <w:rFonts w:ascii="Book Antiqua" w:eastAsia="Book Antiqua" w:hAnsi="Book Antiqua" w:cs="Book Antiqua"/>
        </w:rPr>
        <w:t>: 552-558 [PMID: 20963618 DOI: 10.1007/s10147-010-0131-0]</w:t>
      </w:r>
    </w:p>
    <w:p w14:paraId="78897024"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28 </w:t>
      </w:r>
      <w:proofErr w:type="spellStart"/>
      <w:r>
        <w:rPr>
          <w:rFonts w:ascii="Book Antiqua" w:eastAsia="Book Antiqua" w:hAnsi="Book Antiqua" w:cs="Book Antiqua"/>
          <w:b/>
          <w:bCs/>
        </w:rPr>
        <w:t>Luedde</w:t>
      </w:r>
      <w:proofErr w:type="spellEnd"/>
      <w:r>
        <w:rPr>
          <w:rFonts w:ascii="Book Antiqua" w:eastAsia="Book Antiqua" w:hAnsi="Book Antiqua" w:cs="Book Antiqua"/>
          <w:b/>
          <w:bCs/>
        </w:rPr>
        <w:t xml:space="preserve"> T</w:t>
      </w:r>
      <w:r>
        <w:rPr>
          <w:rFonts w:ascii="Book Antiqua" w:eastAsia="Book Antiqua" w:hAnsi="Book Antiqua" w:cs="Book Antiqua"/>
        </w:rPr>
        <w:t>, Schwabe RF. 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 in the liver--linking injury, </w:t>
      </w:r>
      <w:proofErr w:type="gramStart"/>
      <w:r>
        <w:rPr>
          <w:rFonts w:ascii="Book Antiqua" w:eastAsia="Book Antiqua" w:hAnsi="Book Antiqua" w:cs="Book Antiqua"/>
        </w:rPr>
        <w:t>fibrosis</w:t>
      </w:r>
      <w:proofErr w:type="gramEnd"/>
      <w:r>
        <w:rPr>
          <w:rFonts w:ascii="Book Antiqua" w:eastAsia="Book Antiqua" w:hAnsi="Book Antiqua" w:cs="Book Antiqua"/>
        </w:rPr>
        <w:t xml:space="preserve"> and hepatocellular carcinoma. </w:t>
      </w:r>
      <w:r>
        <w:rPr>
          <w:rFonts w:ascii="Book Antiqua" w:eastAsia="Book Antiqua" w:hAnsi="Book Antiqua" w:cs="Book Antiqua"/>
          <w:i/>
          <w:iCs/>
        </w:rPr>
        <w:t>Nat Rev Gastroenterol Hepatol</w:t>
      </w:r>
      <w:r>
        <w:rPr>
          <w:rFonts w:ascii="Book Antiqua" w:eastAsia="Book Antiqua" w:hAnsi="Book Antiqua" w:cs="Book Antiqua"/>
        </w:rPr>
        <w:t xml:space="preserve"> 2011; </w:t>
      </w:r>
      <w:r>
        <w:rPr>
          <w:rFonts w:ascii="Book Antiqua" w:eastAsia="Book Antiqua" w:hAnsi="Book Antiqua" w:cs="Book Antiqua"/>
          <w:b/>
          <w:bCs/>
        </w:rPr>
        <w:t>8</w:t>
      </w:r>
      <w:r>
        <w:rPr>
          <w:rFonts w:ascii="Book Antiqua" w:eastAsia="Book Antiqua" w:hAnsi="Book Antiqua" w:cs="Book Antiqua"/>
        </w:rPr>
        <w:t>: 108-118 [PMID: 21293511 DOI: 10.1038/nrgastro.2010.213]</w:t>
      </w:r>
    </w:p>
    <w:p w14:paraId="4BA01834"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29 </w:t>
      </w:r>
      <w:proofErr w:type="spellStart"/>
      <w:r>
        <w:rPr>
          <w:rFonts w:ascii="Book Antiqua" w:eastAsia="Book Antiqua" w:hAnsi="Book Antiqua" w:cs="Book Antiqua"/>
          <w:b/>
          <w:bCs/>
        </w:rPr>
        <w:t>Kleeman</w:t>
      </w:r>
      <w:proofErr w:type="spellEnd"/>
      <w:r>
        <w:rPr>
          <w:rFonts w:ascii="Book Antiqua" w:eastAsia="Book Antiqua" w:hAnsi="Book Antiqua" w:cs="Book Antiqua"/>
          <w:b/>
          <w:bCs/>
        </w:rPr>
        <w:t xml:space="preserve"> CR</w:t>
      </w:r>
      <w:r>
        <w:rPr>
          <w:rFonts w:ascii="Book Antiqua" w:eastAsia="Book Antiqua" w:hAnsi="Book Antiqua" w:cs="Book Antiqua"/>
        </w:rPr>
        <w:t xml:space="preserve">, Massry SG, Coburn JW. The clinical physiology of calcium homeostasis, parathyroid hormone an, and calcitonin. I. </w:t>
      </w:r>
      <w:r>
        <w:rPr>
          <w:rFonts w:ascii="Book Antiqua" w:eastAsia="Book Antiqua" w:hAnsi="Book Antiqua" w:cs="Book Antiqua"/>
          <w:i/>
          <w:iCs/>
        </w:rPr>
        <w:t>Calif Med</w:t>
      </w:r>
      <w:r>
        <w:rPr>
          <w:rFonts w:ascii="Book Antiqua" w:eastAsia="Book Antiqua" w:hAnsi="Book Antiqua" w:cs="Book Antiqua"/>
        </w:rPr>
        <w:t xml:space="preserve"> 1971; </w:t>
      </w:r>
      <w:r>
        <w:rPr>
          <w:rFonts w:ascii="Book Antiqua" w:eastAsia="Book Antiqua" w:hAnsi="Book Antiqua" w:cs="Book Antiqua"/>
          <w:b/>
          <w:bCs/>
        </w:rPr>
        <w:t>114</w:t>
      </w:r>
      <w:r>
        <w:rPr>
          <w:rFonts w:ascii="Book Antiqua" w:eastAsia="Book Antiqua" w:hAnsi="Book Antiqua" w:cs="Book Antiqua"/>
        </w:rPr>
        <w:t>: 16-43 [PMID: 4927147]</w:t>
      </w:r>
    </w:p>
    <w:p w14:paraId="57CD57C9"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30 </w:t>
      </w:r>
      <w:proofErr w:type="spellStart"/>
      <w:r>
        <w:rPr>
          <w:rFonts w:ascii="Book Antiqua" w:eastAsia="Book Antiqua" w:hAnsi="Book Antiqua" w:cs="Book Antiqua"/>
          <w:b/>
          <w:bCs/>
        </w:rPr>
        <w:t>Farhood</w:t>
      </w:r>
      <w:proofErr w:type="spellEnd"/>
      <w:r>
        <w:rPr>
          <w:rFonts w:ascii="Book Antiqua" w:eastAsia="Book Antiqua" w:hAnsi="Book Antiqua" w:cs="Book Antiqua"/>
          <w:b/>
          <w:bCs/>
        </w:rPr>
        <w:t xml:space="preserve"> B</w:t>
      </w:r>
      <w:r>
        <w:rPr>
          <w:rFonts w:ascii="Book Antiqua" w:eastAsia="Book Antiqua" w:hAnsi="Book Antiqua" w:cs="Book Antiqua"/>
        </w:rPr>
        <w:t xml:space="preserve">, Najafi M, </w:t>
      </w:r>
      <w:proofErr w:type="spellStart"/>
      <w:r>
        <w:rPr>
          <w:rFonts w:ascii="Book Antiqua" w:eastAsia="Book Antiqua" w:hAnsi="Book Antiqua" w:cs="Book Antiqua"/>
        </w:rPr>
        <w:t>Mortezaee</w:t>
      </w:r>
      <w:proofErr w:type="spellEnd"/>
      <w:r>
        <w:rPr>
          <w:rFonts w:ascii="Book Antiqua" w:eastAsia="Book Antiqua" w:hAnsi="Book Antiqua" w:cs="Book Antiqua"/>
        </w:rPr>
        <w:t xml:space="preserve"> K. CD8(+) cytotoxic T lymphocytes in cancer immunotherapy: A review. </w:t>
      </w:r>
      <w:r>
        <w:rPr>
          <w:rFonts w:ascii="Book Antiqua" w:eastAsia="Book Antiqua" w:hAnsi="Book Antiqua" w:cs="Book Antiqua"/>
          <w:i/>
          <w:iCs/>
        </w:rPr>
        <w:t xml:space="preserve">J Cell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2019; </w:t>
      </w:r>
      <w:r>
        <w:rPr>
          <w:rFonts w:ascii="Book Antiqua" w:eastAsia="Book Antiqua" w:hAnsi="Book Antiqua" w:cs="Book Antiqua"/>
          <w:b/>
          <w:bCs/>
        </w:rPr>
        <w:t>234</w:t>
      </w:r>
      <w:r>
        <w:rPr>
          <w:rFonts w:ascii="Book Antiqua" w:eastAsia="Book Antiqua" w:hAnsi="Book Antiqua" w:cs="Book Antiqua"/>
        </w:rPr>
        <w:t>: 8509-8521 [PMID: 30520029 DOI: 10.1002/jcp.27782]</w:t>
      </w:r>
    </w:p>
    <w:p w14:paraId="7BAD8C23"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31 </w:t>
      </w:r>
      <w:proofErr w:type="spellStart"/>
      <w:r>
        <w:rPr>
          <w:rFonts w:ascii="Book Antiqua" w:eastAsia="Book Antiqua" w:hAnsi="Book Antiqua" w:cs="Book Antiqua"/>
          <w:b/>
          <w:bCs/>
        </w:rPr>
        <w:t>Stefanini</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Ielasi</w:t>
      </w:r>
      <w:proofErr w:type="spellEnd"/>
      <w:r>
        <w:rPr>
          <w:rFonts w:ascii="Book Antiqua" w:eastAsia="Book Antiqua" w:hAnsi="Book Antiqua" w:cs="Book Antiqua"/>
        </w:rPr>
        <w:t xml:space="preserve"> L, Chen R, </w:t>
      </w:r>
      <w:proofErr w:type="spellStart"/>
      <w:r>
        <w:rPr>
          <w:rFonts w:ascii="Book Antiqua" w:eastAsia="Book Antiqua" w:hAnsi="Book Antiqua" w:cs="Book Antiqua"/>
        </w:rPr>
        <w:t>Abbati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Tonnini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Tovoli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Granito</w:t>
      </w:r>
      <w:proofErr w:type="spellEnd"/>
      <w:r>
        <w:rPr>
          <w:rFonts w:ascii="Book Antiqua" w:eastAsia="Book Antiqua" w:hAnsi="Book Antiqua" w:cs="Book Antiqua"/>
        </w:rPr>
        <w:t xml:space="preserve"> A. TKIs in combination with immunotherapy for hepatocellular carcinoma. </w:t>
      </w:r>
      <w:r>
        <w:rPr>
          <w:rFonts w:ascii="Book Antiqua" w:eastAsia="Book Antiqua" w:hAnsi="Book Antiqua" w:cs="Book Antiqua"/>
          <w:i/>
          <w:iCs/>
        </w:rPr>
        <w:t xml:space="preserve">Expert Rev Anticancer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2023; </w:t>
      </w:r>
      <w:r>
        <w:rPr>
          <w:rFonts w:ascii="Book Antiqua" w:eastAsia="Book Antiqua" w:hAnsi="Book Antiqua" w:cs="Book Antiqua"/>
          <w:b/>
          <w:bCs/>
        </w:rPr>
        <w:t>23</w:t>
      </w:r>
      <w:r>
        <w:rPr>
          <w:rFonts w:ascii="Book Antiqua" w:eastAsia="Book Antiqua" w:hAnsi="Book Antiqua" w:cs="Book Antiqua"/>
        </w:rPr>
        <w:t>: 279-291 [PMID: 36794716 DOI: 10.1080/14737140.2023.2181162]</w:t>
      </w:r>
    </w:p>
    <w:p w14:paraId="4BE61DEA"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32 </w:t>
      </w:r>
      <w:proofErr w:type="spellStart"/>
      <w:r>
        <w:rPr>
          <w:rFonts w:ascii="Book Antiqua" w:eastAsia="Book Antiqua" w:hAnsi="Book Antiqua" w:cs="Book Antiqua"/>
          <w:b/>
          <w:bCs/>
        </w:rPr>
        <w:t>Garuti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Neri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Avanzato</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Gramenzi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Rampoldi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Rucci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Farinati</w:t>
      </w:r>
      <w:proofErr w:type="spellEnd"/>
      <w:r>
        <w:rPr>
          <w:rFonts w:ascii="Book Antiqua" w:eastAsia="Book Antiqua" w:hAnsi="Book Antiqua" w:cs="Book Antiqua"/>
        </w:rPr>
        <w:t xml:space="preserve"> F, Giannini EG, </w:t>
      </w:r>
      <w:proofErr w:type="spellStart"/>
      <w:r>
        <w:rPr>
          <w:rFonts w:ascii="Book Antiqua" w:eastAsia="Book Antiqua" w:hAnsi="Book Antiqua" w:cs="Book Antiqua"/>
        </w:rPr>
        <w:t>Piscaglia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Rapaccini</w:t>
      </w:r>
      <w:proofErr w:type="spellEnd"/>
      <w:r>
        <w:rPr>
          <w:rFonts w:ascii="Book Antiqua" w:eastAsia="Book Antiqua" w:hAnsi="Book Antiqua" w:cs="Book Antiqua"/>
        </w:rPr>
        <w:t xml:space="preserve"> GL, Di Marco M, </w:t>
      </w:r>
      <w:proofErr w:type="spellStart"/>
      <w:r>
        <w:rPr>
          <w:rFonts w:ascii="Book Antiqua" w:eastAsia="Book Antiqua" w:hAnsi="Book Antiqua" w:cs="Book Antiqua"/>
        </w:rPr>
        <w:t>Caturelli</w:t>
      </w:r>
      <w:proofErr w:type="spellEnd"/>
      <w:r>
        <w:rPr>
          <w:rFonts w:ascii="Book Antiqua" w:eastAsia="Book Antiqua" w:hAnsi="Book Antiqua" w:cs="Book Antiqua"/>
        </w:rPr>
        <w:t xml:space="preserve"> E, Zoli M, Sacco R, </w:t>
      </w:r>
      <w:proofErr w:type="spellStart"/>
      <w:r>
        <w:rPr>
          <w:rFonts w:ascii="Book Antiqua" w:eastAsia="Book Antiqua" w:hAnsi="Book Antiqua" w:cs="Book Antiqua"/>
        </w:rPr>
        <w:t>Cabibbo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Marra</w:t>
      </w:r>
      <w:proofErr w:type="spellEnd"/>
      <w:r>
        <w:rPr>
          <w:rFonts w:ascii="Book Antiqua" w:eastAsia="Book Antiqua" w:hAnsi="Book Antiqua" w:cs="Book Antiqua"/>
        </w:rPr>
        <w:t xml:space="preserve"> F, Mega A, Morisco F, </w:t>
      </w:r>
      <w:proofErr w:type="spellStart"/>
      <w:r>
        <w:rPr>
          <w:rFonts w:ascii="Book Antiqua" w:eastAsia="Book Antiqua" w:hAnsi="Book Antiqua" w:cs="Book Antiqua"/>
        </w:rPr>
        <w:t>Gasbarrini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Svegliati</w:t>
      </w:r>
      <w:proofErr w:type="spellEnd"/>
      <w:r>
        <w:rPr>
          <w:rFonts w:ascii="Book Antiqua" w:eastAsia="Book Antiqua" w:hAnsi="Book Antiqua" w:cs="Book Antiqua"/>
        </w:rPr>
        <w:t xml:space="preserve">-Baroni G, </w:t>
      </w:r>
      <w:proofErr w:type="spellStart"/>
      <w:r>
        <w:rPr>
          <w:rFonts w:ascii="Book Antiqua" w:eastAsia="Book Antiqua" w:hAnsi="Book Antiqua" w:cs="Book Antiqua"/>
        </w:rPr>
        <w:t>Foschi</w:t>
      </w:r>
      <w:proofErr w:type="spellEnd"/>
      <w:r>
        <w:rPr>
          <w:rFonts w:ascii="Book Antiqua" w:eastAsia="Book Antiqua" w:hAnsi="Book Antiqua" w:cs="Book Antiqua"/>
        </w:rPr>
        <w:t xml:space="preserve"> FG, </w:t>
      </w:r>
      <w:proofErr w:type="spellStart"/>
      <w:r>
        <w:rPr>
          <w:rFonts w:ascii="Book Antiqua" w:eastAsia="Book Antiqua" w:hAnsi="Book Antiqua" w:cs="Book Antiqua"/>
        </w:rPr>
        <w:t>Missale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Masotto</w:t>
      </w:r>
      <w:proofErr w:type="spellEnd"/>
      <w:r>
        <w:rPr>
          <w:rFonts w:ascii="Book Antiqua" w:eastAsia="Book Antiqua" w:hAnsi="Book Antiqua" w:cs="Book Antiqua"/>
        </w:rPr>
        <w:t xml:space="preserve"> A, Nardone G, Raimondo G, </w:t>
      </w:r>
      <w:proofErr w:type="spellStart"/>
      <w:r>
        <w:rPr>
          <w:rFonts w:ascii="Book Antiqua" w:eastAsia="Book Antiqua" w:hAnsi="Book Antiqua" w:cs="Book Antiqua"/>
        </w:rPr>
        <w:t>Azzaroli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Vidili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Brunetto</w:t>
      </w:r>
      <w:proofErr w:type="spellEnd"/>
      <w:r>
        <w:rPr>
          <w:rFonts w:ascii="Book Antiqua" w:eastAsia="Book Antiqua" w:hAnsi="Book Antiqua" w:cs="Book Antiqua"/>
        </w:rPr>
        <w:t xml:space="preserve"> MR, Trevisani F; ITA.LI.CA study group. The changing scenario of hepatocellular carcinoma in Italy: an update. </w:t>
      </w:r>
      <w:r>
        <w:rPr>
          <w:rFonts w:ascii="Book Antiqua" w:eastAsia="Book Antiqua" w:hAnsi="Book Antiqua" w:cs="Book Antiqua"/>
          <w:i/>
          <w:iCs/>
        </w:rPr>
        <w:t>Liver Int</w:t>
      </w:r>
      <w:r>
        <w:rPr>
          <w:rFonts w:ascii="Book Antiqua" w:eastAsia="Book Antiqua" w:hAnsi="Book Antiqua" w:cs="Book Antiqua"/>
        </w:rPr>
        <w:t xml:space="preserve"> 2021; </w:t>
      </w:r>
      <w:r>
        <w:rPr>
          <w:rFonts w:ascii="Book Antiqua" w:eastAsia="Book Antiqua" w:hAnsi="Book Antiqua" w:cs="Book Antiqua"/>
          <w:b/>
          <w:bCs/>
        </w:rPr>
        <w:t>41</w:t>
      </w:r>
      <w:r>
        <w:rPr>
          <w:rFonts w:ascii="Book Antiqua" w:eastAsia="Book Antiqua" w:hAnsi="Book Antiqua" w:cs="Book Antiqua"/>
        </w:rPr>
        <w:t>: 585-597 [PMID: 33219585 DOI: 10.1111/liv.14735]</w:t>
      </w:r>
    </w:p>
    <w:p w14:paraId="561675F2"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33 </w:t>
      </w:r>
      <w:proofErr w:type="spellStart"/>
      <w:r>
        <w:rPr>
          <w:rFonts w:ascii="Book Antiqua" w:eastAsia="Book Antiqua" w:hAnsi="Book Antiqua" w:cs="Book Antiqua"/>
          <w:b/>
          <w:bCs/>
        </w:rPr>
        <w:t>Peiseler</w:t>
      </w:r>
      <w:proofErr w:type="spellEnd"/>
      <w:r>
        <w:rPr>
          <w:rFonts w:ascii="Book Antiqua" w:eastAsia="Book Antiqua" w:hAnsi="Book Antiqua" w:cs="Book Antiqua"/>
          <w:b/>
          <w:bCs/>
        </w:rPr>
        <w:t xml:space="preserve"> M</w:t>
      </w:r>
      <w:r>
        <w:rPr>
          <w:rFonts w:ascii="Book Antiqua" w:eastAsia="Book Antiqua" w:hAnsi="Book Antiqua" w:cs="Book Antiqua"/>
        </w:rPr>
        <w:t xml:space="preserve">, Schwabe R, </w:t>
      </w:r>
      <w:proofErr w:type="spellStart"/>
      <w:r>
        <w:rPr>
          <w:rFonts w:ascii="Book Antiqua" w:eastAsia="Book Antiqua" w:hAnsi="Book Antiqua" w:cs="Book Antiqua"/>
        </w:rPr>
        <w:t>Hampe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Kubes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Heikenwälder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Tacke</w:t>
      </w:r>
      <w:proofErr w:type="spellEnd"/>
      <w:r>
        <w:rPr>
          <w:rFonts w:ascii="Book Antiqua" w:eastAsia="Book Antiqua" w:hAnsi="Book Antiqua" w:cs="Book Antiqua"/>
        </w:rPr>
        <w:t xml:space="preserve"> F. Immune mechanisms linking metabolic injury to inflammation and fibrosis in fatty liver disease - </w:t>
      </w:r>
      <w:r>
        <w:rPr>
          <w:rFonts w:ascii="Book Antiqua" w:eastAsia="Book Antiqua" w:hAnsi="Book Antiqua" w:cs="Book Antiqua"/>
        </w:rPr>
        <w:lastRenderedPageBreak/>
        <w:t xml:space="preserve">novel insights into cellular communication circuits. </w:t>
      </w:r>
      <w:r>
        <w:rPr>
          <w:rFonts w:ascii="Book Antiqua" w:eastAsia="Book Antiqua" w:hAnsi="Book Antiqua" w:cs="Book Antiqua"/>
          <w:i/>
          <w:iCs/>
        </w:rPr>
        <w:t>J Hepatol</w:t>
      </w:r>
      <w:r>
        <w:rPr>
          <w:rFonts w:ascii="Book Antiqua" w:eastAsia="Book Antiqua" w:hAnsi="Book Antiqua" w:cs="Book Antiqua"/>
        </w:rPr>
        <w:t xml:space="preserve"> 2022; </w:t>
      </w:r>
      <w:r>
        <w:rPr>
          <w:rFonts w:ascii="Book Antiqua" w:eastAsia="Book Antiqua" w:hAnsi="Book Antiqua" w:cs="Book Antiqua"/>
          <w:b/>
          <w:bCs/>
        </w:rPr>
        <w:t>77</w:t>
      </w:r>
      <w:r>
        <w:rPr>
          <w:rFonts w:ascii="Book Antiqua" w:eastAsia="Book Antiqua" w:hAnsi="Book Antiqua" w:cs="Book Antiqua"/>
        </w:rPr>
        <w:t>: 1136-1160 [PMID: 35750137 DOI: 10.1016/j.jhep.2022.06.012]</w:t>
      </w:r>
    </w:p>
    <w:p w14:paraId="36B799E2"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34 </w:t>
      </w:r>
      <w:proofErr w:type="spellStart"/>
      <w:r>
        <w:rPr>
          <w:rFonts w:ascii="Book Antiqua" w:eastAsia="Book Antiqua" w:hAnsi="Book Antiqua" w:cs="Book Antiqua"/>
          <w:b/>
          <w:bCs/>
        </w:rPr>
        <w:t>Granito</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Muratori</w:t>
      </w:r>
      <w:proofErr w:type="spellEnd"/>
      <w:r>
        <w:rPr>
          <w:rFonts w:ascii="Book Antiqua" w:eastAsia="Book Antiqua" w:hAnsi="Book Antiqua" w:cs="Book Antiqua"/>
        </w:rPr>
        <w:t xml:space="preserve"> L, Lalanne C, </w:t>
      </w:r>
      <w:proofErr w:type="spellStart"/>
      <w:r>
        <w:rPr>
          <w:rFonts w:ascii="Book Antiqua" w:eastAsia="Book Antiqua" w:hAnsi="Book Antiqua" w:cs="Book Antiqua"/>
        </w:rPr>
        <w:t>Quarneti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Ferri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Guidi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Lenzi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Muratori</w:t>
      </w:r>
      <w:proofErr w:type="spellEnd"/>
      <w:r>
        <w:rPr>
          <w:rFonts w:ascii="Book Antiqua" w:eastAsia="Book Antiqua" w:hAnsi="Book Antiqua" w:cs="Book Antiqua"/>
        </w:rPr>
        <w:t xml:space="preserve"> P. Hepatocellular carcinoma in viral and autoimmune liver diseases: Role of CD4+ CD25+ Foxp3+ regulatory T cells in the immune microenvironment. </w:t>
      </w:r>
      <w:r>
        <w:rPr>
          <w:rFonts w:ascii="Book Antiqua" w:eastAsia="Book Antiqua" w:hAnsi="Book Antiqua" w:cs="Book Antiqua"/>
          <w:i/>
          <w:iCs/>
        </w:rPr>
        <w:t>World J Gastroenterol</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2994-3009 [PMID: 34168403 DOI: 10.3748/</w:t>
      </w:r>
      <w:proofErr w:type="gramStart"/>
      <w:r>
        <w:rPr>
          <w:rFonts w:ascii="Book Antiqua" w:eastAsia="Book Antiqua" w:hAnsi="Book Antiqua" w:cs="Book Antiqua"/>
        </w:rPr>
        <w:t>wjg.v27.i</w:t>
      </w:r>
      <w:proofErr w:type="gramEnd"/>
      <w:r>
        <w:rPr>
          <w:rFonts w:ascii="Book Antiqua" w:eastAsia="Book Antiqua" w:hAnsi="Book Antiqua" w:cs="Book Antiqua"/>
        </w:rPr>
        <w:t>22.2994]</w:t>
      </w:r>
    </w:p>
    <w:p w14:paraId="3C974C31"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35 </w:t>
      </w:r>
      <w:proofErr w:type="spellStart"/>
      <w:r>
        <w:rPr>
          <w:rFonts w:ascii="Book Antiqua" w:eastAsia="Book Antiqua" w:hAnsi="Book Antiqua" w:cs="Book Antiqua"/>
          <w:b/>
          <w:bCs/>
        </w:rPr>
        <w:t>Llovet</w:t>
      </w:r>
      <w:proofErr w:type="spellEnd"/>
      <w:r>
        <w:rPr>
          <w:rFonts w:ascii="Book Antiqua" w:eastAsia="Book Antiqua" w:hAnsi="Book Antiqua" w:cs="Book Antiqua"/>
          <w:b/>
          <w:bCs/>
        </w:rPr>
        <w:t xml:space="preserve"> JM</w:t>
      </w:r>
      <w:r>
        <w:rPr>
          <w:rFonts w:ascii="Book Antiqua" w:eastAsia="Book Antiqua" w:hAnsi="Book Antiqua" w:cs="Book Antiqua"/>
        </w:rPr>
        <w:t xml:space="preserve">, De </w:t>
      </w:r>
      <w:proofErr w:type="spellStart"/>
      <w:r>
        <w:rPr>
          <w:rFonts w:ascii="Book Antiqua" w:eastAsia="Book Antiqua" w:hAnsi="Book Antiqua" w:cs="Book Antiqua"/>
        </w:rPr>
        <w:t>Baere</w:t>
      </w:r>
      <w:proofErr w:type="spellEnd"/>
      <w:r>
        <w:rPr>
          <w:rFonts w:ascii="Book Antiqua" w:eastAsia="Book Antiqua" w:hAnsi="Book Antiqua" w:cs="Book Antiqua"/>
        </w:rPr>
        <w:t xml:space="preserve"> T, Kulik L, Haber PK, </w:t>
      </w:r>
      <w:proofErr w:type="spellStart"/>
      <w:r>
        <w:rPr>
          <w:rFonts w:ascii="Book Antiqua" w:eastAsia="Book Antiqua" w:hAnsi="Book Antiqua" w:cs="Book Antiqua"/>
        </w:rPr>
        <w:t>Greten</w:t>
      </w:r>
      <w:proofErr w:type="spellEnd"/>
      <w:r>
        <w:rPr>
          <w:rFonts w:ascii="Book Antiqua" w:eastAsia="Book Antiqua" w:hAnsi="Book Antiqua" w:cs="Book Antiqua"/>
        </w:rPr>
        <w:t xml:space="preserve"> TF, Meyer T, Lencioni R. Locoregional therapies in the era of molecular and immune treatments for hepatocellular carcinoma. </w:t>
      </w:r>
      <w:r>
        <w:rPr>
          <w:rFonts w:ascii="Book Antiqua" w:eastAsia="Book Antiqua" w:hAnsi="Book Antiqua" w:cs="Book Antiqua"/>
          <w:i/>
          <w:iCs/>
        </w:rPr>
        <w:t>Nat Rev Gastroenterol Hepatol</w:t>
      </w:r>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293-313 [PMID: 33510460 DOI: 10.1038/s41575-020-00395-0]</w:t>
      </w:r>
    </w:p>
    <w:p w14:paraId="1352CC85"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Wang D</w:t>
      </w:r>
      <w:r>
        <w:rPr>
          <w:rFonts w:ascii="Book Antiqua" w:eastAsia="Book Antiqua" w:hAnsi="Book Antiqua" w:cs="Book Antiqua"/>
        </w:rPr>
        <w:t xml:space="preserve">, Zhang L, Sun Z, Jiang H, Zhang J. A radiomics signature associated with underlying gene expression pattern for the prediction of prognosis and treatment response in hepatocellular carcinoma.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2023; </w:t>
      </w:r>
      <w:r>
        <w:rPr>
          <w:rFonts w:ascii="Book Antiqua" w:eastAsia="Book Antiqua" w:hAnsi="Book Antiqua" w:cs="Book Antiqua"/>
          <w:b/>
          <w:bCs/>
        </w:rPr>
        <w:t>167</w:t>
      </w:r>
      <w:r>
        <w:rPr>
          <w:rFonts w:ascii="Book Antiqua" w:eastAsia="Book Antiqua" w:hAnsi="Book Antiqua" w:cs="Book Antiqua"/>
        </w:rPr>
        <w:t>: 111086 [PMID: 37708675 DOI: 10.1016/j.ejrad.2023.111086]</w:t>
      </w:r>
    </w:p>
    <w:p w14:paraId="6A7CC030"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Terzi E</w:t>
      </w:r>
      <w:r>
        <w:rPr>
          <w:rFonts w:ascii="Book Antiqua" w:eastAsia="Book Antiqua" w:hAnsi="Book Antiqua" w:cs="Book Antiqua"/>
        </w:rPr>
        <w:t xml:space="preserve">, </w:t>
      </w:r>
      <w:proofErr w:type="spellStart"/>
      <w:r>
        <w:rPr>
          <w:rFonts w:ascii="Book Antiqua" w:eastAsia="Book Antiqua" w:hAnsi="Book Antiqua" w:cs="Book Antiqua"/>
        </w:rPr>
        <w:t>Terenzi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Venerandi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Croci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Renzulli</w:t>
      </w:r>
      <w:proofErr w:type="spellEnd"/>
      <w:r>
        <w:rPr>
          <w:rFonts w:ascii="Book Antiqua" w:eastAsia="Book Antiqua" w:hAnsi="Book Antiqua" w:cs="Book Antiqua"/>
        </w:rPr>
        <w:t xml:space="preserve"> M, Mosconi C, </w:t>
      </w:r>
      <w:proofErr w:type="spellStart"/>
      <w:r>
        <w:rPr>
          <w:rFonts w:ascii="Book Antiqua" w:eastAsia="Book Antiqua" w:hAnsi="Book Antiqua" w:cs="Book Antiqua"/>
        </w:rPr>
        <w:t>Allegretti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Granito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Golfieri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Bolondi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Piscaglia</w:t>
      </w:r>
      <w:proofErr w:type="spellEnd"/>
      <w:r>
        <w:rPr>
          <w:rFonts w:ascii="Book Antiqua" w:eastAsia="Book Antiqua" w:hAnsi="Book Antiqua" w:cs="Book Antiqua"/>
        </w:rPr>
        <w:t xml:space="preserve"> F. The ART score is not effective to select patients for </w:t>
      </w:r>
      <w:proofErr w:type="spellStart"/>
      <w:r>
        <w:rPr>
          <w:rFonts w:ascii="Book Antiqua" w:eastAsia="Book Antiqua" w:hAnsi="Book Antiqua" w:cs="Book Antiqua"/>
        </w:rPr>
        <w:t>transarterial</w:t>
      </w:r>
      <w:proofErr w:type="spellEnd"/>
      <w:r>
        <w:rPr>
          <w:rFonts w:ascii="Book Antiqua" w:eastAsia="Book Antiqua" w:hAnsi="Book Antiqua" w:cs="Book Antiqua"/>
        </w:rPr>
        <w:t xml:space="preserve"> chemoembolization retreatment in an Italian series. </w:t>
      </w:r>
      <w:r>
        <w:rPr>
          <w:rFonts w:ascii="Book Antiqua" w:eastAsia="Book Antiqua" w:hAnsi="Book Antiqua" w:cs="Book Antiqua"/>
          <w:i/>
          <w:iCs/>
        </w:rPr>
        <w:t>Dig Dis</w:t>
      </w:r>
      <w:r>
        <w:rPr>
          <w:rFonts w:ascii="Book Antiqua" w:eastAsia="Book Antiqua" w:hAnsi="Book Antiqua" w:cs="Book Antiqua"/>
        </w:rPr>
        <w:t xml:space="preserve"> 2014; </w:t>
      </w:r>
      <w:r>
        <w:rPr>
          <w:rFonts w:ascii="Book Antiqua" w:eastAsia="Book Antiqua" w:hAnsi="Book Antiqua" w:cs="Book Antiqua"/>
          <w:b/>
          <w:bCs/>
        </w:rPr>
        <w:t>32</w:t>
      </w:r>
      <w:r>
        <w:rPr>
          <w:rFonts w:ascii="Book Antiqua" w:eastAsia="Book Antiqua" w:hAnsi="Book Antiqua" w:cs="Book Antiqua"/>
        </w:rPr>
        <w:t>: 711-716 [PMID: 25376288 DOI: 10.1159/000368007]</w:t>
      </w:r>
    </w:p>
    <w:p w14:paraId="4EE5E247"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Huang Y</w:t>
      </w:r>
      <w:r>
        <w:rPr>
          <w:rFonts w:ascii="Book Antiqua" w:eastAsia="Book Antiqua" w:hAnsi="Book Antiqua" w:cs="Book Antiqua"/>
        </w:rPr>
        <w:t xml:space="preserve">, Sheng H, Xiao Y, Hu W, Zhang Z, Chen Y, Zhu Z, Wu D, Cao C, Sun J.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/β-catenin inhibitor ICG-001 enhances the antitumor efficacy of radiotherapy by increasing radiation-induced DNA damage and improving tumor immune microenvironment in hepatocellular carcinoma. </w:t>
      </w:r>
      <w:proofErr w:type="spellStart"/>
      <w:r>
        <w:rPr>
          <w:rFonts w:ascii="Book Antiqua" w:eastAsia="Book Antiqua" w:hAnsi="Book Antiqua" w:cs="Book Antiqua"/>
          <w:i/>
          <w:iCs/>
        </w:rPr>
        <w:t>Radiother</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2021; </w:t>
      </w:r>
      <w:r>
        <w:rPr>
          <w:rFonts w:ascii="Book Antiqua" w:eastAsia="Book Antiqua" w:hAnsi="Book Antiqua" w:cs="Book Antiqua"/>
          <w:b/>
          <w:bCs/>
        </w:rPr>
        <w:t>162</w:t>
      </w:r>
      <w:r>
        <w:rPr>
          <w:rFonts w:ascii="Book Antiqua" w:eastAsia="Book Antiqua" w:hAnsi="Book Antiqua" w:cs="Book Antiqua"/>
        </w:rPr>
        <w:t>: 34-44 [PMID: 34214613 DOI: 10.1016/j.radonc.2021.06.034]</w:t>
      </w:r>
    </w:p>
    <w:p w14:paraId="6426ACC3"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 xml:space="preserve">de </w:t>
      </w:r>
      <w:proofErr w:type="spellStart"/>
      <w:r>
        <w:rPr>
          <w:rFonts w:ascii="Book Antiqua" w:eastAsia="Book Antiqua" w:hAnsi="Book Antiqua" w:cs="Book Antiqua"/>
          <w:b/>
          <w:bCs/>
        </w:rPr>
        <w:t>Gramont</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Faivre</w:t>
      </w:r>
      <w:proofErr w:type="spellEnd"/>
      <w:r>
        <w:rPr>
          <w:rFonts w:ascii="Book Antiqua" w:eastAsia="Book Antiqua" w:hAnsi="Book Antiqua" w:cs="Book Antiqua"/>
        </w:rPr>
        <w:t xml:space="preserve"> S, Raymond E. Novel TGF-β inhibitors ready for prime time in onco-immunology. </w:t>
      </w:r>
      <w:proofErr w:type="spellStart"/>
      <w:r>
        <w:rPr>
          <w:rFonts w:ascii="Book Antiqua" w:eastAsia="Book Antiqua" w:hAnsi="Book Antiqua" w:cs="Book Antiqua"/>
          <w:i/>
          <w:iCs/>
        </w:rPr>
        <w:t>Oncoimmunology</w:t>
      </w:r>
      <w:proofErr w:type="spellEnd"/>
      <w:r>
        <w:rPr>
          <w:rFonts w:ascii="Book Antiqua" w:eastAsia="Book Antiqua" w:hAnsi="Book Antiqua" w:cs="Book Antiqua"/>
        </w:rPr>
        <w:t xml:space="preserve"> 2017; </w:t>
      </w:r>
      <w:r>
        <w:rPr>
          <w:rFonts w:ascii="Book Antiqua" w:eastAsia="Book Antiqua" w:hAnsi="Book Antiqua" w:cs="Book Antiqua"/>
          <w:b/>
          <w:bCs/>
        </w:rPr>
        <w:t>6</w:t>
      </w:r>
      <w:r>
        <w:rPr>
          <w:rFonts w:ascii="Book Antiqua" w:eastAsia="Book Antiqua" w:hAnsi="Book Antiqua" w:cs="Book Antiqua"/>
        </w:rPr>
        <w:t>: e1257453 [PMID: 28197376 DOI: 10.1080/2162402X.2016.1257453]</w:t>
      </w:r>
    </w:p>
    <w:p w14:paraId="3ABE8F0E"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Li X</w:t>
      </w:r>
      <w:r>
        <w:rPr>
          <w:rFonts w:ascii="Book Antiqua" w:eastAsia="Book Antiqua" w:hAnsi="Book Antiqua" w:cs="Book Antiqua"/>
        </w:rPr>
        <w:t xml:space="preserve">, Zhang Y, Ma W, Fu Q, Liu J, Yin G, Chen P, Dai D, Chen W, Qi L, Yu X, Xu W. Enhanced glucose metabolism mediated by CD147 contributes to immunosuppression in hepatocellular carcinoma. </w:t>
      </w:r>
      <w:r>
        <w:rPr>
          <w:rFonts w:ascii="Book Antiqua" w:eastAsia="Book Antiqua" w:hAnsi="Book Antiqua" w:cs="Book Antiqua"/>
          <w:i/>
          <w:iCs/>
        </w:rPr>
        <w:t xml:space="preserve">Cancer Immunol </w:t>
      </w:r>
      <w:proofErr w:type="spellStart"/>
      <w:r>
        <w:rPr>
          <w:rFonts w:ascii="Book Antiqua" w:eastAsia="Book Antiqua" w:hAnsi="Book Antiqua" w:cs="Book Antiqua"/>
          <w:i/>
          <w:iCs/>
        </w:rPr>
        <w:t>Immunother</w:t>
      </w:r>
      <w:proofErr w:type="spellEnd"/>
      <w:r>
        <w:rPr>
          <w:rFonts w:ascii="Book Antiqua" w:eastAsia="Book Antiqua" w:hAnsi="Book Antiqua" w:cs="Book Antiqua"/>
        </w:rPr>
        <w:t xml:space="preserve"> 2020; </w:t>
      </w:r>
      <w:r>
        <w:rPr>
          <w:rFonts w:ascii="Book Antiqua" w:eastAsia="Book Antiqua" w:hAnsi="Book Antiqua" w:cs="Book Antiqua"/>
          <w:b/>
          <w:bCs/>
        </w:rPr>
        <w:t>69</w:t>
      </w:r>
      <w:r>
        <w:rPr>
          <w:rFonts w:ascii="Book Antiqua" w:eastAsia="Book Antiqua" w:hAnsi="Book Antiqua" w:cs="Book Antiqua"/>
        </w:rPr>
        <w:t>: 535-548 [PMID: 31965268 DOI: 10.1007/s00262-019-02457-y]</w:t>
      </w:r>
    </w:p>
    <w:p w14:paraId="3B82DA3D"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lastRenderedPageBreak/>
        <w:t xml:space="preserve">41 </w:t>
      </w:r>
      <w:proofErr w:type="spellStart"/>
      <w:r>
        <w:rPr>
          <w:rFonts w:ascii="Book Antiqua" w:eastAsia="Book Antiqua" w:hAnsi="Book Antiqua" w:cs="Book Antiqua"/>
          <w:b/>
          <w:bCs/>
        </w:rPr>
        <w:t>Unitt</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Rushbrook</w:t>
      </w:r>
      <w:proofErr w:type="spellEnd"/>
      <w:r>
        <w:rPr>
          <w:rFonts w:ascii="Book Antiqua" w:eastAsia="Book Antiqua" w:hAnsi="Book Antiqua" w:cs="Book Antiqua"/>
        </w:rPr>
        <w:t xml:space="preserve"> SM, Marshall A, Davies S, Gibbs P, Morris LS, Coleman N, Alexander GJ. Compromised lymphocytes infiltrate hepatocellular carcinoma: the role of T-regulatory cells. </w:t>
      </w:r>
      <w:r>
        <w:rPr>
          <w:rFonts w:ascii="Book Antiqua" w:eastAsia="Book Antiqua" w:hAnsi="Book Antiqua" w:cs="Book Antiqua"/>
          <w:i/>
          <w:iCs/>
        </w:rPr>
        <w:t>Hepatology</w:t>
      </w:r>
      <w:r>
        <w:rPr>
          <w:rFonts w:ascii="Book Antiqua" w:eastAsia="Book Antiqua" w:hAnsi="Book Antiqua" w:cs="Book Antiqua"/>
        </w:rPr>
        <w:t xml:space="preserve"> 2005; </w:t>
      </w:r>
      <w:r>
        <w:rPr>
          <w:rFonts w:ascii="Book Antiqua" w:eastAsia="Book Antiqua" w:hAnsi="Book Antiqua" w:cs="Book Antiqua"/>
          <w:b/>
          <w:bCs/>
        </w:rPr>
        <w:t>41</w:t>
      </w:r>
      <w:r>
        <w:rPr>
          <w:rFonts w:ascii="Book Antiqua" w:eastAsia="Book Antiqua" w:hAnsi="Book Antiqua" w:cs="Book Antiqua"/>
        </w:rPr>
        <w:t>: 722-730 [PMID: 15791620 DOI: 10.1002/hep.20644]</w:t>
      </w:r>
    </w:p>
    <w:p w14:paraId="25FB1AF2"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Cao M</w:t>
      </w:r>
      <w:r>
        <w:rPr>
          <w:rFonts w:ascii="Book Antiqua" w:eastAsia="Book Antiqua" w:hAnsi="Book Antiqua" w:cs="Book Antiqua"/>
        </w:rPr>
        <w:t xml:space="preserve">, Cabrera R, Xu Y, </w:t>
      </w:r>
      <w:proofErr w:type="spellStart"/>
      <w:r>
        <w:rPr>
          <w:rFonts w:ascii="Book Antiqua" w:eastAsia="Book Antiqua" w:hAnsi="Book Antiqua" w:cs="Book Antiqua"/>
        </w:rPr>
        <w:t>Firpi</w:t>
      </w:r>
      <w:proofErr w:type="spellEnd"/>
      <w:r>
        <w:rPr>
          <w:rFonts w:ascii="Book Antiqua" w:eastAsia="Book Antiqua" w:hAnsi="Book Antiqua" w:cs="Book Antiqua"/>
        </w:rPr>
        <w:t xml:space="preserve"> R, Zhu H, Liu C, Nelson DR. Hepatocellular carcinoma cell supernatants increase expansion and function of CD4(</w:t>
      </w:r>
      <w:proofErr w:type="gramStart"/>
      <w:r>
        <w:rPr>
          <w:rFonts w:ascii="Book Antiqua" w:eastAsia="Book Antiqua" w:hAnsi="Book Antiqua" w:cs="Book Antiqua"/>
        </w:rPr>
        <w:t>+)CD</w:t>
      </w:r>
      <w:proofErr w:type="gramEnd"/>
      <w:r>
        <w:rPr>
          <w:rFonts w:ascii="Book Antiqua" w:eastAsia="Book Antiqua" w:hAnsi="Book Antiqua" w:cs="Book Antiqua"/>
        </w:rPr>
        <w:t xml:space="preserve">25(+) regulatory T cells. </w:t>
      </w:r>
      <w:r>
        <w:rPr>
          <w:rFonts w:ascii="Book Antiqua" w:eastAsia="Book Antiqua" w:hAnsi="Book Antiqua" w:cs="Book Antiqua"/>
          <w:i/>
          <w:iCs/>
        </w:rPr>
        <w:t>Lab Invest</w:t>
      </w:r>
      <w:r>
        <w:rPr>
          <w:rFonts w:ascii="Book Antiqua" w:eastAsia="Book Antiqua" w:hAnsi="Book Antiqua" w:cs="Book Antiqua"/>
        </w:rPr>
        <w:t xml:space="preserve"> 2007; </w:t>
      </w:r>
      <w:r>
        <w:rPr>
          <w:rFonts w:ascii="Book Antiqua" w:eastAsia="Book Antiqua" w:hAnsi="Book Antiqua" w:cs="Book Antiqua"/>
          <w:b/>
          <w:bCs/>
        </w:rPr>
        <w:t>87</w:t>
      </w:r>
      <w:r>
        <w:rPr>
          <w:rFonts w:ascii="Book Antiqua" w:eastAsia="Book Antiqua" w:hAnsi="Book Antiqua" w:cs="Book Antiqua"/>
        </w:rPr>
        <w:t>: 582-590 [PMID: 17372588 DOI: 10.1038/Labinvest.3700540]</w:t>
      </w:r>
    </w:p>
    <w:p w14:paraId="2D458604"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Wang W</w:t>
      </w:r>
      <w:r>
        <w:rPr>
          <w:rFonts w:ascii="Book Antiqua" w:eastAsia="Book Antiqua" w:hAnsi="Book Antiqua" w:cs="Book Antiqua"/>
        </w:rPr>
        <w:t xml:space="preserve">, Zou W. Amino Acids and Their Transporters in T Cell Immunity and Cancer Therapy. </w:t>
      </w:r>
      <w:r>
        <w:rPr>
          <w:rFonts w:ascii="Book Antiqua" w:eastAsia="Book Antiqua" w:hAnsi="Book Antiqua" w:cs="Book Antiqua"/>
          <w:i/>
          <w:iCs/>
        </w:rPr>
        <w:t>Mol Cell</w:t>
      </w:r>
      <w:r>
        <w:rPr>
          <w:rFonts w:ascii="Book Antiqua" w:eastAsia="Book Antiqua" w:hAnsi="Book Antiqua" w:cs="Book Antiqua"/>
        </w:rPr>
        <w:t xml:space="preserve"> 2020; </w:t>
      </w:r>
      <w:r>
        <w:rPr>
          <w:rFonts w:ascii="Book Antiqua" w:eastAsia="Book Antiqua" w:hAnsi="Book Antiqua" w:cs="Book Antiqua"/>
          <w:b/>
          <w:bCs/>
        </w:rPr>
        <w:t>80</w:t>
      </w:r>
      <w:r>
        <w:rPr>
          <w:rFonts w:ascii="Book Antiqua" w:eastAsia="Book Antiqua" w:hAnsi="Book Antiqua" w:cs="Book Antiqua"/>
        </w:rPr>
        <w:t>: 384-395 [PMID: 32997964 DOI: 10.1016/j.molcel.2020.09.006]</w:t>
      </w:r>
    </w:p>
    <w:p w14:paraId="5F330199"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44 </w:t>
      </w:r>
      <w:r>
        <w:rPr>
          <w:rFonts w:ascii="Book Antiqua" w:eastAsia="Book Antiqua" w:hAnsi="Book Antiqua" w:cs="Book Antiqua"/>
          <w:b/>
          <w:bCs/>
        </w:rPr>
        <w:t>Ron-</w:t>
      </w:r>
      <w:proofErr w:type="spellStart"/>
      <w:r>
        <w:rPr>
          <w:rFonts w:ascii="Book Antiqua" w:eastAsia="Book Antiqua" w:hAnsi="Book Antiqua" w:cs="Book Antiqua"/>
          <w:b/>
          <w:bCs/>
        </w:rPr>
        <w:t>Harel</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Ghergurovich</w:t>
      </w:r>
      <w:proofErr w:type="spellEnd"/>
      <w:r>
        <w:rPr>
          <w:rFonts w:ascii="Book Antiqua" w:eastAsia="Book Antiqua" w:hAnsi="Book Antiqua" w:cs="Book Antiqua"/>
        </w:rPr>
        <w:t xml:space="preserve"> JM, Notarangelo G, LaFleur MW, </w:t>
      </w:r>
      <w:proofErr w:type="spellStart"/>
      <w:r>
        <w:rPr>
          <w:rFonts w:ascii="Book Antiqua" w:eastAsia="Book Antiqua" w:hAnsi="Book Antiqua" w:cs="Book Antiqua"/>
        </w:rPr>
        <w:t>Tsubosaka</w:t>
      </w:r>
      <w:proofErr w:type="spellEnd"/>
      <w:r>
        <w:rPr>
          <w:rFonts w:ascii="Book Antiqua" w:eastAsia="Book Antiqua" w:hAnsi="Book Antiqua" w:cs="Book Antiqua"/>
        </w:rPr>
        <w:t xml:space="preserve"> Y, Sharpe AH, Rabinowitz JD, </w:t>
      </w:r>
      <w:proofErr w:type="spellStart"/>
      <w:r>
        <w:rPr>
          <w:rFonts w:ascii="Book Antiqua" w:eastAsia="Book Antiqua" w:hAnsi="Book Antiqua" w:cs="Book Antiqua"/>
        </w:rPr>
        <w:t>Haigis</w:t>
      </w:r>
      <w:proofErr w:type="spellEnd"/>
      <w:r>
        <w:rPr>
          <w:rFonts w:ascii="Book Antiqua" w:eastAsia="Book Antiqua" w:hAnsi="Book Antiqua" w:cs="Book Antiqua"/>
        </w:rPr>
        <w:t xml:space="preserve"> MC. T Cell Activation Depends on Extracellular Alanine. </w:t>
      </w:r>
      <w:r>
        <w:rPr>
          <w:rFonts w:ascii="Book Antiqua" w:eastAsia="Book Antiqua" w:hAnsi="Book Antiqua" w:cs="Book Antiqua"/>
          <w:i/>
          <w:iCs/>
        </w:rPr>
        <w:t>Cell Rep</w:t>
      </w:r>
      <w:r>
        <w:rPr>
          <w:rFonts w:ascii="Book Antiqua" w:eastAsia="Book Antiqua" w:hAnsi="Book Antiqua" w:cs="Book Antiqua"/>
        </w:rPr>
        <w:t xml:space="preserve"> 2019; </w:t>
      </w:r>
      <w:r>
        <w:rPr>
          <w:rFonts w:ascii="Book Antiqua" w:eastAsia="Book Antiqua" w:hAnsi="Book Antiqua" w:cs="Book Antiqua"/>
          <w:b/>
          <w:bCs/>
        </w:rPr>
        <w:t>28</w:t>
      </w:r>
      <w:r>
        <w:rPr>
          <w:rFonts w:ascii="Book Antiqua" w:eastAsia="Book Antiqua" w:hAnsi="Book Antiqua" w:cs="Book Antiqua"/>
        </w:rPr>
        <w:t>: 3011-3021.e4 [PMID: 31533027 DOI: 10.1016/j.celrep.2019.08.034]</w:t>
      </w:r>
    </w:p>
    <w:p w14:paraId="42D1229F"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45 </w:t>
      </w:r>
      <w:r>
        <w:rPr>
          <w:rFonts w:ascii="Book Antiqua" w:eastAsia="Book Antiqua" w:hAnsi="Book Antiqua" w:cs="Book Antiqua"/>
          <w:b/>
          <w:bCs/>
        </w:rPr>
        <w:t>Zhao Q</w:t>
      </w:r>
      <w:r>
        <w:rPr>
          <w:rFonts w:ascii="Book Antiqua" w:eastAsia="Book Antiqua" w:hAnsi="Book Antiqua" w:cs="Book Antiqua"/>
        </w:rPr>
        <w:t xml:space="preserve">, </w:t>
      </w:r>
      <w:proofErr w:type="spellStart"/>
      <w:r>
        <w:rPr>
          <w:rFonts w:ascii="Book Antiqua" w:eastAsia="Book Antiqua" w:hAnsi="Book Antiqua" w:cs="Book Antiqua"/>
        </w:rPr>
        <w:t>Kuang</w:t>
      </w:r>
      <w:proofErr w:type="spellEnd"/>
      <w:r>
        <w:rPr>
          <w:rFonts w:ascii="Book Antiqua" w:eastAsia="Book Antiqua" w:hAnsi="Book Antiqua" w:cs="Book Antiqua"/>
        </w:rPr>
        <w:t xml:space="preserve"> DM, Wu Y, Xiao X, Li XF, Li TJ, Zheng L. Activated CD69+ T cells foster immune privilege by regulating IDO expression in tumor-associated macrophages. </w:t>
      </w:r>
      <w:r>
        <w:rPr>
          <w:rFonts w:ascii="Book Antiqua" w:eastAsia="Book Antiqua" w:hAnsi="Book Antiqua" w:cs="Book Antiqua"/>
          <w:i/>
          <w:iCs/>
        </w:rPr>
        <w:t>J Immunol</w:t>
      </w:r>
      <w:r>
        <w:rPr>
          <w:rFonts w:ascii="Book Antiqua" w:eastAsia="Book Antiqua" w:hAnsi="Book Antiqua" w:cs="Book Antiqua"/>
        </w:rPr>
        <w:t xml:space="preserve"> 2012; </w:t>
      </w:r>
      <w:r>
        <w:rPr>
          <w:rFonts w:ascii="Book Antiqua" w:eastAsia="Book Antiqua" w:hAnsi="Book Antiqua" w:cs="Book Antiqua"/>
          <w:b/>
          <w:bCs/>
        </w:rPr>
        <w:t>188</w:t>
      </w:r>
      <w:r>
        <w:rPr>
          <w:rFonts w:ascii="Book Antiqua" w:eastAsia="Book Antiqua" w:hAnsi="Book Antiqua" w:cs="Book Antiqua"/>
        </w:rPr>
        <w:t>: 1117-1124 [PMID: 22184722 DOI: 10.4049/jimmunol.1100164]</w:t>
      </w:r>
    </w:p>
    <w:p w14:paraId="6C2A1802"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Hayashi K</w:t>
      </w:r>
      <w:r>
        <w:rPr>
          <w:rFonts w:ascii="Book Antiqua" w:eastAsia="Book Antiqua" w:hAnsi="Book Antiqua" w:cs="Book Antiqua"/>
        </w:rPr>
        <w:t xml:space="preserve">, </w:t>
      </w:r>
      <w:proofErr w:type="spellStart"/>
      <w:r>
        <w:rPr>
          <w:rFonts w:ascii="Book Antiqua" w:eastAsia="Book Antiqua" w:hAnsi="Book Antiqua" w:cs="Book Antiqua"/>
        </w:rPr>
        <w:t>Jutabha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Endou</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Sagara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Anzai</w:t>
      </w:r>
      <w:proofErr w:type="spellEnd"/>
      <w:r>
        <w:rPr>
          <w:rFonts w:ascii="Book Antiqua" w:eastAsia="Book Antiqua" w:hAnsi="Book Antiqua" w:cs="Book Antiqua"/>
        </w:rPr>
        <w:t xml:space="preserve"> N. LAT1 is a critical transporter of essential amino acids for immune reactions in activated human T cells. </w:t>
      </w:r>
      <w:r>
        <w:rPr>
          <w:rFonts w:ascii="Book Antiqua" w:eastAsia="Book Antiqua" w:hAnsi="Book Antiqua" w:cs="Book Antiqua"/>
          <w:i/>
          <w:iCs/>
        </w:rPr>
        <w:t>J Immunol</w:t>
      </w:r>
      <w:r>
        <w:rPr>
          <w:rFonts w:ascii="Book Antiqua" w:eastAsia="Book Antiqua" w:hAnsi="Book Antiqua" w:cs="Book Antiqua"/>
        </w:rPr>
        <w:t xml:space="preserve"> 2013; </w:t>
      </w:r>
      <w:r>
        <w:rPr>
          <w:rFonts w:ascii="Book Antiqua" w:eastAsia="Book Antiqua" w:hAnsi="Book Antiqua" w:cs="Book Antiqua"/>
          <w:b/>
          <w:bCs/>
        </w:rPr>
        <w:t>191</w:t>
      </w:r>
      <w:r>
        <w:rPr>
          <w:rFonts w:ascii="Book Antiqua" w:eastAsia="Book Antiqua" w:hAnsi="Book Antiqua" w:cs="Book Antiqua"/>
        </w:rPr>
        <w:t>: 4080-4085 [PMID: 24038088 DOI: 10.4049/jimmunol.1300923]</w:t>
      </w:r>
    </w:p>
    <w:bookmarkEnd w:id="350"/>
    <w:bookmarkEnd w:id="351"/>
    <w:bookmarkEnd w:id="352"/>
    <w:bookmarkEnd w:id="353"/>
    <w:p w14:paraId="25E7F44C" w14:textId="77777777" w:rsidR="005F1BCB" w:rsidRDefault="005F1BCB">
      <w:pPr>
        <w:snapToGrid w:val="0"/>
        <w:spacing w:line="360" w:lineRule="auto"/>
        <w:jc w:val="both"/>
        <w:rPr>
          <w:rFonts w:ascii="Book Antiqua" w:hAnsi="Book Antiqua"/>
        </w:rPr>
        <w:sectPr w:rsidR="005F1BCB">
          <w:pgSz w:w="12240" w:h="15840"/>
          <w:pgMar w:top="1440" w:right="1440" w:bottom="1440" w:left="1440" w:header="720" w:footer="720" w:gutter="0"/>
          <w:cols w:space="720"/>
          <w:docGrid w:linePitch="360"/>
        </w:sectPr>
      </w:pPr>
    </w:p>
    <w:p w14:paraId="4E93CCE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7292DE3"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Our research was conducted based on public datasets, and no</w:t>
      </w:r>
      <w:r>
        <w:rPr>
          <w:rFonts w:ascii="Book Antiqua" w:eastAsia="宋体" w:hAnsi="Book Antiqua" w:cs="Book Antiqua" w:hint="eastAsia"/>
          <w:lang w:eastAsia="zh-CN"/>
        </w:rPr>
        <w:t xml:space="preserve"> </w:t>
      </w:r>
      <w:r>
        <w:rPr>
          <w:rFonts w:ascii="Book Antiqua" w:eastAsia="Book Antiqua" w:hAnsi="Book Antiqua" w:cs="Book Antiqua"/>
        </w:rPr>
        <w:t xml:space="preserve">human </w:t>
      </w:r>
      <w:r>
        <w:rPr>
          <w:rFonts w:ascii="Book Antiqua" w:eastAsia="宋体" w:hAnsi="Book Antiqua" w:cs="Book Antiqua" w:hint="eastAsia"/>
          <w:lang w:eastAsia="zh-CN"/>
        </w:rPr>
        <w:t>subjects</w:t>
      </w:r>
      <w:r>
        <w:rPr>
          <w:rFonts w:ascii="Book Antiqua" w:eastAsia="Book Antiqua" w:hAnsi="Book Antiqua" w:cs="Book Antiqua"/>
        </w:rPr>
        <w:t xml:space="preserve"> were involved in this research. Thus, there is no need to </w:t>
      </w:r>
      <w:r>
        <w:rPr>
          <w:rFonts w:ascii="Book Antiqua" w:eastAsia="宋体" w:hAnsi="Book Antiqua" w:cs="Book Antiqua" w:hint="eastAsia"/>
          <w:lang w:eastAsia="zh-CN"/>
        </w:rPr>
        <w:t>obtain approval by the</w:t>
      </w:r>
      <w:r>
        <w:rPr>
          <w:rFonts w:ascii="Book Antiqua" w:eastAsia="Book Antiqua" w:hAnsi="Book Antiqua" w:cs="Book Antiqua"/>
        </w:rPr>
        <w:t xml:space="preserve"> </w:t>
      </w:r>
      <w:r>
        <w:rPr>
          <w:rFonts w:ascii="Book Antiqua" w:eastAsia="宋体" w:hAnsi="Book Antiqua" w:cs="Book Antiqua" w:hint="eastAsia"/>
          <w:lang w:eastAsia="zh-CN"/>
        </w:rPr>
        <w:t>i</w:t>
      </w:r>
      <w:r>
        <w:rPr>
          <w:rFonts w:ascii="Book Antiqua" w:eastAsia="Book Antiqua" w:hAnsi="Book Antiqua" w:cs="Book Antiqua"/>
        </w:rPr>
        <w:t>nstitutional review board.</w:t>
      </w:r>
    </w:p>
    <w:p w14:paraId="21D22121" w14:textId="77777777" w:rsidR="005F1BCB" w:rsidRDefault="005F1BCB">
      <w:pPr>
        <w:snapToGrid w:val="0"/>
        <w:spacing w:line="360" w:lineRule="auto"/>
        <w:jc w:val="both"/>
        <w:rPr>
          <w:rFonts w:ascii="Book Antiqua" w:hAnsi="Book Antiqua"/>
        </w:rPr>
      </w:pPr>
    </w:p>
    <w:p w14:paraId="154DA34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Informed consent statement:</w:t>
      </w:r>
      <w:r>
        <w:t xml:space="preserve"> </w:t>
      </w:r>
      <w:r>
        <w:rPr>
          <w:rFonts w:ascii="Book Antiqua" w:eastAsia="Book Antiqua" w:hAnsi="Book Antiqua" w:cs="Book Antiqua"/>
          <w:bCs/>
          <w:color w:val="000000"/>
        </w:rPr>
        <w:t xml:space="preserve">Our research was conducted based on public datasets, and no human </w:t>
      </w:r>
      <w:r>
        <w:rPr>
          <w:rFonts w:ascii="Book Antiqua" w:eastAsia="宋体" w:hAnsi="Book Antiqua" w:cs="Book Antiqua" w:hint="eastAsia"/>
          <w:bCs/>
          <w:color w:val="000000"/>
          <w:lang w:eastAsia="zh-CN"/>
        </w:rPr>
        <w:t>subjects</w:t>
      </w:r>
      <w:r>
        <w:rPr>
          <w:rFonts w:ascii="Book Antiqua" w:eastAsia="Book Antiqua" w:hAnsi="Book Antiqua" w:cs="Book Antiqua"/>
          <w:bCs/>
          <w:color w:val="000000"/>
        </w:rPr>
        <w:t xml:space="preserve"> were involved in this research. Thus, there is no need to </w:t>
      </w:r>
      <w:r>
        <w:rPr>
          <w:rFonts w:ascii="Book Antiqua" w:eastAsia="宋体" w:hAnsi="Book Antiqua" w:cs="Book Antiqua" w:hint="eastAsia"/>
          <w:bCs/>
          <w:color w:val="000000"/>
          <w:lang w:eastAsia="zh-CN"/>
        </w:rPr>
        <w:t>obtain informed consent</w:t>
      </w:r>
      <w:r>
        <w:rPr>
          <w:rFonts w:ascii="Book Antiqua" w:eastAsia="Book Antiqua" w:hAnsi="Book Antiqua" w:cs="Book Antiqua"/>
          <w:bCs/>
          <w:color w:val="000000"/>
        </w:rPr>
        <w:t>.</w:t>
      </w:r>
    </w:p>
    <w:p w14:paraId="5E7E1F7A" w14:textId="77777777" w:rsidR="005F1BCB" w:rsidRDefault="005F1BCB">
      <w:pPr>
        <w:snapToGrid w:val="0"/>
        <w:spacing w:line="360" w:lineRule="auto"/>
        <w:jc w:val="both"/>
        <w:rPr>
          <w:rFonts w:ascii="Book Antiqua" w:hAnsi="Book Antiqua"/>
        </w:rPr>
      </w:pPr>
    </w:p>
    <w:p w14:paraId="278A841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rPr>
        <w:t>the authors declare that they have no known competing financial interests or personal relationships that could have appeared to influence the work reported in this paper.</w:t>
      </w:r>
    </w:p>
    <w:p w14:paraId="07FAD229" w14:textId="77777777" w:rsidR="005F1BCB" w:rsidRDefault="005F1BCB">
      <w:pPr>
        <w:snapToGrid w:val="0"/>
        <w:spacing w:line="360" w:lineRule="auto"/>
        <w:jc w:val="both"/>
        <w:rPr>
          <w:rFonts w:ascii="Book Antiqua" w:hAnsi="Book Antiqua"/>
        </w:rPr>
      </w:pPr>
    </w:p>
    <w:p w14:paraId="3C5D13E9"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 sets supporting the results of this article are</w:t>
      </w:r>
      <w:r>
        <w:rPr>
          <w:rFonts w:ascii="Book Antiqua" w:eastAsia="宋体" w:hAnsi="Book Antiqua" w:cs="Book Antiqua" w:hint="eastAsia"/>
          <w:color w:val="000000"/>
          <w:lang w:eastAsia="zh-CN"/>
        </w:rPr>
        <w:t xml:space="preserve"> all</w:t>
      </w:r>
      <w:r>
        <w:rPr>
          <w:rFonts w:ascii="Book Antiqua" w:eastAsia="Book Antiqua" w:hAnsi="Book Antiqua" w:cs="Book Antiqua"/>
          <w:color w:val="000000"/>
        </w:rPr>
        <w:t xml:space="preserve"> included in the article.</w:t>
      </w:r>
    </w:p>
    <w:p w14:paraId="59D1A124" w14:textId="77777777" w:rsidR="005F1BCB" w:rsidRDefault="005F1BCB">
      <w:pPr>
        <w:snapToGrid w:val="0"/>
        <w:spacing w:line="360" w:lineRule="auto"/>
        <w:jc w:val="both"/>
        <w:rPr>
          <w:rFonts w:ascii="Book Antiqua" w:hAnsi="Book Antiqua"/>
        </w:rPr>
      </w:pPr>
    </w:p>
    <w:p w14:paraId="5A1FD790"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9DA853" w14:textId="77777777" w:rsidR="005F1BCB" w:rsidRDefault="005F1BCB">
      <w:pPr>
        <w:snapToGrid w:val="0"/>
        <w:spacing w:line="360" w:lineRule="auto"/>
        <w:jc w:val="both"/>
        <w:rPr>
          <w:rFonts w:ascii="Book Antiqua" w:hAnsi="Book Antiqua"/>
        </w:rPr>
      </w:pPr>
    </w:p>
    <w:p w14:paraId="454F390A"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B4C1A04"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18EB5B8" w14:textId="77777777" w:rsidR="005F1BCB" w:rsidRDefault="005F1BCB">
      <w:pPr>
        <w:snapToGrid w:val="0"/>
        <w:spacing w:line="360" w:lineRule="auto"/>
        <w:jc w:val="both"/>
        <w:rPr>
          <w:rFonts w:ascii="Book Antiqua" w:hAnsi="Book Antiqua"/>
        </w:rPr>
      </w:pPr>
    </w:p>
    <w:p w14:paraId="5ADDF20A"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18, 2023</w:t>
      </w:r>
    </w:p>
    <w:p w14:paraId="0F9B4B32"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17, 2023</w:t>
      </w:r>
    </w:p>
    <w:p w14:paraId="53A068C5"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4BE042D4" w14:textId="77777777" w:rsidR="005F1BCB" w:rsidRDefault="005F1BCB">
      <w:pPr>
        <w:snapToGrid w:val="0"/>
        <w:spacing w:line="360" w:lineRule="auto"/>
        <w:jc w:val="both"/>
        <w:rPr>
          <w:rFonts w:ascii="Book Antiqua" w:hAnsi="Book Antiqua"/>
        </w:rPr>
      </w:pPr>
    </w:p>
    <w:p w14:paraId="7570A31E"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Biology</w:t>
      </w:r>
    </w:p>
    <w:p w14:paraId="7D2EA982"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229EAEC"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D261B9B"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Grade A (Excellent): 0</w:t>
      </w:r>
    </w:p>
    <w:p w14:paraId="59FDC1CE"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Grade B (Very good): B</w:t>
      </w:r>
    </w:p>
    <w:p w14:paraId="7700EB07"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Grade C (Good): C</w:t>
      </w:r>
    </w:p>
    <w:p w14:paraId="79455AA9"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Grade D (Fair): 0</w:t>
      </w:r>
    </w:p>
    <w:p w14:paraId="74B3ED9E" w14:textId="77777777" w:rsidR="005F1BCB" w:rsidRDefault="00B163BF">
      <w:pPr>
        <w:snapToGrid w:val="0"/>
        <w:spacing w:line="360" w:lineRule="auto"/>
        <w:jc w:val="both"/>
        <w:rPr>
          <w:rFonts w:ascii="Book Antiqua" w:hAnsi="Book Antiqua"/>
        </w:rPr>
      </w:pPr>
      <w:r>
        <w:rPr>
          <w:rFonts w:ascii="Book Antiqua" w:eastAsia="Book Antiqua" w:hAnsi="Book Antiqua" w:cs="Book Antiqua"/>
        </w:rPr>
        <w:t>Grade E (Poor): 0</w:t>
      </w:r>
    </w:p>
    <w:p w14:paraId="35AFB9B7" w14:textId="77777777" w:rsidR="005F1BCB" w:rsidRDefault="005F1BCB">
      <w:pPr>
        <w:snapToGrid w:val="0"/>
        <w:spacing w:line="360" w:lineRule="auto"/>
        <w:jc w:val="both"/>
        <w:rPr>
          <w:rFonts w:ascii="Book Antiqua" w:hAnsi="Book Antiqua"/>
        </w:rPr>
      </w:pPr>
    </w:p>
    <w:p w14:paraId="317469F0" w14:textId="77777777" w:rsidR="005F1BCB" w:rsidRDefault="00B163BF">
      <w:pPr>
        <w:snapToGrid w:val="0"/>
        <w:spacing w:line="360" w:lineRule="auto"/>
        <w:jc w:val="both"/>
        <w:rPr>
          <w:rFonts w:ascii="Book Antiqua" w:hAnsi="Book Antiqua"/>
        </w:rPr>
        <w:sectPr w:rsidR="005F1BC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Elshimi</w:t>
      </w:r>
      <w:proofErr w:type="spellEnd"/>
      <w:r>
        <w:rPr>
          <w:rFonts w:ascii="Book Antiqua" w:eastAsia="Book Antiqua" w:hAnsi="Book Antiqua" w:cs="Book Antiqua"/>
        </w:rPr>
        <w:t xml:space="preserve"> E, Egypt; </w:t>
      </w:r>
      <w:proofErr w:type="spellStart"/>
      <w:r>
        <w:rPr>
          <w:rFonts w:ascii="Book Antiqua" w:eastAsia="Book Antiqua" w:hAnsi="Book Antiqua" w:cs="Book Antiqua"/>
        </w:rPr>
        <w:t>Granito</w:t>
      </w:r>
      <w:proofErr w:type="spellEnd"/>
      <w:r>
        <w:rPr>
          <w:rFonts w:ascii="Book Antiqua" w:eastAsia="Book Antiqua" w:hAnsi="Book Antiqua" w:cs="Book Antiqua"/>
        </w:rPr>
        <w:t xml:space="preserve"> A, Italy</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
    <w:p w14:paraId="5A10E877"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55B2F39F" w14:textId="77777777" w:rsidR="005F1BCB" w:rsidRDefault="00B163BF">
      <w:pPr>
        <w:snapToGrid w:val="0"/>
        <w:spacing w:line="360" w:lineRule="auto"/>
        <w:jc w:val="both"/>
        <w:rPr>
          <w:rFonts w:ascii="Book Antiqua" w:hAnsi="Book Antiqua"/>
        </w:rPr>
      </w:pPr>
      <w:r>
        <w:rPr>
          <w:noProof/>
          <w:lang w:eastAsia="zh-CN"/>
        </w:rPr>
        <w:drawing>
          <wp:inline distT="0" distB="0" distL="0" distR="0" wp14:anchorId="30EAC64A" wp14:editId="39C5C865">
            <wp:extent cx="4320540" cy="5029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324978" cy="5033794"/>
                    </a:xfrm>
                    <a:prstGeom prst="rect">
                      <a:avLst/>
                    </a:prstGeom>
                  </pic:spPr>
                </pic:pic>
              </a:graphicData>
            </a:graphic>
          </wp:inline>
        </w:drawing>
      </w:r>
    </w:p>
    <w:p w14:paraId="4D390529"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Figure 1 </w:t>
      </w:r>
      <w:r>
        <w:rPr>
          <w:rFonts w:ascii="Book Antiqua" w:eastAsia="宋体" w:hAnsi="Book Antiqua" w:cs="Book Antiqua" w:hint="eastAsia"/>
          <w:b/>
          <w:color w:val="000000"/>
          <w:lang w:eastAsia="zh-CN"/>
        </w:rPr>
        <w:t>Identification of</w:t>
      </w:r>
      <w:r>
        <w:rPr>
          <w:rFonts w:ascii="Book Antiqua" w:eastAsia="Book Antiqua" w:hAnsi="Book Antiqua" w:cs="Book Antiqua"/>
          <w:b/>
          <w:color w:val="000000"/>
        </w:rPr>
        <w:t xml:space="preserve"> immune-related differential genes </w:t>
      </w:r>
      <w:r>
        <w:rPr>
          <w:rFonts w:ascii="Book Antiqua" w:eastAsia="宋体" w:hAnsi="Book Antiqua" w:cs="Book Antiqua" w:hint="eastAsia"/>
          <w:b/>
          <w:color w:val="000000"/>
          <w:lang w:eastAsia="zh-CN"/>
        </w:rPr>
        <w:t>by</w:t>
      </w:r>
      <w:r>
        <w:rPr>
          <w:rFonts w:ascii="Book Antiqua" w:eastAsia="Book Antiqua" w:hAnsi="Book Antiqua" w:cs="Book Antiqua"/>
          <w:b/>
          <w:color w:val="000000"/>
        </w:rPr>
        <w:t xml:space="preserve"> weighted gene </w:t>
      </w:r>
      <w:proofErr w:type="spellStart"/>
      <w:r>
        <w:rPr>
          <w:rFonts w:ascii="Book Antiqua" w:eastAsia="Book Antiqua" w:hAnsi="Book Antiqua" w:cs="Book Antiqua"/>
          <w:b/>
          <w:color w:val="000000"/>
        </w:rPr>
        <w:t>coexpression</w:t>
      </w:r>
      <w:proofErr w:type="spellEnd"/>
      <w:r>
        <w:rPr>
          <w:rFonts w:ascii="Book Antiqua" w:eastAsia="Book Antiqua" w:hAnsi="Book Antiqua" w:cs="Book Antiqua"/>
          <w:b/>
          <w:color w:val="000000"/>
        </w:rPr>
        <w:t xml:space="preserve"> network analysis in the </w:t>
      </w:r>
      <w:proofErr w:type="spellStart"/>
      <w:r>
        <w:rPr>
          <w:rFonts w:ascii="Book Antiqua" w:eastAsia="Book Antiqua" w:hAnsi="Book Antiqua" w:cs="Book Antiqua"/>
          <w:b/>
          <w:color w:val="000000"/>
        </w:rPr>
        <w:t>The</w:t>
      </w:r>
      <w:proofErr w:type="spellEnd"/>
      <w:r>
        <w:rPr>
          <w:rFonts w:ascii="Book Antiqua" w:eastAsia="Book Antiqua" w:hAnsi="Book Antiqua" w:cs="Book Antiqua"/>
          <w:b/>
          <w:color w:val="000000"/>
        </w:rPr>
        <w:t xml:space="preserve"> Cancer Genome Atlas database. </w:t>
      </w:r>
      <w:r>
        <w:rPr>
          <w:rFonts w:ascii="Book Antiqua" w:eastAsia="Book Antiqua" w:hAnsi="Book Antiqua" w:cs="Book Antiqua"/>
          <w:color w:val="000000"/>
        </w:rPr>
        <w:t xml:space="preserve">A: Sample clustering analysis to detect outliers; B: Analysis of the scale-free fit index of the soft threshold power (β); C: The module merge threshold indicated by a horizontal line; D: Hierarchical cluster tree showing the results of modules in weighted gene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network analysis; E: Heatmap analysis showing the associations between the module characteristic genes and immune cell infiltration.</w:t>
      </w:r>
    </w:p>
    <w:p w14:paraId="1F87CD0A" w14:textId="77777777" w:rsidR="005F1BCB" w:rsidRDefault="005F1BCB">
      <w:pPr>
        <w:snapToGrid w:val="0"/>
        <w:spacing w:line="360" w:lineRule="auto"/>
        <w:jc w:val="both"/>
        <w:rPr>
          <w:rFonts w:ascii="Book Antiqua" w:hAnsi="Book Antiqua"/>
        </w:rPr>
      </w:pPr>
    </w:p>
    <w:p w14:paraId="37D1B5A0" w14:textId="77777777" w:rsidR="005F1BCB" w:rsidRDefault="005F1BCB">
      <w:pPr>
        <w:snapToGrid w:val="0"/>
        <w:spacing w:line="360" w:lineRule="auto"/>
        <w:jc w:val="both"/>
        <w:rPr>
          <w:rFonts w:ascii="Book Antiqua" w:hAnsi="Book Antiqua"/>
        </w:rPr>
      </w:pPr>
    </w:p>
    <w:p w14:paraId="03318F6C" w14:textId="77777777" w:rsidR="005F1BCB" w:rsidRDefault="005F1BCB">
      <w:pPr>
        <w:snapToGrid w:val="0"/>
        <w:spacing w:line="360" w:lineRule="auto"/>
        <w:jc w:val="both"/>
        <w:rPr>
          <w:rFonts w:ascii="Book Antiqua" w:eastAsia="Book Antiqua" w:hAnsi="Book Antiqua" w:cs="Book Antiqua"/>
          <w:color w:val="000000"/>
        </w:rPr>
      </w:pPr>
    </w:p>
    <w:p w14:paraId="1F57E2FA" w14:textId="77777777" w:rsidR="005F1BCB" w:rsidRDefault="00B163BF">
      <w:pPr>
        <w:snapToGrid w:val="0"/>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73A5976A" wp14:editId="32AEBDB6">
            <wp:extent cx="5943600" cy="1572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43600" cy="1572260"/>
                    </a:xfrm>
                    <a:prstGeom prst="rect">
                      <a:avLst/>
                    </a:prstGeom>
                  </pic:spPr>
                </pic:pic>
              </a:graphicData>
            </a:graphic>
          </wp:inline>
        </w:drawing>
      </w:r>
    </w:p>
    <w:p w14:paraId="09AB41E8"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Figure 2 Identification of immune cell-related genes by array screening. </w:t>
      </w:r>
      <w:r>
        <w:rPr>
          <w:rFonts w:ascii="Book Antiqua" w:eastAsia="Book Antiqua" w:hAnsi="Book Antiqua" w:cs="Book Antiqua"/>
          <w:color w:val="000000"/>
        </w:rPr>
        <w:t xml:space="preserve">A: Heatmap of the identified immune cell-related genes (ICRGs) between the tumor group and the normal group. Blue: Low expression level; red: </w:t>
      </w:r>
      <w:r>
        <w:rPr>
          <w:rFonts w:ascii="Book Antiqua" w:eastAsia="宋体" w:hAnsi="Book Antiqua" w:cs="Book Antiqua" w:hint="eastAsia"/>
          <w:color w:val="000000"/>
          <w:lang w:eastAsia="zh-CN"/>
        </w:rPr>
        <w:t>H</w:t>
      </w:r>
      <w:r>
        <w:rPr>
          <w:rFonts w:ascii="Book Antiqua" w:eastAsia="Book Antiqua" w:hAnsi="Book Antiqua" w:cs="Book Antiqua"/>
          <w:color w:val="000000"/>
        </w:rPr>
        <w:t>igh expression level; B: Protein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protein interaction network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genes (cutoff = 0.9); C: Univariate Cox regression analysis of ICRGs.</w:t>
      </w:r>
    </w:p>
    <w:p w14:paraId="0A0C046D" w14:textId="77777777" w:rsidR="005F1BCB" w:rsidRDefault="005F1BCB">
      <w:pPr>
        <w:snapToGrid w:val="0"/>
        <w:spacing w:line="360" w:lineRule="auto"/>
        <w:jc w:val="both"/>
        <w:rPr>
          <w:rFonts w:ascii="Book Antiqua" w:hAnsi="Book Antiqua"/>
        </w:rPr>
      </w:pPr>
    </w:p>
    <w:p w14:paraId="0A128458" w14:textId="77777777" w:rsidR="005F1BCB" w:rsidRDefault="00B163BF">
      <w:pPr>
        <w:snapToGrid w:val="0"/>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74B0C0DC" wp14:editId="3BE3BEA5">
            <wp:extent cx="5943600" cy="33058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943600" cy="3305810"/>
                    </a:xfrm>
                    <a:prstGeom prst="rect">
                      <a:avLst/>
                    </a:prstGeom>
                  </pic:spPr>
                </pic:pic>
              </a:graphicData>
            </a:graphic>
          </wp:inline>
        </w:drawing>
      </w:r>
    </w:p>
    <w:p w14:paraId="036BE709"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Figure 3 </w:t>
      </w:r>
      <w:r>
        <w:rPr>
          <w:rFonts w:ascii="Book Antiqua" w:eastAsia="宋体" w:hAnsi="Book Antiqua" w:cs="Book Antiqua" w:hint="eastAsia"/>
          <w:b/>
          <w:color w:val="000000"/>
          <w:lang w:eastAsia="zh-CN"/>
        </w:rPr>
        <w:t>C</w:t>
      </w:r>
      <w:r>
        <w:rPr>
          <w:rFonts w:ascii="Book Antiqua" w:eastAsia="Book Antiqua" w:hAnsi="Book Antiqua" w:cs="Book Antiqua"/>
          <w:b/>
          <w:color w:val="000000"/>
        </w:rPr>
        <w:t>onstruction of a</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prognostic model based on</w:t>
      </w:r>
      <w:r>
        <w:rPr>
          <w:rFonts w:ascii="Book Antiqua" w:eastAsia="宋体" w:hAnsi="Book Antiqua" w:cs="Book Antiqua" w:hint="eastAsia"/>
          <w:b/>
          <w:color w:val="000000"/>
          <w:lang w:eastAsia="zh-CN"/>
        </w:rPr>
        <w:t xml:space="preserve"> seven</w:t>
      </w:r>
      <w:r>
        <w:rPr>
          <w:rFonts w:ascii="Book Antiqua" w:eastAsia="Book Antiqua" w:hAnsi="Book Antiqua" w:cs="Book Antiqua"/>
          <w:b/>
          <w:color w:val="000000"/>
        </w:rPr>
        <w:t xml:space="preserve"> identified immune cell-related gene</w:t>
      </w:r>
      <w:r>
        <w:rPr>
          <w:rFonts w:ascii="Book Antiqua" w:eastAsia="宋体" w:hAnsi="Book Antiqua" w:cs="Book Antiqua" w:hint="eastAsia"/>
          <w:b/>
          <w:color w:val="000000"/>
          <w:lang w:eastAsia="zh-CN"/>
        </w:rPr>
        <w:t xml:space="preserve">s using </w:t>
      </w:r>
      <w:r>
        <w:rPr>
          <w:rFonts w:ascii="Book Antiqua" w:eastAsia="Book Antiqua" w:hAnsi="Book Antiqua" w:cs="Book Antiqua"/>
          <w:b/>
          <w:color w:val="000000"/>
        </w:rPr>
        <w:t>The Cancer Genome Atlas and International Cancer Genome Consortium datasets.</w:t>
      </w:r>
      <w:r>
        <w:rPr>
          <w:rFonts w:ascii="Book Antiqua" w:eastAsia="Book Antiqua" w:hAnsi="Book Antiqua" w:cs="Book Antiqua"/>
          <w:color w:val="000000"/>
        </w:rPr>
        <w:t xml:space="preserve"> A: Lasso Cox regression analysis of 51 hub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immune cell-related genes (ICRGs) after univariate Cox regression; B: Partial likelihood deviance for different numbers of variables. In The Cancer Genome Atlas (TCGA) dataset, the </w:t>
      </w:r>
      <w:r>
        <w:rPr>
          <w:rFonts w:ascii="Book Antiqua" w:eastAsia="宋体" w:hAnsi="Book Antiqua" w:cs="Book Antiqua" w:hint="eastAsia"/>
          <w:color w:val="000000"/>
          <w:lang w:eastAsia="zh-CN"/>
        </w:rPr>
        <w:t xml:space="preserve">seven-gene </w:t>
      </w:r>
      <w:r>
        <w:rPr>
          <w:rFonts w:ascii="Book Antiqua" w:eastAsia="Book Antiqua" w:hAnsi="Book Antiqua" w:cs="Book Antiqua"/>
          <w:color w:val="000000"/>
        </w:rPr>
        <w:t>prognostic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signature</w:t>
      </w:r>
      <w:r>
        <w:rPr>
          <w:rFonts w:ascii="Book Antiqua" w:eastAsia="宋体" w:hAnsi="Book Antiqua" w:cs="Book Antiqua" w:hint="eastAsia"/>
          <w:color w:val="000000"/>
          <w:lang w:eastAsia="zh-CN"/>
        </w:rPr>
        <w:t xml:space="preserve"> was</w:t>
      </w:r>
      <w:r>
        <w:rPr>
          <w:rFonts w:ascii="Book Antiqua" w:eastAsia="Book Antiqua" w:hAnsi="Book Antiqua" w:cs="Book Antiqua"/>
          <w:color w:val="000000"/>
        </w:rPr>
        <w:t xml:space="preserve"> evaluated; C: Heatmap of related genes; D: Distribution of overall survival (OS) status; E: The median value and distribution of the risk scores. In the International Cancer Genome Consortium dataset, the </w:t>
      </w:r>
      <w:r>
        <w:rPr>
          <w:rFonts w:ascii="Book Antiqua" w:eastAsia="宋体" w:hAnsi="Book Antiqua" w:cs="Book Antiqua" w:hint="eastAsia"/>
          <w:color w:val="000000"/>
          <w:lang w:eastAsia="zh-CN"/>
        </w:rPr>
        <w:t>seven-gene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prognostic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signature</w:t>
      </w:r>
      <w:proofErr w:type="gram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evaluated; F: Heatmap of related genes; G: Distribution of OS status; H: The median value and distribution of the risk scores.</w:t>
      </w:r>
    </w:p>
    <w:p w14:paraId="5D8AE72F" w14:textId="77777777" w:rsidR="005F1BCB" w:rsidRDefault="005F1BCB">
      <w:pPr>
        <w:snapToGrid w:val="0"/>
        <w:spacing w:line="360" w:lineRule="auto"/>
        <w:jc w:val="both"/>
        <w:rPr>
          <w:rFonts w:ascii="Book Antiqua" w:hAnsi="Book Antiqua"/>
        </w:rPr>
      </w:pPr>
    </w:p>
    <w:p w14:paraId="34D3E8A4" w14:textId="77777777" w:rsidR="005F1BCB" w:rsidRDefault="00B163BF">
      <w:pPr>
        <w:snapToGrid w:val="0"/>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2B158A0C" wp14:editId="745DBA7C">
            <wp:extent cx="5943600" cy="22974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943600" cy="2297430"/>
                    </a:xfrm>
                    <a:prstGeom prst="rect">
                      <a:avLst/>
                    </a:prstGeom>
                  </pic:spPr>
                </pic:pic>
              </a:graphicData>
            </a:graphic>
          </wp:inline>
        </w:drawing>
      </w:r>
    </w:p>
    <w:p w14:paraId="4090AB01"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Figure 4 The </w:t>
      </w:r>
      <w:r>
        <w:rPr>
          <w:rFonts w:ascii="Book Antiqua" w:eastAsia="宋体" w:hAnsi="Book Antiqua" w:cs="Book Antiqua" w:hint="eastAsia"/>
          <w:b/>
          <w:bCs/>
          <w:color w:val="000000"/>
          <w:lang w:eastAsia="zh-CN"/>
        </w:rPr>
        <w:t>seven-</w:t>
      </w:r>
      <w:r>
        <w:rPr>
          <w:rFonts w:ascii="Book Antiqua" w:eastAsia="Book Antiqua" w:hAnsi="Book Antiqua" w:cs="Book Antiqua"/>
          <w:b/>
          <w:bCs/>
          <w:color w:val="000000"/>
        </w:rPr>
        <w:t>gene prognostic</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signature demonstrat</w:t>
      </w:r>
      <w:r>
        <w:rPr>
          <w:rFonts w:ascii="Book Antiqua" w:eastAsia="宋体" w:hAnsi="Book Antiqua" w:cs="Book Antiqua" w:hint="eastAsia"/>
          <w:b/>
          <w:bCs/>
          <w:color w:val="000000"/>
          <w:lang w:eastAsia="zh-CN"/>
        </w:rPr>
        <w:t>es</w:t>
      </w:r>
      <w:r>
        <w:rPr>
          <w:rFonts w:ascii="Book Antiqua" w:eastAsia="Book Antiqua" w:hAnsi="Book Antiqua" w:cs="Book Antiqua"/>
          <w:b/>
          <w:bCs/>
          <w:color w:val="000000"/>
        </w:rPr>
        <w:t xml:space="preserve"> high predictive power for overall survival in patients with hepatocellular carcinoma.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Meier curves for overall survival (OS) of patients in the high- and low-risk groups in The Cancer Genome Atlas (TCGA) cohort; B: 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Meier curves for OS of patients in the high- and low-risk groups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immune cell-related gene (ICRG) cohort; C: Prognosis-related variables screened by multivariate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ox regression were analyzed in the TCGA cohort; D Prognosis-related variables screened by multivariate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ox regression were analyzed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ICGC cohort; E: Area under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time-dependent ROC curves (AUC)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different clinical features in the TCGA cohort; F: AUC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different clinical features in the ICGC cohort; G: AUC of </w:t>
      </w:r>
      <w:r>
        <w:rPr>
          <w:rFonts w:ascii="Book Antiqua" w:eastAsia="宋体" w:hAnsi="Book Antiqua" w:cs="Book Antiqua" w:hint="eastAsia"/>
          <w:color w:val="000000"/>
          <w:lang w:eastAsia="zh-CN"/>
        </w:rPr>
        <w:t>the prognostic model</w:t>
      </w:r>
      <w:r>
        <w:rPr>
          <w:rFonts w:ascii="Book Antiqua" w:eastAsia="Book Antiqua" w:hAnsi="Book Antiqua" w:cs="Book Antiqua"/>
          <w:color w:val="000000"/>
        </w:rPr>
        <w:t xml:space="preserve"> for </w:t>
      </w:r>
      <w:r>
        <w:rPr>
          <w:rFonts w:ascii="Book Antiqua" w:eastAsia="宋体" w:hAnsi="Book Antiqua" w:cs="Book Antiqua" w:hint="eastAsia"/>
          <w:color w:val="000000"/>
          <w:lang w:eastAsia="zh-CN"/>
        </w:rPr>
        <w:t xml:space="preserve">survival at </w:t>
      </w:r>
      <w:r>
        <w:rPr>
          <w:rFonts w:ascii="Book Antiqua" w:eastAsia="Book Antiqua" w:hAnsi="Book Antiqua" w:cs="Book Antiqua"/>
          <w:color w:val="000000"/>
        </w:rPr>
        <w:t xml:space="preserve">different </w:t>
      </w:r>
      <w:r>
        <w:rPr>
          <w:rFonts w:ascii="Book Antiqua" w:eastAsia="宋体" w:hAnsi="Book Antiqua" w:cs="Book Antiqua" w:hint="eastAsia"/>
          <w:color w:val="000000"/>
          <w:lang w:eastAsia="zh-CN"/>
        </w:rPr>
        <w:t>time points</w:t>
      </w:r>
      <w:r>
        <w:rPr>
          <w:rFonts w:ascii="Book Antiqua" w:eastAsia="Book Antiqua" w:hAnsi="Book Antiqua" w:cs="Book Antiqua"/>
          <w:color w:val="000000"/>
        </w:rPr>
        <w:t xml:space="preserve"> in the TCGA cohort ; H: AUC of </w:t>
      </w:r>
      <w:r>
        <w:rPr>
          <w:rFonts w:ascii="Book Antiqua" w:eastAsia="宋体" w:hAnsi="Book Antiqua" w:cs="Book Antiqua" w:hint="eastAsia"/>
          <w:color w:val="000000"/>
          <w:lang w:eastAsia="zh-CN"/>
        </w:rPr>
        <w:t>the prognostic model</w:t>
      </w:r>
      <w:r>
        <w:rPr>
          <w:rFonts w:ascii="Book Antiqua" w:eastAsia="Book Antiqua" w:hAnsi="Book Antiqua" w:cs="Book Antiqua"/>
          <w:color w:val="000000"/>
        </w:rPr>
        <w:t xml:space="preserve"> for </w:t>
      </w:r>
      <w:r>
        <w:rPr>
          <w:rFonts w:ascii="Book Antiqua" w:eastAsia="宋体" w:hAnsi="Book Antiqua" w:cs="Book Antiqua" w:hint="eastAsia"/>
          <w:color w:val="000000"/>
          <w:lang w:eastAsia="zh-CN"/>
        </w:rPr>
        <w:t xml:space="preserve">survival at </w:t>
      </w:r>
      <w:r>
        <w:rPr>
          <w:rFonts w:ascii="Book Antiqua" w:eastAsia="Book Antiqua" w:hAnsi="Book Antiqua" w:cs="Book Antiqua"/>
          <w:color w:val="000000"/>
        </w:rPr>
        <w:t xml:space="preserve">different </w:t>
      </w:r>
      <w:r>
        <w:rPr>
          <w:rFonts w:ascii="Book Antiqua" w:eastAsia="宋体" w:hAnsi="Book Antiqua" w:cs="Book Antiqua" w:hint="eastAsia"/>
          <w:color w:val="000000"/>
          <w:lang w:eastAsia="zh-CN"/>
        </w:rPr>
        <w:t>time points</w:t>
      </w:r>
      <w:r>
        <w:rPr>
          <w:rFonts w:ascii="Book Antiqua" w:eastAsia="Book Antiqua" w:hAnsi="Book Antiqua" w:cs="Book Antiqua"/>
          <w:color w:val="000000"/>
        </w:rPr>
        <w:t xml:space="preserve"> in the ICGC cohort.</w:t>
      </w:r>
    </w:p>
    <w:p w14:paraId="08FD0D86" w14:textId="77777777" w:rsidR="005F1BCB" w:rsidRDefault="005F1BCB">
      <w:pPr>
        <w:snapToGrid w:val="0"/>
        <w:spacing w:line="360" w:lineRule="auto"/>
        <w:jc w:val="both"/>
        <w:rPr>
          <w:rFonts w:ascii="Book Antiqua" w:hAnsi="Book Antiqua"/>
        </w:rPr>
      </w:pPr>
    </w:p>
    <w:p w14:paraId="6EFC7E15" w14:textId="77777777" w:rsidR="005F1BCB" w:rsidRDefault="00B163BF">
      <w:pPr>
        <w:snapToGrid w:val="0"/>
        <w:spacing w:line="360" w:lineRule="auto"/>
        <w:jc w:val="both"/>
        <w:rPr>
          <w:rFonts w:ascii="Book Antiqua" w:hAnsi="Book Antiqua"/>
        </w:rPr>
      </w:pPr>
      <w:r>
        <w:rPr>
          <w:noProof/>
          <w:lang w:eastAsia="zh-CN"/>
        </w:rPr>
        <w:lastRenderedPageBreak/>
        <w:drawing>
          <wp:inline distT="0" distB="0" distL="0" distR="0" wp14:anchorId="4AC815DE" wp14:editId="78FBB1FF">
            <wp:extent cx="5943600" cy="47104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943600" cy="4710430"/>
                    </a:xfrm>
                    <a:prstGeom prst="rect">
                      <a:avLst/>
                    </a:prstGeom>
                  </pic:spPr>
                </pic:pic>
              </a:graphicData>
            </a:graphic>
          </wp:inline>
        </w:drawing>
      </w:r>
    </w:p>
    <w:p w14:paraId="677DD281"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Figure 5 Clinical implications of the </w:t>
      </w:r>
      <w:r>
        <w:rPr>
          <w:rFonts w:ascii="Book Antiqua" w:eastAsia="宋体" w:hAnsi="Book Antiqua" w:cs="Book Antiqua" w:hint="eastAsia"/>
          <w:b/>
          <w:bCs/>
          <w:color w:val="000000"/>
          <w:lang w:eastAsia="zh-CN"/>
        </w:rPr>
        <w:t>seven</w:t>
      </w:r>
      <w:r>
        <w:rPr>
          <w:rFonts w:ascii="Book Antiqua" w:eastAsia="Book Antiqua" w:hAnsi="Book Antiqua" w:cs="Book Antiqua"/>
          <w:b/>
          <w:bCs/>
          <w:color w:val="000000"/>
        </w:rPr>
        <w:t xml:space="preserve">-ICRG prognostic model. </w:t>
      </w:r>
      <w:r>
        <w:rPr>
          <w:rFonts w:ascii="Book Antiqua" w:eastAsia="Book Antiqua" w:hAnsi="Book Antiqua" w:cs="Book Antiqua"/>
          <w:color w:val="000000"/>
        </w:rPr>
        <w:t>A</w:t>
      </w:r>
      <w:r>
        <w:rPr>
          <w:rFonts w:ascii="Book Antiqua" w:eastAsia="宋体" w:hAnsi="Book Antiqua" w:cs="Book Antiqua" w:hint="eastAsia"/>
          <w:color w:val="000000"/>
          <w:lang w:eastAsia="zh-CN"/>
        </w:rPr>
        <w:t>-G</w:t>
      </w:r>
      <w:r>
        <w:rPr>
          <w:rFonts w:ascii="Book Antiqua" w:eastAsia="Book Antiqua" w:hAnsi="Book Antiqua" w:cs="Book Antiqua"/>
          <w:color w:val="000000"/>
        </w:rPr>
        <w:t>: 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Meier analyses for </w:t>
      </w:r>
      <w:r>
        <w:rPr>
          <w:rFonts w:ascii="Book Antiqua" w:eastAsia="宋体" w:hAnsi="Book Antiqua" w:cs="Book Antiqua" w:hint="eastAsia"/>
          <w:color w:val="000000"/>
          <w:lang w:eastAsia="zh-CN"/>
        </w:rPr>
        <w:t xml:space="preserve">survival </w:t>
      </w:r>
      <w:r>
        <w:rPr>
          <w:rFonts w:ascii="Book Antiqua" w:eastAsia="Book Antiqua" w:hAnsi="Book Antiqua" w:cs="Book Antiqua"/>
          <w:color w:val="000000"/>
        </w:rPr>
        <w:t>by</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CYTH3</w:t>
      </w:r>
      <w:r>
        <w:rPr>
          <w:rFonts w:ascii="Book Antiqua" w:eastAsia="宋体" w:hAnsi="Book Antiqua" w:cs="Book Antiqua" w:hint="eastAsia"/>
          <w:color w:val="000000"/>
          <w:lang w:eastAsia="zh-CN"/>
        </w:rPr>
        <w:t xml:space="preserve"> (A), </w:t>
      </w:r>
      <w:r>
        <w:rPr>
          <w:rFonts w:ascii="Book Antiqua" w:eastAsia="Book Antiqua" w:hAnsi="Book Antiqua" w:cs="Book Antiqua"/>
          <w:i/>
          <w:iCs/>
          <w:color w:val="000000"/>
        </w:rPr>
        <w:t>ENG</w:t>
      </w:r>
      <w:r>
        <w:rPr>
          <w:rFonts w:ascii="Book Antiqua" w:eastAsia="宋体" w:hAnsi="Book Antiqua" w:cs="Book Antiqua" w:hint="eastAsia"/>
          <w:color w:val="000000"/>
          <w:lang w:eastAsia="zh-CN"/>
        </w:rPr>
        <w:t xml:space="preserve"> (B), </w:t>
      </w:r>
      <w:r>
        <w:rPr>
          <w:rFonts w:ascii="Book Antiqua" w:eastAsia="Book Antiqua" w:hAnsi="Book Antiqua" w:cs="Book Antiqua"/>
          <w:i/>
          <w:iCs/>
          <w:color w:val="000000"/>
        </w:rPr>
        <w:t>HTRA3</w:t>
      </w:r>
      <w:r>
        <w:rPr>
          <w:rFonts w:ascii="Book Antiqua" w:eastAsia="宋体" w:hAnsi="Book Antiqua" w:cs="Book Antiqua" w:hint="eastAsia"/>
          <w:color w:val="000000"/>
          <w:lang w:eastAsia="zh-CN"/>
        </w:rPr>
        <w:t xml:space="preserve"> (C), </w:t>
      </w:r>
      <w:r>
        <w:rPr>
          <w:rFonts w:ascii="Book Antiqua" w:eastAsia="Book Antiqua" w:hAnsi="Book Antiqua" w:cs="Book Antiqua"/>
          <w:i/>
          <w:iCs/>
          <w:color w:val="000000"/>
        </w:rPr>
        <w:t>PDZD4</w:t>
      </w:r>
      <w:r>
        <w:rPr>
          <w:rFonts w:ascii="Book Antiqua" w:eastAsia="宋体" w:hAnsi="Book Antiqua" w:cs="Book Antiqua" w:hint="eastAsia"/>
          <w:color w:val="000000"/>
          <w:lang w:eastAsia="zh-CN"/>
        </w:rPr>
        <w:t xml:space="preserve"> (D), </w:t>
      </w:r>
      <w:r>
        <w:rPr>
          <w:rFonts w:ascii="Book Antiqua" w:eastAsia="Book Antiqua" w:hAnsi="Book Antiqua" w:cs="Book Antiqua"/>
          <w:i/>
          <w:iCs/>
          <w:color w:val="000000"/>
        </w:rPr>
        <w:t>PGF</w:t>
      </w:r>
      <w:r>
        <w:rPr>
          <w:rFonts w:ascii="Book Antiqua" w:eastAsia="宋体" w:hAnsi="Book Antiqua" w:cs="Book Antiqua" w:hint="eastAsia"/>
          <w:color w:val="000000"/>
          <w:lang w:eastAsia="zh-CN"/>
        </w:rPr>
        <w:t xml:space="preserve"> (E), </w:t>
      </w:r>
      <w:r>
        <w:rPr>
          <w:rFonts w:ascii="Book Antiqua" w:eastAsia="Book Antiqua" w:hAnsi="Book Antiqua" w:cs="Book Antiqua"/>
          <w:i/>
          <w:iCs/>
          <w:color w:val="000000"/>
        </w:rPr>
        <w:t>PLN</w:t>
      </w:r>
      <w:r>
        <w:rPr>
          <w:rFonts w:ascii="Book Antiqua" w:eastAsia="宋体" w:hAnsi="Book Antiqua" w:cs="Book Antiqua" w:hint="eastAsia"/>
          <w:color w:val="000000"/>
          <w:lang w:eastAsia="zh-CN"/>
        </w:rPr>
        <w:t xml:space="preserve"> (F), and</w:t>
      </w:r>
      <w:r>
        <w:rPr>
          <w:rFonts w:ascii="Book Antiqua" w:eastAsia="Book Antiqua" w:hAnsi="Book Antiqua" w:cs="Book Antiqua"/>
          <w:color w:val="000000"/>
        </w:rPr>
        <w:t xml:space="preserve"> </w:t>
      </w:r>
      <w:r>
        <w:rPr>
          <w:rFonts w:ascii="Book Antiqua" w:eastAsia="Book Antiqua" w:hAnsi="Book Antiqua" w:cs="Book Antiqua"/>
          <w:i/>
          <w:iCs/>
          <w:color w:val="000000"/>
        </w:rPr>
        <w:t>SAMD14</w:t>
      </w:r>
      <w:r>
        <w:rPr>
          <w:rFonts w:ascii="Book Antiqua" w:eastAsia="宋体" w:hAnsi="Book Antiqua" w:cs="Book Antiqua" w:hint="eastAsia"/>
          <w:color w:val="000000"/>
          <w:lang w:eastAsia="zh-CN"/>
        </w:rPr>
        <w:t xml:space="preserve"> (G)</w:t>
      </w:r>
      <w:r>
        <w:rPr>
          <w:rFonts w:ascii="Book Antiqua" w:eastAsia="Book Antiqua" w:hAnsi="Book Antiqua" w:cs="Book Antiqua"/>
          <w:color w:val="000000"/>
        </w:rPr>
        <w:t xml:space="preserve">; H: </w:t>
      </w:r>
      <w:r>
        <w:rPr>
          <w:rFonts w:ascii="Book Antiqua" w:eastAsia="宋体" w:hAnsi="Book Antiqua" w:cs="Book Antiqua" w:hint="eastAsia"/>
          <w:color w:val="000000"/>
          <w:lang w:eastAsia="zh-CN"/>
        </w:rPr>
        <w:t>N</w:t>
      </w:r>
      <w:r>
        <w:rPr>
          <w:rFonts w:ascii="Book Antiqua" w:eastAsia="Book Antiqua" w:hAnsi="Book Antiqua" w:cs="Book Antiqua"/>
          <w:color w:val="000000"/>
        </w:rPr>
        <w:t>omogram for predicting hepatocellular carcinoma patient survival; I: Calibration plots applied for predicting the 1-, 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5-year overall survival in the </w:t>
      </w:r>
      <w:proofErr w:type="spellStart"/>
      <w:r>
        <w:rPr>
          <w:rFonts w:ascii="Book Antiqua" w:eastAsia="Book Antiqua" w:hAnsi="Book Antiqua" w:cs="Book Antiqua"/>
          <w:color w:val="000000"/>
        </w:rPr>
        <w:t>The</w:t>
      </w:r>
      <w:proofErr w:type="spellEnd"/>
      <w:r>
        <w:rPr>
          <w:rFonts w:ascii="Book Antiqua" w:eastAsia="Book Antiqua" w:hAnsi="Book Antiqua" w:cs="Book Antiqua"/>
          <w:color w:val="000000"/>
        </w:rPr>
        <w:t xml:space="preserve"> Cancer Genome Atlas cohort.</w:t>
      </w:r>
    </w:p>
    <w:p w14:paraId="610187D6" w14:textId="77777777" w:rsidR="005F1BCB" w:rsidRDefault="005F1BCB">
      <w:pPr>
        <w:snapToGrid w:val="0"/>
        <w:spacing w:line="360" w:lineRule="auto"/>
        <w:jc w:val="both"/>
        <w:rPr>
          <w:rFonts w:ascii="Book Antiqua" w:hAnsi="Book Antiqua"/>
        </w:rPr>
      </w:pPr>
    </w:p>
    <w:p w14:paraId="12C508F1" w14:textId="77777777" w:rsidR="005F1BCB" w:rsidRDefault="00B163BF">
      <w:pPr>
        <w:snapToGrid w:val="0"/>
        <w:spacing w:line="360" w:lineRule="auto"/>
        <w:jc w:val="both"/>
        <w:rPr>
          <w:rFonts w:ascii="Book Antiqua" w:hAnsi="Book Antiqua"/>
        </w:rPr>
      </w:pPr>
      <w:r>
        <w:rPr>
          <w:noProof/>
          <w:lang w:eastAsia="zh-CN"/>
        </w:rPr>
        <w:lastRenderedPageBreak/>
        <w:drawing>
          <wp:inline distT="0" distB="0" distL="0" distR="0" wp14:anchorId="6AE8875C" wp14:editId="759DBAB2">
            <wp:extent cx="5943600" cy="2600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943600" cy="2600325"/>
                    </a:xfrm>
                    <a:prstGeom prst="rect">
                      <a:avLst/>
                    </a:prstGeom>
                  </pic:spPr>
                </pic:pic>
              </a:graphicData>
            </a:graphic>
          </wp:inline>
        </w:drawing>
      </w:r>
    </w:p>
    <w:p w14:paraId="2BF4C41E"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Figure 6 </w:t>
      </w:r>
      <w:r>
        <w:rPr>
          <w:rFonts w:ascii="Book Antiqua" w:eastAsia="宋体" w:hAnsi="Book Antiqua" w:cs="Book Antiqua" w:hint="eastAsia"/>
          <w:b/>
          <w:bCs/>
          <w:color w:val="000000"/>
          <w:lang w:eastAsia="zh-CN"/>
        </w:rPr>
        <w:t>R</w:t>
      </w:r>
      <w:r>
        <w:rPr>
          <w:rFonts w:ascii="Book Antiqua" w:eastAsia="Book Antiqua" w:hAnsi="Book Antiqua" w:cs="Book Antiqua"/>
          <w:b/>
          <w:bCs/>
          <w:color w:val="000000"/>
        </w:rPr>
        <w:t>isk score according to various clinical characteristics</w:t>
      </w:r>
      <w:r>
        <w:rPr>
          <w:rFonts w:ascii="Book Antiqua" w:eastAsia="Book Antiqua" w:hAnsi="Book Antiqua" w:cs="Book Antiqua"/>
          <w:color w:val="000000"/>
        </w:rPr>
        <w:t>. A</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Risk score according to a</w:t>
      </w:r>
      <w:r>
        <w:rPr>
          <w:rFonts w:ascii="Book Antiqua" w:eastAsia="Book Antiqua" w:hAnsi="Book Antiqua" w:cs="Book Antiqua"/>
          <w:color w:val="000000"/>
        </w:rPr>
        <w:t>ge</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w:t>
      </w:r>
      <w:r>
        <w:rPr>
          <w:rFonts w:ascii="Book Antiqua" w:eastAsia="Book Antiqua" w:hAnsi="Book Antiqua" w:cs="Book Antiqua"/>
          <w:color w:val="000000"/>
        </w:rPr>
        <w:t>ender</w:t>
      </w:r>
      <w:r>
        <w:rPr>
          <w:rFonts w:ascii="Book Antiqua" w:eastAsia="宋体" w:hAnsi="Book Antiqua" w:cs="Book Antiqua" w:hint="eastAsia"/>
          <w:color w:val="000000"/>
          <w:lang w:eastAsia="zh-CN"/>
        </w:rPr>
        <w:t xml:space="preserve"> (B), tumor g</w:t>
      </w:r>
      <w:r>
        <w:rPr>
          <w:rFonts w:ascii="Book Antiqua" w:eastAsia="Book Antiqua" w:hAnsi="Book Antiqua" w:cs="Book Antiqua"/>
          <w:color w:val="000000"/>
        </w:rPr>
        <w:t>rade</w:t>
      </w:r>
      <w:r>
        <w:rPr>
          <w:rFonts w:ascii="Book Antiqua" w:eastAsia="宋体" w:hAnsi="Book Antiqua" w:cs="Book Antiqua" w:hint="eastAsia"/>
          <w:color w:val="000000"/>
          <w:lang w:eastAsia="zh-CN"/>
        </w:rPr>
        <w:t xml:space="preserve"> (C), and tumor s</w:t>
      </w:r>
      <w:r>
        <w:rPr>
          <w:rFonts w:ascii="Book Antiqua" w:eastAsia="Book Antiqua" w:hAnsi="Book Antiqua" w:cs="Book Antiqua"/>
          <w:color w:val="000000"/>
        </w:rPr>
        <w:t>tage</w:t>
      </w:r>
      <w:r>
        <w:rPr>
          <w:rFonts w:ascii="Book Antiqua" w:eastAsia="Book Antiqua" w:hAnsi="Book Antiqua" w:cs="Book Antiqua" w:hint="eastAsia"/>
          <w:color w:val="000000"/>
          <w:lang w:eastAsia="zh-CN"/>
        </w:rPr>
        <w:t xml:space="preserve"> (D)</w:t>
      </w:r>
      <w:r>
        <w:rPr>
          <w:rFonts w:ascii="Book Antiqua" w:eastAsia="宋体" w:hAnsi="Book Antiqua" w:cs="Book Antiqua" w:hint="eastAsia"/>
          <w:color w:val="000000"/>
          <w:lang w:eastAsia="zh-CN"/>
        </w:rPr>
        <w:t xml:space="preserve"> based on</w:t>
      </w:r>
      <w:r>
        <w:rPr>
          <w:rFonts w:ascii="Book Antiqua" w:eastAsia="Book Antiqua" w:hAnsi="Book Antiqua" w:cs="Book Antiqua"/>
          <w:color w:val="000000"/>
        </w:rPr>
        <w:t xml:space="preserve"> The Cancer Genome Atlas</w:t>
      </w:r>
      <w:r>
        <w:rPr>
          <w:rFonts w:ascii="Book Antiqua" w:eastAsia="宋体" w:hAnsi="Book Antiqua" w:cs="Book Antiqua" w:hint="eastAsia"/>
          <w:color w:val="000000"/>
          <w:lang w:eastAsia="zh-CN"/>
        </w:rPr>
        <w:t xml:space="preserve"> dataset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Risk score according to a</w:t>
      </w:r>
      <w:r>
        <w:rPr>
          <w:rFonts w:ascii="Book Antiqua" w:eastAsia="Book Antiqua" w:hAnsi="Book Antiqua" w:cs="Book Antiqua"/>
          <w:color w:val="000000"/>
        </w:rPr>
        <w:t xml:space="preserve">ge </w:t>
      </w:r>
      <w:r>
        <w:rPr>
          <w:rFonts w:ascii="Book Antiqua" w:eastAsia="宋体" w:hAnsi="Book Antiqua" w:cs="Book Antiqua" w:hint="eastAsia"/>
          <w:color w:val="000000"/>
          <w:lang w:eastAsia="zh-CN"/>
        </w:rPr>
        <w:t>(E), gender (F), and tumor stage (</w:t>
      </w:r>
      <w:r>
        <w:rPr>
          <w:rFonts w:ascii="Book Antiqua" w:eastAsia="Book Antiqua" w:hAnsi="Book Antiqua" w:cs="Book Antiqua"/>
          <w:color w:val="000000"/>
        </w:rPr>
        <w:t>G</w:t>
      </w:r>
      <w:r>
        <w:rPr>
          <w:rFonts w:ascii="Book Antiqua" w:eastAsia="宋体" w:hAnsi="Book Antiqua" w:cs="Book Antiqua" w:hint="eastAsia"/>
          <w:color w:val="000000"/>
          <w:lang w:eastAsia="zh-CN"/>
        </w:rPr>
        <w:t xml:space="preserve">) based on the </w:t>
      </w:r>
      <w:r>
        <w:rPr>
          <w:rFonts w:ascii="Book Antiqua" w:eastAsia="Book Antiqua" w:hAnsi="Book Antiqua" w:cs="Book Antiqua"/>
          <w:color w:val="000000"/>
        </w:rPr>
        <w:t>immune cell-related gene (ICRG)</w:t>
      </w:r>
      <w:r>
        <w:rPr>
          <w:rFonts w:ascii="Book Antiqua" w:eastAsia="宋体" w:hAnsi="Book Antiqua" w:cs="Book Antiqua" w:hint="eastAsia"/>
          <w:color w:val="000000"/>
          <w:lang w:eastAsia="zh-CN"/>
        </w:rPr>
        <w:t xml:space="preserve"> dataset.</w:t>
      </w:r>
    </w:p>
    <w:p w14:paraId="68148013" w14:textId="77777777" w:rsidR="005F1BCB" w:rsidRDefault="005F1BCB">
      <w:pPr>
        <w:snapToGrid w:val="0"/>
        <w:spacing w:line="360" w:lineRule="auto"/>
        <w:jc w:val="both"/>
        <w:rPr>
          <w:rFonts w:ascii="Book Antiqua" w:hAnsi="Book Antiqua"/>
        </w:rPr>
      </w:pPr>
    </w:p>
    <w:p w14:paraId="7582362F" w14:textId="77777777" w:rsidR="005F1BCB" w:rsidRDefault="00B163BF">
      <w:pPr>
        <w:snapToGrid w:val="0"/>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3F103C9E" wp14:editId="6CF26046">
            <wp:extent cx="5943600" cy="33166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943600" cy="3316605"/>
                    </a:xfrm>
                    <a:prstGeom prst="rect">
                      <a:avLst/>
                    </a:prstGeom>
                  </pic:spPr>
                </pic:pic>
              </a:graphicData>
            </a:graphic>
          </wp:inline>
        </w:drawing>
      </w:r>
    </w:p>
    <w:p w14:paraId="1F65AEC0"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Figure 7</w:t>
      </w:r>
      <w:del w:id="354" w:author="yan jiaping" w:date="2024-01-11T14:04:00Z">
        <w:r w:rsidDel="002214F5">
          <w:rPr>
            <w:rFonts w:ascii="Book Antiqua" w:eastAsia="Book Antiqua" w:hAnsi="Book Antiqua" w:cs="Book Antiqua"/>
            <w:b/>
            <w:bCs/>
            <w:color w:val="000000"/>
          </w:rPr>
          <w:delText>.</w:delText>
        </w:r>
      </w:del>
      <w:r>
        <w:rPr>
          <w:rFonts w:ascii="Book Antiqua" w:eastAsia="Book Antiqua" w:hAnsi="Book Antiqua" w:cs="Book Antiqua"/>
          <w:b/>
          <w:bCs/>
          <w:color w:val="000000"/>
        </w:rPr>
        <w:t xml:space="preserve"> </w:t>
      </w:r>
      <w:r>
        <w:rPr>
          <w:rFonts w:ascii="Book Antiqua" w:eastAsia="宋体" w:hAnsi="Book Antiqua" w:cs="Book Antiqua" w:hint="eastAsia"/>
          <w:b/>
          <w:bCs/>
          <w:color w:val="000000"/>
          <w:lang w:eastAsia="zh-CN"/>
        </w:rPr>
        <w:t>R</w:t>
      </w:r>
      <w:r>
        <w:rPr>
          <w:rFonts w:ascii="Book Antiqua" w:eastAsia="Book Antiqua" w:hAnsi="Book Antiqua" w:cs="Book Antiqua"/>
          <w:b/>
          <w:bCs/>
          <w:color w:val="000000"/>
        </w:rPr>
        <w:t xml:space="preserve">elationship among the </w:t>
      </w:r>
      <w:r>
        <w:rPr>
          <w:rFonts w:ascii="Book Antiqua" w:eastAsia="宋体" w:hAnsi="Book Antiqua" w:cs="Book Antiqua" w:hint="eastAsia"/>
          <w:b/>
          <w:bCs/>
          <w:color w:val="000000"/>
          <w:lang w:eastAsia="zh-CN"/>
        </w:rPr>
        <w:t>seven-</w:t>
      </w:r>
      <w:r>
        <w:rPr>
          <w:rFonts w:ascii="Book Antiqua" w:eastAsia="Book Antiqua" w:hAnsi="Book Antiqua" w:cs="Book Antiqua"/>
          <w:b/>
          <w:bCs/>
          <w:color w:val="000000"/>
        </w:rPr>
        <w:t>gene prognostic model, genomic features</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and tumor mutation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burden. </w:t>
      </w:r>
      <w:r>
        <w:rPr>
          <w:rFonts w:ascii="Book Antiqua" w:eastAsia="Book Antiqua" w:hAnsi="Book Antiqua" w:cs="Book Antiqua"/>
          <w:color w:val="000000"/>
        </w:rPr>
        <w:t>A: List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most frequently altered genes in the low-risk group; B List of the most frequently altered genes in the high-risk group; C: Scatter plot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 relationship between the risk score and tumor mutation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burden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w:t>
      </w:r>
      <w:r>
        <w:rPr>
          <w:rFonts w:ascii="Book Antiqua" w:eastAsia="宋体" w:hAnsi="Book Antiqua" w:cs="Book Antiqua" w:hint="eastAsia"/>
          <w:color w:val="000000"/>
          <w:lang w:eastAsia="zh-CN"/>
        </w:rPr>
        <w:t>MB</w:t>
      </w:r>
      <w:r>
        <w:rPr>
          <w:rFonts w:ascii="Book Antiqua" w:eastAsia="Book Antiqua" w:hAnsi="Book Antiqua" w:cs="Book Antiqua"/>
          <w:color w:val="000000"/>
        </w:rPr>
        <w:t>); D: 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Meier analys</w:t>
      </w:r>
      <w:r>
        <w:rPr>
          <w:rFonts w:ascii="Book Antiqua" w:eastAsia="宋体" w:hAnsi="Book Antiqua" w:cs="Book Antiqua" w:hint="eastAsia"/>
          <w:color w:val="000000"/>
          <w:lang w:eastAsia="zh-CN"/>
        </w:rPr>
        <w:t>i</w:t>
      </w:r>
      <w:r>
        <w:rPr>
          <w:rFonts w:ascii="Book Antiqua" w:eastAsia="Book Antiqua" w:hAnsi="Book Antiqua" w:cs="Book Antiqua"/>
          <w:color w:val="000000"/>
        </w:rPr>
        <w:t>s of survival probability for the high- and low-risk groups; E: Kaplan</w:t>
      </w:r>
      <w:r>
        <w:rPr>
          <w:rFonts w:ascii="Book Antiqua" w:eastAsia="宋体" w:hAnsi="Book Antiqua" w:cs="Book Antiqua" w:hint="eastAsia"/>
          <w:color w:val="000000"/>
          <w:lang w:eastAsia="zh-CN"/>
        </w:rPr>
        <w:t>-</w:t>
      </w:r>
      <w:r>
        <w:rPr>
          <w:rFonts w:ascii="Book Antiqua" w:eastAsia="Book Antiqua" w:hAnsi="Book Antiqua" w:cs="Book Antiqua"/>
          <w:color w:val="000000"/>
        </w:rPr>
        <w:t>Meier analys</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s of survival probability for the </w:t>
      </w:r>
      <w:r>
        <w:rPr>
          <w:rFonts w:ascii="Book Antiqua" w:eastAsia="宋体" w:hAnsi="Book Antiqua" w:cs="Book Antiqua" w:hint="eastAsia"/>
          <w:color w:val="000000"/>
          <w:lang w:eastAsia="zh-CN"/>
        </w:rPr>
        <w:t>high</w:t>
      </w:r>
      <w:r>
        <w:rPr>
          <w:rFonts w:ascii="Book Antiqua" w:eastAsia="Book Antiqua" w:hAnsi="Book Antiqua" w:cs="Book Antiqua"/>
          <w:color w:val="000000"/>
        </w:rPr>
        <w:t>-T</w:t>
      </w:r>
      <w:r>
        <w:rPr>
          <w:rFonts w:ascii="Book Antiqua" w:eastAsia="宋体" w:hAnsi="Book Antiqua" w:cs="Book Antiqua" w:hint="eastAsia"/>
          <w:color w:val="000000"/>
          <w:lang w:eastAsia="zh-CN"/>
        </w:rPr>
        <w:t xml:space="preserve">MB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high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risk, </w:t>
      </w:r>
      <w:r>
        <w:rPr>
          <w:rFonts w:ascii="Book Antiqua" w:eastAsia="宋体" w:hAnsi="Book Antiqua" w:cs="Book Antiqua" w:hint="eastAsia"/>
          <w:color w:val="000000"/>
          <w:lang w:eastAsia="zh-CN"/>
        </w:rPr>
        <w:t>high</w:t>
      </w:r>
      <w:r>
        <w:rPr>
          <w:rFonts w:ascii="Book Antiqua" w:eastAsia="Book Antiqua" w:hAnsi="Book Antiqua" w:cs="Book Antiqua"/>
          <w:color w:val="000000"/>
        </w:rPr>
        <w:t>-TMB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low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risk, </w:t>
      </w:r>
      <w:r>
        <w:rPr>
          <w:rFonts w:ascii="Book Antiqua" w:eastAsia="宋体" w:hAnsi="Book Antiqua" w:cs="Book Antiqua" w:hint="eastAsia"/>
          <w:color w:val="000000"/>
          <w:lang w:eastAsia="zh-CN"/>
        </w:rPr>
        <w:t>low</w:t>
      </w:r>
      <w:r>
        <w:rPr>
          <w:rFonts w:ascii="Book Antiqua" w:eastAsia="Book Antiqua" w:hAnsi="Book Antiqua" w:cs="Book Antiqua"/>
          <w:color w:val="000000"/>
        </w:rPr>
        <w:t>-TMB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high</w:t>
      </w:r>
      <w:r>
        <w:rPr>
          <w:rFonts w:ascii="Book Antiqua" w:eastAsia="宋体" w:hAnsi="Book Antiqua" w:cs="Book Antiqua" w:hint="eastAsia"/>
          <w:color w:val="000000"/>
          <w:lang w:eastAsia="zh-CN"/>
        </w:rPr>
        <w:t>-</w:t>
      </w:r>
      <w:r>
        <w:rPr>
          <w:rFonts w:ascii="Book Antiqua" w:eastAsia="Book Antiqua" w:hAnsi="Book Antiqua" w:cs="Book Antiqua"/>
          <w:color w:val="000000"/>
        </w:rPr>
        <w:t>risk</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low</w:t>
      </w:r>
      <w:r>
        <w:rPr>
          <w:rFonts w:ascii="Book Antiqua" w:eastAsia="Book Antiqua" w:hAnsi="Book Antiqua" w:cs="Book Antiqua"/>
          <w:color w:val="000000"/>
        </w:rPr>
        <w:t>-TMB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low-risk groups. H-TMB</w:t>
      </w:r>
      <w:r>
        <w:rPr>
          <w:rFonts w:ascii="Book Antiqua" w:eastAsia="宋体" w:hAnsi="Book Antiqua" w:cs="Book Antiqua" w:hint="eastAsia"/>
          <w:color w:val="000000"/>
          <w:lang w:eastAsia="zh-CN"/>
        </w:rPr>
        <w:t>: H</w:t>
      </w:r>
      <w:r>
        <w:rPr>
          <w:rFonts w:ascii="Book Antiqua" w:eastAsia="Book Antiqua" w:hAnsi="Book Antiqua" w:cs="Book Antiqua"/>
          <w:color w:val="000000"/>
        </w:rPr>
        <w:t>igh</w:t>
      </w:r>
      <w:r>
        <w:rPr>
          <w:rFonts w:ascii="Book Antiqua" w:eastAsia="宋体" w:hAnsi="Book Antiqua" w:cs="Book Antiqua" w:hint="eastAsia"/>
          <w:color w:val="000000"/>
          <w:lang w:eastAsia="zh-CN"/>
        </w:rPr>
        <w:t>-</w:t>
      </w:r>
      <w:r>
        <w:rPr>
          <w:rFonts w:ascii="Book Antiqua" w:eastAsia="Book Antiqua" w:hAnsi="Book Antiqua" w:cs="Book Antiqua"/>
          <w:color w:val="000000"/>
        </w:rPr>
        <w:t>TMB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L-TMB</w:t>
      </w:r>
      <w:r>
        <w:rPr>
          <w:rFonts w:ascii="Book Antiqua" w:eastAsia="宋体" w:hAnsi="Book Antiqua" w:cs="Book Antiqua" w:hint="eastAsia"/>
          <w:color w:val="000000"/>
          <w:lang w:eastAsia="zh-CN"/>
        </w:rPr>
        <w:t>: L</w:t>
      </w:r>
      <w:r>
        <w:rPr>
          <w:rFonts w:ascii="Book Antiqua" w:eastAsia="Book Antiqua" w:hAnsi="Book Antiqua" w:cs="Book Antiqua"/>
          <w:color w:val="000000"/>
        </w:rPr>
        <w:t>ow</w:t>
      </w:r>
      <w:r>
        <w:rPr>
          <w:rFonts w:ascii="Book Antiqua" w:eastAsia="宋体" w:hAnsi="Book Antiqua" w:cs="Book Antiqua" w:hint="eastAsia"/>
          <w:color w:val="000000"/>
          <w:lang w:eastAsia="zh-CN"/>
        </w:rPr>
        <w:t>-</w:t>
      </w:r>
      <w:r>
        <w:rPr>
          <w:rFonts w:ascii="Book Antiqua" w:eastAsia="Book Antiqua" w:hAnsi="Book Antiqua" w:cs="Book Antiqua"/>
          <w:color w:val="000000"/>
        </w:rPr>
        <w:t>TMB.</w:t>
      </w:r>
    </w:p>
    <w:p w14:paraId="1AEDB107" w14:textId="77777777" w:rsidR="005F1BCB" w:rsidRDefault="005F1BCB">
      <w:pPr>
        <w:snapToGrid w:val="0"/>
        <w:spacing w:line="360" w:lineRule="auto"/>
        <w:jc w:val="both"/>
        <w:rPr>
          <w:rFonts w:ascii="Book Antiqua" w:hAnsi="Book Antiqua"/>
        </w:rPr>
      </w:pPr>
    </w:p>
    <w:p w14:paraId="2BAD12A4" w14:textId="77777777" w:rsidR="005F1BCB" w:rsidRDefault="00B163BF">
      <w:pPr>
        <w:snapToGrid w:val="0"/>
        <w:spacing w:line="360" w:lineRule="auto"/>
        <w:jc w:val="both"/>
        <w:rPr>
          <w:rFonts w:ascii="Book Antiqua" w:hAnsi="Book Antiqua"/>
        </w:rPr>
      </w:pPr>
      <w:r>
        <w:rPr>
          <w:noProof/>
          <w:lang w:eastAsia="zh-CN"/>
        </w:rPr>
        <w:lastRenderedPageBreak/>
        <w:drawing>
          <wp:inline distT="0" distB="0" distL="0" distR="0" wp14:anchorId="29644655" wp14:editId="06EAE9BF">
            <wp:extent cx="5943600" cy="26943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943600" cy="2694305"/>
                    </a:xfrm>
                    <a:prstGeom prst="rect">
                      <a:avLst/>
                    </a:prstGeom>
                  </pic:spPr>
                </pic:pic>
              </a:graphicData>
            </a:graphic>
          </wp:inline>
        </w:drawing>
      </w:r>
    </w:p>
    <w:p w14:paraId="29B0E0CA"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Figure 8 Analysis of</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tumor microenvironment </w:t>
      </w:r>
      <w:r>
        <w:rPr>
          <w:rFonts w:ascii="Book Antiqua" w:eastAsia="宋体" w:hAnsi="Book Antiqua" w:cs="Book Antiqua" w:hint="eastAsia"/>
          <w:b/>
          <w:color w:val="000000"/>
          <w:lang w:eastAsia="zh-CN"/>
        </w:rPr>
        <w:t>using</w:t>
      </w:r>
      <w:r>
        <w:rPr>
          <w:rFonts w:ascii="Book Antiqua" w:eastAsia="Book Antiqua" w:hAnsi="Book Antiqua" w:cs="Book Antiqua"/>
          <w:b/>
          <w:color w:val="000000"/>
        </w:rPr>
        <w:t xml:space="preserve"> the risk model between the high- and low-risk groups </w:t>
      </w:r>
      <w:r>
        <w:rPr>
          <w:rFonts w:ascii="Book Antiqua" w:eastAsia="宋体" w:hAnsi="Book Antiqua" w:cs="Book Antiqua" w:hint="eastAsia"/>
          <w:b/>
          <w:color w:val="000000"/>
          <w:lang w:eastAsia="zh-CN"/>
        </w:rPr>
        <w:t>based on</w:t>
      </w:r>
      <w:r>
        <w:rPr>
          <w:rFonts w:ascii="Book Antiqua" w:eastAsia="Book Antiqua" w:hAnsi="Book Antiqua" w:cs="Book Antiqua"/>
          <w:b/>
          <w:color w:val="000000"/>
        </w:rPr>
        <w:t xml:space="preserve"> The Cancer Genome Atlas</w:t>
      </w:r>
      <w:r>
        <w:rPr>
          <w:rFonts w:ascii="Book Antiqua" w:eastAsia="宋体" w:hAnsi="Book Antiqua" w:cs="Book Antiqua" w:hint="eastAsia"/>
          <w:b/>
          <w:color w:val="000000"/>
          <w:lang w:eastAsia="zh-CN"/>
        </w:rPr>
        <w:t xml:space="preserve"> dataset</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A: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orrelation coefficient of immune cells in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software programs; B: </w:t>
      </w:r>
      <w:r>
        <w:rPr>
          <w:rFonts w:ascii="Book Antiqua" w:eastAsia="宋体" w:hAnsi="Book Antiqua" w:cs="Book Antiqua" w:hint="eastAsia"/>
          <w:color w:val="000000"/>
          <w:lang w:eastAsia="zh-CN"/>
        </w:rPr>
        <w:t>B</w:t>
      </w:r>
      <w:r>
        <w:rPr>
          <w:rFonts w:ascii="Book Antiqua" w:eastAsia="Book Antiqua" w:hAnsi="Book Antiqua" w:cs="Book Antiqua"/>
          <w:color w:val="000000"/>
        </w:rPr>
        <w:t>oxplot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w:t>
      </w:r>
      <w:r>
        <w:rPr>
          <w:rFonts w:ascii="Book Antiqua" w:eastAsia="宋体" w:hAnsi="Book Antiqua" w:cs="Book Antiqua" w:hint="eastAsia"/>
          <w:color w:val="000000"/>
          <w:lang w:eastAsia="zh-CN"/>
        </w:rPr>
        <w:t xml:space="preserve">ing </w:t>
      </w:r>
      <w:r>
        <w:rPr>
          <w:rFonts w:ascii="Book Antiqua" w:eastAsia="Book Antiqua" w:hAnsi="Book Antiqua" w:cs="Book Antiqua"/>
          <w:color w:val="000000"/>
        </w:rPr>
        <w:t xml:space="preserve">significant differences among the </w:t>
      </w:r>
      <w:r>
        <w:rPr>
          <w:rFonts w:ascii="Book Antiqua" w:eastAsia="宋体" w:hAnsi="Book Antiqua" w:cs="Book Antiqua" w:hint="eastAsia"/>
          <w:color w:val="000000"/>
          <w:lang w:eastAsia="zh-CN"/>
        </w:rPr>
        <w:t>seven types of</w:t>
      </w:r>
      <w:r>
        <w:rPr>
          <w:rFonts w:ascii="Book Antiqua" w:eastAsia="Book Antiqua" w:hAnsi="Book Antiqua" w:cs="Book Antiqua"/>
          <w:color w:val="000000"/>
        </w:rPr>
        <w:t xml:space="preserve"> immune cells; C: </w:t>
      </w:r>
      <w:r>
        <w:rPr>
          <w:rFonts w:ascii="Book Antiqua" w:eastAsia="宋体" w:hAnsi="Book Antiqua" w:cs="Book Antiqua" w:hint="eastAsia"/>
          <w:color w:val="000000"/>
          <w:lang w:eastAsia="zh-CN"/>
        </w:rPr>
        <w:t>B</w:t>
      </w:r>
      <w:r>
        <w:rPr>
          <w:rFonts w:ascii="Book Antiqua" w:eastAsia="Book Antiqua" w:hAnsi="Book Antiqua" w:cs="Book Antiqua"/>
          <w:color w:val="000000"/>
        </w:rPr>
        <w:t>oxplot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scores of 13 immune-related functions; D: Comparison of different immune infiltration subtypes based on different risk scores; E</w:t>
      </w:r>
      <w:r>
        <w:rPr>
          <w:rFonts w:ascii="Book Antiqua" w:eastAsia="宋体" w:hAnsi="Book Antiqua" w:cs="Book Antiqua" w:hint="eastAsia"/>
          <w:color w:val="000000"/>
          <w:lang w:eastAsia="zh-CN"/>
        </w:rPr>
        <w:t xml:space="preserve"> and F</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orrelation between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score</w:t>
      </w:r>
      <w:r>
        <w:rPr>
          <w:rFonts w:ascii="Book Antiqua" w:eastAsia="宋体" w:hAnsi="Book Antiqua" w:cs="Book Antiqua" w:hint="eastAsia"/>
          <w:color w:val="000000"/>
          <w:lang w:eastAsia="zh-CN"/>
        </w:rPr>
        <w:t xml:space="preserve"> and </w:t>
      </w:r>
      <w:proofErr w:type="spellStart"/>
      <w:r>
        <w:rPr>
          <w:rFonts w:ascii="Book Antiqua" w:eastAsia="Book Antiqua" w:hAnsi="Book Antiqua" w:cs="Book Antiqua"/>
          <w:color w:val="000000"/>
        </w:rPr>
        <w:t>DNAss</w:t>
      </w:r>
      <w:proofErr w:type="spellEnd"/>
      <w:r>
        <w:rPr>
          <w:rFonts w:ascii="Book Antiqua" w:eastAsia="宋体" w:hAnsi="Book Antiqua" w:cs="Book Antiqua" w:hint="eastAsia"/>
          <w:color w:val="000000"/>
          <w:lang w:eastAsia="zh-CN"/>
        </w:rPr>
        <w:t xml:space="preserve"> (E)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RNAss</w:t>
      </w:r>
      <w:proofErr w:type="spellEnd"/>
      <w:r>
        <w:rPr>
          <w:rFonts w:ascii="Book Antiqua" w:eastAsia="宋体" w:hAnsi="Book Antiqua" w:cs="Book Antiqua" w:hint="eastAsia"/>
          <w:color w:val="000000"/>
          <w:lang w:eastAsia="zh-CN"/>
        </w:rPr>
        <w:t xml:space="preserve"> (F)</w:t>
      </w:r>
      <w:r>
        <w:rPr>
          <w:rFonts w:ascii="Book Antiqua" w:eastAsia="Book Antiqua" w:hAnsi="Book Antiqua" w:cs="Book Antiqua"/>
          <w:color w:val="000000"/>
        </w:rPr>
        <w:t xml:space="preserve">; G: </w:t>
      </w:r>
      <w:r>
        <w:rPr>
          <w:rFonts w:ascii="Book Antiqua" w:eastAsia="宋体" w:hAnsi="Book Antiqua" w:cs="Book Antiqua" w:hint="eastAsia"/>
          <w:color w:val="000000"/>
          <w:lang w:eastAsia="zh-CN"/>
        </w:rPr>
        <w:t>Association of</w:t>
      </w:r>
      <w:r>
        <w:rPr>
          <w:rFonts w:ascii="Book Antiqua" w:eastAsia="Book Antiqua" w:hAnsi="Book Antiqua" w:cs="Book Antiqua"/>
          <w:color w:val="000000"/>
        </w:rPr>
        <w:t xml:space="preserve"> stromal, immune, and estimate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scores</w:t>
      </w:r>
      <w:r>
        <w:rPr>
          <w:rFonts w:ascii="Book Antiqua" w:eastAsia="宋体" w:hAnsi="Book Antiqua" w:cs="Book Antiqua" w:hint="eastAsia"/>
          <w:color w:val="000000"/>
          <w:lang w:eastAsia="zh-CN"/>
        </w:rPr>
        <w:t xml:space="preserve"> with</w:t>
      </w:r>
      <w:r>
        <w:rPr>
          <w:rFonts w:ascii="Book Antiqua" w:eastAsia="Book Antiqua" w:hAnsi="Book Antiqua" w:cs="Book Antiqua"/>
          <w:color w:val="000000"/>
        </w:rPr>
        <w:t xml:space="preserve"> the tumor microenvironment score.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p>
    <w:p w14:paraId="01AC7C9A" w14:textId="77777777" w:rsidR="005F1BCB" w:rsidRDefault="005F1BCB">
      <w:pPr>
        <w:snapToGrid w:val="0"/>
        <w:spacing w:line="360" w:lineRule="auto"/>
        <w:jc w:val="both"/>
        <w:rPr>
          <w:rFonts w:ascii="Book Antiqua" w:hAnsi="Book Antiqua"/>
        </w:rPr>
      </w:pPr>
    </w:p>
    <w:p w14:paraId="5134E3E8" w14:textId="77777777" w:rsidR="005F1BCB" w:rsidRDefault="00B163BF">
      <w:pPr>
        <w:snapToGrid w:val="0"/>
        <w:spacing w:line="360" w:lineRule="auto"/>
        <w:jc w:val="both"/>
        <w:rPr>
          <w:rFonts w:ascii="Book Antiqua" w:hAnsi="Book Antiqua"/>
        </w:rPr>
      </w:pPr>
      <w:r>
        <w:rPr>
          <w:noProof/>
          <w:lang w:eastAsia="zh-CN"/>
        </w:rPr>
        <w:lastRenderedPageBreak/>
        <w:drawing>
          <wp:inline distT="0" distB="0" distL="0" distR="0" wp14:anchorId="7D160712" wp14:editId="511A30B4">
            <wp:extent cx="5943600" cy="33426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943600" cy="3342640"/>
                    </a:xfrm>
                    <a:prstGeom prst="rect">
                      <a:avLst/>
                    </a:prstGeom>
                  </pic:spPr>
                </pic:pic>
              </a:graphicData>
            </a:graphic>
          </wp:inline>
        </w:drawing>
      </w:r>
    </w:p>
    <w:p w14:paraId="75180B74"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Figure 9 </w:t>
      </w:r>
      <w:r>
        <w:rPr>
          <w:rFonts w:ascii="Book Antiqua" w:eastAsia="宋体" w:hAnsi="Book Antiqua" w:cs="Book Antiqua" w:hint="eastAsia"/>
          <w:b/>
          <w:color w:val="000000"/>
          <w:lang w:eastAsia="zh-CN"/>
        </w:rPr>
        <w:t>I</w:t>
      </w:r>
      <w:r>
        <w:rPr>
          <w:rFonts w:ascii="Book Antiqua" w:eastAsia="Book Antiqua" w:hAnsi="Book Antiqua" w:cs="Book Antiqua"/>
          <w:b/>
          <w:color w:val="000000"/>
        </w:rPr>
        <w:t>mmune-check point</w:t>
      </w:r>
      <w:r>
        <w:rPr>
          <w:rFonts w:ascii="Book Antiqua" w:eastAsia="宋体" w:hAnsi="Book Antiqua" w:cs="Book Antiqua" w:hint="eastAsia"/>
          <w:b/>
          <w:color w:val="000000"/>
          <w:lang w:eastAsia="zh-CN"/>
        </w:rPr>
        <w:t xml:space="preserve"> a</w:t>
      </w:r>
      <w:r>
        <w:rPr>
          <w:rFonts w:ascii="Book Antiqua" w:eastAsia="Book Antiqua" w:hAnsi="Book Antiqua" w:cs="Book Antiqua"/>
          <w:b/>
          <w:color w:val="000000"/>
        </w:rPr>
        <w:t xml:space="preserve">nalysis of </w:t>
      </w:r>
      <w:r>
        <w:rPr>
          <w:rFonts w:ascii="Book Antiqua" w:eastAsia="宋体" w:hAnsi="Book Antiqua" w:cs="Book Antiqua" w:hint="eastAsia"/>
          <w:b/>
          <w:color w:val="000000"/>
          <w:lang w:eastAsia="zh-CN"/>
        </w:rPr>
        <w:t>the seven</w:t>
      </w:r>
      <w:r>
        <w:rPr>
          <w:rFonts w:ascii="Book Antiqua" w:eastAsia="Book Antiqua" w:hAnsi="Book Antiqua" w:cs="Book Antiqua"/>
          <w:b/>
          <w:color w:val="000000"/>
        </w:rPr>
        <w:t xml:space="preserve"> identified immune cell-related genes and immune checkpoint blockade. </w:t>
      </w:r>
      <w:r>
        <w:rPr>
          <w:rFonts w:ascii="Book Antiqua" w:eastAsia="Book Antiqua" w:hAnsi="Book Antiqua" w:cs="Book Antiqua"/>
          <w:color w:val="000000"/>
        </w:rPr>
        <w:t>A: Heatmap of association among 47 immune checkpoints, risk score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the seven</w:t>
      </w:r>
      <w:r>
        <w:rPr>
          <w:rFonts w:ascii="Book Antiqua" w:eastAsia="Book Antiqua" w:hAnsi="Book Antiqua" w:cs="Book Antiqua"/>
          <w:color w:val="000000"/>
        </w:rPr>
        <w:t xml:space="preserve"> identified immune cell-related genes; B-E: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ssociation between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tumor microenvironment and risk score; F: Violin plot showing the relationship of tumor immune dysfunction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risk score between the low- and high-risk groups.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p>
    <w:p w14:paraId="367C5F9F" w14:textId="77777777" w:rsidR="005F1BCB" w:rsidRDefault="005F1BCB">
      <w:pPr>
        <w:snapToGrid w:val="0"/>
        <w:spacing w:line="360" w:lineRule="auto"/>
        <w:jc w:val="both"/>
        <w:rPr>
          <w:rFonts w:ascii="Book Antiqua" w:hAnsi="Book Antiqua"/>
        </w:rPr>
      </w:pPr>
    </w:p>
    <w:p w14:paraId="5C6D219D" w14:textId="77777777" w:rsidR="005F1BCB" w:rsidRDefault="00B163BF">
      <w:pPr>
        <w:snapToGrid w:val="0"/>
        <w:spacing w:line="360" w:lineRule="auto"/>
        <w:jc w:val="both"/>
        <w:rPr>
          <w:rFonts w:ascii="Book Antiqua" w:hAnsi="Book Antiqua"/>
        </w:rPr>
      </w:pPr>
      <w:r>
        <w:rPr>
          <w:noProof/>
          <w:lang w:eastAsia="zh-CN"/>
        </w:rPr>
        <w:lastRenderedPageBreak/>
        <w:drawing>
          <wp:inline distT="0" distB="0" distL="0" distR="0" wp14:anchorId="74CB4A45" wp14:editId="35ED33F3">
            <wp:extent cx="5943600" cy="54349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943600" cy="5434965"/>
                    </a:xfrm>
                    <a:prstGeom prst="rect">
                      <a:avLst/>
                    </a:prstGeom>
                  </pic:spPr>
                </pic:pic>
              </a:graphicData>
            </a:graphic>
          </wp:inline>
        </w:drawing>
      </w:r>
    </w:p>
    <w:p w14:paraId="61AF6F7B"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bCs/>
          <w:color w:val="000000"/>
        </w:rPr>
        <w:t xml:space="preserve">Figure 10 Chemotherapy drug analysis between the high- and low-risk groups in the </w:t>
      </w:r>
      <w:proofErr w:type="spellStart"/>
      <w:r>
        <w:rPr>
          <w:rFonts w:ascii="Book Antiqua" w:eastAsia="Book Antiqua" w:hAnsi="Book Antiqua" w:cs="Book Antiqua"/>
          <w:b/>
          <w:bCs/>
          <w:color w:val="000000"/>
        </w:rPr>
        <w:t>The</w:t>
      </w:r>
      <w:proofErr w:type="spellEnd"/>
      <w:r>
        <w:rPr>
          <w:rFonts w:ascii="Book Antiqua" w:eastAsia="Book Antiqua" w:hAnsi="Book Antiqua" w:cs="Book Antiqua"/>
          <w:b/>
          <w:bCs/>
          <w:color w:val="000000"/>
        </w:rPr>
        <w:t xml:space="preserve"> Cancer Genome Atlas cohort.</w:t>
      </w:r>
      <w:r>
        <w:rPr>
          <w:rFonts w:ascii="Book Antiqua" w:eastAsia="Book Antiqua" w:hAnsi="Book Antiqua" w:cs="Book Antiqua"/>
          <w:color w:val="000000"/>
        </w:rPr>
        <w:t xml:space="preserve"> A</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D</w:t>
      </w:r>
      <w:r>
        <w:rPr>
          <w:rFonts w:ascii="Book Antiqua" w:eastAsia="Book Antiqua" w:hAnsi="Book Antiqua" w:cs="Book Antiqua"/>
          <w:color w:val="000000"/>
        </w:rPr>
        <w:t>ifferent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sensitivities </w:t>
      </w:r>
      <w:r>
        <w:rPr>
          <w:rFonts w:ascii="Book Antiqua" w:eastAsia="宋体" w:hAnsi="Book Antiqua" w:cs="Book Antiqua" w:hint="eastAsia"/>
          <w:color w:val="000000"/>
          <w:lang w:eastAsia="zh-CN"/>
        </w:rPr>
        <w:t>to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axitinib</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 </w:t>
      </w:r>
      <w:proofErr w:type="spellStart"/>
      <w:r>
        <w:rPr>
          <w:rFonts w:ascii="Book Antiqua" w:eastAsia="Book Antiqua" w:hAnsi="Book Antiqua" w:cs="Book Antiqua"/>
          <w:color w:val="000000"/>
        </w:rPr>
        <w:t>dasatinib</w:t>
      </w:r>
      <w:proofErr w:type="spellEnd"/>
      <w:r>
        <w:rPr>
          <w:rFonts w:ascii="Book Antiqua" w:eastAsia="宋体" w:hAnsi="Book Antiqua" w:cs="Book Antiqua" w:hint="eastAsia"/>
          <w:color w:val="000000"/>
          <w:lang w:eastAsia="zh-CN"/>
        </w:rPr>
        <w:t xml:space="preserve"> (B), </w:t>
      </w:r>
      <w:r>
        <w:rPr>
          <w:rFonts w:ascii="Book Antiqua" w:eastAsia="Book Antiqua" w:hAnsi="Book Antiqua" w:cs="Book Antiqua"/>
          <w:color w:val="000000"/>
        </w:rPr>
        <w:t>erlotinib</w:t>
      </w:r>
      <w:r>
        <w:rPr>
          <w:rFonts w:ascii="Book Antiqua" w:eastAsia="宋体" w:hAnsi="Book Antiqua" w:cs="Book Antiqua" w:hint="eastAsia"/>
          <w:color w:val="000000"/>
          <w:lang w:eastAsia="zh-CN"/>
        </w:rPr>
        <w:t xml:space="preserve"> (C), and </w:t>
      </w:r>
      <w:r>
        <w:rPr>
          <w:rFonts w:ascii="Book Antiqua" w:eastAsia="Book Antiqua" w:hAnsi="Book Antiqua" w:cs="Book Antiqua"/>
          <w:color w:val="000000"/>
        </w:rPr>
        <w:t>gemcitabine</w:t>
      </w:r>
      <w:r>
        <w:rPr>
          <w:rFonts w:ascii="Book Antiqua" w:eastAsia="宋体" w:hAnsi="Book Antiqua" w:cs="Book Antiqua" w:hint="eastAsia"/>
          <w:color w:val="000000"/>
          <w:lang w:eastAsia="zh-CN"/>
        </w:rPr>
        <w:t xml:space="preserve"> (D) between the high- and low-risk groups</w:t>
      </w:r>
      <w:r>
        <w:rPr>
          <w:rFonts w:ascii="Book Antiqua" w:eastAsia="Book Antiqua" w:hAnsi="Book Antiqua" w:cs="Book Antiqua"/>
          <w:color w:val="000000"/>
        </w:rPr>
        <w:t xml:space="preserve">; E: </w:t>
      </w:r>
      <w:r>
        <w:rPr>
          <w:rFonts w:ascii="Book Antiqua" w:eastAsia="宋体" w:hAnsi="Book Antiqua" w:cs="Book Antiqua" w:hint="eastAsia"/>
          <w:color w:val="000000"/>
          <w:lang w:eastAsia="zh-CN"/>
        </w:rPr>
        <w:t>S</w:t>
      </w:r>
      <w:r>
        <w:rPr>
          <w:rFonts w:ascii="Book Antiqua" w:eastAsia="Book Antiqua" w:hAnsi="Book Antiqua" w:cs="Book Antiqua"/>
          <w:color w:val="000000"/>
        </w:rPr>
        <w:t>catter plots of the top 16 correlation analyses between immune cell-related genes and drug sensitivity.</w:t>
      </w:r>
    </w:p>
    <w:p w14:paraId="2254ADA8" w14:textId="77777777" w:rsidR="005F1BCB" w:rsidRDefault="005F1BCB">
      <w:pPr>
        <w:snapToGrid w:val="0"/>
        <w:spacing w:line="360" w:lineRule="auto"/>
        <w:jc w:val="both"/>
        <w:rPr>
          <w:rFonts w:ascii="Book Antiqua" w:hAnsi="Book Antiqua"/>
        </w:rPr>
      </w:pPr>
    </w:p>
    <w:p w14:paraId="2596D60E" w14:textId="77777777" w:rsidR="005F1BCB" w:rsidRDefault="00B163BF">
      <w:pPr>
        <w:snapToGrid w:val="0"/>
        <w:spacing w:line="360" w:lineRule="auto"/>
        <w:jc w:val="both"/>
        <w:rPr>
          <w:rFonts w:ascii="Book Antiqua" w:hAnsi="Book Antiqua"/>
        </w:rPr>
      </w:pPr>
      <w:r>
        <w:rPr>
          <w:noProof/>
          <w:lang w:eastAsia="zh-CN"/>
        </w:rPr>
        <w:lastRenderedPageBreak/>
        <w:drawing>
          <wp:inline distT="0" distB="0" distL="0" distR="0" wp14:anchorId="67EEC6EB" wp14:editId="4E5216D0">
            <wp:extent cx="5943600" cy="19691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943600" cy="1969135"/>
                    </a:xfrm>
                    <a:prstGeom prst="rect">
                      <a:avLst/>
                    </a:prstGeom>
                  </pic:spPr>
                </pic:pic>
              </a:graphicData>
            </a:graphic>
          </wp:inline>
        </w:drawing>
      </w:r>
    </w:p>
    <w:p w14:paraId="269EB0A1" w14:textId="77777777" w:rsidR="005F1BCB" w:rsidRDefault="00B163BF">
      <w:pPr>
        <w:snapToGrid w:val="0"/>
        <w:spacing w:line="360" w:lineRule="auto"/>
        <w:jc w:val="both"/>
        <w:rPr>
          <w:rFonts w:ascii="Book Antiqua" w:hAnsi="Book Antiqua"/>
        </w:rPr>
      </w:pPr>
      <w:r>
        <w:rPr>
          <w:rFonts w:ascii="Book Antiqua" w:eastAsia="Book Antiqua" w:hAnsi="Book Antiqua" w:cs="Book Antiqua"/>
          <w:b/>
          <w:color w:val="000000"/>
        </w:rPr>
        <w:t xml:space="preserve">Figure 11 Bioinformatic analysis of the risk model. </w:t>
      </w:r>
      <w:r>
        <w:rPr>
          <w:rFonts w:ascii="Book Antiqua" w:eastAsia="Book Antiqua" w:hAnsi="Book Antiqua" w:cs="Book Antiqua"/>
          <w:color w:val="000000"/>
        </w:rPr>
        <w:t xml:space="preserve">A: </w:t>
      </w:r>
      <w:r>
        <w:rPr>
          <w:rFonts w:ascii="Book Antiqua" w:eastAsia="宋体" w:hAnsi="Book Antiqua" w:cs="Book Antiqua" w:hint="eastAsia"/>
          <w:color w:val="000000"/>
          <w:lang w:eastAsia="zh-CN"/>
        </w:rPr>
        <w:t>G</w:t>
      </w:r>
      <w:r>
        <w:rPr>
          <w:rFonts w:ascii="Book Antiqua" w:eastAsia="Book Antiqua" w:hAnsi="Book Antiqua" w:cs="Book Antiqua"/>
          <w:color w:val="000000"/>
        </w:rPr>
        <w:t>ene set variation analysis</w:t>
      </w:r>
      <w:r>
        <w:rPr>
          <w:rFonts w:ascii="Book Antiqua" w:eastAsia="宋体" w:hAnsi="Book Antiqua" w:cs="Book Antiqua" w:hint="eastAsia"/>
          <w:color w:val="000000"/>
          <w:lang w:eastAsia="zh-CN"/>
        </w:rPr>
        <w:t xml:space="preserve"> of the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identified immune cell-related prognostic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genes 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risk score; B: Gene set enrichment analysis of biological functions and pathways between the high- and low-risk groups.</w:t>
      </w:r>
      <w:r>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p>
    <w:sectPr w:rsidR="005F1B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3D6F7" w14:textId="77777777" w:rsidR="00B63507" w:rsidRDefault="00B63507">
      <w:r>
        <w:separator/>
      </w:r>
    </w:p>
  </w:endnote>
  <w:endnote w:type="continuationSeparator" w:id="0">
    <w:p w14:paraId="23D1CAE1" w14:textId="77777777" w:rsidR="00B63507" w:rsidRDefault="00B63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255646"/>
    </w:sdtPr>
    <w:sdtEndPr>
      <w:rPr>
        <w:rFonts w:ascii="Book Antiqua" w:hAnsi="Book Antiqua"/>
        <w:sz w:val="24"/>
        <w:szCs w:val="24"/>
      </w:rPr>
    </w:sdtEndPr>
    <w:sdtContent>
      <w:sdt>
        <w:sdtPr>
          <w:id w:val="-1"/>
        </w:sdtPr>
        <w:sdtEndPr>
          <w:rPr>
            <w:rFonts w:ascii="Book Antiqua" w:hAnsi="Book Antiqua"/>
            <w:sz w:val="24"/>
            <w:szCs w:val="24"/>
          </w:rPr>
        </w:sdtEndPr>
        <w:sdtContent>
          <w:p w14:paraId="41F12387" w14:textId="77777777" w:rsidR="005F1BCB" w:rsidRDefault="00B163BF">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BC59BC">
              <w:rPr>
                <w:rFonts w:ascii="Book Antiqua" w:hAnsi="Book Antiqua"/>
                <w:b/>
                <w:bCs/>
                <w:noProof/>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BC59BC">
              <w:rPr>
                <w:rFonts w:ascii="Book Antiqua" w:hAnsi="Book Antiqua"/>
                <w:b/>
                <w:bCs/>
                <w:noProof/>
                <w:sz w:val="24"/>
                <w:szCs w:val="24"/>
              </w:rPr>
              <w:t>41</w:t>
            </w:r>
            <w:r>
              <w:rPr>
                <w:rFonts w:ascii="Book Antiqua" w:hAnsi="Book Antiqua"/>
                <w:b/>
                <w:bCs/>
                <w:sz w:val="24"/>
                <w:szCs w:val="24"/>
              </w:rPr>
              <w:fldChar w:fldCharType="end"/>
            </w:r>
          </w:p>
        </w:sdtContent>
      </w:sdt>
    </w:sdtContent>
  </w:sdt>
  <w:p w14:paraId="5AECD71F" w14:textId="77777777" w:rsidR="005F1BCB" w:rsidRDefault="005F1BC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37DA1" w14:textId="77777777" w:rsidR="00B63507" w:rsidRDefault="00B63507">
      <w:r>
        <w:separator/>
      </w:r>
    </w:p>
  </w:footnote>
  <w:footnote w:type="continuationSeparator" w:id="0">
    <w:p w14:paraId="33262B4A" w14:textId="77777777" w:rsidR="00B63507" w:rsidRDefault="00B6350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DB77D409"/>
    <w:rsid w:val="E9FD730B"/>
    <w:rsid w:val="000034B5"/>
    <w:rsid w:val="000175D5"/>
    <w:rsid w:val="000214D3"/>
    <w:rsid w:val="000416E1"/>
    <w:rsid w:val="0004597A"/>
    <w:rsid w:val="00053BDF"/>
    <w:rsid w:val="00054F03"/>
    <w:rsid w:val="00063798"/>
    <w:rsid w:val="000800A1"/>
    <w:rsid w:val="00082075"/>
    <w:rsid w:val="000826FE"/>
    <w:rsid w:val="00091271"/>
    <w:rsid w:val="000968BE"/>
    <w:rsid w:val="000A00DE"/>
    <w:rsid w:val="000A0910"/>
    <w:rsid w:val="000B2D4C"/>
    <w:rsid w:val="000B6A82"/>
    <w:rsid w:val="000C0E7C"/>
    <w:rsid w:val="000C3530"/>
    <w:rsid w:val="000C77AA"/>
    <w:rsid w:val="000D2398"/>
    <w:rsid w:val="000E2108"/>
    <w:rsid w:val="000E27C4"/>
    <w:rsid w:val="000F2807"/>
    <w:rsid w:val="000F2EF4"/>
    <w:rsid w:val="000F55CF"/>
    <w:rsid w:val="00105646"/>
    <w:rsid w:val="001159E9"/>
    <w:rsid w:val="0012267A"/>
    <w:rsid w:val="001229D9"/>
    <w:rsid w:val="00124B30"/>
    <w:rsid w:val="001435E9"/>
    <w:rsid w:val="00144EEF"/>
    <w:rsid w:val="0015076B"/>
    <w:rsid w:val="001513DA"/>
    <w:rsid w:val="001547F6"/>
    <w:rsid w:val="00172733"/>
    <w:rsid w:val="00172E95"/>
    <w:rsid w:val="00183DAB"/>
    <w:rsid w:val="001916B6"/>
    <w:rsid w:val="0019641C"/>
    <w:rsid w:val="001A294B"/>
    <w:rsid w:val="001D0C9A"/>
    <w:rsid w:val="001D237D"/>
    <w:rsid w:val="001D5EB9"/>
    <w:rsid w:val="001D744B"/>
    <w:rsid w:val="001E2D65"/>
    <w:rsid w:val="001E71D0"/>
    <w:rsid w:val="0020096E"/>
    <w:rsid w:val="002048AF"/>
    <w:rsid w:val="00207786"/>
    <w:rsid w:val="00212AEB"/>
    <w:rsid w:val="00215B13"/>
    <w:rsid w:val="002214F5"/>
    <w:rsid w:val="00226C80"/>
    <w:rsid w:val="00234159"/>
    <w:rsid w:val="002350E2"/>
    <w:rsid w:val="00246E90"/>
    <w:rsid w:val="0025016C"/>
    <w:rsid w:val="0025403A"/>
    <w:rsid w:val="00255EBD"/>
    <w:rsid w:val="002643DF"/>
    <w:rsid w:val="00276068"/>
    <w:rsid w:val="00283B84"/>
    <w:rsid w:val="00286134"/>
    <w:rsid w:val="0029336A"/>
    <w:rsid w:val="002952AD"/>
    <w:rsid w:val="002A26D5"/>
    <w:rsid w:val="002B03DE"/>
    <w:rsid w:val="002B5680"/>
    <w:rsid w:val="002C257F"/>
    <w:rsid w:val="002D41B2"/>
    <w:rsid w:val="002D7DBA"/>
    <w:rsid w:val="002F1717"/>
    <w:rsid w:val="00300141"/>
    <w:rsid w:val="00303B34"/>
    <w:rsid w:val="00306E22"/>
    <w:rsid w:val="003100AC"/>
    <w:rsid w:val="003172DE"/>
    <w:rsid w:val="003221C3"/>
    <w:rsid w:val="0032576F"/>
    <w:rsid w:val="00327E09"/>
    <w:rsid w:val="003306DB"/>
    <w:rsid w:val="00333AA6"/>
    <w:rsid w:val="003370AD"/>
    <w:rsid w:val="0034001D"/>
    <w:rsid w:val="00344A29"/>
    <w:rsid w:val="00347747"/>
    <w:rsid w:val="00360B5B"/>
    <w:rsid w:val="00364AB4"/>
    <w:rsid w:val="00367F2D"/>
    <w:rsid w:val="00375713"/>
    <w:rsid w:val="003817A9"/>
    <w:rsid w:val="00381F3B"/>
    <w:rsid w:val="00387FC3"/>
    <w:rsid w:val="003908D6"/>
    <w:rsid w:val="003A007B"/>
    <w:rsid w:val="003A5C5F"/>
    <w:rsid w:val="003B4E0A"/>
    <w:rsid w:val="003D0DB9"/>
    <w:rsid w:val="003D1029"/>
    <w:rsid w:val="003D5BA4"/>
    <w:rsid w:val="003D7294"/>
    <w:rsid w:val="003E2836"/>
    <w:rsid w:val="003E7412"/>
    <w:rsid w:val="003F37CB"/>
    <w:rsid w:val="003F70FF"/>
    <w:rsid w:val="00410E65"/>
    <w:rsid w:val="004179B0"/>
    <w:rsid w:val="00426E0B"/>
    <w:rsid w:val="00437C8B"/>
    <w:rsid w:val="00453721"/>
    <w:rsid w:val="00461722"/>
    <w:rsid w:val="00463C30"/>
    <w:rsid w:val="00467F04"/>
    <w:rsid w:val="00473D69"/>
    <w:rsid w:val="0048323C"/>
    <w:rsid w:val="004A30CA"/>
    <w:rsid w:val="004A36B8"/>
    <w:rsid w:val="004D0534"/>
    <w:rsid w:val="004D20C9"/>
    <w:rsid w:val="004E0C0E"/>
    <w:rsid w:val="004F0A4E"/>
    <w:rsid w:val="0050011C"/>
    <w:rsid w:val="0050064C"/>
    <w:rsid w:val="00502559"/>
    <w:rsid w:val="00502F14"/>
    <w:rsid w:val="0050472A"/>
    <w:rsid w:val="0050526F"/>
    <w:rsid w:val="00507694"/>
    <w:rsid w:val="00513F89"/>
    <w:rsid w:val="00517EFD"/>
    <w:rsid w:val="00520704"/>
    <w:rsid w:val="00521AC9"/>
    <w:rsid w:val="00522595"/>
    <w:rsid w:val="0052319D"/>
    <w:rsid w:val="00524860"/>
    <w:rsid w:val="00527FA5"/>
    <w:rsid w:val="00544DA9"/>
    <w:rsid w:val="0055165F"/>
    <w:rsid w:val="00551C06"/>
    <w:rsid w:val="00553108"/>
    <w:rsid w:val="00553728"/>
    <w:rsid w:val="005627FD"/>
    <w:rsid w:val="005643BE"/>
    <w:rsid w:val="005677E5"/>
    <w:rsid w:val="005748B3"/>
    <w:rsid w:val="00582528"/>
    <w:rsid w:val="00583FA2"/>
    <w:rsid w:val="00586E2C"/>
    <w:rsid w:val="005934B7"/>
    <w:rsid w:val="005A05A9"/>
    <w:rsid w:val="005A46CA"/>
    <w:rsid w:val="005B69A4"/>
    <w:rsid w:val="005C5684"/>
    <w:rsid w:val="005D3786"/>
    <w:rsid w:val="005E0145"/>
    <w:rsid w:val="005F1BCB"/>
    <w:rsid w:val="005F481F"/>
    <w:rsid w:val="005F50BD"/>
    <w:rsid w:val="005F55A0"/>
    <w:rsid w:val="00604235"/>
    <w:rsid w:val="00621A5F"/>
    <w:rsid w:val="0062455E"/>
    <w:rsid w:val="00626662"/>
    <w:rsid w:val="006315AA"/>
    <w:rsid w:val="0064232D"/>
    <w:rsid w:val="00651434"/>
    <w:rsid w:val="0065456B"/>
    <w:rsid w:val="00654AAC"/>
    <w:rsid w:val="00656E85"/>
    <w:rsid w:val="006775A8"/>
    <w:rsid w:val="00681266"/>
    <w:rsid w:val="006813C2"/>
    <w:rsid w:val="006A6A36"/>
    <w:rsid w:val="006D1474"/>
    <w:rsid w:val="006E5526"/>
    <w:rsid w:val="006F0B59"/>
    <w:rsid w:val="006F40F6"/>
    <w:rsid w:val="00703EFC"/>
    <w:rsid w:val="00705238"/>
    <w:rsid w:val="007105FA"/>
    <w:rsid w:val="00725E69"/>
    <w:rsid w:val="0072777B"/>
    <w:rsid w:val="00742B07"/>
    <w:rsid w:val="00743F2E"/>
    <w:rsid w:val="00745C2E"/>
    <w:rsid w:val="007462DD"/>
    <w:rsid w:val="007565D6"/>
    <w:rsid w:val="00763B02"/>
    <w:rsid w:val="00776200"/>
    <w:rsid w:val="0078271A"/>
    <w:rsid w:val="007843D5"/>
    <w:rsid w:val="0078528F"/>
    <w:rsid w:val="00785473"/>
    <w:rsid w:val="00785DE3"/>
    <w:rsid w:val="00793C30"/>
    <w:rsid w:val="007A4C3D"/>
    <w:rsid w:val="007A52D2"/>
    <w:rsid w:val="007B4C02"/>
    <w:rsid w:val="007B73BC"/>
    <w:rsid w:val="007D57D6"/>
    <w:rsid w:val="007E0AA5"/>
    <w:rsid w:val="007E5066"/>
    <w:rsid w:val="0080183E"/>
    <w:rsid w:val="00805A1D"/>
    <w:rsid w:val="008279EE"/>
    <w:rsid w:val="008308A0"/>
    <w:rsid w:val="00832888"/>
    <w:rsid w:val="0083628F"/>
    <w:rsid w:val="008422A6"/>
    <w:rsid w:val="00846B2E"/>
    <w:rsid w:val="008510C7"/>
    <w:rsid w:val="00854FE5"/>
    <w:rsid w:val="00861BD8"/>
    <w:rsid w:val="0086264B"/>
    <w:rsid w:val="008662B9"/>
    <w:rsid w:val="00870CC5"/>
    <w:rsid w:val="0087410C"/>
    <w:rsid w:val="008970A6"/>
    <w:rsid w:val="008A0EB4"/>
    <w:rsid w:val="008A1A4A"/>
    <w:rsid w:val="008B32F0"/>
    <w:rsid w:val="008C3A46"/>
    <w:rsid w:val="008C603F"/>
    <w:rsid w:val="008D3058"/>
    <w:rsid w:val="008E075B"/>
    <w:rsid w:val="008E0849"/>
    <w:rsid w:val="008E72BB"/>
    <w:rsid w:val="008F464C"/>
    <w:rsid w:val="008F61C6"/>
    <w:rsid w:val="00900F72"/>
    <w:rsid w:val="00906FE6"/>
    <w:rsid w:val="00907B70"/>
    <w:rsid w:val="00927CF9"/>
    <w:rsid w:val="00931671"/>
    <w:rsid w:val="009319C0"/>
    <w:rsid w:val="009320C3"/>
    <w:rsid w:val="00935698"/>
    <w:rsid w:val="00943A8D"/>
    <w:rsid w:val="00951A27"/>
    <w:rsid w:val="00952089"/>
    <w:rsid w:val="009535F5"/>
    <w:rsid w:val="0097342B"/>
    <w:rsid w:val="00983BBE"/>
    <w:rsid w:val="00985DD3"/>
    <w:rsid w:val="0099188E"/>
    <w:rsid w:val="00996DDE"/>
    <w:rsid w:val="009B0018"/>
    <w:rsid w:val="009B2C0E"/>
    <w:rsid w:val="009B356B"/>
    <w:rsid w:val="009B71A6"/>
    <w:rsid w:val="009C5A80"/>
    <w:rsid w:val="009D1E30"/>
    <w:rsid w:val="009D3AC1"/>
    <w:rsid w:val="009D7458"/>
    <w:rsid w:val="009E0865"/>
    <w:rsid w:val="009F6814"/>
    <w:rsid w:val="009F6C18"/>
    <w:rsid w:val="00A005E1"/>
    <w:rsid w:val="00A22B7B"/>
    <w:rsid w:val="00A22C7E"/>
    <w:rsid w:val="00A35870"/>
    <w:rsid w:val="00A362C8"/>
    <w:rsid w:val="00A36E05"/>
    <w:rsid w:val="00A3708E"/>
    <w:rsid w:val="00A41367"/>
    <w:rsid w:val="00A42AA9"/>
    <w:rsid w:val="00A45235"/>
    <w:rsid w:val="00A51A99"/>
    <w:rsid w:val="00A526AC"/>
    <w:rsid w:val="00A52B99"/>
    <w:rsid w:val="00A545D3"/>
    <w:rsid w:val="00A63A76"/>
    <w:rsid w:val="00A64203"/>
    <w:rsid w:val="00A64FE3"/>
    <w:rsid w:val="00A77B3E"/>
    <w:rsid w:val="00A8271F"/>
    <w:rsid w:val="00A84AE0"/>
    <w:rsid w:val="00A94244"/>
    <w:rsid w:val="00A94D63"/>
    <w:rsid w:val="00A9634E"/>
    <w:rsid w:val="00AA7199"/>
    <w:rsid w:val="00AE05C0"/>
    <w:rsid w:val="00AF15AD"/>
    <w:rsid w:val="00B00E15"/>
    <w:rsid w:val="00B05250"/>
    <w:rsid w:val="00B13D86"/>
    <w:rsid w:val="00B13E7A"/>
    <w:rsid w:val="00B163BF"/>
    <w:rsid w:val="00B21D7B"/>
    <w:rsid w:val="00B413C2"/>
    <w:rsid w:val="00B53377"/>
    <w:rsid w:val="00B541FC"/>
    <w:rsid w:val="00B633C2"/>
    <w:rsid w:val="00B63507"/>
    <w:rsid w:val="00B6625E"/>
    <w:rsid w:val="00B71AF4"/>
    <w:rsid w:val="00B87C70"/>
    <w:rsid w:val="00B97D6F"/>
    <w:rsid w:val="00BC1853"/>
    <w:rsid w:val="00BC59BC"/>
    <w:rsid w:val="00BD2111"/>
    <w:rsid w:val="00BE2028"/>
    <w:rsid w:val="00BF35F9"/>
    <w:rsid w:val="00BF6836"/>
    <w:rsid w:val="00C06B87"/>
    <w:rsid w:val="00C14066"/>
    <w:rsid w:val="00C15457"/>
    <w:rsid w:val="00C22B6F"/>
    <w:rsid w:val="00C257EB"/>
    <w:rsid w:val="00C27BB5"/>
    <w:rsid w:val="00C30901"/>
    <w:rsid w:val="00C323B9"/>
    <w:rsid w:val="00C45A64"/>
    <w:rsid w:val="00C46F51"/>
    <w:rsid w:val="00C54827"/>
    <w:rsid w:val="00C63786"/>
    <w:rsid w:val="00C64C5F"/>
    <w:rsid w:val="00C64EE7"/>
    <w:rsid w:val="00C715BA"/>
    <w:rsid w:val="00C919B8"/>
    <w:rsid w:val="00CA11CD"/>
    <w:rsid w:val="00CA2A55"/>
    <w:rsid w:val="00CC03FC"/>
    <w:rsid w:val="00CC696D"/>
    <w:rsid w:val="00CD0423"/>
    <w:rsid w:val="00CE36BA"/>
    <w:rsid w:val="00CE3876"/>
    <w:rsid w:val="00CE5F5B"/>
    <w:rsid w:val="00CF1522"/>
    <w:rsid w:val="00CF5801"/>
    <w:rsid w:val="00D00DE8"/>
    <w:rsid w:val="00D11455"/>
    <w:rsid w:val="00D2007D"/>
    <w:rsid w:val="00D24704"/>
    <w:rsid w:val="00D25161"/>
    <w:rsid w:val="00D255D6"/>
    <w:rsid w:val="00D30243"/>
    <w:rsid w:val="00D36EBC"/>
    <w:rsid w:val="00D465AB"/>
    <w:rsid w:val="00D525A5"/>
    <w:rsid w:val="00D60ED7"/>
    <w:rsid w:val="00D627ED"/>
    <w:rsid w:val="00D906BE"/>
    <w:rsid w:val="00D971A4"/>
    <w:rsid w:val="00DA0A48"/>
    <w:rsid w:val="00DA4365"/>
    <w:rsid w:val="00DB24D7"/>
    <w:rsid w:val="00DB64D2"/>
    <w:rsid w:val="00DC2D5D"/>
    <w:rsid w:val="00DC2F12"/>
    <w:rsid w:val="00DD017D"/>
    <w:rsid w:val="00DD3E3A"/>
    <w:rsid w:val="00DE0C65"/>
    <w:rsid w:val="00DE6A86"/>
    <w:rsid w:val="00DE74A0"/>
    <w:rsid w:val="00DF38B2"/>
    <w:rsid w:val="00E07D0B"/>
    <w:rsid w:val="00E245DD"/>
    <w:rsid w:val="00E26039"/>
    <w:rsid w:val="00E3080A"/>
    <w:rsid w:val="00E45EE8"/>
    <w:rsid w:val="00E474B0"/>
    <w:rsid w:val="00E50B3C"/>
    <w:rsid w:val="00E51901"/>
    <w:rsid w:val="00E720CB"/>
    <w:rsid w:val="00E84367"/>
    <w:rsid w:val="00E94EB2"/>
    <w:rsid w:val="00E95E1B"/>
    <w:rsid w:val="00E97525"/>
    <w:rsid w:val="00EA2B5C"/>
    <w:rsid w:val="00EB7F8C"/>
    <w:rsid w:val="00EC0954"/>
    <w:rsid w:val="00EC6B9B"/>
    <w:rsid w:val="00ED3656"/>
    <w:rsid w:val="00ED5531"/>
    <w:rsid w:val="00F16173"/>
    <w:rsid w:val="00F212E6"/>
    <w:rsid w:val="00F24E69"/>
    <w:rsid w:val="00F330B4"/>
    <w:rsid w:val="00F47973"/>
    <w:rsid w:val="00F51540"/>
    <w:rsid w:val="00F7563D"/>
    <w:rsid w:val="00F75AFA"/>
    <w:rsid w:val="00F77494"/>
    <w:rsid w:val="00F86799"/>
    <w:rsid w:val="00F86C91"/>
    <w:rsid w:val="00F8704F"/>
    <w:rsid w:val="00F977C7"/>
    <w:rsid w:val="00FA2D81"/>
    <w:rsid w:val="00FB21E2"/>
    <w:rsid w:val="00FB52DE"/>
    <w:rsid w:val="00FB7D61"/>
    <w:rsid w:val="00FB7F4E"/>
    <w:rsid w:val="00FC2880"/>
    <w:rsid w:val="00FC57DA"/>
    <w:rsid w:val="00FE5978"/>
    <w:rsid w:val="00FF4D8C"/>
    <w:rsid w:val="02C632BF"/>
    <w:rsid w:val="049E7E84"/>
    <w:rsid w:val="05A54A82"/>
    <w:rsid w:val="06CE753A"/>
    <w:rsid w:val="13EC7D20"/>
    <w:rsid w:val="21F60D6C"/>
    <w:rsid w:val="28331903"/>
    <w:rsid w:val="2F990904"/>
    <w:rsid w:val="307C7214"/>
    <w:rsid w:val="35667BF9"/>
    <w:rsid w:val="37FA38B0"/>
    <w:rsid w:val="389600D6"/>
    <w:rsid w:val="39365415"/>
    <w:rsid w:val="39690840"/>
    <w:rsid w:val="451B4A9A"/>
    <w:rsid w:val="458356D3"/>
    <w:rsid w:val="47F17E93"/>
    <w:rsid w:val="482C010F"/>
    <w:rsid w:val="4A165F4D"/>
    <w:rsid w:val="4D035BA6"/>
    <w:rsid w:val="514F730D"/>
    <w:rsid w:val="5B3818B8"/>
    <w:rsid w:val="602E31B6"/>
    <w:rsid w:val="66FF4A1B"/>
    <w:rsid w:val="6BD97CA0"/>
    <w:rsid w:val="75B40C82"/>
    <w:rsid w:val="78B10710"/>
    <w:rsid w:val="7DF83C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D5E132"/>
  <w15:docId w15:val="{D5B63576-D526-4997-B683-BD8208BF2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autoRedefine/>
    <w:uiPriority w:val="99"/>
    <w:unhideWhenUsed/>
    <w:qFormat/>
    <w:pPr>
      <w:tabs>
        <w:tab w:val="center" w:pos="4153"/>
        <w:tab w:val="right" w:pos="8306"/>
      </w:tabs>
      <w:snapToGrid w:val="0"/>
    </w:pPr>
    <w:rPr>
      <w:sz w:val="18"/>
      <w:szCs w:val="18"/>
    </w:rPr>
  </w:style>
  <w:style w:type="paragraph" w:styleId="a9">
    <w:name w:val="header"/>
    <w:basedOn w:val="a"/>
    <w:link w:val="aa"/>
    <w:autoRedefine/>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autoRedefine/>
    <w:semiHidden/>
    <w:unhideWhenUsed/>
    <w:qFormat/>
    <w:rPr>
      <w:b/>
      <w:bCs/>
    </w:rPr>
  </w:style>
  <w:style w:type="character" w:styleId="ad">
    <w:name w:val="annotation reference"/>
    <w:basedOn w:val="a0"/>
    <w:autoRedefine/>
    <w:semiHidden/>
    <w:unhideWhenUsed/>
    <w:qFormat/>
    <w:rPr>
      <w:sz w:val="21"/>
      <w:szCs w:val="21"/>
    </w:rPr>
  </w:style>
  <w:style w:type="character" w:customStyle="1" w:styleId="aa">
    <w:name w:val="页眉 字符"/>
    <w:basedOn w:val="a0"/>
    <w:link w:val="a9"/>
    <w:autoRedefine/>
    <w:qFormat/>
    <w:rPr>
      <w:sz w:val="18"/>
      <w:szCs w:val="18"/>
    </w:rPr>
  </w:style>
  <w:style w:type="character" w:customStyle="1" w:styleId="a8">
    <w:name w:val="页脚 字符"/>
    <w:basedOn w:val="a0"/>
    <w:link w:val="a7"/>
    <w:autoRedefine/>
    <w:uiPriority w:val="99"/>
    <w:qFormat/>
    <w:rPr>
      <w:sz w:val="18"/>
      <w:szCs w:val="18"/>
    </w:rPr>
  </w:style>
  <w:style w:type="character" w:customStyle="1" w:styleId="a4">
    <w:name w:val="批注文字 字符"/>
    <w:basedOn w:val="a0"/>
    <w:link w:val="a3"/>
    <w:autoRedefine/>
    <w:semiHidden/>
    <w:qFormat/>
    <w:rPr>
      <w:sz w:val="24"/>
      <w:szCs w:val="24"/>
    </w:rPr>
  </w:style>
  <w:style w:type="character" w:customStyle="1" w:styleId="ac">
    <w:name w:val="批注主题 字符"/>
    <w:basedOn w:val="a4"/>
    <w:link w:val="ab"/>
    <w:autoRedefine/>
    <w:semiHidden/>
    <w:qFormat/>
    <w:rPr>
      <w:b/>
      <w:bCs/>
      <w:sz w:val="24"/>
      <w:szCs w:val="24"/>
    </w:rPr>
  </w:style>
  <w:style w:type="character" w:customStyle="1" w:styleId="a6">
    <w:name w:val="批注框文本 字符"/>
    <w:basedOn w:val="a0"/>
    <w:link w:val="a5"/>
    <w:autoRedefine/>
    <w:semiHidden/>
    <w:qFormat/>
    <w:rPr>
      <w:sz w:val="18"/>
      <w:szCs w:val="18"/>
    </w:rPr>
  </w:style>
  <w:style w:type="paragraph" w:customStyle="1" w:styleId="1">
    <w:name w:val="修订1"/>
    <w:autoRedefine/>
    <w:hidden/>
    <w:uiPriority w:val="99"/>
    <w:semiHidden/>
    <w:qFormat/>
    <w:rPr>
      <w:sz w:val="24"/>
      <w:szCs w:val="24"/>
      <w:lang w:eastAsia="en-US"/>
    </w:rPr>
  </w:style>
  <w:style w:type="paragraph" w:styleId="ae">
    <w:name w:val="Revision"/>
    <w:hidden/>
    <w:uiPriority w:val="99"/>
    <w:semiHidden/>
    <w:rsid w:val="002214F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cia.at/home"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string-db.org/"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hyperlink" Target="https://discover.nci.nih.gov/cellminer" TargetMode="Externa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tide.dfci.harvard.ed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40</Pages>
  <Words>9323</Words>
  <Characters>53143</Characters>
  <Application>Microsoft Office Word</Application>
  <DocSecurity>0</DocSecurity>
  <Lines>442</Lines>
  <Paragraphs>124</Paragraphs>
  <ScaleCrop>false</ScaleCrop>
  <Company>HP</Company>
  <LinksUpToDate>false</LinksUpToDate>
  <CharactersWithSpaces>62342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WPS_1673360041</dc:creator>
  <cp:lastModifiedBy>yan jiaping</cp:lastModifiedBy>
  <cp:revision>382</cp:revision>
  <dcterms:created xsi:type="dcterms:W3CDTF">2023-12-15T22:39:00Z</dcterms:created>
  <dcterms:modified xsi:type="dcterms:W3CDTF">2024-01-11T06:06:00Z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2DEB74DFFCD84B9B8201FA42108574CE_13</vt:lpwstr>
  </property>
</Properties>
</file>