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D294E"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rPr>
        <w:t xml:space="preserve">Name of Journal: </w:t>
      </w:r>
      <w:r w:rsidRPr="002D1742">
        <w:rPr>
          <w:rFonts w:ascii="Book Antiqua" w:eastAsia="Book Antiqua" w:hAnsi="Book Antiqua" w:cs="Book Antiqua"/>
          <w:i/>
        </w:rPr>
        <w:t>World Journal of Gastroenterology</w:t>
      </w:r>
    </w:p>
    <w:p w14:paraId="74D646C9"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rPr>
        <w:t xml:space="preserve">Manuscript NO: </w:t>
      </w:r>
      <w:r w:rsidRPr="002D1742">
        <w:rPr>
          <w:rFonts w:ascii="Book Antiqua" w:eastAsia="Book Antiqua" w:hAnsi="Book Antiqua" w:cs="Book Antiqua"/>
        </w:rPr>
        <w:t>89064</w:t>
      </w:r>
    </w:p>
    <w:p w14:paraId="5B6688BA"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rPr>
        <w:t xml:space="preserve">Manuscript Type: </w:t>
      </w:r>
      <w:r w:rsidRPr="002D1742">
        <w:rPr>
          <w:rFonts w:ascii="Book Antiqua" w:eastAsia="Book Antiqua" w:hAnsi="Book Antiqua" w:cs="Book Antiqua"/>
        </w:rPr>
        <w:t>REVIEW</w:t>
      </w:r>
    </w:p>
    <w:p w14:paraId="07981D38" w14:textId="77777777" w:rsidR="00A77B3E" w:rsidRPr="002D1742" w:rsidRDefault="00A77B3E" w:rsidP="002D1742">
      <w:pPr>
        <w:spacing w:line="360" w:lineRule="auto"/>
        <w:jc w:val="both"/>
        <w:rPr>
          <w:rFonts w:ascii="Book Antiqua" w:hAnsi="Book Antiqua"/>
        </w:rPr>
      </w:pPr>
    </w:p>
    <w:p w14:paraId="71A5920E"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Diseases of bile duct in children</w:t>
      </w:r>
    </w:p>
    <w:p w14:paraId="77E1236F" w14:textId="77777777" w:rsidR="00A77B3E" w:rsidRPr="002D1742" w:rsidRDefault="00A77B3E" w:rsidP="002D1742">
      <w:pPr>
        <w:spacing w:line="360" w:lineRule="auto"/>
        <w:jc w:val="both"/>
        <w:rPr>
          <w:rFonts w:ascii="Book Antiqua" w:hAnsi="Book Antiqua"/>
        </w:rPr>
      </w:pPr>
    </w:p>
    <w:p w14:paraId="13195F60" w14:textId="527DC351" w:rsidR="00A77B3E" w:rsidRPr="002D1742" w:rsidRDefault="000A4663" w:rsidP="002D1742">
      <w:pPr>
        <w:spacing w:line="360" w:lineRule="auto"/>
        <w:jc w:val="both"/>
        <w:rPr>
          <w:rFonts w:ascii="Book Antiqua" w:hAnsi="Book Antiqua"/>
        </w:rPr>
      </w:pPr>
      <w:proofErr w:type="spellStart"/>
      <w:r w:rsidRPr="002D1742">
        <w:rPr>
          <w:rFonts w:ascii="Book Antiqua" w:eastAsia="Book Antiqua" w:hAnsi="Book Antiqua" w:cs="Book Antiqua"/>
        </w:rPr>
        <w:t>Eiamkulbutr</w:t>
      </w:r>
      <w:proofErr w:type="spellEnd"/>
      <w:r w:rsidRPr="002D1742">
        <w:rPr>
          <w:rFonts w:ascii="Book Antiqua" w:eastAsia="Book Antiqua" w:hAnsi="Book Antiqua" w:cs="Book Antiqua"/>
        </w:rPr>
        <w:t xml:space="preserve"> S</w:t>
      </w:r>
      <w:r w:rsidRPr="002D1742">
        <w:rPr>
          <w:rFonts w:ascii="Book Antiqua" w:eastAsia="Book Antiqua" w:hAnsi="Book Antiqua" w:cs="Book Antiqua"/>
          <w:color w:val="000000"/>
        </w:rPr>
        <w:t xml:space="preserve"> </w:t>
      </w:r>
      <w:r w:rsidRPr="002D1742">
        <w:rPr>
          <w:rFonts w:ascii="Book Antiqua" w:eastAsia="Book Antiqua" w:hAnsi="Book Antiqua" w:cs="Book Antiqua"/>
          <w:i/>
          <w:iCs/>
          <w:color w:val="000000"/>
        </w:rPr>
        <w:t>et al</w:t>
      </w:r>
      <w:r w:rsidRPr="002D1742">
        <w:rPr>
          <w:rFonts w:ascii="Book Antiqua" w:eastAsia="Book Antiqua" w:hAnsi="Book Antiqua" w:cs="Book Antiqua"/>
          <w:color w:val="000000"/>
        </w:rPr>
        <w:t>. Diseases of bile duct in children</w:t>
      </w:r>
    </w:p>
    <w:p w14:paraId="4F6C97B4" w14:textId="77777777" w:rsidR="00A77B3E" w:rsidRPr="002D1742" w:rsidRDefault="00A77B3E" w:rsidP="002D1742">
      <w:pPr>
        <w:spacing w:line="360" w:lineRule="auto"/>
        <w:jc w:val="both"/>
        <w:rPr>
          <w:rFonts w:ascii="Book Antiqua" w:hAnsi="Book Antiqua"/>
        </w:rPr>
      </w:pPr>
    </w:p>
    <w:p w14:paraId="1404A637" w14:textId="77777777" w:rsidR="00A77B3E" w:rsidRPr="002D1742" w:rsidRDefault="00183E12" w:rsidP="002D1742">
      <w:pPr>
        <w:spacing w:line="360" w:lineRule="auto"/>
        <w:jc w:val="both"/>
        <w:rPr>
          <w:rFonts w:ascii="Book Antiqua" w:hAnsi="Book Antiqua"/>
        </w:rPr>
      </w:pPr>
      <w:proofErr w:type="spellStart"/>
      <w:r w:rsidRPr="002D1742">
        <w:rPr>
          <w:rFonts w:ascii="Book Antiqua" w:eastAsia="Book Antiqua" w:hAnsi="Book Antiqua" w:cs="Book Antiqua"/>
          <w:color w:val="000000"/>
        </w:rPr>
        <w:t>Sutha</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Eiamkulbutr</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Chomchanat</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Tubjareon</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Anapat</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Sanpavat</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Teerasak</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Phewplung</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Nimmita</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Srisan</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Palittiya</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Sintusek</w:t>
      </w:r>
      <w:proofErr w:type="spellEnd"/>
    </w:p>
    <w:p w14:paraId="11694CF2" w14:textId="77777777" w:rsidR="00A77B3E" w:rsidRPr="002D1742" w:rsidRDefault="00A77B3E" w:rsidP="002D1742">
      <w:pPr>
        <w:spacing w:line="360" w:lineRule="auto"/>
        <w:jc w:val="both"/>
        <w:rPr>
          <w:rFonts w:ascii="Book Antiqua" w:hAnsi="Book Antiqua"/>
        </w:rPr>
      </w:pPr>
    </w:p>
    <w:p w14:paraId="0FB9A5E6" w14:textId="77777777" w:rsidR="00A77B3E" w:rsidRPr="002D1742" w:rsidRDefault="00183E12" w:rsidP="002D1742">
      <w:pPr>
        <w:spacing w:line="360" w:lineRule="auto"/>
        <w:jc w:val="both"/>
        <w:rPr>
          <w:rFonts w:ascii="Book Antiqua" w:hAnsi="Book Antiqua"/>
        </w:rPr>
      </w:pPr>
      <w:proofErr w:type="spellStart"/>
      <w:r w:rsidRPr="002D1742">
        <w:rPr>
          <w:rFonts w:ascii="Book Antiqua" w:eastAsia="Book Antiqua" w:hAnsi="Book Antiqua" w:cs="Book Antiqua"/>
          <w:b/>
          <w:bCs/>
          <w:color w:val="000000"/>
        </w:rPr>
        <w:t>Sutha</w:t>
      </w:r>
      <w:proofErr w:type="spellEnd"/>
      <w:r w:rsidRPr="002D1742">
        <w:rPr>
          <w:rFonts w:ascii="Book Antiqua" w:eastAsia="Book Antiqua" w:hAnsi="Book Antiqua" w:cs="Book Antiqua"/>
          <w:b/>
          <w:bCs/>
          <w:color w:val="000000"/>
        </w:rPr>
        <w:t xml:space="preserve"> </w:t>
      </w:r>
      <w:proofErr w:type="spellStart"/>
      <w:r w:rsidRPr="002D1742">
        <w:rPr>
          <w:rFonts w:ascii="Book Antiqua" w:eastAsia="Book Antiqua" w:hAnsi="Book Antiqua" w:cs="Book Antiqua"/>
          <w:b/>
          <w:bCs/>
          <w:color w:val="000000"/>
        </w:rPr>
        <w:t>Eiamkulbutr</w:t>
      </w:r>
      <w:proofErr w:type="spellEnd"/>
      <w:r w:rsidRPr="002D1742">
        <w:rPr>
          <w:rFonts w:ascii="Book Antiqua" w:eastAsia="Book Antiqua" w:hAnsi="Book Antiqua" w:cs="Book Antiqua"/>
          <w:b/>
          <w:bCs/>
          <w:color w:val="000000"/>
        </w:rPr>
        <w:t xml:space="preserve">, </w:t>
      </w:r>
      <w:r w:rsidRPr="002D1742">
        <w:rPr>
          <w:rFonts w:ascii="Book Antiqua" w:eastAsia="Book Antiqua" w:hAnsi="Book Antiqua" w:cs="Book Antiqua"/>
          <w:color w:val="000000"/>
        </w:rPr>
        <w:t>Department of Pediatrics, King Chulalongkorn Memorial Hospital, Bangkok 10330, Thailand</w:t>
      </w:r>
    </w:p>
    <w:p w14:paraId="601E350E" w14:textId="77777777" w:rsidR="00A77B3E" w:rsidRPr="002D1742" w:rsidRDefault="00A77B3E" w:rsidP="002D1742">
      <w:pPr>
        <w:spacing w:line="360" w:lineRule="auto"/>
        <w:jc w:val="both"/>
        <w:rPr>
          <w:rFonts w:ascii="Book Antiqua" w:hAnsi="Book Antiqua"/>
        </w:rPr>
      </w:pPr>
    </w:p>
    <w:p w14:paraId="01E64563" w14:textId="77777777" w:rsidR="00A77B3E" w:rsidRPr="002D1742" w:rsidRDefault="00183E12" w:rsidP="002D1742">
      <w:pPr>
        <w:spacing w:line="360" w:lineRule="auto"/>
        <w:jc w:val="both"/>
        <w:rPr>
          <w:rFonts w:ascii="Book Antiqua" w:hAnsi="Book Antiqua"/>
        </w:rPr>
      </w:pPr>
      <w:proofErr w:type="spellStart"/>
      <w:r w:rsidRPr="002D1742">
        <w:rPr>
          <w:rFonts w:ascii="Book Antiqua" w:eastAsia="Book Antiqua" w:hAnsi="Book Antiqua" w:cs="Book Antiqua"/>
          <w:b/>
          <w:bCs/>
          <w:color w:val="000000"/>
        </w:rPr>
        <w:t>Chomchanat</w:t>
      </w:r>
      <w:proofErr w:type="spellEnd"/>
      <w:r w:rsidRPr="002D1742">
        <w:rPr>
          <w:rFonts w:ascii="Book Antiqua" w:eastAsia="Book Antiqua" w:hAnsi="Book Antiqua" w:cs="Book Antiqua"/>
          <w:b/>
          <w:bCs/>
          <w:color w:val="000000"/>
        </w:rPr>
        <w:t xml:space="preserve"> </w:t>
      </w:r>
      <w:proofErr w:type="spellStart"/>
      <w:r w:rsidRPr="002D1742">
        <w:rPr>
          <w:rFonts w:ascii="Book Antiqua" w:eastAsia="Book Antiqua" w:hAnsi="Book Antiqua" w:cs="Book Antiqua"/>
          <w:b/>
          <w:bCs/>
          <w:color w:val="000000"/>
        </w:rPr>
        <w:t>Tubjareon</w:t>
      </w:r>
      <w:proofErr w:type="spellEnd"/>
      <w:r w:rsidRPr="002D1742">
        <w:rPr>
          <w:rFonts w:ascii="Book Antiqua" w:eastAsia="Book Antiqua" w:hAnsi="Book Antiqua" w:cs="Book Antiqua"/>
          <w:b/>
          <w:bCs/>
          <w:color w:val="000000"/>
        </w:rPr>
        <w:t xml:space="preserve">, </w:t>
      </w:r>
      <w:r w:rsidRPr="002D1742">
        <w:rPr>
          <w:rFonts w:ascii="Book Antiqua" w:eastAsia="Book Antiqua" w:hAnsi="Book Antiqua" w:cs="Book Antiqua"/>
          <w:color w:val="000000"/>
        </w:rPr>
        <w:t>Department of Pediatrics, Faculty of Medicine, Chulalongkorn University and King Chulalongkorn Memorial Hospital, Bangkok 10330, Thailand</w:t>
      </w:r>
    </w:p>
    <w:p w14:paraId="7A009EA2" w14:textId="77777777" w:rsidR="00A77B3E" w:rsidRPr="002D1742" w:rsidRDefault="00A77B3E" w:rsidP="002D1742">
      <w:pPr>
        <w:spacing w:line="360" w:lineRule="auto"/>
        <w:jc w:val="both"/>
        <w:rPr>
          <w:rFonts w:ascii="Book Antiqua" w:hAnsi="Book Antiqua"/>
        </w:rPr>
      </w:pPr>
    </w:p>
    <w:p w14:paraId="04D2AB7D" w14:textId="77777777" w:rsidR="00A77B3E" w:rsidRPr="002D1742" w:rsidRDefault="00183E12" w:rsidP="002D1742">
      <w:pPr>
        <w:spacing w:line="360" w:lineRule="auto"/>
        <w:jc w:val="both"/>
        <w:rPr>
          <w:rFonts w:ascii="Book Antiqua" w:hAnsi="Book Antiqua"/>
        </w:rPr>
      </w:pPr>
      <w:proofErr w:type="spellStart"/>
      <w:r w:rsidRPr="002D1742">
        <w:rPr>
          <w:rFonts w:ascii="Book Antiqua" w:eastAsia="Book Antiqua" w:hAnsi="Book Antiqua" w:cs="Book Antiqua"/>
          <w:b/>
          <w:bCs/>
          <w:color w:val="000000"/>
        </w:rPr>
        <w:t>Anapat</w:t>
      </w:r>
      <w:proofErr w:type="spellEnd"/>
      <w:r w:rsidRPr="002D1742">
        <w:rPr>
          <w:rFonts w:ascii="Book Antiqua" w:eastAsia="Book Antiqua" w:hAnsi="Book Antiqua" w:cs="Book Antiqua"/>
          <w:b/>
          <w:bCs/>
          <w:color w:val="000000"/>
        </w:rPr>
        <w:t xml:space="preserve"> </w:t>
      </w:r>
      <w:proofErr w:type="spellStart"/>
      <w:r w:rsidRPr="002D1742">
        <w:rPr>
          <w:rFonts w:ascii="Book Antiqua" w:eastAsia="Book Antiqua" w:hAnsi="Book Antiqua" w:cs="Book Antiqua"/>
          <w:b/>
          <w:bCs/>
          <w:color w:val="000000"/>
        </w:rPr>
        <w:t>Sanpavat</w:t>
      </w:r>
      <w:proofErr w:type="spellEnd"/>
      <w:r w:rsidRPr="002D1742">
        <w:rPr>
          <w:rFonts w:ascii="Book Antiqua" w:eastAsia="Book Antiqua" w:hAnsi="Book Antiqua" w:cs="Book Antiqua"/>
          <w:b/>
          <w:bCs/>
          <w:color w:val="000000"/>
        </w:rPr>
        <w:t xml:space="preserve">, </w:t>
      </w:r>
      <w:r w:rsidRPr="002D1742">
        <w:rPr>
          <w:rFonts w:ascii="Book Antiqua" w:eastAsia="Book Antiqua" w:hAnsi="Book Antiqua" w:cs="Book Antiqua"/>
          <w:color w:val="000000"/>
        </w:rPr>
        <w:t>Department of Pathology, Chulalongkorn University, Bangkok 10330, Thailand</w:t>
      </w:r>
    </w:p>
    <w:p w14:paraId="21097D8E" w14:textId="77777777" w:rsidR="00A77B3E" w:rsidRPr="002D1742" w:rsidRDefault="00A77B3E" w:rsidP="002D1742">
      <w:pPr>
        <w:spacing w:line="360" w:lineRule="auto"/>
        <w:jc w:val="both"/>
        <w:rPr>
          <w:rFonts w:ascii="Book Antiqua" w:hAnsi="Book Antiqua"/>
        </w:rPr>
      </w:pPr>
    </w:p>
    <w:p w14:paraId="04226B55" w14:textId="77777777" w:rsidR="00A77B3E" w:rsidRPr="002D1742" w:rsidRDefault="00183E12" w:rsidP="002D1742">
      <w:pPr>
        <w:spacing w:line="360" w:lineRule="auto"/>
        <w:jc w:val="both"/>
        <w:rPr>
          <w:rFonts w:ascii="Book Antiqua" w:hAnsi="Book Antiqua"/>
        </w:rPr>
      </w:pPr>
      <w:proofErr w:type="spellStart"/>
      <w:r w:rsidRPr="002D1742">
        <w:rPr>
          <w:rFonts w:ascii="Book Antiqua" w:eastAsia="Book Antiqua" w:hAnsi="Book Antiqua" w:cs="Book Antiqua"/>
          <w:b/>
          <w:bCs/>
          <w:color w:val="000000"/>
        </w:rPr>
        <w:t>Teerasak</w:t>
      </w:r>
      <w:proofErr w:type="spellEnd"/>
      <w:r w:rsidRPr="002D1742">
        <w:rPr>
          <w:rFonts w:ascii="Book Antiqua" w:eastAsia="Book Antiqua" w:hAnsi="Book Antiqua" w:cs="Book Antiqua"/>
          <w:b/>
          <w:bCs/>
          <w:color w:val="000000"/>
        </w:rPr>
        <w:t xml:space="preserve"> </w:t>
      </w:r>
      <w:proofErr w:type="spellStart"/>
      <w:r w:rsidRPr="002D1742">
        <w:rPr>
          <w:rFonts w:ascii="Book Antiqua" w:eastAsia="Book Antiqua" w:hAnsi="Book Antiqua" w:cs="Book Antiqua"/>
          <w:b/>
          <w:bCs/>
          <w:color w:val="000000"/>
        </w:rPr>
        <w:t>Phewplung</w:t>
      </w:r>
      <w:proofErr w:type="spellEnd"/>
      <w:r w:rsidRPr="002D1742">
        <w:rPr>
          <w:rFonts w:ascii="Book Antiqua" w:eastAsia="Book Antiqua" w:hAnsi="Book Antiqua" w:cs="Book Antiqua"/>
          <w:b/>
          <w:bCs/>
          <w:color w:val="000000"/>
        </w:rPr>
        <w:t xml:space="preserve">, </w:t>
      </w:r>
      <w:r w:rsidRPr="002D1742">
        <w:rPr>
          <w:rFonts w:ascii="Book Antiqua" w:eastAsia="Book Antiqua" w:hAnsi="Book Antiqua" w:cs="Book Antiqua"/>
          <w:color w:val="000000"/>
        </w:rPr>
        <w:t>Department of Radiology, Chulalongkorn University, Bangkok 10330, Thailand</w:t>
      </w:r>
    </w:p>
    <w:p w14:paraId="377C5EF1" w14:textId="77777777" w:rsidR="00A77B3E" w:rsidRPr="002D1742" w:rsidRDefault="00A77B3E" w:rsidP="002D1742">
      <w:pPr>
        <w:spacing w:line="360" w:lineRule="auto"/>
        <w:jc w:val="both"/>
        <w:rPr>
          <w:rFonts w:ascii="Book Antiqua" w:hAnsi="Book Antiqua"/>
        </w:rPr>
      </w:pPr>
    </w:p>
    <w:p w14:paraId="39530CD5" w14:textId="5E2F167A" w:rsidR="00A77B3E" w:rsidRPr="002D1742" w:rsidRDefault="00183E12" w:rsidP="002D1742">
      <w:pPr>
        <w:spacing w:line="360" w:lineRule="auto"/>
        <w:jc w:val="both"/>
        <w:rPr>
          <w:rFonts w:ascii="Book Antiqua" w:hAnsi="Book Antiqua"/>
        </w:rPr>
      </w:pPr>
      <w:proofErr w:type="spellStart"/>
      <w:r w:rsidRPr="002D1742">
        <w:rPr>
          <w:rFonts w:ascii="Book Antiqua" w:eastAsia="Book Antiqua" w:hAnsi="Book Antiqua" w:cs="Book Antiqua"/>
          <w:b/>
          <w:bCs/>
          <w:color w:val="000000"/>
        </w:rPr>
        <w:t>Nimmita</w:t>
      </w:r>
      <w:proofErr w:type="spellEnd"/>
      <w:r w:rsidRPr="002D1742">
        <w:rPr>
          <w:rFonts w:ascii="Book Antiqua" w:eastAsia="Book Antiqua" w:hAnsi="Book Antiqua" w:cs="Book Antiqua"/>
          <w:b/>
          <w:bCs/>
          <w:color w:val="000000"/>
        </w:rPr>
        <w:t xml:space="preserve"> </w:t>
      </w:r>
      <w:proofErr w:type="spellStart"/>
      <w:r w:rsidRPr="002D1742">
        <w:rPr>
          <w:rFonts w:ascii="Book Antiqua" w:eastAsia="Book Antiqua" w:hAnsi="Book Antiqua" w:cs="Book Antiqua"/>
          <w:b/>
          <w:bCs/>
          <w:color w:val="000000"/>
        </w:rPr>
        <w:t>Srisan</w:t>
      </w:r>
      <w:proofErr w:type="spellEnd"/>
      <w:r w:rsidRPr="002D1742">
        <w:rPr>
          <w:rFonts w:ascii="Book Antiqua" w:eastAsia="Book Antiqua" w:hAnsi="Book Antiqua" w:cs="Book Antiqua"/>
          <w:b/>
          <w:bCs/>
          <w:color w:val="000000"/>
        </w:rPr>
        <w:t xml:space="preserve">, </w:t>
      </w:r>
      <w:r w:rsidRPr="002D1742">
        <w:rPr>
          <w:rFonts w:ascii="Book Antiqua" w:eastAsia="Book Antiqua" w:hAnsi="Book Antiqua" w:cs="Book Antiqua"/>
          <w:color w:val="000000"/>
        </w:rPr>
        <w:t>Depar</w:t>
      </w:r>
      <w:r w:rsidR="00B6338E" w:rsidRPr="002D1742">
        <w:rPr>
          <w:rFonts w:ascii="Book Antiqua" w:eastAsia="Book Antiqua" w:hAnsi="Book Antiqua" w:cs="Book Antiqua"/>
          <w:color w:val="000000"/>
        </w:rPr>
        <w:t>t</w:t>
      </w:r>
      <w:r w:rsidRPr="002D1742">
        <w:rPr>
          <w:rFonts w:ascii="Book Antiqua" w:eastAsia="Book Antiqua" w:hAnsi="Book Antiqua" w:cs="Book Antiqua"/>
          <w:color w:val="000000"/>
        </w:rPr>
        <w:t>ment of Surgery, Faculty of Medicine, Chulalongkorn University and King Chulalongkorn Memorial Hospital, Bangkok 10330, Thailand</w:t>
      </w:r>
    </w:p>
    <w:p w14:paraId="42201395" w14:textId="77777777" w:rsidR="00A77B3E" w:rsidRPr="002D1742" w:rsidRDefault="00A77B3E" w:rsidP="002D1742">
      <w:pPr>
        <w:spacing w:line="360" w:lineRule="auto"/>
        <w:jc w:val="both"/>
        <w:rPr>
          <w:rFonts w:ascii="Book Antiqua" w:hAnsi="Book Antiqua"/>
        </w:rPr>
      </w:pPr>
    </w:p>
    <w:p w14:paraId="639C0A8D" w14:textId="11F05553"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Palittiya Sintusek,</w:t>
      </w:r>
      <w:r w:rsidRPr="002D1742">
        <w:rPr>
          <w:rFonts w:ascii="Book Antiqua" w:eastAsia="Book Antiqua" w:hAnsi="Book Antiqua" w:cs="Book Antiqua"/>
          <w:color w:val="000000"/>
        </w:rPr>
        <w:t xml:space="preserve"> </w:t>
      </w:r>
      <w:r w:rsidR="0048271C" w:rsidRPr="002D1742">
        <w:rPr>
          <w:rFonts w:ascii="Book Antiqua" w:eastAsia="Book Antiqua" w:hAnsi="Book Antiqua" w:cs="Book Antiqua"/>
          <w:color w:val="000000"/>
        </w:rPr>
        <w:t xml:space="preserve">Center of Excellence in </w:t>
      </w:r>
      <w:r w:rsidRPr="002D1742">
        <w:rPr>
          <w:rFonts w:ascii="Book Antiqua" w:eastAsia="Book Antiqua" w:hAnsi="Book Antiqua" w:cs="Book Antiqua"/>
          <w:color w:val="000000"/>
        </w:rPr>
        <w:t>Thai Pediatric Gastroenterology, Hepatology and Immunology, Division of Gastroenterology, Department of Pediatrics, King Chulalongkorn Memorial Hospital, Chu</w:t>
      </w:r>
      <w:r w:rsidR="00E956E4" w:rsidRPr="002D1742">
        <w:rPr>
          <w:rFonts w:ascii="Book Antiqua" w:eastAsia="Book Antiqua" w:hAnsi="Book Antiqua" w:cs="Book Antiqua"/>
          <w:color w:val="000000"/>
        </w:rPr>
        <w:t>l</w:t>
      </w:r>
      <w:r w:rsidRPr="002D1742">
        <w:rPr>
          <w:rFonts w:ascii="Book Antiqua" w:eastAsia="Book Antiqua" w:hAnsi="Book Antiqua" w:cs="Book Antiqua"/>
          <w:color w:val="000000"/>
        </w:rPr>
        <w:t>alongkorn University, Bangkok 10330, Thailand</w:t>
      </w:r>
    </w:p>
    <w:p w14:paraId="744DB1BD" w14:textId="77777777" w:rsidR="00A77B3E" w:rsidRPr="002D1742" w:rsidRDefault="00A77B3E" w:rsidP="002D1742">
      <w:pPr>
        <w:spacing w:line="360" w:lineRule="auto"/>
        <w:jc w:val="both"/>
        <w:rPr>
          <w:rFonts w:ascii="Book Antiqua" w:hAnsi="Book Antiqua"/>
        </w:rPr>
      </w:pPr>
    </w:p>
    <w:p w14:paraId="63A89CCA"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lastRenderedPageBreak/>
        <w:t xml:space="preserve">Co-first authors: </w:t>
      </w:r>
      <w:proofErr w:type="spellStart"/>
      <w:r w:rsidRPr="002D1742">
        <w:rPr>
          <w:rFonts w:ascii="Book Antiqua" w:eastAsia="Book Antiqua" w:hAnsi="Book Antiqua" w:cs="Book Antiqua"/>
          <w:color w:val="000000"/>
        </w:rPr>
        <w:t>Sutha</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Eiamkulbutr</w:t>
      </w:r>
      <w:proofErr w:type="spellEnd"/>
      <w:r w:rsidRPr="002D1742">
        <w:rPr>
          <w:rFonts w:ascii="Book Antiqua" w:eastAsia="Book Antiqua" w:hAnsi="Book Antiqua" w:cs="Book Antiqua"/>
          <w:color w:val="000000"/>
        </w:rPr>
        <w:t xml:space="preserve"> and </w:t>
      </w:r>
      <w:proofErr w:type="spellStart"/>
      <w:r w:rsidRPr="002D1742">
        <w:rPr>
          <w:rFonts w:ascii="Book Antiqua" w:eastAsia="Book Antiqua" w:hAnsi="Book Antiqua" w:cs="Book Antiqua"/>
          <w:color w:val="000000"/>
        </w:rPr>
        <w:t>Chomchanat</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Tubjareon</w:t>
      </w:r>
      <w:proofErr w:type="spellEnd"/>
      <w:r w:rsidRPr="002D1742">
        <w:rPr>
          <w:rFonts w:ascii="Book Antiqua" w:eastAsia="Book Antiqua" w:hAnsi="Book Antiqua" w:cs="Book Antiqua"/>
          <w:color w:val="000000"/>
        </w:rPr>
        <w:t>.</w:t>
      </w:r>
    </w:p>
    <w:p w14:paraId="5693D868" w14:textId="77777777" w:rsidR="00A77B3E" w:rsidRPr="002D1742" w:rsidRDefault="00A77B3E" w:rsidP="002D1742">
      <w:pPr>
        <w:spacing w:line="360" w:lineRule="auto"/>
        <w:jc w:val="both"/>
        <w:rPr>
          <w:rFonts w:ascii="Book Antiqua" w:hAnsi="Book Antiqua"/>
        </w:rPr>
      </w:pPr>
    </w:p>
    <w:p w14:paraId="00E2049F"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 xml:space="preserve">Author contributions: </w:t>
      </w:r>
      <w:proofErr w:type="spellStart"/>
      <w:r w:rsidRPr="002D1742">
        <w:rPr>
          <w:rFonts w:ascii="Book Antiqua" w:eastAsia="Book Antiqua" w:hAnsi="Book Antiqua" w:cs="Book Antiqua"/>
          <w:color w:val="000000"/>
        </w:rPr>
        <w:t>Eiamkulbutr</w:t>
      </w:r>
      <w:proofErr w:type="spellEnd"/>
      <w:r w:rsidRPr="002D1742">
        <w:rPr>
          <w:rFonts w:ascii="Book Antiqua" w:eastAsia="Book Antiqua" w:hAnsi="Book Antiqua" w:cs="Book Antiqua"/>
          <w:color w:val="000000"/>
        </w:rPr>
        <w:t xml:space="preserve"> S, </w:t>
      </w:r>
      <w:proofErr w:type="spellStart"/>
      <w:r w:rsidRPr="002D1742">
        <w:rPr>
          <w:rFonts w:ascii="Book Antiqua" w:eastAsia="Book Antiqua" w:hAnsi="Book Antiqua" w:cs="Book Antiqua"/>
          <w:color w:val="000000"/>
        </w:rPr>
        <w:t>Tubjareon</w:t>
      </w:r>
      <w:proofErr w:type="spellEnd"/>
      <w:r w:rsidRPr="002D1742">
        <w:rPr>
          <w:rFonts w:ascii="Book Antiqua" w:eastAsia="Book Antiqua" w:hAnsi="Book Antiqua" w:cs="Book Antiqua"/>
          <w:color w:val="000000"/>
        </w:rPr>
        <w:t xml:space="preserve"> C, and Sintusek P contributed to conception of the study, and wrote the manuscript; </w:t>
      </w:r>
      <w:proofErr w:type="spellStart"/>
      <w:r w:rsidRPr="002D1742">
        <w:rPr>
          <w:rFonts w:ascii="Book Antiqua" w:eastAsia="Book Antiqua" w:hAnsi="Book Antiqua" w:cs="Book Antiqua"/>
          <w:color w:val="000000"/>
        </w:rPr>
        <w:t>Phewplung</w:t>
      </w:r>
      <w:proofErr w:type="spellEnd"/>
      <w:r w:rsidRPr="002D1742">
        <w:rPr>
          <w:rFonts w:ascii="Book Antiqua" w:eastAsia="Book Antiqua" w:hAnsi="Book Antiqua" w:cs="Book Antiqua"/>
          <w:color w:val="000000"/>
        </w:rPr>
        <w:t xml:space="preserve"> T provided radiology pictures of patients; </w:t>
      </w:r>
      <w:proofErr w:type="spellStart"/>
      <w:r w:rsidRPr="002D1742">
        <w:rPr>
          <w:rFonts w:ascii="Book Antiqua" w:eastAsia="Book Antiqua" w:hAnsi="Book Antiqua" w:cs="Book Antiqua"/>
          <w:color w:val="000000"/>
        </w:rPr>
        <w:t>Sanpavat</w:t>
      </w:r>
      <w:proofErr w:type="spellEnd"/>
      <w:r w:rsidRPr="002D1742">
        <w:rPr>
          <w:rFonts w:ascii="Book Antiqua" w:eastAsia="Book Antiqua" w:hAnsi="Book Antiqua" w:cs="Book Antiqua"/>
          <w:color w:val="000000"/>
        </w:rPr>
        <w:t xml:space="preserve"> A provided histopathology pictures of patients; Sintusek P made critical revisions related to the intellectual content of the manuscript; and all authors read and approved the final version of the manuscript.</w:t>
      </w:r>
    </w:p>
    <w:p w14:paraId="79D7FE62" w14:textId="77777777" w:rsidR="00A77B3E" w:rsidRPr="002D1742" w:rsidRDefault="00A77B3E" w:rsidP="002D1742">
      <w:pPr>
        <w:spacing w:line="360" w:lineRule="auto"/>
        <w:jc w:val="both"/>
        <w:rPr>
          <w:rFonts w:ascii="Book Antiqua" w:hAnsi="Book Antiqua"/>
        </w:rPr>
      </w:pPr>
    </w:p>
    <w:p w14:paraId="3BF07606" w14:textId="058E0A7B" w:rsidR="00776948" w:rsidRPr="002D1742" w:rsidRDefault="00776948" w:rsidP="002D1742">
      <w:pPr>
        <w:spacing w:line="360" w:lineRule="auto"/>
        <w:jc w:val="both"/>
        <w:rPr>
          <w:rFonts w:ascii="Book Antiqua" w:hAnsi="Book Antiqua"/>
        </w:rPr>
      </w:pPr>
      <w:r w:rsidRPr="002D1742">
        <w:rPr>
          <w:rFonts w:ascii="Book Antiqua" w:hAnsi="Book Antiqua"/>
          <w:b/>
          <w:bCs/>
        </w:rPr>
        <w:t>Supported by</w:t>
      </w:r>
      <w:r w:rsidRPr="002D1742">
        <w:rPr>
          <w:rFonts w:ascii="Book Antiqua" w:hAnsi="Book Antiqua"/>
        </w:rPr>
        <w:t xml:space="preserve"> </w:t>
      </w:r>
      <w:proofErr w:type="spellStart"/>
      <w:r w:rsidR="00B6338E" w:rsidRPr="002D1742">
        <w:rPr>
          <w:rFonts w:ascii="Book Antiqua" w:hAnsi="Book Antiqua"/>
        </w:rPr>
        <w:t>Ratchadapiseksompotch</w:t>
      </w:r>
      <w:proofErr w:type="spellEnd"/>
      <w:r w:rsidR="00B6338E" w:rsidRPr="002D1742">
        <w:rPr>
          <w:rFonts w:ascii="Book Antiqua" w:hAnsi="Book Antiqua"/>
        </w:rPr>
        <w:t xml:space="preserve"> Fund, Faculty of Medicine, Chulalongkorn University, RA-MF-18/66</w:t>
      </w:r>
      <w:r w:rsidR="00E956E4" w:rsidRPr="002D1742">
        <w:rPr>
          <w:rFonts w:ascii="Book Antiqua" w:hAnsi="Book Antiqua"/>
        </w:rPr>
        <w:t>.</w:t>
      </w:r>
    </w:p>
    <w:p w14:paraId="76AE69B1" w14:textId="77777777" w:rsidR="00776948" w:rsidRPr="002D1742" w:rsidRDefault="00776948" w:rsidP="002D1742">
      <w:pPr>
        <w:spacing w:line="360" w:lineRule="auto"/>
        <w:jc w:val="both"/>
        <w:rPr>
          <w:rFonts w:ascii="Book Antiqua" w:hAnsi="Book Antiqua"/>
        </w:rPr>
      </w:pPr>
    </w:p>
    <w:p w14:paraId="6E46DF66" w14:textId="7A77C3EC"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 xml:space="preserve">Corresponding author: </w:t>
      </w:r>
      <w:proofErr w:type="spellStart"/>
      <w:r w:rsidRPr="002D1742">
        <w:rPr>
          <w:rFonts w:ascii="Book Antiqua" w:eastAsia="Book Antiqua" w:hAnsi="Book Antiqua" w:cs="Book Antiqua"/>
          <w:b/>
          <w:bCs/>
          <w:color w:val="000000"/>
        </w:rPr>
        <w:t>Palittiya</w:t>
      </w:r>
      <w:proofErr w:type="spellEnd"/>
      <w:r w:rsidRPr="002D1742">
        <w:rPr>
          <w:rFonts w:ascii="Book Antiqua" w:eastAsia="Book Antiqua" w:hAnsi="Book Antiqua" w:cs="Book Antiqua"/>
          <w:b/>
          <w:bCs/>
          <w:color w:val="000000"/>
        </w:rPr>
        <w:t xml:space="preserve"> </w:t>
      </w:r>
      <w:proofErr w:type="spellStart"/>
      <w:r w:rsidRPr="002D1742">
        <w:rPr>
          <w:rFonts w:ascii="Book Antiqua" w:eastAsia="Book Antiqua" w:hAnsi="Book Antiqua" w:cs="Book Antiqua"/>
          <w:b/>
          <w:bCs/>
          <w:color w:val="000000"/>
        </w:rPr>
        <w:t>Sintusek</w:t>
      </w:r>
      <w:proofErr w:type="spellEnd"/>
      <w:r w:rsidRPr="002D1742">
        <w:rPr>
          <w:rFonts w:ascii="Book Antiqua" w:eastAsia="Book Antiqua" w:hAnsi="Book Antiqua" w:cs="Book Antiqua"/>
          <w:b/>
          <w:bCs/>
          <w:color w:val="000000"/>
        </w:rPr>
        <w:t xml:space="preserve">, MD, PhD, Associate Professor, </w:t>
      </w:r>
      <w:r w:rsidR="00B6338E" w:rsidRPr="002D1742">
        <w:rPr>
          <w:rFonts w:ascii="Book Antiqua" w:eastAsia="Book Antiqua" w:hAnsi="Book Antiqua" w:cs="Book Antiqua"/>
          <w:color w:val="000000"/>
        </w:rPr>
        <w:t xml:space="preserve">Center of Excellence in </w:t>
      </w:r>
      <w:r w:rsidRPr="002D1742">
        <w:rPr>
          <w:rFonts w:ascii="Book Antiqua" w:eastAsia="Book Antiqua" w:hAnsi="Book Antiqua" w:cs="Book Antiqua"/>
          <w:color w:val="000000"/>
        </w:rPr>
        <w:t>Thai Pediatric Gastroenterology, Hepatology and Immunology, Division of Gastroenterology, Department of Pediatrics, King Chulalongkorn Memorial Hospital, Chu</w:t>
      </w:r>
      <w:r w:rsidR="00B6338E" w:rsidRPr="002D1742">
        <w:rPr>
          <w:rFonts w:ascii="Book Antiqua" w:eastAsia="Book Antiqua" w:hAnsi="Book Antiqua" w:cs="Book Antiqua"/>
          <w:color w:val="000000"/>
        </w:rPr>
        <w:t>l</w:t>
      </w:r>
      <w:r w:rsidRPr="002D1742">
        <w:rPr>
          <w:rFonts w:ascii="Book Antiqua" w:eastAsia="Book Antiqua" w:hAnsi="Book Antiqua" w:cs="Book Antiqua"/>
          <w:color w:val="000000"/>
        </w:rPr>
        <w:t xml:space="preserve">alongkorn University, 1873 Rama IV, </w:t>
      </w:r>
      <w:proofErr w:type="spellStart"/>
      <w:r w:rsidRPr="002D1742">
        <w:rPr>
          <w:rFonts w:ascii="Book Antiqua" w:eastAsia="Book Antiqua" w:hAnsi="Book Antiqua" w:cs="Book Antiqua"/>
          <w:color w:val="000000"/>
        </w:rPr>
        <w:t>Pathumwan</w:t>
      </w:r>
      <w:proofErr w:type="spellEnd"/>
      <w:r w:rsidRPr="002D1742">
        <w:rPr>
          <w:rFonts w:ascii="Book Antiqua" w:eastAsia="Book Antiqua" w:hAnsi="Book Antiqua" w:cs="Book Antiqua"/>
          <w:color w:val="000000"/>
        </w:rPr>
        <w:t>, Bangkok 10330, Thailand. palittiya.s@chula.ac.th</w:t>
      </w:r>
    </w:p>
    <w:p w14:paraId="2FF543B7" w14:textId="77777777" w:rsidR="00A77B3E" w:rsidRPr="002D1742" w:rsidRDefault="00A77B3E" w:rsidP="002D1742">
      <w:pPr>
        <w:spacing w:line="360" w:lineRule="auto"/>
        <w:jc w:val="both"/>
        <w:rPr>
          <w:rFonts w:ascii="Book Antiqua" w:hAnsi="Book Antiqua"/>
        </w:rPr>
      </w:pPr>
    </w:p>
    <w:p w14:paraId="6F33A077"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rPr>
        <w:t xml:space="preserve">Received: </w:t>
      </w:r>
      <w:r w:rsidRPr="002D1742">
        <w:rPr>
          <w:rFonts w:ascii="Book Antiqua" w:eastAsia="Book Antiqua" w:hAnsi="Book Antiqua" w:cs="Book Antiqua"/>
        </w:rPr>
        <w:t>October 19, 2023</w:t>
      </w:r>
    </w:p>
    <w:p w14:paraId="2A9FDF08"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rPr>
        <w:t xml:space="preserve">Revised: </w:t>
      </w:r>
      <w:r w:rsidRPr="002D1742">
        <w:rPr>
          <w:rFonts w:ascii="Book Antiqua" w:eastAsia="Book Antiqua" w:hAnsi="Book Antiqua" w:cs="Book Antiqua"/>
        </w:rPr>
        <w:t>December 26, 2023</w:t>
      </w:r>
    </w:p>
    <w:p w14:paraId="523BFBAA" w14:textId="777BF8BD" w:rsidR="00A77B3E" w:rsidRPr="002D1742" w:rsidRDefault="00183E12" w:rsidP="004B4B04">
      <w:pPr>
        <w:spacing w:line="360" w:lineRule="auto"/>
        <w:rPr>
          <w:rFonts w:ascii="Book Antiqua" w:hAnsi="Book Antiqua"/>
        </w:rPr>
        <w:pPrChange w:id="0" w:author="yan jiaping" w:date="2024-02-04T12:55:00Z">
          <w:pPr>
            <w:spacing w:line="360" w:lineRule="auto"/>
            <w:jc w:val="both"/>
          </w:pPr>
        </w:pPrChange>
      </w:pPr>
      <w:r w:rsidRPr="002D1742">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ins w:id="699" w:author="yan jiaping" w:date="2024-02-04T12:55:00Z">
        <w:r w:rsidR="004B4B04">
          <w:rPr>
            <w:rFonts w:ascii="Book Antiqua" w:hAnsi="Book Antiqua"/>
          </w:rPr>
          <w:t>February 4,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623286B7"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rPr>
        <w:t xml:space="preserve">Published online: </w:t>
      </w:r>
    </w:p>
    <w:p w14:paraId="47671224" w14:textId="77777777" w:rsidR="00A77B3E" w:rsidRPr="002D1742" w:rsidRDefault="00A77B3E" w:rsidP="002D1742">
      <w:pPr>
        <w:spacing w:line="360" w:lineRule="auto"/>
        <w:jc w:val="both"/>
        <w:rPr>
          <w:rFonts w:ascii="Book Antiqua" w:hAnsi="Book Antiqua"/>
        </w:rPr>
        <w:sectPr w:rsidR="00A77B3E" w:rsidRPr="002D1742" w:rsidSect="00ED3EEB">
          <w:footerReference w:type="default" r:id="rId7"/>
          <w:pgSz w:w="12240" w:h="15840"/>
          <w:pgMar w:top="1440" w:right="1440" w:bottom="1440" w:left="1440" w:header="720" w:footer="720" w:gutter="0"/>
          <w:cols w:space="720"/>
          <w:docGrid w:linePitch="360"/>
        </w:sectPr>
      </w:pPr>
    </w:p>
    <w:p w14:paraId="582FCBFD"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olor w:val="000000"/>
        </w:rPr>
        <w:lastRenderedPageBreak/>
        <w:t>Abstract</w:t>
      </w:r>
    </w:p>
    <w:p w14:paraId="3CB18BBE"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Several diseases originate from bile duct pathology. Despite studies on these diseases, certain etiologies of some of them still cannot be concluded. The most common disease of the bile duct in newborns is biliary atresia, whose prognosis varies according to the age of surgical correction. Other diseases such as Alagille syndrome, inspissated bile duct syndrome, and choledochal cysts are also time-sensitive because they can cause severe liver damage due to obstruction. </w:t>
      </w:r>
      <w:proofErr w:type="gramStart"/>
      <w:r w:rsidRPr="002D1742">
        <w:rPr>
          <w:rFonts w:ascii="Book Antiqua" w:eastAsia="Book Antiqua" w:hAnsi="Book Antiqua" w:cs="Book Antiqua"/>
          <w:color w:val="000000"/>
        </w:rPr>
        <w:t>The majority of</w:t>
      </w:r>
      <w:proofErr w:type="gramEnd"/>
      <w:r w:rsidRPr="002D1742">
        <w:rPr>
          <w:rFonts w:ascii="Book Antiqua" w:eastAsia="Book Antiqua" w:hAnsi="Book Antiqua" w:cs="Book Antiqua"/>
          <w:color w:val="000000"/>
        </w:rPr>
        <w:t xml:space="preserve"> these diseases present with cholestatic jaundice in the newborn or infant period, which is quite difficult to differentiate regarding clinical acumen and initial investigations. Intraoperative cholangiography is potentially necessary to make an accurate diagnosis, and further treatment will be performed synchronously or planned as findings suggest. This article provides a concise review of bile duct diseases, with interesting cases.</w:t>
      </w:r>
    </w:p>
    <w:p w14:paraId="024AC1E8" w14:textId="77777777" w:rsidR="00A77B3E" w:rsidRPr="002D1742" w:rsidRDefault="00A77B3E" w:rsidP="002D1742">
      <w:pPr>
        <w:spacing w:line="360" w:lineRule="auto"/>
        <w:jc w:val="both"/>
        <w:rPr>
          <w:rFonts w:ascii="Book Antiqua" w:hAnsi="Book Antiqua"/>
        </w:rPr>
      </w:pPr>
    </w:p>
    <w:p w14:paraId="08FD9882" w14:textId="676863CF"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rPr>
        <w:t xml:space="preserve">Key Words: </w:t>
      </w:r>
      <w:r w:rsidRPr="002D1742">
        <w:rPr>
          <w:rFonts w:ascii="Book Antiqua" w:eastAsia="Book Antiqua" w:hAnsi="Book Antiqua" w:cs="Book Antiqua"/>
          <w:color w:val="000000"/>
        </w:rPr>
        <w:t>Bile duct; Cholestasis</w:t>
      </w:r>
      <w:r w:rsidR="00FD260B"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 Biliary atresia; Biliary hypoplasia; Biliary imaging; Inspissated bile syndrome; Choledochal cyst</w:t>
      </w:r>
    </w:p>
    <w:p w14:paraId="03D061B0" w14:textId="77777777" w:rsidR="00A77B3E" w:rsidRPr="002D1742" w:rsidRDefault="00A77B3E" w:rsidP="002D1742">
      <w:pPr>
        <w:spacing w:line="360" w:lineRule="auto"/>
        <w:jc w:val="both"/>
        <w:rPr>
          <w:rFonts w:ascii="Book Antiqua" w:hAnsi="Book Antiqua"/>
        </w:rPr>
      </w:pPr>
    </w:p>
    <w:p w14:paraId="6C4058B8" w14:textId="77777777" w:rsidR="00A77B3E" w:rsidRPr="002D1742" w:rsidRDefault="00183E12" w:rsidP="002D1742">
      <w:pPr>
        <w:spacing w:line="360" w:lineRule="auto"/>
        <w:jc w:val="both"/>
        <w:rPr>
          <w:rFonts w:ascii="Book Antiqua" w:hAnsi="Book Antiqua"/>
        </w:rPr>
      </w:pPr>
      <w:proofErr w:type="spellStart"/>
      <w:r w:rsidRPr="002D1742">
        <w:rPr>
          <w:rFonts w:ascii="Book Antiqua" w:eastAsia="Book Antiqua" w:hAnsi="Book Antiqua" w:cs="Book Antiqua"/>
        </w:rPr>
        <w:t>Eiamkulbutr</w:t>
      </w:r>
      <w:proofErr w:type="spellEnd"/>
      <w:r w:rsidRPr="002D1742">
        <w:rPr>
          <w:rFonts w:ascii="Book Antiqua" w:eastAsia="Book Antiqua" w:hAnsi="Book Antiqua" w:cs="Book Antiqua"/>
        </w:rPr>
        <w:t xml:space="preserve"> S, </w:t>
      </w:r>
      <w:proofErr w:type="spellStart"/>
      <w:r w:rsidRPr="002D1742">
        <w:rPr>
          <w:rFonts w:ascii="Book Antiqua" w:eastAsia="Book Antiqua" w:hAnsi="Book Antiqua" w:cs="Book Antiqua"/>
        </w:rPr>
        <w:t>Tubjareon</w:t>
      </w:r>
      <w:proofErr w:type="spellEnd"/>
      <w:r w:rsidRPr="002D1742">
        <w:rPr>
          <w:rFonts w:ascii="Book Antiqua" w:eastAsia="Book Antiqua" w:hAnsi="Book Antiqua" w:cs="Book Antiqua"/>
        </w:rPr>
        <w:t xml:space="preserve"> C, </w:t>
      </w:r>
      <w:proofErr w:type="spellStart"/>
      <w:r w:rsidRPr="002D1742">
        <w:rPr>
          <w:rFonts w:ascii="Book Antiqua" w:eastAsia="Book Antiqua" w:hAnsi="Book Antiqua" w:cs="Book Antiqua"/>
        </w:rPr>
        <w:t>Sanpavat</w:t>
      </w:r>
      <w:proofErr w:type="spellEnd"/>
      <w:r w:rsidRPr="002D1742">
        <w:rPr>
          <w:rFonts w:ascii="Book Antiqua" w:eastAsia="Book Antiqua" w:hAnsi="Book Antiqua" w:cs="Book Antiqua"/>
        </w:rPr>
        <w:t xml:space="preserve"> A, </w:t>
      </w:r>
      <w:proofErr w:type="spellStart"/>
      <w:r w:rsidRPr="002D1742">
        <w:rPr>
          <w:rFonts w:ascii="Book Antiqua" w:eastAsia="Book Antiqua" w:hAnsi="Book Antiqua" w:cs="Book Antiqua"/>
        </w:rPr>
        <w:t>Phewplung</w:t>
      </w:r>
      <w:proofErr w:type="spellEnd"/>
      <w:r w:rsidRPr="002D1742">
        <w:rPr>
          <w:rFonts w:ascii="Book Antiqua" w:eastAsia="Book Antiqua" w:hAnsi="Book Antiqua" w:cs="Book Antiqua"/>
        </w:rPr>
        <w:t xml:space="preserve"> T, </w:t>
      </w:r>
      <w:proofErr w:type="spellStart"/>
      <w:r w:rsidRPr="002D1742">
        <w:rPr>
          <w:rFonts w:ascii="Book Antiqua" w:eastAsia="Book Antiqua" w:hAnsi="Book Antiqua" w:cs="Book Antiqua"/>
        </w:rPr>
        <w:t>Srisan</w:t>
      </w:r>
      <w:proofErr w:type="spellEnd"/>
      <w:r w:rsidRPr="002D1742">
        <w:rPr>
          <w:rFonts w:ascii="Book Antiqua" w:eastAsia="Book Antiqua" w:hAnsi="Book Antiqua" w:cs="Book Antiqua"/>
        </w:rPr>
        <w:t xml:space="preserve"> N, </w:t>
      </w:r>
      <w:proofErr w:type="spellStart"/>
      <w:r w:rsidRPr="002D1742">
        <w:rPr>
          <w:rFonts w:ascii="Book Antiqua" w:eastAsia="Book Antiqua" w:hAnsi="Book Antiqua" w:cs="Book Antiqua"/>
        </w:rPr>
        <w:t>Sintusek</w:t>
      </w:r>
      <w:proofErr w:type="spellEnd"/>
      <w:r w:rsidRPr="002D1742">
        <w:rPr>
          <w:rFonts w:ascii="Book Antiqua" w:eastAsia="Book Antiqua" w:hAnsi="Book Antiqua" w:cs="Book Antiqua"/>
        </w:rPr>
        <w:t xml:space="preserve"> P. Diseases of bile duct in children. </w:t>
      </w:r>
      <w:r w:rsidRPr="002D1742">
        <w:rPr>
          <w:rFonts w:ascii="Book Antiqua" w:eastAsia="Book Antiqua" w:hAnsi="Book Antiqua" w:cs="Book Antiqua"/>
          <w:i/>
          <w:iCs/>
        </w:rPr>
        <w:t>World J Gastroenterol</w:t>
      </w:r>
      <w:r w:rsidRPr="002D1742">
        <w:rPr>
          <w:rFonts w:ascii="Book Antiqua" w:eastAsia="Book Antiqua" w:hAnsi="Book Antiqua" w:cs="Book Antiqua"/>
        </w:rPr>
        <w:t xml:space="preserve"> 2024; In press</w:t>
      </w:r>
    </w:p>
    <w:p w14:paraId="7B9879D6" w14:textId="77777777" w:rsidR="00A77B3E" w:rsidRPr="002D1742" w:rsidRDefault="00A77B3E" w:rsidP="002D1742">
      <w:pPr>
        <w:spacing w:line="360" w:lineRule="auto"/>
        <w:jc w:val="both"/>
        <w:rPr>
          <w:rFonts w:ascii="Book Antiqua" w:hAnsi="Book Antiqua"/>
        </w:rPr>
      </w:pPr>
    </w:p>
    <w:p w14:paraId="23870EBD" w14:textId="5BD04FAF"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rPr>
        <w:t xml:space="preserve">Core Tip: </w:t>
      </w:r>
      <w:r w:rsidRPr="002D1742">
        <w:rPr>
          <w:rFonts w:ascii="Book Antiqua" w:eastAsia="Book Antiqua" w:hAnsi="Book Antiqua" w:cs="Book Antiqua"/>
          <w:color w:val="000000"/>
        </w:rPr>
        <w:t>Bile duct diseases are rare conditions in children but are mostly pathologic and require timely investigations and management. Biliary atresia</w:t>
      </w:r>
      <w:r w:rsidR="00FD260B" w:rsidRPr="002D1742">
        <w:rPr>
          <w:rFonts w:ascii="Book Antiqua" w:eastAsia="Book Antiqua" w:hAnsi="Book Antiqua" w:cs="Book Antiqua"/>
          <w:color w:val="000000"/>
        </w:rPr>
        <w:t xml:space="preserve"> (BA)</w:t>
      </w:r>
      <w:r w:rsidRPr="002D1742">
        <w:rPr>
          <w:rFonts w:ascii="Book Antiqua" w:eastAsia="Book Antiqua" w:hAnsi="Book Antiqua" w:cs="Book Antiqua"/>
          <w:color w:val="000000"/>
        </w:rPr>
        <w:t xml:space="preserve"> is a common cause of biliary </w:t>
      </w:r>
      <w:proofErr w:type="gramStart"/>
      <w:r w:rsidRPr="002D1742">
        <w:rPr>
          <w:rFonts w:ascii="Book Antiqua" w:eastAsia="Book Antiqua" w:hAnsi="Book Antiqua" w:cs="Book Antiqua"/>
          <w:color w:val="000000"/>
        </w:rPr>
        <w:t>cirrhosis, and</w:t>
      </w:r>
      <w:proofErr w:type="gramEnd"/>
      <w:r w:rsidRPr="002D1742">
        <w:rPr>
          <w:rFonts w:ascii="Book Antiqua" w:eastAsia="Book Antiqua" w:hAnsi="Book Antiqua" w:cs="Book Antiqua"/>
          <w:color w:val="000000"/>
        </w:rPr>
        <w:t xml:space="preserve"> affected children with delayed diagnosis require liver transplantation. Early detection of </w:t>
      </w:r>
      <w:r w:rsidR="00FD260B" w:rsidRPr="002D1742">
        <w:rPr>
          <w:rFonts w:ascii="Book Antiqua" w:eastAsia="Book Antiqua" w:hAnsi="Book Antiqua" w:cs="Book Antiqua"/>
          <w:color w:val="000000"/>
        </w:rPr>
        <w:t>BA</w:t>
      </w:r>
      <w:r w:rsidRPr="002D1742">
        <w:rPr>
          <w:rFonts w:ascii="Book Antiqua" w:eastAsia="Book Antiqua" w:hAnsi="Book Antiqua" w:cs="Book Antiqua"/>
          <w:color w:val="000000"/>
        </w:rPr>
        <w:t xml:space="preserve"> using stool color charts or proposed biomarkers has been integrated into the management of infants with cholestasis in many countries. Extrahepatic biliary obstruction caused by stones and choledochal cysts can be easily diagnosed by abdominal ultrasonography and treated by surgical resection. Nowadays, genetic analysis plays a vital role in many bile duct diseases, such as Alagille syndrome. In addition, advanced endoscopic management can improve treatment outcomes and is less invasive than conventional surgical therapy.</w:t>
      </w:r>
    </w:p>
    <w:p w14:paraId="0F4D3637" w14:textId="77777777" w:rsidR="00A77B3E" w:rsidRPr="002D1742" w:rsidRDefault="00A77B3E" w:rsidP="002D1742">
      <w:pPr>
        <w:spacing w:line="360" w:lineRule="auto"/>
        <w:jc w:val="both"/>
        <w:rPr>
          <w:rFonts w:ascii="Book Antiqua" w:hAnsi="Book Antiqua"/>
        </w:rPr>
      </w:pPr>
    </w:p>
    <w:p w14:paraId="20258F62"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aps/>
          <w:color w:val="000000"/>
          <w:u w:val="single"/>
        </w:rPr>
        <w:lastRenderedPageBreak/>
        <w:t>INTRODUCTION</w:t>
      </w:r>
    </w:p>
    <w:p w14:paraId="5BFA6D4E"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Bile duct diseases can have a congenital or acquired etiology. </w:t>
      </w:r>
      <w:proofErr w:type="gramStart"/>
      <w:r w:rsidRPr="002D1742">
        <w:rPr>
          <w:rFonts w:ascii="Book Antiqua" w:eastAsia="Book Antiqua" w:hAnsi="Book Antiqua" w:cs="Book Antiqua"/>
          <w:color w:val="000000"/>
        </w:rPr>
        <w:t>The majority of</w:t>
      </w:r>
      <w:proofErr w:type="gramEnd"/>
      <w:r w:rsidRPr="002D1742">
        <w:rPr>
          <w:rFonts w:ascii="Book Antiqua" w:eastAsia="Book Antiqua" w:hAnsi="Book Antiqua" w:cs="Book Antiqua"/>
          <w:color w:val="000000"/>
        </w:rPr>
        <w:t xml:space="preserve"> bile duct diseases are present in infants with progressive jaundice. Imaging is the mainstay of investigation, and other more invasive procedures such as intraoperative cholangiography and liver biopsy may be needed to confirm the diagnosis. Genetic analysis has recently been helpful for the diagnosis of </w:t>
      </w:r>
      <w:proofErr w:type="gramStart"/>
      <w:r w:rsidRPr="002D1742">
        <w:rPr>
          <w:rFonts w:ascii="Book Antiqua" w:eastAsia="Book Antiqua" w:hAnsi="Book Antiqua" w:cs="Book Antiqua"/>
          <w:color w:val="000000"/>
        </w:rPr>
        <w:t>particular bile</w:t>
      </w:r>
      <w:proofErr w:type="gramEnd"/>
      <w:r w:rsidRPr="002D1742">
        <w:rPr>
          <w:rFonts w:ascii="Book Antiqua" w:eastAsia="Book Antiqua" w:hAnsi="Book Antiqua" w:cs="Book Antiqua"/>
          <w:color w:val="000000"/>
        </w:rPr>
        <w:t xml:space="preserve"> duct diseases such as Alagille syndrome (AGS). In addition, genetic predisposition is well described in biliary atresia (BA); however, more informative research is required in this field. This review will focus on bile duct diseases that are mainly present during the infant period, including BA, bile duct hypoplasia, inspissated bile plug, and choledochal cysts (CDCs).</w:t>
      </w:r>
    </w:p>
    <w:p w14:paraId="314026D9" w14:textId="77777777" w:rsidR="00A77B3E" w:rsidRPr="002D1742" w:rsidRDefault="00A77B3E" w:rsidP="002D1742">
      <w:pPr>
        <w:spacing w:line="360" w:lineRule="auto"/>
        <w:jc w:val="both"/>
        <w:rPr>
          <w:rFonts w:ascii="Book Antiqua" w:hAnsi="Book Antiqua"/>
        </w:rPr>
      </w:pPr>
    </w:p>
    <w:p w14:paraId="051F20B0"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aps/>
          <w:color w:val="000000"/>
          <w:u w:val="single"/>
        </w:rPr>
        <w:t>EPIDEMIOLOGY</w:t>
      </w:r>
    </w:p>
    <w:p w14:paraId="1635A8DA" w14:textId="5045D6A6"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The worldwide incidence of bile duct disease varies among countries. BA and CDCs are considered more common in Asia than in Europe and America. The prevalence of BA is approximately 1:5000 in Taiwan and 1:20000 in Europe and </w:t>
      </w:r>
      <w:proofErr w:type="gramStart"/>
      <w:r w:rsidRPr="002D1742">
        <w:rPr>
          <w:rFonts w:ascii="Book Antiqua" w:eastAsia="Book Antiqua" w:hAnsi="Book Antiqua" w:cs="Book Antiqua"/>
          <w:color w:val="000000"/>
        </w:rPr>
        <w:t>America</w:t>
      </w:r>
      <w:r w:rsidR="00FD260B" w:rsidRPr="002D1742">
        <w:rPr>
          <w:rFonts w:ascii="Book Antiqua" w:eastAsia="Book Antiqua" w:hAnsi="Book Antiqua" w:cs="Book Antiqua"/>
          <w:color w:val="000000"/>
          <w:vertAlign w:val="superscript"/>
        </w:rPr>
        <w:t>[</w:t>
      </w:r>
      <w:proofErr w:type="gramEnd"/>
      <w:r w:rsidR="00FD260B" w:rsidRPr="002D1742">
        <w:rPr>
          <w:rFonts w:ascii="Book Antiqua" w:eastAsia="Book Antiqua" w:hAnsi="Book Antiqua" w:cs="Book Antiqua"/>
          <w:color w:val="000000"/>
          <w:vertAlign w:val="superscript"/>
        </w:rPr>
        <w:t>1]</w:t>
      </w:r>
      <w:r w:rsidRPr="002D1742">
        <w:rPr>
          <w:rFonts w:ascii="Book Antiqua" w:eastAsia="Book Antiqua" w:hAnsi="Book Antiqua" w:cs="Book Antiqua"/>
          <w:color w:val="000000"/>
        </w:rPr>
        <w:t xml:space="preserve">. The prevalence of CDCs is 1:1000 </w:t>
      </w:r>
      <w:r w:rsidR="00FD260B" w:rsidRPr="002D1742">
        <w:rPr>
          <w:rFonts w:ascii="Book Antiqua" w:eastAsia="Book Antiqua" w:hAnsi="Book Antiqua" w:cs="Book Antiqua"/>
          <w:color w:val="000000"/>
        </w:rPr>
        <w:t>l</w:t>
      </w:r>
      <w:r w:rsidRPr="002D1742">
        <w:rPr>
          <w:rFonts w:ascii="Book Antiqua" w:eastAsia="Book Antiqua" w:hAnsi="Book Antiqua" w:cs="Book Antiqua"/>
          <w:color w:val="000000"/>
        </w:rPr>
        <w:t xml:space="preserve">ive births in Japan and 1:13500 </w:t>
      </w:r>
      <w:r w:rsidR="00FD260B" w:rsidRPr="002D1742">
        <w:rPr>
          <w:rFonts w:ascii="Book Antiqua" w:eastAsia="Book Antiqua" w:hAnsi="Book Antiqua" w:cs="Book Antiqua"/>
          <w:color w:val="000000"/>
        </w:rPr>
        <w:t>l</w:t>
      </w:r>
      <w:r w:rsidRPr="002D1742">
        <w:rPr>
          <w:rFonts w:ascii="Book Antiqua" w:eastAsia="Book Antiqua" w:hAnsi="Book Antiqua" w:cs="Book Antiqua"/>
          <w:color w:val="000000"/>
        </w:rPr>
        <w:t>ive births in America, whereas it is only 1:100000</w:t>
      </w:r>
      <w:r w:rsidR="00FD260B"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500000 </w:t>
      </w:r>
      <w:r w:rsidR="00FD260B" w:rsidRPr="002D1742">
        <w:rPr>
          <w:rFonts w:ascii="Book Antiqua" w:eastAsia="Book Antiqua" w:hAnsi="Book Antiqua" w:cs="Book Antiqua"/>
          <w:color w:val="000000"/>
        </w:rPr>
        <w:t>l</w:t>
      </w:r>
      <w:r w:rsidRPr="002D1742">
        <w:rPr>
          <w:rFonts w:ascii="Book Antiqua" w:eastAsia="Book Antiqua" w:hAnsi="Book Antiqua" w:cs="Book Antiqua"/>
          <w:color w:val="000000"/>
        </w:rPr>
        <w:t xml:space="preserve">ive births in Western </w:t>
      </w:r>
      <w:proofErr w:type="gramStart"/>
      <w:r w:rsidRPr="002D1742">
        <w:rPr>
          <w:rFonts w:ascii="Book Antiqua" w:eastAsia="Book Antiqua" w:hAnsi="Book Antiqua" w:cs="Book Antiqua"/>
          <w:color w:val="000000"/>
        </w:rPr>
        <w:t>countries</w:t>
      </w:r>
      <w:r w:rsidR="00FD260B" w:rsidRPr="002D1742">
        <w:rPr>
          <w:rFonts w:ascii="Book Antiqua" w:eastAsia="Book Antiqua" w:hAnsi="Book Antiqua" w:cs="Book Antiqua"/>
          <w:color w:val="000000"/>
          <w:vertAlign w:val="superscript"/>
        </w:rPr>
        <w:t>[</w:t>
      </w:r>
      <w:proofErr w:type="gramEnd"/>
      <w:r w:rsidR="00FD260B" w:rsidRPr="002D1742">
        <w:rPr>
          <w:rFonts w:ascii="Book Antiqua" w:eastAsia="Book Antiqua" w:hAnsi="Book Antiqua" w:cs="Book Antiqua"/>
          <w:color w:val="000000"/>
          <w:vertAlign w:val="superscript"/>
        </w:rPr>
        <w:t>2]</w:t>
      </w:r>
      <w:r w:rsidRPr="002D1742">
        <w:rPr>
          <w:rFonts w:ascii="Book Antiqua" w:eastAsia="Book Antiqua" w:hAnsi="Book Antiqua" w:cs="Book Antiqua"/>
          <w:color w:val="000000"/>
        </w:rPr>
        <w:t xml:space="preserve">. For AGS, initial estimates suggest that AGS occurs in 1 per 70000 </w:t>
      </w:r>
      <w:r w:rsidR="00FD260B" w:rsidRPr="002D1742">
        <w:rPr>
          <w:rFonts w:ascii="Book Antiqua" w:eastAsia="Book Antiqua" w:hAnsi="Book Antiqua" w:cs="Book Antiqua"/>
          <w:color w:val="000000"/>
        </w:rPr>
        <w:t>l</w:t>
      </w:r>
      <w:r w:rsidRPr="002D1742">
        <w:rPr>
          <w:rFonts w:ascii="Book Antiqua" w:eastAsia="Book Antiqua" w:hAnsi="Book Antiqua" w:cs="Book Antiqua"/>
          <w:color w:val="000000"/>
        </w:rPr>
        <w:t xml:space="preserve">ive births; however, with molecular testing, it is likely closer to 1 per 30000 </w:t>
      </w:r>
      <w:r w:rsidR="00FD260B" w:rsidRPr="002D1742">
        <w:rPr>
          <w:rFonts w:ascii="Book Antiqua" w:eastAsia="Book Antiqua" w:hAnsi="Book Antiqua" w:cs="Book Antiqua"/>
          <w:color w:val="000000"/>
        </w:rPr>
        <w:t>l</w:t>
      </w:r>
      <w:r w:rsidRPr="002D1742">
        <w:rPr>
          <w:rFonts w:ascii="Book Antiqua" w:eastAsia="Book Antiqua" w:hAnsi="Book Antiqua" w:cs="Book Antiqua"/>
          <w:color w:val="000000"/>
        </w:rPr>
        <w:t>ive births (117). In children, the incidence of cholelithiasis ranges from 0.13% to 0.22</w:t>
      </w:r>
      <w:proofErr w:type="gramStart"/>
      <w:r w:rsidRPr="002D1742">
        <w:rPr>
          <w:rFonts w:ascii="Book Antiqua" w:eastAsia="Book Antiqua" w:hAnsi="Book Antiqua" w:cs="Book Antiqua"/>
          <w:color w:val="000000"/>
        </w:rPr>
        <w:t>%</w:t>
      </w:r>
      <w:r w:rsidR="00FD260B" w:rsidRPr="002D1742">
        <w:rPr>
          <w:rFonts w:ascii="Book Antiqua" w:eastAsia="Book Antiqua" w:hAnsi="Book Antiqua" w:cs="Book Antiqua"/>
          <w:color w:val="000000"/>
          <w:vertAlign w:val="superscript"/>
        </w:rPr>
        <w:t>[</w:t>
      </w:r>
      <w:proofErr w:type="gramEnd"/>
      <w:r w:rsidR="00FD260B" w:rsidRPr="002D1742">
        <w:rPr>
          <w:rFonts w:ascii="Book Antiqua" w:eastAsia="Book Antiqua" w:hAnsi="Book Antiqua" w:cs="Book Antiqua"/>
          <w:color w:val="000000"/>
          <w:vertAlign w:val="superscript"/>
        </w:rPr>
        <w:t>3]</w:t>
      </w:r>
      <w:r w:rsidRPr="002D1742">
        <w:rPr>
          <w:rFonts w:ascii="Book Antiqua" w:eastAsia="Book Antiqua" w:hAnsi="Book Antiqua" w:cs="Book Antiqua"/>
          <w:color w:val="000000"/>
        </w:rPr>
        <w:t xml:space="preserve">. Hemolysis, cystic fibrosis, prolonged fasting </w:t>
      </w:r>
      <w:proofErr w:type="gramStart"/>
      <w:r w:rsidRPr="002D1742">
        <w:rPr>
          <w:rFonts w:ascii="Book Antiqua" w:eastAsia="Book Antiqua" w:hAnsi="Book Antiqua" w:cs="Book Antiqua"/>
          <w:color w:val="000000"/>
        </w:rPr>
        <w:t>period</w:t>
      </w:r>
      <w:proofErr w:type="gramEnd"/>
      <w:r w:rsidRPr="002D1742">
        <w:rPr>
          <w:rFonts w:ascii="Book Antiqua" w:eastAsia="Book Antiqua" w:hAnsi="Book Antiqua" w:cs="Book Antiqua"/>
          <w:color w:val="000000"/>
        </w:rPr>
        <w:t xml:space="preserve"> and ceftriaxone use were associated conditions that increased the incidence of cholelithiasis. The link between genetic predisposition and stone formation has been described in reported cases and needs further study.</w:t>
      </w:r>
    </w:p>
    <w:p w14:paraId="239B6D6B" w14:textId="77777777" w:rsidR="00A77B3E" w:rsidRPr="002D1742" w:rsidRDefault="00A77B3E" w:rsidP="002D1742">
      <w:pPr>
        <w:spacing w:line="360" w:lineRule="auto"/>
        <w:jc w:val="both"/>
        <w:rPr>
          <w:rFonts w:ascii="Book Antiqua" w:hAnsi="Book Antiqua"/>
        </w:rPr>
      </w:pPr>
    </w:p>
    <w:p w14:paraId="1CC15A85"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aps/>
          <w:color w:val="000000"/>
          <w:u w:val="single"/>
        </w:rPr>
        <w:t>BA</w:t>
      </w:r>
    </w:p>
    <w:p w14:paraId="40BA6015" w14:textId="0EA2464A"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BA is the most common bile duct disease in infants and generally requires timely surgical management for excellent outcomes. According to the proposed pathogenesis, BA can be classified into three clinical </w:t>
      </w:r>
      <w:proofErr w:type="gramStart"/>
      <w:r w:rsidRPr="002D1742">
        <w:rPr>
          <w:rFonts w:ascii="Book Antiqua" w:eastAsia="Book Antiqua" w:hAnsi="Book Antiqua" w:cs="Book Antiqua"/>
          <w:color w:val="000000"/>
        </w:rPr>
        <w:t>variants</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4]</w:t>
      </w:r>
      <w:r w:rsidRPr="002D1742">
        <w:rPr>
          <w:rFonts w:ascii="Book Antiqua" w:eastAsia="Book Antiqua" w:hAnsi="Book Antiqua" w:cs="Book Antiqua"/>
          <w:color w:val="000000"/>
        </w:rPr>
        <w:t>. The isolated or perinatal form accounts for 80%</w:t>
      </w:r>
      <w:r w:rsidR="00FD260B"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90% of BA cases. Casual factors include genetic </w:t>
      </w:r>
      <w:proofErr w:type="gramStart"/>
      <w:r w:rsidRPr="002D1742">
        <w:rPr>
          <w:rFonts w:ascii="Book Antiqua" w:eastAsia="Book Antiqua" w:hAnsi="Book Antiqua" w:cs="Book Antiqua"/>
          <w:color w:val="000000"/>
        </w:rPr>
        <w:t>predisposition</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5,6]</w:t>
      </w:r>
      <w:r w:rsidRPr="002D1742">
        <w:rPr>
          <w:rFonts w:ascii="Book Antiqua" w:eastAsia="Book Antiqua" w:hAnsi="Book Antiqua" w:cs="Book Antiqua"/>
          <w:color w:val="000000"/>
        </w:rPr>
        <w:t>, ischemic process</w:t>
      </w:r>
      <w:r w:rsidRPr="002D1742">
        <w:rPr>
          <w:rFonts w:ascii="Book Antiqua" w:eastAsia="Book Antiqua" w:hAnsi="Book Antiqua" w:cs="Book Antiqua"/>
          <w:color w:val="000000"/>
          <w:vertAlign w:val="superscript"/>
        </w:rPr>
        <w:t>[7]</w:t>
      </w:r>
      <w:r w:rsidRPr="002D1742">
        <w:rPr>
          <w:rFonts w:ascii="Book Antiqua" w:eastAsia="Book Antiqua" w:hAnsi="Book Antiqua" w:cs="Book Antiqua"/>
          <w:color w:val="000000"/>
        </w:rPr>
        <w:t>, environment</w:t>
      </w:r>
      <w:r w:rsidRPr="002D1742">
        <w:rPr>
          <w:rFonts w:ascii="Book Antiqua" w:eastAsia="Book Antiqua" w:hAnsi="Book Antiqua" w:cs="Book Antiqua"/>
          <w:color w:val="000000"/>
          <w:vertAlign w:val="superscript"/>
        </w:rPr>
        <w:t>[8]</w:t>
      </w:r>
      <w:r w:rsidRPr="002D1742">
        <w:rPr>
          <w:rFonts w:ascii="Book Antiqua" w:eastAsia="Book Antiqua" w:hAnsi="Book Antiqua" w:cs="Book Antiqua"/>
          <w:color w:val="000000"/>
        </w:rPr>
        <w:t>, and infection</w:t>
      </w:r>
      <w:r w:rsidR="00FD260B" w:rsidRPr="002D1742">
        <w:rPr>
          <w:rFonts w:ascii="Book Antiqua" w:eastAsia="Book Antiqua" w:hAnsi="Book Antiqua" w:cs="Book Antiqua"/>
          <w:color w:val="000000"/>
          <w:vertAlign w:val="superscript"/>
        </w:rPr>
        <w:t>[9-11]</w:t>
      </w:r>
      <w:r w:rsidRPr="002D1742">
        <w:rPr>
          <w:rFonts w:ascii="Book Antiqua" w:eastAsia="Book Antiqua" w:hAnsi="Book Antiqua" w:cs="Book Antiqua"/>
          <w:color w:val="000000"/>
        </w:rPr>
        <w:t xml:space="preserve">. Cytomegalovirus (CMV) is the most common pathogen </w:t>
      </w:r>
      <w:r w:rsidRPr="002D1742">
        <w:rPr>
          <w:rFonts w:ascii="Book Antiqua" w:eastAsia="Book Antiqua" w:hAnsi="Book Antiqua" w:cs="Book Antiqua"/>
          <w:color w:val="000000"/>
        </w:rPr>
        <w:lastRenderedPageBreak/>
        <w:t xml:space="preserve">that may be associated with </w:t>
      </w:r>
      <w:proofErr w:type="gramStart"/>
      <w:r w:rsidRPr="002D1742">
        <w:rPr>
          <w:rFonts w:ascii="Book Antiqua" w:eastAsia="Book Antiqua" w:hAnsi="Book Antiqua" w:cs="Book Antiqua"/>
          <w:color w:val="000000"/>
        </w:rPr>
        <w:t>BA</w:t>
      </w:r>
      <w:r w:rsidR="00FD260B" w:rsidRPr="002D1742">
        <w:rPr>
          <w:rFonts w:ascii="Book Antiqua" w:eastAsia="Book Antiqua" w:hAnsi="Book Antiqua" w:cs="Book Antiqua"/>
          <w:color w:val="000000"/>
          <w:vertAlign w:val="superscript"/>
        </w:rPr>
        <w:t>[</w:t>
      </w:r>
      <w:proofErr w:type="gramEnd"/>
      <w:r w:rsidR="00FD260B" w:rsidRPr="002D1742">
        <w:rPr>
          <w:rFonts w:ascii="Book Antiqua" w:eastAsia="Book Antiqua" w:hAnsi="Book Antiqua" w:cs="Book Antiqua"/>
          <w:color w:val="000000"/>
          <w:vertAlign w:val="superscript"/>
        </w:rPr>
        <w:t>11-13]</w:t>
      </w:r>
      <w:r w:rsidRPr="002D1742">
        <w:rPr>
          <w:rFonts w:ascii="Book Antiqua" w:eastAsia="Book Antiqua" w:hAnsi="Book Antiqua" w:cs="Book Antiqua"/>
          <w:color w:val="000000"/>
        </w:rPr>
        <w:t xml:space="preserve">. Zhao </w:t>
      </w:r>
      <w:r w:rsidRPr="002D1742">
        <w:rPr>
          <w:rFonts w:ascii="Book Antiqua" w:eastAsia="Book Antiqua" w:hAnsi="Book Antiqua" w:cs="Book Antiqua"/>
          <w:i/>
          <w:iCs/>
          <w:color w:val="000000"/>
        </w:rPr>
        <w:t xml:space="preserve">et </w:t>
      </w:r>
      <w:proofErr w:type="gramStart"/>
      <w:r w:rsidRPr="002D1742">
        <w:rPr>
          <w:rFonts w:ascii="Book Antiqua" w:eastAsia="Book Antiqua" w:hAnsi="Book Antiqua" w:cs="Book Antiqua"/>
          <w:i/>
          <w:iCs/>
          <w:color w:val="000000"/>
        </w:rPr>
        <w:t>al</w:t>
      </w:r>
      <w:r w:rsidR="00FD260B" w:rsidRPr="002D1742">
        <w:rPr>
          <w:rFonts w:ascii="Book Antiqua" w:eastAsia="Book Antiqua" w:hAnsi="Book Antiqua" w:cs="Book Antiqua"/>
          <w:color w:val="000000"/>
          <w:vertAlign w:val="superscript"/>
        </w:rPr>
        <w:t>[</w:t>
      </w:r>
      <w:proofErr w:type="gramEnd"/>
      <w:r w:rsidR="00FD260B" w:rsidRPr="002D1742">
        <w:rPr>
          <w:rFonts w:ascii="Book Antiqua" w:eastAsia="Book Antiqua" w:hAnsi="Book Antiqua" w:cs="Book Antiqua"/>
          <w:color w:val="000000"/>
          <w:vertAlign w:val="superscript"/>
        </w:rPr>
        <w:t>14]</w:t>
      </w:r>
      <w:r w:rsidRPr="002D1742">
        <w:rPr>
          <w:rFonts w:ascii="Book Antiqua" w:eastAsia="Book Antiqua" w:hAnsi="Book Antiqua" w:cs="Book Antiqua"/>
          <w:color w:val="000000"/>
        </w:rPr>
        <w:t xml:space="preserve"> reported that up to 30% of BA cases in China might be related to CMV based on findings in liver histopathology. This finding suggests the potential role of perinatal CMV infection in BA development, from a complex autoimmune process that involves transient viral infection of choanocytes, activating the innate immune system and adaptive T</w:t>
      </w:r>
      <w:r w:rsidR="00FD260B" w:rsidRPr="002D1742">
        <w:rPr>
          <w:rFonts w:ascii="Book Antiqua" w:eastAsia="Book Antiqua" w:hAnsi="Book Antiqua" w:cs="Book Antiqua"/>
          <w:color w:val="000000"/>
        </w:rPr>
        <w:t>-</w:t>
      </w:r>
      <w:r w:rsidRPr="002D1742">
        <w:rPr>
          <w:rFonts w:ascii="Book Antiqua" w:eastAsia="Book Antiqua" w:hAnsi="Book Antiqua" w:cs="Book Antiqua"/>
          <w:color w:val="000000"/>
        </w:rPr>
        <w:t>cell proliferation. In addition, CMV may trigger self</w:t>
      </w:r>
      <w:r w:rsidR="00FD260B"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damage, leading to persistent proinflammatory immune responses driven by various immune </w:t>
      </w:r>
      <w:proofErr w:type="gramStart"/>
      <w:r w:rsidRPr="002D1742">
        <w:rPr>
          <w:rFonts w:ascii="Book Antiqua" w:eastAsia="Book Antiqua" w:hAnsi="Book Antiqua" w:cs="Book Antiqua"/>
          <w:color w:val="000000"/>
        </w:rPr>
        <w:t>cells</w:t>
      </w:r>
      <w:r w:rsidR="00FD260B" w:rsidRPr="002D1742">
        <w:rPr>
          <w:rFonts w:ascii="Book Antiqua" w:eastAsia="Book Antiqua" w:hAnsi="Book Antiqua" w:cs="Book Antiqua"/>
          <w:color w:val="000000"/>
          <w:vertAlign w:val="superscript"/>
        </w:rPr>
        <w:t>[</w:t>
      </w:r>
      <w:proofErr w:type="gramEnd"/>
      <w:r w:rsidR="00FD260B" w:rsidRPr="002D1742">
        <w:rPr>
          <w:rFonts w:ascii="Book Antiqua" w:eastAsia="Book Antiqua" w:hAnsi="Book Antiqua" w:cs="Book Antiqua"/>
          <w:color w:val="000000"/>
          <w:vertAlign w:val="superscript"/>
        </w:rPr>
        <w:t>15,16]</w:t>
      </w:r>
      <w:r w:rsidRPr="002D1742">
        <w:rPr>
          <w:rFonts w:ascii="Book Antiqua" w:eastAsia="Book Antiqua" w:hAnsi="Book Antiqua" w:cs="Book Antiqua"/>
          <w:color w:val="000000"/>
        </w:rPr>
        <w:t xml:space="preserve">. Compared with CMV </w:t>
      </w:r>
      <w:r w:rsidR="00FD260B" w:rsidRPr="002D1742">
        <w:rPr>
          <w:rFonts w:ascii="Book Antiqua" w:eastAsia="Book Antiqua" w:hAnsi="Book Antiqua" w:cs="Book Antiqua"/>
          <w:color w:val="000000"/>
        </w:rPr>
        <w:t>immunoglobulin (</w:t>
      </w:r>
      <w:r w:rsidRPr="002D1742">
        <w:rPr>
          <w:rFonts w:ascii="Book Antiqua" w:eastAsia="Book Antiqua" w:hAnsi="Book Antiqua" w:cs="Book Antiqua"/>
          <w:color w:val="000000"/>
        </w:rPr>
        <w:t>Ig</w:t>
      </w:r>
      <w:r w:rsidR="00FD260B"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M-negative controls, CMV IgM-positive infants have worse outcomes, with reduced jaundice clearance, lower native liver survival (NLS), and increased </w:t>
      </w:r>
      <w:proofErr w:type="gramStart"/>
      <w:r w:rsidRPr="002D1742">
        <w:rPr>
          <w:rFonts w:ascii="Book Antiqua" w:eastAsia="Book Antiqua" w:hAnsi="Book Antiqua" w:cs="Book Antiqua"/>
          <w:color w:val="000000"/>
        </w:rPr>
        <w:t>mortality</w:t>
      </w:r>
      <w:r w:rsidR="00FD260B" w:rsidRPr="002D1742">
        <w:rPr>
          <w:rFonts w:ascii="Book Antiqua" w:eastAsia="Book Antiqua" w:hAnsi="Book Antiqua" w:cs="Book Antiqua"/>
          <w:color w:val="000000"/>
          <w:vertAlign w:val="superscript"/>
        </w:rPr>
        <w:t>[</w:t>
      </w:r>
      <w:proofErr w:type="gramEnd"/>
      <w:r w:rsidR="00FD260B" w:rsidRPr="002D1742">
        <w:rPr>
          <w:rFonts w:ascii="Book Antiqua" w:eastAsia="Book Antiqua" w:hAnsi="Book Antiqua" w:cs="Book Antiqua"/>
          <w:color w:val="000000"/>
          <w:vertAlign w:val="superscript"/>
        </w:rPr>
        <w:t>17]</w:t>
      </w:r>
      <w:r w:rsidRPr="002D1742">
        <w:rPr>
          <w:rFonts w:ascii="Book Antiqua" w:eastAsia="Book Antiqua" w:hAnsi="Book Antiqua" w:cs="Book Antiqua"/>
          <w:color w:val="000000"/>
        </w:rPr>
        <w:t>. Nonetheless, no universal consensus has been established on incorporating CMV eradication into BA adjunctive treatment. Genetic predisposition, possibly non-Mendelian, may be involved in BA development. Studies have linked genes such as ADD3, XPNPEP1, and GPC</w:t>
      </w:r>
      <w:r w:rsidR="00FD260B"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1 to isolated </w:t>
      </w:r>
      <w:proofErr w:type="gramStart"/>
      <w:r w:rsidRPr="002D1742">
        <w:rPr>
          <w:rFonts w:ascii="Book Antiqua" w:eastAsia="Book Antiqua" w:hAnsi="Book Antiqua" w:cs="Book Antiqua"/>
          <w:color w:val="000000"/>
        </w:rPr>
        <w:t>BA</w:t>
      </w:r>
      <w:r w:rsidR="00FD260B" w:rsidRPr="002D1742">
        <w:rPr>
          <w:rFonts w:ascii="Book Antiqua" w:eastAsia="Book Antiqua" w:hAnsi="Book Antiqua" w:cs="Book Antiqua"/>
          <w:color w:val="000000"/>
          <w:vertAlign w:val="superscript"/>
        </w:rPr>
        <w:t>[</w:t>
      </w:r>
      <w:proofErr w:type="gramEnd"/>
      <w:r w:rsidR="00FD260B" w:rsidRPr="002D1742">
        <w:rPr>
          <w:rFonts w:ascii="Book Antiqua" w:eastAsia="Book Antiqua" w:hAnsi="Book Antiqua" w:cs="Book Antiqua"/>
          <w:color w:val="000000"/>
          <w:vertAlign w:val="superscript"/>
        </w:rPr>
        <w:t>5]</w:t>
      </w:r>
      <w:r w:rsidRPr="002D1742">
        <w:rPr>
          <w:rFonts w:ascii="Book Antiqua" w:eastAsia="Book Antiqua" w:hAnsi="Book Antiqua" w:cs="Book Antiqua"/>
          <w:color w:val="000000"/>
        </w:rPr>
        <w:t xml:space="preserve">. GPC-1 plays a role in biliary physiology and inflammatory </w:t>
      </w:r>
      <w:proofErr w:type="gramStart"/>
      <w:r w:rsidRPr="002D1742">
        <w:rPr>
          <w:rFonts w:ascii="Book Antiqua" w:eastAsia="Book Antiqua" w:hAnsi="Book Antiqua" w:cs="Book Antiqua"/>
          <w:color w:val="000000"/>
        </w:rPr>
        <w:t>mediators</w:t>
      </w:r>
      <w:r w:rsidR="00FD260B" w:rsidRPr="002D1742">
        <w:rPr>
          <w:rFonts w:ascii="Book Antiqua" w:eastAsia="Book Antiqua" w:hAnsi="Book Antiqua" w:cs="Book Antiqua"/>
          <w:color w:val="000000"/>
          <w:vertAlign w:val="superscript"/>
        </w:rPr>
        <w:t>[</w:t>
      </w:r>
      <w:proofErr w:type="gramEnd"/>
      <w:r w:rsidR="00FD260B" w:rsidRPr="002D1742">
        <w:rPr>
          <w:rFonts w:ascii="Book Antiqua" w:eastAsia="Book Antiqua" w:hAnsi="Book Antiqua" w:cs="Book Antiqua"/>
          <w:color w:val="000000"/>
          <w:vertAlign w:val="superscript"/>
        </w:rPr>
        <w:t>18]</w:t>
      </w:r>
      <w:r w:rsidRPr="002D1742">
        <w:rPr>
          <w:rFonts w:ascii="Book Antiqua" w:eastAsia="Book Antiqua" w:hAnsi="Book Antiqua" w:cs="Book Antiqua"/>
          <w:color w:val="000000"/>
        </w:rPr>
        <w:t xml:space="preserve">. The overlap between isolated BA and other neonatal cholestasis syndromes such as </w:t>
      </w:r>
      <w:proofErr w:type="gramStart"/>
      <w:r w:rsidRPr="002D1742">
        <w:rPr>
          <w:rFonts w:ascii="Book Antiqua" w:eastAsia="Book Antiqua" w:hAnsi="Book Antiqua" w:cs="Book Antiqua"/>
          <w:color w:val="000000"/>
        </w:rPr>
        <w:t>AGS</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19]</w:t>
      </w:r>
      <w:r w:rsidRPr="002D1742">
        <w:rPr>
          <w:rFonts w:ascii="Book Antiqua" w:eastAsia="Book Antiqua" w:hAnsi="Book Antiqua" w:cs="Book Antiqua"/>
          <w:color w:val="000000"/>
        </w:rPr>
        <w:t xml:space="preserve"> and progressive familial intrahepatic cholestasis</w:t>
      </w:r>
      <w:r w:rsidRPr="002D1742">
        <w:rPr>
          <w:rFonts w:ascii="Book Antiqua" w:eastAsia="Book Antiqua" w:hAnsi="Book Antiqua" w:cs="Book Antiqua"/>
          <w:color w:val="000000"/>
          <w:vertAlign w:val="superscript"/>
        </w:rPr>
        <w:t>[20]</w:t>
      </w:r>
      <w:r w:rsidRPr="002D1742">
        <w:rPr>
          <w:rFonts w:ascii="Book Antiqua" w:eastAsia="Book Antiqua" w:hAnsi="Book Antiqua" w:cs="Book Antiqua"/>
          <w:color w:val="000000"/>
        </w:rPr>
        <w:t xml:space="preserve"> has been reported.</w:t>
      </w:r>
    </w:p>
    <w:p w14:paraId="4904CF35" w14:textId="636C7A51"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Syndromic or embryonic form is known as </w:t>
      </w:r>
      <w:r w:rsidR="00FD260B" w:rsidRPr="002D1742">
        <w:rPr>
          <w:rFonts w:ascii="Book Antiqua" w:eastAsia="Book Antiqua" w:hAnsi="Book Antiqua" w:cs="Book Antiqua"/>
          <w:color w:val="000000"/>
        </w:rPr>
        <w:t>BA</w:t>
      </w:r>
      <w:r w:rsidRPr="002D1742">
        <w:rPr>
          <w:rFonts w:ascii="Book Antiqua" w:eastAsia="Book Antiqua" w:hAnsi="Book Antiqua" w:cs="Book Antiqua"/>
          <w:color w:val="000000"/>
        </w:rPr>
        <w:t xml:space="preserve"> splenic malformation (BASM) syndrome, which is more common in Europe and America (10</w:t>
      </w:r>
      <w:r w:rsidR="00FD260B" w:rsidRPr="002D1742">
        <w:rPr>
          <w:rFonts w:ascii="Book Antiqua" w:eastAsia="Book Antiqua" w:hAnsi="Book Antiqua" w:cs="Book Antiqua"/>
          <w:color w:val="000000"/>
        </w:rPr>
        <w:t>%-</w:t>
      </w:r>
      <w:r w:rsidRPr="002D1742">
        <w:rPr>
          <w:rFonts w:ascii="Book Antiqua" w:eastAsia="Book Antiqua" w:hAnsi="Book Antiqua" w:cs="Book Antiqua"/>
          <w:color w:val="000000"/>
        </w:rPr>
        <w:t>15</w:t>
      </w:r>
      <w:proofErr w:type="gramStart"/>
      <w:r w:rsidR="00FD260B" w:rsidRPr="002D1742">
        <w:rPr>
          <w:rFonts w:ascii="Book Antiqua" w:eastAsia="Book Antiqua" w:hAnsi="Book Antiqua" w:cs="Book Antiqua"/>
          <w:color w:val="000000"/>
        </w:rPr>
        <w:t>%</w:t>
      </w:r>
      <w:r w:rsidRPr="002D1742">
        <w:rPr>
          <w:rFonts w:ascii="Book Antiqua" w:eastAsia="Book Antiqua" w:hAnsi="Book Antiqua" w:cs="Book Antiqua"/>
          <w:color w:val="000000"/>
        </w:rPr>
        <w:t>)</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21,22]</w:t>
      </w:r>
      <w:r w:rsidRPr="002D1742">
        <w:rPr>
          <w:rFonts w:ascii="Book Antiqua" w:eastAsia="Book Antiqua" w:hAnsi="Book Antiqua" w:cs="Book Antiqua"/>
          <w:color w:val="000000"/>
        </w:rPr>
        <w:t xml:space="preserve"> but rare in China and Japan</w:t>
      </w:r>
      <w:r w:rsidR="00FD260B" w:rsidRPr="002D1742">
        <w:rPr>
          <w:rFonts w:ascii="Book Antiqua" w:eastAsia="Book Antiqua" w:hAnsi="Book Antiqua" w:cs="Book Antiqua"/>
          <w:color w:val="000000"/>
          <w:vertAlign w:val="superscript"/>
        </w:rPr>
        <w:t>[23,24]</w:t>
      </w:r>
      <w:r w:rsidRPr="002D1742">
        <w:rPr>
          <w:rFonts w:ascii="Book Antiqua" w:eastAsia="Book Antiqua" w:hAnsi="Book Antiqua" w:cs="Book Antiqua"/>
          <w:color w:val="000000"/>
        </w:rPr>
        <w:t xml:space="preserve">. BASM is characterized by distinct visceral anomalies, including polyphemid, situs inversus, preduodenal portal vein, and absence of the intrahepatic vena cava (Figure 1). Cardiac anomalies are also present in approximately half of the cases. BASM likely stems from embryonic defects, possibly related to genetic mutations, including PKD1L1, CFC1, NODAL, FOXA2, and ZIC3, </w:t>
      </w:r>
      <w:r w:rsidRPr="002D1742">
        <w:rPr>
          <w:rFonts w:ascii="Book Antiqua" w:eastAsia="Book Antiqua" w:hAnsi="Book Antiqua" w:cs="Book Antiqua"/>
          <w:i/>
          <w:iCs/>
          <w:color w:val="000000"/>
        </w:rPr>
        <w:t>e.g.</w:t>
      </w:r>
      <w:r w:rsidRPr="002D1742">
        <w:rPr>
          <w:rFonts w:ascii="Book Antiqua" w:eastAsia="Book Antiqua" w:hAnsi="Book Antiqua" w:cs="Book Antiqua"/>
          <w:color w:val="000000"/>
        </w:rPr>
        <w:t>,</w:t>
      </w:r>
      <w:r w:rsidRPr="002D1742">
        <w:rPr>
          <w:rFonts w:ascii="Book Antiqua" w:eastAsia="Book Antiqua" w:hAnsi="Book Antiqua" w:cs="Book Antiqua"/>
          <w:color w:val="000000"/>
          <w:vertAlign w:val="superscript"/>
        </w:rPr>
        <w:t>[25]</w:t>
      </w:r>
      <w:r w:rsidRPr="002D1742">
        <w:rPr>
          <w:rFonts w:ascii="Book Antiqua" w:eastAsia="Book Antiqua" w:hAnsi="Book Antiqua" w:cs="Book Antiqua"/>
          <w:color w:val="000000"/>
        </w:rPr>
        <w:t xml:space="preserve"> or maternal diabetes and other first-trimester </w:t>
      </w:r>
      <w:proofErr w:type="gramStart"/>
      <w:r w:rsidRPr="002D1742">
        <w:rPr>
          <w:rFonts w:ascii="Book Antiqua" w:eastAsia="Book Antiqua" w:hAnsi="Book Antiqua" w:cs="Book Antiqua"/>
          <w:color w:val="000000"/>
        </w:rPr>
        <w:t>factors</w:t>
      </w:r>
      <w:r w:rsidR="00FD260B" w:rsidRPr="002D1742">
        <w:rPr>
          <w:rFonts w:ascii="Book Antiqua" w:eastAsia="Book Antiqua" w:hAnsi="Book Antiqua" w:cs="Book Antiqua"/>
          <w:color w:val="000000"/>
          <w:vertAlign w:val="superscript"/>
        </w:rPr>
        <w:t>[</w:t>
      </w:r>
      <w:proofErr w:type="gramEnd"/>
      <w:r w:rsidR="00FD260B" w:rsidRPr="002D1742">
        <w:rPr>
          <w:rFonts w:ascii="Book Antiqua" w:eastAsia="Book Antiqua" w:hAnsi="Book Antiqua" w:cs="Book Antiqua"/>
          <w:color w:val="000000"/>
          <w:vertAlign w:val="superscript"/>
        </w:rPr>
        <w:t>12]</w:t>
      </w:r>
      <w:r w:rsidRPr="002D1742">
        <w:rPr>
          <w:rFonts w:ascii="Book Antiqua" w:eastAsia="Book Antiqua" w:hAnsi="Book Antiqua" w:cs="Book Antiqua"/>
          <w:color w:val="000000"/>
        </w:rPr>
        <w:t>. Other syndromes that might be linked with BA include cat</w:t>
      </w:r>
      <w:r w:rsidR="00FD260B" w:rsidRPr="002D1742">
        <w:rPr>
          <w:rFonts w:ascii="Book Antiqua" w:eastAsia="Book Antiqua" w:hAnsi="Book Antiqua" w:cs="Book Antiqua"/>
          <w:color w:val="000000"/>
        </w:rPr>
        <w:t>-</w:t>
      </w:r>
      <w:r w:rsidRPr="002D1742">
        <w:rPr>
          <w:rFonts w:ascii="Book Antiqua" w:eastAsia="Book Antiqua" w:hAnsi="Book Antiqua" w:cs="Book Antiqua"/>
          <w:color w:val="000000"/>
        </w:rPr>
        <w:t>eye syndrome or aneuploidy of chromosome 22</w:t>
      </w:r>
      <w:r w:rsidRPr="002D1742">
        <w:rPr>
          <w:rFonts w:ascii="Book Antiqua" w:eastAsia="Book Antiqua" w:hAnsi="Book Antiqua" w:cs="Book Antiqua"/>
          <w:color w:val="000000"/>
          <w:vertAlign w:val="superscript"/>
        </w:rPr>
        <w:t>[26]</w:t>
      </w:r>
      <w:r w:rsidRPr="002D1742">
        <w:rPr>
          <w:rFonts w:ascii="Book Antiqua" w:eastAsia="Book Antiqua" w:hAnsi="Book Antiqua" w:cs="Book Antiqua"/>
          <w:color w:val="000000"/>
        </w:rPr>
        <w:t xml:space="preserve">, Kabuki </w:t>
      </w:r>
      <w:proofErr w:type="gramStart"/>
      <w:r w:rsidRPr="002D1742">
        <w:rPr>
          <w:rFonts w:ascii="Book Antiqua" w:eastAsia="Book Antiqua" w:hAnsi="Book Antiqua" w:cs="Book Antiqua"/>
          <w:color w:val="000000"/>
        </w:rPr>
        <w:t>syndrome</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27]</w:t>
      </w:r>
      <w:r w:rsidRPr="002D1742">
        <w:rPr>
          <w:rFonts w:ascii="Book Antiqua" w:eastAsia="Book Antiqua" w:hAnsi="Book Antiqua" w:cs="Book Antiqua"/>
          <w:color w:val="000000"/>
        </w:rPr>
        <w:t>, Zimmermann</w:t>
      </w:r>
      <w:r w:rsidR="00FD260B" w:rsidRPr="002D1742">
        <w:rPr>
          <w:rFonts w:ascii="Book Antiqua" w:eastAsia="Book Antiqua" w:hAnsi="Book Antiqua" w:cs="Book Antiqua"/>
          <w:color w:val="000000"/>
        </w:rPr>
        <w:t>-</w:t>
      </w:r>
      <w:proofErr w:type="spellStart"/>
      <w:r w:rsidRPr="002D1742">
        <w:rPr>
          <w:rFonts w:ascii="Book Antiqua" w:eastAsia="Book Antiqua" w:hAnsi="Book Antiqua" w:cs="Book Antiqua"/>
          <w:color w:val="000000"/>
        </w:rPr>
        <w:t>Laband</w:t>
      </w:r>
      <w:proofErr w:type="spellEnd"/>
      <w:r w:rsidRPr="002D1742">
        <w:rPr>
          <w:rFonts w:ascii="Book Antiqua" w:eastAsia="Book Antiqua" w:hAnsi="Book Antiqua" w:cs="Book Antiqua"/>
          <w:color w:val="000000"/>
        </w:rPr>
        <w:t xml:space="preserve"> syndrome, Kartagener syndrome, Hirschsprung disease, and various isolated anomalies such as gastrointestinal atresia and cleft palate</w:t>
      </w:r>
      <w:r w:rsidR="00FD260B" w:rsidRPr="002D1742">
        <w:rPr>
          <w:rFonts w:ascii="Book Antiqua" w:eastAsia="Book Antiqua" w:hAnsi="Book Antiqua" w:cs="Book Antiqua"/>
          <w:color w:val="000000"/>
          <w:vertAlign w:val="superscript"/>
        </w:rPr>
        <w:t>[12]</w:t>
      </w:r>
      <w:r w:rsidRPr="002D1742">
        <w:rPr>
          <w:rFonts w:ascii="Book Antiqua" w:eastAsia="Book Antiqua" w:hAnsi="Book Antiqua" w:cs="Book Antiqua"/>
          <w:color w:val="000000"/>
        </w:rPr>
        <w:t>.</w:t>
      </w:r>
    </w:p>
    <w:p w14:paraId="588E0C54" w14:textId="1BA1BB06"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Cystic BA (CBA) is characterized by the cystic dilatation of the extrahepatic bile ducts and fibrosing obstruction of the duct segments. CBA must be differentiated from CDCs, which can be seen in prenatal ultrasonography but ha</w:t>
      </w:r>
      <w:r w:rsidR="00B6338E" w:rsidRPr="002D1742">
        <w:rPr>
          <w:rFonts w:ascii="Book Antiqua" w:eastAsia="Book Antiqua" w:hAnsi="Book Antiqua" w:cs="Book Antiqua"/>
          <w:color w:val="000000"/>
        </w:rPr>
        <w:t>ve</w:t>
      </w:r>
      <w:r w:rsidRPr="002D1742">
        <w:rPr>
          <w:rFonts w:ascii="Book Antiqua" w:eastAsia="Book Antiqua" w:hAnsi="Book Antiqua" w:cs="Book Antiqua"/>
          <w:color w:val="000000"/>
        </w:rPr>
        <w:t xml:space="preserve"> different clinical </w:t>
      </w:r>
      <w:proofErr w:type="gramStart"/>
      <w:r w:rsidRPr="002D1742">
        <w:rPr>
          <w:rFonts w:ascii="Book Antiqua" w:eastAsia="Book Antiqua" w:hAnsi="Book Antiqua" w:cs="Book Antiqua"/>
          <w:color w:val="000000"/>
        </w:rPr>
        <w:t>courses</w:t>
      </w:r>
      <w:r w:rsidR="00FD260B" w:rsidRPr="002D1742">
        <w:rPr>
          <w:rFonts w:ascii="Book Antiqua" w:eastAsia="Book Antiqua" w:hAnsi="Book Antiqua" w:cs="Book Antiqua"/>
          <w:color w:val="000000"/>
          <w:vertAlign w:val="superscript"/>
        </w:rPr>
        <w:t>[</w:t>
      </w:r>
      <w:proofErr w:type="gramEnd"/>
      <w:r w:rsidR="00FD260B" w:rsidRPr="002D1742">
        <w:rPr>
          <w:rFonts w:ascii="Book Antiqua" w:eastAsia="Book Antiqua" w:hAnsi="Book Antiqua" w:cs="Book Antiqua"/>
          <w:color w:val="000000"/>
          <w:vertAlign w:val="superscript"/>
        </w:rPr>
        <w:t>28]</w:t>
      </w:r>
      <w:r w:rsidRPr="002D1742">
        <w:rPr>
          <w:rFonts w:ascii="Book Antiqua" w:eastAsia="Book Antiqua" w:hAnsi="Book Antiqua" w:cs="Book Antiqua"/>
          <w:color w:val="000000"/>
        </w:rPr>
        <w:t xml:space="preserve">. In </w:t>
      </w:r>
      <w:r w:rsidRPr="002D1742">
        <w:rPr>
          <w:rFonts w:ascii="Book Antiqua" w:eastAsia="Book Antiqua" w:hAnsi="Book Antiqua" w:cs="Book Antiqua"/>
          <w:color w:val="000000"/>
        </w:rPr>
        <w:lastRenderedPageBreak/>
        <w:t>infants, CBA tended to present at a younger age. Jaundice and acholic stools may manifest shortly after birth or following a variable period. In a comprehensive review of BA cases, CBA was observed in approximately 8</w:t>
      </w:r>
      <w:r w:rsidR="00FD260B"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 of </w:t>
      </w:r>
      <w:proofErr w:type="gramStart"/>
      <w:r w:rsidRPr="002D1742">
        <w:rPr>
          <w:rFonts w:ascii="Book Antiqua" w:eastAsia="Book Antiqua" w:hAnsi="Book Antiqua" w:cs="Book Antiqua"/>
          <w:color w:val="000000"/>
        </w:rPr>
        <w:t>patients</w:t>
      </w:r>
      <w:r w:rsidR="00FD260B" w:rsidRPr="002D1742">
        <w:rPr>
          <w:rFonts w:ascii="Book Antiqua" w:eastAsia="Book Antiqua" w:hAnsi="Book Antiqua" w:cs="Book Antiqua"/>
          <w:color w:val="000000"/>
          <w:vertAlign w:val="superscript"/>
        </w:rPr>
        <w:t>[</w:t>
      </w:r>
      <w:proofErr w:type="gramEnd"/>
      <w:r w:rsidR="00FD260B" w:rsidRPr="002D1742">
        <w:rPr>
          <w:rFonts w:ascii="Book Antiqua" w:eastAsia="Book Antiqua" w:hAnsi="Book Antiqua" w:cs="Book Antiqua"/>
          <w:color w:val="000000"/>
          <w:vertAlign w:val="superscript"/>
        </w:rPr>
        <w:t>29]</w:t>
      </w:r>
      <w:r w:rsidRPr="002D1742">
        <w:rPr>
          <w:rFonts w:ascii="Book Antiqua" w:eastAsia="Book Antiqua" w:hAnsi="Book Antiqua" w:cs="Book Antiqua"/>
          <w:color w:val="000000"/>
        </w:rPr>
        <w:t xml:space="preserve">. Operative cholangiography is essential for diagnosing an infant with jaundice and postnatally confirmed subhepatic cysts. In CBA, cholangiography may reveal an abnormal, tenuous connection with the intrahepatic ducts or </w:t>
      </w:r>
      <w:proofErr w:type="spellStart"/>
      <w:r w:rsidRPr="002D1742">
        <w:rPr>
          <w:rFonts w:ascii="Book Antiqua" w:eastAsia="Book Antiqua" w:hAnsi="Book Antiqua" w:cs="Book Antiqua"/>
          <w:color w:val="000000"/>
        </w:rPr>
        <w:t>ductules</w:t>
      </w:r>
      <w:proofErr w:type="spellEnd"/>
      <w:r w:rsidRPr="002D1742">
        <w:rPr>
          <w:rFonts w:ascii="Book Antiqua" w:eastAsia="Book Antiqua" w:hAnsi="Book Antiqua" w:cs="Book Antiqua"/>
          <w:color w:val="000000"/>
        </w:rPr>
        <w:t>, which is often described as “cloud-</w:t>
      </w:r>
      <w:proofErr w:type="gramStart"/>
      <w:r w:rsidRPr="002D1742">
        <w:rPr>
          <w:rFonts w:ascii="Book Antiqua" w:eastAsia="Book Antiqua" w:hAnsi="Book Antiqua" w:cs="Book Antiqua"/>
          <w:color w:val="000000"/>
        </w:rPr>
        <w:t>like”</w:t>
      </w:r>
      <w:r w:rsidR="00731B65" w:rsidRPr="002D1742">
        <w:rPr>
          <w:rFonts w:ascii="Book Antiqua" w:eastAsia="Book Antiqua" w:hAnsi="Book Antiqua" w:cs="Book Antiqua"/>
          <w:color w:val="000000"/>
          <w:vertAlign w:val="superscript"/>
        </w:rPr>
        <w:t>[</w:t>
      </w:r>
      <w:proofErr w:type="gramEnd"/>
      <w:r w:rsidR="00731B65" w:rsidRPr="002D1742">
        <w:rPr>
          <w:rFonts w:ascii="Book Antiqua" w:eastAsia="Book Antiqua" w:hAnsi="Book Antiqua" w:cs="Book Antiqua"/>
          <w:color w:val="000000"/>
          <w:vertAlign w:val="superscript"/>
        </w:rPr>
        <w:t>30]</w:t>
      </w:r>
      <w:r w:rsidR="00731B65"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 This suggests an onset beyond 12 </w:t>
      </w:r>
      <w:proofErr w:type="spellStart"/>
      <w:r w:rsidRPr="002D1742">
        <w:rPr>
          <w:rFonts w:ascii="Book Antiqua" w:eastAsia="Book Antiqua" w:hAnsi="Book Antiqua" w:cs="Book Antiqua"/>
          <w:color w:val="000000"/>
        </w:rPr>
        <w:t>wk</w:t>
      </w:r>
      <w:proofErr w:type="spellEnd"/>
      <w:r w:rsidRPr="002D1742">
        <w:rPr>
          <w:rFonts w:ascii="Book Antiqua" w:eastAsia="Book Antiqua" w:hAnsi="Book Antiqua" w:cs="Book Antiqua"/>
          <w:color w:val="000000"/>
        </w:rPr>
        <w:t xml:space="preserve"> of gestation, possibly related to an ischemic event affecting the distal extrahepatic </w:t>
      </w:r>
      <w:proofErr w:type="gramStart"/>
      <w:r w:rsidRPr="002D1742">
        <w:rPr>
          <w:rFonts w:ascii="Book Antiqua" w:eastAsia="Book Antiqua" w:hAnsi="Book Antiqua" w:cs="Book Antiqua"/>
          <w:color w:val="000000"/>
        </w:rPr>
        <w:t>duct</w:t>
      </w:r>
      <w:r w:rsidR="00731B65" w:rsidRPr="002D1742">
        <w:rPr>
          <w:rFonts w:ascii="Book Antiqua" w:eastAsia="Book Antiqua" w:hAnsi="Book Antiqua" w:cs="Book Antiqua"/>
          <w:color w:val="000000"/>
          <w:vertAlign w:val="superscript"/>
        </w:rPr>
        <w:t>[</w:t>
      </w:r>
      <w:proofErr w:type="gramEnd"/>
      <w:r w:rsidR="00731B65" w:rsidRPr="002D1742">
        <w:rPr>
          <w:rFonts w:ascii="Book Antiqua" w:eastAsia="Book Antiqua" w:hAnsi="Book Antiqua" w:cs="Book Antiqua"/>
          <w:color w:val="000000"/>
          <w:vertAlign w:val="superscript"/>
        </w:rPr>
        <w:t>12]</w:t>
      </w:r>
      <w:r w:rsidRPr="002D1742">
        <w:rPr>
          <w:rFonts w:ascii="Book Antiqua" w:eastAsia="Book Antiqua" w:hAnsi="Book Antiqua" w:cs="Book Antiqua"/>
          <w:color w:val="000000"/>
        </w:rPr>
        <w:t xml:space="preserve">. Experimental models have reproduced key CBA features by ligating the </w:t>
      </w:r>
      <w:r w:rsidR="00731B65" w:rsidRPr="002D1742">
        <w:rPr>
          <w:rFonts w:ascii="Book Antiqua" w:eastAsia="Book Antiqua" w:hAnsi="Book Antiqua" w:cs="Book Antiqua"/>
        </w:rPr>
        <w:t>common bile duct (CBD)</w:t>
      </w:r>
      <w:r w:rsidRPr="002D1742">
        <w:rPr>
          <w:rFonts w:ascii="Book Antiqua" w:eastAsia="Book Antiqua" w:hAnsi="Book Antiqua" w:cs="Book Antiqua"/>
          <w:color w:val="000000"/>
        </w:rPr>
        <w:t xml:space="preserve"> in fetal lambs or the hepatic artery in fetal rabbits, resulting in cystic extrahepatic changes and impaired intrahepatic bile </w:t>
      </w:r>
      <w:proofErr w:type="gramStart"/>
      <w:r w:rsidRPr="002D1742">
        <w:rPr>
          <w:rFonts w:ascii="Book Antiqua" w:eastAsia="Book Antiqua" w:hAnsi="Book Antiqua" w:cs="Book Antiqua"/>
          <w:color w:val="000000"/>
        </w:rPr>
        <w:t>ducts</w:t>
      </w:r>
      <w:r w:rsidR="00731B65" w:rsidRPr="002D1742">
        <w:rPr>
          <w:rFonts w:ascii="Book Antiqua" w:eastAsia="Book Antiqua" w:hAnsi="Book Antiqua" w:cs="Book Antiqua"/>
          <w:color w:val="000000"/>
          <w:vertAlign w:val="superscript"/>
        </w:rPr>
        <w:t>[</w:t>
      </w:r>
      <w:proofErr w:type="gramEnd"/>
      <w:r w:rsidR="00731B65" w:rsidRPr="002D1742">
        <w:rPr>
          <w:rFonts w:ascii="Book Antiqua" w:eastAsia="Book Antiqua" w:hAnsi="Book Antiqua" w:cs="Book Antiqua"/>
          <w:color w:val="000000"/>
          <w:vertAlign w:val="superscript"/>
        </w:rPr>
        <w:t>31,32]</w:t>
      </w:r>
      <w:r w:rsidRPr="002D1742">
        <w:rPr>
          <w:rFonts w:ascii="Book Antiqua" w:eastAsia="Book Antiqua" w:hAnsi="Book Antiqua" w:cs="Book Antiqua"/>
          <w:color w:val="000000"/>
        </w:rPr>
        <w:t>. These studies have suggested that ischemia and altered angiogenesis may play a role in the pathogenesis of CBA and other BA variants. Most CBA cases require radical resection and wide portoenterostomy. Compared with other BA variants, CBA generally has a better long</w:t>
      </w:r>
      <w:r w:rsidR="00731B65"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term prognosis; however, some cases may still require liver transplantation (LT) during </w:t>
      </w:r>
      <w:proofErr w:type="gramStart"/>
      <w:r w:rsidRPr="002D1742">
        <w:rPr>
          <w:rFonts w:ascii="Book Antiqua" w:eastAsia="Book Antiqua" w:hAnsi="Book Antiqua" w:cs="Book Antiqua"/>
          <w:color w:val="000000"/>
        </w:rPr>
        <w:t>adulthood</w:t>
      </w:r>
      <w:r w:rsidR="00731B65" w:rsidRPr="002D1742">
        <w:rPr>
          <w:rFonts w:ascii="Book Antiqua" w:eastAsia="Book Antiqua" w:hAnsi="Book Antiqua" w:cs="Book Antiqua"/>
          <w:color w:val="000000"/>
          <w:vertAlign w:val="superscript"/>
        </w:rPr>
        <w:t>[</w:t>
      </w:r>
      <w:proofErr w:type="gramEnd"/>
      <w:r w:rsidR="00731B65" w:rsidRPr="002D1742">
        <w:rPr>
          <w:rFonts w:ascii="Book Antiqua" w:eastAsia="Book Antiqua" w:hAnsi="Book Antiqua" w:cs="Book Antiqua"/>
          <w:color w:val="000000"/>
          <w:vertAlign w:val="superscript"/>
        </w:rPr>
        <w:t>33]</w:t>
      </w:r>
      <w:r w:rsidRPr="002D1742">
        <w:rPr>
          <w:rFonts w:ascii="Book Antiqua" w:eastAsia="Book Antiqua" w:hAnsi="Book Antiqua" w:cs="Book Antiqua"/>
          <w:color w:val="000000"/>
        </w:rPr>
        <w:t>.</w:t>
      </w:r>
    </w:p>
    <w:p w14:paraId="5C7BD7D1" w14:textId="206720E0"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According to the Japanese Society of Pediatric Surgeons, it is classified into three main types: </w:t>
      </w:r>
      <w:r w:rsidR="00731B65" w:rsidRPr="002D1742">
        <w:rPr>
          <w:rFonts w:ascii="Book Antiqua" w:eastAsia="Book Antiqua" w:hAnsi="Book Antiqua" w:cs="Book Antiqua"/>
          <w:color w:val="000000"/>
        </w:rPr>
        <w:t>T</w:t>
      </w:r>
      <w:r w:rsidRPr="002D1742">
        <w:rPr>
          <w:rFonts w:ascii="Book Antiqua" w:eastAsia="Book Antiqua" w:hAnsi="Book Antiqua" w:cs="Book Antiqua"/>
          <w:color w:val="000000"/>
        </w:rPr>
        <w:t>ype 1, CBD atresia; type 2, common hepatic duct atresia; and type 3, right and left hepatic duct atresia. The classification also considers variations in the gallbladder</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CBD and hilar plate. When the proximal biliary tree is absent, the condition is called biliary agenesis. “Correctable” lesion, where the distal CBD is </w:t>
      </w:r>
      <w:proofErr w:type="gramStart"/>
      <w:r w:rsidRPr="002D1742">
        <w:rPr>
          <w:rFonts w:ascii="Book Antiqua" w:eastAsia="Book Antiqua" w:hAnsi="Book Antiqua" w:cs="Book Antiqua"/>
          <w:color w:val="000000"/>
        </w:rPr>
        <w:t>atretic</w:t>
      </w:r>
      <w:proofErr w:type="gramEnd"/>
      <w:r w:rsidRPr="002D1742">
        <w:rPr>
          <w:rFonts w:ascii="Book Antiqua" w:eastAsia="Book Antiqua" w:hAnsi="Book Antiqua" w:cs="Book Antiqua"/>
          <w:color w:val="000000"/>
        </w:rPr>
        <w:t xml:space="preserve"> but a portion of the extrahepatic duct connects to the intrahepatic ducts, allows direct drainage </w:t>
      </w:r>
      <w:r w:rsidRPr="002D1742">
        <w:rPr>
          <w:rFonts w:ascii="Book Antiqua" w:eastAsia="Book Antiqua" w:hAnsi="Book Antiqua" w:cs="Book Antiqua"/>
          <w:i/>
          <w:iCs/>
          <w:color w:val="000000"/>
        </w:rPr>
        <w:t>via</w:t>
      </w:r>
      <w:r w:rsidRPr="002D1742">
        <w:rPr>
          <w:rFonts w:ascii="Book Antiqua" w:eastAsia="Book Antiqua" w:hAnsi="Book Antiqua" w:cs="Book Antiqua"/>
          <w:color w:val="000000"/>
        </w:rPr>
        <w:t xml:space="preserve"> Roux-en-Y anastomosis. The most common lesion (75</w:t>
      </w:r>
      <w:r w:rsidR="00731B65" w:rsidRPr="002D1742">
        <w:rPr>
          <w:rFonts w:ascii="Book Antiqua" w:eastAsia="Book Antiqua" w:hAnsi="Book Antiqua" w:cs="Book Antiqua"/>
          <w:color w:val="000000"/>
        </w:rPr>
        <w:t>%-</w:t>
      </w:r>
      <w:r w:rsidRPr="002D1742">
        <w:rPr>
          <w:rFonts w:ascii="Book Antiqua" w:eastAsia="Book Antiqua" w:hAnsi="Book Antiqua" w:cs="Book Antiqua"/>
          <w:color w:val="000000"/>
        </w:rPr>
        <w:t>85</w:t>
      </w:r>
      <w:r w:rsidR="00731B65" w:rsidRPr="002D1742">
        <w:rPr>
          <w:rFonts w:ascii="Book Antiqua" w:eastAsia="Book Antiqua" w:hAnsi="Book Antiqua" w:cs="Book Antiqua"/>
          <w:color w:val="000000"/>
        </w:rPr>
        <w:t>%</w:t>
      </w:r>
      <w:r w:rsidRPr="002D1742">
        <w:rPr>
          <w:rFonts w:ascii="Book Antiqua" w:eastAsia="Book Antiqua" w:hAnsi="Book Antiqua" w:cs="Book Antiqua"/>
          <w:color w:val="000000"/>
        </w:rPr>
        <w:t>) involves complete duct obliteration throughout the porta hepatis (type 3), which is often considered “</w:t>
      </w:r>
      <w:proofErr w:type="spellStart"/>
      <w:r w:rsidRPr="002D1742">
        <w:rPr>
          <w:rFonts w:ascii="Book Antiqua" w:eastAsia="Book Antiqua" w:hAnsi="Book Antiqua" w:cs="Book Antiqua"/>
          <w:color w:val="000000"/>
        </w:rPr>
        <w:t>noncorrectable</w:t>
      </w:r>
      <w:proofErr w:type="spellEnd"/>
      <w:r w:rsidRPr="002D1742">
        <w:rPr>
          <w:rFonts w:ascii="Book Antiqua" w:eastAsia="Book Antiqua" w:hAnsi="Book Antiqua" w:cs="Book Antiqua"/>
          <w:color w:val="000000"/>
        </w:rPr>
        <w:t xml:space="preserve">” atresia. In these cases, residual bile duct remnants may be present within the fibrous tissue. The Kasai portoenterostomy (KPE) attempts biliary drainage by excising the obliterated extrahepatic ducts and reconstructing the transected porta hepatis to the bowel mucosa in Roux-en-Y </w:t>
      </w:r>
      <w:proofErr w:type="spellStart"/>
      <w:r w:rsidRPr="002D1742">
        <w:rPr>
          <w:rFonts w:ascii="Book Antiqua" w:eastAsia="Book Antiqua" w:hAnsi="Book Antiqua" w:cs="Book Antiqua"/>
          <w:color w:val="000000"/>
        </w:rPr>
        <w:t>hepatoportoenterostomy</w:t>
      </w:r>
      <w:proofErr w:type="spellEnd"/>
      <w:r w:rsidRPr="002D1742">
        <w:rPr>
          <w:rFonts w:ascii="Book Antiqua" w:eastAsia="Book Antiqua" w:hAnsi="Book Antiqua" w:cs="Book Antiqua"/>
          <w:color w:val="000000"/>
        </w:rPr>
        <w:t xml:space="preserve"> (76) (Figure 2).</w:t>
      </w:r>
    </w:p>
    <w:p w14:paraId="16135CF2" w14:textId="77777777" w:rsidR="00A77B3E" w:rsidRPr="002D1742" w:rsidRDefault="00A77B3E" w:rsidP="002D1742">
      <w:pPr>
        <w:spacing w:line="360" w:lineRule="auto"/>
        <w:jc w:val="both"/>
        <w:rPr>
          <w:rFonts w:ascii="Book Antiqua" w:hAnsi="Book Antiqua"/>
        </w:rPr>
      </w:pPr>
    </w:p>
    <w:p w14:paraId="7FE17897"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Clinical signs and symptoms</w:t>
      </w:r>
    </w:p>
    <w:p w14:paraId="07DC4068" w14:textId="4CE2EE69"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lastRenderedPageBreak/>
        <w:t>Typical presentations of BA include conjugated hyperbilirubinemia and acholic stools at birth for the embryonic form but at 3</w:t>
      </w:r>
      <w:r w:rsidR="00731B65"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4 </w:t>
      </w:r>
      <w:proofErr w:type="spellStart"/>
      <w:r w:rsidRPr="002D1742">
        <w:rPr>
          <w:rFonts w:ascii="Book Antiqua" w:eastAsia="Book Antiqua" w:hAnsi="Book Antiqua" w:cs="Book Antiqua"/>
          <w:color w:val="000000"/>
        </w:rPr>
        <w:t>wk</w:t>
      </w:r>
      <w:proofErr w:type="spellEnd"/>
      <w:r w:rsidRPr="002D1742">
        <w:rPr>
          <w:rFonts w:ascii="Book Antiqua" w:eastAsia="Book Antiqua" w:hAnsi="Book Antiqua" w:cs="Book Antiqua"/>
          <w:color w:val="000000"/>
        </w:rPr>
        <w:t xml:space="preserve"> of life for other forms. BA could rapidly progress to hepatomegaly, failure to thrive, pruritus, and coagulopathy within a few months because the affected infants are typically healthy and born at term. Delayed diagnosis is common; hence, early screening for timely surgical management is advocated.</w:t>
      </w:r>
    </w:p>
    <w:p w14:paraId="279F7986" w14:textId="77777777" w:rsidR="00A77B3E" w:rsidRPr="002D1742" w:rsidRDefault="00A77B3E" w:rsidP="002D1742">
      <w:pPr>
        <w:spacing w:line="360" w:lineRule="auto"/>
        <w:jc w:val="both"/>
        <w:rPr>
          <w:rFonts w:ascii="Book Antiqua" w:hAnsi="Book Antiqua"/>
        </w:rPr>
      </w:pPr>
    </w:p>
    <w:p w14:paraId="2C05D5CF"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Newborn screening for BA</w:t>
      </w:r>
    </w:p>
    <w:p w14:paraId="76E82EA7" w14:textId="0ED9C400"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Timely recognition of BA, ideally by a 2-wk well-baby visit, is paramount for optimal intervention. The Children’s Liver </w:t>
      </w:r>
      <w:proofErr w:type="gramStart"/>
      <w:r w:rsidRPr="002D1742">
        <w:rPr>
          <w:rFonts w:ascii="Book Antiqua" w:eastAsia="Book Antiqua" w:hAnsi="Book Antiqua" w:cs="Book Antiqua"/>
          <w:color w:val="000000"/>
        </w:rPr>
        <w:t>Foundation</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34]</w:t>
      </w:r>
      <w:r w:rsidRPr="002D1742">
        <w:rPr>
          <w:rFonts w:ascii="Book Antiqua" w:eastAsia="Book Antiqua" w:hAnsi="Book Antiqua" w:cs="Book Antiqua"/>
          <w:color w:val="000000"/>
        </w:rPr>
        <w:t xml:space="preserve"> in the U</w:t>
      </w:r>
      <w:r w:rsidR="00731B65" w:rsidRPr="002D1742">
        <w:rPr>
          <w:rFonts w:ascii="Book Antiqua" w:eastAsia="Book Antiqua" w:hAnsi="Book Antiqua" w:cs="Book Antiqua"/>
          <w:color w:val="000000"/>
        </w:rPr>
        <w:t xml:space="preserve">nited </w:t>
      </w:r>
      <w:r w:rsidRPr="002D1742">
        <w:rPr>
          <w:rFonts w:ascii="Book Antiqua" w:eastAsia="Book Antiqua" w:hAnsi="Book Antiqua" w:cs="Book Antiqua"/>
          <w:color w:val="000000"/>
        </w:rPr>
        <w:t>K</w:t>
      </w:r>
      <w:r w:rsidR="00731B65" w:rsidRPr="002D1742">
        <w:rPr>
          <w:rFonts w:ascii="Book Antiqua" w:eastAsia="Book Antiqua" w:hAnsi="Book Antiqua" w:cs="Book Antiqua"/>
          <w:color w:val="000000"/>
        </w:rPr>
        <w:t>ingdom</w:t>
      </w:r>
      <w:r w:rsidRPr="002D1742">
        <w:rPr>
          <w:rFonts w:ascii="Book Antiqua" w:eastAsia="Book Antiqua" w:hAnsi="Book Antiqua" w:cs="Book Antiqua"/>
          <w:color w:val="000000"/>
        </w:rPr>
        <w:t xml:space="preserve"> and the American Academy of Pediatrics guidelines</w:t>
      </w:r>
      <w:r w:rsidRPr="002D1742">
        <w:rPr>
          <w:rFonts w:ascii="Book Antiqua" w:eastAsia="Book Antiqua" w:hAnsi="Book Antiqua" w:cs="Book Antiqua"/>
          <w:color w:val="000000"/>
          <w:vertAlign w:val="superscript"/>
        </w:rPr>
        <w:t>[35]</w:t>
      </w:r>
      <w:r w:rsidRPr="002D1742">
        <w:rPr>
          <w:rFonts w:ascii="Book Antiqua" w:eastAsia="Book Antiqua" w:hAnsi="Book Antiqua" w:cs="Book Antiqua"/>
          <w:color w:val="000000"/>
        </w:rPr>
        <w:t xml:space="preserve"> introduced a screening program aimed at identifying neonatal liver diseases through jaundice assessment (Table 1).</w:t>
      </w:r>
    </w:p>
    <w:p w14:paraId="4452AF4F" w14:textId="77777777" w:rsidR="00A77B3E" w:rsidRPr="002D1742" w:rsidRDefault="00A77B3E" w:rsidP="002D1742">
      <w:pPr>
        <w:spacing w:line="360" w:lineRule="auto"/>
        <w:jc w:val="both"/>
        <w:rPr>
          <w:rFonts w:ascii="Book Antiqua" w:hAnsi="Book Antiqua"/>
        </w:rPr>
      </w:pPr>
    </w:p>
    <w:p w14:paraId="331C403E"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“Yellow alert” educational campaign</w:t>
      </w:r>
    </w:p>
    <w:p w14:paraId="5DD95C7E" w14:textId="53F7049B"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This campaign was initiated in the U</w:t>
      </w:r>
      <w:r w:rsidR="00731B65" w:rsidRPr="002D1742">
        <w:rPr>
          <w:rFonts w:ascii="Book Antiqua" w:eastAsia="Book Antiqua" w:hAnsi="Book Antiqua" w:cs="Book Antiqua"/>
          <w:color w:val="000000"/>
        </w:rPr>
        <w:t xml:space="preserve">nited </w:t>
      </w:r>
      <w:r w:rsidRPr="002D1742">
        <w:rPr>
          <w:rFonts w:ascii="Book Antiqua" w:eastAsia="Book Antiqua" w:hAnsi="Book Antiqua" w:cs="Book Antiqua"/>
          <w:color w:val="000000"/>
        </w:rPr>
        <w:t>K</w:t>
      </w:r>
      <w:r w:rsidR="00731B65" w:rsidRPr="002D1742">
        <w:rPr>
          <w:rFonts w:ascii="Book Antiqua" w:eastAsia="Book Antiqua" w:hAnsi="Book Antiqua" w:cs="Book Antiqua"/>
          <w:color w:val="000000"/>
        </w:rPr>
        <w:t>ingdom</w:t>
      </w:r>
      <w:r w:rsidRPr="002D1742">
        <w:rPr>
          <w:rFonts w:ascii="Book Antiqua" w:eastAsia="Book Antiqua" w:hAnsi="Book Antiqua" w:cs="Book Antiqua"/>
          <w:color w:val="000000"/>
        </w:rPr>
        <w:t xml:space="preserve"> in 1993 at King’s College Hospital and aimed to ensure bilirubin testing in all babies with persistent jaundice 2 </w:t>
      </w:r>
      <w:proofErr w:type="spellStart"/>
      <w:r w:rsidRPr="002D1742">
        <w:rPr>
          <w:rFonts w:ascii="Book Antiqua" w:eastAsia="Book Antiqua" w:hAnsi="Book Antiqua" w:cs="Book Antiqua"/>
          <w:color w:val="000000"/>
        </w:rPr>
        <w:t>wk</w:t>
      </w:r>
      <w:proofErr w:type="spellEnd"/>
      <w:r w:rsidRPr="002D1742">
        <w:rPr>
          <w:rFonts w:ascii="Book Antiqua" w:eastAsia="Book Antiqua" w:hAnsi="Book Antiqua" w:cs="Book Antiqua"/>
          <w:color w:val="000000"/>
        </w:rPr>
        <w:t xml:space="preserve"> after birth. However, relying solely on jaundice detection poses challenges. Infants with BA may not appear jaundiced during the initial well visits because their bilirubin levels can still be below the visual threshold in the first few weeks. In addition, many infants may appear jaundiced because of </w:t>
      </w:r>
      <w:proofErr w:type="spellStart"/>
      <w:r w:rsidRPr="002D1742">
        <w:rPr>
          <w:rFonts w:ascii="Book Antiqua" w:eastAsia="Book Antiqua" w:hAnsi="Book Antiqua" w:cs="Book Antiqua"/>
          <w:color w:val="000000"/>
        </w:rPr>
        <w:t>nonhepatic</w:t>
      </w:r>
      <w:proofErr w:type="spellEnd"/>
      <w:r w:rsidRPr="002D1742">
        <w:rPr>
          <w:rFonts w:ascii="Book Antiqua" w:eastAsia="Book Antiqua" w:hAnsi="Book Antiqua" w:cs="Book Antiqua"/>
          <w:color w:val="000000"/>
        </w:rPr>
        <w:t xml:space="preserve"> causes, such as physiologic jaundice or breast milk jaundice. This campaign, which is ongoing and developed by the U</w:t>
      </w:r>
      <w:r w:rsidR="00731B65" w:rsidRPr="002D1742">
        <w:rPr>
          <w:rFonts w:ascii="Book Antiqua" w:eastAsia="Book Antiqua" w:hAnsi="Book Antiqua" w:cs="Book Antiqua"/>
          <w:color w:val="000000"/>
        </w:rPr>
        <w:t xml:space="preserve">nited </w:t>
      </w:r>
      <w:r w:rsidRPr="002D1742">
        <w:rPr>
          <w:rFonts w:ascii="Book Antiqua" w:eastAsia="Book Antiqua" w:hAnsi="Book Antiqua" w:cs="Book Antiqua"/>
          <w:color w:val="000000"/>
        </w:rPr>
        <w:t>K</w:t>
      </w:r>
      <w:r w:rsidR="00731B65" w:rsidRPr="002D1742">
        <w:rPr>
          <w:rFonts w:ascii="Book Antiqua" w:eastAsia="Book Antiqua" w:hAnsi="Book Antiqua" w:cs="Book Antiqua"/>
          <w:color w:val="000000"/>
        </w:rPr>
        <w:t>ingdom</w:t>
      </w:r>
      <w:r w:rsidRPr="002D1742">
        <w:rPr>
          <w:rFonts w:ascii="Book Antiqua" w:eastAsia="Book Antiqua" w:hAnsi="Book Antiqua" w:cs="Book Antiqua"/>
          <w:color w:val="000000"/>
        </w:rPr>
        <w:t xml:space="preserve"> Children’s Liver Disease Foundation, focuses on raising awareness of jaundice in children. They have also introduced the “Yellow Alert App” to further support this cause.</w:t>
      </w:r>
    </w:p>
    <w:p w14:paraId="76BE4308" w14:textId="77777777" w:rsidR="00A77B3E" w:rsidRPr="002D1742" w:rsidRDefault="00A77B3E" w:rsidP="002D1742">
      <w:pPr>
        <w:spacing w:line="360" w:lineRule="auto"/>
        <w:jc w:val="both"/>
        <w:rPr>
          <w:rFonts w:ascii="Book Antiqua" w:hAnsi="Book Antiqua"/>
        </w:rPr>
      </w:pPr>
    </w:p>
    <w:p w14:paraId="7C1E945F" w14:textId="0EC9038A" w:rsidR="00A77B3E" w:rsidRPr="002D1742" w:rsidRDefault="00183E12" w:rsidP="002D1742">
      <w:pPr>
        <w:spacing w:line="360" w:lineRule="auto"/>
        <w:jc w:val="both"/>
        <w:rPr>
          <w:rFonts w:ascii="Book Antiqua" w:hAnsi="Book Antiqua"/>
        </w:rPr>
      </w:pPr>
      <w:bookmarkStart w:id="700" w:name="_Hlk157697655"/>
      <w:r w:rsidRPr="002D1742">
        <w:rPr>
          <w:rFonts w:ascii="Book Antiqua" w:eastAsia="Book Antiqua" w:hAnsi="Book Antiqua" w:cs="Book Antiqua"/>
          <w:b/>
          <w:bCs/>
          <w:i/>
          <w:iCs/>
          <w:color w:val="000000"/>
        </w:rPr>
        <w:t>Stool color card</w:t>
      </w:r>
      <w:bookmarkEnd w:id="700"/>
      <w:r w:rsidRPr="002D1742">
        <w:rPr>
          <w:rFonts w:ascii="Book Antiqua" w:eastAsia="Book Antiqua" w:hAnsi="Book Antiqua" w:cs="Book Antiqua"/>
          <w:b/>
          <w:bCs/>
          <w:i/>
          <w:iCs/>
          <w:color w:val="000000"/>
        </w:rPr>
        <w:t xml:space="preserve"> program</w:t>
      </w:r>
    </w:p>
    <w:p w14:paraId="3C2EF420" w14:textId="18B0AB2F"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Another screening approach uses a </w:t>
      </w:r>
      <w:r w:rsidR="00731B65" w:rsidRPr="002D1742">
        <w:rPr>
          <w:rFonts w:ascii="Book Antiqua" w:eastAsia="Book Antiqua" w:hAnsi="Book Antiqua" w:cs="Book Antiqua"/>
          <w:color w:val="000000"/>
        </w:rPr>
        <w:t>stool color card (SCC)</w:t>
      </w:r>
      <w:r w:rsidRPr="002D1742">
        <w:rPr>
          <w:rFonts w:ascii="Book Antiqua" w:eastAsia="Book Antiqua" w:hAnsi="Book Antiqua" w:cs="Book Antiqua"/>
          <w:color w:val="000000"/>
        </w:rPr>
        <w:t xml:space="preserve"> </w:t>
      </w:r>
      <w:proofErr w:type="gramStart"/>
      <w:r w:rsidRPr="002D1742">
        <w:rPr>
          <w:rFonts w:ascii="Book Antiqua" w:eastAsia="Book Antiqua" w:hAnsi="Book Antiqua" w:cs="Book Antiqua"/>
          <w:color w:val="000000"/>
        </w:rPr>
        <w:t>program</w:t>
      </w:r>
      <w:r w:rsidR="00731B65" w:rsidRPr="002D1742">
        <w:rPr>
          <w:rFonts w:ascii="Book Antiqua" w:eastAsia="Book Antiqua" w:hAnsi="Book Antiqua" w:cs="Book Antiqua"/>
          <w:color w:val="000000"/>
          <w:vertAlign w:val="superscript"/>
        </w:rPr>
        <w:t>[</w:t>
      </w:r>
      <w:proofErr w:type="gramEnd"/>
      <w:r w:rsidR="00731B65" w:rsidRPr="002D1742">
        <w:rPr>
          <w:rFonts w:ascii="Book Antiqua" w:eastAsia="Book Antiqua" w:hAnsi="Book Antiqua" w:cs="Book Antiqua"/>
          <w:color w:val="000000"/>
          <w:vertAlign w:val="superscript"/>
        </w:rPr>
        <w:t>36]</w:t>
      </w:r>
      <w:r w:rsidRPr="002D1742">
        <w:rPr>
          <w:rFonts w:ascii="Book Antiqua" w:eastAsia="Book Antiqua" w:hAnsi="Book Antiqua" w:cs="Book Antiqua"/>
          <w:color w:val="000000"/>
        </w:rPr>
        <w:t xml:space="preserve">. In 1994, Matsui </w:t>
      </w:r>
      <w:r w:rsidR="00731B65" w:rsidRPr="002D1742">
        <w:rPr>
          <w:rFonts w:ascii="Book Antiqua" w:eastAsia="Book Antiqua" w:hAnsi="Book Antiqua" w:cs="Book Antiqua"/>
          <w:color w:val="000000"/>
        </w:rPr>
        <w:t xml:space="preserve">and </w:t>
      </w:r>
      <w:proofErr w:type="gramStart"/>
      <w:r w:rsidR="00731B65" w:rsidRPr="002D1742">
        <w:rPr>
          <w:rFonts w:ascii="Book Antiqua" w:hAnsi="Book Antiqua"/>
        </w:rPr>
        <w:t>Ishikawa</w:t>
      </w:r>
      <w:r w:rsidR="00731B65" w:rsidRPr="002D1742">
        <w:rPr>
          <w:rFonts w:ascii="Book Antiqua" w:eastAsia="Book Antiqua" w:hAnsi="Book Antiqua" w:cs="Book Antiqua"/>
          <w:color w:val="000000"/>
          <w:vertAlign w:val="superscript"/>
        </w:rPr>
        <w:t>[</w:t>
      </w:r>
      <w:proofErr w:type="gramEnd"/>
      <w:r w:rsidR="00731B65" w:rsidRPr="002D1742">
        <w:rPr>
          <w:rFonts w:ascii="Book Antiqua" w:eastAsia="Book Antiqua" w:hAnsi="Book Antiqua" w:cs="Book Antiqua"/>
          <w:color w:val="000000"/>
          <w:vertAlign w:val="superscript"/>
        </w:rPr>
        <w:t>37]</w:t>
      </w:r>
      <w:r w:rsidR="00731B65"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 xml:space="preserve">introduced a seven-color panel SCC to the Maternal and Child Health Handbook distributed to pregnant women in the Tochigi Prefecture in Japan. Parents returned the completed SCC to the physician either before or during the 1-month follow-up. All suspected cases were referred for investigation. Between 1994 and 2001, 313230 </w:t>
      </w:r>
      <w:r w:rsidRPr="002D1742">
        <w:rPr>
          <w:rFonts w:ascii="Book Antiqua" w:eastAsia="Book Antiqua" w:hAnsi="Book Antiqua" w:cs="Book Antiqua"/>
          <w:color w:val="000000"/>
        </w:rPr>
        <w:lastRenderedPageBreak/>
        <w:t xml:space="preserve">newborns underwent screening, and BA was diagnosed in 32 newborns. The average age at KPE was 60 d, marking a significant reduction from 70 d in the history before the SCC </w:t>
      </w:r>
      <w:proofErr w:type="gramStart"/>
      <w:r w:rsidRPr="002D1742">
        <w:rPr>
          <w:rFonts w:ascii="Book Antiqua" w:eastAsia="Book Antiqua" w:hAnsi="Book Antiqua" w:cs="Book Antiqua"/>
          <w:color w:val="000000"/>
        </w:rPr>
        <w:t>program</w:t>
      </w:r>
      <w:r w:rsidR="00E359F7" w:rsidRPr="002D1742">
        <w:rPr>
          <w:rFonts w:ascii="Book Antiqua" w:eastAsia="Book Antiqua" w:hAnsi="Book Antiqua" w:cs="Book Antiqua"/>
          <w:color w:val="000000"/>
          <w:vertAlign w:val="superscript"/>
        </w:rPr>
        <w:t>[</w:t>
      </w:r>
      <w:proofErr w:type="gramEnd"/>
      <w:r w:rsidR="00E359F7" w:rsidRPr="002D1742">
        <w:rPr>
          <w:rFonts w:ascii="Book Antiqua" w:eastAsia="Book Antiqua" w:hAnsi="Book Antiqua" w:cs="Book Antiqua"/>
          <w:color w:val="000000"/>
          <w:vertAlign w:val="superscript"/>
        </w:rPr>
        <w:t>38]</w:t>
      </w:r>
      <w:r w:rsidRPr="002D1742">
        <w:rPr>
          <w:rFonts w:ascii="Book Antiqua" w:eastAsia="Book Antiqua" w:hAnsi="Book Antiqua" w:cs="Book Antiqua"/>
          <w:color w:val="000000"/>
        </w:rPr>
        <w:t xml:space="preserve">. In 2002, Taiwan introduced an SCC program to improve the early diagnosis of </w:t>
      </w:r>
      <w:proofErr w:type="gramStart"/>
      <w:r w:rsidRPr="002D1742">
        <w:rPr>
          <w:rFonts w:ascii="Book Antiqua" w:eastAsia="Book Antiqua" w:hAnsi="Book Antiqua" w:cs="Book Antiqua"/>
          <w:color w:val="000000"/>
        </w:rPr>
        <w:t>BA</w:t>
      </w:r>
      <w:r w:rsidR="00E359F7" w:rsidRPr="002D1742">
        <w:rPr>
          <w:rFonts w:ascii="Book Antiqua" w:eastAsia="Book Antiqua" w:hAnsi="Book Antiqua" w:cs="Book Antiqua"/>
          <w:color w:val="000000"/>
          <w:vertAlign w:val="superscript"/>
        </w:rPr>
        <w:t>[</w:t>
      </w:r>
      <w:proofErr w:type="gramEnd"/>
      <w:r w:rsidR="00E359F7" w:rsidRPr="002D1742">
        <w:rPr>
          <w:rFonts w:ascii="Book Antiqua" w:eastAsia="Book Antiqua" w:hAnsi="Book Antiqua" w:cs="Book Antiqua"/>
          <w:color w:val="000000"/>
          <w:vertAlign w:val="superscript"/>
        </w:rPr>
        <w:t>39]</w:t>
      </w:r>
      <w:r w:rsidRPr="002D1742">
        <w:rPr>
          <w:rFonts w:ascii="Book Antiqua" w:eastAsia="Book Antiqua" w:hAnsi="Book Antiqua" w:cs="Book Antiqua"/>
          <w:color w:val="000000"/>
        </w:rPr>
        <w:t>. This study examined the 5</w:t>
      </w:r>
      <w:r w:rsidR="00E359F7" w:rsidRPr="002D1742">
        <w:rPr>
          <w:rFonts w:ascii="Book Antiqua" w:eastAsia="Book Antiqua" w:hAnsi="Book Antiqua" w:cs="Book Antiqua"/>
          <w:color w:val="000000"/>
        </w:rPr>
        <w:t>-</w:t>
      </w:r>
      <w:r w:rsidRPr="002D1742">
        <w:rPr>
          <w:rFonts w:ascii="Book Antiqua" w:eastAsia="Book Antiqua" w:hAnsi="Book Antiqua" w:cs="Book Antiqua"/>
          <w:color w:val="000000"/>
        </w:rPr>
        <w:t>year outcomes of BA both before and after the implementation of the SCC program. When comparing the groups before and after SCC implementation, the rate of KPE performed within 60 d significantly increased from 49.4</w:t>
      </w:r>
      <w:r w:rsidR="00E359F7"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 to 65.7%. Three months after KPE, the jaundice-free rate </w:t>
      </w:r>
      <w:r w:rsidR="00E359F7"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total bilirubin </w:t>
      </w:r>
      <w:r w:rsidR="00E359F7" w:rsidRPr="002D1742">
        <w:rPr>
          <w:rFonts w:ascii="Book Antiqua" w:eastAsia="Book Antiqua" w:hAnsi="Book Antiqua" w:cs="Book Antiqua"/>
          <w:color w:val="000000"/>
        </w:rPr>
        <w:t>(</w:t>
      </w:r>
      <w:r w:rsidRPr="002D1742">
        <w:rPr>
          <w:rFonts w:ascii="Book Antiqua" w:eastAsia="Book Antiqua" w:hAnsi="Book Antiqua" w:cs="Book Antiqua"/>
          <w:color w:val="000000"/>
        </w:rPr>
        <w:t>TB</w:t>
      </w:r>
      <w:r w:rsidR="00E359F7"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 &lt; 2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dL</w:t>
      </w:r>
      <w:r w:rsidR="00E359F7"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 increased from 34.8</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 to 60.8</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 The 5-year jaundice-free survival rate with native liver increased from 27.3% to 64.3%, and the overall survival rate improved from 55.7% to 89.3%. Screening with SCC is increasingly used in </w:t>
      </w:r>
      <w:proofErr w:type="gramStart"/>
      <w:r w:rsidRPr="002D1742">
        <w:rPr>
          <w:rFonts w:ascii="Book Antiqua" w:eastAsia="Book Antiqua" w:hAnsi="Book Antiqua" w:cs="Book Antiqua"/>
          <w:color w:val="000000"/>
        </w:rPr>
        <w:t>Europe</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40-42]</w:t>
      </w:r>
      <w:r w:rsidRPr="002D1742">
        <w:rPr>
          <w:rFonts w:ascii="Book Antiqua" w:eastAsia="Book Antiqua" w:hAnsi="Book Antiqua" w:cs="Book Antiqua"/>
          <w:color w:val="000000"/>
        </w:rPr>
        <w:t xml:space="preserve">. In </w:t>
      </w:r>
      <w:proofErr w:type="gramStart"/>
      <w:r w:rsidRPr="002D1742">
        <w:rPr>
          <w:rFonts w:ascii="Book Antiqua" w:eastAsia="Book Antiqua" w:hAnsi="Book Antiqua" w:cs="Book Antiqua"/>
          <w:color w:val="000000"/>
        </w:rPr>
        <w:t>Switzerland</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42]</w:t>
      </w:r>
      <w:r w:rsidRPr="002D1742">
        <w:rPr>
          <w:rFonts w:ascii="Book Antiqua" w:eastAsia="Book Antiqua" w:hAnsi="Book Antiqua" w:cs="Book Antiqua"/>
          <w:color w:val="000000"/>
        </w:rPr>
        <w:t xml:space="preserve">, the card has been available for voluntary distribution since 2009. It is provided at birth or during the first appointment at 4 </w:t>
      </w:r>
      <w:proofErr w:type="spellStart"/>
      <w:r w:rsidRPr="002D1742">
        <w:rPr>
          <w:rFonts w:ascii="Book Antiqua" w:eastAsia="Book Antiqua" w:hAnsi="Book Antiqua" w:cs="Book Antiqua"/>
          <w:color w:val="000000"/>
        </w:rPr>
        <w:t>wk</w:t>
      </w:r>
      <w:proofErr w:type="spellEnd"/>
      <w:r w:rsidRPr="002D1742">
        <w:rPr>
          <w:rFonts w:ascii="Book Antiqua" w:eastAsia="Book Antiqua" w:hAnsi="Book Antiqua" w:cs="Book Antiqua"/>
          <w:color w:val="000000"/>
        </w:rPr>
        <w:t xml:space="preserve"> of age. If an abnormal stool color is noted, the pediatrician is advised to promptly contact a gastroenterologist. The SCC program has been assessed from 2014 to 2016 in British </w:t>
      </w:r>
      <w:proofErr w:type="gramStart"/>
      <w:r w:rsidRPr="002D1742">
        <w:rPr>
          <w:rFonts w:ascii="Book Antiqua" w:eastAsia="Book Antiqua" w:hAnsi="Book Antiqua" w:cs="Book Antiqua"/>
          <w:color w:val="000000"/>
        </w:rPr>
        <w:t>Columbia</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41]</w:t>
      </w:r>
      <w:r w:rsidRPr="002D1742">
        <w:rPr>
          <w:rFonts w:ascii="Book Antiqua" w:eastAsia="Book Antiqua" w:hAnsi="Book Antiqua" w:cs="Book Antiqua"/>
          <w:color w:val="000000"/>
        </w:rPr>
        <w:t xml:space="preserve">. All 126 maternity units received SCC. Of the 87583 </w:t>
      </w:r>
      <w:r w:rsidR="00640D3F" w:rsidRPr="002D1742">
        <w:rPr>
          <w:rFonts w:ascii="Book Antiqua" w:eastAsia="Book Antiqua" w:hAnsi="Book Antiqua" w:cs="Book Antiqua"/>
          <w:color w:val="000000"/>
        </w:rPr>
        <w:t>l</w:t>
      </w:r>
      <w:r w:rsidRPr="002D1742">
        <w:rPr>
          <w:rFonts w:ascii="Book Antiqua" w:eastAsia="Book Antiqua" w:hAnsi="Book Antiqua" w:cs="Book Antiqua"/>
          <w:color w:val="000000"/>
        </w:rPr>
        <w:t>ive births, 6 cases of BA were identified. The screening program successfully referred three of the six BA cases to specialized care (defined as program screen success). Among the three cases in which the program did not detect BA, two families recognized pale stools and promptly consulted their healthcare providers. However, they were reassured, and no further immediate action was taken. The median age at KPE was 49 (range 42</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52) d, whereas for the failure to detect the SCC group, it was 116 (range, 49</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184) d. The program demonstrated a sensitivity of 50%, specificity of 99%, positive predictive value (PPV) of 4%, and negative predictive value (NPV) of 99</w:t>
      </w:r>
      <w:proofErr w:type="gramStart"/>
      <w:r w:rsidRPr="002D1742">
        <w:rPr>
          <w:rFonts w:ascii="Book Antiqua" w:eastAsia="Book Antiqua" w:hAnsi="Book Antiqua" w:cs="Book Antiqua"/>
          <w:color w:val="000000"/>
        </w:rPr>
        <w:t>%</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41]</w:t>
      </w:r>
      <w:r w:rsidRPr="002D1742">
        <w:rPr>
          <w:rFonts w:ascii="Book Antiqua" w:eastAsia="Book Antiqua" w:hAnsi="Book Antiqua" w:cs="Book Antiqua"/>
          <w:color w:val="000000"/>
        </w:rPr>
        <w:t>. Currently, small pilot studies with SCC have been conducted in various regions, including Brazil, Cairo (Egypt), Shenzhen (China</w:t>
      </w:r>
      <w:proofErr w:type="gramStart"/>
      <w:r w:rsidRPr="002D1742">
        <w:rPr>
          <w:rFonts w:ascii="Book Antiqua" w:eastAsia="Book Antiqua" w:hAnsi="Book Antiqua" w:cs="Book Antiqua"/>
          <w:color w:val="000000"/>
        </w:rPr>
        <w:t>)</w:t>
      </w:r>
      <w:r w:rsidR="00751165" w:rsidRPr="002D1742">
        <w:rPr>
          <w:rFonts w:ascii="Book Antiqua" w:eastAsia="Book Antiqua" w:hAnsi="Book Antiqua" w:cs="Book Antiqua"/>
          <w:color w:val="000000"/>
          <w:vertAlign w:val="superscript"/>
        </w:rPr>
        <w:t>[</w:t>
      </w:r>
      <w:proofErr w:type="gramEnd"/>
      <w:r w:rsidR="00751165" w:rsidRPr="002D1742">
        <w:rPr>
          <w:rFonts w:ascii="Book Antiqua" w:eastAsia="Book Antiqua" w:hAnsi="Book Antiqua" w:cs="Book Antiqua"/>
          <w:color w:val="000000"/>
          <w:vertAlign w:val="superscript"/>
        </w:rPr>
        <w:t>43]</w:t>
      </w:r>
      <w:r w:rsidRPr="002D1742">
        <w:rPr>
          <w:rFonts w:ascii="Book Antiqua" w:eastAsia="Book Antiqua" w:hAnsi="Book Antiqua" w:cs="Book Antiqua"/>
          <w:color w:val="000000"/>
        </w:rPr>
        <w:t>, Northern Portugal, and Lower Saxony (Germany)</w:t>
      </w:r>
      <w:r w:rsidR="00640D3F" w:rsidRPr="002D1742">
        <w:rPr>
          <w:rFonts w:ascii="Book Antiqua" w:eastAsia="Book Antiqua" w:hAnsi="Book Antiqua" w:cs="Book Antiqua"/>
          <w:color w:val="000000"/>
          <w:vertAlign w:val="superscript"/>
        </w:rPr>
        <w:t>[4</w:t>
      </w:r>
      <w:r w:rsidR="00751165" w:rsidRPr="002D1742">
        <w:rPr>
          <w:rFonts w:ascii="Book Antiqua" w:eastAsia="Book Antiqua" w:hAnsi="Book Antiqua" w:cs="Book Antiqua"/>
          <w:color w:val="000000"/>
          <w:vertAlign w:val="superscript"/>
        </w:rPr>
        <w:t>4</w:t>
      </w:r>
      <w:r w:rsidR="00640D3F"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w:t>
      </w:r>
    </w:p>
    <w:p w14:paraId="705853F4" w14:textId="77777777" w:rsidR="00A77B3E" w:rsidRPr="002D1742" w:rsidRDefault="00A77B3E" w:rsidP="002D1742">
      <w:pPr>
        <w:spacing w:line="360" w:lineRule="auto"/>
        <w:jc w:val="both"/>
        <w:rPr>
          <w:rFonts w:ascii="Book Antiqua" w:hAnsi="Book Antiqua"/>
        </w:rPr>
      </w:pPr>
    </w:p>
    <w:p w14:paraId="079999CD"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Mobile applications</w:t>
      </w:r>
    </w:p>
    <w:p w14:paraId="2AADFF27" w14:textId="0DC3E004"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Several centers have developed mobile smartphone applications designed to assist parents and caregivers in identifying abnormal stool color and prompt early referral to specialty care. Notable examples include </w:t>
      </w:r>
      <w:proofErr w:type="spellStart"/>
      <w:proofErr w:type="gramStart"/>
      <w:r w:rsidRPr="002D1742">
        <w:rPr>
          <w:rFonts w:ascii="Book Antiqua" w:eastAsia="Book Antiqua" w:hAnsi="Book Antiqua" w:cs="Book Antiqua"/>
          <w:color w:val="000000"/>
        </w:rPr>
        <w:t>PoopMD</w:t>
      </w:r>
      <w:proofErr w:type="spellEnd"/>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4</w:t>
      </w:r>
      <w:r w:rsidR="00751165" w:rsidRPr="002D1742">
        <w:rPr>
          <w:rFonts w:ascii="Book Antiqua" w:eastAsia="Book Antiqua" w:hAnsi="Book Antiqua" w:cs="Book Antiqua"/>
          <w:color w:val="000000"/>
          <w:vertAlign w:val="superscript"/>
        </w:rPr>
        <w:t>5</w:t>
      </w:r>
      <w:r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BabyPoop</w:t>
      </w:r>
      <w:proofErr w:type="spellEnd"/>
      <w:r w:rsidRPr="002D1742">
        <w:rPr>
          <w:rFonts w:ascii="Book Antiqua" w:eastAsia="Book Antiqua" w:hAnsi="Book Antiqua" w:cs="Book Antiqua"/>
          <w:color w:val="000000"/>
        </w:rPr>
        <w:t xml:space="preserve">, and </w:t>
      </w:r>
      <w:proofErr w:type="spellStart"/>
      <w:r w:rsidRPr="002D1742">
        <w:rPr>
          <w:rFonts w:ascii="Book Antiqua" w:eastAsia="Book Antiqua" w:hAnsi="Book Antiqua" w:cs="Book Antiqua"/>
          <w:color w:val="000000"/>
        </w:rPr>
        <w:t>Popòapp</w:t>
      </w:r>
      <w:proofErr w:type="spellEnd"/>
      <w:r w:rsidRPr="002D1742">
        <w:rPr>
          <w:rFonts w:ascii="Book Antiqua" w:eastAsia="Book Antiqua" w:hAnsi="Book Antiqua" w:cs="Book Antiqua"/>
          <w:color w:val="000000"/>
        </w:rPr>
        <w:t xml:space="preserve">, each using smartphone cameras and color analyzer software to assess infant stool color. </w:t>
      </w:r>
      <w:proofErr w:type="spellStart"/>
      <w:r w:rsidRPr="002D1742">
        <w:rPr>
          <w:rFonts w:ascii="Book Antiqua" w:eastAsia="Book Antiqua" w:hAnsi="Book Antiqua" w:cs="Book Antiqua"/>
          <w:color w:val="000000"/>
        </w:rPr>
        <w:lastRenderedPageBreak/>
        <w:t>PoopMD</w:t>
      </w:r>
      <w:proofErr w:type="spellEnd"/>
      <w:r w:rsidRPr="002D1742">
        <w:rPr>
          <w:rFonts w:ascii="Book Antiqua" w:eastAsia="Book Antiqua" w:hAnsi="Book Antiqua" w:cs="Book Antiqua"/>
          <w:color w:val="000000"/>
        </w:rPr>
        <w:t>, developed at John Hopkins University in the U</w:t>
      </w:r>
      <w:r w:rsidR="00640D3F" w:rsidRPr="002D1742">
        <w:rPr>
          <w:rFonts w:ascii="Book Antiqua" w:eastAsia="Book Antiqua" w:hAnsi="Book Antiqua" w:cs="Book Antiqua"/>
          <w:color w:val="000000"/>
        </w:rPr>
        <w:t xml:space="preserve">nited </w:t>
      </w:r>
      <w:r w:rsidRPr="002D1742">
        <w:rPr>
          <w:rFonts w:ascii="Book Antiqua" w:eastAsia="Book Antiqua" w:hAnsi="Book Antiqua" w:cs="Book Antiqua"/>
          <w:color w:val="000000"/>
        </w:rPr>
        <w:t>S</w:t>
      </w:r>
      <w:r w:rsidR="00640D3F" w:rsidRPr="002D1742">
        <w:rPr>
          <w:rFonts w:ascii="Book Antiqua" w:eastAsia="Book Antiqua" w:hAnsi="Book Antiqua" w:cs="Book Antiqua"/>
          <w:color w:val="000000"/>
        </w:rPr>
        <w:t>tates</w:t>
      </w:r>
      <w:r w:rsidRPr="002D1742">
        <w:rPr>
          <w:rFonts w:ascii="Book Antiqua" w:eastAsia="Book Antiqua" w:hAnsi="Book Antiqua" w:cs="Book Antiqua"/>
          <w:color w:val="000000"/>
        </w:rPr>
        <w:t xml:space="preserve"> and implemented in 2014, demonstrated a sensitivity of 100% and specificity of 89% in detecting acholic </w:t>
      </w:r>
      <w:proofErr w:type="gramStart"/>
      <w:r w:rsidRPr="002D1742">
        <w:rPr>
          <w:rFonts w:ascii="Book Antiqua" w:eastAsia="Book Antiqua" w:hAnsi="Book Antiqua" w:cs="Book Antiqua"/>
          <w:color w:val="000000"/>
        </w:rPr>
        <w:t>stools</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44]</w:t>
      </w:r>
      <w:r w:rsidRPr="002D1742">
        <w:rPr>
          <w:rFonts w:ascii="Book Antiqua" w:eastAsia="Book Antiqua" w:hAnsi="Book Antiqua" w:cs="Book Antiqua"/>
          <w:color w:val="000000"/>
        </w:rPr>
        <w:t xml:space="preserve">. It demonstrates precise discrimination between acholic and normal stool colors, showing substantial agreement among users and nearly perfect concordance across two popular smartphones under various ambient light settings. </w:t>
      </w:r>
      <w:proofErr w:type="spellStart"/>
      <w:r w:rsidRPr="002D1742">
        <w:rPr>
          <w:rFonts w:ascii="Book Antiqua" w:eastAsia="Book Antiqua" w:hAnsi="Book Antiqua" w:cs="Book Antiqua"/>
          <w:color w:val="000000"/>
        </w:rPr>
        <w:t>BabyPoop</w:t>
      </w:r>
      <w:proofErr w:type="spellEnd"/>
      <w:r w:rsidRPr="002D1742">
        <w:rPr>
          <w:rFonts w:ascii="Book Antiqua" w:eastAsia="Book Antiqua" w:hAnsi="Book Antiqua" w:cs="Book Antiqua"/>
          <w:color w:val="000000"/>
        </w:rPr>
        <w:t xml:space="preserve">, which was used in Japan in 2016, analyzed data from 54 BA and 100 non-BA stool images to refine its color detection algorithm. It demonstrated 100% sensitivity and specificity in detecting BA within a test set of 40 stool images, including five from BA </w:t>
      </w:r>
      <w:proofErr w:type="gramStart"/>
      <w:r w:rsidRPr="002D1742">
        <w:rPr>
          <w:rFonts w:ascii="Book Antiqua" w:eastAsia="Book Antiqua" w:hAnsi="Book Antiqua" w:cs="Book Antiqua"/>
          <w:color w:val="000000"/>
        </w:rPr>
        <w:t>cases</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4</w:t>
      </w:r>
      <w:r w:rsidR="00751165" w:rsidRPr="002D1742">
        <w:rPr>
          <w:rFonts w:ascii="Book Antiqua" w:eastAsia="Book Antiqua" w:hAnsi="Book Antiqua" w:cs="Book Antiqua"/>
          <w:color w:val="000000"/>
          <w:vertAlign w:val="superscript"/>
        </w:rPr>
        <w:t>6</w:t>
      </w:r>
      <w:r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Popòapp</w:t>
      </w:r>
      <w:proofErr w:type="spellEnd"/>
      <w:r w:rsidRPr="002D1742">
        <w:rPr>
          <w:rFonts w:ascii="Book Antiqua" w:eastAsia="Book Antiqua" w:hAnsi="Book Antiqua" w:cs="Book Antiqua"/>
          <w:color w:val="000000"/>
          <w:vertAlign w:val="superscript"/>
        </w:rPr>
        <w:t>®[4</w:t>
      </w:r>
      <w:r w:rsidR="00751165" w:rsidRPr="002D1742">
        <w:rPr>
          <w:rFonts w:ascii="Book Antiqua" w:eastAsia="Book Antiqua" w:hAnsi="Book Antiqua" w:cs="Book Antiqua"/>
          <w:color w:val="000000"/>
          <w:vertAlign w:val="superscript"/>
        </w:rPr>
        <w:t>7</w:t>
      </w:r>
      <w:r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created by an Italian team, employs a color analysis algorithm based on a Japanese seven-stool color photo panel. This was validated by four pediatric subspecialists using 160 stool samples from infants aged &lt;</w:t>
      </w:r>
      <w:r w:rsidR="00640D3F"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6 months. It provided a sensitivity of 100% and a specificity of 99%.</w:t>
      </w:r>
    </w:p>
    <w:p w14:paraId="70223F0D" w14:textId="77777777" w:rsidR="00A77B3E" w:rsidRPr="002D1742" w:rsidRDefault="00A77B3E" w:rsidP="002D1742">
      <w:pPr>
        <w:spacing w:line="360" w:lineRule="auto"/>
        <w:jc w:val="both"/>
        <w:rPr>
          <w:rFonts w:ascii="Book Antiqua" w:hAnsi="Book Antiqua"/>
        </w:rPr>
      </w:pPr>
    </w:p>
    <w:p w14:paraId="6CD9C54A"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Fractionated bilirubin levels</w:t>
      </w:r>
    </w:p>
    <w:p w14:paraId="7972938D" w14:textId="52F30CDA"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The screening approach involves measuring fractionated bilirubin levels in </w:t>
      </w:r>
      <w:proofErr w:type="gramStart"/>
      <w:r w:rsidRPr="002D1742">
        <w:rPr>
          <w:rFonts w:ascii="Book Antiqua" w:eastAsia="Book Antiqua" w:hAnsi="Book Antiqua" w:cs="Book Antiqua"/>
          <w:color w:val="000000"/>
        </w:rPr>
        <w:t>newborns</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4</w:t>
      </w:r>
      <w:r w:rsidR="00751165" w:rsidRPr="002D1742">
        <w:rPr>
          <w:rFonts w:ascii="Book Antiqua" w:eastAsia="Book Antiqua" w:hAnsi="Book Antiqua" w:cs="Book Antiqua"/>
          <w:color w:val="000000"/>
          <w:vertAlign w:val="superscript"/>
        </w:rPr>
        <w:t>8</w:t>
      </w:r>
      <w:r w:rsidR="00640D3F"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In 1998, a U</w:t>
      </w:r>
      <w:r w:rsidR="00640D3F" w:rsidRPr="002D1742">
        <w:rPr>
          <w:rFonts w:ascii="Book Antiqua" w:eastAsia="Book Antiqua" w:hAnsi="Book Antiqua" w:cs="Book Antiqua"/>
          <w:color w:val="000000"/>
        </w:rPr>
        <w:t xml:space="preserve">nited </w:t>
      </w:r>
      <w:r w:rsidRPr="002D1742">
        <w:rPr>
          <w:rFonts w:ascii="Book Antiqua" w:eastAsia="Book Antiqua" w:hAnsi="Book Antiqua" w:cs="Book Antiqua"/>
          <w:color w:val="000000"/>
        </w:rPr>
        <w:t>K</w:t>
      </w:r>
      <w:r w:rsidR="00640D3F" w:rsidRPr="002D1742">
        <w:rPr>
          <w:rFonts w:ascii="Book Antiqua" w:eastAsia="Book Antiqua" w:hAnsi="Book Antiqua" w:cs="Book Antiqua"/>
          <w:color w:val="000000"/>
        </w:rPr>
        <w:t>ingdom</w:t>
      </w:r>
      <w:r w:rsidRPr="002D1742">
        <w:rPr>
          <w:rFonts w:ascii="Book Antiqua" w:eastAsia="Book Antiqua" w:hAnsi="Book Antiqua" w:cs="Book Antiqua"/>
          <w:color w:val="000000"/>
        </w:rPr>
        <w:t xml:space="preserve"> study pioneered the use of fractionated bilirubin testing for newborn BA screening. This involved measuring conjugated bilirubin levels in infants aged 4</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28 d using additional plasma from routine newborn </w:t>
      </w:r>
      <w:proofErr w:type="gramStart"/>
      <w:r w:rsidRPr="002D1742">
        <w:rPr>
          <w:rFonts w:ascii="Book Antiqua" w:eastAsia="Book Antiqua" w:hAnsi="Book Antiqua" w:cs="Book Antiqua"/>
          <w:color w:val="000000"/>
        </w:rPr>
        <w:t>screening</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4</w:t>
      </w:r>
      <w:r w:rsidR="00751165" w:rsidRPr="002D1742">
        <w:rPr>
          <w:rFonts w:ascii="Book Antiqua" w:eastAsia="Book Antiqua" w:hAnsi="Book Antiqua" w:cs="Book Antiqua"/>
          <w:color w:val="000000"/>
          <w:vertAlign w:val="superscript"/>
        </w:rPr>
        <w:t>9</w:t>
      </w:r>
      <w:r w:rsidR="00640D3F"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xml:space="preserve">. Subsequently, in a prospective study of 23214 patients with defined bilirubin cutoffs, the testing showed high sensitivity (100%), specificity (99.6%), and PPV (10.3%) for BA </w:t>
      </w:r>
      <w:proofErr w:type="gramStart"/>
      <w:r w:rsidRPr="002D1742">
        <w:rPr>
          <w:rFonts w:ascii="Book Antiqua" w:eastAsia="Book Antiqua" w:hAnsi="Book Antiqua" w:cs="Book Antiqua"/>
          <w:color w:val="000000"/>
        </w:rPr>
        <w:t>detection</w:t>
      </w:r>
      <w:r w:rsidR="00640D3F" w:rsidRPr="002D1742">
        <w:rPr>
          <w:rFonts w:ascii="Book Antiqua" w:eastAsia="Book Antiqua" w:hAnsi="Book Antiqua" w:cs="Book Antiqua"/>
          <w:color w:val="000000"/>
          <w:vertAlign w:val="superscript"/>
        </w:rPr>
        <w:t>[</w:t>
      </w:r>
      <w:proofErr w:type="gramEnd"/>
      <w:r w:rsidR="00431EFE" w:rsidRPr="002D1742">
        <w:rPr>
          <w:rFonts w:ascii="Book Antiqua" w:eastAsia="Book Antiqua" w:hAnsi="Book Antiqua" w:cs="Book Antiqua"/>
          <w:color w:val="000000"/>
          <w:vertAlign w:val="superscript"/>
        </w:rPr>
        <w:t>50</w:t>
      </w:r>
      <w:r w:rsidR="00640D3F"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This method also identified other conditions such as AGS, alpha-1-antitrypsin deficiency, and panhypopituitarism. In the U</w:t>
      </w:r>
      <w:r w:rsidR="00640D3F" w:rsidRPr="002D1742">
        <w:rPr>
          <w:rFonts w:ascii="Book Antiqua" w:eastAsia="Book Antiqua" w:hAnsi="Book Antiqua" w:cs="Book Antiqua"/>
          <w:color w:val="000000"/>
        </w:rPr>
        <w:t xml:space="preserve">nited </w:t>
      </w:r>
      <w:r w:rsidRPr="002D1742">
        <w:rPr>
          <w:rFonts w:ascii="Book Antiqua" w:eastAsia="Book Antiqua" w:hAnsi="Book Antiqua" w:cs="Book Antiqua"/>
          <w:color w:val="000000"/>
        </w:rPr>
        <w:t>S</w:t>
      </w:r>
      <w:r w:rsidR="00640D3F" w:rsidRPr="002D1742">
        <w:rPr>
          <w:rFonts w:ascii="Book Antiqua" w:eastAsia="Book Antiqua" w:hAnsi="Book Antiqua" w:cs="Book Antiqua"/>
          <w:color w:val="000000"/>
        </w:rPr>
        <w:t>tates</w:t>
      </w:r>
      <w:r w:rsidRPr="002D1742">
        <w:rPr>
          <w:rFonts w:ascii="Book Antiqua" w:eastAsia="Book Antiqua" w:hAnsi="Book Antiqua" w:cs="Book Antiqua"/>
          <w:color w:val="000000"/>
        </w:rPr>
        <w:t>, recent studies have focused on bilirubin testing within the first 24</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48 h of life, recognizing that newborns with BA display high direct or conjugated bilirubin levels from birth. The screening process involves collecting blood for testing from all infants before discharge from the nursery. Infants with high fractionated bilirubin levels were subsequently retested as outpatients during the routine 2-wk well-child visit, and those with persistently high levels underwent further evaluation. This algorithm was assessed in a pilot study of 11636 infants and a larger follow-up study of 123279 infants, resulting in notable improvements in the timing of KPE. This method is now being used in various U</w:t>
      </w:r>
      <w:r w:rsidR="00640D3F" w:rsidRPr="002D1742">
        <w:rPr>
          <w:rFonts w:ascii="Book Antiqua" w:eastAsia="Book Antiqua" w:hAnsi="Book Antiqua" w:cs="Book Antiqua"/>
          <w:color w:val="000000"/>
        </w:rPr>
        <w:t xml:space="preserve">nited </w:t>
      </w:r>
      <w:r w:rsidRPr="002D1742">
        <w:rPr>
          <w:rFonts w:ascii="Book Antiqua" w:eastAsia="Book Antiqua" w:hAnsi="Book Antiqua" w:cs="Book Antiqua"/>
          <w:color w:val="000000"/>
        </w:rPr>
        <w:t>S</w:t>
      </w:r>
      <w:r w:rsidR="00640D3F" w:rsidRPr="002D1742">
        <w:rPr>
          <w:rFonts w:ascii="Book Antiqua" w:eastAsia="Book Antiqua" w:hAnsi="Book Antiqua" w:cs="Book Antiqua"/>
          <w:color w:val="000000"/>
        </w:rPr>
        <w:t>tates</w:t>
      </w:r>
      <w:r w:rsidRPr="002D1742">
        <w:rPr>
          <w:rFonts w:ascii="Book Antiqua" w:eastAsia="Book Antiqua" w:hAnsi="Book Antiqua" w:cs="Book Antiqua"/>
          <w:color w:val="000000"/>
        </w:rPr>
        <w:t xml:space="preserve"> countries, including San </w:t>
      </w:r>
      <w:r w:rsidRPr="002D1742">
        <w:rPr>
          <w:rFonts w:ascii="Book Antiqua" w:eastAsia="Book Antiqua" w:hAnsi="Book Antiqua" w:cs="Book Antiqua"/>
          <w:color w:val="000000"/>
        </w:rPr>
        <w:lastRenderedPageBreak/>
        <w:t>Antonio, Salt Lake City, New Orleans, and their surrounding areas. Studies have shown a sensitivity of 100% and a specificity of 99.5%</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99.9</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 in detecting BA </w:t>
      </w:r>
      <w:proofErr w:type="gramStart"/>
      <w:r w:rsidRPr="002D1742">
        <w:rPr>
          <w:rFonts w:ascii="Book Antiqua" w:eastAsia="Book Antiqua" w:hAnsi="Book Antiqua" w:cs="Book Antiqua"/>
          <w:color w:val="000000"/>
        </w:rPr>
        <w:t>cases</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4</w:t>
      </w:r>
      <w:r w:rsidR="00431EFE" w:rsidRPr="002D1742">
        <w:rPr>
          <w:rFonts w:ascii="Book Antiqua" w:eastAsia="Book Antiqua" w:hAnsi="Book Antiqua" w:cs="Book Antiqua"/>
          <w:color w:val="000000"/>
          <w:vertAlign w:val="superscript"/>
        </w:rPr>
        <w:t>9</w:t>
      </w:r>
      <w:r w:rsidR="00640D3F" w:rsidRPr="002D1742">
        <w:rPr>
          <w:rFonts w:ascii="Book Antiqua" w:eastAsia="Book Antiqua" w:hAnsi="Book Antiqua" w:cs="Book Antiqua"/>
          <w:color w:val="000000"/>
          <w:vertAlign w:val="superscript"/>
        </w:rPr>
        <w:t>,</w:t>
      </w:r>
      <w:r w:rsidR="00431EFE" w:rsidRPr="002D1742">
        <w:rPr>
          <w:rFonts w:ascii="Book Antiqua" w:eastAsia="Book Antiqua" w:hAnsi="Book Antiqua" w:cs="Book Antiqua"/>
          <w:color w:val="000000"/>
          <w:vertAlign w:val="superscript"/>
        </w:rPr>
        <w:t>50</w:t>
      </w:r>
      <w:r w:rsidR="00640D3F"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xml:space="preserve">. Nevertheless, some limitations were noted, including variations in direct bilirubin assays, higher positive rates among Black infants, and the need for coordination between nurseries and primary care </w:t>
      </w:r>
      <w:proofErr w:type="gramStart"/>
      <w:r w:rsidRPr="002D1742">
        <w:rPr>
          <w:rFonts w:ascii="Book Antiqua" w:eastAsia="Book Antiqua" w:hAnsi="Book Antiqua" w:cs="Book Antiqua"/>
          <w:color w:val="000000"/>
        </w:rPr>
        <w:t>providers</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36]</w:t>
      </w:r>
      <w:r w:rsidRPr="002D1742">
        <w:rPr>
          <w:rFonts w:ascii="Book Antiqua" w:eastAsia="Book Antiqua" w:hAnsi="Book Antiqua" w:cs="Book Antiqua"/>
          <w:color w:val="000000"/>
        </w:rPr>
        <w:t>.</w:t>
      </w:r>
    </w:p>
    <w:p w14:paraId="3B93892D" w14:textId="77777777" w:rsidR="00A77B3E" w:rsidRPr="002D1742" w:rsidRDefault="00A77B3E" w:rsidP="002D1742">
      <w:pPr>
        <w:spacing w:line="360" w:lineRule="auto"/>
        <w:jc w:val="both"/>
        <w:rPr>
          <w:rFonts w:ascii="Book Antiqua" w:hAnsi="Book Antiqua"/>
        </w:rPr>
      </w:pPr>
    </w:p>
    <w:p w14:paraId="26024E0E"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Laboratory markers</w:t>
      </w:r>
    </w:p>
    <w:p w14:paraId="4179263C" w14:textId="4A17EC16"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Other laboratory markers such as gamma-glutamyl transferase (GGT) and matrix metalloproteinase-7 (MMP-</w:t>
      </w:r>
      <w:proofErr w:type="gramStart"/>
      <w:r w:rsidRPr="002D1742">
        <w:rPr>
          <w:rFonts w:ascii="Book Antiqua" w:eastAsia="Book Antiqua" w:hAnsi="Book Antiqua" w:cs="Book Antiqua"/>
          <w:color w:val="000000"/>
        </w:rPr>
        <w:t>7)</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5</w:t>
      </w:r>
      <w:r w:rsidR="00431EFE" w:rsidRPr="002D1742">
        <w:rPr>
          <w:rFonts w:ascii="Book Antiqua" w:eastAsia="Book Antiqua" w:hAnsi="Book Antiqua" w:cs="Book Antiqua"/>
          <w:color w:val="000000"/>
          <w:vertAlign w:val="superscript"/>
        </w:rPr>
        <w:t>1-55</w:t>
      </w:r>
      <w:r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xml:space="preserve">, which are markers of biliary epithelial injury, have established significance in the diagnosis of BA. </w:t>
      </w:r>
      <w:proofErr w:type="spellStart"/>
      <w:r w:rsidRPr="002D1742">
        <w:rPr>
          <w:rFonts w:ascii="Book Antiqua" w:eastAsia="Book Antiqua" w:hAnsi="Book Antiqua" w:cs="Book Antiqua"/>
          <w:color w:val="000000"/>
        </w:rPr>
        <w:t>Lertudomphonwanit</w:t>
      </w:r>
      <w:proofErr w:type="spellEnd"/>
      <w:r w:rsidRPr="002D1742">
        <w:rPr>
          <w:rFonts w:ascii="Book Antiqua" w:eastAsia="Book Antiqua" w:hAnsi="Book Antiqua" w:cs="Book Antiqua"/>
          <w:color w:val="000000"/>
        </w:rPr>
        <w:t xml:space="preserve"> </w:t>
      </w:r>
      <w:r w:rsidRPr="002D1742">
        <w:rPr>
          <w:rFonts w:ascii="Book Antiqua" w:eastAsia="Book Antiqua" w:hAnsi="Book Antiqua" w:cs="Book Antiqua"/>
          <w:i/>
          <w:iCs/>
          <w:color w:val="000000"/>
        </w:rPr>
        <w:t xml:space="preserve">et </w:t>
      </w:r>
      <w:proofErr w:type="gramStart"/>
      <w:r w:rsidRPr="002D1742">
        <w:rPr>
          <w:rFonts w:ascii="Book Antiqua" w:eastAsia="Book Antiqua" w:hAnsi="Book Antiqua" w:cs="Book Antiqua"/>
          <w:i/>
          <w:iCs/>
          <w:color w:val="000000"/>
        </w:rPr>
        <w:t>al</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5</w:t>
      </w:r>
      <w:r w:rsidR="00431EFE" w:rsidRPr="002D1742">
        <w:rPr>
          <w:rFonts w:ascii="Book Antiqua" w:eastAsia="Book Antiqua" w:hAnsi="Book Antiqua" w:cs="Book Antiqua"/>
          <w:color w:val="000000"/>
          <w:vertAlign w:val="superscript"/>
        </w:rPr>
        <w:t>2</w:t>
      </w:r>
      <w:r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xml:space="preserve"> demonstrated that combining serum MMP-7 with GGT resulted in a high sensitivity of 97% and specificity of 94% for diagnosing BA. Yang </w:t>
      </w:r>
      <w:r w:rsidRPr="002D1742">
        <w:rPr>
          <w:rFonts w:ascii="Book Antiqua" w:eastAsia="Book Antiqua" w:hAnsi="Book Antiqua" w:cs="Book Antiqua"/>
          <w:i/>
          <w:iCs/>
          <w:color w:val="000000"/>
        </w:rPr>
        <w:t xml:space="preserve">et </w:t>
      </w:r>
      <w:proofErr w:type="gramStart"/>
      <w:r w:rsidRPr="002D1742">
        <w:rPr>
          <w:rFonts w:ascii="Book Antiqua" w:eastAsia="Book Antiqua" w:hAnsi="Book Antiqua" w:cs="Book Antiqua"/>
          <w:i/>
          <w:iCs/>
          <w:color w:val="000000"/>
        </w:rPr>
        <w:t>al</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5</w:t>
      </w:r>
      <w:r w:rsidR="00431EFE" w:rsidRPr="002D1742">
        <w:rPr>
          <w:rFonts w:ascii="Book Antiqua" w:eastAsia="Book Antiqua" w:hAnsi="Book Antiqua" w:cs="Book Antiqua"/>
          <w:color w:val="000000"/>
          <w:vertAlign w:val="superscript"/>
        </w:rPr>
        <w:t>4</w:t>
      </w:r>
      <w:r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xml:space="preserve"> analyzed 54 infants with cholestasis aged &lt;</w:t>
      </w:r>
      <w:r w:rsidR="00640D3F"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6 months (22 with BA and 32 with non-BA) in comparison with 41 control infants. They assessed the accuracy of MMP-7 in distinguishing BA from other causes of cholestasis. MMP-7 exhibited outstanding diagnostic accuracy for BA, with an area under the curve of 0.990, a cutoff value of 52.85 ng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mL, a sensitivity of 98.67%, and a specificity of 95%. Rohani </w:t>
      </w:r>
      <w:r w:rsidRPr="002D1742">
        <w:rPr>
          <w:rFonts w:ascii="Book Antiqua" w:eastAsia="Book Antiqua" w:hAnsi="Book Antiqua" w:cs="Book Antiqua"/>
          <w:i/>
          <w:iCs/>
          <w:color w:val="000000"/>
        </w:rPr>
        <w:t xml:space="preserve">et </w:t>
      </w:r>
      <w:proofErr w:type="gramStart"/>
      <w:r w:rsidRPr="002D1742">
        <w:rPr>
          <w:rFonts w:ascii="Book Antiqua" w:eastAsia="Book Antiqua" w:hAnsi="Book Antiqua" w:cs="Book Antiqua"/>
          <w:i/>
          <w:iCs/>
          <w:color w:val="000000"/>
        </w:rPr>
        <w:t>al</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5</w:t>
      </w:r>
      <w:r w:rsidR="00431EFE" w:rsidRPr="002D1742">
        <w:rPr>
          <w:rFonts w:ascii="Book Antiqua" w:eastAsia="Book Antiqua" w:hAnsi="Book Antiqua" w:cs="Book Antiqua"/>
          <w:color w:val="000000"/>
          <w:vertAlign w:val="superscript"/>
        </w:rPr>
        <w:t>5</w:t>
      </w:r>
      <w:r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xml:space="preserve"> reported a similar finding with a sensitivity of 95.5% and a specificity of 94.5%.</w:t>
      </w:r>
    </w:p>
    <w:p w14:paraId="5FBC99A5" w14:textId="77777777" w:rsidR="00A77B3E" w:rsidRPr="002D1742" w:rsidRDefault="00A77B3E" w:rsidP="002D1742">
      <w:pPr>
        <w:spacing w:line="360" w:lineRule="auto"/>
        <w:jc w:val="both"/>
        <w:rPr>
          <w:rFonts w:ascii="Book Antiqua" w:hAnsi="Book Antiqua"/>
        </w:rPr>
      </w:pPr>
    </w:p>
    <w:p w14:paraId="615F4494"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Serum and urine bile acids</w:t>
      </w:r>
    </w:p>
    <w:p w14:paraId="1ED6C25A" w14:textId="50395160"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A promising screening method under investigation measures BAs in dried blood spots, potentially integrating BA screening with standard newborn metabolic </w:t>
      </w:r>
      <w:proofErr w:type="gramStart"/>
      <w:r w:rsidRPr="002D1742">
        <w:rPr>
          <w:rFonts w:ascii="Book Antiqua" w:eastAsia="Book Antiqua" w:hAnsi="Book Antiqua" w:cs="Book Antiqua"/>
          <w:color w:val="000000"/>
        </w:rPr>
        <w:t>screening</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36]</w:t>
      </w:r>
      <w:r w:rsidRPr="002D1742">
        <w:rPr>
          <w:rFonts w:ascii="Book Antiqua" w:eastAsia="Book Antiqua" w:hAnsi="Book Antiqua" w:cs="Book Antiqua"/>
          <w:color w:val="000000"/>
        </w:rPr>
        <w:t xml:space="preserve">. Initial attempts using tandem mass spectrometry did not effectively distinguish between healthy newborns and those with liver </w:t>
      </w:r>
      <w:proofErr w:type="gramStart"/>
      <w:r w:rsidRPr="002D1742">
        <w:rPr>
          <w:rFonts w:ascii="Book Antiqua" w:eastAsia="Book Antiqua" w:hAnsi="Book Antiqua" w:cs="Book Antiqua"/>
          <w:color w:val="000000"/>
        </w:rPr>
        <w:t>disease</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5</w:t>
      </w:r>
      <w:r w:rsidR="00431EFE" w:rsidRPr="002D1742">
        <w:rPr>
          <w:rFonts w:ascii="Book Antiqua" w:eastAsia="Book Antiqua" w:hAnsi="Book Antiqua" w:cs="Book Antiqua"/>
          <w:color w:val="000000"/>
          <w:vertAlign w:val="superscript"/>
        </w:rPr>
        <w:t>6</w:t>
      </w:r>
      <w:r w:rsidR="00640D3F"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xml:space="preserve">. However, Zhou </w:t>
      </w:r>
      <w:r w:rsidRPr="002D1742">
        <w:rPr>
          <w:rFonts w:ascii="Book Antiqua" w:eastAsia="Book Antiqua" w:hAnsi="Book Antiqua" w:cs="Book Antiqua"/>
          <w:i/>
          <w:iCs/>
          <w:color w:val="000000"/>
        </w:rPr>
        <w:t xml:space="preserve">et </w:t>
      </w:r>
      <w:proofErr w:type="gramStart"/>
      <w:r w:rsidRPr="002D1742">
        <w:rPr>
          <w:rFonts w:ascii="Book Antiqua" w:eastAsia="Book Antiqua" w:hAnsi="Book Antiqua" w:cs="Book Antiqua"/>
          <w:i/>
          <w:iCs/>
          <w:color w:val="000000"/>
        </w:rPr>
        <w:t>al</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5</w:t>
      </w:r>
      <w:r w:rsidR="00422EEE" w:rsidRPr="002D1742">
        <w:rPr>
          <w:rFonts w:ascii="Book Antiqua" w:eastAsia="Book Antiqua" w:hAnsi="Book Antiqua" w:cs="Book Antiqua"/>
          <w:color w:val="000000"/>
          <w:vertAlign w:val="superscript"/>
        </w:rPr>
        <w:t>7</w:t>
      </w:r>
      <w:r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xml:space="preserve"> analyzed primary bile acids in dried blood spots from 8 infants with BA, 17 infants with neonatal jaundice, and 292 comparison infants at 3</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4 d of life. Taurocholate (TC) levels were significantly higher in BA (0.98 ± 0.62 mmol</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L) than in neonatal jaundice (0.47 ± 0.30 mmol</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L) and comparison infants (0.43 ± 0.40 mmol</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L). The use of a cutoff of 0.63 mmol</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L yields a sensitivity of 79.1% and specificity of 62.5%. This suggests that while TC shows promise as a potential newborn screening marker for BA, further evaluation is </w:t>
      </w:r>
      <w:r w:rsidRPr="002D1742">
        <w:rPr>
          <w:rFonts w:ascii="Book Antiqua" w:eastAsia="Book Antiqua" w:hAnsi="Book Antiqua" w:cs="Book Antiqua"/>
          <w:color w:val="000000"/>
        </w:rPr>
        <w:lastRenderedPageBreak/>
        <w:t xml:space="preserve">needed to assess its cost-effectiveness and ability to detect other liver diseases. A recent prospective multicenter study in </w:t>
      </w:r>
      <w:proofErr w:type="gramStart"/>
      <w:r w:rsidRPr="002D1742">
        <w:rPr>
          <w:rFonts w:ascii="Book Antiqua" w:eastAsia="Book Antiqua" w:hAnsi="Book Antiqua" w:cs="Book Antiqua"/>
          <w:color w:val="000000"/>
        </w:rPr>
        <w:t>Japan</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5</w:t>
      </w:r>
      <w:r w:rsidR="00422EEE" w:rsidRPr="002D1742">
        <w:rPr>
          <w:rFonts w:ascii="Book Antiqua" w:eastAsia="Book Antiqua" w:hAnsi="Book Antiqua" w:cs="Book Antiqua"/>
          <w:color w:val="000000"/>
          <w:vertAlign w:val="superscript"/>
        </w:rPr>
        <w:t>8</w:t>
      </w:r>
      <w:r w:rsidRPr="002D1742">
        <w:rPr>
          <w:rFonts w:ascii="Book Antiqua" w:eastAsia="Book Antiqua" w:hAnsi="Book Antiqua" w:cs="Book Antiqua"/>
          <w:color w:val="000000"/>
          <w:vertAlign w:val="superscript"/>
        </w:rPr>
        <w:t>]</w:t>
      </w:r>
      <w:r w:rsidRPr="002D1742">
        <w:rPr>
          <w:rFonts w:ascii="Book Antiqua" w:eastAsia="Book Antiqua" w:hAnsi="Book Antiqua" w:cs="Book Antiqua"/>
          <w:color w:val="000000"/>
        </w:rPr>
        <w:t xml:space="preserve"> investigated urinary oxysterol analysis in patients with BA, suggesting that 27-hydroxycholesterol holds promise as a potential marker for distinguishing BA from other causes of neonatal cholestasis. The study included 14 infants with BA, 10 non-BA cholestatic controls, and 10 healthy controls. Among patients with BA, urinary 27-hydroxycholesterol levels were significantly high compared with patients with non-BA.</w:t>
      </w:r>
    </w:p>
    <w:p w14:paraId="2FEAAF58" w14:textId="078C733D"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In cases with positive screening tests or clinical jaundice with acholic stools, further investigation is needed to confirm the diagnosis of BA. These investigations are as follows: Abdominal ultrasonography serves as the cornerstone in the initial diagnostic approach for identifying the potential causes of obstructive cholestasis in neonates. This modality not only aids in the detection of alternate etiologies. In infants with BA, the gallbladder may appear small, measuring &lt;</w:t>
      </w:r>
      <w:r w:rsidR="00640D3F"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15</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19 mm in the fasting </w:t>
      </w:r>
      <w:proofErr w:type="gramStart"/>
      <w:r w:rsidRPr="002D1742">
        <w:rPr>
          <w:rFonts w:ascii="Book Antiqua" w:eastAsia="Book Antiqua" w:hAnsi="Book Antiqua" w:cs="Book Antiqua"/>
          <w:color w:val="000000"/>
        </w:rPr>
        <w:t>state</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59]</w:t>
      </w:r>
      <w:r w:rsidRPr="002D1742">
        <w:rPr>
          <w:rFonts w:ascii="Book Antiqua" w:eastAsia="Book Antiqua" w:hAnsi="Book Antiqua" w:cs="Book Antiqua"/>
          <w:color w:val="000000"/>
        </w:rPr>
        <w:t>. To optimize the accuracy of ultrasonography, the child must have fasted for 3</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4 h before the procedure. Non</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visualization of the gallbladder is a highly specific finding indicative of BA, although it does not confirm the </w:t>
      </w:r>
      <w:proofErr w:type="gramStart"/>
      <w:r w:rsidRPr="002D1742">
        <w:rPr>
          <w:rFonts w:ascii="Book Antiqua" w:eastAsia="Book Antiqua" w:hAnsi="Book Antiqua" w:cs="Book Antiqua"/>
          <w:color w:val="000000"/>
        </w:rPr>
        <w:t>diagnosis</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60]</w:t>
      </w:r>
      <w:r w:rsidRPr="002D1742">
        <w:rPr>
          <w:rFonts w:ascii="Book Antiqua" w:eastAsia="Book Antiqua" w:hAnsi="Book Antiqua" w:cs="Book Antiqua"/>
          <w:color w:val="000000"/>
        </w:rPr>
        <w:t>. Additional gallbladder abnormalities associated with BA include the “ghost triad” or “</w:t>
      </w:r>
      <w:proofErr w:type="spellStart"/>
      <w:r w:rsidRPr="002D1742">
        <w:rPr>
          <w:rFonts w:ascii="Book Antiqua" w:eastAsia="Book Antiqua" w:hAnsi="Book Antiqua" w:cs="Book Antiqua"/>
          <w:color w:val="000000"/>
        </w:rPr>
        <w:t>pseudogallbladder</w:t>
      </w:r>
      <w:proofErr w:type="spellEnd"/>
      <w:r w:rsidRPr="002D1742">
        <w:rPr>
          <w:rFonts w:ascii="Book Antiqua" w:eastAsia="Book Antiqua" w:hAnsi="Book Antiqua" w:cs="Book Antiqua"/>
          <w:color w:val="000000"/>
        </w:rPr>
        <w:t>”</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 This condition is characterized by a small gallbladder (&lt;</w:t>
      </w:r>
      <w:r w:rsidR="00640D3F"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 xml:space="preserve">19 mm) with an indistinct wall and irregular contour. Other findings included the triangular cord sign, absence of the CBD, presence of microcysts or </w:t>
      </w:r>
      <w:proofErr w:type="spellStart"/>
      <w:r w:rsidRPr="002D1742">
        <w:rPr>
          <w:rFonts w:ascii="Book Antiqua" w:eastAsia="Book Antiqua" w:hAnsi="Book Antiqua" w:cs="Book Antiqua"/>
          <w:color w:val="000000"/>
        </w:rPr>
        <w:t>macrocysts</w:t>
      </w:r>
      <w:proofErr w:type="spellEnd"/>
      <w:r w:rsidRPr="002D1742">
        <w:rPr>
          <w:rFonts w:ascii="Book Antiqua" w:eastAsia="Book Antiqua" w:hAnsi="Book Antiqua" w:cs="Book Antiqua"/>
          <w:color w:val="000000"/>
        </w:rPr>
        <w:t xml:space="preserve"> near the porta hepatis, increased hepatic artery diameter (&gt;</w:t>
      </w:r>
      <w:r w:rsidR="00640D3F"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 xml:space="preserve">1.5 mm), peripheral arterialization, and </w:t>
      </w:r>
      <w:proofErr w:type="spellStart"/>
      <w:proofErr w:type="gramStart"/>
      <w:r w:rsidRPr="002D1742">
        <w:rPr>
          <w:rFonts w:ascii="Book Antiqua" w:eastAsia="Book Antiqua" w:hAnsi="Book Antiqua" w:cs="Book Antiqua"/>
          <w:color w:val="000000"/>
        </w:rPr>
        <w:t>polysplenia</w:t>
      </w:r>
      <w:proofErr w:type="spellEnd"/>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60]</w:t>
      </w:r>
      <w:r w:rsidRPr="002D1742">
        <w:rPr>
          <w:rFonts w:ascii="Book Antiqua" w:eastAsia="Book Antiqua" w:hAnsi="Book Antiqua" w:cs="Book Antiqua"/>
          <w:color w:val="000000"/>
        </w:rPr>
        <w:t>. The triangular cord sign refers to a fibrous remnant of the obliterated biliary duct, which is observed adjacent to the anterior right portal vein wall. It is characterized by echogenic thickening of &gt;</w:t>
      </w:r>
      <w:r w:rsidR="00640D3F"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3</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4 mm near the bifurcation of the main portal vein. In addition, the presence of cysts near the porta hepatis, in the absence of normal CBD, is a specific indicator of BA. </w:t>
      </w:r>
      <w:proofErr w:type="spellStart"/>
      <w:r w:rsidRPr="002D1742">
        <w:rPr>
          <w:rFonts w:ascii="Book Antiqua" w:eastAsia="Book Antiqua" w:hAnsi="Book Antiqua" w:cs="Book Antiqua"/>
          <w:color w:val="000000"/>
        </w:rPr>
        <w:t>Polysplenia</w:t>
      </w:r>
      <w:proofErr w:type="spellEnd"/>
      <w:r w:rsidRPr="002D1742">
        <w:rPr>
          <w:rFonts w:ascii="Book Antiqua" w:eastAsia="Book Antiqua" w:hAnsi="Book Antiqua" w:cs="Book Antiqua"/>
          <w:color w:val="000000"/>
        </w:rPr>
        <w:t xml:space="preserve"> has high specificity (100%) but low sensitivity (10%) for </w:t>
      </w:r>
      <w:proofErr w:type="gramStart"/>
      <w:r w:rsidRPr="002D1742">
        <w:rPr>
          <w:rFonts w:ascii="Book Antiqua" w:eastAsia="Book Antiqua" w:hAnsi="Book Antiqua" w:cs="Book Antiqua"/>
          <w:color w:val="000000"/>
        </w:rPr>
        <w:t>BA</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59]</w:t>
      </w:r>
      <w:r w:rsidRPr="002D1742">
        <w:rPr>
          <w:rFonts w:ascii="Book Antiqua" w:eastAsia="Book Antiqua" w:hAnsi="Book Antiqua" w:cs="Book Antiqua"/>
          <w:color w:val="000000"/>
        </w:rPr>
        <w:t xml:space="preserve">. It is often associated with other signs of syndromic BA, such as preduodenal portal vein, absence of the inferior vena cava, absence of errant hepatic artery, and abdominal </w:t>
      </w:r>
      <w:proofErr w:type="gramStart"/>
      <w:r w:rsidRPr="002D1742">
        <w:rPr>
          <w:rFonts w:ascii="Book Antiqua" w:eastAsia="Book Antiqua" w:hAnsi="Book Antiqua" w:cs="Book Antiqua"/>
          <w:color w:val="000000"/>
        </w:rPr>
        <w:t>heterotaxy</w:t>
      </w:r>
      <w:r w:rsidR="00560121" w:rsidRPr="002D1742">
        <w:rPr>
          <w:rFonts w:ascii="Book Antiqua" w:eastAsia="Book Antiqua" w:hAnsi="Book Antiqua" w:cs="Book Antiqua"/>
          <w:color w:val="000000"/>
          <w:vertAlign w:val="superscript"/>
        </w:rPr>
        <w:t>[</w:t>
      </w:r>
      <w:proofErr w:type="gramEnd"/>
      <w:r w:rsidR="00560121" w:rsidRPr="002D1742">
        <w:rPr>
          <w:rFonts w:ascii="Book Antiqua" w:eastAsia="Book Antiqua" w:hAnsi="Book Antiqua" w:cs="Book Antiqua"/>
          <w:color w:val="000000"/>
          <w:vertAlign w:val="superscript"/>
        </w:rPr>
        <w:t>61]</w:t>
      </w:r>
      <w:r w:rsidRPr="002D1742">
        <w:rPr>
          <w:rFonts w:ascii="Book Antiqua" w:eastAsia="Book Antiqua" w:hAnsi="Book Antiqua" w:cs="Book Antiqua"/>
          <w:color w:val="000000"/>
        </w:rPr>
        <w:t xml:space="preserve"> (Table 2 and Figure 3).</w:t>
      </w:r>
    </w:p>
    <w:p w14:paraId="595582BB" w14:textId="5B54F89B"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Acoustic radiation force impulse can be a valuable tool for assessing liver stiffness or fibrosis, indirectly aiding in the diagnosis of BA. Various elastography techniques, </w:t>
      </w:r>
      <w:r w:rsidRPr="002D1742">
        <w:rPr>
          <w:rFonts w:ascii="Book Antiqua" w:eastAsia="Book Antiqua" w:hAnsi="Book Antiqua" w:cs="Book Antiqua"/>
          <w:color w:val="000000"/>
        </w:rPr>
        <w:lastRenderedPageBreak/>
        <w:t xml:space="preserve">including Virtual Touch Quantification (VTQ) and Virtual Touch </w:t>
      </w:r>
      <w:proofErr w:type="gramStart"/>
      <w:r w:rsidRPr="002D1742">
        <w:rPr>
          <w:rFonts w:ascii="Book Antiqua" w:eastAsia="Book Antiqua" w:hAnsi="Book Antiqua" w:cs="Book Antiqua"/>
          <w:color w:val="000000"/>
        </w:rPr>
        <w:t>IQ</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66]</w:t>
      </w:r>
      <w:r w:rsidRPr="002D1742">
        <w:rPr>
          <w:rFonts w:ascii="Book Antiqua" w:eastAsia="Book Antiqua" w:hAnsi="Book Antiqua" w:cs="Book Antiqua"/>
          <w:color w:val="000000"/>
        </w:rPr>
        <w:t>, transient elastography (TE)</w:t>
      </w:r>
      <w:r w:rsidRPr="002D1742">
        <w:rPr>
          <w:rFonts w:ascii="Book Antiqua" w:eastAsia="Book Antiqua" w:hAnsi="Book Antiqua" w:cs="Book Antiqua"/>
          <w:color w:val="000000"/>
          <w:vertAlign w:val="superscript"/>
        </w:rPr>
        <w:t>[67]</w:t>
      </w:r>
      <w:r w:rsidRPr="002D1742">
        <w:rPr>
          <w:rFonts w:ascii="Book Antiqua" w:eastAsia="Book Antiqua" w:hAnsi="Book Antiqua" w:cs="Book Antiqua"/>
          <w:color w:val="000000"/>
        </w:rPr>
        <w:t>, and super shear wave elastography, have been explored for BA diagnosis. VTQ shows a sensitivity of 76.9%</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90.9% and a specificity of 68.4%</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78.6</w:t>
      </w:r>
      <w:proofErr w:type="gramStart"/>
      <w:r w:rsidRPr="002D1742">
        <w:rPr>
          <w:rFonts w:ascii="Book Antiqua" w:eastAsia="Book Antiqua" w:hAnsi="Book Antiqua" w:cs="Book Antiqua"/>
          <w:color w:val="000000"/>
        </w:rPr>
        <w:t>%</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66,68,69]</w:t>
      </w:r>
      <w:r w:rsidRPr="002D1742">
        <w:rPr>
          <w:rFonts w:ascii="Book Antiqua" w:eastAsia="Book Antiqua" w:hAnsi="Book Antiqua" w:cs="Book Antiqua"/>
          <w:color w:val="000000"/>
        </w:rPr>
        <w:t>. However, the limited number of cases in studies raises questions about the reliability of this technique. TE measures liver stiffness, aiding in BA diagnosis. For infants aged &lt;</w:t>
      </w:r>
      <w:r w:rsidR="00640D3F"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90 d, a 7.7 kPa cutoff yields 80% sensitivity and 97% specificity, whereas for those aged 91</w:t>
      </w:r>
      <w:r w:rsidR="00640D3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180 d, an 8.8 kPa cutoff provides 100% sensitivity and </w:t>
      </w:r>
      <w:proofErr w:type="gramStart"/>
      <w:r w:rsidRPr="002D1742">
        <w:rPr>
          <w:rFonts w:ascii="Book Antiqua" w:eastAsia="Book Antiqua" w:hAnsi="Book Antiqua" w:cs="Book Antiqua"/>
          <w:color w:val="000000"/>
        </w:rPr>
        <w:t>specificity</w:t>
      </w:r>
      <w:r w:rsidR="00640D3F" w:rsidRPr="002D1742">
        <w:rPr>
          <w:rFonts w:ascii="Book Antiqua" w:eastAsia="Book Antiqua" w:hAnsi="Book Antiqua" w:cs="Book Antiqua"/>
          <w:color w:val="000000"/>
          <w:vertAlign w:val="superscript"/>
        </w:rPr>
        <w:t>[</w:t>
      </w:r>
      <w:proofErr w:type="gramEnd"/>
      <w:r w:rsidR="00640D3F" w:rsidRPr="002D1742">
        <w:rPr>
          <w:rFonts w:ascii="Book Antiqua" w:eastAsia="Book Antiqua" w:hAnsi="Book Antiqua" w:cs="Book Antiqua"/>
          <w:color w:val="000000"/>
          <w:vertAlign w:val="superscript"/>
        </w:rPr>
        <w:t>67]</w:t>
      </w:r>
      <w:r w:rsidRPr="002D1742">
        <w:rPr>
          <w:rFonts w:ascii="Book Antiqua" w:eastAsia="Book Antiqua" w:hAnsi="Book Antiqua" w:cs="Book Antiqua"/>
          <w:color w:val="000000"/>
        </w:rPr>
        <w:t>.</w:t>
      </w:r>
    </w:p>
    <w:p w14:paraId="40852FE0" w14:textId="67A355DE"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Hepatobiliary scintigraphy (HBS) evaluates the anatomy and function of the biliary system, particularly the liver’s capacity to excrete bile. A key indicator in these scans is the absence of radiotracer excretion into the small bowel within 24 h. HBS involves a protocol with phenobarbital (5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kg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d in two divided doses) and ursodeoxycholic acid (UDCA, 10</w:t>
      </w:r>
      <w:r w:rsidR="00BB4E87" w:rsidRPr="002D1742">
        <w:rPr>
          <w:rFonts w:ascii="Book Antiqua" w:eastAsia="Book Antiqua" w:hAnsi="Book Antiqua" w:cs="Book Antiqua"/>
          <w:color w:val="000000"/>
        </w:rPr>
        <w:t>-</w:t>
      </w:r>
      <w:r w:rsidRPr="002D1742">
        <w:rPr>
          <w:rFonts w:ascii="Book Antiqua" w:eastAsia="Book Antiqua" w:hAnsi="Book Antiqua" w:cs="Book Antiqua"/>
          <w:color w:val="000000"/>
        </w:rPr>
        <w:t>20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kg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d in two divided doses) for 5 d, which might increase the specificity of this </w:t>
      </w:r>
      <w:proofErr w:type="gramStart"/>
      <w:r w:rsidRPr="002D1742">
        <w:rPr>
          <w:rFonts w:ascii="Book Antiqua" w:eastAsia="Book Antiqua" w:hAnsi="Book Antiqua" w:cs="Book Antiqua"/>
          <w:color w:val="000000"/>
        </w:rPr>
        <w:t>investigation</w:t>
      </w:r>
      <w:r w:rsidR="00BB4E87" w:rsidRPr="002D1742">
        <w:rPr>
          <w:rFonts w:ascii="Book Antiqua" w:eastAsia="Book Antiqua" w:hAnsi="Book Antiqua" w:cs="Book Antiqua"/>
          <w:color w:val="000000"/>
          <w:vertAlign w:val="superscript"/>
        </w:rPr>
        <w:t>[</w:t>
      </w:r>
      <w:proofErr w:type="gramEnd"/>
      <w:r w:rsidR="00BB4E87" w:rsidRPr="002D1742">
        <w:rPr>
          <w:rFonts w:ascii="Book Antiqua" w:eastAsia="Book Antiqua" w:hAnsi="Book Antiqua" w:cs="Book Antiqua"/>
          <w:color w:val="000000"/>
          <w:vertAlign w:val="superscript"/>
        </w:rPr>
        <w:t>70-72]</w:t>
      </w:r>
      <w:r w:rsidRPr="002D1742">
        <w:rPr>
          <w:rFonts w:ascii="Book Antiqua" w:eastAsia="Book Antiqua" w:hAnsi="Book Antiqua" w:cs="Book Antiqua"/>
          <w:color w:val="000000"/>
        </w:rPr>
        <w:t>. Although this finding strongly suggests the possibility of BA, it does not provide a definitive diagnosis. A meta-analysis revealed that HBS had a pooled sensitivity of 98.7% (range 98.1</w:t>
      </w:r>
      <w:r w:rsidR="00BB4E87" w:rsidRPr="002D1742">
        <w:rPr>
          <w:rFonts w:ascii="Book Antiqua" w:eastAsia="Book Antiqua" w:hAnsi="Book Antiqua" w:cs="Book Antiqua"/>
          <w:color w:val="000000"/>
        </w:rPr>
        <w:t>%-</w:t>
      </w:r>
      <w:r w:rsidRPr="002D1742">
        <w:rPr>
          <w:rFonts w:ascii="Book Antiqua" w:eastAsia="Book Antiqua" w:hAnsi="Book Antiqua" w:cs="Book Antiqua"/>
          <w:color w:val="000000"/>
        </w:rPr>
        <w:t>99.2%) and a specificity of 70.4% (range, 68.5</w:t>
      </w:r>
      <w:r w:rsidR="00BB4E87"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72.2%) of a nondraining HBS for excluding </w:t>
      </w:r>
      <w:proofErr w:type="gramStart"/>
      <w:r w:rsidRPr="002D1742">
        <w:rPr>
          <w:rFonts w:ascii="Book Antiqua" w:eastAsia="Book Antiqua" w:hAnsi="Book Antiqua" w:cs="Book Antiqua"/>
          <w:color w:val="000000"/>
        </w:rPr>
        <w:t>BA</w:t>
      </w:r>
      <w:r w:rsidR="00BB4E87" w:rsidRPr="002D1742">
        <w:rPr>
          <w:rFonts w:ascii="Book Antiqua" w:eastAsia="Book Antiqua" w:hAnsi="Book Antiqua" w:cs="Book Antiqua"/>
          <w:color w:val="000000"/>
          <w:vertAlign w:val="superscript"/>
        </w:rPr>
        <w:t>[</w:t>
      </w:r>
      <w:proofErr w:type="gramEnd"/>
      <w:r w:rsidR="00BB4E87" w:rsidRPr="002D1742">
        <w:rPr>
          <w:rFonts w:ascii="Book Antiqua" w:eastAsia="Book Antiqua" w:hAnsi="Book Antiqua" w:cs="Book Antiqua"/>
          <w:color w:val="000000"/>
          <w:vertAlign w:val="superscript"/>
        </w:rPr>
        <w:t>73]</w:t>
      </w:r>
      <w:r w:rsidRPr="002D1742">
        <w:rPr>
          <w:rFonts w:ascii="Book Antiqua" w:eastAsia="Book Antiqua" w:hAnsi="Book Antiqua" w:cs="Book Antiqua"/>
          <w:color w:val="000000"/>
        </w:rPr>
        <w:t xml:space="preserve">. NASPHAN and ESPGHAN concluded that their limited specificity precludes the use of BS scan as a standalone test in making a definite BA </w:t>
      </w:r>
      <w:proofErr w:type="gramStart"/>
      <w:r w:rsidRPr="002D1742">
        <w:rPr>
          <w:rFonts w:ascii="Book Antiqua" w:eastAsia="Book Antiqua" w:hAnsi="Book Antiqua" w:cs="Book Antiqua"/>
          <w:color w:val="000000"/>
        </w:rPr>
        <w:t>diagnosis</w:t>
      </w:r>
      <w:r w:rsidR="00BB4E87" w:rsidRPr="002D1742">
        <w:rPr>
          <w:rFonts w:ascii="Book Antiqua" w:eastAsia="Book Antiqua" w:hAnsi="Book Antiqua" w:cs="Book Antiqua"/>
          <w:color w:val="000000"/>
          <w:vertAlign w:val="superscript"/>
        </w:rPr>
        <w:t>[</w:t>
      </w:r>
      <w:proofErr w:type="gramEnd"/>
      <w:r w:rsidR="00BB4E87" w:rsidRPr="002D1742">
        <w:rPr>
          <w:rFonts w:ascii="Book Antiqua" w:eastAsia="Book Antiqua" w:hAnsi="Book Antiqua" w:cs="Book Antiqua"/>
          <w:color w:val="000000"/>
          <w:vertAlign w:val="superscript"/>
        </w:rPr>
        <w:t>74]</w:t>
      </w:r>
      <w:r w:rsidRPr="002D1742">
        <w:rPr>
          <w:rFonts w:ascii="Book Antiqua" w:eastAsia="Book Antiqua" w:hAnsi="Book Antiqua" w:cs="Book Antiqua"/>
          <w:color w:val="000000"/>
        </w:rPr>
        <w:t xml:space="preserve">. Other conditions characterized by impaired hepatocellular function and biliary excretion, such as neonatal hepatitis, can also result in the </w:t>
      </w:r>
      <w:proofErr w:type="spellStart"/>
      <w:r w:rsidRPr="002D1742">
        <w:rPr>
          <w:rFonts w:ascii="Book Antiqua" w:eastAsia="Book Antiqua" w:hAnsi="Book Antiqua" w:cs="Book Antiqua"/>
          <w:color w:val="000000"/>
        </w:rPr>
        <w:t>nonexcretion</w:t>
      </w:r>
      <w:proofErr w:type="spellEnd"/>
      <w:r w:rsidRPr="002D1742">
        <w:rPr>
          <w:rFonts w:ascii="Book Antiqua" w:eastAsia="Book Antiqua" w:hAnsi="Book Antiqua" w:cs="Book Antiqua"/>
          <w:color w:val="000000"/>
        </w:rPr>
        <w:t xml:space="preserve"> of the radiotracer into the small </w:t>
      </w:r>
      <w:proofErr w:type="gramStart"/>
      <w:r w:rsidRPr="002D1742">
        <w:rPr>
          <w:rFonts w:ascii="Book Antiqua" w:eastAsia="Book Antiqua" w:hAnsi="Book Antiqua" w:cs="Book Antiqua"/>
          <w:color w:val="000000"/>
        </w:rPr>
        <w:t>bowel</w:t>
      </w:r>
      <w:r w:rsidR="00BB4E87" w:rsidRPr="002D1742">
        <w:rPr>
          <w:rFonts w:ascii="Book Antiqua" w:eastAsia="Book Antiqua" w:hAnsi="Book Antiqua" w:cs="Book Antiqua"/>
          <w:color w:val="000000"/>
          <w:vertAlign w:val="superscript"/>
        </w:rPr>
        <w:t>[</w:t>
      </w:r>
      <w:proofErr w:type="gramEnd"/>
      <w:r w:rsidR="00BB4E87" w:rsidRPr="002D1742">
        <w:rPr>
          <w:rFonts w:ascii="Book Antiqua" w:eastAsia="Book Antiqua" w:hAnsi="Book Antiqua" w:cs="Book Antiqua"/>
          <w:color w:val="000000"/>
          <w:vertAlign w:val="superscript"/>
        </w:rPr>
        <w:t>61,75]</w:t>
      </w:r>
      <w:r w:rsidRPr="002D1742">
        <w:rPr>
          <w:rFonts w:ascii="Book Antiqua" w:eastAsia="Book Antiqua" w:hAnsi="Book Antiqua" w:cs="Book Antiqua"/>
          <w:color w:val="000000"/>
        </w:rPr>
        <w:t>.</w:t>
      </w:r>
    </w:p>
    <w:p w14:paraId="508A8C73" w14:textId="06F32CE8"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Liver biopsy remains a pivotal component of BA diagnosis. However, the limitation of liver biopsy lies in the availability of skilled pathologists and the time required for the results. A meta-analysis of 22 articles revealed that preoperative liver biopsy exhibited an overall accuracy of 91.7%, sensitivity of 91.2%, and specificity of 93% (</w:t>
      </w:r>
      <w:r w:rsidRPr="002D1742">
        <w:rPr>
          <w:rFonts w:ascii="Book Antiqua" w:eastAsia="Book Antiqua" w:hAnsi="Book Antiqua" w:cs="Book Antiqua"/>
          <w:i/>
          <w:iCs/>
          <w:color w:val="000000"/>
        </w:rPr>
        <w:t>n</w:t>
      </w:r>
      <w:r w:rsidRPr="002D1742">
        <w:rPr>
          <w:rFonts w:ascii="Book Antiqua" w:eastAsia="Book Antiqua" w:hAnsi="Book Antiqua" w:cs="Book Antiqua"/>
          <w:color w:val="000000"/>
        </w:rPr>
        <w:t xml:space="preserve"> = </w:t>
      </w:r>
      <w:proofErr w:type="gramStart"/>
      <w:r w:rsidRPr="002D1742">
        <w:rPr>
          <w:rFonts w:ascii="Book Antiqua" w:eastAsia="Book Antiqua" w:hAnsi="Book Antiqua" w:cs="Book Antiqua"/>
          <w:color w:val="000000"/>
        </w:rPr>
        <w:t>1231)</w:t>
      </w:r>
      <w:r w:rsidR="00BB4E87" w:rsidRPr="002D1742">
        <w:rPr>
          <w:rFonts w:ascii="Book Antiqua" w:eastAsia="Book Antiqua" w:hAnsi="Book Antiqua" w:cs="Book Antiqua"/>
          <w:color w:val="000000"/>
          <w:vertAlign w:val="superscript"/>
        </w:rPr>
        <w:t>[</w:t>
      </w:r>
      <w:proofErr w:type="gramEnd"/>
      <w:r w:rsidR="00BB4E87" w:rsidRPr="002D1742">
        <w:rPr>
          <w:rFonts w:ascii="Book Antiqua" w:eastAsia="Book Antiqua" w:hAnsi="Book Antiqua" w:cs="Book Antiqua"/>
          <w:color w:val="000000"/>
          <w:vertAlign w:val="superscript"/>
        </w:rPr>
        <w:t>76]</w:t>
      </w:r>
      <w:r w:rsidRPr="002D1742">
        <w:rPr>
          <w:rFonts w:ascii="Book Antiqua" w:eastAsia="Book Antiqua" w:hAnsi="Book Antiqua" w:cs="Book Antiqua"/>
          <w:color w:val="000000"/>
        </w:rPr>
        <w:t>. The PPV was 91.2%, and the NPV was 91.6% (</w:t>
      </w:r>
      <w:r w:rsidRPr="002D1742">
        <w:rPr>
          <w:rFonts w:ascii="Book Antiqua" w:eastAsia="Book Antiqua" w:hAnsi="Book Antiqua" w:cs="Book Antiqua"/>
          <w:i/>
          <w:iCs/>
          <w:color w:val="000000"/>
        </w:rPr>
        <w:t>n</w:t>
      </w:r>
      <w:r w:rsidRPr="002D1742">
        <w:rPr>
          <w:rFonts w:ascii="Book Antiqua" w:eastAsia="Book Antiqua" w:hAnsi="Book Antiqua" w:cs="Book Antiqua"/>
          <w:color w:val="000000"/>
        </w:rPr>
        <w:t xml:space="preserve"> = 1106). In patients aged 60 d at presentation to diagnosis, the pooled sensitivity, specificity, PPV, NPV, and accuracy were 96.4%, 96.3%, 95.8%, 96.3%, and 94.9%, respectively. In the early BA stages, the liver maintains its basic structure, displaying features such as bile duct proliferation, bile stasis, and edema</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fibrosis around the portal area. Bile plugs in portal ducts are specific but are present in only 40% of </w:t>
      </w:r>
      <w:proofErr w:type="gramStart"/>
      <w:r w:rsidRPr="002D1742">
        <w:rPr>
          <w:rFonts w:ascii="Book Antiqua" w:eastAsia="Book Antiqua" w:hAnsi="Book Antiqua" w:cs="Book Antiqua"/>
          <w:color w:val="000000"/>
        </w:rPr>
        <w:t>cases</w:t>
      </w:r>
      <w:r w:rsidR="00BB4E87" w:rsidRPr="002D1742">
        <w:rPr>
          <w:rFonts w:ascii="Book Antiqua" w:eastAsia="Book Antiqua" w:hAnsi="Book Antiqua" w:cs="Book Antiqua"/>
          <w:color w:val="000000"/>
          <w:vertAlign w:val="superscript"/>
        </w:rPr>
        <w:t>[</w:t>
      </w:r>
      <w:proofErr w:type="gramEnd"/>
      <w:r w:rsidR="00BB4E87" w:rsidRPr="002D1742">
        <w:rPr>
          <w:rFonts w:ascii="Book Antiqua" w:eastAsia="Book Antiqua" w:hAnsi="Book Antiqua" w:cs="Book Antiqua"/>
          <w:color w:val="000000"/>
          <w:vertAlign w:val="superscript"/>
        </w:rPr>
        <w:t>4]</w:t>
      </w:r>
      <w:r w:rsidRPr="002D1742">
        <w:rPr>
          <w:rFonts w:ascii="Book Antiqua" w:eastAsia="Book Antiqua" w:hAnsi="Book Antiqua" w:cs="Book Antiqua"/>
          <w:color w:val="000000"/>
        </w:rPr>
        <w:t xml:space="preserve">. Older infants may exhibit extensive portal fibrosis. </w:t>
      </w:r>
      <w:r w:rsidRPr="002D1742">
        <w:rPr>
          <w:rFonts w:ascii="Book Antiqua" w:eastAsia="Book Antiqua" w:hAnsi="Book Antiqua" w:cs="Book Antiqua"/>
          <w:color w:val="000000"/>
        </w:rPr>
        <w:lastRenderedPageBreak/>
        <w:t>Approximately 25%</w:t>
      </w:r>
      <w:r w:rsidR="00BB4E87"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40% of infants exhibit inflammatory infiltration and giant cell transformation </w:t>
      </w:r>
      <w:proofErr w:type="gramStart"/>
      <w:r w:rsidRPr="002D1742">
        <w:rPr>
          <w:rFonts w:ascii="Book Antiqua" w:eastAsia="Book Antiqua" w:hAnsi="Book Antiqua" w:cs="Book Antiqua"/>
          <w:color w:val="000000"/>
        </w:rPr>
        <w:t>similar to</w:t>
      </w:r>
      <w:proofErr w:type="gramEnd"/>
      <w:r w:rsidRPr="002D1742">
        <w:rPr>
          <w:rFonts w:ascii="Book Antiqua" w:eastAsia="Book Antiqua" w:hAnsi="Book Antiqua" w:cs="Book Antiqua"/>
          <w:color w:val="000000"/>
        </w:rPr>
        <w:t xml:space="preserve"> neonatal hepatitis. This differs from idiopathic intrahepatic cholestasis, in which the bile duct remains largely unaffected. Edema in the portal area is more common in patients with BA. In very young infants, initial biopsies may be inconclusive; a repeat biopsy after 7</w:t>
      </w:r>
      <w:r w:rsidR="00BB4E87" w:rsidRPr="002D1742">
        <w:rPr>
          <w:rFonts w:ascii="Book Antiqua" w:eastAsia="Book Antiqua" w:hAnsi="Book Antiqua" w:cs="Book Antiqua"/>
          <w:color w:val="000000"/>
        </w:rPr>
        <w:t>-</w:t>
      </w:r>
      <w:r w:rsidRPr="002D1742">
        <w:rPr>
          <w:rFonts w:ascii="Book Antiqua" w:eastAsia="Book Antiqua" w:hAnsi="Book Antiqua" w:cs="Book Antiqua"/>
          <w:color w:val="000000"/>
        </w:rPr>
        <w:t>14 d may offer more clarity (Figure 4).</w:t>
      </w:r>
    </w:p>
    <w:p w14:paraId="57A3E956" w14:textId="77777777" w:rsidR="00BB4E87" w:rsidRPr="002D1742" w:rsidRDefault="00BB4E87" w:rsidP="002D1742">
      <w:pPr>
        <w:spacing w:line="360" w:lineRule="auto"/>
        <w:jc w:val="both"/>
        <w:rPr>
          <w:rFonts w:ascii="Book Antiqua" w:eastAsia="Book Antiqua" w:hAnsi="Book Antiqua" w:cs="Book Antiqua"/>
          <w:color w:val="000000"/>
        </w:rPr>
      </w:pPr>
    </w:p>
    <w:p w14:paraId="0C39583A" w14:textId="77777777" w:rsidR="00BB4E87" w:rsidRPr="002D1742" w:rsidRDefault="00183E12" w:rsidP="002D1742">
      <w:pPr>
        <w:spacing w:line="360" w:lineRule="auto"/>
        <w:jc w:val="both"/>
        <w:rPr>
          <w:rFonts w:ascii="Book Antiqua" w:eastAsia="Book Antiqua" w:hAnsi="Book Antiqua" w:cs="Book Antiqua"/>
          <w:b/>
          <w:bCs/>
          <w:i/>
          <w:iCs/>
          <w:color w:val="000000"/>
        </w:rPr>
      </w:pPr>
      <w:r w:rsidRPr="002D1742">
        <w:rPr>
          <w:rFonts w:ascii="Book Antiqua" w:eastAsia="Book Antiqua" w:hAnsi="Book Antiqua" w:cs="Book Antiqua"/>
          <w:b/>
          <w:bCs/>
          <w:i/>
          <w:iCs/>
          <w:color w:val="000000"/>
        </w:rPr>
        <w:t>Intraoperative cholangiography</w:t>
      </w:r>
    </w:p>
    <w:p w14:paraId="6E3AFD14" w14:textId="1F334060"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This invasive procedure is considered the gold standard for BA diagnosis. A contrast dye is injected into the gallbladder while the flow of the dye is monitored. If no contrast flows into the extrahepatic biliary ducts, BA is diagnosed, and a KPE is performed at that time.</w:t>
      </w:r>
    </w:p>
    <w:p w14:paraId="680BD848" w14:textId="77777777" w:rsidR="00A77B3E" w:rsidRPr="002D1742" w:rsidRDefault="00A77B3E" w:rsidP="002D1742">
      <w:pPr>
        <w:spacing w:line="360" w:lineRule="auto"/>
        <w:jc w:val="both"/>
        <w:rPr>
          <w:rFonts w:ascii="Book Antiqua" w:hAnsi="Book Antiqua"/>
        </w:rPr>
      </w:pPr>
    </w:p>
    <w:p w14:paraId="29753147"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Treatment surgical portoenterostomy</w:t>
      </w:r>
    </w:p>
    <w:p w14:paraId="0FF03295" w14:textId="4AB2BCEA"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The primary treatment for BA is KPE. Despite attempts to enhance surgical techniques, the success rate of KPE remains suboptimal, with approximately 60% of patients with BA remaining transplant-free a decade </w:t>
      </w:r>
      <w:proofErr w:type="spellStart"/>
      <w:proofErr w:type="gramStart"/>
      <w:r w:rsidRPr="002D1742">
        <w:rPr>
          <w:rFonts w:ascii="Book Antiqua" w:eastAsia="Book Antiqua" w:hAnsi="Book Antiqua" w:cs="Book Antiqua"/>
          <w:color w:val="000000"/>
        </w:rPr>
        <w:t>postsurgery</w:t>
      </w:r>
      <w:proofErr w:type="spellEnd"/>
      <w:r w:rsidR="00BB4E87" w:rsidRPr="002D1742">
        <w:rPr>
          <w:rFonts w:ascii="Book Antiqua" w:eastAsia="Book Antiqua" w:hAnsi="Book Antiqua" w:cs="Book Antiqua"/>
          <w:color w:val="000000"/>
          <w:vertAlign w:val="superscript"/>
        </w:rPr>
        <w:t>[</w:t>
      </w:r>
      <w:proofErr w:type="gramEnd"/>
      <w:r w:rsidR="00BB4E87" w:rsidRPr="002D1742">
        <w:rPr>
          <w:rFonts w:ascii="Book Antiqua" w:eastAsia="Book Antiqua" w:hAnsi="Book Antiqua" w:cs="Book Antiqua"/>
          <w:color w:val="000000"/>
          <w:vertAlign w:val="superscript"/>
        </w:rPr>
        <w:t>77]</w:t>
      </w:r>
      <w:r w:rsidRPr="002D1742">
        <w:rPr>
          <w:rFonts w:ascii="Book Antiqua" w:eastAsia="Book Antiqua" w:hAnsi="Book Antiqua" w:cs="Book Antiqua"/>
          <w:color w:val="000000"/>
        </w:rPr>
        <w:t xml:space="preserve">. In addition, native liver survivors are not considered cured because over half of them will experience complications of chronic liver </w:t>
      </w:r>
      <w:proofErr w:type="gramStart"/>
      <w:r w:rsidRPr="002D1742">
        <w:rPr>
          <w:rFonts w:ascii="Book Antiqua" w:eastAsia="Book Antiqua" w:hAnsi="Book Antiqua" w:cs="Book Antiqua"/>
          <w:color w:val="000000"/>
        </w:rPr>
        <w:t>diseases</w:t>
      </w:r>
      <w:r w:rsidR="00BB4E87" w:rsidRPr="002D1742">
        <w:rPr>
          <w:rFonts w:ascii="Book Antiqua" w:eastAsia="Book Antiqua" w:hAnsi="Book Antiqua" w:cs="Book Antiqua"/>
          <w:color w:val="000000"/>
          <w:vertAlign w:val="superscript"/>
        </w:rPr>
        <w:t>[</w:t>
      </w:r>
      <w:proofErr w:type="gramEnd"/>
      <w:r w:rsidR="00BB4E87" w:rsidRPr="002D1742">
        <w:rPr>
          <w:rFonts w:ascii="Book Antiqua" w:eastAsia="Book Antiqua" w:hAnsi="Book Antiqua" w:cs="Book Antiqua"/>
          <w:color w:val="000000"/>
          <w:vertAlign w:val="superscript"/>
        </w:rPr>
        <w:t>78]</w:t>
      </w:r>
      <w:r w:rsidRPr="002D1742">
        <w:rPr>
          <w:rFonts w:ascii="Book Antiqua" w:eastAsia="Book Antiqua" w:hAnsi="Book Antiqua" w:cs="Book Antiqua"/>
          <w:color w:val="000000"/>
        </w:rPr>
        <w:t>. A long-term study in Japan in the 1970s, involving KPE, showed a 20-year NLS of 44%, but with notable morbidity, including recurrent cholangitis (37%) and gastrointestinal bleeding (17</w:t>
      </w:r>
      <w:proofErr w:type="gramStart"/>
      <w:r w:rsidRPr="002D1742">
        <w:rPr>
          <w:rFonts w:ascii="Book Antiqua" w:eastAsia="Book Antiqua" w:hAnsi="Book Antiqua" w:cs="Book Antiqua"/>
          <w:color w:val="000000"/>
        </w:rPr>
        <w:t>%)</w:t>
      </w:r>
      <w:r w:rsidR="00BB4E87" w:rsidRPr="002D1742">
        <w:rPr>
          <w:rFonts w:ascii="Book Antiqua" w:eastAsia="Book Antiqua" w:hAnsi="Book Antiqua" w:cs="Book Antiqua"/>
          <w:color w:val="000000"/>
          <w:vertAlign w:val="superscript"/>
        </w:rPr>
        <w:t>[</w:t>
      </w:r>
      <w:proofErr w:type="gramEnd"/>
      <w:r w:rsidR="00BB4E87" w:rsidRPr="002D1742">
        <w:rPr>
          <w:rFonts w:ascii="Book Antiqua" w:eastAsia="Book Antiqua" w:hAnsi="Book Antiqua" w:cs="Book Antiqua"/>
          <w:color w:val="000000"/>
          <w:vertAlign w:val="superscript"/>
        </w:rPr>
        <w:t>79]</w:t>
      </w:r>
      <w:r w:rsidRPr="002D1742">
        <w:rPr>
          <w:rFonts w:ascii="Book Antiqua" w:eastAsia="Book Antiqua" w:hAnsi="Book Antiqua" w:cs="Book Antiqua"/>
          <w:color w:val="000000"/>
        </w:rPr>
        <w:t>. After KPE, medical management focuses on preventing and treating complications such as cholangitis and optimizing nutrition along with fat-soluble vitamin supplementation.</w:t>
      </w:r>
    </w:p>
    <w:p w14:paraId="0CD1440A" w14:textId="77777777" w:rsidR="00A77B3E" w:rsidRPr="002D1742" w:rsidRDefault="00A77B3E" w:rsidP="002D1742">
      <w:pPr>
        <w:spacing w:line="360" w:lineRule="auto"/>
        <w:jc w:val="both"/>
        <w:rPr>
          <w:rFonts w:ascii="Book Antiqua" w:hAnsi="Book Antiqua"/>
        </w:rPr>
      </w:pPr>
    </w:p>
    <w:p w14:paraId="532BF92A"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 xml:space="preserve">Medical treatment following </w:t>
      </w:r>
      <w:proofErr w:type="spellStart"/>
      <w:proofErr w:type="gramStart"/>
      <w:r w:rsidRPr="002D1742">
        <w:rPr>
          <w:rFonts w:ascii="Book Antiqua" w:eastAsia="Book Antiqua" w:hAnsi="Book Antiqua" w:cs="Book Antiqua"/>
          <w:b/>
          <w:bCs/>
          <w:i/>
          <w:iCs/>
          <w:color w:val="000000"/>
        </w:rPr>
        <w:t>hepatoportoenterostomy</w:t>
      </w:r>
      <w:proofErr w:type="spellEnd"/>
      <w:proofErr w:type="gramEnd"/>
    </w:p>
    <w:p w14:paraId="5902AFAD"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The postoperative management of infants with BA has three main goals: Prevention of cholangitis.</w:t>
      </w:r>
    </w:p>
    <w:p w14:paraId="571A5D82" w14:textId="77777777" w:rsidR="00A77B3E" w:rsidRPr="002D1742" w:rsidRDefault="00A77B3E" w:rsidP="002D1742">
      <w:pPr>
        <w:spacing w:line="360" w:lineRule="auto"/>
        <w:jc w:val="both"/>
        <w:rPr>
          <w:rFonts w:ascii="Book Antiqua" w:hAnsi="Book Antiqua"/>
        </w:rPr>
      </w:pPr>
    </w:p>
    <w:p w14:paraId="29822004" w14:textId="2B86B6D6"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 xml:space="preserve">Antibiotics: </w:t>
      </w:r>
      <w:r w:rsidRPr="002D1742">
        <w:rPr>
          <w:rFonts w:ascii="Book Antiqua" w:eastAsia="Book Antiqua" w:hAnsi="Book Antiqua" w:cs="Book Antiqua"/>
          <w:color w:val="000000"/>
        </w:rPr>
        <w:t xml:space="preserve">Common causative organisms include </w:t>
      </w:r>
      <w:r w:rsidRPr="002D1742">
        <w:rPr>
          <w:rFonts w:ascii="Book Antiqua" w:eastAsia="Book Antiqua" w:hAnsi="Book Antiqua" w:cs="Book Antiqua"/>
          <w:i/>
          <w:iCs/>
          <w:color w:val="000000"/>
        </w:rPr>
        <w:t>Klebsiella spp.</w:t>
      </w:r>
      <w:r w:rsidRPr="002D1742">
        <w:rPr>
          <w:rFonts w:ascii="Book Antiqua" w:eastAsia="Book Antiqua" w:hAnsi="Book Antiqua" w:cs="Book Antiqua"/>
          <w:color w:val="000000"/>
        </w:rPr>
        <w:t xml:space="preserve">, </w:t>
      </w:r>
      <w:r w:rsidRPr="002D1742">
        <w:rPr>
          <w:rFonts w:ascii="Book Antiqua" w:eastAsia="Book Antiqua" w:hAnsi="Book Antiqua" w:cs="Book Antiqua"/>
          <w:i/>
          <w:iCs/>
          <w:color w:val="000000"/>
        </w:rPr>
        <w:t>Escherichia coli</w:t>
      </w:r>
      <w:r w:rsidR="00BB4E87" w:rsidRPr="002D1742">
        <w:rPr>
          <w:rFonts w:ascii="Book Antiqua" w:eastAsia="Book Antiqua" w:hAnsi="Book Antiqua" w:cs="Book Antiqua"/>
          <w:color w:val="000000"/>
        </w:rPr>
        <w:t xml:space="preserve"> (</w:t>
      </w:r>
      <w:r w:rsidR="00BB4E87" w:rsidRPr="002D1742">
        <w:rPr>
          <w:rFonts w:ascii="Book Antiqua" w:eastAsia="Book Antiqua" w:hAnsi="Book Antiqua" w:cs="Book Antiqua"/>
          <w:i/>
          <w:iCs/>
          <w:color w:val="000000"/>
        </w:rPr>
        <w:t>E. coli</w:t>
      </w:r>
      <w:r w:rsidR="00BB4E87"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 </w:t>
      </w:r>
      <w:r w:rsidRPr="002D1742">
        <w:rPr>
          <w:rFonts w:ascii="Book Antiqua" w:eastAsia="Book Antiqua" w:hAnsi="Book Antiqua" w:cs="Book Antiqua"/>
          <w:i/>
          <w:iCs/>
          <w:color w:val="000000"/>
        </w:rPr>
        <w:t>Pseudomonas aeruginosa</w:t>
      </w:r>
      <w:r w:rsidRPr="002D1742">
        <w:rPr>
          <w:rFonts w:ascii="Book Antiqua" w:eastAsia="Book Antiqua" w:hAnsi="Book Antiqua" w:cs="Book Antiqua"/>
          <w:color w:val="000000"/>
        </w:rPr>
        <w:t xml:space="preserve">, and others. The infection likely ascends through the Roux loop into the intrahepatic duct system. The choice of drug, duration, and clinical benefit remain debatable. This involves administering broad-spectrum antibiotics </w:t>
      </w:r>
      <w:r w:rsidRPr="002D1742">
        <w:rPr>
          <w:rFonts w:ascii="Book Antiqua" w:eastAsia="Book Antiqua" w:hAnsi="Book Antiqua" w:cs="Book Antiqua"/>
          <w:color w:val="000000"/>
        </w:rPr>
        <w:lastRenderedPageBreak/>
        <w:t>perioperatively and for a few days after surgery. This is followed by oral prophylaxis with antibiotics such as trimethoprim–sulfamethoxazole or other antibiotics including cefalexin, amoxicillin</w:t>
      </w:r>
      <w:r w:rsidR="00BB4E87" w:rsidRPr="002D1742">
        <w:rPr>
          <w:rFonts w:ascii="Book Antiqua" w:eastAsia="Book Antiqua" w:hAnsi="Book Antiqua" w:cs="Book Antiqua"/>
          <w:color w:val="000000"/>
        </w:rPr>
        <w:t>-</w:t>
      </w:r>
      <w:r w:rsidRPr="002D1742">
        <w:rPr>
          <w:rFonts w:ascii="Book Antiqua" w:eastAsia="Book Antiqua" w:hAnsi="Book Antiqua" w:cs="Book Antiqua"/>
          <w:color w:val="000000"/>
        </w:rPr>
        <w:t>clavulanic acid, third-generation cephalosporin, or neomycin for 3</w:t>
      </w:r>
      <w:r w:rsidR="00BB4E87" w:rsidRPr="002D1742">
        <w:rPr>
          <w:rFonts w:ascii="Book Antiqua" w:eastAsia="Book Antiqua" w:hAnsi="Book Antiqua" w:cs="Book Antiqua"/>
          <w:color w:val="000000"/>
        </w:rPr>
        <w:t>-</w:t>
      </w:r>
      <w:r w:rsidRPr="002D1742">
        <w:rPr>
          <w:rFonts w:ascii="Book Antiqua" w:eastAsia="Book Antiqua" w:hAnsi="Book Antiqua" w:cs="Book Antiqua"/>
          <w:color w:val="000000"/>
        </w:rPr>
        <w:t>12 months with a cholangitis rate of 20%</w:t>
      </w:r>
      <w:r w:rsidR="00BB4E87" w:rsidRPr="002D1742">
        <w:rPr>
          <w:rFonts w:ascii="Book Antiqua" w:eastAsia="Book Antiqua" w:hAnsi="Book Antiqua" w:cs="Book Antiqua"/>
          <w:color w:val="000000"/>
        </w:rPr>
        <w:t>-</w:t>
      </w:r>
      <w:r w:rsidRPr="002D1742">
        <w:rPr>
          <w:rFonts w:ascii="Book Antiqua" w:eastAsia="Book Antiqua" w:hAnsi="Book Antiqua" w:cs="Book Antiqua"/>
          <w:color w:val="000000"/>
        </w:rPr>
        <w:t>78</w:t>
      </w:r>
      <w:proofErr w:type="gramStart"/>
      <w:r w:rsidRPr="002D1742">
        <w:rPr>
          <w:rFonts w:ascii="Book Antiqua" w:eastAsia="Book Antiqua" w:hAnsi="Book Antiqua" w:cs="Book Antiqua"/>
          <w:color w:val="000000"/>
        </w:rPr>
        <w:t>%</w:t>
      </w:r>
      <w:r w:rsidR="00BB4E87" w:rsidRPr="002D1742">
        <w:rPr>
          <w:rFonts w:ascii="Book Antiqua" w:eastAsia="Book Antiqua" w:hAnsi="Book Antiqua" w:cs="Book Antiqua"/>
          <w:color w:val="000000"/>
          <w:vertAlign w:val="superscript"/>
        </w:rPr>
        <w:t>[</w:t>
      </w:r>
      <w:proofErr w:type="gramEnd"/>
      <w:r w:rsidR="00BB4E87" w:rsidRPr="002D1742">
        <w:rPr>
          <w:rFonts w:ascii="Book Antiqua" w:eastAsia="Book Antiqua" w:hAnsi="Book Antiqua" w:cs="Book Antiqua"/>
          <w:color w:val="000000"/>
          <w:vertAlign w:val="superscript"/>
        </w:rPr>
        <w:t>80]</w:t>
      </w:r>
      <w:r w:rsidRPr="002D1742">
        <w:rPr>
          <w:rFonts w:ascii="Book Antiqua" w:eastAsia="Book Antiqua" w:hAnsi="Book Antiqua" w:cs="Book Antiqua"/>
          <w:color w:val="000000"/>
        </w:rPr>
        <w:t>.</w:t>
      </w:r>
    </w:p>
    <w:p w14:paraId="0013007D" w14:textId="77777777" w:rsidR="00A77B3E" w:rsidRPr="002D1742" w:rsidRDefault="00A77B3E" w:rsidP="002D1742">
      <w:pPr>
        <w:spacing w:line="360" w:lineRule="auto"/>
        <w:jc w:val="both"/>
        <w:rPr>
          <w:rFonts w:ascii="Book Antiqua" w:hAnsi="Book Antiqua"/>
        </w:rPr>
      </w:pPr>
    </w:p>
    <w:p w14:paraId="74067660"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 xml:space="preserve">Probiotics: </w:t>
      </w:r>
      <w:r w:rsidRPr="002D1742">
        <w:rPr>
          <w:rFonts w:ascii="Book Antiqua" w:eastAsia="Book Antiqua" w:hAnsi="Book Antiqua" w:cs="Book Antiqua"/>
          <w:color w:val="000000"/>
        </w:rPr>
        <w:t xml:space="preserve">The use of probiotics, such as Lactobacillus </w:t>
      </w:r>
      <w:proofErr w:type="spellStart"/>
      <w:r w:rsidRPr="002D1742">
        <w:rPr>
          <w:rFonts w:ascii="Book Antiqua" w:eastAsia="Book Antiqua" w:hAnsi="Book Antiqua" w:cs="Book Antiqua"/>
          <w:color w:val="000000"/>
        </w:rPr>
        <w:t>Casei</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Rhamnosus</w:t>
      </w:r>
      <w:proofErr w:type="spellEnd"/>
      <w:r w:rsidRPr="002D1742">
        <w:rPr>
          <w:rFonts w:ascii="Book Antiqua" w:eastAsia="Book Antiqua" w:hAnsi="Book Antiqua" w:cs="Book Antiqua"/>
          <w:color w:val="000000"/>
        </w:rPr>
        <w:t xml:space="preserve">, is theorized to alter the microbiome toward a less harmful composition. However, reports on its effectiveness are limited. Lien </w:t>
      </w:r>
      <w:r w:rsidRPr="002D1742">
        <w:rPr>
          <w:rFonts w:ascii="Book Antiqua" w:eastAsia="Book Antiqua" w:hAnsi="Book Antiqua" w:cs="Book Antiqua"/>
          <w:i/>
          <w:iCs/>
          <w:color w:val="000000"/>
        </w:rPr>
        <w:t xml:space="preserve">et </w:t>
      </w:r>
      <w:proofErr w:type="gramStart"/>
      <w:r w:rsidRPr="002D1742">
        <w:rPr>
          <w:rFonts w:ascii="Book Antiqua" w:eastAsia="Book Antiqua" w:hAnsi="Book Antiqua" w:cs="Book Antiqua"/>
          <w:i/>
          <w:iCs/>
          <w:color w:val="000000"/>
        </w:rPr>
        <w:t>al</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81]</w:t>
      </w:r>
      <w:r w:rsidRPr="002D1742">
        <w:rPr>
          <w:rFonts w:ascii="Book Antiqua" w:eastAsia="Book Antiqua" w:hAnsi="Book Antiqua" w:cs="Book Antiqua"/>
          <w:color w:val="000000"/>
        </w:rPr>
        <w:t xml:space="preserve"> conducted a 6-month randomized study comparing oral neomycin and Lactobacillus </w:t>
      </w:r>
      <w:proofErr w:type="spellStart"/>
      <w:r w:rsidRPr="002D1742">
        <w:rPr>
          <w:rFonts w:ascii="Book Antiqua" w:eastAsia="Book Antiqua" w:hAnsi="Book Antiqua" w:cs="Book Antiqua"/>
          <w:color w:val="000000"/>
        </w:rPr>
        <w:t>Casei</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Rhamnosus</w:t>
      </w:r>
      <w:proofErr w:type="spellEnd"/>
      <w:r w:rsidRPr="002D1742">
        <w:rPr>
          <w:rFonts w:ascii="Book Antiqua" w:eastAsia="Book Antiqua" w:hAnsi="Book Antiqua" w:cs="Book Antiqua"/>
          <w:color w:val="000000"/>
        </w:rPr>
        <w:t>. Although the study had statistical limitations because of its small sample size (</w:t>
      </w:r>
      <w:r w:rsidRPr="002D1742">
        <w:rPr>
          <w:rFonts w:ascii="Book Antiqua" w:eastAsia="Book Antiqua" w:hAnsi="Book Antiqua" w:cs="Book Antiqua"/>
          <w:i/>
          <w:iCs/>
          <w:color w:val="000000"/>
        </w:rPr>
        <w:t>n</w:t>
      </w:r>
      <w:r w:rsidRPr="002D1742">
        <w:rPr>
          <w:rFonts w:ascii="Book Antiqua" w:eastAsia="Book Antiqua" w:hAnsi="Book Antiqua" w:cs="Book Antiqua"/>
          <w:color w:val="000000"/>
        </w:rPr>
        <w:t xml:space="preserve"> = 10), both groups showed a similar low prevalence of cholangitis (approximately 20%), which was notably better than a larger control group (approximately 80%). Stool cultures revealed a decrease in </w:t>
      </w:r>
      <w:r w:rsidRPr="002D1742">
        <w:rPr>
          <w:rFonts w:ascii="Book Antiqua" w:eastAsia="Book Antiqua" w:hAnsi="Book Antiqua" w:cs="Book Antiqua"/>
          <w:i/>
          <w:iCs/>
          <w:color w:val="000000"/>
        </w:rPr>
        <w:t>E. coli</w:t>
      </w:r>
      <w:r w:rsidRPr="002D1742">
        <w:rPr>
          <w:rFonts w:ascii="Book Antiqua" w:eastAsia="Book Antiqua" w:hAnsi="Book Antiqua" w:cs="Book Antiqua"/>
          <w:color w:val="000000"/>
        </w:rPr>
        <w:t xml:space="preserve"> levels and an increase in Lactobacilli.</w:t>
      </w:r>
    </w:p>
    <w:p w14:paraId="36F83F35" w14:textId="77777777" w:rsidR="00A77B3E" w:rsidRPr="002D1742" w:rsidRDefault="00A77B3E" w:rsidP="002D1742">
      <w:pPr>
        <w:spacing w:line="360" w:lineRule="auto"/>
        <w:jc w:val="both"/>
        <w:rPr>
          <w:rFonts w:ascii="Book Antiqua" w:hAnsi="Book Antiqua"/>
        </w:rPr>
      </w:pPr>
    </w:p>
    <w:p w14:paraId="6C9D9EF4"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 xml:space="preserve">Stimulation of </w:t>
      </w:r>
      <w:proofErr w:type="spellStart"/>
      <w:r w:rsidRPr="002D1742">
        <w:rPr>
          <w:rFonts w:ascii="Book Antiqua" w:eastAsia="Book Antiqua" w:hAnsi="Book Antiqua" w:cs="Book Antiqua"/>
          <w:b/>
          <w:bCs/>
          <w:i/>
          <w:iCs/>
          <w:color w:val="000000"/>
        </w:rPr>
        <w:t>choleresis</w:t>
      </w:r>
      <w:proofErr w:type="spellEnd"/>
    </w:p>
    <w:p w14:paraId="75E7FA83" w14:textId="62FD4AF2"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UDCA:</w:t>
      </w:r>
      <w:r w:rsidRPr="002D1742">
        <w:rPr>
          <w:rFonts w:ascii="Book Antiqua" w:eastAsia="Book Antiqua" w:hAnsi="Book Antiqua" w:cs="Book Antiqua"/>
          <w:color w:val="000000"/>
        </w:rPr>
        <w:t xml:space="preserve"> UDCA is a hydrophilic bile acid used to improve </w:t>
      </w:r>
      <w:proofErr w:type="spellStart"/>
      <w:r w:rsidRPr="002D1742">
        <w:rPr>
          <w:rFonts w:ascii="Book Antiqua" w:eastAsia="Book Antiqua" w:hAnsi="Book Antiqua" w:cs="Book Antiqua"/>
          <w:color w:val="000000"/>
        </w:rPr>
        <w:t>choleresis</w:t>
      </w:r>
      <w:proofErr w:type="spellEnd"/>
      <w:r w:rsidRPr="002D1742">
        <w:rPr>
          <w:rFonts w:ascii="Book Antiqua" w:eastAsia="Book Antiqua" w:hAnsi="Book Antiqua" w:cs="Book Antiqua"/>
          <w:color w:val="000000"/>
        </w:rPr>
        <w:t xml:space="preserve">. Although studies have shown that it can lead to benefits such as weight gain and improved liver enzymes, its effect on long-term survival or the need for LT is less clear. In early trials from </w:t>
      </w:r>
      <w:proofErr w:type="gramStart"/>
      <w:r w:rsidRPr="002D1742">
        <w:rPr>
          <w:rFonts w:ascii="Book Antiqua" w:eastAsia="Book Antiqua" w:hAnsi="Book Antiqua" w:cs="Book Antiqua"/>
          <w:color w:val="000000"/>
        </w:rPr>
        <w:t>Japan</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82]</w:t>
      </w:r>
      <w:r w:rsidRPr="002D1742">
        <w:rPr>
          <w:rFonts w:ascii="Book Antiqua" w:eastAsia="Book Antiqua" w:hAnsi="Book Antiqua" w:cs="Book Antiqua"/>
          <w:color w:val="000000"/>
        </w:rPr>
        <w:t>, UDCA (15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kg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d) with taurine supplements in 16 patients who underwent KPE showed promising results in lowering serum bile acid levels, even in patients with jaundice. A French study of patients with stable status post-KPE on UDCA (25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kg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d) for at least a year found improvements in liver biochemistry but less pronounced effects on the clinical </w:t>
      </w:r>
      <w:proofErr w:type="gramStart"/>
      <w:r w:rsidRPr="002D1742">
        <w:rPr>
          <w:rFonts w:ascii="Book Antiqua" w:eastAsia="Book Antiqua" w:hAnsi="Book Antiqua" w:cs="Book Antiqua"/>
          <w:color w:val="000000"/>
        </w:rPr>
        <w:t>status</w:t>
      </w:r>
      <w:r w:rsidR="00647169" w:rsidRPr="002D1742">
        <w:rPr>
          <w:rFonts w:ascii="Book Antiqua" w:eastAsia="Book Antiqua" w:hAnsi="Book Antiqua" w:cs="Book Antiqua"/>
          <w:color w:val="000000"/>
          <w:vertAlign w:val="superscript"/>
        </w:rPr>
        <w:t>[</w:t>
      </w:r>
      <w:proofErr w:type="gramEnd"/>
      <w:r w:rsidR="00647169" w:rsidRPr="002D1742">
        <w:rPr>
          <w:rFonts w:ascii="Book Antiqua" w:eastAsia="Book Antiqua" w:hAnsi="Book Antiqua" w:cs="Book Antiqua"/>
          <w:color w:val="000000"/>
          <w:vertAlign w:val="superscript"/>
        </w:rPr>
        <w:t>83]</w:t>
      </w:r>
      <w:r w:rsidRPr="002D1742">
        <w:rPr>
          <w:rFonts w:ascii="Book Antiqua" w:eastAsia="Book Antiqua" w:hAnsi="Book Antiqua" w:cs="Book Antiqua"/>
          <w:color w:val="000000"/>
        </w:rPr>
        <w:t xml:space="preserve">. The discontinuation and reintroduction of UDCA revealed its positive effect. However, a large retrospective study in </w:t>
      </w:r>
      <w:proofErr w:type="gramStart"/>
      <w:r w:rsidRPr="002D1742">
        <w:rPr>
          <w:rFonts w:ascii="Book Antiqua" w:eastAsia="Book Antiqua" w:hAnsi="Book Antiqua" w:cs="Book Antiqua"/>
          <w:color w:val="000000"/>
        </w:rPr>
        <w:t>Egypt</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84]</w:t>
      </w:r>
      <w:r w:rsidRPr="002D1742">
        <w:rPr>
          <w:rFonts w:ascii="Book Antiqua" w:eastAsia="Book Antiqua" w:hAnsi="Book Antiqua" w:cs="Book Antiqua"/>
          <w:color w:val="000000"/>
        </w:rPr>
        <w:t xml:space="preserve"> suggested that UDCA did not lead to better outcomes; however, the overall poor results may have influenced this observation. The combination of UDCA and steroids showed significant benefit in a meta-</w:t>
      </w:r>
      <w:proofErr w:type="gramStart"/>
      <w:r w:rsidRPr="002D1742">
        <w:rPr>
          <w:rFonts w:ascii="Book Antiqua" w:eastAsia="Book Antiqua" w:hAnsi="Book Antiqua" w:cs="Book Antiqua"/>
          <w:color w:val="000000"/>
        </w:rPr>
        <w:t>analysis</w:t>
      </w:r>
      <w:r w:rsidR="00647169" w:rsidRPr="002D1742">
        <w:rPr>
          <w:rFonts w:ascii="Book Antiqua" w:eastAsia="Book Antiqua" w:hAnsi="Book Antiqua" w:cs="Book Antiqua"/>
          <w:color w:val="000000"/>
          <w:vertAlign w:val="superscript"/>
        </w:rPr>
        <w:t>[</w:t>
      </w:r>
      <w:proofErr w:type="gramEnd"/>
      <w:r w:rsidR="00647169" w:rsidRPr="002D1742">
        <w:rPr>
          <w:rFonts w:ascii="Book Antiqua" w:eastAsia="Book Antiqua" w:hAnsi="Book Antiqua" w:cs="Book Antiqua"/>
          <w:color w:val="000000"/>
          <w:vertAlign w:val="superscript"/>
        </w:rPr>
        <w:t>85]</w:t>
      </w:r>
      <w:r w:rsidRPr="002D1742">
        <w:rPr>
          <w:rFonts w:ascii="Book Antiqua" w:eastAsia="Book Antiqua" w:hAnsi="Book Antiqua" w:cs="Book Antiqua"/>
          <w:color w:val="000000"/>
        </w:rPr>
        <w:t>.</w:t>
      </w:r>
    </w:p>
    <w:p w14:paraId="5F8267CD" w14:textId="77777777" w:rsidR="00A77B3E" w:rsidRPr="002D1742" w:rsidRDefault="00A77B3E" w:rsidP="002D1742">
      <w:pPr>
        <w:spacing w:line="360" w:lineRule="auto"/>
        <w:jc w:val="both"/>
        <w:rPr>
          <w:rFonts w:ascii="Book Antiqua" w:hAnsi="Book Antiqua"/>
        </w:rPr>
      </w:pPr>
    </w:p>
    <w:p w14:paraId="28D51930" w14:textId="6384A93F"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Steroids:</w:t>
      </w:r>
      <w:r w:rsidRPr="002D1742">
        <w:rPr>
          <w:rFonts w:ascii="Book Antiqua" w:eastAsia="Book Antiqua" w:hAnsi="Book Antiqua" w:cs="Book Antiqua"/>
          <w:color w:val="000000"/>
        </w:rPr>
        <w:t xml:space="preserve"> Steroids have been theorized to potentially improve biliary inflammation and enhance choleretic activity; however, their actual benefit in BA remains </w:t>
      </w:r>
      <w:proofErr w:type="gramStart"/>
      <w:r w:rsidRPr="002D1742">
        <w:rPr>
          <w:rFonts w:ascii="Book Antiqua" w:eastAsia="Book Antiqua" w:hAnsi="Book Antiqua" w:cs="Book Antiqua"/>
          <w:color w:val="000000"/>
        </w:rPr>
        <w:t>uncertain</w:t>
      </w:r>
      <w:r w:rsidR="00647169" w:rsidRPr="002D1742">
        <w:rPr>
          <w:rFonts w:ascii="Book Antiqua" w:eastAsia="Book Antiqua" w:hAnsi="Book Antiqua" w:cs="Book Antiqua"/>
          <w:color w:val="000000"/>
          <w:vertAlign w:val="superscript"/>
        </w:rPr>
        <w:t>[</w:t>
      </w:r>
      <w:proofErr w:type="gramEnd"/>
      <w:r w:rsidR="00647169" w:rsidRPr="002D1742">
        <w:rPr>
          <w:rFonts w:ascii="Book Antiqua" w:eastAsia="Book Antiqua" w:hAnsi="Book Antiqua" w:cs="Book Antiqua"/>
          <w:color w:val="000000"/>
          <w:vertAlign w:val="superscript"/>
        </w:rPr>
        <w:t>86]</w:t>
      </w:r>
      <w:r w:rsidRPr="002D1742">
        <w:rPr>
          <w:rFonts w:ascii="Book Antiqua" w:eastAsia="Book Antiqua" w:hAnsi="Book Antiqua" w:cs="Book Antiqua"/>
          <w:color w:val="000000"/>
        </w:rPr>
        <w:t xml:space="preserve">. </w:t>
      </w:r>
      <w:r w:rsidR="00647169" w:rsidRPr="002D1742">
        <w:rPr>
          <w:rFonts w:ascii="Book Antiqua" w:eastAsia="Book Antiqua" w:hAnsi="Book Antiqua" w:cs="Book Antiqua"/>
          <w:color w:val="000000"/>
        </w:rPr>
        <w:lastRenderedPageBreak/>
        <w:t>Some studies</w:t>
      </w:r>
      <w:r w:rsidRPr="002D1742">
        <w:rPr>
          <w:rFonts w:ascii="Book Antiqua" w:eastAsia="Book Antiqua" w:hAnsi="Book Antiqua" w:cs="Book Antiqua"/>
          <w:color w:val="000000"/>
        </w:rPr>
        <w:t xml:space="preserve"> revealed that oral administration of prednisolone plays a role in improving jaundice shortly after surgery, particularly in infants aged 70 d. This improvement did not lead to a significant reduction in the need for </w:t>
      </w:r>
      <w:proofErr w:type="gramStart"/>
      <w:r w:rsidRPr="002D1742">
        <w:rPr>
          <w:rFonts w:ascii="Book Antiqua" w:eastAsia="Book Antiqua" w:hAnsi="Book Antiqua" w:cs="Book Antiqua"/>
          <w:color w:val="000000"/>
        </w:rPr>
        <w:t>LT</w:t>
      </w:r>
      <w:r w:rsidR="00647169" w:rsidRPr="002D1742">
        <w:rPr>
          <w:rFonts w:ascii="Book Antiqua" w:eastAsia="Book Antiqua" w:hAnsi="Book Antiqua" w:cs="Book Antiqua"/>
          <w:color w:val="000000"/>
          <w:vertAlign w:val="superscript"/>
        </w:rPr>
        <w:t>[</w:t>
      </w:r>
      <w:proofErr w:type="gramEnd"/>
      <w:r w:rsidR="00647169" w:rsidRPr="002D1742">
        <w:rPr>
          <w:rFonts w:ascii="Book Antiqua" w:eastAsia="Book Antiqua" w:hAnsi="Book Antiqua" w:cs="Book Antiqua"/>
          <w:color w:val="000000"/>
          <w:vertAlign w:val="superscript"/>
        </w:rPr>
        <w:t>87,88]</w:t>
      </w:r>
      <w:r w:rsidRPr="002D1742">
        <w:rPr>
          <w:rFonts w:ascii="Book Antiqua" w:eastAsia="Book Antiqua" w:hAnsi="Book Antiqua" w:cs="Book Antiqua"/>
          <w:color w:val="000000"/>
        </w:rPr>
        <w:t xml:space="preserve">. The effectiveness of steroids was extensively evaluated in the multicenter, double-blind Steroid in Biliary Atresia Randomized </w:t>
      </w:r>
      <w:proofErr w:type="gramStart"/>
      <w:r w:rsidRPr="002D1742">
        <w:rPr>
          <w:rFonts w:ascii="Book Antiqua" w:eastAsia="Book Antiqua" w:hAnsi="Book Antiqua" w:cs="Book Antiqua"/>
          <w:color w:val="000000"/>
        </w:rPr>
        <w:t>Trial</w:t>
      </w:r>
      <w:r w:rsidR="00647169" w:rsidRPr="002D1742">
        <w:rPr>
          <w:rFonts w:ascii="Book Antiqua" w:eastAsia="Book Antiqua" w:hAnsi="Book Antiqua" w:cs="Book Antiqua"/>
          <w:color w:val="000000"/>
          <w:vertAlign w:val="superscript"/>
        </w:rPr>
        <w:t>[</w:t>
      </w:r>
      <w:proofErr w:type="gramEnd"/>
      <w:r w:rsidR="00647169" w:rsidRPr="002D1742">
        <w:rPr>
          <w:rFonts w:ascii="Book Antiqua" w:eastAsia="Book Antiqua" w:hAnsi="Book Antiqua" w:cs="Book Antiqua"/>
          <w:color w:val="000000"/>
          <w:vertAlign w:val="superscript"/>
        </w:rPr>
        <w:t>89]</w:t>
      </w:r>
      <w:r w:rsidRPr="002D1742">
        <w:rPr>
          <w:rFonts w:ascii="Book Antiqua" w:eastAsia="Book Antiqua" w:hAnsi="Book Antiqua" w:cs="Book Antiqua"/>
          <w:color w:val="000000"/>
        </w:rPr>
        <w:t>. In this trial, infants received a 13</w:t>
      </w:r>
      <w:r w:rsidR="00647169" w:rsidRPr="002D1742">
        <w:rPr>
          <w:rFonts w:ascii="Book Antiqua" w:eastAsia="Book Antiqua" w:hAnsi="Book Antiqua" w:cs="Book Antiqua"/>
          <w:color w:val="000000"/>
        </w:rPr>
        <w:t>-</w:t>
      </w:r>
      <w:r w:rsidRPr="002D1742">
        <w:rPr>
          <w:rFonts w:ascii="Book Antiqua" w:eastAsia="Book Antiqua" w:hAnsi="Book Antiqua" w:cs="Book Antiqua"/>
          <w:color w:val="000000"/>
        </w:rPr>
        <w:t>wk course of either high-dose steroids or a placebo within 72 h after KPE. The results showed no significant difference in TB levels at 6 months after KPE or in the 2-year survival rate with the native liver for those who received steroids. Moreover, the steroid group experienced growth impairment and a shorter time to the first serious adverse event. Although the authors could not rule out a slight clinical benefit, their findings did not support the routine use of high-dose steroids following KPE.</w:t>
      </w:r>
    </w:p>
    <w:p w14:paraId="123407A1" w14:textId="77777777" w:rsidR="00A77B3E" w:rsidRPr="002D1742" w:rsidRDefault="00A77B3E" w:rsidP="002D1742">
      <w:pPr>
        <w:spacing w:line="360" w:lineRule="auto"/>
        <w:jc w:val="both"/>
        <w:rPr>
          <w:rFonts w:ascii="Book Antiqua" w:hAnsi="Book Antiqua"/>
        </w:rPr>
      </w:pPr>
    </w:p>
    <w:p w14:paraId="71156003" w14:textId="1A1CBCCE"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 xml:space="preserve">Provision of nutritional support: </w:t>
      </w:r>
      <w:r w:rsidRPr="002D1742">
        <w:rPr>
          <w:rFonts w:ascii="Book Antiqua" w:eastAsia="Book Antiqua" w:hAnsi="Book Antiqua" w:cs="Book Antiqua"/>
          <w:color w:val="000000"/>
        </w:rPr>
        <w:t>Patients with BA require increased caloric intake, approximately 130%</w:t>
      </w:r>
      <w:r w:rsidR="00647169"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150% of the recommended allowance for their </w:t>
      </w:r>
      <w:proofErr w:type="gramStart"/>
      <w:r w:rsidRPr="002D1742">
        <w:rPr>
          <w:rFonts w:ascii="Book Antiqua" w:eastAsia="Book Antiqua" w:hAnsi="Book Antiqua" w:cs="Book Antiqua"/>
          <w:color w:val="000000"/>
        </w:rPr>
        <w:t>weight</w:t>
      </w:r>
      <w:r w:rsidR="00647169" w:rsidRPr="002D1742">
        <w:rPr>
          <w:rFonts w:ascii="Book Antiqua" w:eastAsia="Book Antiqua" w:hAnsi="Book Antiqua" w:cs="Book Antiqua"/>
          <w:color w:val="000000"/>
          <w:vertAlign w:val="superscript"/>
        </w:rPr>
        <w:t>[</w:t>
      </w:r>
      <w:proofErr w:type="gramEnd"/>
      <w:r w:rsidR="00647169" w:rsidRPr="002D1742">
        <w:rPr>
          <w:rFonts w:ascii="Book Antiqua" w:eastAsia="Book Antiqua" w:hAnsi="Book Antiqua" w:cs="Book Antiqua"/>
          <w:color w:val="000000"/>
          <w:vertAlign w:val="superscript"/>
        </w:rPr>
        <w:t>90]</w:t>
      </w:r>
      <w:r w:rsidRPr="002D1742">
        <w:rPr>
          <w:rFonts w:ascii="Book Antiqua" w:eastAsia="Book Antiqua" w:hAnsi="Book Antiqua" w:cs="Book Antiqua"/>
          <w:color w:val="000000"/>
        </w:rPr>
        <w:t>. In cases of cholestasis, specific vitamin supplements are crucial to prevent deficiencies, such as vitamins A (5000</w:t>
      </w:r>
      <w:r w:rsidR="00647169" w:rsidRPr="002D1742">
        <w:rPr>
          <w:rFonts w:ascii="Book Antiqua" w:eastAsia="Book Antiqua" w:hAnsi="Book Antiqua" w:cs="Book Antiqua"/>
          <w:color w:val="000000"/>
        </w:rPr>
        <w:t>-</w:t>
      </w:r>
      <w:r w:rsidRPr="002D1742">
        <w:rPr>
          <w:rFonts w:ascii="Book Antiqua" w:eastAsia="Book Antiqua" w:hAnsi="Book Antiqua" w:cs="Book Antiqua"/>
          <w:color w:val="000000"/>
        </w:rPr>
        <w:t>25000 IU</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d), D (1200</w:t>
      </w:r>
      <w:r w:rsidR="00647169" w:rsidRPr="002D1742">
        <w:rPr>
          <w:rFonts w:ascii="Book Antiqua" w:eastAsia="Book Antiqua" w:hAnsi="Book Antiqua" w:cs="Book Antiqua"/>
          <w:color w:val="000000"/>
        </w:rPr>
        <w:t>-</w:t>
      </w:r>
      <w:r w:rsidRPr="002D1742">
        <w:rPr>
          <w:rFonts w:ascii="Book Antiqua" w:eastAsia="Book Antiqua" w:hAnsi="Book Antiqua" w:cs="Book Antiqua"/>
          <w:color w:val="000000"/>
        </w:rPr>
        <w:t>4000 IU</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d), E (25 IU</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kg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d), and K (2.5</w:t>
      </w:r>
      <w:r w:rsidR="00647169" w:rsidRPr="002D1742">
        <w:rPr>
          <w:rFonts w:ascii="Book Antiqua" w:eastAsia="Book Antiqua" w:hAnsi="Book Antiqua" w:cs="Book Antiqua"/>
          <w:color w:val="000000"/>
        </w:rPr>
        <w:t>-</w:t>
      </w:r>
      <w:r w:rsidRPr="002D1742">
        <w:rPr>
          <w:rFonts w:ascii="Book Antiqua" w:eastAsia="Book Antiqua" w:hAnsi="Book Antiqua" w:cs="Book Antiqua"/>
          <w:color w:val="000000"/>
        </w:rPr>
        <w:t>10 mg). Dosage should be adjusted based on blood levels and prothrombin time</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international normalized </w:t>
      </w:r>
      <w:proofErr w:type="gramStart"/>
      <w:r w:rsidRPr="002D1742">
        <w:rPr>
          <w:rFonts w:ascii="Book Antiqua" w:eastAsia="Book Antiqua" w:hAnsi="Book Antiqua" w:cs="Book Antiqua"/>
          <w:color w:val="000000"/>
        </w:rPr>
        <w:t>ratio</w:t>
      </w:r>
      <w:r w:rsidR="00647169" w:rsidRPr="002D1742">
        <w:rPr>
          <w:rFonts w:ascii="Book Antiqua" w:eastAsia="Book Antiqua" w:hAnsi="Book Antiqua" w:cs="Book Antiqua"/>
          <w:color w:val="000000"/>
          <w:vertAlign w:val="superscript"/>
        </w:rPr>
        <w:t>[</w:t>
      </w:r>
      <w:proofErr w:type="gramEnd"/>
      <w:r w:rsidR="00647169" w:rsidRPr="002D1742">
        <w:rPr>
          <w:rFonts w:ascii="Book Antiqua" w:eastAsia="Book Antiqua" w:hAnsi="Book Antiqua" w:cs="Book Antiqua"/>
          <w:color w:val="000000"/>
          <w:vertAlign w:val="superscript"/>
        </w:rPr>
        <w:t>4,90]</w:t>
      </w:r>
      <w:r w:rsidRPr="002D1742">
        <w:rPr>
          <w:rFonts w:ascii="Book Antiqua" w:eastAsia="Book Antiqua" w:hAnsi="Book Antiqua" w:cs="Book Antiqua"/>
          <w:color w:val="000000"/>
        </w:rPr>
        <w:t>.</w:t>
      </w:r>
    </w:p>
    <w:p w14:paraId="5C113997" w14:textId="77777777" w:rsidR="00A77B3E" w:rsidRPr="002D1742" w:rsidRDefault="00A77B3E" w:rsidP="002D1742">
      <w:pPr>
        <w:spacing w:line="360" w:lineRule="auto"/>
        <w:jc w:val="both"/>
        <w:rPr>
          <w:rFonts w:ascii="Book Antiqua" w:hAnsi="Book Antiqua"/>
        </w:rPr>
      </w:pPr>
    </w:p>
    <w:p w14:paraId="1BDB4247"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Other novel adjunctive therapies</w:t>
      </w:r>
    </w:p>
    <w:p w14:paraId="458A7143" w14:textId="0418DBC4" w:rsidR="00A77B3E" w:rsidRPr="002D1742" w:rsidRDefault="00183E12" w:rsidP="002D1742">
      <w:pPr>
        <w:spacing w:line="360" w:lineRule="auto"/>
        <w:jc w:val="both"/>
        <w:rPr>
          <w:rFonts w:ascii="Book Antiqua" w:hAnsi="Book Antiqua"/>
        </w:rPr>
      </w:pPr>
      <w:bookmarkStart w:id="701" w:name="_Hlk157699153"/>
      <w:r w:rsidRPr="002D1742">
        <w:rPr>
          <w:rFonts w:ascii="Book Antiqua" w:eastAsia="Book Antiqua" w:hAnsi="Book Antiqua" w:cs="Book Antiqua"/>
          <w:b/>
          <w:bCs/>
          <w:color w:val="000000"/>
        </w:rPr>
        <w:t>Intravenous immunoglobulin</w:t>
      </w:r>
      <w:bookmarkEnd w:id="701"/>
      <w:r w:rsidRPr="002D1742">
        <w:rPr>
          <w:rFonts w:ascii="Book Antiqua" w:eastAsia="Book Antiqua" w:hAnsi="Book Antiqua" w:cs="Book Antiqua"/>
          <w:b/>
          <w:bCs/>
          <w:color w:val="000000"/>
        </w:rPr>
        <w:t>:</w:t>
      </w:r>
      <w:r w:rsidRPr="002D1742">
        <w:rPr>
          <w:rFonts w:ascii="Book Antiqua" w:eastAsia="Book Antiqua" w:hAnsi="Book Antiqua" w:cs="Book Antiqua"/>
          <w:color w:val="000000"/>
        </w:rPr>
        <w:t xml:space="preserve"> </w:t>
      </w:r>
      <w:r w:rsidR="00647169" w:rsidRPr="002D1742">
        <w:rPr>
          <w:rFonts w:ascii="Book Antiqua" w:eastAsia="Book Antiqua" w:hAnsi="Book Antiqua" w:cs="Book Antiqua"/>
          <w:color w:val="000000"/>
        </w:rPr>
        <w:t>Intravenous immunoglobulin (IVIG)</w:t>
      </w:r>
      <w:r w:rsidRPr="002D1742">
        <w:rPr>
          <w:rFonts w:ascii="Book Antiqua" w:eastAsia="Book Antiqua" w:hAnsi="Book Antiqua" w:cs="Book Antiqua"/>
          <w:color w:val="000000"/>
        </w:rPr>
        <w:t xml:space="preserve"> has demonstrated clinical benefits in various inflammatory and autoimmune diseases. It interferes with phagocytosis by innate immune cells, neutralizes autoantibodies, and modulates the adaptive immune response. In murine BA studies, high-dose IVIG administration resulted in decreased bilirubin levels, reduced bile duct inflammation and obstruction, and lowered cytokine levels associated with CD4+ Th1-mediated </w:t>
      </w:r>
      <w:proofErr w:type="gramStart"/>
      <w:r w:rsidRPr="002D1742">
        <w:rPr>
          <w:rFonts w:ascii="Book Antiqua" w:eastAsia="Book Antiqua" w:hAnsi="Book Antiqua" w:cs="Book Antiqua"/>
          <w:color w:val="000000"/>
        </w:rPr>
        <w:t>inflammation</w:t>
      </w:r>
      <w:r w:rsidR="00647169" w:rsidRPr="002D1742">
        <w:rPr>
          <w:rFonts w:ascii="Book Antiqua" w:eastAsia="Book Antiqua" w:hAnsi="Book Antiqua" w:cs="Book Antiqua"/>
          <w:color w:val="000000"/>
          <w:vertAlign w:val="superscript"/>
        </w:rPr>
        <w:t>[</w:t>
      </w:r>
      <w:proofErr w:type="gramEnd"/>
      <w:r w:rsidR="00647169" w:rsidRPr="002D1742">
        <w:rPr>
          <w:rFonts w:ascii="Book Antiqua" w:eastAsia="Book Antiqua" w:hAnsi="Book Antiqua" w:cs="Book Antiqua"/>
          <w:color w:val="000000"/>
          <w:vertAlign w:val="superscript"/>
        </w:rPr>
        <w:t>91]</w:t>
      </w:r>
      <w:r w:rsidRPr="002D1742">
        <w:rPr>
          <w:rFonts w:ascii="Book Antiqua" w:eastAsia="Book Antiqua" w:hAnsi="Book Antiqua" w:cs="Book Antiqua"/>
          <w:color w:val="000000"/>
        </w:rPr>
        <w:t xml:space="preserve">. However, the overall survival did not show significant differences. By contrast, a prospective multicenter open-label human trial found no improvement in bilirubin levels 90 d after KPE or in 1-year survival with native liver in the IVIG group compared with the placebo </w:t>
      </w:r>
      <w:proofErr w:type="gramStart"/>
      <w:r w:rsidRPr="002D1742">
        <w:rPr>
          <w:rFonts w:ascii="Book Antiqua" w:eastAsia="Book Antiqua" w:hAnsi="Book Antiqua" w:cs="Book Antiqua"/>
          <w:color w:val="000000"/>
        </w:rPr>
        <w:t>group</w:t>
      </w:r>
      <w:r w:rsidR="00647169" w:rsidRPr="002D1742">
        <w:rPr>
          <w:rFonts w:ascii="Book Antiqua" w:eastAsia="Book Antiqua" w:hAnsi="Book Antiqua" w:cs="Book Antiqua"/>
          <w:color w:val="000000"/>
          <w:vertAlign w:val="superscript"/>
        </w:rPr>
        <w:t>[</w:t>
      </w:r>
      <w:proofErr w:type="gramEnd"/>
      <w:r w:rsidR="00647169" w:rsidRPr="002D1742">
        <w:rPr>
          <w:rFonts w:ascii="Book Antiqua" w:eastAsia="Book Antiqua" w:hAnsi="Book Antiqua" w:cs="Book Antiqua"/>
          <w:color w:val="000000"/>
          <w:vertAlign w:val="superscript"/>
        </w:rPr>
        <w:t>92]</w:t>
      </w:r>
      <w:r w:rsidRPr="002D1742">
        <w:rPr>
          <w:rFonts w:ascii="Book Antiqua" w:eastAsia="Book Antiqua" w:hAnsi="Book Antiqua" w:cs="Book Antiqua"/>
          <w:color w:val="000000"/>
        </w:rPr>
        <w:t>.</w:t>
      </w:r>
    </w:p>
    <w:p w14:paraId="6B27FE84" w14:textId="77777777" w:rsidR="00A77B3E" w:rsidRPr="002D1742" w:rsidRDefault="00A77B3E" w:rsidP="002D1742">
      <w:pPr>
        <w:spacing w:line="360" w:lineRule="auto"/>
        <w:jc w:val="both"/>
        <w:rPr>
          <w:rFonts w:ascii="Book Antiqua" w:hAnsi="Book Antiqua"/>
        </w:rPr>
      </w:pPr>
    </w:p>
    <w:p w14:paraId="785BEC5C" w14:textId="2476EC86"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Rituximab:</w:t>
      </w:r>
      <w:r w:rsidRPr="002D1742">
        <w:rPr>
          <w:rFonts w:ascii="Book Antiqua" w:eastAsia="Book Antiqua" w:hAnsi="Book Antiqua" w:cs="Book Antiqua"/>
          <w:color w:val="000000"/>
        </w:rPr>
        <w:t xml:space="preserve"> Recent studies have explored immune cell subset-specific therapies for BA. A small-sample study investigating B-cell-depleting agents showed that a single dose of rituximab was safe and well-tolerated; however, long-term clinical outcomes were not </w:t>
      </w:r>
      <w:proofErr w:type="gramStart"/>
      <w:r w:rsidRPr="002D1742">
        <w:rPr>
          <w:rFonts w:ascii="Book Antiqua" w:eastAsia="Book Antiqua" w:hAnsi="Book Antiqua" w:cs="Book Antiqua"/>
          <w:color w:val="000000"/>
        </w:rPr>
        <w:t>reported</w:t>
      </w:r>
      <w:r w:rsidR="00647169" w:rsidRPr="002D1742">
        <w:rPr>
          <w:rFonts w:ascii="Book Antiqua" w:eastAsia="Book Antiqua" w:hAnsi="Book Antiqua" w:cs="Book Antiqua"/>
          <w:color w:val="000000"/>
          <w:vertAlign w:val="superscript"/>
        </w:rPr>
        <w:t>[</w:t>
      </w:r>
      <w:proofErr w:type="gramEnd"/>
      <w:r w:rsidR="00647169" w:rsidRPr="002D1742">
        <w:rPr>
          <w:rFonts w:ascii="Book Antiqua" w:eastAsia="Book Antiqua" w:hAnsi="Book Antiqua" w:cs="Book Antiqua"/>
          <w:color w:val="000000"/>
          <w:vertAlign w:val="superscript"/>
        </w:rPr>
        <w:t>93]</w:t>
      </w:r>
      <w:r w:rsidRPr="002D1742">
        <w:rPr>
          <w:rFonts w:ascii="Book Antiqua" w:eastAsia="Book Antiqua" w:hAnsi="Book Antiqua" w:cs="Book Antiqua"/>
          <w:color w:val="000000"/>
        </w:rPr>
        <w:t>.</w:t>
      </w:r>
    </w:p>
    <w:p w14:paraId="79878087" w14:textId="77777777" w:rsidR="00A77B3E" w:rsidRPr="002D1742" w:rsidRDefault="00A77B3E" w:rsidP="002D1742">
      <w:pPr>
        <w:spacing w:line="360" w:lineRule="auto"/>
        <w:jc w:val="both"/>
        <w:rPr>
          <w:rFonts w:ascii="Book Antiqua" w:hAnsi="Book Antiqua"/>
        </w:rPr>
      </w:pPr>
    </w:p>
    <w:p w14:paraId="5E5AA5AA" w14:textId="23CE0B5A" w:rsidR="00A77B3E" w:rsidRPr="002D1742" w:rsidRDefault="00183E12" w:rsidP="002D1742">
      <w:pPr>
        <w:spacing w:line="360" w:lineRule="auto"/>
        <w:jc w:val="both"/>
        <w:rPr>
          <w:rFonts w:ascii="Book Antiqua" w:hAnsi="Book Antiqua"/>
        </w:rPr>
      </w:pPr>
      <w:bookmarkStart w:id="702" w:name="_Hlk157699225"/>
      <w:r w:rsidRPr="002D1742">
        <w:rPr>
          <w:rFonts w:ascii="Book Antiqua" w:eastAsia="Book Antiqua" w:hAnsi="Book Antiqua" w:cs="Book Antiqua"/>
          <w:b/>
          <w:bCs/>
          <w:color w:val="000000"/>
        </w:rPr>
        <w:t>Granulocyte-colony stimulating factors</w:t>
      </w:r>
      <w:bookmarkEnd w:id="702"/>
      <w:r w:rsidRPr="002D1742">
        <w:rPr>
          <w:rFonts w:ascii="Book Antiqua" w:eastAsia="Book Antiqua" w:hAnsi="Book Antiqua" w:cs="Book Antiqua"/>
          <w:b/>
          <w:bCs/>
          <w:color w:val="000000"/>
        </w:rPr>
        <w:t>:</w:t>
      </w:r>
      <w:r w:rsidRPr="002D1742">
        <w:rPr>
          <w:rFonts w:ascii="Book Antiqua" w:eastAsia="Book Antiqua" w:hAnsi="Book Antiqua" w:cs="Book Antiqua"/>
          <w:color w:val="000000"/>
        </w:rPr>
        <w:t xml:space="preserve"> Another avenue involves hematopoietic stem cell recruitment through </w:t>
      </w:r>
      <w:r w:rsidR="00647169" w:rsidRPr="002D1742">
        <w:rPr>
          <w:rFonts w:ascii="Book Antiqua" w:eastAsia="Book Antiqua" w:hAnsi="Book Antiqua" w:cs="Book Antiqua"/>
          <w:color w:val="000000"/>
        </w:rPr>
        <w:t>granulocyte-colony stimulating factors (GCSFs)</w:t>
      </w:r>
      <w:r w:rsidRPr="002D1742">
        <w:rPr>
          <w:rFonts w:ascii="Book Antiqua" w:eastAsia="Book Antiqua" w:hAnsi="Book Antiqua" w:cs="Book Antiqua"/>
          <w:color w:val="000000"/>
        </w:rPr>
        <w:t xml:space="preserve">, which has shown promise in liver diseases. An ongoing clinical trial using GCSFs in patients with BA has demonstrated safety and potential improvement in early biliary drainage and cholangitis </w:t>
      </w:r>
      <w:proofErr w:type="gramStart"/>
      <w:r w:rsidRPr="002D1742">
        <w:rPr>
          <w:rFonts w:ascii="Book Antiqua" w:eastAsia="Book Antiqua" w:hAnsi="Book Antiqua" w:cs="Book Antiqua"/>
          <w:color w:val="000000"/>
        </w:rPr>
        <w:t>frequency</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94]</w:t>
      </w:r>
      <w:r w:rsidRPr="002D1742">
        <w:rPr>
          <w:rFonts w:ascii="Book Antiqua" w:eastAsia="Book Antiqua" w:hAnsi="Book Antiqua" w:cs="Book Antiqua"/>
          <w:color w:val="000000"/>
        </w:rPr>
        <w:t>. Additional treatment for BA mitigates ongoing hepatic injury caused by oxidative damage and bile acid toxicity.</w:t>
      </w:r>
    </w:p>
    <w:p w14:paraId="569256E1" w14:textId="77777777" w:rsidR="00A77B3E" w:rsidRPr="002D1742" w:rsidRDefault="00A77B3E" w:rsidP="002D1742">
      <w:pPr>
        <w:spacing w:line="360" w:lineRule="auto"/>
        <w:jc w:val="both"/>
        <w:rPr>
          <w:rFonts w:ascii="Book Antiqua" w:hAnsi="Book Antiqua"/>
        </w:rPr>
      </w:pPr>
    </w:p>
    <w:p w14:paraId="471BD3B3" w14:textId="20451F57" w:rsidR="00A77B3E" w:rsidRPr="002D1742" w:rsidRDefault="00183E12" w:rsidP="002D1742">
      <w:pPr>
        <w:spacing w:line="360" w:lineRule="auto"/>
        <w:jc w:val="both"/>
        <w:rPr>
          <w:rFonts w:ascii="Book Antiqua" w:hAnsi="Book Antiqua"/>
        </w:rPr>
      </w:pPr>
      <w:bookmarkStart w:id="703" w:name="_Hlk157699254"/>
      <w:r w:rsidRPr="002D1742">
        <w:rPr>
          <w:rFonts w:ascii="Book Antiqua" w:eastAsia="Book Antiqua" w:hAnsi="Book Antiqua" w:cs="Book Antiqua"/>
          <w:b/>
          <w:bCs/>
          <w:color w:val="000000"/>
        </w:rPr>
        <w:t>N-acetylcysteine</w:t>
      </w:r>
      <w:bookmarkEnd w:id="703"/>
      <w:r w:rsidRPr="002D1742">
        <w:rPr>
          <w:rFonts w:ascii="Book Antiqua" w:eastAsia="Book Antiqua" w:hAnsi="Book Antiqua" w:cs="Book Antiqua"/>
          <w:b/>
          <w:bCs/>
          <w:color w:val="000000"/>
        </w:rPr>
        <w:t>:</w:t>
      </w:r>
      <w:r w:rsidRPr="002D1742">
        <w:rPr>
          <w:rFonts w:ascii="Book Antiqua" w:eastAsia="Book Antiqua" w:hAnsi="Book Antiqua" w:cs="Book Antiqua"/>
          <w:color w:val="000000"/>
        </w:rPr>
        <w:t xml:space="preserve"> </w:t>
      </w:r>
      <w:r w:rsidR="004E53D1" w:rsidRPr="002D1742">
        <w:rPr>
          <w:rFonts w:ascii="Book Antiqua" w:eastAsia="Book Antiqua" w:hAnsi="Book Antiqua" w:cs="Book Antiqua"/>
          <w:color w:val="000000"/>
        </w:rPr>
        <w:t>N-acetylcysteine (NAC)</w:t>
      </w:r>
      <w:r w:rsidRPr="002D1742">
        <w:rPr>
          <w:rFonts w:ascii="Book Antiqua" w:eastAsia="Book Antiqua" w:hAnsi="Book Antiqua" w:cs="Book Antiqua"/>
          <w:color w:val="000000"/>
        </w:rPr>
        <w:t xml:space="preserve">, an antioxidant, has been effective in improving hepatic injury and fibrosis and increasing survival in murine </w:t>
      </w:r>
      <w:proofErr w:type="gramStart"/>
      <w:r w:rsidRPr="002D1742">
        <w:rPr>
          <w:rFonts w:ascii="Book Antiqua" w:eastAsia="Book Antiqua" w:hAnsi="Book Antiqua" w:cs="Book Antiqua"/>
          <w:color w:val="000000"/>
        </w:rPr>
        <w:t>BA</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95]</w:t>
      </w:r>
      <w:r w:rsidRPr="002D1742">
        <w:rPr>
          <w:rFonts w:ascii="Book Antiqua" w:eastAsia="Book Antiqua" w:hAnsi="Book Antiqua" w:cs="Book Antiqua"/>
          <w:color w:val="000000"/>
        </w:rPr>
        <w:t xml:space="preserve">. Currently, a single-center, open-label, phase 2 trial is investigating whether NAC administered after KPE can enhance bile flow in </w:t>
      </w:r>
      <w:proofErr w:type="gramStart"/>
      <w:r w:rsidRPr="002D1742">
        <w:rPr>
          <w:rFonts w:ascii="Book Antiqua" w:eastAsia="Book Antiqua" w:hAnsi="Book Antiqua" w:cs="Book Antiqua"/>
          <w:color w:val="000000"/>
        </w:rPr>
        <w:t>humans</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96]</w:t>
      </w:r>
      <w:r w:rsidRPr="002D1742">
        <w:rPr>
          <w:rFonts w:ascii="Book Antiqua" w:eastAsia="Book Antiqua" w:hAnsi="Book Antiqua" w:cs="Book Antiqua"/>
          <w:color w:val="000000"/>
        </w:rPr>
        <w:t>.</w:t>
      </w:r>
    </w:p>
    <w:p w14:paraId="11954B54" w14:textId="77777777" w:rsidR="00A77B3E" w:rsidRPr="002D1742" w:rsidRDefault="00A77B3E" w:rsidP="002D1742">
      <w:pPr>
        <w:spacing w:line="360" w:lineRule="auto"/>
        <w:jc w:val="both"/>
        <w:rPr>
          <w:rFonts w:ascii="Book Antiqua" w:hAnsi="Book Antiqua"/>
        </w:rPr>
      </w:pPr>
    </w:p>
    <w:p w14:paraId="27778C11" w14:textId="62CEE758"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Ileal apical sodium-dependent bile acid transporter inhibitor:</w:t>
      </w:r>
      <w:r w:rsidRPr="002D1742">
        <w:rPr>
          <w:rFonts w:ascii="Book Antiqua" w:eastAsia="Book Antiqua" w:hAnsi="Book Antiqua" w:cs="Book Antiqua"/>
          <w:color w:val="000000"/>
        </w:rPr>
        <w:t xml:space="preserve"> Clinical trials of novel agents that inhibit the ileal apical sodium-dependent bile acid transporter</w:t>
      </w:r>
      <w:r w:rsidR="00C922EF" w:rsidRPr="002D1742">
        <w:rPr>
          <w:rFonts w:ascii="Book Antiqua" w:eastAsia="Book Antiqua" w:hAnsi="Book Antiqua" w:cs="Book Antiqua"/>
          <w:color w:val="000000"/>
        </w:rPr>
        <w:t xml:space="preserve"> (ASBT)</w:t>
      </w:r>
      <w:r w:rsidRPr="002D1742">
        <w:rPr>
          <w:rFonts w:ascii="Book Antiqua" w:eastAsia="Book Antiqua" w:hAnsi="Book Antiqua" w:cs="Book Antiqua"/>
          <w:color w:val="000000"/>
        </w:rPr>
        <w:t xml:space="preserve">, such as </w:t>
      </w:r>
      <w:proofErr w:type="spellStart"/>
      <w:r w:rsidRPr="002D1742">
        <w:rPr>
          <w:rFonts w:ascii="Book Antiqua" w:eastAsia="Book Antiqua" w:hAnsi="Book Antiqua" w:cs="Book Antiqua"/>
          <w:color w:val="000000"/>
        </w:rPr>
        <w:t>maralixibat</w:t>
      </w:r>
      <w:proofErr w:type="spellEnd"/>
      <w:r w:rsidRPr="002D1742">
        <w:rPr>
          <w:rFonts w:ascii="Book Antiqua" w:eastAsia="Book Antiqua" w:hAnsi="Book Antiqua" w:cs="Book Antiqua"/>
          <w:color w:val="000000"/>
        </w:rPr>
        <w:t xml:space="preserve"> and </w:t>
      </w:r>
      <w:proofErr w:type="spellStart"/>
      <w:r w:rsidRPr="002D1742">
        <w:rPr>
          <w:rFonts w:ascii="Book Antiqua" w:eastAsia="Book Antiqua" w:hAnsi="Book Antiqua" w:cs="Book Antiqua"/>
          <w:color w:val="000000"/>
        </w:rPr>
        <w:t>odevixibat</w:t>
      </w:r>
      <w:proofErr w:type="spellEnd"/>
      <w:r w:rsidRPr="002D1742">
        <w:rPr>
          <w:rFonts w:ascii="Book Antiqua" w:eastAsia="Book Antiqua" w:hAnsi="Book Antiqua" w:cs="Book Antiqua"/>
          <w:color w:val="000000"/>
        </w:rPr>
        <w:t xml:space="preserve">, in BA are </w:t>
      </w:r>
      <w:proofErr w:type="gramStart"/>
      <w:r w:rsidRPr="002D1742">
        <w:rPr>
          <w:rFonts w:ascii="Book Antiqua" w:eastAsia="Book Antiqua" w:hAnsi="Book Antiqua" w:cs="Book Antiqua"/>
          <w:color w:val="000000"/>
        </w:rPr>
        <w:t>ongoing</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97]</w:t>
      </w:r>
      <w:r w:rsidRPr="002D1742">
        <w:rPr>
          <w:rFonts w:ascii="Book Antiqua" w:eastAsia="Book Antiqua" w:hAnsi="Book Antiqua" w:cs="Book Antiqua"/>
          <w:color w:val="000000"/>
        </w:rPr>
        <w:t>.</w:t>
      </w:r>
    </w:p>
    <w:p w14:paraId="304524A5" w14:textId="77777777" w:rsidR="00A77B3E" w:rsidRPr="002D1742" w:rsidRDefault="00A77B3E" w:rsidP="002D1742">
      <w:pPr>
        <w:spacing w:line="360" w:lineRule="auto"/>
        <w:jc w:val="both"/>
        <w:rPr>
          <w:rFonts w:ascii="Book Antiqua" w:hAnsi="Book Antiqua"/>
        </w:rPr>
      </w:pPr>
    </w:p>
    <w:p w14:paraId="679B97D2" w14:textId="02FFC484" w:rsidR="00A77B3E" w:rsidRPr="002D1742" w:rsidRDefault="00183E12" w:rsidP="002D1742">
      <w:pPr>
        <w:spacing w:line="360" w:lineRule="auto"/>
        <w:jc w:val="both"/>
        <w:rPr>
          <w:rFonts w:ascii="Book Antiqua" w:hAnsi="Book Antiqua"/>
        </w:rPr>
      </w:pPr>
      <w:bookmarkStart w:id="704" w:name="_Hlk157699308"/>
      <w:proofErr w:type="spellStart"/>
      <w:r w:rsidRPr="002D1742">
        <w:rPr>
          <w:rFonts w:ascii="Book Antiqua" w:eastAsia="Book Antiqua" w:hAnsi="Book Antiqua" w:cs="Book Antiqua"/>
          <w:b/>
          <w:bCs/>
          <w:color w:val="000000"/>
        </w:rPr>
        <w:t>Farnesoid</w:t>
      </w:r>
      <w:proofErr w:type="spellEnd"/>
      <w:r w:rsidRPr="002D1742">
        <w:rPr>
          <w:rFonts w:ascii="Book Antiqua" w:eastAsia="Book Antiqua" w:hAnsi="Book Antiqua" w:cs="Book Antiqua"/>
          <w:b/>
          <w:bCs/>
          <w:color w:val="000000"/>
        </w:rPr>
        <w:t xml:space="preserve"> x receptor</w:t>
      </w:r>
      <w:bookmarkEnd w:id="704"/>
      <w:r w:rsidRPr="002D1742">
        <w:rPr>
          <w:rFonts w:ascii="Book Antiqua" w:eastAsia="Book Antiqua" w:hAnsi="Book Antiqua" w:cs="Book Antiqua"/>
          <w:b/>
          <w:bCs/>
          <w:color w:val="000000"/>
        </w:rPr>
        <w:t xml:space="preserve"> agonists:</w:t>
      </w:r>
      <w:r w:rsidRPr="002D1742">
        <w:rPr>
          <w:rFonts w:ascii="Book Antiqua" w:eastAsia="Book Antiqua" w:hAnsi="Book Antiqua" w:cs="Book Antiqua"/>
          <w:color w:val="000000"/>
        </w:rPr>
        <w:t xml:space="preserve"> </w:t>
      </w:r>
      <w:proofErr w:type="spellStart"/>
      <w:r w:rsidR="004E53D1" w:rsidRPr="002D1742">
        <w:rPr>
          <w:rFonts w:ascii="Book Antiqua" w:eastAsia="Book Antiqua" w:hAnsi="Book Antiqua" w:cs="Book Antiqua"/>
          <w:color w:val="000000"/>
        </w:rPr>
        <w:t>Farnesoid</w:t>
      </w:r>
      <w:proofErr w:type="spellEnd"/>
      <w:r w:rsidR="004E53D1" w:rsidRPr="002D1742">
        <w:rPr>
          <w:rFonts w:ascii="Book Antiqua" w:eastAsia="Book Antiqua" w:hAnsi="Book Antiqua" w:cs="Book Antiqua"/>
          <w:color w:val="000000"/>
        </w:rPr>
        <w:t xml:space="preserve"> x receptor (FXR)</w:t>
      </w:r>
      <w:r w:rsidRPr="002D1742">
        <w:rPr>
          <w:rFonts w:ascii="Book Antiqua" w:eastAsia="Book Antiqua" w:hAnsi="Book Antiqua" w:cs="Book Antiqua"/>
          <w:color w:val="000000"/>
        </w:rPr>
        <w:t xml:space="preserve"> agonists, which regulate metabolic homeostasis and inhibit bile acid synthesis, are potential therapeutic options for pediatric cholestatic liver </w:t>
      </w:r>
      <w:proofErr w:type="gramStart"/>
      <w:r w:rsidRPr="002D1742">
        <w:rPr>
          <w:rFonts w:ascii="Book Antiqua" w:eastAsia="Book Antiqua" w:hAnsi="Book Antiqua" w:cs="Book Antiqua"/>
          <w:color w:val="000000"/>
        </w:rPr>
        <w:t>diseases</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98]</w:t>
      </w:r>
      <w:r w:rsidRPr="002D1742">
        <w:rPr>
          <w:rFonts w:ascii="Book Antiqua" w:eastAsia="Book Antiqua" w:hAnsi="Book Antiqua" w:cs="Book Antiqua"/>
          <w:color w:val="000000"/>
        </w:rPr>
        <w:t>.</w:t>
      </w:r>
    </w:p>
    <w:p w14:paraId="571C30E0" w14:textId="77777777" w:rsidR="00A77B3E" w:rsidRPr="002D1742" w:rsidRDefault="00A77B3E" w:rsidP="002D1742">
      <w:pPr>
        <w:spacing w:line="360" w:lineRule="auto"/>
        <w:jc w:val="both"/>
        <w:rPr>
          <w:rFonts w:ascii="Book Antiqua" w:hAnsi="Book Antiqua"/>
        </w:rPr>
      </w:pPr>
    </w:p>
    <w:p w14:paraId="6F8BD631" w14:textId="2151F374"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Prognosis and outcomes:</w:t>
      </w:r>
      <w:r w:rsidRPr="002D1742">
        <w:rPr>
          <w:rFonts w:ascii="Book Antiqua" w:eastAsia="Book Antiqua" w:hAnsi="Book Antiqua" w:cs="Book Antiqua"/>
          <w:color w:val="000000"/>
        </w:rPr>
        <w:t xml:space="preserve"> The prognosis after </w:t>
      </w:r>
      <w:proofErr w:type="spellStart"/>
      <w:r w:rsidRPr="002D1742">
        <w:rPr>
          <w:rFonts w:ascii="Book Antiqua" w:eastAsia="Book Antiqua" w:hAnsi="Book Antiqua" w:cs="Book Antiqua"/>
          <w:color w:val="000000"/>
        </w:rPr>
        <w:t>hepatoportoenterostomy</w:t>
      </w:r>
      <w:proofErr w:type="spellEnd"/>
      <w:r w:rsidRPr="002D1742">
        <w:rPr>
          <w:rFonts w:ascii="Book Antiqua" w:eastAsia="Book Antiqua" w:hAnsi="Book Antiqua" w:cs="Book Antiqua"/>
          <w:color w:val="000000"/>
        </w:rPr>
        <w:t xml:space="preserve"> depends on several factors: (1) Age at operation is crucial for KPE. Bile flow can be restored in &gt;</w:t>
      </w:r>
      <w:r w:rsidR="004E53D1"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80% of infants operated upon within 60 d after birth. However, success drops to 20% for those aged &gt;</w:t>
      </w:r>
      <w:r w:rsidR="004E53D1"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 xml:space="preserve">90 </w:t>
      </w:r>
      <w:proofErr w:type="gramStart"/>
      <w:r w:rsidRPr="002D1742">
        <w:rPr>
          <w:rFonts w:ascii="Book Antiqua" w:eastAsia="Book Antiqua" w:hAnsi="Book Antiqua" w:cs="Book Antiqua"/>
          <w:color w:val="000000"/>
        </w:rPr>
        <w:t>d;</w:t>
      </w:r>
      <w:proofErr w:type="gramEnd"/>
      <w:r w:rsidRPr="002D1742">
        <w:rPr>
          <w:rFonts w:ascii="Book Antiqua" w:eastAsia="Book Antiqua" w:hAnsi="Book Antiqua" w:cs="Book Antiqua"/>
          <w:color w:val="000000"/>
        </w:rPr>
        <w:t xml:space="preserve"> (2) The size of the visualized ducts in the tissue from the porta hepatis. Ductal </w:t>
      </w:r>
      <w:r w:rsidRPr="002D1742">
        <w:rPr>
          <w:rFonts w:ascii="Book Antiqua" w:eastAsia="Book Antiqua" w:hAnsi="Book Antiqua" w:cs="Book Antiqua"/>
          <w:color w:val="000000"/>
        </w:rPr>
        <w:lastRenderedPageBreak/>
        <w:t>patency &gt;</w:t>
      </w:r>
      <w:r w:rsidR="004E53D1"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 xml:space="preserve">150 </w:t>
      </w:r>
      <w:proofErr w:type="spellStart"/>
      <w:r w:rsidR="004E53D1" w:rsidRPr="002D1742">
        <w:rPr>
          <w:rFonts w:ascii="Book Antiqua" w:hAnsi="Book Antiqua" w:cs="Book Antiqua"/>
          <w:color w:val="000000"/>
          <w:lang w:eastAsia="zh-CN"/>
        </w:rPr>
        <w:t>μ</w:t>
      </w:r>
      <w:r w:rsidRPr="002D1742">
        <w:rPr>
          <w:rFonts w:ascii="Book Antiqua" w:eastAsia="Book Antiqua" w:hAnsi="Book Antiqua" w:cs="Book Antiqua"/>
          <w:color w:val="000000"/>
        </w:rPr>
        <w:t>m</w:t>
      </w:r>
      <w:proofErr w:type="spellEnd"/>
      <w:r w:rsidRPr="002D1742">
        <w:rPr>
          <w:rFonts w:ascii="Book Antiqua" w:eastAsia="Book Antiqua" w:hAnsi="Book Antiqua" w:cs="Book Antiqua"/>
          <w:color w:val="000000"/>
        </w:rPr>
        <w:t xml:space="preserve"> usually leads to successful postoperative bile flow. This is not universally </w:t>
      </w:r>
      <w:proofErr w:type="gramStart"/>
      <w:r w:rsidRPr="002D1742">
        <w:rPr>
          <w:rFonts w:ascii="Book Antiqua" w:eastAsia="Book Antiqua" w:hAnsi="Book Antiqua" w:cs="Book Antiqua"/>
          <w:color w:val="000000"/>
        </w:rPr>
        <w:t>accepted</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80]</w:t>
      </w:r>
      <w:r w:rsidRPr="002D1742">
        <w:rPr>
          <w:rFonts w:ascii="Book Antiqua" w:eastAsia="Book Antiqua" w:hAnsi="Book Antiqua" w:cs="Book Antiqua"/>
          <w:color w:val="000000"/>
        </w:rPr>
        <w:t>; (3) The degree of proliferation of the periductular glands and the role of the hilar biliary plexus as a drainage route also affect prognosis</w:t>
      </w:r>
      <w:r w:rsidRPr="002D1742">
        <w:rPr>
          <w:rFonts w:ascii="Book Antiqua" w:eastAsia="Book Antiqua" w:hAnsi="Book Antiqua" w:cs="Book Antiqua"/>
          <w:color w:val="000000"/>
          <w:vertAlign w:val="superscript"/>
        </w:rPr>
        <w:t>[81]</w:t>
      </w:r>
      <w:r w:rsidRPr="002D1742">
        <w:rPr>
          <w:rFonts w:ascii="Book Antiqua" w:eastAsia="Book Antiqua" w:hAnsi="Book Antiqua" w:cs="Book Antiqua"/>
          <w:color w:val="000000"/>
        </w:rPr>
        <w:t>; (4) The experience and technique of the surgeon play a significant role; and (5) Others: Bacterial cholangitis that potentially leads to re-obstruction</w:t>
      </w:r>
      <w:r w:rsidR="004E53D1" w:rsidRPr="002D1742">
        <w:rPr>
          <w:rFonts w:ascii="Book Antiqua" w:eastAsia="Book Antiqua" w:hAnsi="Book Antiqua" w:cs="Book Antiqua"/>
          <w:color w:val="000000"/>
          <w:vertAlign w:val="superscript"/>
        </w:rPr>
        <w:t>[4]</w:t>
      </w:r>
      <w:r w:rsidRPr="002D1742">
        <w:rPr>
          <w:rFonts w:ascii="Book Antiqua" w:eastAsia="Book Antiqua" w:hAnsi="Book Antiqua" w:cs="Book Antiqua"/>
          <w:color w:val="000000"/>
        </w:rPr>
        <w:t xml:space="preserve">. Approximately 20% of patients with BA may have intrahepatic biliary cysts, sometimes preceded by episodes of </w:t>
      </w:r>
      <w:proofErr w:type="gramStart"/>
      <w:r w:rsidRPr="002D1742">
        <w:rPr>
          <w:rFonts w:ascii="Book Antiqua" w:eastAsia="Book Antiqua" w:hAnsi="Book Antiqua" w:cs="Book Antiqua"/>
          <w:color w:val="000000"/>
        </w:rPr>
        <w:t>cholangitis</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81]</w:t>
      </w:r>
      <w:r w:rsidRPr="002D1742">
        <w:rPr>
          <w:rFonts w:ascii="Book Antiqua" w:eastAsia="Book Antiqua" w:hAnsi="Book Antiqua" w:cs="Book Antiqua"/>
          <w:color w:val="000000"/>
        </w:rPr>
        <w:t xml:space="preserve">. Intrahepatic portal vein thrombosis can compound existing resistance because of progressive parenchyma fibrosis, often a consequence of ongoing inflammation or recurrent cholangitis. The hepatic artery resistance index </w:t>
      </w:r>
      <w:r w:rsidRPr="002D1742">
        <w:rPr>
          <w:rFonts w:ascii="Book Antiqua" w:eastAsia="Book Antiqua" w:hAnsi="Book Antiqua" w:cs="Book Antiqua"/>
          <w:i/>
          <w:iCs/>
          <w:color w:val="000000"/>
        </w:rPr>
        <w:t>via</w:t>
      </w:r>
      <w:r w:rsidRPr="002D1742">
        <w:rPr>
          <w:rFonts w:ascii="Book Antiqua" w:eastAsia="Book Antiqua" w:hAnsi="Book Antiqua" w:cs="Book Antiqua"/>
          <w:color w:val="000000"/>
        </w:rPr>
        <w:t xml:space="preserve"> Doppler ultrasound is predictive of rapid deterioration and mortality in children with </w:t>
      </w:r>
      <w:proofErr w:type="gramStart"/>
      <w:r w:rsidRPr="002D1742">
        <w:rPr>
          <w:rFonts w:ascii="Book Antiqua" w:eastAsia="Book Antiqua" w:hAnsi="Book Antiqua" w:cs="Book Antiqua"/>
          <w:color w:val="000000"/>
        </w:rPr>
        <w:t>BA</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82]</w:t>
      </w:r>
      <w:r w:rsidRPr="002D1742">
        <w:rPr>
          <w:rFonts w:ascii="Book Antiqua" w:eastAsia="Book Antiqua" w:hAnsi="Book Antiqua" w:cs="Book Antiqua"/>
          <w:color w:val="000000"/>
        </w:rPr>
        <w:t>.</w:t>
      </w:r>
    </w:p>
    <w:p w14:paraId="62A50751" w14:textId="1B8528B6"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Even with successful bile drainage, progressive biliary cirrhosis and liver failure can develop because of factors that have been previously described. When </w:t>
      </w:r>
      <w:proofErr w:type="spellStart"/>
      <w:r w:rsidRPr="002D1742">
        <w:rPr>
          <w:rFonts w:ascii="Book Antiqua" w:eastAsia="Book Antiqua" w:hAnsi="Book Antiqua" w:cs="Book Antiqua"/>
          <w:color w:val="000000"/>
        </w:rPr>
        <w:t>hepatoportoenterostomy</w:t>
      </w:r>
      <w:proofErr w:type="spellEnd"/>
      <w:r w:rsidRPr="002D1742">
        <w:rPr>
          <w:rFonts w:ascii="Book Antiqua" w:eastAsia="Book Antiqua" w:hAnsi="Book Antiqua" w:cs="Book Antiqua"/>
          <w:color w:val="000000"/>
        </w:rPr>
        <w:t xml:space="preserve"> fails, leading to worsening liver function, jaundice, failure to thrive, and complications, including bleeding and ascites, LT become</w:t>
      </w:r>
      <w:r w:rsidR="00422EEE" w:rsidRPr="002D1742">
        <w:rPr>
          <w:rFonts w:ascii="Book Antiqua" w:eastAsia="Book Antiqua" w:hAnsi="Book Antiqua" w:cs="Angsana New"/>
          <w:color w:val="000000"/>
          <w:lang w:val="en-GB" w:bidi="th-TH"/>
        </w:rPr>
        <w:t>s</w:t>
      </w:r>
      <w:r w:rsidRPr="002D1742">
        <w:rPr>
          <w:rFonts w:ascii="Book Antiqua" w:eastAsia="Book Antiqua" w:hAnsi="Book Antiqua" w:cs="Book Antiqua"/>
          <w:color w:val="000000"/>
        </w:rPr>
        <w:t xml:space="preserve"> necessary. The risk of death or the need for LT is approximately 50% within 6 years following the initial episode of esophageal variceal </w:t>
      </w:r>
      <w:proofErr w:type="gramStart"/>
      <w:r w:rsidRPr="002D1742">
        <w:rPr>
          <w:rFonts w:ascii="Book Antiqua" w:eastAsia="Book Antiqua" w:hAnsi="Book Antiqua" w:cs="Book Antiqua"/>
          <w:color w:val="000000"/>
        </w:rPr>
        <w:t>hemorrhage</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99]</w:t>
      </w:r>
      <w:r w:rsidRPr="002D1742">
        <w:rPr>
          <w:rFonts w:ascii="Book Antiqua" w:eastAsia="Book Antiqua" w:hAnsi="Book Antiqua" w:cs="Book Antiqua"/>
          <w:color w:val="000000"/>
        </w:rPr>
        <w:t>. The prognosis depends on the initial bilirubin level; lower levels have a better survival rate. Among patients with serum bilirubin levels &lt;</w:t>
      </w:r>
      <w:r w:rsidR="004E53D1"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4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dL during the first episode of variceal bleeding, &gt;</w:t>
      </w:r>
      <w:r w:rsidR="004E53D1"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80% experienced survival without needing LT for up to 4 years. When compared with an age-matched child without variceal bleeding, a patient with BA and bilirubin levels &gt;</w:t>
      </w:r>
      <w:r w:rsidR="004E53D1"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10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dL faces a 12-fold higher risk of death or requires </w:t>
      </w:r>
      <w:proofErr w:type="gramStart"/>
      <w:r w:rsidRPr="002D1742">
        <w:rPr>
          <w:rFonts w:ascii="Book Antiqua" w:eastAsia="Book Antiqua" w:hAnsi="Book Antiqua" w:cs="Book Antiqua"/>
          <w:color w:val="000000"/>
        </w:rPr>
        <w:t>LT</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99]</w:t>
      </w:r>
      <w:r w:rsidRPr="002D1742">
        <w:rPr>
          <w:rFonts w:ascii="Book Antiqua" w:eastAsia="Book Antiqua" w:hAnsi="Book Antiqua" w:cs="Book Antiqua"/>
          <w:color w:val="000000"/>
        </w:rPr>
        <w:t xml:space="preserve">. Moreover, hepatopulmonary syndrome can occur. It is reversible with LT but causes a higher postoperative risk. </w:t>
      </w:r>
      <w:proofErr w:type="spellStart"/>
      <w:r w:rsidRPr="002D1742">
        <w:rPr>
          <w:rFonts w:ascii="Book Antiqua" w:eastAsia="Book Antiqua" w:hAnsi="Book Antiqua" w:cs="Book Antiqua"/>
          <w:color w:val="000000"/>
        </w:rPr>
        <w:t>Portopulmonary</w:t>
      </w:r>
      <w:proofErr w:type="spellEnd"/>
      <w:r w:rsidRPr="002D1742">
        <w:rPr>
          <w:rFonts w:ascii="Book Antiqua" w:eastAsia="Book Antiqua" w:hAnsi="Book Antiqua" w:cs="Book Antiqua"/>
          <w:color w:val="000000"/>
        </w:rPr>
        <w:t xml:space="preserve"> hypertension, a severe lung condition linked to liver disease, is potentially fatal if left untreated. It requires careful evaluation, often with echocardiography.</w:t>
      </w:r>
    </w:p>
    <w:p w14:paraId="70168F75" w14:textId="28082A9E"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Although the success rate of portoenterostomy in BA cannot be predicted, it remains the most prudent initial approach. A previous study followed the long-term outcomes of children who underwent </w:t>
      </w:r>
      <w:proofErr w:type="gramStart"/>
      <w:r w:rsidRPr="002D1742">
        <w:rPr>
          <w:rFonts w:ascii="Book Antiqua" w:eastAsia="Book Antiqua" w:hAnsi="Book Antiqua" w:cs="Book Antiqua"/>
          <w:color w:val="000000"/>
        </w:rPr>
        <w:t>portoenterostomy</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100]</w:t>
      </w:r>
      <w:r w:rsidRPr="002D1742">
        <w:rPr>
          <w:rFonts w:ascii="Book Antiqua" w:eastAsia="Book Antiqua" w:hAnsi="Book Antiqua" w:cs="Book Antiqua"/>
          <w:color w:val="000000"/>
        </w:rPr>
        <w:t xml:space="preserve">. Approximately 75% had substantial hepatosplenomegaly. Only 9% of the children had normal liver enzyme levels and were free from portal hypertension. In a systematic </w:t>
      </w:r>
      <w:proofErr w:type="gramStart"/>
      <w:r w:rsidRPr="002D1742">
        <w:rPr>
          <w:rFonts w:ascii="Book Antiqua" w:eastAsia="Book Antiqua" w:hAnsi="Book Antiqua" w:cs="Book Antiqua"/>
          <w:color w:val="000000"/>
        </w:rPr>
        <w:t>review</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101]</w:t>
      </w:r>
      <w:r w:rsidRPr="002D1742">
        <w:rPr>
          <w:rFonts w:ascii="Book Antiqua" w:eastAsia="Book Antiqua" w:hAnsi="Book Antiqua" w:cs="Book Antiqua"/>
          <w:color w:val="000000"/>
        </w:rPr>
        <w:t>, 88% (</w:t>
      </w:r>
      <w:r w:rsidRPr="002D1742">
        <w:rPr>
          <w:rFonts w:ascii="Book Antiqua" w:eastAsia="Book Antiqua" w:hAnsi="Book Antiqua" w:cs="Book Antiqua"/>
          <w:i/>
          <w:iCs/>
          <w:color w:val="000000"/>
        </w:rPr>
        <w:t>n</w:t>
      </w:r>
      <w:r w:rsidRPr="002D1742">
        <w:rPr>
          <w:rFonts w:ascii="Book Antiqua" w:eastAsia="Book Antiqua" w:hAnsi="Book Antiqua" w:cs="Book Antiqua"/>
          <w:color w:val="000000"/>
        </w:rPr>
        <w:t xml:space="preserve"> = 184) were alive </w:t>
      </w:r>
      <w:r w:rsidRPr="002D1742">
        <w:rPr>
          <w:rFonts w:ascii="Book Antiqua" w:eastAsia="Book Antiqua" w:hAnsi="Book Antiqua" w:cs="Book Antiqua"/>
          <w:color w:val="000000"/>
        </w:rPr>
        <w:lastRenderedPageBreak/>
        <w:t>without LT but with complications (60.5%) including cholangitis (100%), portal hypertension (80%), variceal bleeding (45%), and hepatocellular carcinoma (1.3%).</w:t>
      </w:r>
    </w:p>
    <w:p w14:paraId="2C8A5DF6" w14:textId="0B37156A"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Approximately half of the patients with BA require LT by the age of 2, and most undergo LT in early adulthood. The global incidence of this condition varied widely. The 10-year survival rates ranged from 66.7% to 89%. The NLS rate was 20.3%</w:t>
      </w:r>
      <w:r w:rsidR="004E53D1" w:rsidRPr="002D1742">
        <w:rPr>
          <w:rFonts w:ascii="Book Antiqua" w:eastAsia="Book Antiqua" w:hAnsi="Book Antiqua" w:cs="Book Antiqua"/>
          <w:color w:val="000000"/>
        </w:rPr>
        <w:t>-</w:t>
      </w:r>
      <w:r w:rsidRPr="002D1742">
        <w:rPr>
          <w:rFonts w:ascii="Book Antiqua" w:eastAsia="Book Antiqua" w:hAnsi="Book Antiqua" w:cs="Book Antiqua"/>
          <w:color w:val="000000"/>
        </w:rPr>
        <w:t>75.8% within 1</w:t>
      </w:r>
      <w:r w:rsidR="004E53D1" w:rsidRPr="002D1742">
        <w:rPr>
          <w:rFonts w:ascii="Book Antiqua" w:eastAsia="Book Antiqua" w:hAnsi="Book Antiqua" w:cs="Book Antiqua"/>
          <w:color w:val="000000"/>
        </w:rPr>
        <w:t>-</w:t>
      </w:r>
      <w:r w:rsidRPr="002D1742">
        <w:rPr>
          <w:rFonts w:ascii="Book Antiqua" w:eastAsia="Book Antiqua" w:hAnsi="Book Antiqua" w:cs="Book Antiqua"/>
          <w:color w:val="000000"/>
        </w:rPr>
        <w:t>3 years and 24%</w:t>
      </w:r>
      <w:r w:rsidR="004E53D1"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52.8% at 10 years. Beginning KPE at a younger age is linked to better NLS </w:t>
      </w:r>
      <w:proofErr w:type="gramStart"/>
      <w:r w:rsidRPr="002D1742">
        <w:rPr>
          <w:rFonts w:ascii="Book Antiqua" w:eastAsia="Book Antiqua" w:hAnsi="Book Antiqua" w:cs="Book Antiqua"/>
          <w:color w:val="000000"/>
        </w:rPr>
        <w:t>outcomes</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82]</w:t>
      </w:r>
      <w:r w:rsidRPr="002D1742">
        <w:rPr>
          <w:rFonts w:ascii="Book Antiqua" w:eastAsia="Book Antiqua" w:hAnsi="Book Antiqua" w:cs="Book Antiqua"/>
          <w:color w:val="000000"/>
        </w:rPr>
        <w:t>. There is a growing awareness of the necessity to enhance outcomes for patients who reach adulthood with their native livers. Recently developed prognosis models can help identify those at a higher risk of poor outcomes. Moreover, patients with BA are susceptible to neurodevelopmental challenges and a reduced quality of life. Studies have demonstrated varying degrees of motor and</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or language skill </w:t>
      </w:r>
      <w:proofErr w:type="gramStart"/>
      <w:r w:rsidRPr="002D1742">
        <w:rPr>
          <w:rFonts w:ascii="Book Antiqua" w:eastAsia="Book Antiqua" w:hAnsi="Book Antiqua" w:cs="Book Antiqua"/>
          <w:color w:val="000000"/>
        </w:rPr>
        <w:t>impairment</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83]</w:t>
      </w:r>
      <w:r w:rsidRPr="002D1742">
        <w:rPr>
          <w:rFonts w:ascii="Book Antiqua" w:eastAsia="Book Antiqua" w:hAnsi="Book Antiqua" w:cs="Book Antiqua"/>
          <w:color w:val="000000"/>
        </w:rPr>
        <w:t>.</w:t>
      </w:r>
    </w:p>
    <w:p w14:paraId="534373EB" w14:textId="77777777" w:rsidR="00A77B3E" w:rsidRPr="002D1742" w:rsidRDefault="00A77B3E" w:rsidP="002D1742">
      <w:pPr>
        <w:spacing w:line="360" w:lineRule="auto"/>
        <w:ind w:firstLine="240"/>
        <w:jc w:val="both"/>
        <w:rPr>
          <w:rFonts w:ascii="Book Antiqua" w:hAnsi="Book Antiqua"/>
        </w:rPr>
      </w:pPr>
    </w:p>
    <w:p w14:paraId="5DC2D822"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LT</w:t>
      </w:r>
    </w:p>
    <w:p w14:paraId="16EA816C" w14:textId="7817499E"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BA is the leading indication of LT in children, accounting for approximately 50%</w:t>
      </w:r>
      <w:r w:rsidR="004E53D1"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70% of pediatric LT </w:t>
      </w:r>
      <w:proofErr w:type="gramStart"/>
      <w:r w:rsidRPr="002D1742">
        <w:rPr>
          <w:rFonts w:ascii="Book Antiqua" w:eastAsia="Book Antiqua" w:hAnsi="Book Antiqua" w:cs="Book Antiqua"/>
          <w:color w:val="000000"/>
        </w:rPr>
        <w:t>cases</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102,103]</w:t>
      </w:r>
      <w:r w:rsidRPr="002D1742">
        <w:rPr>
          <w:rFonts w:ascii="Book Antiqua" w:eastAsia="Book Antiqua" w:hAnsi="Book Antiqua" w:cs="Book Antiqua"/>
          <w:color w:val="000000"/>
        </w:rPr>
        <w:t>. Today, advancements in preoperative management, surgical techniques, and postoperative care have resulted in high survival rates for children undergoing liver replacement by nearly 90%</w:t>
      </w:r>
      <w:r w:rsidR="004E53D1" w:rsidRPr="002D1742">
        <w:rPr>
          <w:rFonts w:ascii="Book Antiqua" w:eastAsia="Book Antiqua" w:hAnsi="Book Antiqua" w:cs="Book Antiqua"/>
          <w:color w:val="000000"/>
        </w:rPr>
        <w:t>-</w:t>
      </w:r>
      <w:r w:rsidRPr="002D1742">
        <w:rPr>
          <w:rFonts w:ascii="Book Antiqua" w:eastAsia="Book Antiqua" w:hAnsi="Book Antiqua" w:cs="Book Antiqua"/>
          <w:color w:val="000000"/>
        </w:rPr>
        <w:t>95</w:t>
      </w:r>
      <w:proofErr w:type="gramStart"/>
      <w:r w:rsidRPr="002D1742">
        <w:rPr>
          <w:rFonts w:ascii="Book Antiqua" w:eastAsia="Book Antiqua" w:hAnsi="Book Antiqua" w:cs="Book Antiqua"/>
          <w:color w:val="000000"/>
        </w:rPr>
        <w:t>%</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102,104]</w:t>
      </w:r>
      <w:r w:rsidRPr="002D1742">
        <w:rPr>
          <w:rFonts w:ascii="Book Antiqua" w:eastAsia="Book Antiqua" w:hAnsi="Book Antiqua" w:cs="Book Antiqua"/>
          <w:color w:val="000000"/>
        </w:rPr>
        <w:t xml:space="preserve">. However, the scarcity of suitable donor organs remains a significant challenge. Reduced-size LT has proven successful in improving patient survival and reducing waiting-list mortality </w:t>
      </w:r>
      <w:proofErr w:type="gramStart"/>
      <w:r w:rsidRPr="002D1742">
        <w:rPr>
          <w:rFonts w:ascii="Book Antiqua" w:eastAsia="Book Antiqua" w:hAnsi="Book Antiqua" w:cs="Book Antiqua"/>
          <w:color w:val="000000"/>
        </w:rPr>
        <w:t>rates</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105]</w:t>
      </w:r>
      <w:r w:rsidRPr="002D1742">
        <w:rPr>
          <w:rFonts w:ascii="Book Antiqua" w:eastAsia="Book Antiqua" w:hAnsi="Book Antiqua" w:cs="Book Antiqua"/>
          <w:color w:val="000000"/>
        </w:rPr>
        <w:t>. Overall, while LT has a high success rate in children, ongoing challenges are noted. These include improving preoperative management of conditions such as malnutrition, enhancing immunosuppression methods to prevent graft rejection and complications, and developing protocols to avoid growth suppression.</w:t>
      </w:r>
    </w:p>
    <w:p w14:paraId="3D73C362" w14:textId="77777777"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In an upcoming study on LT as primary therapy for BA, </w:t>
      </w:r>
      <w:proofErr w:type="spellStart"/>
      <w:r w:rsidRPr="002D1742">
        <w:rPr>
          <w:rFonts w:ascii="Book Antiqua" w:eastAsia="Book Antiqua" w:hAnsi="Book Antiqua" w:cs="Book Antiqua"/>
          <w:color w:val="000000"/>
        </w:rPr>
        <w:t>Chardot</w:t>
      </w:r>
      <w:proofErr w:type="spellEnd"/>
      <w:r w:rsidRPr="002D1742">
        <w:rPr>
          <w:rFonts w:ascii="Book Antiqua" w:eastAsia="Book Antiqua" w:hAnsi="Book Antiqua" w:cs="Book Antiqua"/>
          <w:color w:val="000000"/>
        </w:rPr>
        <w:t xml:space="preserve"> </w:t>
      </w:r>
      <w:r w:rsidRPr="002D1742">
        <w:rPr>
          <w:rFonts w:ascii="Book Antiqua" w:eastAsia="Book Antiqua" w:hAnsi="Book Antiqua" w:cs="Book Antiqua"/>
          <w:i/>
          <w:iCs/>
          <w:color w:val="000000"/>
        </w:rPr>
        <w:t xml:space="preserve">et </w:t>
      </w:r>
      <w:proofErr w:type="gramStart"/>
      <w:r w:rsidRPr="002D1742">
        <w:rPr>
          <w:rFonts w:ascii="Book Antiqua" w:eastAsia="Book Antiqua" w:hAnsi="Book Antiqua" w:cs="Book Antiqua"/>
          <w:i/>
          <w:iCs/>
          <w:color w:val="000000"/>
        </w:rPr>
        <w:t>al</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106]</w:t>
      </w:r>
      <w:r w:rsidRPr="002D1742">
        <w:rPr>
          <w:rFonts w:ascii="Book Antiqua" w:eastAsia="Book Antiqua" w:hAnsi="Book Antiqua" w:cs="Book Antiqua"/>
          <w:color w:val="000000"/>
        </w:rPr>
        <w:t xml:space="preserve"> showed a 10-year survival rate of 68%. Factors affecting survival included KPE, age at operation, bile duct anatomy, and center expertise. Lemoine </w:t>
      </w:r>
      <w:r w:rsidRPr="002D1742">
        <w:rPr>
          <w:rFonts w:ascii="Book Antiqua" w:eastAsia="Book Antiqua" w:hAnsi="Book Antiqua" w:cs="Book Antiqua"/>
          <w:i/>
          <w:iCs/>
          <w:color w:val="000000"/>
        </w:rPr>
        <w:t xml:space="preserve">et </w:t>
      </w:r>
      <w:proofErr w:type="gramStart"/>
      <w:r w:rsidRPr="002D1742">
        <w:rPr>
          <w:rFonts w:ascii="Book Antiqua" w:eastAsia="Book Antiqua" w:hAnsi="Book Antiqua" w:cs="Book Antiqua"/>
          <w:i/>
          <w:iCs/>
          <w:color w:val="000000"/>
        </w:rPr>
        <w:t>al</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107]</w:t>
      </w:r>
      <w:r w:rsidRPr="002D1742">
        <w:rPr>
          <w:rFonts w:ascii="Book Antiqua" w:eastAsia="Book Antiqua" w:hAnsi="Book Antiqua" w:cs="Book Antiqua"/>
          <w:color w:val="000000"/>
        </w:rPr>
        <w:t xml:space="preserve"> retrospectively compared patients with BA who underwent primary LT with those who had a prior KPE. The findings indicate that patient and graft survival after primary LT is comparable to that after unsuccessful KPE; however, primary LT eliminates the need for prior interventions. </w:t>
      </w:r>
      <w:r w:rsidRPr="002D1742">
        <w:rPr>
          <w:rFonts w:ascii="Book Antiqua" w:eastAsia="Book Antiqua" w:hAnsi="Book Antiqua" w:cs="Book Antiqua"/>
          <w:color w:val="000000"/>
        </w:rPr>
        <w:lastRenderedPageBreak/>
        <w:t>Except for waiting-list mortality, no significant differences were found in pre- or peri-transplant complications between the groups.</w:t>
      </w:r>
    </w:p>
    <w:p w14:paraId="1D1B5474" w14:textId="77777777" w:rsidR="00A77B3E" w:rsidRPr="002D1742" w:rsidRDefault="00A77B3E" w:rsidP="002D1742">
      <w:pPr>
        <w:spacing w:line="360" w:lineRule="auto"/>
        <w:jc w:val="both"/>
        <w:rPr>
          <w:rFonts w:ascii="Book Antiqua" w:hAnsi="Book Antiqua"/>
        </w:rPr>
      </w:pPr>
    </w:p>
    <w:p w14:paraId="3C83B56A"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Bile duct hypoplasia</w:t>
      </w:r>
    </w:p>
    <w:p w14:paraId="23D38418" w14:textId="5D8D456A"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Bile duct paucity is characterized by a specific histopathological criterion: </w:t>
      </w:r>
      <w:r w:rsidR="004E53D1" w:rsidRPr="002D1742">
        <w:rPr>
          <w:rFonts w:ascii="Book Antiqua" w:eastAsia="Book Antiqua" w:hAnsi="Book Antiqua" w:cs="Book Antiqua"/>
          <w:color w:val="000000"/>
        </w:rPr>
        <w:t>A</w:t>
      </w:r>
      <w:r w:rsidRPr="002D1742">
        <w:rPr>
          <w:rFonts w:ascii="Book Antiqua" w:eastAsia="Book Antiqua" w:hAnsi="Book Antiqua" w:cs="Book Antiqua"/>
          <w:color w:val="000000"/>
        </w:rPr>
        <w:t xml:space="preserve"> bile duct to hepatic artery ratio of &lt;</w:t>
      </w:r>
      <w:r w:rsidR="004E53D1"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 xml:space="preserve">0.5, </w:t>
      </w:r>
      <w:r w:rsidR="00422EEE" w:rsidRPr="002D1742">
        <w:rPr>
          <w:rFonts w:ascii="Book Antiqua" w:eastAsia="Book Antiqua" w:hAnsi="Book Antiqua" w:cs="Book Antiqua"/>
          <w:color w:val="000000"/>
        </w:rPr>
        <w:t xml:space="preserve">is </w:t>
      </w:r>
      <w:r w:rsidRPr="002D1742">
        <w:rPr>
          <w:rFonts w:ascii="Book Antiqua" w:eastAsia="Book Antiqua" w:hAnsi="Book Antiqua" w:cs="Book Antiqua"/>
          <w:color w:val="000000"/>
        </w:rPr>
        <w:t xml:space="preserve">observed in at least 10 portal tracts in a liver biopsy. The more prevalent and well-studied syndromic form is AGS, also known as </w:t>
      </w:r>
      <w:proofErr w:type="spellStart"/>
      <w:r w:rsidRPr="002D1742">
        <w:rPr>
          <w:rFonts w:ascii="Book Antiqua" w:eastAsia="Book Antiqua" w:hAnsi="Book Antiqua" w:cs="Book Antiqua"/>
          <w:color w:val="000000"/>
        </w:rPr>
        <w:t>arteriohepatic</w:t>
      </w:r>
      <w:proofErr w:type="spellEnd"/>
      <w:r w:rsidRPr="002D1742">
        <w:rPr>
          <w:rFonts w:ascii="Book Antiqua" w:eastAsia="Book Antiqua" w:hAnsi="Book Antiqua" w:cs="Book Antiqua"/>
          <w:color w:val="000000"/>
        </w:rPr>
        <w:t xml:space="preserve"> dysplasia. The </w:t>
      </w:r>
      <w:proofErr w:type="spellStart"/>
      <w:r w:rsidRPr="002D1742">
        <w:rPr>
          <w:rFonts w:ascii="Book Antiqua" w:eastAsia="Book Antiqua" w:hAnsi="Book Antiqua" w:cs="Book Antiqua"/>
          <w:color w:val="000000"/>
        </w:rPr>
        <w:t>nonsyndromic</w:t>
      </w:r>
      <w:proofErr w:type="spellEnd"/>
      <w:r w:rsidRPr="002D1742">
        <w:rPr>
          <w:rFonts w:ascii="Book Antiqua" w:eastAsia="Book Antiqua" w:hAnsi="Book Antiqua" w:cs="Book Antiqua"/>
          <w:color w:val="000000"/>
        </w:rPr>
        <w:t xml:space="preserve"> form, not linked to AGS, is rare and lacks comprehensive characterization. The development of bile duct paucity can be attributed to either faulty formation of intrahepatic bile ducts in the prenatal or postnatal period or active destruction</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atrophy of the already formed </w:t>
      </w:r>
      <w:proofErr w:type="gramStart"/>
      <w:r w:rsidRPr="002D1742">
        <w:rPr>
          <w:rFonts w:ascii="Book Antiqua" w:eastAsia="Book Antiqua" w:hAnsi="Book Antiqua" w:cs="Book Antiqua"/>
          <w:color w:val="000000"/>
        </w:rPr>
        <w:t>ducts</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108]</w:t>
      </w:r>
      <w:r w:rsidRPr="002D1742">
        <w:rPr>
          <w:rFonts w:ascii="Book Antiqua" w:eastAsia="Book Antiqua" w:hAnsi="Book Antiqua" w:cs="Book Antiqua"/>
          <w:color w:val="000000"/>
        </w:rPr>
        <w:t xml:space="preserve">. Factors such as in utero toxins, infections, and metabolic abnormalities can lead to toxic effects on bile duct cells, progressing from an inflammatory cholangiopathy to bile duct paucity shortly after birth. Prompt and accurate diagnosis is vital because of the clinical similarities between bile duct paucity and classical BA. This guides appropriate management, with surgical intervention for BA and more conservative approaches for bile duct paucity. In the case of bile duct paucity, </w:t>
      </w:r>
      <w:r w:rsidR="00422EEE" w:rsidRPr="002D1742">
        <w:rPr>
          <w:rFonts w:ascii="Book Antiqua" w:eastAsia="Book Antiqua" w:hAnsi="Book Antiqua" w:cs="Book Antiqua"/>
          <w:color w:val="000000"/>
        </w:rPr>
        <w:t xml:space="preserve">the </w:t>
      </w:r>
      <w:r w:rsidR="004E53D1" w:rsidRPr="002D1742">
        <w:rPr>
          <w:rFonts w:ascii="Book Antiqua" w:eastAsia="Book Antiqua" w:hAnsi="Book Antiqua" w:cs="Book Antiqua"/>
          <w:color w:val="000000"/>
        </w:rPr>
        <w:t>International Olympic Committee</w:t>
      </w:r>
      <w:r w:rsidRPr="002D1742">
        <w:rPr>
          <w:rFonts w:ascii="Book Antiqua" w:eastAsia="Book Antiqua" w:hAnsi="Book Antiqua" w:cs="Book Antiqua"/>
          <w:color w:val="000000"/>
        </w:rPr>
        <w:t xml:space="preserve"> shows bile duct hypoplasia that can differentiate from BA (Figure 5A</w:t>
      </w:r>
      <w:r w:rsidR="00E956E4" w:rsidRPr="002D1742">
        <w:rPr>
          <w:rFonts w:ascii="Book Antiqua" w:eastAsia="Book Antiqua" w:hAnsi="Book Antiqua" w:cs="Book Antiqua"/>
          <w:color w:val="000000"/>
        </w:rPr>
        <w:t xml:space="preserve"> and </w:t>
      </w:r>
      <w:r w:rsidR="00422EEE" w:rsidRPr="002D1742">
        <w:rPr>
          <w:rFonts w:ascii="Book Antiqua" w:eastAsia="Book Antiqua" w:hAnsi="Book Antiqua" w:cs="Book Antiqua"/>
          <w:color w:val="000000"/>
        </w:rPr>
        <w:t>B</w:t>
      </w:r>
      <w:r w:rsidRPr="002D1742">
        <w:rPr>
          <w:rFonts w:ascii="Book Antiqua" w:eastAsia="Book Antiqua" w:hAnsi="Book Antiqua" w:cs="Book Antiqua"/>
          <w:color w:val="000000"/>
        </w:rPr>
        <w:t xml:space="preserve">). In addition, </w:t>
      </w:r>
      <w:proofErr w:type="spellStart"/>
      <w:r w:rsidRPr="002D1742">
        <w:rPr>
          <w:rFonts w:ascii="Book Antiqua" w:eastAsia="Book Antiqua" w:hAnsi="Book Antiqua" w:cs="Book Antiqua"/>
          <w:color w:val="000000"/>
        </w:rPr>
        <w:t>nonsyndromic</w:t>
      </w:r>
      <w:proofErr w:type="spellEnd"/>
      <w:r w:rsidRPr="002D1742">
        <w:rPr>
          <w:rFonts w:ascii="Book Antiqua" w:eastAsia="Book Antiqua" w:hAnsi="Book Antiqua" w:cs="Book Antiqua"/>
          <w:color w:val="000000"/>
        </w:rPr>
        <w:t xml:space="preserve"> bile duct paucity has been linked as a secondary outcome to metabolic disorders, genetic disorders, infections, immune disturbance, and drug-induced vanishing bile duct syndrome (Table 3).</w:t>
      </w:r>
    </w:p>
    <w:p w14:paraId="047F455E" w14:textId="77777777" w:rsidR="00A77B3E" w:rsidRPr="002D1742" w:rsidRDefault="00A77B3E" w:rsidP="002D1742">
      <w:pPr>
        <w:spacing w:line="360" w:lineRule="auto"/>
        <w:jc w:val="both"/>
        <w:rPr>
          <w:rFonts w:ascii="Book Antiqua" w:hAnsi="Book Antiqua"/>
        </w:rPr>
      </w:pPr>
    </w:p>
    <w:p w14:paraId="2194E6EA"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Syndromic bile duct paucity or AGS</w:t>
      </w:r>
    </w:p>
    <w:p w14:paraId="686B6896" w14:textId="2D138C40"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AGS is an autosomal dominant genetic disorder that affects multiple body systems. AGS was first identified by Daniel Alagille in 1969</w:t>
      </w:r>
      <w:r w:rsidR="004E53D1" w:rsidRPr="002D1742">
        <w:rPr>
          <w:rFonts w:ascii="Book Antiqua" w:eastAsia="Book Antiqua" w:hAnsi="Book Antiqua" w:cs="Book Antiqua"/>
          <w:color w:val="000000"/>
          <w:vertAlign w:val="superscript"/>
        </w:rPr>
        <w:t>[111]</w:t>
      </w:r>
      <w:r w:rsidRPr="002D1742">
        <w:rPr>
          <w:rFonts w:ascii="Book Antiqua" w:eastAsia="Book Antiqua" w:hAnsi="Book Antiqua" w:cs="Book Antiqua"/>
          <w:color w:val="000000"/>
        </w:rPr>
        <w:t xml:space="preserve">. AGS is primarily caused by JAGGED1 (JAG1) mutation, which is responsible for producing the Jagged protein in the Notch signaling </w:t>
      </w:r>
      <w:proofErr w:type="gramStart"/>
      <w:r w:rsidRPr="002D1742">
        <w:rPr>
          <w:rFonts w:ascii="Book Antiqua" w:eastAsia="Book Antiqua" w:hAnsi="Book Antiqua" w:cs="Book Antiqua"/>
          <w:color w:val="000000"/>
        </w:rPr>
        <w:t>pathway</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112]</w:t>
      </w:r>
      <w:r w:rsidRPr="002D1742">
        <w:rPr>
          <w:rFonts w:ascii="Book Antiqua" w:eastAsia="Book Antiqua" w:hAnsi="Book Antiqua" w:cs="Book Antiqua"/>
          <w:color w:val="000000"/>
        </w:rPr>
        <w:t xml:space="preserve">. Over 90% of patients have a detectable mutation in JAG1. However, the rest have NOTCH2 </w:t>
      </w:r>
      <w:proofErr w:type="gramStart"/>
      <w:r w:rsidRPr="002D1742">
        <w:rPr>
          <w:rFonts w:ascii="Book Antiqua" w:eastAsia="Book Antiqua" w:hAnsi="Book Antiqua" w:cs="Book Antiqua"/>
          <w:color w:val="000000"/>
        </w:rPr>
        <w:t>mutations</w:t>
      </w:r>
      <w:r w:rsidR="004E53D1" w:rsidRPr="002D1742">
        <w:rPr>
          <w:rFonts w:ascii="Book Antiqua" w:eastAsia="Book Antiqua" w:hAnsi="Book Antiqua" w:cs="Book Antiqua"/>
          <w:color w:val="000000"/>
          <w:vertAlign w:val="superscript"/>
        </w:rPr>
        <w:t>[</w:t>
      </w:r>
      <w:proofErr w:type="gramEnd"/>
      <w:r w:rsidR="004E53D1" w:rsidRPr="002D1742">
        <w:rPr>
          <w:rFonts w:ascii="Book Antiqua" w:eastAsia="Book Antiqua" w:hAnsi="Book Antiqua" w:cs="Book Antiqua"/>
          <w:color w:val="000000"/>
          <w:vertAlign w:val="superscript"/>
        </w:rPr>
        <w:t>113]</w:t>
      </w:r>
      <w:r w:rsidRPr="002D1742">
        <w:rPr>
          <w:rFonts w:ascii="Book Antiqua" w:eastAsia="Book Antiqua" w:hAnsi="Book Antiqua" w:cs="Book Antiqua"/>
          <w:color w:val="000000"/>
        </w:rPr>
        <w:t>. Even with the same genetic mutations, individuals within a family show different AGS characteristics.</w:t>
      </w:r>
    </w:p>
    <w:p w14:paraId="7B982A90" w14:textId="77777777" w:rsidR="00A77B3E" w:rsidRPr="002D1742" w:rsidRDefault="00A77B3E" w:rsidP="002D1742">
      <w:pPr>
        <w:spacing w:line="360" w:lineRule="auto"/>
        <w:jc w:val="both"/>
        <w:rPr>
          <w:rFonts w:ascii="Book Antiqua" w:hAnsi="Book Antiqua"/>
        </w:rPr>
      </w:pPr>
    </w:p>
    <w:p w14:paraId="17A5E1FB"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lastRenderedPageBreak/>
        <w:t>Criteria for diagnosis and clinical manifestations</w:t>
      </w:r>
    </w:p>
    <w:p w14:paraId="51DB23D6" w14:textId="7D81AB53"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The traditional diagnosis criteria for AGS involved liver histology showing reduced bile ducts and three of the five major clinical features: </w:t>
      </w:r>
      <w:r w:rsidR="004E53D1" w:rsidRPr="002D1742">
        <w:rPr>
          <w:rFonts w:ascii="Book Antiqua" w:eastAsia="Book Antiqua" w:hAnsi="Book Antiqua" w:cs="Book Antiqua"/>
          <w:color w:val="000000"/>
        </w:rPr>
        <w:t>C</w:t>
      </w:r>
      <w:r w:rsidRPr="002D1742">
        <w:rPr>
          <w:rFonts w:ascii="Book Antiqua" w:eastAsia="Book Antiqua" w:hAnsi="Book Antiqua" w:cs="Book Antiqua"/>
          <w:color w:val="000000"/>
        </w:rPr>
        <w:t>holestasis, eye abnormalities, distinct facial features</w:t>
      </w:r>
      <w:r w:rsidR="00422EEE" w:rsidRPr="002D1742">
        <w:rPr>
          <w:rFonts w:ascii="Book Antiqua" w:eastAsia="Book Antiqua" w:hAnsi="Book Antiqua" w:cs="Book Antiqua"/>
          <w:color w:val="000000"/>
        </w:rPr>
        <w:t xml:space="preserve"> (Figure 5E)</w:t>
      </w:r>
      <w:r w:rsidRPr="002D1742">
        <w:rPr>
          <w:rFonts w:ascii="Book Antiqua" w:eastAsia="Book Antiqua" w:hAnsi="Book Antiqua" w:cs="Book Antiqua"/>
          <w:color w:val="000000"/>
        </w:rPr>
        <w:t>, cardiac defects, and skeletal abnormalities</w:t>
      </w:r>
      <w:r w:rsidR="00422EEE" w:rsidRPr="002D1742">
        <w:rPr>
          <w:rFonts w:ascii="Book Antiqua" w:eastAsia="Book Antiqua" w:hAnsi="Book Antiqua" w:cs="Book Antiqua"/>
          <w:color w:val="000000"/>
        </w:rPr>
        <w:t xml:space="preserve"> (Figure 5D)</w:t>
      </w:r>
      <w:r w:rsidRPr="002D1742">
        <w:rPr>
          <w:rFonts w:ascii="Book Antiqua" w:eastAsia="Book Antiqua" w:hAnsi="Book Antiqua" w:cs="Book Antiqua"/>
          <w:color w:val="000000"/>
        </w:rPr>
        <w:t>. Recent findings have expanded the criteria, and liver biopsy is no longer mandatory; cholestasis alone is sufficient for diagnosis (Table 4). Moreover, ≥</w:t>
      </w:r>
      <w:r w:rsidR="004E53D1"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4 major criteria are required for the diagnosis of AGS. In the presence of a familial history of AGS, the presence of JAG1 mutation is diagnostic of AGS even if the above criteria are nonexistent. If either a genetic mutation or familial history is positive, at least one major criterion is needed to make the diagnosis.</w:t>
      </w:r>
    </w:p>
    <w:p w14:paraId="5EFAB7C9" w14:textId="7FAC61F6"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A molecular diagnosis is confirmed in approximately 96% of individuals. The majority of JAG1 and NOTCH2 mutations can be detected by sequencing all exons and adjacent intronic regions for splice site mutations in each gene. Because JAG1 mutations are more common, this gene is sequenced first. This is followed by analysis for deletions or duplications using methods such as multiplex ligation-dependent probe amplification, chromosomal microarray, or fluorescence </w:t>
      </w:r>
      <w:r w:rsidRPr="002D1742">
        <w:rPr>
          <w:rFonts w:ascii="Book Antiqua" w:eastAsia="Book Antiqua" w:hAnsi="Book Antiqua" w:cs="Book Antiqua"/>
          <w:i/>
          <w:iCs/>
          <w:color w:val="000000"/>
        </w:rPr>
        <w:t>in situ</w:t>
      </w:r>
      <w:r w:rsidRPr="002D1742">
        <w:rPr>
          <w:rFonts w:ascii="Book Antiqua" w:eastAsia="Book Antiqua" w:hAnsi="Book Antiqua" w:cs="Book Antiqua"/>
          <w:color w:val="000000"/>
        </w:rPr>
        <w:t xml:space="preserve"> hybridization. In cases where no JAG1 mutation is found, sequencing of NOTCH2 uncovers an additional 2%</w:t>
      </w:r>
      <w:r w:rsidR="00C922E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3% mutation in </w:t>
      </w:r>
      <w:proofErr w:type="gramStart"/>
      <w:r w:rsidRPr="002D1742">
        <w:rPr>
          <w:rFonts w:ascii="Book Antiqua" w:eastAsia="Book Antiqua" w:hAnsi="Book Antiqua" w:cs="Book Antiqua"/>
          <w:color w:val="000000"/>
        </w:rPr>
        <w:t>AGS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117]</w:t>
      </w:r>
      <w:r w:rsidRPr="002D1742">
        <w:rPr>
          <w:rFonts w:ascii="Book Antiqua" w:eastAsia="Book Antiqua" w:hAnsi="Book Antiqua" w:cs="Book Antiqua"/>
          <w:color w:val="000000"/>
        </w:rPr>
        <w:t>. For the remaining 2%</w:t>
      </w:r>
      <w:r w:rsidR="00C922E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4% of patients with clinically diagnosed AGS without an identified causative mutation, employing various next-generation sequencing techniques could reveal the molecular origin in this </w:t>
      </w:r>
      <w:proofErr w:type="gramStart"/>
      <w:r w:rsidRPr="002D1742">
        <w:rPr>
          <w:rFonts w:ascii="Book Antiqua" w:eastAsia="Book Antiqua" w:hAnsi="Book Antiqua" w:cs="Book Antiqua"/>
          <w:color w:val="000000"/>
        </w:rPr>
        <w:t>subgroup</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111]</w:t>
      </w:r>
      <w:r w:rsidRPr="002D1742">
        <w:rPr>
          <w:rFonts w:ascii="Book Antiqua" w:eastAsia="Book Antiqua" w:hAnsi="Book Antiqua" w:cs="Book Antiqua"/>
          <w:color w:val="000000"/>
        </w:rPr>
        <w:t>.</w:t>
      </w:r>
    </w:p>
    <w:p w14:paraId="53697B33" w14:textId="77777777" w:rsidR="00A77B3E" w:rsidRPr="002D1742" w:rsidRDefault="00A77B3E" w:rsidP="002D1742">
      <w:pPr>
        <w:spacing w:line="360" w:lineRule="auto"/>
        <w:ind w:firstLine="240"/>
        <w:jc w:val="both"/>
        <w:rPr>
          <w:rFonts w:ascii="Book Antiqua" w:hAnsi="Book Antiqua"/>
        </w:rPr>
      </w:pPr>
    </w:p>
    <w:p w14:paraId="10A843EC"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aps/>
          <w:color w:val="000000"/>
          <w:u w:val="single"/>
        </w:rPr>
        <w:t>TREATMENT</w:t>
      </w:r>
    </w:p>
    <w:p w14:paraId="224279E5"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Nutritional management</w:t>
      </w:r>
    </w:p>
    <w:p w14:paraId="6B4B12C4" w14:textId="6FB948D8"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Dietary recommendations have been established for children with cholestasis (Table 5). Moreover, chronic cholestasis leads to osteopenia and fractures, particularly in the long bones. This is worsened by genetic abnormalities in JAG1 and NOTCH2, which are crucial for bone formation and regulation. Frequent fractures often signal the need for LT in patients with AGS. In cases of chronic cholestasis, initiating vitamin D supplementation and providing calcium at a dosage of 50</w:t>
      </w:r>
      <w:r w:rsidR="00C922EF" w:rsidRPr="002D1742">
        <w:rPr>
          <w:rFonts w:ascii="Book Antiqua" w:eastAsia="Book Antiqua" w:hAnsi="Book Antiqua" w:cs="Book Antiqua"/>
          <w:color w:val="000000"/>
        </w:rPr>
        <w:t>-</w:t>
      </w:r>
      <w:r w:rsidRPr="002D1742">
        <w:rPr>
          <w:rFonts w:ascii="Book Antiqua" w:eastAsia="Book Antiqua" w:hAnsi="Book Antiqua" w:cs="Book Antiqua"/>
          <w:color w:val="000000"/>
        </w:rPr>
        <w:t>100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kg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d and phosphorus at 25</w:t>
      </w:r>
      <w:r w:rsidR="00C922EF" w:rsidRPr="002D1742">
        <w:rPr>
          <w:rFonts w:ascii="Book Antiqua" w:eastAsia="Book Antiqua" w:hAnsi="Book Antiqua" w:cs="Book Antiqua"/>
          <w:color w:val="000000"/>
        </w:rPr>
        <w:t>-</w:t>
      </w:r>
      <w:r w:rsidRPr="002D1742">
        <w:rPr>
          <w:rFonts w:ascii="Book Antiqua" w:eastAsia="Book Antiqua" w:hAnsi="Book Antiqua" w:cs="Book Antiqua"/>
          <w:color w:val="000000"/>
        </w:rPr>
        <w:t>50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kg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d are </w:t>
      </w:r>
      <w:proofErr w:type="gramStart"/>
      <w:r w:rsidRPr="002D1742">
        <w:rPr>
          <w:rFonts w:ascii="Book Antiqua" w:eastAsia="Book Antiqua" w:hAnsi="Book Antiqua" w:cs="Book Antiqua"/>
          <w:color w:val="000000"/>
        </w:rPr>
        <w:t>essential</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114]</w:t>
      </w:r>
      <w:r w:rsidRPr="002D1742">
        <w:rPr>
          <w:rFonts w:ascii="Book Antiqua" w:eastAsia="Book Antiqua" w:hAnsi="Book Antiqua" w:cs="Book Antiqua"/>
          <w:color w:val="000000"/>
        </w:rPr>
        <w:t>.</w:t>
      </w:r>
    </w:p>
    <w:p w14:paraId="3A1BDB78" w14:textId="77777777" w:rsidR="00A77B3E" w:rsidRPr="002D1742" w:rsidRDefault="00A77B3E" w:rsidP="002D1742">
      <w:pPr>
        <w:spacing w:line="360" w:lineRule="auto"/>
        <w:jc w:val="both"/>
        <w:rPr>
          <w:rFonts w:ascii="Book Antiqua" w:hAnsi="Book Antiqua"/>
        </w:rPr>
      </w:pPr>
    </w:p>
    <w:p w14:paraId="59BF6495"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Symptomatic treatment</w:t>
      </w:r>
    </w:p>
    <w:p w14:paraId="1E8287BD" w14:textId="49617355"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Pruritus:</w:t>
      </w:r>
      <w:r w:rsidRPr="002D1742">
        <w:rPr>
          <w:rFonts w:ascii="Book Antiqua" w:eastAsia="Book Antiqua" w:hAnsi="Book Antiqua" w:cs="Book Antiqua"/>
          <w:color w:val="000000"/>
        </w:rPr>
        <w:t xml:space="preserve"> Medical intervention for pruritus typically combines various approaches, including choleretics, antihistamines, rifampin, and opiate antagonists such as </w:t>
      </w:r>
      <w:proofErr w:type="gramStart"/>
      <w:r w:rsidRPr="002D1742">
        <w:rPr>
          <w:rFonts w:ascii="Book Antiqua" w:eastAsia="Book Antiqua" w:hAnsi="Book Antiqua" w:cs="Book Antiqua"/>
          <w:color w:val="000000"/>
        </w:rPr>
        <w:t>naltrexone</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110,119]</w:t>
      </w:r>
      <w:r w:rsidRPr="002D1742">
        <w:rPr>
          <w:rFonts w:ascii="Book Antiqua" w:eastAsia="Book Antiqua" w:hAnsi="Book Antiqua" w:cs="Book Antiqua"/>
          <w:color w:val="000000"/>
        </w:rPr>
        <w:t xml:space="preserve">. Recent investigations have explored sertraline as an alternative treatment for pruritus in AGS and related cholestatic </w:t>
      </w:r>
      <w:proofErr w:type="gramStart"/>
      <w:r w:rsidRPr="002D1742">
        <w:rPr>
          <w:rFonts w:ascii="Book Antiqua" w:eastAsia="Book Antiqua" w:hAnsi="Book Antiqua" w:cs="Book Antiqua"/>
          <w:color w:val="000000"/>
        </w:rPr>
        <w:t>disorders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119]</w:t>
      </w:r>
      <w:r w:rsidRPr="002D1742">
        <w:rPr>
          <w:rFonts w:ascii="Book Antiqua" w:eastAsia="Book Antiqua" w:hAnsi="Book Antiqua" w:cs="Book Antiqua"/>
          <w:color w:val="000000"/>
        </w:rPr>
        <w:t xml:space="preserve">. Recently, ASBT inhibitors have been studied for pruritus treatment in </w:t>
      </w:r>
      <w:proofErr w:type="gramStart"/>
      <w:r w:rsidRPr="002D1742">
        <w:rPr>
          <w:rFonts w:ascii="Book Antiqua" w:eastAsia="Book Antiqua" w:hAnsi="Book Antiqua" w:cs="Book Antiqua"/>
          <w:color w:val="000000"/>
        </w:rPr>
        <w:t>AGS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120]</w:t>
      </w:r>
      <w:r w:rsidRPr="002D1742">
        <w:rPr>
          <w:rFonts w:ascii="Book Antiqua" w:eastAsia="Book Antiqua" w:hAnsi="Book Antiqua" w:cs="Book Antiqua"/>
          <w:color w:val="000000"/>
        </w:rPr>
        <w:t xml:space="preserve">. Maralixibat, an ASBT inhibitor, showed promising results in reducing pruritus in children with </w:t>
      </w:r>
      <w:proofErr w:type="gramStart"/>
      <w:r w:rsidRPr="002D1742">
        <w:rPr>
          <w:rFonts w:ascii="Book Antiqua" w:eastAsia="Book Antiqua" w:hAnsi="Book Antiqua" w:cs="Book Antiqua"/>
          <w:color w:val="000000"/>
        </w:rPr>
        <w:t>AGS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121]</w:t>
      </w:r>
      <w:r w:rsidRPr="002D1742">
        <w:rPr>
          <w:rFonts w:ascii="Book Antiqua" w:eastAsia="Book Antiqua" w:hAnsi="Book Antiqua" w:cs="Book Antiqua"/>
          <w:color w:val="000000"/>
        </w:rPr>
        <w:t xml:space="preserve">. Similarly, </w:t>
      </w:r>
      <w:proofErr w:type="spellStart"/>
      <w:r w:rsidRPr="002D1742">
        <w:rPr>
          <w:rFonts w:ascii="Book Antiqua" w:eastAsia="Book Antiqua" w:hAnsi="Book Antiqua" w:cs="Book Antiqua"/>
          <w:color w:val="000000"/>
        </w:rPr>
        <w:t>odevixibat</w:t>
      </w:r>
      <w:proofErr w:type="spellEnd"/>
      <w:r w:rsidRPr="002D1742">
        <w:rPr>
          <w:rFonts w:ascii="Book Antiqua" w:eastAsia="Book Antiqua" w:hAnsi="Book Antiqua" w:cs="Book Antiqua"/>
          <w:color w:val="000000"/>
        </w:rPr>
        <w:t xml:space="preserve">, another ASBT inhibitor, improved pruritus and reduced serum bile </w:t>
      </w:r>
      <w:proofErr w:type="gramStart"/>
      <w:r w:rsidRPr="002D1742">
        <w:rPr>
          <w:rFonts w:ascii="Book Antiqua" w:eastAsia="Book Antiqua" w:hAnsi="Book Antiqua" w:cs="Book Antiqua"/>
          <w:color w:val="000000"/>
        </w:rPr>
        <w:t>acids</w:t>
      </w:r>
      <w:r w:rsidR="00272C58" w:rsidRPr="002D1742">
        <w:rPr>
          <w:rFonts w:ascii="Book Antiqua" w:eastAsia="Book Antiqua" w:hAnsi="Book Antiqua" w:cs="Book Antiqua"/>
          <w:color w:val="000000"/>
          <w:vertAlign w:val="superscript"/>
        </w:rPr>
        <w:t>[</w:t>
      </w:r>
      <w:proofErr w:type="gramEnd"/>
      <w:r w:rsidR="00272C58" w:rsidRPr="002D1742">
        <w:rPr>
          <w:rFonts w:ascii="Book Antiqua" w:eastAsia="Book Antiqua" w:hAnsi="Book Antiqua" w:cs="Book Antiqua"/>
          <w:color w:val="000000"/>
          <w:vertAlign w:val="superscript"/>
        </w:rPr>
        <w:t>122]</w:t>
      </w:r>
      <w:r w:rsidRPr="002D1742">
        <w:rPr>
          <w:rFonts w:ascii="Book Antiqua" w:eastAsia="Book Antiqua" w:hAnsi="Book Antiqua" w:cs="Book Antiqua"/>
          <w:color w:val="000000"/>
        </w:rPr>
        <w:t xml:space="preserve"> (Table 6).</w:t>
      </w:r>
    </w:p>
    <w:p w14:paraId="109E2ED0" w14:textId="77777777"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In severe cases, surgical biliary diversion may be considered. Partial external biliary diversion (PEBD) is a frequently performed procedure in which the gallbladder is externally drained through a jejunal conduit. Wang </w:t>
      </w:r>
      <w:r w:rsidRPr="002D1742">
        <w:rPr>
          <w:rFonts w:ascii="Book Antiqua" w:eastAsia="Book Antiqua" w:hAnsi="Book Antiqua" w:cs="Book Antiqua"/>
          <w:i/>
          <w:iCs/>
          <w:color w:val="000000"/>
        </w:rPr>
        <w:t xml:space="preserve">et </w:t>
      </w:r>
      <w:proofErr w:type="gramStart"/>
      <w:r w:rsidRPr="002D1742">
        <w:rPr>
          <w:rFonts w:ascii="Book Antiqua" w:eastAsia="Book Antiqua" w:hAnsi="Book Antiqua" w:cs="Book Antiqua"/>
          <w:i/>
          <w:iCs/>
          <w:color w:val="000000"/>
        </w:rPr>
        <w:t>al</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124]</w:t>
      </w:r>
      <w:r w:rsidRPr="002D1742">
        <w:rPr>
          <w:rFonts w:ascii="Book Antiqua" w:eastAsia="Book Antiqua" w:hAnsi="Book Antiqua" w:cs="Book Antiqua"/>
          <w:color w:val="000000"/>
        </w:rPr>
        <w:t xml:space="preserve"> found positive outcomes in 20 patients with AGS who underwent PEBD, including improvements in total serum cholesterol, pruritus severity, and xanthoma. Ileal exclusion and internal biliary diversion are less commonly performed procedures.</w:t>
      </w:r>
    </w:p>
    <w:p w14:paraId="1F768A2D" w14:textId="77777777" w:rsidR="00A77B3E" w:rsidRPr="002D1742" w:rsidRDefault="00A77B3E" w:rsidP="002D1742">
      <w:pPr>
        <w:spacing w:line="360" w:lineRule="auto"/>
        <w:ind w:firstLine="240"/>
        <w:jc w:val="both"/>
        <w:rPr>
          <w:rFonts w:ascii="Book Antiqua" w:hAnsi="Book Antiqua"/>
        </w:rPr>
      </w:pPr>
    </w:p>
    <w:p w14:paraId="219FA50F" w14:textId="33DCF3AB" w:rsidR="00A77B3E" w:rsidRPr="002D1742" w:rsidRDefault="00183E12" w:rsidP="002D1742">
      <w:pPr>
        <w:spacing w:line="360" w:lineRule="auto"/>
        <w:jc w:val="both"/>
        <w:rPr>
          <w:rFonts w:ascii="Book Antiqua" w:eastAsia="Book Antiqua" w:hAnsi="Book Antiqua" w:cs="Book Antiqua"/>
          <w:color w:val="000000"/>
        </w:rPr>
      </w:pPr>
      <w:r w:rsidRPr="002D1742">
        <w:rPr>
          <w:rFonts w:ascii="Book Antiqua" w:eastAsia="Book Antiqua" w:hAnsi="Book Antiqua" w:cs="Book Antiqua"/>
          <w:b/>
          <w:bCs/>
          <w:color w:val="000000"/>
        </w:rPr>
        <w:t>Hypercholesterolemia:</w:t>
      </w:r>
      <w:r w:rsidRPr="002D1742">
        <w:rPr>
          <w:rFonts w:ascii="Book Antiqua" w:eastAsia="Book Antiqua" w:hAnsi="Book Antiqua" w:cs="Book Antiqua"/>
          <w:color w:val="000000"/>
        </w:rPr>
        <w:t xml:space="preserve"> Xanthoma is a sign of hypercholesterolemia in AGS (Figure 5C). A previous study reported that patients with AGS exhibit varying lipoprotein patterns based on the extent of </w:t>
      </w:r>
      <w:proofErr w:type="gramStart"/>
      <w:r w:rsidRPr="002D1742">
        <w:rPr>
          <w:rFonts w:ascii="Book Antiqua" w:eastAsia="Book Antiqua" w:hAnsi="Book Antiqua" w:cs="Book Antiqua"/>
          <w:color w:val="000000"/>
        </w:rPr>
        <w:t>hyperbilirubinemia</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125]</w:t>
      </w:r>
      <w:r w:rsidRPr="002D1742">
        <w:rPr>
          <w:rFonts w:ascii="Book Antiqua" w:eastAsia="Book Antiqua" w:hAnsi="Book Antiqua" w:cs="Book Antiqua"/>
          <w:color w:val="000000"/>
        </w:rPr>
        <w:t>. Patients with AGS with mild hyperbilirubinemia (TB &lt;</w:t>
      </w:r>
      <w:r w:rsidR="00C922EF"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5.8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dL) have high levels of low-density lipoprotein cholesterol (LDL-C) and high-density lipoprotein cholesterol (HDL-C), as well as high levels of serum apoprotein A-I and apoprotein A-II. Conversely, severe hyperbilirubinemia (TB &gt; 5.8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dL) is associated with dyslipidemia, characterized by reduced levels of LDL-C and HDL-C, accompanied by diminished apoprotein A-I and apoprotein A-II </w:t>
      </w:r>
      <w:proofErr w:type="gramStart"/>
      <w:r w:rsidRPr="002D1742">
        <w:rPr>
          <w:rFonts w:ascii="Book Antiqua" w:eastAsia="Book Antiqua" w:hAnsi="Book Antiqua" w:cs="Book Antiqua"/>
          <w:color w:val="000000"/>
        </w:rPr>
        <w:t>levels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125]</w:t>
      </w:r>
      <w:r w:rsidRPr="002D1742">
        <w:rPr>
          <w:rFonts w:ascii="Book Antiqua" w:eastAsia="Book Antiqua" w:hAnsi="Book Antiqua" w:cs="Book Antiqua"/>
          <w:color w:val="000000"/>
        </w:rPr>
        <w:t xml:space="preserve">. Hypercholesterolemia in AGS is also linked to the presence of lipoprotein X, a type of low-density lipid composed of phospholipids, albumin, and free cholesterol. Lipoprotein X is not considered atherogenic, which means that it does not contribute to an increased risk of cardiovascular </w:t>
      </w:r>
      <w:proofErr w:type="gramStart"/>
      <w:r w:rsidRPr="002D1742">
        <w:rPr>
          <w:rFonts w:ascii="Book Antiqua" w:eastAsia="Book Antiqua" w:hAnsi="Book Antiqua" w:cs="Book Antiqua"/>
          <w:color w:val="000000"/>
        </w:rPr>
        <w:t>disease</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126]</w:t>
      </w:r>
      <w:r w:rsidRPr="002D1742">
        <w:rPr>
          <w:rFonts w:ascii="Book Antiqua" w:eastAsia="Book Antiqua" w:hAnsi="Book Antiqua" w:cs="Book Antiqua"/>
          <w:color w:val="000000"/>
        </w:rPr>
        <w:t xml:space="preserve">. Therefore, it does not necessitate dietary adjustments or medical intervention. However, the debate continues </w:t>
      </w:r>
      <w:r w:rsidRPr="002D1742">
        <w:rPr>
          <w:rFonts w:ascii="Book Antiqua" w:eastAsia="Book Antiqua" w:hAnsi="Book Antiqua" w:cs="Book Antiqua"/>
          <w:color w:val="000000"/>
        </w:rPr>
        <w:lastRenderedPageBreak/>
        <w:t xml:space="preserve">regarding whether hypercholesterolemia in AGS leads to atherosclerosis. Some published reports have documented instances of atheromatous vascular disease in patients with </w:t>
      </w:r>
      <w:proofErr w:type="gramStart"/>
      <w:r w:rsidRPr="002D1742">
        <w:rPr>
          <w:rFonts w:ascii="Book Antiqua" w:eastAsia="Book Antiqua" w:hAnsi="Book Antiqua" w:cs="Book Antiqua"/>
          <w:color w:val="000000"/>
        </w:rPr>
        <w:t>AGS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127,128]</w:t>
      </w:r>
      <w:r w:rsidRPr="002D1742">
        <w:rPr>
          <w:rFonts w:ascii="Book Antiqua" w:eastAsia="Book Antiqua" w:hAnsi="Book Antiqua" w:cs="Book Antiqua"/>
          <w:color w:val="000000"/>
        </w:rPr>
        <w:t xml:space="preserve">. Nakajima </w:t>
      </w:r>
      <w:r w:rsidRPr="002D1742">
        <w:rPr>
          <w:rFonts w:ascii="Book Antiqua" w:eastAsia="Book Antiqua" w:hAnsi="Book Antiqua" w:cs="Book Antiqua"/>
          <w:i/>
          <w:iCs/>
          <w:color w:val="000000"/>
        </w:rPr>
        <w:t xml:space="preserve">et </w:t>
      </w:r>
      <w:proofErr w:type="gramStart"/>
      <w:r w:rsidRPr="002D1742">
        <w:rPr>
          <w:rFonts w:ascii="Book Antiqua" w:eastAsia="Book Antiqua" w:hAnsi="Book Antiqua" w:cs="Book Antiqua"/>
          <w:i/>
          <w:iCs/>
          <w:color w:val="000000"/>
        </w:rPr>
        <w:t>al</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129]</w:t>
      </w:r>
      <w:r w:rsidRPr="002D1742">
        <w:rPr>
          <w:rFonts w:ascii="Book Antiqua" w:eastAsia="Book Antiqua" w:hAnsi="Book Antiqua" w:cs="Book Antiqua"/>
          <w:color w:val="000000"/>
        </w:rPr>
        <w:t xml:space="preserve"> documented successful combination therapy using atorvastatin and fenofibrate to reduce refractory dyslipidemia in patients with AGS. However, the study did not address other prognostic factors, particularly the NLS rate.</w:t>
      </w:r>
    </w:p>
    <w:p w14:paraId="4F041D14" w14:textId="77777777" w:rsidR="00C922EF" w:rsidRPr="002D1742" w:rsidRDefault="00C922EF" w:rsidP="002D1742">
      <w:pPr>
        <w:spacing w:line="360" w:lineRule="auto"/>
        <w:jc w:val="both"/>
        <w:rPr>
          <w:rFonts w:ascii="Book Antiqua" w:hAnsi="Book Antiqua"/>
        </w:rPr>
      </w:pPr>
    </w:p>
    <w:p w14:paraId="048BF995"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LT</w:t>
      </w:r>
    </w:p>
    <w:p w14:paraId="08F28766" w14:textId="2610AFAD"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LT is mainly recommended for patients with AGS and advanced liver disease. Other indications include the development of hepatocellular carcinoma or uncontrollable itching or frequent fractures. In evaluating suitability for LT, the involvement of multiple systems, including the heart, kidneys, and blood vessels, must be considered. Patients should undergo brain magnetic resonance imaging</w:t>
      </w:r>
      <w:r w:rsidR="00C922EF" w:rsidRPr="002D1742">
        <w:rPr>
          <w:rFonts w:ascii="Book Antiqua" w:eastAsia="Book Antiqua" w:hAnsi="Book Antiqua" w:cs="Book Antiqua"/>
          <w:color w:val="000000"/>
        </w:rPr>
        <w:t xml:space="preserve"> (MRI)</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magnetic resonance angiography, abdominal computed tomography (CT), and echocardiography as part of the assessment for LT. Regarding living-related LT, donors with JAG1 or NOTCH2 mutations must be </w:t>
      </w:r>
      <w:proofErr w:type="gramStart"/>
      <w:r w:rsidRPr="002D1742">
        <w:rPr>
          <w:rFonts w:ascii="Book Antiqua" w:eastAsia="Book Antiqua" w:hAnsi="Book Antiqua" w:cs="Book Antiqua"/>
          <w:color w:val="000000"/>
        </w:rPr>
        <w:t>avoided</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130]</w:t>
      </w:r>
      <w:r w:rsidRPr="002D1742">
        <w:rPr>
          <w:rFonts w:ascii="Book Antiqua" w:eastAsia="Book Antiqua" w:hAnsi="Book Antiqua" w:cs="Book Antiqua"/>
          <w:color w:val="000000"/>
        </w:rPr>
        <w:t>.</w:t>
      </w:r>
    </w:p>
    <w:p w14:paraId="5B41055B" w14:textId="77777777" w:rsidR="00A77B3E" w:rsidRPr="002D1742" w:rsidRDefault="00A77B3E" w:rsidP="002D1742">
      <w:pPr>
        <w:spacing w:line="360" w:lineRule="auto"/>
        <w:jc w:val="both"/>
        <w:rPr>
          <w:rFonts w:ascii="Book Antiqua" w:hAnsi="Book Antiqua"/>
        </w:rPr>
      </w:pPr>
    </w:p>
    <w:p w14:paraId="687761D4"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Advanced therapy</w:t>
      </w:r>
    </w:p>
    <w:p w14:paraId="46F0DFD3" w14:textId="27827804"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Experimental research suggests that AGS offers a unique opportunity for developing therapeutic approaches targeting Notch pathway signaling to enhance </w:t>
      </w:r>
      <w:proofErr w:type="spellStart"/>
      <w:r w:rsidRPr="002D1742">
        <w:rPr>
          <w:rFonts w:ascii="Book Antiqua" w:eastAsia="Book Antiqua" w:hAnsi="Book Antiqua" w:cs="Book Antiqua"/>
          <w:color w:val="000000"/>
        </w:rPr>
        <w:t>cholangiocyte</w:t>
      </w:r>
      <w:proofErr w:type="spellEnd"/>
      <w:r w:rsidRPr="002D1742">
        <w:rPr>
          <w:rFonts w:ascii="Book Antiqua" w:eastAsia="Book Antiqua" w:hAnsi="Book Antiqua" w:cs="Book Antiqua"/>
          <w:color w:val="000000"/>
        </w:rPr>
        <w:t xml:space="preserve"> </w:t>
      </w:r>
      <w:proofErr w:type="gramStart"/>
      <w:r w:rsidRPr="002D1742">
        <w:rPr>
          <w:rFonts w:ascii="Book Antiqua" w:eastAsia="Book Antiqua" w:hAnsi="Book Antiqua" w:cs="Book Antiqua"/>
          <w:color w:val="000000"/>
        </w:rPr>
        <w:t>differentiation</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131,132]</w:t>
      </w:r>
      <w:r w:rsidRPr="002D1742">
        <w:rPr>
          <w:rFonts w:ascii="Book Antiqua" w:eastAsia="Book Antiqua" w:hAnsi="Book Antiqua" w:cs="Book Antiqua"/>
          <w:color w:val="000000"/>
        </w:rPr>
        <w:t xml:space="preserve">. Unlike structural heart defects, intrahepatic bile duct development continues postnatally. Studies have indicated the potential to target this process to improve the manifestations of cholestatic liver disease. Research is underway to develop personalized therapeutic approaches that could alleviate the clinical manifestations of AGS. Various </w:t>
      </w:r>
      <w:r w:rsidRPr="002D1742">
        <w:rPr>
          <w:rFonts w:ascii="Book Antiqua" w:eastAsia="Book Antiqua" w:hAnsi="Book Antiqua" w:cs="Book Antiqua"/>
          <w:i/>
          <w:iCs/>
          <w:color w:val="000000"/>
        </w:rPr>
        <w:t>in vivo</w:t>
      </w:r>
      <w:r w:rsidRPr="002D1742">
        <w:rPr>
          <w:rFonts w:ascii="Book Antiqua" w:eastAsia="Book Antiqua" w:hAnsi="Book Antiqua" w:cs="Book Antiqua"/>
          <w:color w:val="000000"/>
        </w:rPr>
        <w:t xml:space="preserve"> and </w:t>
      </w:r>
      <w:r w:rsidRPr="002D1742">
        <w:rPr>
          <w:rFonts w:ascii="Book Antiqua" w:eastAsia="Book Antiqua" w:hAnsi="Book Antiqua" w:cs="Book Antiqua"/>
          <w:i/>
          <w:iCs/>
          <w:color w:val="000000"/>
        </w:rPr>
        <w:t>in vitro</w:t>
      </w:r>
      <w:r w:rsidRPr="002D1742">
        <w:rPr>
          <w:rFonts w:ascii="Book Antiqua" w:eastAsia="Book Antiqua" w:hAnsi="Book Antiqua" w:cs="Book Antiqua"/>
          <w:color w:val="000000"/>
        </w:rPr>
        <w:t xml:space="preserve"> models of AGS have been developed to gain a better understanding of the disease. Mouse models that focus on perturbations in the Notch signaling pathway have been instrumental in studying </w:t>
      </w:r>
      <w:proofErr w:type="gramStart"/>
      <w:r w:rsidRPr="002D1742">
        <w:rPr>
          <w:rFonts w:ascii="Book Antiqua" w:eastAsia="Book Antiqua" w:hAnsi="Book Antiqua" w:cs="Book Antiqua"/>
          <w:color w:val="000000"/>
        </w:rPr>
        <w:t>AGS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132]</w:t>
      </w:r>
      <w:r w:rsidRPr="002D1742">
        <w:rPr>
          <w:rFonts w:ascii="Book Antiqua" w:eastAsia="Book Antiqua" w:hAnsi="Book Antiqua" w:cs="Book Antiqua"/>
          <w:color w:val="000000"/>
        </w:rPr>
        <w:t xml:space="preserve">. Cell-based models, including bipotent liver progenitor cells and organoid cultures, provide physiologically relevant systems for studying the hepatic features of AGS. Recent advancements in the generation of human hepatic organoids from induced pluripotent stem cells show </w:t>
      </w:r>
      <w:r w:rsidRPr="002D1742">
        <w:rPr>
          <w:rFonts w:ascii="Book Antiqua" w:eastAsia="Book Antiqua" w:hAnsi="Book Antiqua" w:cs="Book Antiqua"/>
          <w:color w:val="000000"/>
        </w:rPr>
        <w:lastRenderedPageBreak/>
        <w:t xml:space="preserve">promise in mimicking liver development and regeneration. These organoids displayed deficiencies in forming duct structures compared with </w:t>
      </w:r>
      <w:proofErr w:type="gramStart"/>
      <w:r w:rsidRPr="002D1742">
        <w:rPr>
          <w:rFonts w:ascii="Book Antiqua" w:eastAsia="Book Antiqua" w:hAnsi="Book Antiqua" w:cs="Book Antiqua"/>
          <w:color w:val="000000"/>
        </w:rPr>
        <w:t>controls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133-135]</w:t>
      </w:r>
      <w:r w:rsidRPr="002D1742">
        <w:rPr>
          <w:rFonts w:ascii="Book Antiqua" w:eastAsia="Book Antiqua" w:hAnsi="Book Antiqua" w:cs="Book Antiqua"/>
          <w:color w:val="000000"/>
        </w:rPr>
        <w:t>.</w:t>
      </w:r>
    </w:p>
    <w:p w14:paraId="21C78B61" w14:textId="77777777" w:rsidR="00A77B3E" w:rsidRPr="002D1742" w:rsidRDefault="00A77B3E" w:rsidP="002D1742">
      <w:pPr>
        <w:spacing w:line="360" w:lineRule="auto"/>
        <w:jc w:val="both"/>
        <w:rPr>
          <w:rFonts w:ascii="Book Antiqua" w:hAnsi="Book Antiqua"/>
        </w:rPr>
      </w:pPr>
    </w:p>
    <w:p w14:paraId="7F3AC706"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Prognosis and outcomes</w:t>
      </w:r>
    </w:p>
    <w:p w14:paraId="0CF239A1" w14:textId="5E814299"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Liver disease in AGS can range from mild to severe cholestasis. This leads to malnutrition, deficiencies in fat</w:t>
      </w:r>
      <w:r w:rsidR="00C922E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soluble vitamins, itching, and xanthomas. Growth failure is common in AGS and can be sufficient to warrant LT. Failure to thrive results from various factors, including genetics, cholestasis, malnutrition, vitamin deficiencies, and associated renal or cardiac </w:t>
      </w:r>
      <w:proofErr w:type="gramStart"/>
      <w:r w:rsidRPr="002D1742">
        <w:rPr>
          <w:rFonts w:ascii="Book Antiqua" w:eastAsia="Book Antiqua" w:hAnsi="Book Antiqua" w:cs="Book Antiqua"/>
          <w:color w:val="000000"/>
        </w:rPr>
        <w:t>problems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110]</w:t>
      </w:r>
      <w:r w:rsidRPr="002D1742">
        <w:rPr>
          <w:rFonts w:ascii="Book Antiqua" w:eastAsia="Book Antiqua" w:hAnsi="Book Antiqua" w:cs="Book Antiqua"/>
          <w:color w:val="000000"/>
        </w:rPr>
        <w:t>. These studies also reported abnormal bleeding in patients with AGS. Intracranial bleeding, including subarachnoid, subdural, and epidural hemorrhage, is the most common type, occurring in 11%</w:t>
      </w:r>
      <w:r w:rsidR="00C922E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14% of </w:t>
      </w:r>
      <w:proofErr w:type="gramStart"/>
      <w:r w:rsidRPr="002D1742">
        <w:rPr>
          <w:rFonts w:ascii="Book Antiqua" w:eastAsia="Book Antiqua" w:hAnsi="Book Antiqua" w:cs="Book Antiqua"/>
          <w:color w:val="000000"/>
        </w:rPr>
        <w:t>cases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136,137]</w:t>
      </w:r>
      <w:r w:rsidRPr="002D1742">
        <w:rPr>
          <w:rFonts w:ascii="Book Antiqua" w:eastAsia="Book Antiqua" w:hAnsi="Book Antiqua" w:cs="Book Antiqua"/>
          <w:color w:val="000000"/>
        </w:rPr>
        <w:t>. Mortality over a 10</w:t>
      </w:r>
      <w:r w:rsidR="00C922E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40-year follow-up ranged from 11% to 35%. The median age at death varied from 2.3 to 4 </w:t>
      </w:r>
      <w:proofErr w:type="gramStart"/>
      <w:r w:rsidRPr="002D1742">
        <w:rPr>
          <w:rFonts w:ascii="Book Antiqua" w:eastAsia="Book Antiqua" w:hAnsi="Book Antiqua" w:cs="Book Antiqua"/>
          <w:color w:val="000000"/>
        </w:rPr>
        <w:t>years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138,139]</w:t>
      </w:r>
      <w:r w:rsidRPr="002D1742">
        <w:rPr>
          <w:rFonts w:ascii="Book Antiqua" w:eastAsia="Book Antiqua" w:hAnsi="Book Antiqua" w:cs="Book Antiqua"/>
          <w:color w:val="000000"/>
        </w:rPr>
        <w:t xml:space="preserve">. Some studies have assessed the health-related quality of life in patients with AGS, and pruritus affected a substantial portion, ranging from 59% to 82% of </w:t>
      </w:r>
      <w:proofErr w:type="gramStart"/>
      <w:r w:rsidRPr="002D1742">
        <w:rPr>
          <w:rFonts w:ascii="Book Antiqua" w:eastAsia="Book Antiqua" w:hAnsi="Book Antiqua" w:cs="Book Antiqua"/>
          <w:color w:val="000000"/>
        </w:rPr>
        <w:t>patients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123,140]</w:t>
      </w:r>
      <w:r w:rsidRPr="002D1742">
        <w:rPr>
          <w:rFonts w:ascii="Book Antiqua" w:eastAsia="Book Antiqua" w:hAnsi="Book Antiqua" w:cs="Book Antiqua"/>
          <w:color w:val="000000"/>
        </w:rPr>
        <w:t>. Itching was associated with other symptoms such as skin damage, sleep disturbances, and mood disorders.</w:t>
      </w:r>
    </w:p>
    <w:p w14:paraId="4399801F" w14:textId="040FDA7C"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Infants with AGS are occasionally misdiagnosed with BA and subsequently undergo KPE. A recent study of 394 patients with AGS found that those who underwent KPE had significantly higher incidences of LT and mortality than those who did not undergo </w:t>
      </w:r>
      <w:proofErr w:type="gramStart"/>
      <w:r w:rsidRPr="002D1742">
        <w:rPr>
          <w:rFonts w:ascii="Book Antiqua" w:eastAsia="Book Antiqua" w:hAnsi="Book Antiqua" w:cs="Book Antiqua"/>
          <w:color w:val="000000"/>
        </w:rPr>
        <w:t>KPE</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141]</w:t>
      </w:r>
      <w:r w:rsidRPr="002D1742">
        <w:rPr>
          <w:rFonts w:ascii="Book Antiqua" w:eastAsia="Book Antiqua" w:hAnsi="Book Antiqua" w:cs="Book Antiqua"/>
          <w:color w:val="000000"/>
        </w:rPr>
        <w:t>. However, studies have indicated that approximately 20%</w:t>
      </w:r>
      <w:r w:rsidR="00C922E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30% of patients with AGS may eventually require </w:t>
      </w:r>
      <w:proofErr w:type="gramStart"/>
      <w:r w:rsidRPr="002D1742">
        <w:rPr>
          <w:rFonts w:ascii="Book Antiqua" w:eastAsia="Book Antiqua" w:hAnsi="Book Antiqua" w:cs="Book Antiqua"/>
          <w:color w:val="000000"/>
        </w:rPr>
        <w:t>LT</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136]</w:t>
      </w:r>
      <w:r w:rsidRPr="002D1742">
        <w:rPr>
          <w:rFonts w:ascii="Book Antiqua" w:eastAsia="Book Antiqua" w:hAnsi="Book Antiqua" w:cs="Book Antiqua"/>
          <w:color w:val="000000"/>
        </w:rPr>
        <w:t xml:space="preserve">. Recent reports suggest that this number may be even higher, especially for those who develop cholestatic liver disease early in life. In addition, individuals with AGS are at risk of developing hepatocellular </w:t>
      </w:r>
      <w:proofErr w:type="gramStart"/>
      <w:r w:rsidRPr="002D1742">
        <w:rPr>
          <w:rFonts w:ascii="Book Antiqua" w:eastAsia="Book Antiqua" w:hAnsi="Book Antiqua" w:cs="Book Antiqua"/>
          <w:color w:val="000000"/>
        </w:rPr>
        <w:t>carcinoma</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142]</w:t>
      </w:r>
      <w:r w:rsidRPr="002D1742">
        <w:rPr>
          <w:rFonts w:ascii="Book Antiqua" w:eastAsia="Book Antiqua" w:hAnsi="Book Antiqua" w:cs="Book Antiqua"/>
          <w:color w:val="000000"/>
        </w:rPr>
        <w:t>.</w:t>
      </w:r>
    </w:p>
    <w:p w14:paraId="72D50CA9" w14:textId="2428236F"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Studies have identified specific markers that can predict later outcomes. For instance, high levels of TB (&gt;</w:t>
      </w:r>
      <w:r w:rsidR="00C922EF"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6.5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dL), conjugated bilirubin (&gt;</w:t>
      </w:r>
      <w:r w:rsidR="00C922EF"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4.5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dL), and cholesterol (&gt;</w:t>
      </w:r>
      <w:r w:rsidR="00C922EF"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520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dL) in children aged &lt;</w:t>
      </w:r>
      <w:r w:rsidR="00C922EF"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 xml:space="preserve">5 years can predict severe liver disease later in </w:t>
      </w:r>
      <w:proofErr w:type="gramStart"/>
      <w:r w:rsidRPr="002D1742">
        <w:rPr>
          <w:rFonts w:ascii="Book Antiqua" w:eastAsia="Book Antiqua" w:hAnsi="Book Antiqua" w:cs="Book Antiqua"/>
          <w:color w:val="000000"/>
        </w:rPr>
        <w:t>life</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143]</w:t>
      </w:r>
      <w:r w:rsidRPr="002D1742">
        <w:rPr>
          <w:rFonts w:ascii="Book Antiqua" w:eastAsia="Book Antiqua" w:hAnsi="Book Antiqua" w:cs="Book Antiqua"/>
          <w:color w:val="000000"/>
        </w:rPr>
        <w:t>. This cohort study is constrained by its small sample size and a method for aggregating laboratory data from ages 0</w:t>
      </w:r>
      <w:r w:rsidR="00C922E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5 years rather than analyzing them annually. Consequently, the predictor may not be widely validated. The type of JAG1 mutation does not appear to affect the outcomes. A larger study involving 144 patients with AGS further supported </w:t>
      </w:r>
      <w:r w:rsidRPr="002D1742">
        <w:rPr>
          <w:rFonts w:ascii="Book Antiqua" w:eastAsia="Book Antiqua" w:hAnsi="Book Antiqua" w:cs="Book Antiqua"/>
          <w:color w:val="000000"/>
        </w:rPr>
        <w:lastRenderedPageBreak/>
        <w:t>these findings, indicating that the presence of fibrosis on liver biopsy before the age of 5 years, xanthomas, and TB &gt;</w:t>
      </w:r>
      <w:r w:rsidR="00C922EF"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3.8 mg</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dL between the ages of 1 and 2 years were predictors of severe long-term liver </w:t>
      </w:r>
      <w:proofErr w:type="gramStart"/>
      <w:r w:rsidRPr="002D1742">
        <w:rPr>
          <w:rFonts w:ascii="Book Antiqua" w:eastAsia="Book Antiqua" w:hAnsi="Book Antiqua" w:cs="Book Antiqua"/>
          <w:color w:val="000000"/>
        </w:rPr>
        <w:t>outcomes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144]</w:t>
      </w:r>
      <w:r w:rsidRPr="002D1742">
        <w:rPr>
          <w:rFonts w:ascii="Book Antiqua" w:eastAsia="Book Antiqua" w:hAnsi="Book Antiqua" w:cs="Book Antiqua"/>
          <w:color w:val="000000"/>
        </w:rPr>
        <w:t xml:space="preserve">. A recent study followed 293 patients with AGS and found that markers of cholestasis tended to peak in infancy and normalize over </w:t>
      </w:r>
      <w:proofErr w:type="gramStart"/>
      <w:r w:rsidRPr="002D1742">
        <w:rPr>
          <w:rFonts w:ascii="Book Antiqua" w:eastAsia="Book Antiqua" w:hAnsi="Book Antiqua" w:cs="Book Antiqua"/>
          <w:color w:val="000000"/>
        </w:rPr>
        <w:t>time</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145]</w:t>
      </w:r>
      <w:r w:rsidRPr="002D1742">
        <w:rPr>
          <w:rFonts w:ascii="Book Antiqua" w:eastAsia="Book Antiqua" w:hAnsi="Book Antiqua" w:cs="Book Antiqua"/>
          <w:color w:val="000000"/>
        </w:rPr>
        <w:t xml:space="preserve">. However, complications related to portal hypertension become more common as patients reach the age of 20 years. By this age, 40% of the cohort met the criteria for clinically evident portal </w:t>
      </w:r>
      <w:proofErr w:type="gramStart"/>
      <w:r w:rsidRPr="002D1742">
        <w:rPr>
          <w:rFonts w:ascii="Book Antiqua" w:eastAsia="Book Antiqua" w:hAnsi="Book Antiqua" w:cs="Book Antiqua"/>
          <w:color w:val="000000"/>
        </w:rPr>
        <w:t>hypertension</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146]</w:t>
      </w:r>
      <w:r w:rsidRPr="002D1742">
        <w:rPr>
          <w:rFonts w:ascii="Book Antiqua" w:eastAsia="Book Antiqua" w:hAnsi="Book Antiqua" w:cs="Book Antiqua"/>
          <w:color w:val="000000"/>
        </w:rPr>
        <w:t xml:space="preserve">. Overall, the transplant-free survival rate at the age of 18.5 years was 24%. This suggests that while cholestasis is most pronounced in the early years, portal hypertension and associated complications often develop later, sometimes necessitating LT during </w:t>
      </w:r>
      <w:proofErr w:type="gramStart"/>
      <w:r w:rsidRPr="002D1742">
        <w:rPr>
          <w:rFonts w:ascii="Book Antiqua" w:eastAsia="Book Antiqua" w:hAnsi="Book Antiqua" w:cs="Book Antiqua"/>
          <w:color w:val="000000"/>
        </w:rPr>
        <w:t>childhood</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147]</w:t>
      </w:r>
      <w:r w:rsidRPr="002D1742">
        <w:rPr>
          <w:rFonts w:ascii="Book Antiqua" w:eastAsia="Book Antiqua" w:hAnsi="Book Antiqua" w:cs="Book Antiqua"/>
          <w:color w:val="000000"/>
        </w:rPr>
        <w:t xml:space="preserve">. By contrast, other cholestatic liver diseases, such as BA, tend to show signs of portal hypertension earlier. For instance, in one study, splenomegaly was reported in 56% of children with BA by the age of 10 </w:t>
      </w:r>
      <w:proofErr w:type="gramStart"/>
      <w:r w:rsidRPr="002D1742">
        <w:rPr>
          <w:rFonts w:ascii="Book Antiqua" w:eastAsia="Book Antiqua" w:hAnsi="Book Antiqua" w:cs="Book Antiqua"/>
          <w:color w:val="000000"/>
        </w:rPr>
        <w:t>years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147]</w:t>
      </w:r>
      <w:r w:rsidRPr="002D1742">
        <w:rPr>
          <w:rFonts w:ascii="Book Antiqua" w:eastAsia="Book Antiqua" w:hAnsi="Book Antiqua" w:cs="Book Antiqua"/>
          <w:color w:val="000000"/>
        </w:rPr>
        <w:t>.</w:t>
      </w:r>
    </w:p>
    <w:p w14:paraId="7253A2B5" w14:textId="519ED115"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A meta-analysis study focused on LT in AGS. They reported that 15%</w:t>
      </w:r>
      <w:r w:rsidR="00C922E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47% of the patients underwent LT, typically between the ages of 4 and 6.5 </w:t>
      </w:r>
      <w:proofErr w:type="gramStart"/>
      <w:r w:rsidRPr="002D1742">
        <w:rPr>
          <w:rFonts w:ascii="Book Antiqua" w:eastAsia="Book Antiqua" w:hAnsi="Book Antiqua" w:cs="Book Antiqua"/>
          <w:color w:val="000000"/>
        </w:rPr>
        <w:t>years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148]</w:t>
      </w:r>
      <w:r w:rsidRPr="002D1742">
        <w:rPr>
          <w:rFonts w:ascii="Book Antiqua" w:eastAsia="Book Antiqua" w:hAnsi="Book Antiqua" w:cs="Book Antiqua"/>
          <w:color w:val="000000"/>
        </w:rPr>
        <w:t>. Common indications for LT include severe pruritus, xanthoma, bone fractures, and signs of advanced liver disease. A study revealed that 79% of patients who underwent LT survived, with an average follow-up of 4.2 (range, 0.7</w:t>
      </w:r>
      <w:r w:rsidR="00C922EF"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12.3) </w:t>
      </w:r>
      <w:proofErr w:type="gramStart"/>
      <w:r w:rsidRPr="002D1742">
        <w:rPr>
          <w:rFonts w:ascii="Book Antiqua" w:eastAsia="Book Antiqua" w:hAnsi="Book Antiqua" w:cs="Book Antiqua"/>
          <w:color w:val="000000"/>
        </w:rPr>
        <w:t>years</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136]</w:t>
      </w:r>
      <w:r w:rsidRPr="002D1742">
        <w:rPr>
          <w:rFonts w:ascii="Book Antiqua" w:eastAsia="Book Antiqua" w:hAnsi="Book Antiqua" w:cs="Book Antiqua"/>
          <w:color w:val="000000"/>
        </w:rPr>
        <w:t xml:space="preserve">. Children with AGS demonstrated lower survival rates than those with BA at the 1-year mark (87% </w:t>
      </w:r>
      <w:r w:rsidRPr="002D1742">
        <w:rPr>
          <w:rFonts w:ascii="Book Antiqua" w:eastAsia="Book Antiqua" w:hAnsi="Book Antiqua" w:cs="Book Antiqua"/>
          <w:i/>
          <w:iCs/>
          <w:color w:val="000000"/>
        </w:rPr>
        <w:t>vs</w:t>
      </w:r>
      <w:r w:rsidRPr="002D1742">
        <w:rPr>
          <w:rFonts w:ascii="Book Antiqua" w:eastAsia="Book Antiqua" w:hAnsi="Book Antiqua" w:cs="Book Antiqua"/>
          <w:color w:val="000000"/>
        </w:rPr>
        <w:t xml:space="preserve"> 96</w:t>
      </w:r>
      <w:proofErr w:type="gramStart"/>
      <w:r w:rsidRPr="002D1742">
        <w:rPr>
          <w:rFonts w:ascii="Book Antiqua" w:eastAsia="Book Antiqua" w:hAnsi="Book Antiqua" w:cs="Book Antiqua"/>
          <w:color w:val="000000"/>
        </w:rPr>
        <w:t>%)</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149]</w:t>
      </w:r>
      <w:r w:rsidRPr="002D1742">
        <w:rPr>
          <w:rFonts w:ascii="Book Antiqua" w:eastAsia="Book Antiqua" w:hAnsi="Book Antiqua" w:cs="Book Antiqua"/>
          <w:color w:val="000000"/>
        </w:rPr>
        <w:t xml:space="preserve">. Deaths after LT were primarily caused by complications, with most occurring within the first 30 d. The most frequent post-LT complications were vascular, biliary, and renal problems. Moreover, children with existing kidney problems were less likely to show improvement after </w:t>
      </w:r>
      <w:proofErr w:type="gramStart"/>
      <w:r w:rsidRPr="002D1742">
        <w:rPr>
          <w:rFonts w:ascii="Book Antiqua" w:eastAsia="Book Antiqua" w:hAnsi="Book Antiqua" w:cs="Book Antiqua"/>
          <w:color w:val="000000"/>
        </w:rPr>
        <w:t>LT</w:t>
      </w:r>
      <w:r w:rsidR="00C922EF" w:rsidRPr="002D1742">
        <w:rPr>
          <w:rFonts w:ascii="Book Antiqua" w:eastAsia="Book Antiqua" w:hAnsi="Book Antiqua" w:cs="Book Antiqua"/>
          <w:color w:val="000000"/>
          <w:vertAlign w:val="superscript"/>
        </w:rPr>
        <w:t>[</w:t>
      </w:r>
      <w:proofErr w:type="gramEnd"/>
      <w:r w:rsidR="00C922EF" w:rsidRPr="002D1742">
        <w:rPr>
          <w:rFonts w:ascii="Book Antiqua" w:eastAsia="Book Antiqua" w:hAnsi="Book Antiqua" w:cs="Book Antiqua"/>
          <w:color w:val="000000"/>
          <w:vertAlign w:val="superscript"/>
        </w:rPr>
        <w:t>149]</w:t>
      </w:r>
      <w:r w:rsidRPr="002D1742">
        <w:rPr>
          <w:rFonts w:ascii="Book Antiqua" w:eastAsia="Book Antiqua" w:hAnsi="Book Antiqua" w:cs="Book Antiqua"/>
          <w:color w:val="000000"/>
        </w:rPr>
        <w:t>.</w:t>
      </w:r>
    </w:p>
    <w:p w14:paraId="0D95E894" w14:textId="77777777" w:rsidR="00A77B3E" w:rsidRPr="002D1742" w:rsidRDefault="00A77B3E" w:rsidP="002D1742">
      <w:pPr>
        <w:spacing w:line="360" w:lineRule="auto"/>
        <w:jc w:val="both"/>
        <w:rPr>
          <w:rFonts w:ascii="Book Antiqua" w:hAnsi="Book Antiqua"/>
        </w:rPr>
      </w:pPr>
    </w:p>
    <w:p w14:paraId="4B081BC1" w14:textId="7859C9E1"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Gallstones</w:t>
      </w:r>
      <w:r w:rsidR="00DC448C" w:rsidRPr="002D1742">
        <w:rPr>
          <w:rFonts w:ascii="Book Antiqua" w:eastAsia="Book Antiqua" w:hAnsi="Book Antiqua" w:cs="Book Antiqua"/>
          <w:b/>
          <w:bCs/>
          <w:i/>
          <w:iCs/>
          <w:color w:val="000000"/>
        </w:rPr>
        <w:t>/</w:t>
      </w:r>
      <w:r w:rsidRPr="002D1742">
        <w:rPr>
          <w:rFonts w:ascii="Book Antiqua" w:eastAsia="Book Antiqua" w:hAnsi="Book Antiqua" w:cs="Book Antiqua"/>
          <w:b/>
          <w:bCs/>
          <w:i/>
          <w:iCs/>
          <w:color w:val="000000"/>
        </w:rPr>
        <w:t>inspissated bile syndrome</w:t>
      </w:r>
    </w:p>
    <w:p w14:paraId="111D987A" w14:textId="4C925066"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Pathogenesis:</w:t>
      </w:r>
      <w:r w:rsidRPr="002D1742">
        <w:rPr>
          <w:rFonts w:ascii="Book Antiqua" w:eastAsia="Book Antiqua" w:hAnsi="Book Antiqua" w:cs="Book Antiqua"/>
          <w:color w:val="000000"/>
        </w:rPr>
        <w:t xml:space="preserve"> Generally, bile has five major components: </w:t>
      </w:r>
      <w:r w:rsidR="00C922EF" w:rsidRPr="002D1742">
        <w:rPr>
          <w:rFonts w:ascii="Book Antiqua" w:eastAsia="Book Antiqua" w:hAnsi="Book Antiqua" w:cs="Book Antiqua"/>
          <w:color w:val="000000"/>
        </w:rPr>
        <w:t>W</w:t>
      </w:r>
      <w:r w:rsidRPr="002D1742">
        <w:rPr>
          <w:rFonts w:ascii="Book Antiqua" w:eastAsia="Book Antiqua" w:hAnsi="Book Antiqua" w:cs="Book Antiqua"/>
          <w:color w:val="000000"/>
        </w:rPr>
        <w:t xml:space="preserve">ater, bilirubin, cholesterol, bile pigments, and phospholipids. Cholesterol is a precursor for the synthesis of bile acids. Within hepatocytes, cholesterol is converted into primary bile acids, namely, cholic acid and chenodeoxycholic acid, in humans by a complex biochemical pathway involving several different hepatic enzymes. Stone formation occurs from the insoluble components </w:t>
      </w:r>
      <w:r w:rsidRPr="002D1742">
        <w:rPr>
          <w:rFonts w:ascii="Book Antiqua" w:eastAsia="Book Antiqua" w:hAnsi="Book Antiqua" w:cs="Book Antiqua"/>
          <w:color w:val="000000"/>
        </w:rPr>
        <w:lastRenderedPageBreak/>
        <w:t xml:space="preserve">of bile, which are cholesterol, bile pigments, and calcium salts. Nearly all gallstones are a mixture of </w:t>
      </w:r>
      <w:proofErr w:type="gramStart"/>
      <w:r w:rsidRPr="002D1742">
        <w:rPr>
          <w:rFonts w:ascii="Book Antiqua" w:eastAsia="Book Antiqua" w:hAnsi="Book Antiqua" w:cs="Book Antiqua"/>
          <w:color w:val="000000"/>
        </w:rPr>
        <w:t>compositions</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150]</w:t>
      </w:r>
      <w:r w:rsidRPr="002D1742">
        <w:rPr>
          <w:rFonts w:ascii="Book Antiqua" w:eastAsia="Book Antiqua" w:hAnsi="Book Antiqua" w:cs="Book Antiqua"/>
          <w:color w:val="000000"/>
        </w:rPr>
        <w:t xml:space="preserve">. Gallstones, also known as cholelithiasis, are an unusual condition in neonates and children. The pathogenesis of stone formation is often multifactorial. Normal bile compositions require an equilibrium percentage of cholesterol, bile salt, and lecithin (phospholipid) in a triangular diagram (Figure </w:t>
      </w:r>
      <w:proofErr w:type="gramStart"/>
      <w:r w:rsidRPr="002D1742">
        <w:rPr>
          <w:rFonts w:ascii="Book Antiqua" w:eastAsia="Book Antiqua" w:hAnsi="Book Antiqua" w:cs="Book Antiqua"/>
          <w:color w:val="000000"/>
        </w:rPr>
        <w:t>6)</w:t>
      </w:r>
      <w:r w:rsidR="00011812" w:rsidRPr="002D1742">
        <w:rPr>
          <w:rFonts w:ascii="Book Antiqua" w:eastAsia="Book Antiqua" w:hAnsi="Book Antiqua" w:cs="Book Antiqua"/>
          <w:color w:val="000000"/>
          <w:vertAlign w:val="superscript"/>
        </w:rPr>
        <w:t>[</w:t>
      </w:r>
      <w:proofErr w:type="gramEnd"/>
      <w:r w:rsidR="00011812" w:rsidRPr="002D1742">
        <w:rPr>
          <w:rFonts w:ascii="Book Antiqua" w:eastAsia="Book Antiqua" w:hAnsi="Book Antiqua" w:cs="Book Antiqua"/>
          <w:color w:val="000000"/>
          <w:vertAlign w:val="superscript"/>
        </w:rPr>
        <w:t>151]</w:t>
      </w:r>
      <w:r w:rsidRPr="002D1742">
        <w:rPr>
          <w:rFonts w:ascii="Book Antiqua" w:eastAsia="Book Antiqua" w:hAnsi="Book Antiqua" w:cs="Book Antiqua"/>
          <w:color w:val="000000"/>
        </w:rPr>
        <w:t xml:space="preserve">. It usually comprises mechanisms that alter either bile composition or gallbladder motility. First, supersaturated bile with cholesterol affects crystal precipitation. The overexpression of ABCG5 and ABCG8 transporters promotes biliary sterol secretion and decreases the absorption of dietary cholesterol. Second, bile kinetics permits nucleation. Finally, gallbladder stasis allows the integration of cholesterol crystals into </w:t>
      </w:r>
      <w:proofErr w:type="gramStart"/>
      <w:r w:rsidRPr="002D1742">
        <w:rPr>
          <w:rFonts w:ascii="Book Antiqua" w:eastAsia="Book Antiqua" w:hAnsi="Book Antiqua" w:cs="Book Antiqua"/>
          <w:color w:val="000000"/>
        </w:rPr>
        <w:t>stones</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150]</w:t>
      </w:r>
      <w:r w:rsidRPr="002D1742">
        <w:rPr>
          <w:rFonts w:ascii="Book Antiqua" w:eastAsia="Book Antiqua" w:hAnsi="Book Antiqua" w:cs="Book Antiqua"/>
          <w:color w:val="000000"/>
        </w:rPr>
        <w:t>. The different characteristics of cholesterol and pigmented gallstones in children are shown in Table 7.</w:t>
      </w:r>
    </w:p>
    <w:p w14:paraId="376F403C" w14:textId="7212ED93"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In the neonatal period, principally premature and small-for-gestational-age neonates with sepsis, prolonged use of diuretics, narcotics, antibiotics, dehydration, or receiving </w:t>
      </w:r>
      <w:bookmarkStart w:id="705" w:name="_Hlk157696637"/>
      <w:r w:rsidRPr="002D1742">
        <w:rPr>
          <w:rFonts w:ascii="Book Antiqua" w:eastAsia="Book Antiqua" w:hAnsi="Book Antiqua" w:cs="Book Antiqua"/>
          <w:color w:val="000000"/>
        </w:rPr>
        <w:t>total parenteral nutrition</w:t>
      </w:r>
      <w:bookmarkEnd w:id="705"/>
      <w:r w:rsidRPr="002D1742">
        <w:rPr>
          <w:rFonts w:ascii="Book Antiqua" w:eastAsia="Book Antiqua" w:hAnsi="Book Antiqua" w:cs="Book Antiqua"/>
          <w:color w:val="000000"/>
        </w:rPr>
        <w:t xml:space="preserve"> are at risk for gallstones or inspissated bile </w:t>
      </w:r>
      <w:proofErr w:type="gramStart"/>
      <w:r w:rsidRPr="002D1742">
        <w:rPr>
          <w:rFonts w:ascii="Book Antiqua" w:eastAsia="Book Antiqua" w:hAnsi="Book Antiqua" w:cs="Book Antiqua"/>
          <w:color w:val="000000"/>
        </w:rPr>
        <w:t>syndrome</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150]</w:t>
      </w:r>
      <w:r w:rsidRPr="002D1742">
        <w:rPr>
          <w:rFonts w:ascii="Book Antiqua" w:eastAsia="Book Antiqua" w:hAnsi="Book Antiqua" w:cs="Book Antiqua"/>
          <w:color w:val="000000"/>
        </w:rPr>
        <w:t xml:space="preserve">. Some genetic factors are susceptible to gallstone formation. Despite the lack of existing specific genes, some possible genes include the human LITH genes lith1 (ABDB11) and lith2 (ABCC2). These gene loci lead to overexpression, which causes stone formation by promoting biliary sterol secretion and decreasing dietary cholesterol </w:t>
      </w:r>
      <w:proofErr w:type="gramStart"/>
      <w:r w:rsidRPr="002D1742">
        <w:rPr>
          <w:rFonts w:ascii="Book Antiqua" w:eastAsia="Book Antiqua" w:hAnsi="Book Antiqua" w:cs="Book Antiqua"/>
          <w:color w:val="000000"/>
        </w:rPr>
        <w:t>absorption</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152]</w:t>
      </w:r>
      <w:r w:rsidRPr="002D1742">
        <w:rPr>
          <w:rFonts w:ascii="Book Antiqua" w:eastAsia="Book Antiqua" w:hAnsi="Book Antiqua" w:cs="Book Antiqua"/>
          <w:color w:val="000000"/>
        </w:rPr>
        <w:t xml:space="preserve">. Other genetic diseases of biliary transport can lead to infantile gallstones, including bile salt export pump deficiency, multidrug resistance three </w:t>
      </w:r>
      <w:proofErr w:type="gramStart"/>
      <w:r w:rsidRPr="002D1742">
        <w:rPr>
          <w:rFonts w:ascii="Book Antiqua" w:eastAsia="Book Antiqua" w:hAnsi="Book Antiqua" w:cs="Book Antiqua"/>
          <w:color w:val="000000"/>
        </w:rPr>
        <w:t>deficiency</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150]</w:t>
      </w:r>
      <w:r w:rsidRPr="002D1742">
        <w:rPr>
          <w:rFonts w:ascii="Book Antiqua" w:eastAsia="Book Antiqua" w:hAnsi="Book Antiqua" w:cs="Book Antiqua"/>
          <w:color w:val="000000"/>
        </w:rPr>
        <w:t>, and pigmented stone formation disorder in cystic fibrosis. The rising incidence starts with greater ultrasonographic surveillance. In children and adolescents, those with genetic causes include hemolytic anemia, which often increases bilirubin production, such as thalassemia, hereditary spherocytosis, sickle cell disease, or erythrocyte enzyme defects (</w:t>
      </w:r>
      <w:r w:rsidRPr="002D1742">
        <w:rPr>
          <w:rFonts w:ascii="Book Antiqua" w:eastAsia="Book Antiqua" w:hAnsi="Book Antiqua" w:cs="Book Antiqua"/>
          <w:i/>
          <w:iCs/>
          <w:color w:val="000000"/>
        </w:rPr>
        <w:t>e.g.,</w:t>
      </w:r>
      <w:r w:rsidRPr="002D1742">
        <w:rPr>
          <w:rFonts w:ascii="Book Antiqua" w:eastAsia="Book Antiqua" w:hAnsi="Book Antiqua" w:cs="Book Antiqua"/>
          <w:color w:val="000000"/>
        </w:rPr>
        <w:t xml:space="preserve"> pyruvate kinase deficiency; Figure </w:t>
      </w:r>
      <w:proofErr w:type="gramStart"/>
      <w:r w:rsidRPr="002D1742">
        <w:rPr>
          <w:rFonts w:ascii="Book Antiqua" w:eastAsia="Book Antiqua" w:hAnsi="Book Antiqua" w:cs="Book Antiqua"/>
          <w:color w:val="000000"/>
        </w:rPr>
        <w:t>7)</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152]</w:t>
      </w:r>
      <w:r w:rsidRPr="002D1742">
        <w:rPr>
          <w:rFonts w:ascii="Book Antiqua" w:eastAsia="Book Antiqua" w:hAnsi="Book Antiqua" w:cs="Book Antiqua"/>
          <w:color w:val="000000"/>
        </w:rPr>
        <w:t xml:space="preserve">. Additional risk factors include dyslipidemia, hypercalcemia, a history of ileal resection, or a family history of gallstones. Ceftriaxone is an antibiotic that is related to biliary stones with dose dependence (Figure 8). It is involved in many proposed mechanisms, such as the high calcium-binding affinity of ceftriaxone, abnormal drug excretion, and impairment of bile flow (Figure 9). </w:t>
      </w:r>
      <w:r w:rsidRPr="002D1742">
        <w:rPr>
          <w:rFonts w:ascii="Book Antiqua" w:eastAsia="Book Antiqua" w:hAnsi="Book Antiqua" w:cs="Book Antiqua"/>
          <w:color w:val="000000"/>
        </w:rPr>
        <w:lastRenderedPageBreak/>
        <w:t xml:space="preserve">Children may present with abdominal pain, jaundice, nausea, and vomiting or may be asymptomatic. This type of cholelithiasis may resolve over a varying period, from days to months after the termination of </w:t>
      </w:r>
      <w:proofErr w:type="gramStart"/>
      <w:r w:rsidRPr="002D1742">
        <w:rPr>
          <w:rFonts w:ascii="Book Antiqua" w:eastAsia="Book Antiqua" w:hAnsi="Book Antiqua" w:cs="Book Antiqua"/>
          <w:color w:val="000000"/>
        </w:rPr>
        <w:t>therapy</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153]</w:t>
      </w:r>
      <w:r w:rsidRPr="002D1742">
        <w:rPr>
          <w:rFonts w:ascii="Book Antiqua" w:eastAsia="Book Antiqua" w:hAnsi="Book Antiqua" w:cs="Book Antiqua"/>
          <w:color w:val="000000"/>
        </w:rPr>
        <w:t>. Gallstones are classified as cholesterol stones (70% of gallstones) and pigmented (black or brown) stones. There are different characteristics, such as color, composition, risk factors, age, size, number, radiopaque, and recurrence, as shown in Table 7.</w:t>
      </w:r>
    </w:p>
    <w:p w14:paraId="42001550" w14:textId="77777777" w:rsidR="00A77B3E" w:rsidRPr="002D1742" w:rsidRDefault="00A77B3E" w:rsidP="002D1742">
      <w:pPr>
        <w:spacing w:line="360" w:lineRule="auto"/>
        <w:jc w:val="both"/>
        <w:rPr>
          <w:rFonts w:ascii="Book Antiqua" w:hAnsi="Book Antiqua"/>
        </w:rPr>
      </w:pPr>
    </w:p>
    <w:p w14:paraId="183E7DE6"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Clinical signs and symptoms</w:t>
      </w:r>
    </w:p>
    <w:p w14:paraId="3070A03F"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The presenting signs and symptoms vary among all age groups. Infants usually have jaundice but sometimes have nonspecific presentations. In older children, classic symptoms include right upper quadrant pain and vomiting. Fever is an unusual finding at any age, and it can present when complications occur, such as cholecystitis or cholangitis. A single large gallstone or multiple gallstones can pass and cause biliary tract obstruction, including choledocholithiasis when the CBD is blocked, pancreatitis when the pancreatic duct is obstructed, or gallbladder perforation. However, gallstones can often be found incidentally on abdominal ultrasound with no symptoms.</w:t>
      </w:r>
    </w:p>
    <w:p w14:paraId="6BC0537F" w14:textId="77777777" w:rsidR="00A77B3E" w:rsidRPr="002D1742" w:rsidRDefault="00A77B3E" w:rsidP="002D1742">
      <w:pPr>
        <w:spacing w:line="360" w:lineRule="auto"/>
        <w:jc w:val="both"/>
        <w:rPr>
          <w:rFonts w:ascii="Book Antiqua" w:hAnsi="Book Antiqua"/>
        </w:rPr>
      </w:pPr>
    </w:p>
    <w:p w14:paraId="4C501B55"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Investigation</w:t>
      </w:r>
    </w:p>
    <w:p w14:paraId="383570CF" w14:textId="29AEB4B0"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Transabdominal ultrasound is frequently used to detect gallbladder stones with a sensitivity of up to 96%, and the sensitivity to detect CBD stones drops to ≤</w:t>
      </w:r>
      <w:r w:rsidR="00D75EFD" w:rsidRPr="002D1742">
        <w:rPr>
          <w:rFonts w:ascii="Book Antiqua" w:eastAsia="Book Antiqua" w:hAnsi="Book Antiqua" w:cs="Book Antiqua"/>
          <w:color w:val="000000"/>
        </w:rPr>
        <w:t xml:space="preserve"> </w:t>
      </w:r>
      <w:r w:rsidRPr="002D1742">
        <w:rPr>
          <w:rFonts w:ascii="Book Antiqua" w:eastAsia="Book Antiqua" w:hAnsi="Book Antiqua" w:cs="Book Antiqua"/>
          <w:color w:val="000000"/>
        </w:rPr>
        <w:t>50% because bowel gas patterns usually obscure clarity. The indirect sign includes CBD dilatation, although this is contentious as the size of CBD varies between 5 and 11 mm with an increase in size, which is related to older age and</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or </w:t>
      </w:r>
      <w:proofErr w:type="spellStart"/>
      <w:proofErr w:type="gramStart"/>
      <w:r w:rsidRPr="002D1742">
        <w:rPr>
          <w:rFonts w:ascii="Book Antiqua" w:eastAsia="Book Antiqua" w:hAnsi="Book Antiqua" w:cs="Book Antiqua"/>
          <w:color w:val="000000"/>
        </w:rPr>
        <w:t>postcholecystectomy</w:t>
      </w:r>
      <w:proofErr w:type="spellEnd"/>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154]</w:t>
      </w:r>
      <w:r w:rsidRPr="002D1742">
        <w:rPr>
          <w:rFonts w:ascii="Book Antiqua" w:eastAsia="Book Antiqua" w:hAnsi="Book Antiqua" w:cs="Book Antiqua"/>
          <w:color w:val="000000"/>
        </w:rPr>
        <w:t>.</w:t>
      </w:r>
    </w:p>
    <w:p w14:paraId="7535825F" w14:textId="77777777" w:rsidR="00A77B3E" w:rsidRPr="002D1742" w:rsidRDefault="00A77B3E" w:rsidP="002D1742">
      <w:pPr>
        <w:spacing w:line="360" w:lineRule="auto"/>
        <w:jc w:val="both"/>
        <w:rPr>
          <w:rFonts w:ascii="Book Antiqua" w:hAnsi="Book Antiqua"/>
        </w:rPr>
      </w:pPr>
    </w:p>
    <w:p w14:paraId="20D77A2A"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Treatment</w:t>
      </w:r>
    </w:p>
    <w:p w14:paraId="05765648" w14:textId="690FE9B1"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Medical treatment:</w:t>
      </w:r>
      <w:r w:rsidRPr="002D1742">
        <w:rPr>
          <w:rFonts w:ascii="Book Antiqua" w:eastAsia="Book Antiqua" w:hAnsi="Book Antiqua" w:cs="Book Antiqua"/>
          <w:color w:val="000000"/>
        </w:rPr>
        <w:t xml:space="preserve"> No definite management guidelines have been established for children with asymptomatic gallstones and normal liver function tests. Medical treatments, such as </w:t>
      </w:r>
      <w:r w:rsidR="00640D3F" w:rsidRPr="002D1742">
        <w:rPr>
          <w:rFonts w:ascii="Book Antiqua" w:eastAsia="Book Antiqua" w:hAnsi="Book Antiqua" w:cs="Book Antiqua"/>
          <w:color w:val="000000"/>
        </w:rPr>
        <w:t>UDCA</w:t>
      </w:r>
      <w:r w:rsidRPr="002D1742">
        <w:rPr>
          <w:rFonts w:ascii="Book Antiqua" w:eastAsia="Book Antiqua" w:hAnsi="Book Antiqua" w:cs="Book Antiqua"/>
          <w:color w:val="000000"/>
        </w:rPr>
        <w:t>s and cholesterol-lowering agents, may prevent the formation of new stones but do not help in the dissolution of gallstones.</w:t>
      </w:r>
    </w:p>
    <w:p w14:paraId="27D8C467" w14:textId="2FB0FBEF"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lastRenderedPageBreak/>
        <w:t xml:space="preserve">FXR agonists such as </w:t>
      </w:r>
      <w:proofErr w:type="spellStart"/>
      <w:r w:rsidRPr="002D1742">
        <w:rPr>
          <w:rFonts w:ascii="Book Antiqua" w:eastAsia="Book Antiqua" w:hAnsi="Book Antiqua" w:cs="Book Antiqua"/>
          <w:color w:val="000000"/>
        </w:rPr>
        <w:t>obeticholic</w:t>
      </w:r>
      <w:proofErr w:type="spellEnd"/>
      <w:r w:rsidRPr="002D1742">
        <w:rPr>
          <w:rFonts w:ascii="Book Antiqua" w:eastAsia="Book Antiqua" w:hAnsi="Book Antiqua" w:cs="Book Antiqua"/>
          <w:color w:val="000000"/>
        </w:rPr>
        <w:t xml:space="preserve"> acid are new drugs that activate the FXR pathway by inducing </w:t>
      </w:r>
      <w:r w:rsidR="00D75EFD" w:rsidRPr="002D1742">
        <w:rPr>
          <w:rFonts w:ascii="Book Antiqua" w:eastAsia="Book Antiqua" w:hAnsi="Book Antiqua" w:cs="Book Antiqua"/>
          <w:color w:val="000000"/>
        </w:rPr>
        <w:t>fibroblast growth factor 19</w:t>
      </w:r>
      <w:r w:rsidRPr="002D1742">
        <w:rPr>
          <w:rFonts w:ascii="Book Antiqua" w:eastAsia="Book Antiqua" w:hAnsi="Book Antiqua" w:cs="Book Antiqua"/>
          <w:color w:val="000000"/>
        </w:rPr>
        <w:t xml:space="preserve"> transcription and CYP7A1 inhibition, which is the first and rate-limiting enzyme in bile acid synthesis. This drug can decrease chloride secretion to calcium and cAMP-dependent agonists in the intestinal epithelium, which was previously proposed to treat cholesterol gallstone disease and </w:t>
      </w:r>
      <w:proofErr w:type="gramStart"/>
      <w:r w:rsidRPr="002D1742">
        <w:rPr>
          <w:rFonts w:ascii="Book Antiqua" w:eastAsia="Book Antiqua" w:hAnsi="Book Antiqua" w:cs="Book Antiqua"/>
          <w:color w:val="000000"/>
        </w:rPr>
        <w:t>cholestasis</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155]</w:t>
      </w:r>
      <w:r w:rsidRPr="002D1742">
        <w:rPr>
          <w:rFonts w:ascii="Book Antiqua" w:eastAsia="Book Antiqua" w:hAnsi="Book Antiqua" w:cs="Book Antiqua"/>
          <w:color w:val="000000"/>
        </w:rPr>
        <w:t>.</w:t>
      </w:r>
    </w:p>
    <w:p w14:paraId="41F35864" w14:textId="77777777" w:rsidR="00A77B3E" w:rsidRPr="002D1742" w:rsidRDefault="00A77B3E" w:rsidP="002D1742">
      <w:pPr>
        <w:spacing w:line="360" w:lineRule="auto"/>
        <w:jc w:val="both"/>
        <w:rPr>
          <w:rFonts w:ascii="Book Antiqua" w:hAnsi="Book Antiqua"/>
        </w:rPr>
      </w:pPr>
    </w:p>
    <w:p w14:paraId="2F92DE47" w14:textId="796AF036"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color w:val="000000"/>
        </w:rPr>
        <w:t>Surgical treatment:</w:t>
      </w:r>
      <w:r w:rsidRPr="002D1742">
        <w:rPr>
          <w:rFonts w:ascii="Book Antiqua" w:eastAsia="Book Antiqua" w:hAnsi="Book Antiqua" w:cs="Book Antiqua"/>
          <w:color w:val="000000"/>
        </w:rPr>
        <w:t xml:space="preserve"> Two surgical management approaches are available: </w:t>
      </w:r>
      <w:r w:rsidR="00D75EFD" w:rsidRPr="002D1742">
        <w:rPr>
          <w:rFonts w:ascii="Book Antiqua" w:eastAsia="Book Antiqua" w:hAnsi="Book Antiqua" w:cs="Book Antiqua"/>
          <w:color w:val="000000"/>
        </w:rPr>
        <w:t>O</w:t>
      </w:r>
      <w:r w:rsidRPr="002D1742">
        <w:rPr>
          <w:rFonts w:ascii="Book Antiqua" w:eastAsia="Book Antiqua" w:hAnsi="Book Antiqua" w:cs="Book Antiqua"/>
          <w:color w:val="000000"/>
        </w:rPr>
        <w:t xml:space="preserve">pen and laparoscopic approaches (Figure 10). In asymptomatic children, particularly those at high risk of stone formation due to hemolytic anemia, elective cholecystectomy is recommended because the incidence of spontaneous resolution is very low during childhood. However, symptomatic children at high risk may prefer the laparoscopic approach of cholecystectomy. Laparoscopic techniques usually require a shorter hospital stay and cause fewer complications such as bile duct injury, particularly in younger </w:t>
      </w:r>
      <w:proofErr w:type="gramStart"/>
      <w:r w:rsidRPr="002D1742">
        <w:rPr>
          <w:rFonts w:ascii="Book Antiqua" w:eastAsia="Book Antiqua" w:hAnsi="Book Antiqua" w:cs="Book Antiqua"/>
          <w:color w:val="000000"/>
        </w:rPr>
        <w:t>children</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152]</w:t>
      </w:r>
      <w:r w:rsidRPr="002D1742">
        <w:rPr>
          <w:rFonts w:ascii="Book Antiqua" w:eastAsia="Book Antiqua" w:hAnsi="Book Antiqua" w:cs="Book Antiqua"/>
          <w:color w:val="000000"/>
        </w:rPr>
        <w:t>.</w:t>
      </w:r>
    </w:p>
    <w:p w14:paraId="30661D7D" w14:textId="3A615D6C"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Endoscopic retrograde cholangiography (ERCP) is performed in patients with stones in the CBD. This can be performed even if the patient has an unstable status. Even in young children, ERCP may be too difficult to perform or not available. Intraoperative cholangiography can identify stones in the CBD. Thus, it may be necessary to perform cholecystectomy at the same time to clear the common bile </w:t>
      </w:r>
      <w:proofErr w:type="gramStart"/>
      <w:r w:rsidRPr="002D1742">
        <w:rPr>
          <w:rFonts w:ascii="Book Antiqua" w:eastAsia="Book Antiqua" w:hAnsi="Book Antiqua" w:cs="Book Antiqua"/>
          <w:color w:val="000000"/>
        </w:rPr>
        <w:t>stones</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152]</w:t>
      </w:r>
      <w:r w:rsidRPr="002D1742">
        <w:rPr>
          <w:rFonts w:ascii="Book Antiqua" w:eastAsia="Book Antiqua" w:hAnsi="Book Antiqua" w:cs="Book Antiqua"/>
          <w:color w:val="000000"/>
        </w:rPr>
        <w:t>.</w:t>
      </w:r>
    </w:p>
    <w:p w14:paraId="58861A20" w14:textId="2F7C9246"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Nowadays, percutaneous cholecystostomy by interventional radiologists is a standard procedure designed for bile drainage. It can be accessed </w:t>
      </w:r>
      <w:r w:rsidRPr="002D1742">
        <w:rPr>
          <w:rFonts w:ascii="Book Antiqua" w:eastAsia="Book Antiqua" w:hAnsi="Book Antiqua" w:cs="Book Antiqua"/>
          <w:i/>
          <w:iCs/>
          <w:color w:val="000000"/>
        </w:rPr>
        <w:t>via</w:t>
      </w:r>
      <w:r w:rsidRPr="002D1742">
        <w:rPr>
          <w:rFonts w:ascii="Book Antiqua" w:eastAsia="Book Antiqua" w:hAnsi="Book Antiqua" w:cs="Book Antiqua"/>
          <w:color w:val="000000"/>
        </w:rPr>
        <w:t xml:space="preserve"> a percutaneous transhepatic or </w:t>
      </w:r>
      <w:proofErr w:type="spellStart"/>
      <w:r w:rsidRPr="002D1742">
        <w:rPr>
          <w:rFonts w:ascii="Book Antiqua" w:eastAsia="Book Antiqua" w:hAnsi="Book Antiqua" w:cs="Book Antiqua"/>
          <w:color w:val="000000"/>
        </w:rPr>
        <w:t>transcholecystic</w:t>
      </w:r>
      <w:proofErr w:type="spellEnd"/>
      <w:r w:rsidRPr="002D1742">
        <w:rPr>
          <w:rFonts w:ascii="Book Antiqua" w:eastAsia="Book Antiqua" w:hAnsi="Book Antiqua" w:cs="Book Antiqua"/>
          <w:color w:val="000000"/>
        </w:rPr>
        <w:t xml:space="preserve"> approach and removes multiple stones in both intra</w:t>
      </w:r>
      <w:r w:rsidR="00D75EFD"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 and extrahepatic bile ducts that obstruct the distal biliary tract. This procedure successfully manages acute calculous cholecystitis, acalculous cholecystitis, and biliary stricture in tumors. Percutaneous cholecystostomy is a vital lifesaving procedure for patients with critical </w:t>
      </w:r>
      <w:proofErr w:type="gramStart"/>
      <w:r w:rsidRPr="002D1742">
        <w:rPr>
          <w:rFonts w:ascii="Book Antiqua" w:eastAsia="Book Antiqua" w:hAnsi="Book Antiqua" w:cs="Book Antiqua"/>
          <w:color w:val="000000"/>
        </w:rPr>
        <w:t>illness</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156]</w:t>
      </w:r>
      <w:r w:rsidRPr="002D1742">
        <w:rPr>
          <w:rFonts w:ascii="Book Antiqua" w:eastAsia="Book Antiqua" w:hAnsi="Book Antiqua" w:cs="Book Antiqua"/>
          <w:color w:val="000000"/>
        </w:rPr>
        <w:t xml:space="preserve"> (Figure 11).</w:t>
      </w:r>
    </w:p>
    <w:p w14:paraId="2BA53609" w14:textId="77777777" w:rsidR="00A77B3E" w:rsidRPr="002D1742" w:rsidRDefault="00A77B3E" w:rsidP="002D1742">
      <w:pPr>
        <w:spacing w:line="360" w:lineRule="auto"/>
        <w:ind w:firstLine="240"/>
        <w:jc w:val="both"/>
        <w:rPr>
          <w:rFonts w:ascii="Book Antiqua" w:hAnsi="Book Antiqua"/>
        </w:rPr>
      </w:pPr>
    </w:p>
    <w:p w14:paraId="7C16CD22"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CDCs</w:t>
      </w:r>
    </w:p>
    <w:p w14:paraId="11C897B3" w14:textId="041279BD"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CDCs are congenital malformations of the biliary tract that dilate the intra- and</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or extra</w:t>
      </w:r>
      <w:r w:rsidR="00011812" w:rsidRPr="002D1742">
        <w:rPr>
          <w:rFonts w:ascii="Book Antiqua" w:eastAsia="Book Antiqua" w:hAnsi="Book Antiqua" w:cs="Book Antiqua"/>
          <w:color w:val="000000"/>
        </w:rPr>
        <w:t xml:space="preserve">hepatic </w:t>
      </w:r>
      <w:r w:rsidRPr="002D1742">
        <w:rPr>
          <w:rFonts w:ascii="Book Antiqua" w:eastAsia="Book Antiqua" w:hAnsi="Book Antiqua" w:cs="Book Antiqua"/>
          <w:color w:val="000000"/>
        </w:rPr>
        <w:t xml:space="preserve">biliary tree. These cysts are often associated with an abnormally long </w:t>
      </w:r>
      <w:r w:rsidRPr="002D1742">
        <w:rPr>
          <w:rFonts w:ascii="Book Antiqua" w:eastAsia="Book Antiqua" w:hAnsi="Book Antiqua" w:cs="Book Antiqua"/>
          <w:color w:val="000000"/>
        </w:rPr>
        <w:lastRenderedPageBreak/>
        <w:t xml:space="preserve">common channel between the biliary and pancreatic ducts, </w:t>
      </w:r>
      <w:r w:rsidRPr="002D1742">
        <w:rPr>
          <w:rFonts w:ascii="Book Antiqua" w:eastAsia="Book Antiqua" w:hAnsi="Book Antiqua" w:cs="Book Antiqua"/>
          <w:i/>
          <w:iCs/>
          <w:color w:val="000000"/>
        </w:rPr>
        <w:t>i.e.,</w:t>
      </w:r>
      <w:r w:rsidRPr="002D1742">
        <w:rPr>
          <w:rFonts w:ascii="Book Antiqua" w:eastAsia="Book Antiqua" w:hAnsi="Book Antiqua" w:cs="Book Antiqua"/>
          <w:color w:val="000000"/>
        </w:rPr>
        <w:t xml:space="preserve"> anomalous pancreaticobiliary duct union (APBDU</w:t>
      </w:r>
      <w:proofErr w:type="gramStart"/>
      <w:r w:rsidRPr="002D1742">
        <w:rPr>
          <w:rFonts w:ascii="Book Antiqua" w:eastAsia="Book Antiqua" w:hAnsi="Book Antiqua" w:cs="Book Antiqua"/>
          <w:color w:val="000000"/>
        </w:rPr>
        <w:t>)</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150,157]</w:t>
      </w:r>
      <w:r w:rsidRPr="002D1742">
        <w:rPr>
          <w:rFonts w:ascii="Book Antiqua" w:eastAsia="Book Antiqua" w:hAnsi="Book Antiqua" w:cs="Book Antiqua"/>
          <w:color w:val="000000"/>
        </w:rPr>
        <w:t>.</w:t>
      </w:r>
    </w:p>
    <w:p w14:paraId="57707BBA" w14:textId="77777777" w:rsidR="00A77B3E" w:rsidRPr="002D1742" w:rsidRDefault="00A77B3E" w:rsidP="002D1742">
      <w:pPr>
        <w:spacing w:line="360" w:lineRule="auto"/>
        <w:jc w:val="both"/>
        <w:rPr>
          <w:rFonts w:ascii="Book Antiqua" w:hAnsi="Book Antiqua"/>
        </w:rPr>
      </w:pPr>
    </w:p>
    <w:p w14:paraId="11477646"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Clinical signs and symptoms</w:t>
      </w:r>
    </w:p>
    <w:p w14:paraId="7D911DE3" w14:textId="1297F505"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Typically, CDCs are found symptomatic during childhood, approximately 20% are diagnosed in adulthood, and 15% are diagnosed </w:t>
      </w:r>
      <w:proofErr w:type="gramStart"/>
      <w:r w:rsidRPr="002D1742">
        <w:rPr>
          <w:rFonts w:ascii="Book Antiqua" w:eastAsia="Book Antiqua" w:hAnsi="Book Antiqua" w:cs="Book Antiqua"/>
          <w:color w:val="000000"/>
        </w:rPr>
        <w:t>antenatally</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158]</w:t>
      </w:r>
      <w:r w:rsidRPr="002D1742">
        <w:rPr>
          <w:rFonts w:ascii="Book Antiqua" w:eastAsia="Book Antiqua" w:hAnsi="Book Antiqua" w:cs="Book Antiqua"/>
          <w:color w:val="000000"/>
        </w:rPr>
        <w:t xml:space="preserve">. However, they are often an incidental </w:t>
      </w:r>
      <w:proofErr w:type="gramStart"/>
      <w:r w:rsidRPr="002D1742">
        <w:rPr>
          <w:rFonts w:ascii="Book Antiqua" w:eastAsia="Book Antiqua" w:hAnsi="Book Antiqua" w:cs="Book Antiqua"/>
          <w:color w:val="000000"/>
        </w:rPr>
        <w:t>finding</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150,159]</w:t>
      </w:r>
      <w:r w:rsidRPr="002D1742">
        <w:rPr>
          <w:rFonts w:ascii="Book Antiqua" w:eastAsia="Book Antiqua" w:hAnsi="Book Antiqua" w:cs="Book Antiqua"/>
          <w:color w:val="000000"/>
        </w:rPr>
        <w:t xml:space="preserve">. Infants classically present more likely with cholestasis, whereas older children and adults present with abdominal pain or pancreatitis. Some patients may have a right upper quadrant abdominal </w:t>
      </w:r>
      <w:proofErr w:type="gramStart"/>
      <w:r w:rsidRPr="002D1742">
        <w:rPr>
          <w:rFonts w:ascii="Book Antiqua" w:eastAsia="Book Antiqua" w:hAnsi="Book Antiqua" w:cs="Book Antiqua"/>
          <w:color w:val="000000"/>
        </w:rPr>
        <w:t>mass</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150,160]</w:t>
      </w:r>
      <w:r w:rsidRPr="002D1742">
        <w:rPr>
          <w:rFonts w:ascii="Book Antiqua" w:eastAsia="Book Antiqua" w:hAnsi="Book Antiqua" w:cs="Book Antiqua"/>
          <w:color w:val="000000"/>
        </w:rPr>
        <w:t xml:space="preserve">. Clinical presentation varies and most often consists of nonspecific abdominal </w:t>
      </w:r>
      <w:proofErr w:type="gramStart"/>
      <w:r w:rsidRPr="002D1742">
        <w:rPr>
          <w:rFonts w:ascii="Book Antiqua" w:eastAsia="Book Antiqua" w:hAnsi="Book Antiqua" w:cs="Book Antiqua"/>
          <w:color w:val="000000"/>
        </w:rPr>
        <w:t>pain</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159]</w:t>
      </w:r>
      <w:r w:rsidRPr="002D1742">
        <w:rPr>
          <w:rFonts w:ascii="Book Antiqua" w:eastAsia="Book Antiqua" w:hAnsi="Book Antiqua" w:cs="Book Antiqua"/>
          <w:color w:val="000000"/>
        </w:rPr>
        <w:t xml:space="preserve">. The category of CDCs was based on operative records and radiological imaging findings. </w:t>
      </w:r>
      <w:r w:rsidR="00FF60DE" w:rsidRPr="002D1742">
        <w:rPr>
          <w:rFonts w:ascii="Book Antiqua" w:eastAsia="Book Antiqua" w:hAnsi="Book Antiqua" w:cs="Book Antiqua"/>
          <w:color w:val="000000"/>
        </w:rPr>
        <w:t>A study</w:t>
      </w:r>
      <w:r w:rsidRPr="002D1742">
        <w:rPr>
          <w:rFonts w:ascii="Book Antiqua" w:eastAsia="Book Antiqua" w:hAnsi="Book Antiqua" w:cs="Book Antiqua"/>
          <w:color w:val="000000"/>
        </w:rPr>
        <w:t xml:space="preserve"> modified the original Alonso</w:t>
      </w:r>
      <w:r w:rsidR="00D75EFD" w:rsidRPr="002D1742">
        <w:rPr>
          <w:rFonts w:ascii="Book Antiqua" w:eastAsia="Book Antiqua" w:hAnsi="Book Antiqua" w:cs="Book Antiqua"/>
          <w:color w:val="000000"/>
        </w:rPr>
        <w:t>-</w:t>
      </w:r>
      <w:proofErr w:type="spellStart"/>
      <w:r w:rsidRPr="002D1742">
        <w:rPr>
          <w:rFonts w:ascii="Book Antiqua" w:eastAsia="Book Antiqua" w:hAnsi="Book Antiqua" w:cs="Book Antiqua"/>
          <w:color w:val="000000"/>
        </w:rPr>
        <w:t>Lej</w:t>
      </w:r>
      <w:proofErr w:type="spellEnd"/>
      <w:r w:rsidRPr="002D1742">
        <w:rPr>
          <w:rFonts w:ascii="Book Antiqua" w:eastAsia="Book Antiqua" w:hAnsi="Book Antiqua" w:cs="Book Antiqua"/>
          <w:color w:val="000000"/>
        </w:rPr>
        <w:t xml:space="preserve"> classification to include five types of </w:t>
      </w:r>
      <w:proofErr w:type="gramStart"/>
      <w:r w:rsidRPr="002D1742">
        <w:rPr>
          <w:rFonts w:ascii="Book Antiqua" w:eastAsia="Book Antiqua" w:hAnsi="Book Antiqua" w:cs="Book Antiqua"/>
          <w:color w:val="000000"/>
        </w:rPr>
        <w:t>CDCs</w:t>
      </w:r>
      <w:r w:rsidR="00FF60DE" w:rsidRPr="002D1742">
        <w:rPr>
          <w:rFonts w:ascii="Book Antiqua" w:eastAsia="Book Antiqua" w:hAnsi="Book Antiqua" w:cs="Book Antiqua"/>
          <w:color w:val="000000"/>
          <w:vertAlign w:val="superscript"/>
        </w:rPr>
        <w:t>[</w:t>
      </w:r>
      <w:proofErr w:type="gramEnd"/>
      <w:r w:rsidR="00FF60DE" w:rsidRPr="002D1742">
        <w:rPr>
          <w:rFonts w:ascii="Book Antiqua" w:eastAsia="Book Antiqua" w:hAnsi="Book Antiqua" w:cs="Book Antiqua"/>
          <w:color w:val="000000"/>
          <w:vertAlign w:val="superscript"/>
        </w:rPr>
        <w:t>161]</w:t>
      </w:r>
      <w:r w:rsidRPr="002D1742">
        <w:rPr>
          <w:rFonts w:ascii="Book Antiqua" w:eastAsia="Book Antiqua" w:hAnsi="Book Antiqua" w:cs="Book Antiqua"/>
          <w:color w:val="000000"/>
        </w:rPr>
        <w:t>, as shown in Figure 12 and Table 8. It is categorized by the type of dilatation (intrahepatic and</w:t>
      </w:r>
      <w:r w:rsidR="00DC448C"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or extrahepatic bile ducts), cystic or fusiform, and locations in the biliary tree. Types I (85%) and IV (10%) are the most common and most probably associated with malignancy. Associated complications occur following stasis of bile or infection. </w:t>
      </w:r>
      <w:proofErr w:type="spellStart"/>
      <w:r w:rsidRPr="002D1742">
        <w:rPr>
          <w:rFonts w:ascii="Book Antiqua" w:eastAsia="Book Antiqua" w:hAnsi="Book Antiqua" w:cs="Book Antiqua"/>
          <w:color w:val="000000"/>
        </w:rPr>
        <w:t>Cyclothiasis</w:t>
      </w:r>
      <w:proofErr w:type="spellEnd"/>
      <w:r w:rsidRPr="002D1742">
        <w:rPr>
          <w:rFonts w:ascii="Book Antiqua" w:eastAsia="Book Antiqua" w:hAnsi="Book Antiqua" w:cs="Book Antiqua"/>
          <w:color w:val="000000"/>
        </w:rPr>
        <w:t xml:space="preserve"> and cholangitis are the most common. Other complications such as hepatolithiasis, portal hypertension, spontaneous perforation, acute or chronic pancreatitis, and complications are related to incomplete cyst </w:t>
      </w:r>
      <w:proofErr w:type="gramStart"/>
      <w:r w:rsidRPr="002D1742">
        <w:rPr>
          <w:rFonts w:ascii="Book Antiqua" w:eastAsia="Book Antiqua" w:hAnsi="Book Antiqua" w:cs="Book Antiqua"/>
          <w:color w:val="000000"/>
        </w:rPr>
        <w:t>excision</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157]</w:t>
      </w:r>
      <w:r w:rsidRPr="002D1742">
        <w:rPr>
          <w:rFonts w:ascii="Book Antiqua" w:eastAsia="Book Antiqua" w:hAnsi="Book Antiqua" w:cs="Book Antiqua"/>
          <w:color w:val="000000"/>
        </w:rPr>
        <w:t xml:space="preserve">. Long-term sequelae involve bile duct stenosis, anastomotic stricture, and hepatobiliary </w:t>
      </w:r>
      <w:proofErr w:type="gramStart"/>
      <w:r w:rsidRPr="002D1742">
        <w:rPr>
          <w:rFonts w:ascii="Book Antiqua" w:eastAsia="Book Antiqua" w:hAnsi="Book Antiqua" w:cs="Book Antiqua"/>
          <w:color w:val="000000"/>
        </w:rPr>
        <w:t>malignancies</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158]</w:t>
      </w:r>
      <w:r w:rsidRPr="002D1742">
        <w:rPr>
          <w:rFonts w:ascii="Book Antiqua" w:eastAsia="Book Antiqua" w:hAnsi="Book Antiqua" w:cs="Book Antiqua"/>
          <w:color w:val="000000"/>
        </w:rPr>
        <w:t>.</w:t>
      </w:r>
    </w:p>
    <w:p w14:paraId="43349217" w14:textId="6B884F5C"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Differential diagnoses of CDCs include biliary stones, pancreatic pseudocysts, polycystic liver disease (Caroli’s disease), primary sclerosing cholangitis, biliary hamartoma, bile duct tumor, and </w:t>
      </w:r>
      <w:r w:rsidR="00FD260B" w:rsidRPr="002D1742">
        <w:rPr>
          <w:rFonts w:ascii="Book Antiqua" w:eastAsia="Book Antiqua" w:hAnsi="Book Antiqua" w:cs="Book Antiqua"/>
          <w:color w:val="000000"/>
        </w:rPr>
        <w:t>C</w:t>
      </w:r>
      <w:r w:rsidRPr="002D1742">
        <w:rPr>
          <w:rFonts w:ascii="Book Antiqua" w:eastAsia="Book Antiqua" w:hAnsi="Book Antiqua" w:cs="Book Antiqua"/>
          <w:color w:val="000000"/>
        </w:rPr>
        <w:t xml:space="preserve">BA, which suggest CDCs. CBA must be differentiated from CDCs because of the permanently aggressive long-term sequelae of late treatment in </w:t>
      </w:r>
      <w:proofErr w:type="gramStart"/>
      <w:r w:rsidRPr="002D1742">
        <w:rPr>
          <w:rFonts w:ascii="Book Antiqua" w:eastAsia="Book Antiqua" w:hAnsi="Book Antiqua" w:cs="Book Antiqua"/>
          <w:color w:val="000000"/>
        </w:rPr>
        <w:t>CDCs</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162]</w:t>
      </w:r>
      <w:r w:rsidRPr="002D1742">
        <w:rPr>
          <w:rFonts w:ascii="Book Antiqua" w:eastAsia="Book Antiqua" w:hAnsi="Book Antiqua" w:cs="Book Antiqua"/>
          <w:color w:val="000000"/>
        </w:rPr>
        <w:t>.</w:t>
      </w:r>
    </w:p>
    <w:p w14:paraId="52D54350" w14:textId="77777777" w:rsidR="00A77B3E" w:rsidRPr="002D1742" w:rsidRDefault="00A77B3E" w:rsidP="002D1742">
      <w:pPr>
        <w:spacing w:line="360" w:lineRule="auto"/>
        <w:ind w:firstLine="240"/>
        <w:jc w:val="both"/>
        <w:rPr>
          <w:rFonts w:ascii="Book Antiqua" w:hAnsi="Book Antiqua"/>
        </w:rPr>
      </w:pPr>
    </w:p>
    <w:p w14:paraId="5A842E6D"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Investigation</w:t>
      </w:r>
    </w:p>
    <w:p w14:paraId="1BF5E7B0" w14:textId="3FF3ECE3"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Transabdominal ultrasonography is the </w:t>
      </w:r>
      <w:proofErr w:type="gramStart"/>
      <w:r w:rsidRPr="002D1742">
        <w:rPr>
          <w:rFonts w:ascii="Book Antiqua" w:eastAsia="Book Antiqua" w:hAnsi="Book Antiqua" w:cs="Book Antiqua"/>
          <w:color w:val="000000"/>
        </w:rPr>
        <w:t>most commonly used</w:t>
      </w:r>
      <w:proofErr w:type="gramEnd"/>
      <w:r w:rsidRPr="002D1742">
        <w:rPr>
          <w:rFonts w:ascii="Book Antiqua" w:eastAsia="Book Antiqua" w:hAnsi="Book Antiqua" w:cs="Book Antiqua"/>
          <w:color w:val="000000"/>
        </w:rPr>
        <w:t xml:space="preserve"> modality for diagnosis because it does not require radiation and is valid and efficient for pediatric patients. It should be initially performed for evaluation in patients suspected of having CDCs. </w:t>
      </w:r>
      <w:r w:rsidRPr="002D1742">
        <w:rPr>
          <w:rFonts w:ascii="Book Antiqua" w:eastAsia="Book Antiqua" w:hAnsi="Book Antiqua" w:cs="Book Antiqua"/>
          <w:color w:val="000000"/>
        </w:rPr>
        <w:lastRenderedPageBreak/>
        <w:t xml:space="preserve">Antenatal ultrasonography could reveal incidental findings of CDCs; however, its accuracy is </w:t>
      </w:r>
      <w:proofErr w:type="gramStart"/>
      <w:r w:rsidRPr="002D1742">
        <w:rPr>
          <w:rFonts w:ascii="Book Antiqua" w:eastAsia="Book Antiqua" w:hAnsi="Book Antiqua" w:cs="Book Antiqua"/>
          <w:color w:val="000000"/>
        </w:rPr>
        <w:t>unclear</w:t>
      </w:r>
      <w:r w:rsidR="00D75EFD" w:rsidRPr="002D1742">
        <w:rPr>
          <w:rFonts w:ascii="Book Antiqua" w:eastAsia="Book Antiqua" w:hAnsi="Book Antiqua" w:cs="Book Antiqua"/>
          <w:color w:val="000000"/>
          <w:vertAlign w:val="superscript"/>
        </w:rPr>
        <w:t>[</w:t>
      </w:r>
      <w:proofErr w:type="gramEnd"/>
      <w:r w:rsidR="00D75EFD" w:rsidRPr="002D1742">
        <w:rPr>
          <w:rFonts w:ascii="Book Antiqua" w:eastAsia="Book Antiqua" w:hAnsi="Book Antiqua" w:cs="Book Antiqua"/>
          <w:color w:val="000000"/>
          <w:vertAlign w:val="superscript"/>
        </w:rPr>
        <w:t>161]</w:t>
      </w:r>
      <w:r w:rsidRPr="002D1742">
        <w:rPr>
          <w:rFonts w:ascii="Book Antiqua" w:eastAsia="Book Antiqua" w:hAnsi="Book Antiqua" w:cs="Book Antiqua"/>
          <w:color w:val="000000"/>
        </w:rPr>
        <w:t xml:space="preserve"> (Figure 13). Other imaging, such as CT, MRI, or MRCP, may be used in some conditions such as when ultrasonography is unable to determine the cause of a dilated CBD in one-third of patients or certainly identify </w:t>
      </w:r>
      <w:r w:rsidR="00D75EFD" w:rsidRPr="002D1742">
        <w:rPr>
          <w:rFonts w:ascii="Book Antiqua" w:eastAsia="Book Antiqua" w:hAnsi="Book Antiqua" w:cs="Book Antiqua"/>
          <w:color w:val="000000"/>
        </w:rPr>
        <w:t>anomalous pancreaticobiliary duct union</w:t>
      </w:r>
      <w:r w:rsidRPr="002D1742">
        <w:rPr>
          <w:rFonts w:ascii="Book Antiqua" w:eastAsia="Book Antiqua" w:hAnsi="Book Antiqua" w:cs="Book Antiqua"/>
          <w:color w:val="000000"/>
        </w:rPr>
        <w:t xml:space="preserve">. Endoscopic ultrasonography is safe and accurate under these circumstances, particularly in its ability to detect a long common channel and </w:t>
      </w:r>
      <w:proofErr w:type="spellStart"/>
      <w:r w:rsidRPr="002D1742">
        <w:rPr>
          <w:rFonts w:ascii="Book Antiqua" w:eastAsia="Book Antiqua" w:hAnsi="Book Antiqua" w:cs="Book Antiqua"/>
          <w:color w:val="000000"/>
        </w:rPr>
        <w:t>choledochoceles</w:t>
      </w:r>
      <w:proofErr w:type="spellEnd"/>
      <w:r w:rsidRPr="002D1742">
        <w:rPr>
          <w:rFonts w:ascii="Book Antiqua" w:eastAsia="Book Antiqua" w:hAnsi="Book Antiqua" w:cs="Book Antiqua"/>
          <w:color w:val="000000"/>
        </w:rPr>
        <w:t xml:space="preserve">. ERCP stands for the gold standard of this diagnosis. The radiographic appearance of liver cysts could mimic Caroli’s disease or CDC type V, in which the cysts involved in polycystic liver disease are not connected to the biliary tract (Figure 14). In addition, intrahepatic biliary dilatation is indicated for additional imaging beneficial to discriminate type I CDCs from type </w:t>
      </w:r>
      <w:proofErr w:type="spellStart"/>
      <w:proofErr w:type="gramStart"/>
      <w:r w:rsidRPr="002D1742">
        <w:rPr>
          <w:rFonts w:ascii="Book Antiqua" w:eastAsia="Book Antiqua" w:hAnsi="Book Antiqua" w:cs="Book Antiqua"/>
          <w:color w:val="000000"/>
        </w:rPr>
        <w:t>IVa</w:t>
      </w:r>
      <w:proofErr w:type="spellEnd"/>
      <w:r w:rsidR="00A274F0" w:rsidRPr="002D1742">
        <w:rPr>
          <w:rFonts w:ascii="Book Antiqua" w:eastAsia="Book Antiqua" w:hAnsi="Book Antiqua" w:cs="Book Antiqua"/>
          <w:color w:val="000000"/>
          <w:vertAlign w:val="superscript"/>
        </w:rPr>
        <w:t>[</w:t>
      </w:r>
      <w:proofErr w:type="gramEnd"/>
      <w:r w:rsidR="00A274F0" w:rsidRPr="002D1742">
        <w:rPr>
          <w:rFonts w:ascii="Book Antiqua" w:eastAsia="Book Antiqua" w:hAnsi="Book Antiqua" w:cs="Book Antiqua"/>
          <w:color w:val="000000"/>
          <w:vertAlign w:val="superscript"/>
        </w:rPr>
        <w:t>162]</w:t>
      </w:r>
      <w:r w:rsidRPr="002D1742">
        <w:rPr>
          <w:rFonts w:ascii="Book Antiqua" w:eastAsia="Book Antiqua" w:hAnsi="Book Antiqua" w:cs="Book Antiqua"/>
          <w:color w:val="000000"/>
        </w:rPr>
        <w:t xml:space="preserve"> (Figure 15).</w:t>
      </w:r>
    </w:p>
    <w:p w14:paraId="43C6077B" w14:textId="77777777" w:rsidR="00A77B3E" w:rsidRPr="002D1742" w:rsidRDefault="00A77B3E" w:rsidP="002D1742">
      <w:pPr>
        <w:spacing w:line="360" w:lineRule="auto"/>
        <w:jc w:val="both"/>
        <w:rPr>
          <w:rFonts w:ascii="Book Antiqua" w:hAnsi="Book Antiqua"/>
        </w:rPr>
      </w:pPr>
    </w:p>
    <w:p w14:paraId="1F19CA89"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Treatment</w:t>
      </w:r>
    </w:p>
    <w:p w14:paraId="3B7B9CDF" w14:textId="57FF751E"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Complete surgical excision is recommended when the diagnosis is made, even if the timing is controversial according to the prenatal diagnosis, age at presentation, and coexisting signs and symptoms. In the postnatal period, definitive surgery is performed at the age of 3</w:t>
      </w:r>
      <w:r w:rsidR="00560121"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6 months because of the caution in general anesthesia and surgery in neonates. The appropriate timing of surgical intervention depends on the clinical presentation. In cases where cholangitis or pancreatitis is the presenting symptom, intervention often must be held until the inflammation wanes. The definite intention is complete surgical excision of the cyst mucosa, with Roux-en-Y </w:t>
      </w:r>
      <w:proofErr w:type="spellStart"/>
      <w:r w:rsidRPr="002D1742">
        <w:rPr>
          <w:rFonts w:ascii="Book Antiqua" w:eastAsia="Book Antiqua" w:hAnsi="Book Antiqua" w:cs="Book Antiqua"/>
          <w:color w:val="000000"/>
        </w:rPr>
        <w:t>choledochojejunostomy</w:t>
      </w:r>
      <w:proofErr w:type="spellEnd"/>
      <w:r w:rsidRPr="002D1742">
        <w:rPr>
          <w:rFonts w:ascii="Book Antiqua" w:eastAsia="Book Antiqua" w:hAnsi="Book Antiqua" w:cs="Book Antiqua"/>
          <w:color w:val="000000"/>
        </w:rPr>
        <w:t xml:space="preserve"> proximal to the most distal lesion. It results in the bile duct mucosa directly connecting to the bowel mucosa anastomosis, with the lowest risk of stenosis or stricture. Other historical procedures include aspiration and external drainage, internal decompression, and drainage to the duodenum, namely, cyst duodenostomy, or direct anastomosis to the jejunal Roux-en-Y </w:t>
      </w:r>
      <w:proofErr w:type="gramStart"/>
      <w:r w:rsidRPr="002D1742">
        <w:rPr>
          <w:rFonts w:ascii="Book Antiqua" w:eastAsia="Book Antiqua" w:hAnsi="Book Antiqua" w:cs="Book Antiqua"/>
          <w:color w:val="000000"/>
        </w:rPr>
        <w:t>loop</w:t>
      </w:r>
      <w:r w:rsidR="00560121" w:rsidRPr="002D1742">
        <w:rPr>
          <w:rFonts w:ascii="Book Antiqua" w:eastAsia="Book Antiqua" w:hAnsi="Book Antiqua" w:cs="Book Antiqua"/>
          <w:color w:val="000000"/>
          <w:vertAlign w:val="superscript"/>
        </w:rPr>
        <w:t>[</w:t>
      </w:r>
      <w:proofErr w:type="gramEnd"/>
      <w:r w:rsidR="00560121" w:rsidRPr="002D1742">
        <w:rPr>
          <w:rFonts w:ascii="Book Antiqua" w:eastAsia="Book Antiqua" w:hAnsi="Book Antiqua" w:cs="Book Antiqua"/>
          <w:color w:val="000000"/>
          <w:vertAlign w:val="superscript"/>
        </w:rPr>
        <w:t>163]</w:t>
      </w:r>
      <w:r w:rsidRPr="002D1742">
        <w:rPr>
          <w:rFonts w:ascii="Book Antiqua" w:eastAsia="Book Antiqua" w:hAnsi="Book Antiqua" w:cs="Book Antiqua"/>
          <w:color w:val="000000"/>
        </w:rPr>
        <w:t xml:space="preserve">. However, all techniques spared the abnormal mucosa of the cyst wall. The presently recommended treatment includes the elimination of the entire cyst mucosa by complete excision of the extrahepatic cyst and the extrahepatic biliary tree with the creation of a </w:t>
      </w:r>
      <w:proofErr w:type="spellStart"/>
      <w:r w:rsidRPr="002D1742">
        <w:rPr>
          <w:rFonts w:ascii="Book Antiqua" w:eastAsia="Book Antiqua" w:hAnsi="Book Antiqua" w:cs="Book Antiqua"/>
          <w:color w:val="000000"/>
        </w:rPr>
        <w:t>retrocolic</w:t>
      </w:r>
      <w:proofErr w:type="spellEnd"/>
      <w:r w:rsidRPr="002D1742">
        <w:rPr>
          <w:rFonts w:ascii="Book Antiqua" w:eastAsia="Book Antiqua" w:hAnsi="Book Antiqua" w:cs="Book Antiqua"/>
          <w:color w:val="000000"/>
        </w:rPr>
        <w:t>, isoperistaltic jejunal Roux-en-Y loop of 35</w:t>
      </w:r>
      <w:r w:rsidR="00560121"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45 cm. Inadequate drainage leads to stasis and persistent cyst inflammation, resulting in </w:t>
      </w:r>
      <w:r w:rsidRPr="002D1742">
        <w:rPr>
          <w:rFonts w:ascii="Book Antiqua" w:eastAsia="Book Antiqua" w:hAnsi="Book Antiqua" w:cs="Book Antiqua"/>
          <w:color w:val="000000"/>
        </w:rPr>
        <w:lastRenderedPageBreak/>
        <w:t xml:space="preserve">stricture formation, biliary stones, and an increased risk of malignant progression inside the cyst </w:t>
      </w:r>
      <w:proofErr w:type="gramStart"/>
      <w:r w:rsidRPr="002D1742">
        <w:rPr>
          <w:rFonts w:ascii="Book Antiqua" w:eastAsia="Book Antiqua" w:hAnsi="Book Antiqua" w:cs="Book Antiqua"/>
          <w:color w:val="000000"/>
        </w:rPr>
        <w:t>wall</w:t>
      </w:r>
      <w:r w:rsidR="00560121" w:rsidRPr="002D1742">
        <w:rPr>
          <w:rFonts w:ascii="Book Antiqua" w:eastAsia="Book Antiqua" w:hAnsi="Book Antiqua" w:cs="Book Antiqua"/>
          <w:color w:val="000000"/>
          <w:vertAlign w:val="superscript"/>
        </w:rPr>
        <w:t>[</w:t>
      </w:r>
      <w:proofErr w:type="gramEnd"/>
      <w:r w:rsidR="00560121" w:rsidRPr="002D1742">
        <w:rPr>
          <w:rFonts w:ascii="Book Antiqua" w:eastAsia="Book Antiqua" w:hAnsi="Book Antiqua" w:cs="Book Antiqua"/>
          <w:color w:val="000000"/>
          <w:vertAlign w:val="superscript"/>
        </w:rPr>
        <w:t>161]</w:t>
      </w:r>
      <w:r w:rsidRPr="002D1742">
        <w:rPr>
          <w:rFonts w:ascii="Book Antiqua" w:eastAsia="Book Antiqua" w:hAnsi="Book Antiqua" w:cs="Book Antiqua"/>
          <w:color w:val="000000"/>
        </w:rPr>
        <w:t>.</w:t>
      </w:r>
    </w:p>
    <w:p w14:paraId="103DEC35" w14:textId="2005BBEA"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The extent of any intrahepatic cystic disease is important to define at the time of CDC excision. Optimal attempts are intraoperative cholangiography or preoperative percutaneous transhepatic or </w:t>
      </w:r>
      <w:r w:rsidR="00D75EFD" w:rsidRPr="002D1742">
        <w:rPr>
          <w:rFonts w:ascii="Book Antiqua" w:eastAsia="Book Antiqua" w:hAnsi="Book Antiqua" w:cs="Book Antiqua"/>
          <w:color w:val="000000"/>
        </w:rPr>
        <w:t>ERCP</w:t>
      </w:r>
      <w:r w:rsidRPr="002D1742">
        <w:rPr>
          <w:rFonts w:ascii="Book Antiqua" w:eastAsia="Book Antiqua" w:hAnsi="Book Antiqua" w:cs="Book Antiqua"/>
          <w:color w:val="000000"/>
        </w:rPr>
        <w:t xml:space="preserve">. Unless the cystic disease does not continue with the primary bile duct cyst and has strictures leading to stasis, reconstruction of the hepatic hilum is an appropriate procedure. In Caroli’s disease, which is an intrahepatic cystic disease, interposed areas of stenosis are present; thus, this decompressive method is not suitable. Segmental multifocal cystic disease isolated to a single hepatic lobe can be successfully cured by cyst excision and hepatic lobectomy. In a diffuse intrahepatic disease that involves all hepatic lobes, if complete and successful decompressive drainage is not applicable, LT may be </w:t>
      </w:r>
      <w:proofErr w:type="gramStart"/>
      <w:r w:rsidRPr="002D1742">
        <w:rPr>
          <w:rFonts w:ascii="Book Antiqua" w:eastAsia="Book Antiqua" w:hAnsi="Book Antiqua" w:cs="Book Antiqua"/>
          <w:color w:val="000000"/>
        </w:rPr>
        <w:t>essential</w:t>
      </w:r>
      <w:r w:rsidR="00560121" w:rsidRPr="002D1742">
        <w:rPr>
          <w:rFonts w:ascii="Book Antiqua" w:eastAsia="Book Antiqua" w:hAnsi="Book Antiqua" w:cs="Book Antiqua"/>
          <w:color w:val="000000"/>
          <w:vertAlign w:val="superscript"/>
        </w:rPr>
        <w:t>[</w:t>
      </w:r>
      <w:proofErr w:type="gramEnd"/>
      <w:r w:rsidR="00560121" w:rsidRPr="002D1742">
        <w:rPr>
          <w:rFonts w:ascii="Book Antiqua" w:eastAsia="Book Antiqua" w:hAnsi="Book Antiqua" w:cs="Book Antiqua"/>
          <w:color w:val="000000"/>
          <w:vertAlign w:val="superscript"/>
        </w:rPr>
        <w:t>161,163]</w:t>
      </w:r>
      <w:r w:rsidRPr="002D1742">
        <w:rPr>
          <w:rFonts w:ascii="Book Antiqua" w:eastAsia="Book Antiqua" w:hAnsi="Book Antiqua" w:cs="Book Antiqua"/>
          <w:color w:val="000000"/>
        </w:rPr>
        <w:t>.</w:t>
      </w:r>
    </w:p>
    <w:p w14:paraId="329B74E3" w14:textId="77777777" w:rsidR="00A77B3E" w:rsidRPr="002D1742" w:rsidRDefault="00A77B3E" w:rsidP="002D1742">
      <w:pPr>
        <w:spacing w:line="360" w:lineRule="auto"/>
        <w:jc w:val="both"/>
        <w:rPr>
          <w:rFonts w:ascii="Book Antiqua" w:hAnsi="Book Antiqua"/>
        </w:rPr>
      </w:pPr>
    </w:p>
    <w:p w14:paraId="10DFF4D2"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i/>
          <w:iCs/>
          <w:color w:val="000000"/>
        </w:rPr>
        <w:t>Prognosis and outcome</w:t>
      </w:r>
    </w:p>
    <w:p w14:paraId="7ABFD348" w14:textId="1D18FB9E"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The incidence of complications, including cholangitis, bile leaks, and anastomotic stricture, is approximately 2%</w:t>
      </w:r>
      <w:r w:rsidR="00560121"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3% in both Roux-en-Y and </w:t>
      </w:r>
      <w:proofErr w:type="spellStart"/>
      <w:r w:rsidRPr="002D1742">
        <w:rPr>
          <w:rFonts w:ascii="Book Antiqua" w:eastAsia="Book Antiqua" w:hAnsi="Book Antiqua" w:cs="Book Antiqua"/>
          <w:color w:val="000000"/>
        </w:rPr>
        <w:t>hepaticoduodenostomy</w:t>
      </w:r>
      <w:proofErr w:type="spellEnd"/>
      <w:r w:rsidRPr="002D1742">
        <w:rPr>
          <w:rFonts w:ascii="Book Antiqua" w:eastAsia="Book Antiqua" w:hAnsi="Book Antiqua" w:cs="Book Antiqua"/>
          <w:color w:val="000000"/>
        </w:rPr>
        <w:t xml:space="preserve">. Pancreatitis is rare; however, it is secondary to stenosis or stones in the proximal pancreatic duct or </w:t>
      </w:r>
      <w:proofErr w:type="gramStart"/>
      <w:r w:rsidRPr="002D1742">
        <w:rPr>
          <w:rFonts w:ascii="Book Antiqua" w:eastAsia="Book Antiqua" w:hAnsi="Book Antiqua" w:cs="Book Antiqua"/>
          <w:color w:val="000000"/>
        </w:rPr>
        <w:t>sphincter</w:t>
      </w:r>
      <w:r w:rsidR="00560121" w:rsidRPr="002D1742">
        <w:rPr>
          <w:rFonts w:ascii="Book Antiqua" w:eastAsia="Book Antiqua" w:hAnsi="Book Antiqua" w:cs="Book Antiqua"/>
          <w:color w:val="000000"/>
          <w:vertAlign w:val="superscript"/>
        </w:rPr>
        <w:t>[</w:t>
      </w:r>
      <w:proofErr w:type="gramEnd"/>
      <w:r w:rsidR="00560121" w:rsidRPr="002D1742">
        <w:rPr>
          <w:rFonts w:ascii="Book Antiqua" w:eastAsia="Book Antiqua" w:hAnsi="Book Antiqua" w:cs="Book Antiqua"/>
          <w:color w:val="000000"/>
          <w:vertAlign w:val="superscript"/>
        </w:rPr>
        <w:t>161]</w:t>
      </w:r>
      <w:r w:rsidRPr="002D1742">
        <w:rPr>
          <w:rFonts w:ascii="Book Antiqua" w:eastAsia="Book Antiqua" w:hAnsi="Book Antiqua" w:cs="Book Antiqua"/>
          <w:color w:val="000000"/>
        </w:rPr>
        <w:t>.</w:t>
      </w:r>
    </w:p>
    <w:p w14:paraId="2C197DCC" w14:textId="485F6493"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Although CDCs are benign, they may increase the risk of cancer in 10%</w:t>
      </w:r>
      <w:r w:rsidR="00560121" w:rsidRPr="002D1742">
        <w:rPr>
          <w:rFonts w:ascii="Book Antiqua" w:eastAsia="Book Antiqua" w:hAnsi="Book Antiqua" w:cs="Book Antiqua"/>
          <w:color w:val="000000"/>
        </w:rPr>
        <w:t>-</w:t>
      </w:r>
      <w:r w:rsidRPr="002D1742">
        <w:rPr>
          <w:rFonts w:ascii="Book Antiqua" w:eastAsia="Book Antiqua" w:hAnsi="Book Antiqua" w:cs="Book Antiqua"/>
          <w:color w:val="000000"/>
        </w:rPr>
        <w:t xml:space="preserve">20% of all </w:t>
      </w:r>
      <w:proofErr w:type="gramStart"/>
      <w:r w:rsidRPr="002D1742">
        <w:rPr>
          <w:rFonts w:ascii="Book Antiqua" w:eastAsia="Book Antiqua" w:hAnsi="Book Antiqua" w:cs="Book Antiqua"/>
          <w:color w:val="000000"/>
        </w:rPr>
        <w:t>cases</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162]</w:t>
      </w:r>
      <w:r w:rsidRPr="002D1742">
        <w:rPr>
          <w:rFonts w:ascii="Book Antiqua" w:eastAsia="Book Antiqua" w:hAnsi="Book Antiqua" w:cs="Book Antiqua"/>
          <w:color w:val="000000"/>
        </w:rPr>
        <w:t xml:space="preserve"> and remain in 3% of cases after surgical excision in the general population</w:t>
      </w:r>
      <w:r w:rsidR="00560121" w:rsidRPr="002D1742">
        <w:rPr>
          <w:rFonts w:ascii="Book Antiqua" w:eastAsia="Book Antiqua" w:hAnsi="Book Antiqua" w:cs="Book Antiqua"/>
          <w:color w:val="000000"/>
          <w:vertAlign w:val="superscript"/>
        </w:rPr>
        <w:t>[164]</w:t>
      </w:r>
      <w:r w:rsidRPr="002D1742">
        <w:rPr>
          <w:rFonts w:ascii="Book Antiqua" w:eastAsia="Book Antiqua" w:hAnsi="Book Antiqua" w:cs="Book Antiqua"/>
          <w:color w:val="000000"/>
        </w:rPr>
        <w:t>. Biliary cancer is uncommon in children with CDCs; however, the likelihood of its development increases as the patient gets older at the time of diagnosis. W</w:t>
      </w:r>
      <w:r w:rsidR="00560121" w:rsidRPr="002D1742">
        <w:rPr>
          <w:rFonts w:ascii="Book Antiqua" w:eastAsia="Book Antiqua" w:hAnsi="Book Antiqua" w:cs="Book Antiqua"/>
          <w:color w:val="000000"/>
        </w:rPr>
        <w:t>h</w:t>
      </w:r>
      <w:r w:rsidRPr="002D1742">
        <w:rPr>
          <w:rFonts w:ascii="Book Antiqua" w:eastAsia="Book Antiqua" w:hAnsi="Book Antiqua" w:cs="Book Antiqua"/>
          <w:color w:val="000000"/>
        </w:rPr>
        <w:t>et</w:t>
      </w:r>
      <w:r w:rsidR="00560121" w:rsidRPr="002D1742">
        <w:rPr>
          <w:rFonts w:ascii="Book Antiqua" w:eastAsia="Book Antiqua" w:hAnsi="Book Antiqua" w:cs="Book Antiqua"/>
          <w:color w:val="000000"/>
        </w:rPr>
        <w:t>h</w:t>
      </w:r>
      <w:r w:rsidRPr="002D1742">
        <w:rPr>
          <w:rFonts w:ascii="Book Antiqua" w:eastAsia="Book Antiqua" w:hAnsi="Book Antiqua" w:cs="Book Antiqua"/>
          <w:color w:val="000000"/>
        </w:rPr>
        <w:t xml:space="preserve">er the elevation of malignancy risk is associated with incomplete excision or innate biliary cancer susceptibility is indefinite. CDC type I or IV has a higher risk of developing biliary cancer after resection. If diagnosed with a CDC, prompt operative resection is necessary. Long-term surveillance is recommended to monitor the development of biliary cancer. Early detection and treatment can greatly improve </w:t>
      </w:r>
      <w:proofErr w:type="gramStart"/>
      <w:r w:rsidRPr="002D1742">
        <w:rPr>
          <w:rFonts w:ascii="Book Antiqua" w:eastAsia="Book Antiqua" w:hAnsi="Book Antiqua" w:cs="Book Antiqua"/>
          <w:color w:val="000000"/>
        </w:rPr>
        <w:t>prognosis</w:t>
      </w:r>
      <w:r w:rsidRPr="002D1742">
        <w:rPr>
          <w:rFonts w:ascii="Book Antiqua" w:eastAsia="Book Antiqua" w:hAnsi="Book Antiqua" w:cs="Book Antiqua"/>
          <w:color w:val="000000"/>
          <w:vertAlign w:val="superscript"/>
        </w:rPr>
        <w:t>[</w:t>
      </w:r>
      <w:proofErr w:type="gramEnd"/>
      <w:r w:rsidRPr="002D1742">
        <w:rPr>
          <w:rFonts w:ascii="Book Antiqua" w:eastAsia="Book Antiqua" w:hAnsi="Book Antiqua" w:cs="Book Antiqua"/>
          <w:color w:val="000000"/>
          <w:vertAlign w:val="superscript"/>
        </w:rPr>
        <w:t>164]</w:t>
      </w:r>
      <w:r w:rsidR="00560121" w:rsidRPr="002D1742">
        <w:rPr>
          <w:rFonts w:ascii="Book Antiqua" w:eastAsia="Book Antiqua" w:hAnsi="Book Antiqua" w:cs="Book Antiqua"/>
          <w:color w:val="000000"/>
        </w:rPr>
        <w:t>.</w:t>
      </w:r>
    </w:p>
    <w:p w14:paraId="68FBD2B3" w14:textId="77777777" w:rsidR="00A77B3E" w:rsidRPr="002D1742" w:rsidRDefault="00A77B3E" w:rsidP="002D1742">
      <w:pPr>
        <w:spacing w:line="360" w:lineRule="auto"/>
        <w:ind w:firstLine="240"/>
        <w:jc w:val="both"/>
        <w:rPr>
          <w:rFonts w:ascii="Book Antiqua" w:hAnsi="Book Antiqua"/>
        </w:rPr>
      </w:pPr>
    </w:p>
    <w:p w14:paraId="1FCF03D5"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aps/>
          <w:color w:val="000000"/>
          <w:u w:val="single"/>
        </w:rPr>
        <w:t>CONCLUSION</w:t>
      </w:r>
    </w:p>
    <w:p w14:paraId="63D2BDF2"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lastRenderedPageBreak/>
        <w:t xml:space="preserve">Overall, bile duct diseases in children typically present with jaundice, abdominal pain, or fever. Although these conditions can occur at any age from birth through adolescence, they are </w:t>
      </w:r>
      <w:proofErr w:type="gramStart"/>
      <w:r w:rsidRPr="002D1742">
        <w:rPr>
          <w:rFonts w:ascii="Book Antiqua" w:eastAsia="Book Antiqua" w:hAnsi="Book Antiqua" w:cs="Book Antiqua"/>
          <w:color w:val="000000"/>
        </w:rPr>
        <w:t>most commonly seen</w:t>
      </w:r>
      <w:proofErr w:type="gramEnd"/>
      <w:r w:rsidRPr="002D1742">
        <w:rPr>
          <w:rFonts w:ascii="Book Antiqua" w:eastAsia="Book Antiqua" w:hAnsi="Book Antiqua" w:cs="Book Antiqua"/>
          <w:color w:val="000000"/>
        </w:rPr>
        <w:t xml:space="preserve"> in the first year of life. CBD diseases in children include BA, biliary hypoplasia, inspissated bile syndrome, and CDCs. Cholestatic jaundice can lead to several complications, including malnutrition, liver damage, and liver failure. Early diagnosis and treatment are essential to prevent these complications. Some cases can be managed conservatively, for example, in cases of asymptomatic gallstones or AGS. Many of these conditions require surgical intervention to resolve bile duct obstruction. Some of the most common surgical treatments include KPE for BA, excision with Roux-en-Y </w:t>
      </w:r>
      <w:proofErr w:type="spellStart"/>
      <w:r w:rsidRPr="002D1742">
        <w:rPr>
          <w:rFonts w:ascii="Book Antiqua" w:eastAsia="Book Antiqua" w:hAnsi="Book Antiqua" w:cs="Book Antiqua"/>
          <w:color w:val="000000"/>
        </w:rPr>
        <w:t>choledochojejunostomy</w:t>
      </w:r>
      <w:proofErr w:type="spellEnd"/>
      <w:r w:rsidRPr="002D1742">
        <w:rPr>
          <w:rFonts w:ascii="Book Antiqua" w:eastAsia="Book Antiqua" w:hAnsi="Book Antiqua" w:cs="Book Antiqua"/>
          <w:color w:val="000000"/>
        </w:rPr>
        <w:t xml:space="preserve"> or decompression drainage for CDCs, and ERCP and cholecystectomy for gallstones.</w:t>
      </w:r>
    </w:p>
    <w:p w14:paraId="26CDD644" w14:textId="77777777"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 xml:space="preserve">However, some, such as those with a genetic predisposition to BA or metabolic diseases, might require further research for effective applicability in patients. Advanced therapy experimental research has found that AGS presents a special opportunity for developing therapeutic approaches that focus on Notch pathway signaling to improve </w:t>
      </w:r>
      <w:proofErr w:type="spellStart"/>
      <w:r w:rsidRPr="002D1742">
        <w:rPr>
          <w:rFonts w:ascii="Book Antiqua" w:eastAsia="Book Antiqua" w:hAnsi="Book Antiqua" w:cs="Book Antiqua"/>
          <w:color w:val="000000"/>
        </w:rPr>
        <w:t>cholangiocyte</w:t>
      </w:r>
      <w:proofErr w:type="spellEnd"/>
      <w:r w:rsidRPr="002D1742">
        <w:rPr>
          <w:rFonts w:ascii="Book Antiqua" w:eastAsia="Book Antiqua" w:hAnsi="Book Antiqua" w:cs="Book Antiqua"/>
          <w:color w:val="000000"/>
        </w:rPr>
        <w:t xml:space="preserve"> differentiation. Lastly, LT is a viable option indicated in cases of decompensated liver diseases or some specific complications. The prognosis depends on the initial bilirubin levels; lower levels have a better survival rate in most cases with lower toxicity to the hepatocyte and decreased risk of malignancy.</w:t>
      </w:r>
    </w:p>
    <w:p w14:paraId="41A1B104" w14:textId="77777777" w:rsidR="00A77B3E" w:rsidRPr="002D1742" w:rsidRDefault="00183E12" w:rsidP="002D1742">
      <w:pPr>
        <w:spacing w:line="360" w:lineRule="auto"/>
        <w:ind w:firstLine="240"/>
        <w:jc w:val="both"/>
        <w:rPr>
          <w:rFonts w:ascii="Book Antiqua" w:hAnsi="Book Antiqua"/>
        </w:rPr>
      </w:pPr>
      <w:r w:rsidRPr="002D1742">
        <w:rPr>
          <w:rFonts w:ascii="Book Antiqua" w:eastAsia="Book Antiqua" w:hAnsi="Book Antiqua" w:cs="Book Antiqua"/>
          <w:color w:val="000000"/>
        </w:rPr>
        <w:t>Moreover, the use of basic to advanced imaging and investigations is important for early detection and decreases complications. Novel investigations and therapies for each disease were developed for a less invasive approach with a more favorable outcome and lower serious long-term complications.</w:t>
      </w:r>
    </w:p>
    <w:p w14:paraId="7310B6C6" w14:textId="77777777" w:rsidR="00A77B3E" w:rsidRPr="002D1742" w:rsidRDefault="00A77B3E" w:rsidP="002D1742">
      <w:pPr>
        <w:spacing w:line="360" w:lineRule="auto"/>
        <w:ind w:firstLine="240"/>
        <w:jc w:val="both"/>
        <w:rPr>
          <w:rFonts w:ascii="Book Antiqua" w:hAnsi="Book Antiqua"/>
        </w:rPr>
      </w:pPr>
    </w:p>
    <w:p w14:paraId="6340BF57"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aps/>
          <w:color w:val="000000"/>
          <w:u w:val="single"/>
        </w:rPr>
        <w:t>ACKNOWLEDGEMENTS</w:t>
      </w:r>
    </w:p>
    <w:p w14:paraId="45F95EB9"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color w:val="000000"/>
        </w:rPr>
        <w:t xml:space="preserve">The authors are very grateful to Dr. </w:t>
      </w:r>
      <w:proofErr w:type="spellStart"/>
      <w:r w:rsidRPr="002D1742">
        <w:rPr>
          <w:rFonts w:ascii="Book Antiqua" w:eastAsia="Book Antiqua" w:hAnsi="Book Antiqua" w:cs="Book Antiqua"/>
          <w:color w:val="000000"/>
        </w:rPr>
        <w:t>Voranush</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Chongsrisawat</w:t>
      </w:r>
      <w:proofErr w:type="spellEnd"/>
      <w:r w:rsidRPr="002D1742">
        <w:rPr>
          <w:rFonts w:ascii="Book Antiqua" w:eastAsia="Book Antiqua" w:hAnsi="Book Antiqua" w:cs="Book Antiqua"/>
          <w:color w:val="000000"/>
        </w:rPr>
        <w:t xml:space="preserve">, Dr </w:t>
      </w:r>
      <w:proofErr w:type="spellStart"/>
      <w:r w:rsidRPr="002D1742">
        <w:rPr>
          <w:rFonts w:ascii="Book Antiqua" w:eastAsia="Book Antiqua" w:hAnsi="Book Antiqua" w:cs="Book Antiqua"/>
          <w:color w:val="000000"/>
        </w:rPr>
        <w:t>Sittichoke</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Prachuapthunyachart</w:t>
      </w:r>
      <w:proofErr w:type="spellEnd"/>
      <w:r w:rsidRPr="002D1742">
        <w:rPr>
          <w:rFonts w:ascii="Book Antiqua" w:eastAsia="Book Antiqua" w:hAnsi="Book Antiqua" w:cs="Book Antiqua"/>
          <w:color w:val="000000"/>
        </w:rPr>
        <w:t xml:space="preserve">, and all staff at the Division of Gastroenterology, Department of Pediatrics, Faculty of Medicine, Chulalongkorn University, Thailand, for their best patient care. The authors would like to thank Miss </w:t>
      </w:r>
      <w:proofErr w:type="spellStart"/>
      <w:r w:rsidRPr="002D1742">
        <w:rPr>
          <w:rFonts w:ascii="Book Antiqua" w:eastAsia="Book Antiqua" w:hAnsi="Book Antiqua" w:cs="Book Antiqua"/>
          <w:color w:val="000000"/>
        </w:rPr>
        <w:t>Alisara</w:t>
      </w:r>
      <w:proofErr w:type="spellEnd"/>
      <w:r w:rsidRPr="002D1742">
        <w:rPr>
          <w:rFonts w:ascii="Book Antiqua" w:eastAsia="Book Antiqua" w:hAnsi="Book Antiqua" w:cs="Book Antiqua"/>
          <w:color w:val="000000"/>
        </w:rPr>
        <w:t xml:space="preserve"> </w:t>
      </w:r>
      <w:proofErr w:type="spellStart"/>
      <w:r w:rsidRPr="002D1742">
        <w:rPr>
          <w:rFonts w:ascii="Book Antiqua" w:eastAsia="Book Antiqua" w:hAnsi="Book Antiqua" w:cs="Book Antiqua"/>
          <w:color w:val="000000"/>
        </w:rPr>
        <w:t>Pittiyayon</w:t>
      </w:r>
      <w:proofErr w:type="spellEnd"/>
      <w:r w:rsidRPr="002D1742">
        <w:rPr>
          <w:rFonts w:ascii="Book Antiqua" w:eastAsia="Book Antiqua" w:hAnsi="Book Antiqua" w:cs="Book Antiqua"/>
          <w:color w:val="000000"/>
        </w:rPr>
        <w:t xml:space="preserve"> at Electricity Generating Authority of Thailand for the image in Figures 2 and 12.</w:t>
      </w:r>
    </w:p>
    <w:p w14:paraId="0AB3AB30" w14:textId="77777777" w:rsidR="00A77B3E" w:rsidRPr="002D1742" w:rsidRDefault="00A77B3E" w:rsidP="002D1742">
      <w:pPr>
        <w:spacing w:line="360" w:lineRule="auto"/>
        <w:jc w:val="both"/>
        <w:rPr>
          <w:rFonts w:ascii="Book Antiqua" w:hAnsi="Book Antiqua"/>
        </w:rPr>
      </w:pPr>
    </w:p>
    <w:p w14:paraId="29BB0AF5"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olor w:val="000000"/>
        </w:rPr>
        <w:t>REFERENCES</w:t>
      </w:r>
    </w:p>
    <w:p w14:paraId="6EA5158E" w14:textId="062C8568" w:rsidR="000A4663" w:rsidRPr="002D1742" w:rsidRDefault="000A4663" w:rsidP="002D1742">
      <w:pPr>
        <w:spacing w:line="360" w:lineRule="auto"/>
        <w:jc w:val="both"/>
        <w:rPr>
          <w:rFonts w:ascii="Book Antiqua" w:hAnsi="Book Antiqua"/>
        </w:rPr>
      </w:pPr>
      <w:bookmarkStart w:id="706" w:name="OLE_LINK8102"/>
      <w:bookmarkStart w:id="707" w:name="OLE_LINK8103"/>
      <w:r w:rsidRPr="002D1742">
        <w:rPr>
          <w:rFonts w:ascii="Book Antiqua" w:hAnsi="Book Antiqua"/>
        </w:rPr>
        <w:t xml:space="preserve">1 </w:t>
      </w:r>
      <w:r w:rsidRPr="002D1742">
        <w:rPr>
          <w:rFonts w:ascii="Book Antiqua" w:hAnsi="Book Antiqua"/>
          <w:b/>
          <w:bCs/>
        </w:rPr>
        <w:t>Jimenez-Rivera C</w:t>
      </w:r>
      <w:r w:rsidRPr="002D1742">
        <w:rPr>
          <w:rFonts w:ascii="Book Antiqua" w:hAnsi="Book Antiqua"/>
        </w:rPr>
        <w:t xml:space="preserve">, </w:t>
      </w:r>
      <w:proofErr w:type="spellStart"/>
      <w:r w:rsidRPr="002D1742">
        <w:rPr>
          <w:rFonts w:ascii="Book Antiqua" w:hAnsi="Book Antiqua"/>
        </w:rPr>
        <w:t>Jolin-Dahel</w:t>
      </w:r>
      <w:proofErr w:type="spellEnd"/>
      <w:r w:rsidRPr="002D1742">
        <w:rPr>
          <w:rFonts w:ascii="Book Antiqua" w:hAnsi="Book Antiqua"/>
        </w:rPr>
        <w:t xml:space="preserve"> KS, </w:t>
      </w:r>
      <w:proofErr w:type="spellStart"/>
      <w:r w:rsidRPr="002D1742">
        <w:rPr>
          <w:rFonts w:ascii="Book Antiqua" w:hAnsi="Book Antiqua"/>
        </w:rPr>
        <w:t>Fortinsky</w:t>
      </w:r>
      <w:proofErr w:type="spellEnd"/>
      <w:r w:rsidRPr="002D1742">
        <w:rPr>
          <w:rFonts w:ascii="Book Antiqua" w:hAnsi="Book Antiqua"/>
        </w:rPr>
        <w:t xml:space="preserve"> KJ, </w:t>
      </w:r>
      <w:proofErr w:type="spellStart"/>
      <w:r w:rsidRPr="002D1742">
        <w:rPr>
          <w:rFonts w:ascii="Book Antiqua" w:hAnsi="Book Antiqua"/>
        </w:rPr>
        <w:t>Gozdyra</w:t>
      </w:r>
      <w:proofErr w:type="spellEnd"/>
      <w:r w:rsidRPr="002D1742">
        <w:rPr>
          <w:rFonts w:ascii="Book Antiqua" w:hAnsi="Book Antiqua"/>
        </w:rPr>
        <w:t xml:space="preserve"> P, </w:t>
      </w:r>
      <w:proofErr w:type="spellStart"/>
      <w:r w:rsidRPr="002D1742">
        <w:rPr>
          <w:rFonts w:ascii="Book Antiqua" w:hAnsi="Book Antiqua"/>
        </w:rPr>
        <w:t>Benchimol</w:t>
      </w:r>
      <w:proofErr w:type="spellEnd"/>
      <w:r w:rsidRPr="002D1742">
        <w:rPr>
          <w:rFonts w:ascii="Book Antiqua" w:hAnsi="Book Antiqua"/>
        </w:rPr>
        <w:t xml:space="preserve"> EI. International incidence and outcomes of biliary atresia.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2013; </w:t>
      </w:r>
      <w:r w:rsidRPr="002D1742">
        <w:rPr>
          <w:rFonts w:ascii="Book Antiqua" w:hAnsi="Book Antiqua"/>
          <w:b/>
          <w:bCs/>
        </w:rPr>
        <w:t>56</w:t>
      </w:r>
      <w:r w:rsidRPr="002D1742">
        <w:rPr>
          <w:rFonts w:ascii="Book Antiqua" w:hAnsi="Book Antiqua"/>
        </w:rPr>
        <w:t>: 344-354 [PMID: 23263590 DOI: 10.1097</w:t>
      </w:r>
      <w:r w:rsidR="00DC448C" w:rsidRPr="002D1742">
        <w:rPr>
          <w:rFonts w:ascii="Book Antiqua" w:hAnsi="Book Antiqua"/>
        </w:rPr>
        <w:t>/</w:t>
      </w:r>
      <w:r w:rsidRPr="002D1742">
        <w:rPr>
          <w:rFonts w:ascii="Book Antiqua" w:hAnsi="Book Antiqua"/>
        </w:rPr>
        <w:t>MPG.0b013e318282a913]</w:t>
      </w:r>
    </w:p>
    <w:p w14:paraId="4E38ED49" w14:textId="1A27425B" w:rsidR="000A4663" w:rsidRPr="002D1742" w:rsidRDefault="000A4663" w:rsidP="002D1742">
      <w:pPr>
        <w:spacing w:line="360" w:lineRule="auto"/>
        <w:jc w:val="both"/>
        <w:rPr>
          <w:rFonts w:ascii="Book Antiqua" w:hAnsi="Book Antiqua"/>
        </w:rPr>
      </w:pPr>
      <w:r w:rsidRPr="002D1742">
        <w:rPr>
          <w:rFonts w:ascii="Book Antiqua" w:hAnsi="Book Antiqua"/>
        </w:rPr>
        <w:t xml:space="preserve">2 </w:t>
      </w:r>
      <w:proofErr w:type="spellStart"/>
      <w:r w:rsidRPr="002D1742">
        <w:rPr>
          <w:rFonts w:ascii="Book Antiqua" w:hAnsi="Book Antiqua"/>
          <w:b/>
          <w:bCs/>
        </w:rPr>
        <w:t>Moslim</w:t>
      </w:r>
      <w:proofErr w:type="spellEnd"/>
      <w:r w:rsidRPr="002D1742">
        <w:rPr>
          <w:rFonts w:ascii="Book Antiqua" w:hAnsi="Book Antiqua"/>
          <w:b/>
          <w:bCs/>
        </w:rPr>
        <w:t xml:space="preserve"> MA</w:t>
      </w:r>
      <w:r w:rsidRPr="002D1742">
        <w:rPr>
          <w:rFonts w:ascii="Book Antiqua" w:hAnsi="Book Antiqua"/>
        </w:rPr>
        <w:t xml:space="preserve">, Takahashi H, Seifarth FG, Walsh RM, Morris-Stiff G. Choledochal Cyst Disease in a Western Center: A 30-Year Experience. </w:t>
      </w:r>
      <w:r w:rsidRPr="002D1742">
        <w:rPr>
          <w:rFonts w:ascii="Book Antiqua" w:hAnsi="Book Antiqua"/>
          <w:i/>
          <w:iCs/>
        </w:rPr>
        <w:t xml:space="preserve">J </w:t>
      </w:r>
      <w:proofErr w:type="spellStart"/>
      <w:r w:rsidRPr="002D1742">
        <w:rPr>
          <w:rFonts w:ascii="Book Antiqua" w:hAnsi="Book Antiqua"/>
          <w:i/>
          <w:iCs/>
        </w:rPr>
        <w:t>Gastrointest</w:t>
      </w:r>
      <w:proofErr w:type="spellEnd"/>
      <w:r w:rsidRPr="002D1742">
        <w:rPr>
          <w:rFonts w:ascii="Book Antiqua" w:hAnsi="Book Antiqua"/>
          <w:i/>
          <w:iCs/>
        </w:rPr>
        <w:t xml:space="preserve"> Surg</w:t>
      </w:r>
      <w:r w:rsidRPr="002D1742">
        <w:rPr>
          <w:rFonts w:ascii="Book Antiqua" w:hAnsi="Book Antiqua"/>
        </w:rPr>
        <w:t xml:space="preserve"> 2016; </w:t>
      </w:r>
      <w:r w:rsidRPr="002D1742">
        <w:rPr>
          <w:rFonts w:ascii="Book Antiqua" w:hAnsi="Book Antiqua"/>
          <w:b/>
          <w:bCs/>
        </w:rPr>
        <w:t>20</w:t>
      </w:r>
      <w:r w:rsidRPr="002D1742">
        <w:rPr>
          <w:rFonts w:ascii="Book Antiqua" w:hAnsi="Book Antiqua"/>
        </w:rPr>
        <w:t>: 1453-1463 [PMID: 27260526 DOI: 10.1007</w:t>
      </w:r>
      <w:r w:rsidR="00DC448C" w:rsidRPr="002D1742">
        <w:rPr>
          <w:rFonts w:ascii="Book Antiqua" w:hAnsi="Book Antiqua"/>
        </w:rPr>
        <w:t>/</w:t>
      </w:r>
      <w:r w:rsidRPr="002D1742">
        <w:rPr>
          <w:rFonts w:ascii="Book Antiqua" w:hAnsi="Book Antiqua"/>
        </w:rPr>
        <w:t>s11605-016-3181-4]</w:t>
      </w:r>
    </w:p>
    <w:p w14:paraId="78F3D75E" w14:textId="21480F52" w:rsidR="000A4663" w:rsidRPr="002D1742" w:rsidRDefault="000A4663" w:rsidP="002D1742">
      <w:pPr>
        <w:spacing w:line="360" w:lineRule="auto"/>
        <w:jc w:val="both"/>
        <w:rPr>
          <w:rFonts w:ascii="Book Antiqua" w:hAnsi="Book Antiqua"/>
        </w:rPr>
      </w:pPr>
      <w:r w:rsidRPr="002D1742">
        <w:rPr>
          <w:rFonts w:ascii="Book Antiqua" w:hAnsi="Book Antiqua"/>
        </w:rPr>
        <w:t xml:space="preserve">3 </w:t>
      </w:r>
      <w:proofErr w:type="spellStart"/>
      <w:r w:rsidRPr="002D1742">
        <w:rPr>
          <w:rFonts w:ascii="Book Antiqua" w:hAnsi="Book Antiqua"/>
          <w:b/>
          <w:bCs/>
        </w:rPr>
        <w:t>Wesdorp</w:t>
      </w:r>
      <w:proofErr w:type="spellEnd"/>
      <w:r w:rsidRPr="002D1742">
        <w:rPr>
          <w:rFonts w:ascii="Book Antiqua" w:hAnsi="Book Antiqua"/>
          <w:b/>
          <w:bCs/>
        </w:rPr>
        <w:t xml:space="preserve"> I</w:t>
      </w:r>
      <w:r w:rsidRPr="002D1742">
        <w:rPr>
          <w:rFonts w:ascii="Book Antiqua" w:hAnsi="Book Antiqua"/>
        </w:rPr>
        <w:t xml:space="preserve">, Bosman D, de Graaff A, Aronson D, van der </w:t>
      </w:r>
      <w:proofErr w:type="spellStart"/>
      <w:r w:rsidRPr="002D1742">
        <w:rPr>
          <w:rFonts w:ascii="Book Antiqua" w:hAnsi="Book Antiqua"/>
        </w:rPr>
        <w:t>Blij</w:t>
      </w:r>
      <w:proofErr w:type="spellEnd"/>
      <w:r w:rsidRPr="002D1742">
        <w:rPr>
          <w:rFonts w:ascii="Book Antiqua" w:hAnsi="Book Antiqua"/>
        </w:rPr>
        <w:t xml:space="preserve"> F, </w:t>
      </w:r>
      <w:proofErr w:type="spellStart"/>
      <w:r w:rsidRPr="002D1742">
        <w:rPr>
          <w:rFonts w:ascii="Book Antiqua" w:hAnsi="Book Antiqua"/>
        </w:rPr>
        <w:t>Taminiau</w:t>
      </w:r>
      <w:proofErr w:type="spellEnd"/>
      <w:r w:rsidRPr="002D1742">
        <w:rPr>
          <w:rFonts w:ascii="Book Antiqua" w:hAnsi="Book Antiqua"/>
        </w:rPr>
        <w:t xml:space="preserve"> J. Clinical </w:t>
      </w:r>
      <w:proofErr w:type="gramStart"/>
      <w:r w:rsidRPr="002D1742">
        <w:rPr>
          <w:rFonts w:ascii="Book Antiqua" w:hAnsi="Book Antiqua"/>
        </w:rPr>
        <w:t>presentations</w:t>
      </w:r>
      <w:proofErr w:type="gramEnd"/>
      <w:r w:rsidRPr="002D1742">
        <w:rPr>
          <w:rFonts w:ascii="Book Antiqua" w:hAnsi="Book Antiqua"/>
        </w:rPr>
        <w:t xml:space="preserve"> and predisposing factors of cholelithiasis and sludge in children.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2000; </w:t>
      </w:r>
      <w:r w:rsidRPr="002D1742">
        <w:rPr>
          <w:rFonts w:ascii="Book Antiqua" w:hAnsi="Book Antiqua"/>
          <w:b/>
          <w:bCs/>
        </w:rPr>
        <w:t>31</w:t>
      </w:r>
      <w:r w:rsidRPr="002D1742">
        <w:rPr>
          <w:rFonts w:ascii="Book Antiqua" w:hAnsi="Book Antiqua"/>
        </w:rPr>
        <w:t>: 411-417 [PMID: 11045839 DOI: 10.1097</w:t>
      </w:r>
      <w:r w:rsidR="00DC448C" w:rsidRPr="002D1742">
        <w:rPr>
          <w:rFonts w:ascii="Book Antiqua" w:hAnsi="Book Antiqua"/>
        </w:rPr>
        <w:t>/</w:t>
      </w:r>
      <w:r w:rsidRPr="002D1742">
        <w:rPr>
          <w:rFonts w:ascii="Book Antiqua" w:hAnsi="Book Antiqua"/>
        </w:rPr>
        <w:t>00005176-200010000-00015]</w:t>
      </w:r>
    </w:p>
    <w:p w14:paraId="3D9A26C9" w14:textId="77777777" w:rsidR="000A4663" w:rsidRPr="002D1742" w:rsidRDefault="000A4663" w:rsidP="002D1742">
      <w:pPr>
        <w:spacing w:line="360" w:lineRule="auto"/>
        <w:jc w:val="both"/>
        <w:rPr>
          <w:rFonts w:ascii="Book Antiqua" w:hAnsi="Book Antiqua"/>
        </w:rPr>
      </w:pPr>
      <w:r w:rsidRPr="002D1742">
        <w:rPr>
          <w:rFonts w:ascii="Book Antiqua" w:hAnsi="Book Antiqua"/>
        </w:rPr>
        <w:t xml:space="preserve">4 </w:t>
      </w:r>
      <w:r w:rsidRPr="002D1742">
        <w:rPr>
          <w:rFonts w:ascii="Book Antiqua" w:hAnsi="Book Antiqua"/>
          <w:b/>
          <w:bCs/>
          <w:highlight w:val="yellow"/>
        </w:rPr>
        <w:t>Bezerra JA</w:t>
      </w:r>
      <w:r w:rsidRPr="002D1742">
        <w:rPr>
          <w:rFonts w:ascii="Book Antiqua" w:hAnsi="Book Antiqua"/>
          <w:highlight w:val="yellow"/>
        </w:rPr>
        <w:t>, Asai A, Tiao G, Mullapudi B, Balistreri WF. Biliary Atresia and Other Disorders of the Extrahepatic Bile Ducts. In: Suchy FJ, Sokol RJ, Balistreri WF, editors. Liver Disease in Children. 5</w:t>
      </w:r>
      <w:r w:rsidRPr="002D1742">
        <w:rPr>
          <w:rFonts w:ascii="Book Antiqua" w:hAnsi="Book Antiqua"/>
          <w:highlight w:val="yellow"/>
          <w:vertAlign w:val="superscript"/>
        </w:rPr>
        <w:t>th</w:t>
      </w:r>
      <w:r w:rsidRPr="002D1742">
        <w:rPr>
          <w:rFonts w:ascii="Book Antiqua" w:hAnsi="Book Antiqua"/>
          <w:highlight w:val="yellow"/>
        </w:rPr>
        <w:t xml:space="preserve"> ed. Cambridge: Cambridge University Press, 2021: 162-181</w:t>
      </w:r>
    </w:p>
    <w:p w14:paraId="5DCECDC0" w14:textId="448EEAF0" w:rsidR="000A4663" w:rsidRPr="002D1742" w:rsidRDefault="000A4663" w:rsidP="002D1742">
      <w:pPr>
        <w:spacing w:line="360" w:lineRule="auto"/>
        <w:jc w:val="both"/>
        <w:rPr>
          <w:rFonts w:ascii="Book Antiqua" w:hAnsi="Book Antiqua"/>
        </w:rPr>
      </w:pPr>
      <w:r w:rsidRPr="002D1742">
        <w:rPr>
          <w:rFonts w:ascii="Book Antiqua" w:hAnsi="Book Antiqua"/>
        </w:rPr>
        <w:t xml:space="preserve">5 </w:t>
      </w:r>
      <w:r w:rsidRPr="002D1742">
        <w:rPr>
          <w:rFonts w:ascii="Book Antiqua" w:hAnsi="Book Antiqua"/>
          <w:b/>
          <w:bCs/>
        </w:rPr>
        <w:t>Garcia-Barceló MM</w:t>
      </w:r>
      <w:r w:rsidRPr="002D1742">
        <w:rPr>
          <w:rFonts w:ascii="Book Antiqua" w:hAnsi="Book Antiqua"/>
        </w:rPr>
        <w:t xml:space="preserve">, Yeung MY, Miao XP, Tang CS, Cheng G, So MT, Ngan ES, Lui VC, Chen Y, Liu XL, Hui KJ, Li L, Guo WH, Sun XB, Tou JF, Chan KW, Wu XZ, Song YQ, Chan D, Cheung K, Chung PH, Wong KK, Sham PC, Cherny SS, Tam PK. Genome-wide association study identifies a susceptibility locus for biliary atresia on 10q24.2. </w:t>
      </w:r>
      <w:r w:rsidRPr="002D1742">
        <w:rPr>
          <w:rFonts w:ascii="Book Antiqua" w:hAnsi="Book Antiqua"/>
          <w:i/>
          <w:iCs/>
        </w:rPr>
        <w:t>Hum Mol Genet</w:t>
      </w:r>
      <w:r w:rsidRPr="002D1742">
        <w:rPr>
          <w:rFonts w:ascii="Book Antiqua" w:hAnsi="Book Antiqua"/>
        </w:rPr>
        <w:t xml:space="preserve"> 2010; </w:t>
      </w:r>
      <w:r w:rsidRPr="002D1742">
        <w:rPr>
          <w:rFonts w:ascii="Book Antiqua" w:hAnsi="Book Antiqua"/>
          <w:b/>
          <w:bCs/>
        </w:rPr>
        <w:t>19</w:t>
      </w:r>
      <w:r w:rsidRPr="002D1742">
        <w:rPr>
          <w:rFonts w:ascii="Book Antiqua" w:hAnsi="Book Antiqua"/>
        </w:rPr>
        <w:t>: 2917-2925 [PMID: 20460270 DOI: 10.1093</w:t>
      </w:r>
      <w:r w:rsidR="00DC448C" w:rsidRPr="002D1742">
        <w:rPr>
          <w:rFonts w:ascii="Book Antiqua" w:hAnsi="Book Antiqua"/>
        </w:rPr>
        <w:t>/</w:t>
      </w:r>
      <w:proofErr w:type="spellStart"/>
      <w:r w:rsidRPr="002D1742">
        <w:rPr>
          <w:rFonts w:ascii="Book Antiqua" w:hAnsi="Book Antiqua"/>
        </w:rPr>
        <w:t>hmg</w:t>
      </w:r>
      <w:proofErr w:type="spellEnd"/>
      <w:r w:rsidR="00DC448C" w:rsidRPr="002D1742">
        <w:rPr>
          <w:rFonts w:ascii="Book Antiqua" w:hAnsi="Book Antiqua"/>
        </w:rPr>
        <w:t>/</w:t>
      </w:r>
      <w:r w:rsidRPr="002D1742">
        <w:rPr>
          <w:rFonts w:ascii="Book Antiqua" w:hAnsi="Book Antiqua"/>
        </w:rPr>
        <w:t>ddq196]</w:t>
      </w:r>
    </w:p>
    <w:p w14:paraId="61B82BB2" w14:textId="280C821D" w:rsidR="000A4663" w:rsidRPr="002D1742" w:rsidRDefault="000A4663" w:rsidP="002D1742">
      <w:pPr>
        <w:spacing w:line="360" w:lineRule="auto"/>
        <w:jc w:val="both"/>
        <w:rPr>
          <w:rFonts w:ascii="Book Antiqua" w:hAnsi="Book Antiqua"/>
        </w:rPr>
      </w:pPr>
      <w:r w:rsidRPr="002D1742">
        <w:rPr>
          <w:rFonts w:ascii="Book Antiqua" w:hAnsi="Book Antiqua"/>
        </w:rPr>
        <w:t xml:space="preserve">6 </w:t>
      </w:r>
      <w:r w:rsidRPr="002D1742">
        <w:rPr>
          <w:rFonts w:ascii="Book Antiqua" w:hAnsi="Book Antiqua"/>
          <w:b/>
          <w:bCs/>
        </w:rPr>
        <w:t>Lam WY</w:t>
      </w:r>
      <w:r w:rsidRPr="002D1742">
        <w:rPr>
          <w:rFonts w:ascii="Book Antiqua" w:hAnsi="Book Antiqua"/>
        </w:rPr>
        <w:t xml:space="preserve">, Tang CS, So MT, Yue H, Hsu JS, Chung PH, Nicholls JM, Yeung F, Lee CD, Ngo DN, Nguyen PAH, </w:t>
      </w:r>
      <w:proofErr w:type="spellStart"/>
      <w:r w:rsidRPr="002D1742">
        <w:rPr>
          <w:rFonts w:ascii="Book Antiqua" w:hAnsi="Book Antiqua"/>
        </w:rPr>
        <w:t>Mitchison</w:t>
      </w:r>
      <w:proofErr w:type="spellEnd"/>
      <w:r w:rsidRPr="002D1742">
        <w:rPr>
          <w:rFonts w:ascii="Book Antiqua" w:hAnsi="Book Antiqua"/>
        </w:rPr>
        <w:t xml:space="preserve"> HM, Jenkins D, O'Callaghan C, Garcia-Barceló MM, Lee SL, Sham PC, Lui VC, Tam PK. Identification of a wide spectrum of ciliary gene mutations in </w:t>
      </w:r>
      <w:proofErr w:type="spellStart"/>
      <w:r w:rsidRPr="002D1742">
        <w:rPr>
          <w:rFonts w:ascii="Book Antiqua" w:hAnsi="Book Antiqua"/>
        </w:rPr>
        <w:t>nonsyndromic</w:t>
      </w:r>
      <w:proofErr w:type="spellEnd"/>
      <w:r w:rsidRPr="002D1742">
        <w:rPr>
          <w:rFonts w:ascii="Book Antiqua" w:hAnsi="Book Antiqua"/>
        </w:rPr>
        <w:t xml:space="preserve"> biliary atresia patients implicates ciliary dysfunction as a novel disease mechanism. </w:t>
      </w:r>
      <w:proofErr w:type="spellStart"/>
      <w:r w:rsidRPr="002D1742">
        <w:rPr>
          <w:rFonts w:ascii="Book Antiqua" w:hAnsi="Book Antiqua"/>
          <w:i/>
          <w:iCs/>
        </w:rPr>
        <w:t>EBioMedicine</w:t>
      </w:r>
      <w:proofErr w:type="spellEnd"/>
      <w:r w:rsidRPr="002D1742">
        <w:rPr>
          <w:rFonts w:ascii="Book Antiqua" w:hAnsi="Book Antiqua"/>
        </w:rPr>
        <w:t xml:space="preserve"> 2021; </w:t>
      </w:r>
      <w:r w:rsidRPr="002D1742">
        <w:rPr>
          <w:rFonts w:ascii="Book Antiqua" w:hAnsi="Book Antiqua"/>
          <w:b/>
          <w:bCs/>
        </w:rPr>
        <w:t>71</w:t>
      </w:r>
      <w:r w:rsidRPr="002D1742">
        <w:rPr>
          <w:rFonts w:ascii="Book Antiqua" w:hAnsi="Book Antiqua"/>
        </w:rPr>
        <w:t>: 103530 [PMID: 34455394 DOI: 10.1016</w:t>
      </w:r>
      <w:r w:rsidR="00DC448C" w:rsidRPr="002D1742">
        <w:rPr>
          <w:rFonts w:ascii="Book Antiqua" w:hAnsi="Book Antiqua"/>
        </w:rPr>
        <w:t>/</w:t>
      </w:r>
      <w:r w:rsidRPr="002D1742">
        <w:rPr>
          <w:rFonts w:ascii="Book Antiqua" w:hAnsi="Book Antiqua"/>
        </w:rPr>
        <w:t>j.ebiom.2021.103530]</w:t>
      </w:r>
    </w:p>
    <w:p w14:paraId="7171298C" w14:textId="262E579B" w:rsidR="000A4663" w:rsidRPr="002D1742" w:rsidRDefault="000A4663" w:rsidP="002D1742">
      <w:pPr>
        <w:spacing w:line="360" w:lineRule="auto"/>
        <w:jc w:val="both"/>
        <w:rPr>
          <w:rFonts w:ascii="Book Antiqua" w:hAnsi="Book Antiqua"/>
        </w:rPr>
      </w:pPr>
      <w:r w:rsidRPr="002D1742">
        <w:rPr>
          <w:rFonts w:ascii="Book Antiqua" w:hAnsi="Book Antiqua"/>
        </w:rPr>
        <w:t xml:space="preserve">7 </w:t>
      </w:r>
      <w:r w:rsidRPr="002D1742">
        <w:rPr>
          <w:rFonts w:ascii="Book Antiqua" w:hAnsi="Book Antiqua"/>
          <w:b/>
          <w:bCs/>
        </w:rPr>
        <w:t>dos Santos JL</w:t>
      </w:r>
      <w:r w:rsidRPr="002D1742">
        <w:rPr>
          <w:rFonts w:ascii="Book Antiqua" w:hAnsi="Book Antiqua"/>
        </w:rPr>
        <w:t xml:space="preserve">, da Silveira TR, da Silva VD, </w:t>
      </w:r>
      <w:proofErr w:type="spellStart"/>
      <w:r w:rsidRPr="002D1742">
        <w:rPr>
          <w:rFonts w:ascii="Book Antiqua" w:hAnsi="Book Antiqua"/>
        </w:rPr>
        <w:t>Cerski</w:t>
      </w:r>
      <w:proofErr w:type="spellEnd"/>
      <w:r w:rsidRPr="002D1742">
        <w:rPr>
          <w:rFonts w:ascii="Book Antiqua" w:hAnsi="Book Antiqua"/>
        </w:rPr>
        <w:t xml:space="preserve"> CT, Wagner MB. Medial thickening of hepatic artery branches in biliary atresia. A morphometric study.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Surg</w:t>
      </w:r>
      <w:r w:rsidRPr="002D1742">
        <w:rPr>
          <w:rFonts w:ascii="Book Antiqua" w:hAnsi="Book Antiqua"/>
        </w:rPr>
        <w:t xml:space="preserve"> 2005; </w:t>
      </w:r>
      <w:r w:rsidRPr="002D1742">
        <w:rPr>
          <w:rFonts w:ascii="Book Antiqua" w:hAnsi="Book Antiqua"/>
          <w:b/>
          <w:bCs/>
        </w:rPr>
        <w:t>40</w:t>
      </w:r>
      <w:r w:rsidRPr="002D1742">
        <w:rPr>
          <w:rFonts w:ascii="Book Antiqua" w:hAnsi="Book Antiqua"/>
        </w:rPr>
        <w:t>: 637-642 [PMID: 15852270 DOI: 10.1016</w:t>
      </w:r>
      <w:r w:rsidR="00DC448C" w:rsidRPr="002D1742">
        <w:rPr>
          <w:rFonts w:ascii="Book Antiqua" w:hAnsi="Book Antiqua"/>
        </w:rPr>
        <w:t>/</w:t>
      </w:r>
      <w:r w:rsidRPr="002D1742">
        <w:rPr>
          <w:rFonts w:ascii="Book Antiqua" w:hAnsi="Book Antiqua"/>
        </w:rPr>
        <w:t>j.jpedsurg.2004.12.002]</w:t>
      </w:r>
    </w:p>
    <w:p w14:paraId="1D53D08E" w14:textId="687BD33E"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8 </w:t>
      </w:r>
      <w:r w:rsidRPr="002D1742">
        <w:rPr>
          <w:rFonts w:ascii="Book Antiqua" w:hAnsi="Book Antiqua"/>
          <w:b/>
          <w:bCs/>
        </w:rPr>
        <w:t>Lorent K</w:t>
      </w:r>
      <w:r w:rsidRPr="002D1742">
        <w:rPr>
          <w:rFonts w:ascii="Book Antiqua" w:hAnsi="Book Antiqua"/>
        </w:rPr>
        <w:t xml:space="preserve">, Gong W, Koo KA, </w:t>
      </w:r>
      <w:proofErr w:type="spellStart"/>
      <w:r w:rsidRPr="002D1742">
        <w:rPr>
          <w:rFonts w:ascii="Book Antiqua" w:hAnsi="Book Antiqua"/>
        </w:rPr>
        <w:t>Waisbourd-Zinman</w:t>
      </w:r>
      <w:proofErr w:type="spellEnd"/>
      <w:r w:rsidRPr="002D1742">
        <w:rPr>
          <w:rFonts w:ascii="Book Antiqua" w:hAnsi="Book Antiqua"/>
        </w:rPr>
        <w:t xml:space="preserve"> O, </w:t>
      </w:r>
      <w:proofErr w:type="spellStart"/>
      <w:r w:rsidRPr="002D1742">
        <w:rPr>
          <w:rFonts w:ascii="Book Antiqua" w:hAnsi="Book Antiqua"/>
        </w:rPr>
        <w:t>Karjoo</w:t>
      </w:r>
      <w:proofErr w:type="spellEnd"/>
      <w:r w:rsidRPr="002D1742">
        <w:rPr>
          <w:rFonts w:ascii="Book Antiqua" w:hAnsi="Book Antiqua"/>
        </w:rPr>
        <w:t xml:space="preserve"> S, Zhao X, Sealy I, Kettleborough RN, Stemple DL, Windsor PA, Whittaker SJ, Porter JR, Wells RG, Pack M. Identification of a plant </w:t>
      </w:r>
      <w:proofErr w:type="spellStart"/>
      <w:r w:rsidRPr="002D1742">
        <w:rPr>
          <w:rFonts w:ascii="Book Antiqua" w:hAnsi="Book Antiqua"/>
        </w:rPr>
        <w:t>isoflavonoid</w:t>
      </w:r>
      <w:proofErr w:type="spellEnd"/>
      <w:r w:rsidRPr="002D1742">
        <w:rPr>
          <w:rFonts w:ascii="Book Antiqua" w:hAnsi="Book Antiqua"/>
        </w:rPr>
        <w:t xml:space="preserve"> that causes biliary atresia. </w:t>
      </w:r>
      <w:r w:rsidRPr="002D1742">
        <w:rPr>
          <w:rFonts w:ascii="Book Antiqua" w:hAnsi="Book Antiqua"/>
          <w:i/>
          <w:iCs/>
        </w:rPr>
        <w:t xml:space="preserve">Sci </w:t>
      </w:r>
      <w:proofErr w:type="spellStart"/>
      <w:r w:rsidRPr="002D1742">
        <w:rPr>
          <w:rFonts w:ascii="Book Antiqua" w:hAnsi="Book Antiqua"/>
          <w:i/>
          <w:iCs/>
        </w:rPr>
        <w:t>Transl</w:t>
      </w:r>
      <w:proofErr w:type="spellEnd"/>
      <w:r w:rsidRPr="002D1742">
        <w:rPr>
          <w:rFonts w:ascii="Book Antiqua" w:hAnsi="Book Antiqua"/>
          <w:i/>
          <w:iCs/>
        </w:rPr>
        <w:t xml:space="preserve"> Med</w:t>
      </w:r>
      <w:r w:rsidRPr="002D1742">
        <w:rPr>
          <w:rFonts w:ascii="Book Antiqua" w:hAnsi="Book Antiqua"/>
        </w:rPr>
        <w:t xml:space="preserve"> 2015; </w:t>
      </w:r>
      <w:r w:rsidRPr="002D1742">
        <w:rPr>
          <w:rFonts w:ascii="Book Antiqua" w:hAnsi="Book Antiqua"/>
          <w:b/>
          <w:bCs/>
        </w:rPr>
        <w:t>7</w:t>
      </w:r>
      <w:r w:rsidRPr="002D1742">
        <w:rPr>
          <w:rFonts w:ascii="Book Antiqua" w:hAnsi="Book Antiqua"/>
        </w:rPr>
        <w:t>: 286ra67 [PMID: 25947162 DOI: 10.1126</w:t>
      </w:r>
      <w:r w:rsidR="00DC448C" w:rsidRPr="002D1742">
        <w:rPr>
          <w:rFonts w:ascii="Book Antiqua" w:hAnsi="Book Antiqua"/>
        </w:rPr>
        <w:t>/</w:t>
      </w:r>
      <w:r w:rsidRPr="002D1742">
        <w:rPr>
          <w:rFonts w:ascii="Book Antiqua" w:hAnsi="Book Antiqua"/>
        </w:rPr>
        <w:t>scitranslmed.aaa1652]</w:t>
      </w:r>
    </w:p>
    <w:p w14:paraId="33749242" w14:textId="1D2CD892" w:rsidR="000A4663" w:rsidRPr="002D1742" w:rsidRDefault="000A4663" w:rsidP="002D1742">
      <w:pPr>
        <w:spacing w:line="360" w:lineRule="auto"/>
        <w:jc w:val="both"/>
        <w:rPr>
          <w:rFonts w:ascii="Book Antiqua" w:hAnsi="Book Antiqua"/>
        </w:rPr>
      </w:pPr>
      <w:r w:rsidRPr="002D1742">
        <w:rPr>
          <w:rFonts w:ascii="Book Antiqua" w:hAnsi="Book Antiqua"/>
        </w:rPr>
        <w:t xml:space="preserve">9 </w:t>
      </w:r>
      <w:r w:rsidRPr="002D1742">
        <w:rPr>
          <w:rFonts w:ascii="Book Antiqua" w:hAnsi="Book Antiqua"/>
          <w:b/>
          <w:bCs/>
        </w:rPr>
        <w:t>Saito T</w:t>
      </w:r>
      <w:r w:rsidRPr="002D1742">
        <w:rPr>
          <w:rFonts w:ascii="Book Antiqua" w:hAnsi="Book Antiqua"/>
        </w:rPr>
        <w:t xml:space="preserve">, Shinozaki K, Matsunaga T, Ogawa T, </w:t>
      </w:r>
      <w:proofErr w:type="spellStart"/>
      <w:r w:rsidRPr="002D1742">
        <w:rPr>
          <w:rFonts w:ascii="Book Antiqua" w:hAnsi="Book Antiqua"/>
        </w:rPr>
        <w:t>Etoh</w:t>
      </w:r>
      <w:proofErr w:type="spellEnd"/>
      <w:r w:rsidRPr="002D1742">
        <w:rPr>
          <w:rFonts w:ascii="Book Antiqua" w:hAnsi="Book Antiqua"/>
        </w:rPr>
        <w:t xml:space="preserve"> T, </w:t>
      </w:r>
      <w:proofErr w:type="spellStart"/>
      <w:r w:rsidRPr="002D1742">
        <w:rPr>
          <w:rFonts w:ascii="Book Antiqua" w:hAnsi="Book Antiqua"/>
        </w:rPr>
        <w:t>Muramatsu</w:t>
      </w:r>
      <w:proofErr w:type="spellEnd"/>
      <w:r w:rsidRPr="002D1742">
        <w:rPr>
          <w:rFonts w:ascii="Book Antiqua" w:hAnsi="Book Antiqua"/>
        </w:rPr>
        <w:t xml:space="preserve"> T, Kawamura K, Yoshida H, </w:t>
      </w:r>
      <w:proofErr w:type="spellStart"/>
      <w:r w:rsidRPr="002D1742">
        <w:rPr>
          <w:rFonts w:ascii="Book Antiqua" w:hAnsi="Book Antiqua"/>
        </w:rPr>
        <w:t>Ohnuma</w:t>
      </w:r>
      <w:proofErr w:type="spellEnd"/>
      <w:r w:rsidRPr="002D1742">
        <w:rPr>
          <w:rFonts w:ascii="Book Antiqua" w:hAnsi="Book Antiqua"/>
        </w:rPr>
        <w:t xml:space="preserve"> N, </w:t>
      </w:r>
      <w:proofErr w:type="spellStart"/>
      <w:r w:rsidRPr="002D1742">
        <w:rPr>
          <w:rFonts w:ascii="Book Antiqua" w:hAnsi="Book Antiqua"/>
        </w:rPr>
        <w:t>Shirasawa</w:t>
      </w:r>
      <w:proofErr w:type="spellEnd"/>
      <w:r w:rsidRPr="002D1742">
        <w:rPr>
          <w:rFonts w:ascii="Book Antiqua" w:hAnsi="Book Antiqua"/>
        </w:rPr>
        <w:t xml:space="preserve"> H. Lack of evidence for reovirus infection in tissues from patients with biliary atresia and congenital dilatation of the bile duct. </w:t>
      </w:r>
      <w:r w:rsidRPr="002D1742">
        <w:rPr>
          <w:rFonts w:ascii="Book Antiqua" w:hAnsi="Book Antiqua"/>
          <w:i/>
          <w:iCs/>
        </w:rPr>
        <w:t>J Hepatol</w:t>
      </w:r>
      <w:r w:rsidRPr="002D1742">
        <w:rPr>
          <w:rFonts w:ascii="Book Antiqua" w:hAnsi="Book Antiqua"/>
        </w:rPr>
        <w:t xml:space="preserve"> 2004; </w:t>
      </w:r>
      <w:r w:rsidRPr="002D1742">
        <w:rPr>
          <w:rFonts w:ascii="Book Antiqua" w:hAnsi="Book Antiqua"/>
          <w:b/>
          <w:bCs/>
        </w:rPr>
        <w:t>40</w:t>
      </w:r>
      <w:r w:rsidRPr="002D1742">
        <w:rPr>
          <w:rFonts w:ascii="Book Antiqua" w:hAnsi="Book Antiqua"/>
        </w:rPr>
        <w:t>: 203-211 [PMID: 14739089 DOI: 10.1016</w:t>
      </w:r>
      <w:r w:rsidR="00DC448C" w:rsidRPr="002D1742">
        <w:rPr>
          <w:rFonts w:ascii="Book Antiqua" w:hAnsi="Book Antiqua"/>
        </w:rPr>
        <w:t>/</w:t>
      </w:r>
      <w:r w:rsidRPr="002D1742">
        <w:rPr>
          <w:rFonts w:ascii="Book Antiqua" w:hAnsi="Book Antiqua"/>
        </w:rPr>
        <w:t>j.jhep.2003.10.025]</w:t>
      </w:r>
    </w:p>
    <w:p w14:paraId="1A1BAA12" w14:textId="46D9D8A8" w:rsidR="000A4663" w:rsidRPr="002D1742" w:rsidRDefault="000A4663" w:rsidP="002D1742">
      <w:pPr>
        <w:spacing w:line="360" w:lineRule="auto"/>
        <w:jc w:val="both"/>
        <w:rPr>
          <w:rFonts w:ascii="Book Antiqua" w:hAnsi="Book Antiqua"/>
        </w:rPr>
      </w:pPr>
      <w:r w:rsidRPr="002D1742">
        <w:rPr>
          <w:rFonts w:ascii="Book Antiqua" w:hAnsi="Book Antiqua"/>
        </w:rPr>
        <w:t xml:space="preserve">10 </w:t>
      </w:r>
      <w:r w:rsidRPr="002D1742">
        <w:rPr>
          <w:rFonts w:ascii="Book Antiqua" w:hAnsi="Book Antiqua"/>
          <w:b/>
          <w:bCs/>
        </w:rPr>
        <w:t>Tyler KL</w:t>
      </w:r>
      <w:r w:rsidRPr="002D1742">
        <w:rPr>
          <w:rFonts w:ascii="Book Antiqua" w:hAnsi="Book Antiqua"/>
        </w:rPr>
        <w:t xml:space="preserve">, Sokol RJ, Oberhaus SM, Le M, Karrer FM, </w:t>
      </w:r>
      <w:proofErr w:type="spellStart"/>
      <w:r w:rsidRPr="002D1742">
        <w:rPr>
          <w:rFonts w:ascii="Book Antiqua" w:hAnsi="Book Antiqua"/>
        </w:rPr>
        <w:t>Narkewicz</w:t>
      </w:r>
      <w:proofErr w:type="spellEnd"/>
      <w:r w:rsidRPr="002D1742">
        <w:rPr>
          <w:rFonts w:ascii="Book Antiqua" w:hAnsi="Book Antiqua"/>
        </w:rPr>
        <w:t xml:space="preserve"> MR, Tyson RW, Murphy JR, Low R, Brown WR. Detection of reovirus RNA in hepatobiliary tissues from patients with extrahepatic biliary atresia and choledochal cysts. </w:t>
      </w:r>
      <w:r w:rsidRPr="002D1742">
        <w:rPr>
          <w:rFonts w:ascii="Book Antiqua" w:hAnsi="Book Antiqua"/>
          <w:i/>
          <w:iCs/>
        </w:rPr>
        <w:t>Hepatology</w:t>
      </w:r>
      <w:r w:rsidRPr="002D1742">
        <w:rPr>
          <w:rFonts w:ascii="Book Antiqua" w:hAnsi="Book Antiqua"/>
        </w:rPr>
        <w:t xml:space="preserve"> 1998; </w:t>
      </w:r>
      <w:r w:rsidRPr="002D1742">
        <w:rPr>
          <w:rFonts w:ascii="Book Antiqua" w:hAnsi="Book Antiqua"/>
          <w:b/>
          <w:bCs/>
        </w:rPr>
        <w:t>27</w:t>
      </w:r>
      <w:r w:rsidRPr="002D1742">
        <w:rPr>
          <w:rFonts w:ascii="Book Antiqua" w:hAnsi="Book Antiqua"/>
        </w:rPr>
        <w:t>: 1475-1482 [PMID: 9620316 DOI: 10.1002</w:t>
      </w:r>
      <w:r w:rsidR="00DC448C" w:rsidRPr="002D1742">
        <w:rPr>
          <w:rFonts w:ascii="Book Antiqua" w:hAnsi="Book Antiqua"/>
        </w:rPr>
        <w:t>/</w:t>
      </w:r>
      <w:r w:rsidRPr="002D1742">
        <w:rPr>
          <w:rFonts w:ascii="Book Antiqua" w:hAnsi="Book Antiqua"/>
        </w:rPr>
        <w:t>hep.510270603]</w:t>
      </w:r>
    </w:p>
    <w:p w14:paraId="325841F1" w14:textId="39F7C799" w:rsidR="000A4663" w:rsidRPr="002D1742" w:rsidRDefault="000A4663" w:rsidP="002D1742">
      <w:pPr>
        <w:spacing w:line="360" w:lineRule="auto"/>
        <w:jc w:val="both"/>
        <w:rPr>
          <w:rFonts w:ascii="Book Antiqua" w:hAnsi="Book Antiqua"/>
        </w:rPr>
      </w:pPr>
      <w:r w:rsidRPr="002D1742">
        <w:rPr>
          <w:rFonts w:ascii="Book Antiqua" w:hAnsi="Book Antiqua"/>
        </w:rPr>
        <w:t xml:space="preserve">11 </w:t>
      </w:r>
      <w:proofErr w:type="spellStart"/>
      <w:r w:rsidRPr="002D1742">
        <w:rPr>
          <w:rFonts w:ascii="Book Antiqua" w:hAnsi="Book Antiqua"/>
          <w:b/>
          <w:bCs/>
        </w:rPr>
        <w:t>Fischler</w:t>
      </w:r>
      <w:proofErr w:type="spellEnd"/>
      <w:r w:rsidRPr="002D1742">
        <w:rPr>
          <w:rFonts w:ascii="Book Antiqua" w:hAnsi="Book Antiqua"/>
          <w:b/>
          <w:bCs/>
        </w:rPr>
        <w:t xml:space="preserve"> B</w:t>
      </w:r>
      <w:r w:rsidRPr="002D1742">
        <w:rPr>
          <w:rFonts w:ascii="Book Antiqua" w:hAnsi="Book Antiqua"/>
        </w:rPr>
        <w:t xml:space="preserve">, </w:t>
      </w:r>
      <w:proofErr w:type="spellStart"/>
      <w:r w:rsidRPr="002D1742">
        <w:rPr>
          <w:rFonts w:ascii="Book Antiqua" w:hAnsi="Book Antiqua"/>
        </w:rPr>
        <w:t>Ehrnst</w:t>
      </w:r>
      <w:proofErr w:type="spellEnd"/>
      <w:r w:rsidRPr="002D1742">
        <w:rPr>
          <w:rFonts w:ascii="Book Antiqua" w:hAnsi="Book Antiqua"/>
        </w:rPr>
        <w:t xml:space="preserve"> A, </w:t>
      </w:r>
      <w:proofErr w:type="spellStart"/>
      <w:r w:rsidRPr="002D1742">
        <w:rPr>
          <w:rFonts w:ascii="Book Antiqua" w:hAnsi="Book Antiqua"/>
        </w:rPr>
        <w:t>Forsgren</w:t>
      </w:r>
      <w:proofErr w:type="spellEnd"/>
      <w:r w:rsidRPr="002D1742">
        <w:rPr>
          <w:rFonts w:ascii="Book Antiqua" w:hAnsi="Book Antiqua"/>
        </w:rPr>
        <w:t xml:space="preserve"> M, Orvell C, Nemeth A. The viral association of neonatal cholestasis in Sweden: a possible link between cytomegalovirus infection and extrahepatic biliary atresia.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1998; </w:t>
      </w:r>
      <w:r w:rsidRPr="002D1742">
        <w:rPr>
          <w:rFonts w:ascii="Book Antiqua" w:hAnsi="Book Antiqua"/>
          <w:b/>
          <w:bCs/>
        </w:rPr>
        <w:t>27</w:t>
      </w:r>
      <w:r w:rsidRPr="002D1742">
        <w:rPr>
          <w:rFonts w:ascii="Book Antiqua" w:hAnsi="Book Antiqua"/>
        </w:rPr>
        <w:t>: 57-64 [PMID: 9669727 DOI: 10.1097</w:t>
      </w:r>
      <w:r w:rsidR="00DC448C" w:rsidRPr="002D1742">
        <w:rPr>
          <w:rFonts w:ascii="Book Antiqua" w:hAnsi="Book Antiqua"/>
        </w:rPr>
        <w:t>/</w:t>
      </w:r>
      <w:r w:rsidRPr="002D1742">
        <w:rPr>
          <w:rFonts w:ascii="Book Antiqua" w:hAnsi="Book Antiqua"/>
        </w:rPr>
        <w:t>00005176-199807000-00010]</w:t>
      </w:r>
    </w:p>
    <w:p w14:paraId="7EE68660" w14:textId="31840640" w:rsidR="000A4663" w:rsidRPr="002D1742" w:rsidRDefault="000A4663" w:rsidP="002D1742">
      <w:pPr>
        <w:spacing w:line="360" w:lineRule="auto"/>
        <w:jc w:val="both"/>
        <w:rPr>
          <w:rFonts w:ascii="Book Antiqua" w:hAnsi="Book Antiqua"/>
        </w:rPr>
      </w:pPr>
      <w:r w:rsidRPr="002D1742">
        <w:rPr>
          <w:rFonts w:ascii="Book Antiqua" w:hAnsi="Book Antiqua"/>
        </w:rPr>
        <w:t xml:space="preserve">12 </w:t>
      </w:r>
      <w:r w:rsidRPr="002D1742">
        <w:rPr>
          <w:rFonts w:ascii="Book Antiqua" w:hAnsi="Book Antiqua"/>
          <w:b/>
          <w:bCs/>
        </w:rPr>
        <w:t>Davenport M</w:t>
      </w:r>
      <w:r w:rsidRPr="002D1742">
        <w:rPr>
          <w:rFonts w:ascii="Book Antiqua" w:hAnsi="Book Antiqua"/>
        </w:rPr>
        <w:t xml:space="preserve">, Muntean A, Hadzic N. Biliary Atresia: Clinical Phenotypes and </w:t>
      </w:r>
      <w:proofErr w:type="spellStart"/>
      <w:r w:rsidRPr="002D1742">
        <w:rPr>
          <w:rFonts w:ascii="Book Antiqua" w:hAnsi="Book Antiqua"/>
        </w:rPr>
        <w:t>Aetiological</w:t>
      </w:r>
      <w:proofErr w:type="spellEnd"/>
      <w:r w:rsidRPr="002D1742">
        <w:rPr>
          <w:rFonts w:ascii="Book Antiqua" w:hAnsi="Book Antiqua"/>
        </w:rPr>
        <w:t xml:space="preserve"> Heterogeneity. </w:t>
      </w:r>
      <w:r w:rsidRPr="002D1742">
        <w:rPr>
          <w:rFonts w:ascii="Book Antiqua" w:hAnsi="Book Antiqua"/>
          <w:i/>
          <w:iCs/>
        </w:rPr>
        <w:t>J Clin Med</w:t>
      </w:r>
      <w:r w:rsidRPr="002D1742">
        <w:rPr>
          <w:rFonts w:ascii="Book Antiqua" w:hAnsi="Book Antiqua"/>
        </w:rPr>
        <w:t xml:space="preserve"> 2021; </w:t>
      </w:r>
      <w:r w:rsidRPr="002D1742">
        <w:rPr>
          <w:rFonts w:ascii="Book Antiqua" w:hAnsi="Book Antiqua"/>
          <w:b/>
          <w:bCs/>
        </w:rPr>
        <w:t>10</w:t>
      </w:r>
      <w:r w:rsidRPr="002D1742">
        <w:rPr>
          <w:rFonts w:ascii="Book Antiqua" w:hAnsi="Book Antiqua"/>
        </w:rPr>
        <w:t xml:space="preserve"> [PMID: 34884377 DOI: 10.3390</w:t>
      </w:r>
      <w:r w:rsidR="00DC448C" w:rsidRPr="002D1742">
        <w:rPr>
          <w:rFonts w:ascii="Book Antiqua" w:hAnsi="Book Antiqua"/>
        </w:rPr>
        <w:t>/</w:t>
      </w:r>
      <w:r w:rsidRPr="002D1742">
        <w:rPr>
          <w:rFonts w:ascii="Book Antiqua" w:hAnsi="Book Antiqua"/>
        </w:rPr>
        <w:t>jcm10235675]</w:t>
      </w:r>
    </w:p>
    <w:p w14:paraId="6CBE0A2E" w14:textId="77777777" w:rsidR="000A4663" w:rsidRPr="002D1742" w:rsidRDefault="000A4663" w:rsidP="002D1742">
      <w:pPr>
        <w:spacing w:line="360" w:lineRule="auto"/>
        <w:jc w:val="both"/>
        <w:rPr>
          <w:rFonts w:ascii="Book Antiqua" w:hAnsi="Book Antiqua"/>
        </w:rPr>
      </w:pPr>
      <w:r w:rsidRPr="002D1742">
        <w:rPr>
          <w:rFonts w:ascii="Book Antiqua" w:hAnsi="Book Antiqua"/>
        </w:rPr>
        <w:t xml:space="preserve">13 </w:t>
      </w:r>
      <w:r w:rsidRPr="002D1742">
        <w:rPr>
          <w:rFonts w:ascii="Book Antiqua" w:hAnsi="Book Antiqua"/>
          <w:b/>
          <w:bCs/>
        </w:rPr>
        <w:t>Landing BH</w:t>
      </w:r>
      <w:r w:rsidRPr="002D1742">
        <w:rPr>
          <w:rFonts w:ascii="Book Antiqua" w:hAnsi="Book Antiqua"/>
        </w:rPr>
        <w:t xml:space="preserve">. Considerations of the pathogenesis of neonatal hepatitis, biliary atresia and choledochal cyst--the concept of infantile obstructive cholangiopathy. </w:t>
      </w:r>
      <w:r w:rsidRPr="002D1742">
        <w:rPr>
          <w:rFonts w:ascii="Book Antiqua" w:hAnsi="Book Antiqua"/>
          <w:i/>
          <w:iCs/>
        </w:rPr>
        <w:t xml:space="preserve">Prog </w:t>
      </w:r>
      <w:proofErr w:type="spellStart"/>
      <w:r w:rsidRPr="002D1742">
        <w:rPr>
          <w:rFonts w:ascii="Book Antiqua" w:hAnsi="Book Antiqua"/>
          <w:i/>
          <w:iCs/>
        </w:rPr>
        <w:t>Pediatr</w:t>
      </w:r>
      <w:proofErr w:type="spellEnd"/>
      <w:r w:rsidRPr="002D1742">
        <w:rPr>
          <w:rFonts w:ascii="Book Antiqua" w:hAnsi="Book Antiqua"/>
          <w:i/>
          <w:iCs/>
        </w:rPr>
        <w:t xml:space="preserve"> Surg</w:t>
      </w:r>
      <w:r w:rsidRPr="002D1742">
        <w:rPr>
          <w:rFonts w:ascii="Book Antiqua" w:hAnsi="Book Antiqua"/>
        </w:rPr>
        <w:t xml:space="preserve"> 1974; </w:t>
      </w:r>
      <w:r w:rsidRPr="002D1742">
        <w:rPr>
          <w:rFonts w:ascii="Book Antiqua" w:hAnsi="Book Antiqua"/>
          <w:b/>
          <w:bCs/>
        </w:rPr>
        <w:t>6</w:t>
      </w:r>
      <w:r w:rsidRPr="002D1742">
        <w:rPr>
          <w:rFonts w:ascii="Book Antiqua" w:hAnsi="Book Antiqua"/>
        </w:rPr>
        <w:t>: 113-139 [PMID: 4856850]</w:t>
      </w:r>
    </w:p>
    <w:p w14:paraId="519989E9" w14:textId="1ACBFEC1" w:rsidR="000A4663" w:rsidRPr="002D1742" w:rsidRDefault="000A4663" w:rsidP="002D1742">
      <w:pPr>
        <w:spacing w:line="360" w:lineRule="auto"/>
        <w:jc w:val="both"/>
        <w:rPr>
          <w:rFonts w:ascii="Book Antiqua" w:hAnsi="Book Antiqua"/>
        </w:rPr>
      </w:pPr>
      <w:r w:rsidRPr="002D1742">
        <w:rPr>
          <w:rFonts w:ascii="Book Antiqua" w:hAnsi="Book Antiqua"/>
        </w:rPr>
        <w:t xml:space="preserve">14 </w:t>
      </w:r>
      <w:r w:rsidRPr="002D1742">
        <w:rPr>
          <w:rFonts w:ascii="Book Antiqua" w:hAnsi="Book Antiqua"/>
          <w:b/>
          <w:bCs/>
        </w:rPr>
        <w:t>Zhao D</w:t>
      </w:r>
      <w:r w:rsidRPr="002D1742">
        <w:rPr>
          <w:rFonts w:ascii="Book Antiqua" w:hAnsi="Book Antiqua"/>
        </w:rPr>
        <w:t xml:space="preserve">, Gong X, Li Y, Sun X, Chen Y, Deng Z, Zhang Y. Effects of cytomegalovirus infection on the differential diagnosis between biliary atresia and intrahepatic cholestasis in </w:t>
      </w:r>
      <w:proofErr w:type="gramStart"/>
      <w:r w:rsidRPr="002D1742">
        <w:rPr>
          <w:rFonts w:ascii="Book Antiqua" w:hAnsi="Book Antiqua"/>
        </w:rPr>
        <w:t>a Chinese large</w:t>
      </w:r>
      <w:proofErr w:type="gramEnd"/>
      <w:r w:rsidRPr="002D1742">
        <w:rPr>
          <w:rFonts w:ascii="Book Antiqua" w:hAnsi="Book Antiqua"/>
        </w:rPr>
        <w:t xml:space="preserve"> cohort study. </w:t>
      </w:r>
      <w:r w:rsidRPr="002D1742">
        <w:rPr>
          <w:rFonts w:ascii="Book Antiqua" w:hAnsi="Book Antiqua"/>
          <w:i/>
          <w:iCs/>
        </w:rPr>
        <w:t>Ann Hepatol</w:t>
      </w:r>
      <w:r w:rsidRPr="002D1742">
        <w:rPr>
          <w:rFonts w:ascii="Book Antiqua" w:hAnsi="Book Antiqua"/>
        </w:rPr>
        <w:t xml:space="preserve"> 2021; </w:t>
      </w:r>
      <w:r w:rsidRPr="002D1742">
        <w:rPr>
          <w:rFonts w:ascii="Book Antiqua" w:hAnsi="Book Antiqua"/>
          <w:b/>
          <w:bCs/>
        </w:rPr>
        <w:t>23</w:t>
      </w:r>
      <w:r w:rsidRPr="002D1742">
        <w:rPr>
          <w:rFonts w:ascii="Book Antiqua" w:hAnsi="Book Antiqua"/>
        </w:rPr>
        <w:t>: 100286 [PMID: 33189910 DOI: 10.1016</w:t>
      </w:r>
      <w:r w:rsidR="00DC448C" w:rsidRPr="002D1742">
        <w:rPr>
          <w:rFonts w:ascii="Book Antiqua" w:hAnsi="Book Antiqua"/>
        </w:rPr>
        <w:t>/</w:t>
      </w:r>
      <w:r w:rsidRPr="002D1742">
        <w:rPr>
          <w:rFonts w:ascii="Book Antiqua" w:hAnsi="Book Antiqua"/>
        </w:rPr>
        <w:t>j.aohep.2020.100286]</w:t>
      </w:r>
    </w:p>
    <w:p w14:paraId="0A4C8B96" w14:textId="4E335C07" w:rsidR="000A4663" w:rsidRPr="002D1742" w:rsidRDefault="000A4663" w:rsidP="002D1742">
      <w:pPr>
        <w:spacing w:line="360" w:lineRule="auto"/>
        <w:jc w:val="both"/>
        <w:rPr>
          <w:rFonts w:ascii="Book Antiqua" w:hAnsi="Book Antiqua"/>
        </w:rPr>
      </w:pPr>
      <w:r w:rsidRPr="002D1742">
        <w:rPr>
          <w:rFonts w:ascii="Book Antiqua" w:hAnsi="Book Antiqua"/>
        </w:rPr>
        <w:t xml:space="preserve">15 </w:t>
      </w:r>
      <w:r w:rsidRPr="002D1742">
        <w:rPr>
          <w:rFonts w:ascii="Book Antiqua" w:hAnsi="Book Antiqua"/>
          <w:b/>
          <w:bCs/>
        </w:rPr>
        <w:t>Ortiz-Perez A</w:t>
      </w:r>
      <w:r w:rsidRPr="002D1742">
        <w:rPr>
          <w:rFonts w:ascii="Book Antiqua" w:hAnsi="Book Antiqua"/>
        </w:rPr>
        <w:t xml:space="preserve">, Donnelly B, Temple H, Tiao G, Bansal R, Mohanty SK. Innate Immunity and Pathogenesis of Biliary Atresia. </w:t>
      </w:r>
      <w:r w:rsidRPr="002D1742">
        <w:rPr>
          <w:rFonts w:ascii="Book Antiqua" w:hAnsi="Book Antiqua"/>
          <w:i/>
          <w:iCs/>
        </w:rPr>
        <w:t>Front Immunol</w:t>
      </w:r>
      <w:r w:rsidRPr="002D1742">
        <w:rPr>
          <w:rFonts w:ascii="Book Antiqua" w:hAnsi="Book Antiqua"/>
        </w:rPr>
        <w:t xml:space="preserve"> 2020; </w:t>
      </w:r>
      <w:r w:rsidRPr="002D1742">
        <w:rPr>
          <w:rFonts w:ascii="Book Antiqua" w:hAnsi="Book Antiqua"/>
          <w:b/>
          <w:bCs/>
        </w:rPr>
        <w:t>11</w:t>
      </w:r>
      <w:r w:rsidRPr="002D1742">
        <w:rPr>
          <w:rFonts w:ascii="Book Antiqua" w:hAnsi="Book Antiqua"/>
        </w:rPr>
        <w:t>: 329 [PMID: 32161597 DOI: 10.3389</w:t>
      </w:r>
      <w:r w:rsidR="00DC448C" w:rsidRPr="002D1742">
        <w:rPr>
          <w:rFonts w:ascii="Book Antiqua" w:hAnsi="Book Antiqua"/>
        </w:rPr>
        <w:t>/</w:t>
      </w:r>
      <w:r w:rsidRPr="002D1742">
        <w:rPr>
          <w:rFonts w:ascii="Book Antiqua" w:hAnsi="Book Antiqua"/>
        </w:rPr>
        <w:t>fimmu.2020.00329]</w:t>
      </w:r>
    </w:p>
    <w:p w14:paraId="3593A819" w14:textId="7326DB4F"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16 </w:t>
      </w:r>
      <w:r w:rsidRPr="002D1742">
        <w:rPr>
          <w:rFonts w:ascii="Book Antiqua" w:hAnsi="Book Antiqua"/>
          <w:b/>
          <w:bCs/>
        </w:rPr>
        <w:t>Kilgore A</w:t>
      </w:r>
      <w:r w:rsidRPr="002D1742">
        <w:rPr>
          <w:rFonts w:ascii="Book Antiqua" w:hAnsi="Book Antiqua"/>
        </w:rPr>
        <w:t xml:space="preserve">, Mack CL. Update on investigations pertaining to the pathogenesis of biliary atresia. </w:t>
      </w:r>
      <w:proofErr w:type="spellStart"/>
      <w:r w:rsidRPr="002D1742">
        <w:rPr>
          <w:rFonts w:ascii="Book Antiqua" w:hAnsi="Book Antiqua"/>
          <w:i/>
          <w:iCs/>
        </w:rPr>
        <w:t>Pediatr</w:t>
      </w:r>
      <w:proofErr w:type="spellEnd"/>
      <w:r w:rsidRPr="002D1742">
        <w:rPr>
          <w:rFonts w:ascii="Book Antiqua" w:hAnsi="Book Antiqua"/>
          <w:i/>
          <w:iCs/>
        </w:rPr>
        <w:t xml:space="preserve"> Surg Int</w:t>
      </w:r>
      <w:r w:rsidRPr="002D1742">
        <w:rPr>
          <w:rFonts w:ascii="Book Antiqua" w:hAnsi="Book Antiqua"/>
        </w:rPr>
        <w:t xml:space="preserve"> 2017; </w:t>
      </w:r>
      <w:r w:rsidRPr="002D1742">
        <w:rPr>
          <w:rFonts w:ascii="Book Antiqua" w:hAnsi="Book Antiqua"/>
          <w:b/>
          <w:bCs/>
        </w:rPr>
        <w:t>33</w:t>
      </w:r>
      <w:r w:rsidRPr="002D1742">
        <w:rPr>
          <w:rFonts w:ascii="Book Antiqua" w:hAnsi="Book Antiqua"/>
        </w:rPr>
        <w:t>: 1233-1241 [PMID: 29063959 DOI: 10.1007</w:t>
      </w:r>
      <w:r w:rsidR="00DC448C" w:rsidRPr="002D1742">
        <w:rPr>
          <w:rFonts w:ascii="Book Antiqua" w:hAnsi="Book Antiqua"/>
        </w:rPr>
        <w:t>/</w:t>
      </w:r>
      <w:r w:rsidRPr="002D1742">
        <w:rPr>
          <w:rFonts w:ascii="Book Antiqua" w:hAnsi="Book Antiqua"/>
        </w:rPr>
        <w:t>s00383-017-4172-6]</w:t>
      </w:r>
    </w:p>
    <w:p w14:paraId="7CA4A02B" w14:textId="1D308E73" w:rsidR="000A4663" w:rsidRPr="002D1742" w:rsidRDefault="000A4663" w:rsidP="002D1742">
      <w:pPr>
        <w:spacing w:line="360" w:lineRule="auto"/>
        <w:jc w:val="both"/>
        <w:rPr>
          <w:rFonts w:ascii="Book Antiqua" w:hAnsi="Book Antiqua"/>
        </w:rPr>
      </w:pPr>
      <w:r w:rsidRPr="002D1742">
        <w:rPr>
          <w:rFonts w:ascii="Book Antiqua" w:hAnsi="Book Antiqua"/>
        </w:rPr>
        <w:t xml:space="preserve">17 </w:t>
      </w:r>
      <w:r w:rsidRPr="002D1742">
        <w:rPr>
          <w:rFonts w:ascii="Book Antiqua" w:hAnsi="Book Antiqua"/>
          <w:b/>
          <w:bCs/>
        </w:rPr>
        <w:t>Zhao Y</w:t>
      </w:r>
      <w:r w:rsidRPr="002D1742">
        <w:rPr>
          <w:rFonts w:ascii="Book Antiqua" w:hAnsi="Book Antiqua"/>
        </w:rPr>
        <w:t xml:space="preserve">, Xu X, Liu G, Yang F, Zhan J. Prognosis of Biliary Atresia Associated </w:t>
      </w:r>
      <w:proofErr w:type="gramStart"/>
      <w:r w:rsidRPr="002D1742">
        <w:rPr>
          <w:rFonts w:ascii="Book Antiqua" w:hAnsi="Book Antiqua"/>
        </w:rPr>
        <w:t>With</w:t>
      </w:r>
      <w:proofErr w:type="gramEnd"/>
      <w:r w:rsidRPr="002D1742">
        <w:rPr>
          <w:rFonts w:ascii="Book Antiqua" w:hAnsi="Book Antiqua"/>
        </w:rPr>
        <w:t xml:space="preserve"> Cytomegalovirus: A Meta-Analysis. </w:t>
      </w:r>
      <w:r w:rsidRPr="002D1742">
        <w:rPr>
          <w:rFonts w:ascii="Book Antiqua" w:hAnsi="Book Antiqua"/>
          <w:i/>
          <w:iCs/>
        </w:rPr>
        <w:t xml:space="preserve">Front </w:t>
      </w:r>
      <w:proofErr w:type="spellStart"/>
      <w:r w:rsidRPr="002D1742">
        <w:rPr>
          <w:rFonts w:ascii="Book Antiqua" w:hAnsi="Book Antiqua"/>
          <w:i/>
          <w:iCs/>
        </w:rPr>
        <w:t>Pediatr</w:t>
      </w:r>
      <w:proofErr w:type="spellEnd"/>
      <w:r w:rsidRPr="002D1742">
        <w:rPr>
          <w:rFonts w:ascii="Book Antiqua" w:hAnsi="Book Antiqua"/>
        </w:rPr>
        <w:t xml:space="preserve"> 2021; </w:t>
      </w:r>
      <w:r w:rsidRPr="002D1742">
        <w:rPr>
          <w:rFonts w:ascii="Book Antiqua" w:hAnsi="Book Antiqua"/>
          <w:b/>
          <w:bCs/>
        </w:rPr>
        <w:t>9</w:t>
      </w:r>
      <w:r w:rsidRPr="002D1742">
        <w:rPr>
          <w:rFonts w:ascii="Book Antiqua" w:hAnsi="Book Antiqua"/>
        </w:rPr>
        <w:t>: 710450 [PMID: 34490166 DOI: 10.3389</w:t>
      </w:r>
      <w:r w:rsidR="00DC448C" w:rsidRPr="002D1742">
        <w:rPr>
          <w:rFonts w:ascii="Book Antiqua" w:hAnsi="Book Antiqua"/>
        </w:rPr>
        <w:t>/</w:t>
      </w:r>
      <w:r w:rsidRPr="002D1742">
        <w:rPr>
          <w:rFonts w:ascii="Book Antiqua" w:hAnsi="Book Antiqua"/>
        </w:rPr>
        <w:t>fped.2021.710450]</w:t>
      </w:r>
    </w:p>
    <w:p w14:paraId="52A190B3" w14:textId="1D88333A" w:rsidR="000A4663" w:rsidRPr="002D1742" w:rsidRDefault="000A4663" w:rsidP="002D1742">
      <w:pPr>
        <w:spacing w:line="360" w:lineRule="auto"/>
        <w:jc w:val="both"/>
        <w:rPr>
          <w:rFonts w:ascii="Book Antiqua" w:hAnsi="Book Antiqua"/>
        </w:rPr>
      </w:pPr>
      <w:r w:rsidRPr="002D1742">
        <w:rPr>
          <w:rFonts w:ascii="Book Antiqua" w:hAnsi="Book Antiqua"/>
        </w:rPr>
        <w:t xml:space="preserve">18 </w:t>
      </w:r>
      <w:r w:rsidRPr="002D1742">
        <w:rPr>
          <w:rFonts w:ascii="Book Antiqua" w:hAnsi="Book Antiqua"/>
          <w:b/>
          <w:bCs/>
        </w:rPr>
        <w:t>Cui S</w:t>
      </w:r>
      <w:r w:rsidRPr="002D1742">
        <w:rPr>
          <w:rFonts w:ascii="Book Antiqua" w:hAnsi="Book Antiqua"/>
        </w:rPr>
        <w:t xml:space="preserve">, Leyva-Vega M, Tsai EA, </w:t>
      </w:r>
      <w:proofErr w:type="spellStart"/>
      <w:r w:rsidRPr="002D1742">
        <w:rPr>
          <w:rFonts w:ascii="Book Antiqua" w:hAnsi="Book Antiqua"/>
        </w:rPr>
        <w:t>EauClaire</w:t>
      </w:r>
      <w:proofErr w:type="spellEnd"/>
      <w:r w:rsidRPr="002D1742">
        <w:rPr>
          <w:rFonts w:ascii="Book Antiqua" w:hAnsi="Book Antiqua"/>
        </w:rPr>
        <w:t xml:space="preserve"> SF, </w:t>
      </w:r>
      <w:proofErr w:type="spellStart"/>
      <w:r w:rsidRPr="002D1742">
        <w:rPr>
          <w:rFonts w:ascii="Book Antiqua" w:hAnsi="Book Antiqua"/>
        </w:rPr>
        <w:t>Glessner</w:t>
      </w:r>
      <w:proofErr w:type="spellEnd"/>
      <w:r w:rsidRPr="002D1742">
        <w:rPr>
          <w:rFonts w:ascii="Book Antiqua" w:hAnsi="Book Antiqua"/>
        </w:rPr>
        <w:t xml:space="preserve"> JT, </w:t>
      </w:r>
      <w:proofErr w:type="spellStart"/>
      <w:r w:rsidRPr="002D1742">
        <w:rPr>
          <w:rFonts w:ascii="Book Antiqua" w:hAnsi="Book Antiqua"/>
        </w:rPr>
        <w:t>Hakonarson</w:t>
      </w:r>
      <w:proofErr w:type="spellEnd"/>
      <w:r w:rsidRPr="002D1742">
        <w:rPr>
          <w:rFonts w:ascii="Book Antiqua" w:hAnsi="Book Antiqua"/>
        </w:rPr>
        <w:t xml:space="preserve"> H, </w:t>
      </w:r>
      <w:proofErr w:type="spellStart"/>
      <w:r w:rsidRPr="002D1742">
        <w:rPr>
          <w:rFonts w:ascii="Book Antiqua" w:hAnsi="Book Antiqua"/>
        </w:rPr>
        <w:t>Devoto</w:t>
      </w:r>
      <w:proofErr w:type="spellEnd"/>
      <w:r w:rsidRPr="002D1742">
        <w:rPr>
          <w:rFonts w:ascii="Book Antiqua" w:hAnsi="Book Antiqua"/>
        </w:rPr>
        <w:t xml:space="preserve"> M, Haber BA, Spinner NB, Matthews RP. Evidence from human and zebrafish that GPC1 is a biliary atresia susceptibility gene. </w:t>
      </w:r>
      <w:r w:rsidRPr="002D1742">
        <w:rPr>
          <w:rFonts w:ascii="Book Antiqua" w:hAnsi="Book Antiqua"/>
          <w:i/>
          <w:iCs/>
        </w:rPr>
        <w:t>Gastroenterology</w:t>
      </w:r>
      <w:r w:rsidRPr="002D1742">
        <w:rPr>
          <w:rFonts w:ascii="Book Antiqua" w:hAnsi="Book Antiqua"/>
        </w:rPr>
        <w:t xml:space="preserve"> 2013; </w:t>
      </w:r>
      <w:r w:rsidRPr="002D1742">
        <w:rPr>
          <w:rFonts w:ascii="Book Antiqua" w:hAnsi="Book Antiqua"/>
          <w:b/>
          <w:bCs/>
        </w:rPr>
        <w:t>144</w:t>
      </w:r>
      <w:r w:rsidRPr="002D1742">
        <w:rPr>
          <w:rFonts w:ascii="Book Antiqua" w:hAnsi="Book Antiqua"/>
        </w:rPr>
        <w:t>: 1107-1115.e3 [PMID: 23336978 DOI: 10.1053</w:t>
      </w:r>
      <w:r w:rsidR="00DC448C" w:rsidRPr="002D1742">
        <w:rPr>
          <w:rFonts w:ascii="Book Antiqua" w:hAnsi="Book Antiqua"/>
        </w:rPr>
        <w:t>/</w:t>
      </w:r>
      <w:r w:rsidRPr="002D1742">
        <w:rPr>
          <w:rFonts w:ascii="Book Antiqua" w:hAnsi="Book Antiqua"/>
        </w:rPr>
        <w:t>j.gastro.2013.01.022]</w:t>
      </w:r>
    </w:p>
    <w:p w14:paraId="1B38FF44" w14:textId="6A252238" w:rsidR="000A4663" w:rsidRPr="002D1742" w:rsidRDefault="000A4663" w:rsidP="002D1742">
      <w:pPr>
        <w:spacing w:line="360" w:lineRule="auto"/>
        <w:jc w:val="both"/>
        <w:rPr>
          <w:rFonts w:ascii="Book Antiqua" w:hAnsi="Book Antiqua"/>
        </w:rPr>
      </w:pPr>
      <w:r w:rsidRPr="002D1742">
        <w:rPr>
          <w:rFonts w:ascii="Book Antiqua" w:hAnsi="Book Antiqua"/>
        </w:rPr>
        <w:t xml:space="preserve">19 </w:t>
      </w:r>
      <w:proofErr w:type="spellStart"/>
      <w:r w:rsidRPr="002D1742">
        <w:rPr>
          <w:rFonts w:ascii="Book Antiqua" w:hAnsi="Book Antiqua"/>
          <w:b/>
          <w:bCs/>
        </w:rPr>
        <w:t>Sangkhathat</w:t>
      </w:r>
      <w:proofErr w:type="spellEnd"/>
      <w:r w:rsidRPr="002D1742">
        <w:rPr>
          <w:rFonts w:ascii="Book Antiqua" w:hAnsi="Book Antiqua"/>
          <w:b/>
          <w:bCs/>
        </w:rPr>
        <w:t xml:space="preserve"> S</w:t>
      </w:r>
      <w:r w:rsidRPr="002D1742">
        <w:rPr>
          <w:rFonts w:ascii="Book Antiqua" w:hAnsi="Book Antiqua"/>
        </w:rPr>
        <w:t xml:space="preserve">, </w:t>
      </w:r>
      <w:proofErr w:type="spellStart"/>
      <w:r w:rsidRPr="002D1742">
        <w:rPr>
          <w:rFonts w:ascii="Book Antiqua" w:hAnsi="Book Antiqua"/>
        </w:rPr>
        <w:t>Laochareonsuk</w:t>
      </w:r>
      <w:proofErr w:type="spellEnd"/>
      <w:r w:rsidRPr="002D1742">
        <w:rPr>
          <w:rFonts w:ascii="Book Antiqua" w:hAnsi="Book Antiqua"/>
        </w:rPr>
        <w:t xml:space="preserve"> W, </w:t>
      </w:r>
      <w:proofErr w:type="spellStart"/>
      <w:r w:rsidRPr="002D1742">
        <w:rPr>
          <w:rFonts w:ascii="Book Antiqua" w:hAnsi="Book Antiqua"/>
        </w:rPr>
        <w:t>Maneechay</w:t>
      </w:r>
      <w:proofErr w:type="spellEnd"/>
      <w:r w:rsidRPr="002D1742">
        <w:rPr>
          <w:rFonts w:ascii="Book Antiqua" w:hAnsi="Book Antiqua"/>
        </w:rPr>
        <w:t xml:space="preserve"> W, </w:t>
      </w:r>
      <w:proofErr w:type="spellStart"/>
      <w:r w:rsidRPr="002D1742">
        <w:rPr>
          <w:rFonts w:ascii="Book Antiqua" w:hAnsi="Book Antiqua"/>
        </w:rPr>
        <w:t>Kayasut</w:t>
      </w:r>
      <w:proofErr w:type="spellEnd"/>
      <w:r w:rsidRPr="002D1742">
        <w:rPr>
          <w:rFonts w:ascii="Book Antiqua" w:hAnsi="Book Antiqua"/>
        </w:rPr>
        <w:t xml:space="preserve"> K, </w:t>
      </w:r>
      <w:proofErr w:type="spellStart"/>
      <w:r w:rsidRPr="002D1742">
        <w:rPr>
          <w:rFonts w:ascii="Book Antiqua" w:hAnsi="Book Antiqua"/>
        </w:rPr>
        <w:t>Chiengkriwate</w:t>
      </w:r>
      <w:proofErr w:type="spellEnd"/>
      <w:r w:rsidRPr="002D1742">
        <w:rPr>
          <w:rFonts w:ascii="Book Antiqua" w:hAnsi="Book Antiqua"/>
        </w:rPr>
        <w:t xml:space="preserve"> P. Variants Associated with Infantile Cholestatic Syndromes Detected in Extrahepatic Biliary Atresia by Whole Exome Studies: A 20-Case Series from Thailand.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Genet</w:t>
      </w:r>
      <w:r w:rsidRPr="002D1742">
        <w:rPr>
          <w:rFonts w:ascii="Book Antiqua" w:hAnsi="Book Antiqua"/>
        </w:rPr>
        <w:t xml:space="preserve"> 2018; </w:t>
      </w:r>
      <w:r w:rsidRPr="002D1742">
        <w:rPr>
          <w:rFonts w:ascii="Book Antiqua" w:hAnsi="Book Antiqua"/>
          <w:b/>
          <w:bCs/>
        </w:rPr>
        <w:t>7</w:t>
      </w:r>
      <w:r w:rsidRPr="002D1742">
        <w:rPr>
          <w:rFonts w:ascii="Book Antiqua" w:hAnsi="Book Antiqua"/>
        </w:rPr>
        <w:t>: 67-73 [PMID: 29707407 DOI: 10.1055</w:t>
      </w:r>
      <w:r w:rsidR="00DC448C" w:rsidRPr="002D1742">
        <w:rPr>
          <w:rFonts w:ascii="Book Antiqua" w:hAnsi="Book Antiqua"/>
        </w:rPr>
        <w:t>/</w:t>
      </w:r>
      <w:r w:rsidRPr="002D1742">
        <w:rPr>
          <w:rFonts w:ascii="Book Antiqua" w:hAnsi="Book Antiqua"/>
        </w:rPr>
        <w:t>s-0038-1632395]</w:t>
      </w:r>
    </w:p>
    <w:p w14:paraId="74A59E2E" w14:textId="39B6C3EF" w:rsidR="000A4663" w:rsidRPr="002D1742" w:rsidRDefault="000A4663" w:rsidP="002D1742">
      <w:pPr>
        <w:spacing w:line="360" w:lineRule="auto"/>
        <w:jc w:val="both"/>
        <w:rPr>
          <w:rFonts w:ascii="Book Antiqua" w:hAnsi="Book Antiqua"/>
        </w:rPr>
      </w:pPr>
      <w:r w:rsidRPr="002D1742">
        <w:rPr>
          <w:rFonts w:ascii="Book Antiqua" w:hAnsi="Book Antiqua"/>
        </w:rPr>
        <w:t xml:space="preserve">20 </w:t>
      </w:r>
      <w:proofErr w:type="spellStart"/>
      <w:r w:rsidRPr="002D1742">
        <w:rPr>
          <w:rFonts w:ascii="Book Antiqua" w:hAnsi="Book Antiqua"/>
          <w:b/>
          <w:bCs/>
        </w:rPr>
        <w:t>Mezina</w:t>
      </w:r>
      <w:proofErr w:type="spellEnd"/>
      <w:r w:rsidRPr="002D1742">
        <w:rPr>
          <w:rFonts w:ascii="Book Antiqua" w:hAnsi="Book Antiqua"/>
          <w:b/>
          <w:bCs/>
        </w:rPr>
        <w:t xml:space="preserve"> A</w:t>
      </w:r>
      <w:r w:rsidRPr="002D1742">
        <w:rPr>
          <w:rFonts w:ascii="Book Antiqua" w:hAnsi="Book Antiqua"/>
        </w:rPr>
        <w:t xml:space="preserve">, </w:t>
      </w:r>
      <w:proofErr w:type="spellStart"/>
      <w:r w:rsidRPr="002D1742">
        <w:rPr>
          <w:rFonts w:ascii="Book Antiqua" w:hAnsi="Book Antiqua"/>
        </w:rPr>
        <w:t>Karpen</w:t>
      </w:r>
      <w:proofErr w:type="spellEnd"/>
      <w:r w:rsidRPr="002D1742">
        <w:rPr>
          <w:rFonts w:ascii="Book Antiqua" w:hAnsi="Book Antiqua"/>
        </w:rPr>
        <w:t xml:space="preserve"> SJ. Genetic contributors and modifiers of biliary atresia. </w:t>
      </w:r>
      <w:r w:rsidRPr="002D1742">
        <w:rPr>
          <w:rFonts w:ascii="Book Antiqua" w:hAnsi="Book Antiqua"/>
          <w:i/>
          <w:iCs/>
        </w:rPr>
        <w:t>Dig Dis</w:t>
      </w:r>
      <w:r w:rsidRPr="002D1742">
        <w:rPr>
          <w:rFonts w:ascii="Book Antiqua" w:hAnsi="Book Antiqua"/>
        </w:rPr>
        <w:t xml:space="preserve"> 2015; </w:t>
      </w:r>
      <w:r w:rsidRPr="002D1742">
        <w:rPr>
          <w:rFonts w:ascii="Book Antiqua" w:hAnsi="Book Antiqua"/>
          <w:b/>
          <w:bCs/>
        </w:rPr>
        <w:t>33</w:t>
      </w:r>
      <w:r w:rsidRPr="002D1742">
        <w:rPr>
          <w:rFonts w:ascii="Book Antiqua" w:hAnsi="Book Antiqua"/>
        </w:rPr>
        <w:t>: 408-414 [PMID: 26045276 DOI: 10.1159</w:t>
      </w:r>
      <w:r w:rsidR="00DC448C" w:rsidRPr="002D1742">
        <w:rPr>
          <w:rFonts w:ascii="Book Antiqua" w:hAnsi="Book Antiqua"/>
        </w:rPr>
        <w:t>/</w:t>
      </w:r>
      <w:r w:rsidRPr="002D1742">
        <w:rPr>
          <w:rFonts w:ascii="Book Antiqua" w:hAnsi="Book Antiqua"/>
        </w:rPr>
        <w:t>000371694]</w:t>
      </w:r>
    </w:p>
    <w:p w14:paraId="10B239AF" w14:textId="70A8A6E0" w:rsidR="000A4663" w:rsidRPr="002D1742" w:rsidRDefault="000A4663" w:rsidP="002D1742">
      <w:pPr>
        <w:spacing w:line="360" w:lineRule="auto"/>
        <w:jc w:val="both"/>
        <w:rPr>
          <w:rFonts w:ascii="Book Antiqua" w:hAnsi="Book Antiqua"/>
        </w:rPr>
      </w:pPr>
      <w:r w:rsidRPr="002D1742">
        <w:rPr>
          <w:rFonts w:ascii="Book Antiqua" w:hAnsi="Book Antiqua"/>
        </w:rPr>
        <w:t xml:space="preserve">21 </w:t>
      </w:r>
      <w:r w:rsidRPr="002D1742">
        <w:rPr>
          <w:rFonts w:ascii="Book Antiqua" w:hAnsi="Book Antiqua"/>
          <w:b/>
          <w:bCs/>
        </w:rPr>
        <w:t>Davenport M</w:t>
      </w:r>
      <w:r w:rsidRPr="002D1742">
        <w:rPr>
          <w:rFonts w:ascii="Book Antiqua" w:hAnsi="Book Antiqua"/>
        </w:rPr>
        <w:t xml:space="preserve">, Tizzard SA, Underhill J, Mieli-Vergani G, </w:t>
      </w:r>
      <w:proofErr w:type="spellStart"/>
      <w:r w:rsidRPr="002D1742">
        <w:rPr>
          <w:rFonts w:ascii="Book Antiqua" w:hAnsi="Book Antiqua"/>
        </w:rPr>
        <w:t>Portmann</w:t>
      </w:r>
      <w:proofErr w:type="spellEnd"/>
      <w:r w:rsidRPr="002D1742">
        <w:rPr>
          <w:rFonts w:ascii="Book Antiqua" w:hAnsi="Book Antiqua"/>
        </w:rPr>
        <w:t xml:space="preserve"> B, </w:t>
      </w:r>
      <w:proofErr w:type="spellStart"/>
      <w:r w:rsidRPr="002D1742">
        <w:rPr>
          <w:rFonts w:ascii="Book Antiqua" w:hAnsi="Book Antiqua"/>
        </w:rPr>
        <w:t>Hadzić</w:t>
      </w:r>
      <w:proofErr w:type="spellEnd"/>
      <w:r w:rsidRPr="002D1742">
        <w:rPr>
          <w:rFonts w:ascii="Book Antiqua" w:hAnsi="Book Antiqua"/>
        </w:rPr>
        <w:t xml:space="preserve"> N. The biliary atresia splenic malformation syndrome: a 28-year single-center retrospective study.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rPr>
        <w:t xml:space="preserve"> 2006; </w:t>
      </w:r>
      <w:r w:rsidRPr="002D1742">
        <w:rPr>
          <w:rFonts w:ascii="Book Antiqua" w:hAnsi="Book Antiqua"/>
          <w:b/>
          <w:bCs/>
        </w:rPr>
        <w:t>149</w:t>
      </w:r>
      <w:r w:rsidRPr="002D1742">
        <w:rPr>
          <w:rFonts w:ascii="Book Antiqua" w:hAnsi="Book Antiqua"/>
        </w:rPr>
        <w:t>: 393-400 [PMID: 16939755 DOI: 10.1016</w:t>
      </w:r>
      <w:r w:rsidR="00DC448C" w:rsidRPr="002D1742">
        <w:rPr>
          <w:rFonts w:ascii="Book Antiqua" w:hAnsi="Book Antiqua"/>
        </w:rPr>
        <w:t>/</w:t>
      </w:r>
      <w:r w:rsidRPr="002D1742">
        <w:rPr>
          <w:rFonts w:ascii="Book Antiqua" w:hAnsi="Book Antiqua"/>
        </w:rPr>
        <w:t>j.jpeds.2006.05.030]</w:t>
      </w:r>
    </w:p>
    <w:p w14:paraId="205BA280" w14:textId="33D1566E" w:rsidR="000A4663" w:rsidRPr="002D1742" w:rsidRDefault="000A4663" w:rsidP="002D1742">
      <w:pPr>
        <w:spacing w:line="360" w:lineRule="auto"/>
        <w:jc w:val="both"/>
        <w:rPr>
          <w:rFonts w:ascii="Book Antiqua" w:hAnsi="Book Antiqua"/>
        </w:rPr>
      </w:pPr>
      <w:r w:rsidRPr="002D1742">
        <w:rPr>
          <w:rFonts w:ascii="Book Antiqua" w:hAnsi="Book Antiqua"/>
        </w:rPr>
        <w:t xml:space="preserve">22 </w:t>
      </w:r>
      <w:r w:rsidRPr="002D1742">
        <w:rPr>
          <w:rFonts w:ascii="Book Antiqua" w:hAnsi="Book Antiqua"/>
          <w:b/>
          <w:bCs/>
        </w:rPr>
        <w:t>Fanna M</w:t>
      </w:r>
      <w:r w:rsidRPr="002D1742">
        <w:rPr>
          <w:rFonts w:ascii="Book Antiqua" w:hAnsi="Book Antiqua"/>
        </w:rPr>
        <w:t xml:space="preserve">, Masson G, Capito C, Girard M, Guerin F, </w:t>
      </w:r>
      <w:proofErr w:type="spellStart"/>
      <w:r w:rsidRPr="002D1742">
        <w:rPr>
          <w:rFonts w:ascii="Book Antiqua" w:hAnsi="Book Antiqua"/>
        </w:rPr>
        <w:t>Hermeziu</w:t>
      </w:r>
      <w:proofErr w:type="spellEnd"/>
      <w:r w:rsidRPr="002D1742">
        <w:rPr>
          <w:rFonts w:ascii="Book Antiqua" w:hAnsi="Book Antiqua"/>
        </w:rPr>
        <w:t xml:space="preserve"> B, </w:t>
      </w:r>
      <w:proofErr w:type="spellStart"/>
      <w:r w:rsidRPr="002D1742">
        <w:rPr>
          <w:rFonts w:ascii="Book Antiqua" w:hAnsi="Book Antiqua"/>
        </w:rPr>
        <w:t>Lachaux</w:t>
      </w:r>
      <w:proofErr w:type="spellEnd"/>
      <w:r w:rsidRPr="002D1742">
        <w:rPr>
          <w:rFonts w:ascii="Book Antiqua" w:hAnsi="Book Antiqua"/>
        </w:rPr>
        <w:t xml:space="preserve"> A, Roquelaure B, </w:t>
      </w:r>
      <w:proofErr w:type="spellStart"/>
      <w:r w:rsidRPr="002D1742">
        <w:rPr>
          <w:rFonts w:ascii="Book Antiqua" w:hAnsi="Book Antiqua"/>
        </w:rPr>
        <w:t>Gottrand</w:t>
      </w:r>
      <w:proofErr w:type="spellEnd"/>
      <w:r w:rsidRPr="002D1742">
        <w:rPr>
          <w:rFonts w:ascii="Book Antiqua" w:hAnsi="Book Antiqua"/>
        </w:rPr>
        <w:t xml:space="preserve"> F, </w:t>
      </w:r>
      <w:proofErr w:type="spellStart"/>
      <w:r w:rsidRPr="002D1742">
        <w:rPr>
          <w:rFonts w:ascii="Book Antiqua" w:hAnsi="Book Antiqua"/>
        </w:rPr>
        <w:t>Broue</w:t>
      </w:r>
      <w:proofErr w:type="spellEnd"/>
      <w:r w:rsidRPr="002D1742">
        <w:rPr>
          <w:rFonts w:ascii="Book Antiqua" w:hAnsi="Book Antiqua"/>
        </w:rPr>
        <w:t xml:space="preserve"> P, </w:t>
      </w:r>
      <w:proofErr w:type="spellStart"/>
      <w:r w:rsidRPr="002D1742">
        <w:rPr>
          <w:rFonts w:ascii="Book Antiqua" w:hAnsi="Book Antiqua"/>
        </w:rPr>
        <w:t>Dabadie</w:t>
      </w:r>
      <w:proofErr w:type="spellEnd"/>
      <w:r w:rsidRPr="002D1742">
        <w:rPr>
          <w:rFonts w:ascii="Book Antiqua" w:hAnsi="Book Antiqua"/>
        </w:rPr>
        <w:t xml:space="preserve"> A, </w:t>
      </w:r>
      <w:proofErr w:type="spellStart"/>
      <w:r w:rsidRPr="002D1742">
        <w:rPr>
          <w:rFonts w:ascii="Book Antiqua" w:hAnsi="Book Antiqua"/>
        </w:rPr>
        <w:t>Lamireau</w:t>
      </w:r>
      <w:proofErr w:type="spellEnd"/>
      <w:r w:rsidRPr="002D1742">
        <w:rPr>
          <w:rFonts w:ascii="Book Antiqua" w:hAnsi="Book Antiqua"/>
        </w:rPr>
        <w:t xml:space="preserve"> T, </w:t>
      </w:r>
      <w:proofErr w:type="spellStart"/>
      <w:r w:rsidRPr="002D1742">
        <w:rPr>
          <w:rFonts w:ascii="Book Antiqua" w:hAnsi="Book Antiqua"/>
        </w:rPr>
        <w:t>Jacquemin</w:t>
      </w:r>
      <w:proofErr w:type="spellEnd"/>
      <w:r w:rsidRPr="002D1742">
        <w:rPr>
          <w:rFonts w:ascii="Book Antiqua" w:hAnsi="Book Antiqua"/>
        </w:rPr>
        <w:t xml:space="preserve"> E, </w:t>
      </w:r>
      <w:proofErr w:type="spellStart"/>
      <w:r w:rsidRPr="002D1742">
        <w:rPr>
          <w:rFonts w:ascii="Book Antiqua" w:hAnsi="Book Antiqua"/>
        </w:rPr>
        <w:t>Chardot</w:t>
      </w:r>
      <w:proofErr w:type="spellEnd"/>
      <w:r w:rsidRPr="002D1742">
        <w:rPr>
          <w:rFonts w:ascii="Book Antiqua" w:hAnsi="Book Antiqua"/>
        </w:rPr>
        <w:t xml:space="preserve"> C. Management of Biliary Atresia in France 1986 to 2015: Long-term Results.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2019; </w:t>
      </w:r>
      <w:r w:rsidRPr="002D1742">
        <w:rPr>
          <w:rFonts w:ascii="Book Antiqua" w:hAnsi="Book Antiqua"/>
          <w:b/>
          <w:bCs/>
        </w:rPr>
        <w:t>69</w:t>
      </w:r>
      <w:r w:rsidRPr="002D1742">
        <w:rPr>
          <w:rFonts w:ascii="Book Antiqua" w:hAnsi="Book Antiqua"/>
        </w:rPr>
        <w:t>: 416-424 [PMID: 31335841 DOI: 10.1097</w:t>
      </w:r>
      <w:r w:rsidR="00DC448C" w:rsidRPr="002D1742">
        <w:rPr>
          <w:rFonts w:ascii="Book Antiqua" w:hAnsi="Book Antiqua"/>
        </w:rPr>
        <w:t>/</w:t>
      </w:r>
      <w:r w:rsidRPr="002D1742">
        <w:rPr>
          <w:rFonts w:ascii="Book Antiqua" w:hAnsi="Book Antiqua"/>
        </w:rPr>
        <w:t>MPG.0000000000002446]</w:t>
      </w:r>
    </w:p>
    <w:p w14:paraId="7675DD9E" w14:textId="33A56428" w:rsidR="000A4663" w:rsidRPr="002D1742" w:rsidRDefault="000A4663" w:rsidP="002D1742">
      <w:pPr>
        <w:spacing w:line="360" w:lineRule="auto"/>
        <w:jc w:val="both"/>
        <w:rPr>
          <w:rFonts w:ascii="Book Antiqua" w:hAnsi="Book Antiqua"/>
        </w:rPr>
      </w:pPr>
      <w:r w:rsidRPr="002D1742">
        <w:rPr>
          <w:rFonts w:ascii="Book Antiqua" w:hAnsi="Book Antiqua"/>
        </w:rPr>
        <w:t xml:space="preserve">23 </w:t>
      </w:r>
      <w:r w:rsidRPr="002D1742">
        <w:rPr>
          <w:rFonts w:ascii="Book Antiqua" w:hAnsi="Book Antiqua"/>
          <w:b/>
          <w:bCs/>
        </w:rPr>
        <w:t>Zhan J</w:t>
      </w:r>
      <w:r w:rsidRPr="002D1742">
        <w:rPr>
          <w:rFonts w:ascii="Book Antiqua" w:hAnsi="Book Antiqua"/>
        </w:rPr>
        <w:t xml:space="preserve">, Feng J, Chen Y, Liu J, Wang B. Incidence of biliary atresia associated congenital malformations: A retrospective multicenter study in China. </w:t>
      </w:r>
      <w:r w:rsidRPr="002D1742">
        <w:rPr>
          <w:rFonts w:ascii="Book Antiqua" w:hAnsi="Book Antiqua"/>
          <w:i/>
          <w:iCs/>
        </w:rPr>
        <w:t>Asian J Surg</w:t>
      </w:r>
      <w:r w:rsidRPr="002D1742">
        <w:rPr>
          <w:rFonts w:ascii="Book Antiqua" w:hAnsi="Book Antiqua"/>
        </w:rPr>
        <w:t xml:space="preserve"> 2017; </w:t>
      </w:r>
      <w:r w:rsidRPr="002D1742">
        <w:rPr>
          <w:rFonts w:ascii="Book Antiqua" w:hAnsi="Book Antiqua"/>
          <w:b/>
          <w:bCs/>
        </w:rPr>
        <w:t>40</w:t>
      </w:r>
      <w:r w:rsidRPr="002D1742">
        <w:rPr>
          <w:rFonts w:ascii="Book Antiqua" w:hAnsi="Book Antiqua"/>
        </w:rPr>
        <w:t>: 429-433 [PMID: 27210725 DOI: 10.1016</w:t>
      </w:r>
      <w:r w:rsidR="00DC448C" w:rsidRPr="002D1742">
        <w:rPr>
          <w:rFonts w:ascii="Book Antiqua" w:hAnsi="Book Antiqua"/>
        </w:rPr>
        <w:t>/</w:t>
      </w:r>
      <w:r w:rsidRPr="002D1742">
        <w:rPr>
          <w:rFonts w:ascii="Book Antiqua" w:hAnsi="Book Antiqua"/>
        </w:rPr>
        <w:t>j.asjsur.2016.04.003]</w:t>
      </w:r>
    </w:p>
    <w:p w14:paraId="22C3DD6D" w14:textId="7F6E444C" w:rsidR="000A4663" w:rsidRPr="002D1742" w:rsidRDefault="000A4663" w:rsidP="002D1742">
      <w:pPr>
        <w:spacing w:line="360" w:lineRule="auto"/>
        <w:jc w:val="both"/>
        <w:rPr>
          <w:rFonts w:ascii="Book Antiqua" w:hAnsi="Book Antiqua"/>
        </w:rPr>
      </w:pPr>
      <w:r w:rsidRPr="002D1742">
        <w:rPr>
          <w:rFonts w:ascii="Book Antiqua" w:hAnsi="Book Antiqua"/>
        </w:rPr>
        <w:t xml:space="preserve">24 </w:t>
      </w:r>
      <w:r w:rsidRPr="002D1742">
        <w:rPr>
          <w:rFonts w:ascii="Book Antiqua" w:hAnsi="Book Antiqua"/>
          <w:b/>
          <w:bCs/>
        </w:rPr>
        <w:t>Nio M</w:t>
      </w:r>
      <w:r w:rsidRPr="002D1742">
        <w:rPr>
          <w:rFonts w:ascii="Book Antiqua" w:hAnsi="Book Antiqua"/>
        </w:rPr>
        <w:t xml:space="preserve">, Wada M, Sasaki H, Tanaka H, Watanabe T. Long-term outcomes of biliary atresia with splenic malformation.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Surg</w:t>
      </w:r>
      <w:r w:rsidRPr="002D1742">
        <w:rPr>
          <w:rFonts w:ascii="Book Antiqua" w:hAnsi="Book Antiqua"/>
        </w:rPr>
        <w:t xml:space="preserve"> 2015; </w:t>
      </w:r>
      <w:r w:rsidRPr="002D1742">
        <w:rPr>
          <w:rFonts w:ascii="Book Antiqua" w:hAnsi="Book Antiqua"/>
          <w:b/>
          <w:bCs/>
        </w:rPr>
        <w:t>50</w:t>
      </w:r>
      <w:r w:rsidRPr="002D1742">
        <w:rPr>
          <w:rFonts w:ascii="Book Antiqua" w:hAnsi="Book Antiqua"/>
        </w:rPr>
        <w:t>: 2124-2127 [PMID: 26613836 DOI: 10.1016</w:t>
      </w:r>
      <w:r w:rsidR="00DC448C" w:rsidRPr="002D1742">
        <w:rPr>
          <w:rFonts w:ascii="Book Antiqua" w:hAnsi="Book Antiqua"/>
        </w:rPr>
        <w:t>/</w:t>
      </w:r>
      <w:r w:rsidRPr="002D1742">
        <w:rPr>
          <w:rFonts w:ascii="Book Antiqua" w:hAnsi="Book Antiqua"/>
        </w:rPr>
        <w:t>j.jpedsurg.2015.08.040]</w:t>
      </w:r>
    </w:p>
    <w:p w14:paraId="4F126F25" w14:textId="40B2B8A4"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25 </w:t>
      </w:r>
      <w:r w:rsidRPr="002D1742">
        <w:rPr>
          <w:rFonts w:ascii="Book Antiqua" w:hAnsi="Book Antiqua"/>
          <w:b/>
          <w:bCs/>
        </w:rPr>
        <w:t>Tsai EA</w:t>
      </w:r>
      <w:r w:rsidRPr="002D1742">
        <w:rPr>
          <w:rFonts w:ascii="Book Antiqua" w:hAnsi="Book Antiqua"/>
        </w:rPr>
        <w:t xml:space="preserve">, Grochowski CM, Falsey AM, Rajagopalan R, Wendel D, Devoto M, Krantz ID, </w:t>
      </w:r>
      <w:proofErr w:type="spellStart"/>
      <w:r w:rsidRPr="002D1742">
        <w:rPr>
          <w:rFonts w:ascii="Book Antiqua" w:hAnsi="Book Antiqua"/>
        </w:rPr>
        <w:t>Loomes</w:t>
      </w:r>
      <w:proofErr w:type="spellEnd"/>
      <w:r w:rsidRPr="002D1742">
        <w:rPr>
          <w:rFonts w:ascii="Book Antiqua" w:hAnsi="Book Antiqua"/>
        </w:rPr>
        <w:t xml:space="preserve"> KM, Spinner NB. Heterozygous deletion of FOXA2 segregates with disease in a family with heterotaxy, panhypopituitarism, and biliary atresia. </w:t>
      </w:r>
      <w:r w:rsidRPr="002D1742">
        <w:rPr>
          <w:rFonts w:ascii="Book Antiqua" w:hAnsi="Book Antiqua"/>
          <w:i/>
          <w:iCs/>
        </w:rPr>
        <w:t xml:space="preserve">Hum </w:t>
      </w:r>
      <w:proofErr w:type="spellStart"/>
      <w:r w:rsidRPr="002D1742">
        <w:rPr>
          <w:rFonts w:ascii="Book Antiqua" w:hAnsi="Book Antiqua"/>
          <w:i/>
          <w:iCs/>
        </w:rPr>
        <w:t>Mutat</w:t>
      </w:r>
      <w:proofErr w:type="spellEnd"/>
      <w:r w:rsidRPr="002D1742">
        <w:rPr>
          <w:rFonts w:ascii="Book Antiqua" w:hAnsi="Book Antiqua"/>
        </w:rPr>
        <w:t xml:space="preserve"> 2015; </w:t>
      </w:r>
      <w:r w:rsidRPr="002D1742">
        <w:rPr>
          <w:rFonts w:ascii="Book Antiqua" w:hAnsi="Book Antiqua"/>
          <w:b/>
          <w:bCs/>
        </w:rPr>
        <w:t>36</w:t>
      </w:r>
      <w:r w:rsidRPr="002D1742">
        <w:rPr>
          <w:rFonts w:ascii="Book Antiqua" w:hAnsi="Book Antiqua"/>
        </w:rPr>
        <w:t>: 631-637 [PMID: 25765999 DOI: 10.1002</w:t>
      </w:r>
      <w:r w:rsidR="00DC448C" w:rsidRPr="002D1742">
        <w:rPr>
          <w:rFonts w:ascii="Book Antiqua" w:hAnsi="Book Antiqua"/>
        </w:rPr>
        <w:t>/</w:t>
      </w:r>
      <w:r w:rsidRPr="002D1742">
        <w:rPr>
          <w:rFonts w:ascii="Book Antiqua" w:hAnsi="Book Antiqua"/>
        </w:rPr>
        <w:t>humu.22786]</w:t>
      </w:r>
    </w:p>
    <w:p w14:paraId="113EC266" w14:textId="0C3349DD" w:rsidR="000A4663" w:rsidRPr="002D1742" w:rsidRDefault="000A4663" w:rsidP="002D1742">
      <w:pPr>
        <w:spacing w:line="360" w:lineRule="auto"/>
        <w:jc w:val="both"/>
        <w:rPr>
          <w:rFonts w:ascii="Book Antiqua" w:hAnsi="Book Antiqua"/>
        </w:rPr>
      </w:pPr>
      <w:r w:rsidRPr="002D1742">
        <w:rPr>
          <w:rFonts w:ascii="Book Antiqua" w:hAnsi="Book Antiqua"/>
        </w:rPr>
        <w:t xml:space="preserve">26 </w:t>
      </w:r>
      <w:r w:rsidRPr="002D1742">
        <w:rPr>
          <w:rFonts w:ascii="Book Antiqua" w:hAnsi="Book Antiqua"/>
          <w:b/>
          <w:bCs/>
        </w:rPr>
        <w:t>Allotey J</w:t>
      </w:r>
      <w:r w:rsidRPr="002D1742">
        <w:rPr>
          <w:rFonts w:ascii="Book Antiqua" w:hAnsi="Book Antiqua"/>
        </w:rPr>
        <w:t xml:space="preserve">, Lacaille F, Lees MM, </w:t>
      </w:r>
      <w:proofErr w:type="spellStart"/>
      <w:r w:rsidRPr="002D1742">
        <w:rPr>
          <w:rFonts w:ascii="Book Antiqua" w:hAnsi="Book Antiqua"/>
        </w:rPr>
        <w:t>Strautnieks</w:t>
      </w:r>
      <w:proofErr w:type="spellEnd"/>
      <w:r w:rsidRPr="002D1742">
        <w:rPr>
          <w:rFonts w:ascii="Book Antiqua" w:hAnsi="Book Antiqua"/>
        </w:rPr>
        <w:t xml:space="preserve"> S, Thompson RJ, Davenport M. Congenital bile duct anomalies (biliary atresia) and chromosome 22 aneuploidy.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Surg</w:t>
      </w:r>
      <w:r w:rsidRPr="002D1742">
        <w:rPr>
          <w:rFonts w:ascii="Book Antiqua" w:hAnsi="Book Antiqua"/>
        </w:rPr>
        <w:t xml:space="preserve"> 2008; </w:t>
      </w:r>
      <w:r w:rsidRPr="002D1742">
        <w:rPr>
          <w:rFonts w:ascii="Book Antiqua" w:hAnsi="Book Antiqua"/>
          <w:b/>
          <w:bCs/>
        </w:rPr>
        <w:t>43</w:t>
      </w:r>
      <w:r w:rsidRPr="002D1742">
        <w:rPr>
          <w:rFonts w:ascii="Book Antiqua" w:hAnsi="Book Antiqua"/>
        </w:rPr>
        <w:t>: 1736-1740 [PMID: 18779018 DOI: 10.1016</w:t>
      </w:r>
      <w:r w:rsidR="00DC448C" w:rsidRPr="002D1742">
        <w:rPr>
          <w:rFonts w:ascii="Book Antiqua" w:hAnsi="Book Antiqua"/>
        </w:rPr>
        <w:t>/</w:t>
      </w:r>
      <w:r w:rsidRPr="002D1742">
        <w:rPr>
          <w:rFonts w:ascii="Book Antiqua" w:hAnsi="Book Antiqua"/>
        </w:rPr>
        <w:t>j.jpedsurg.2008.05.012]</w:t>
      </w:r>
    </w:p>
    <w:p w14:paraId="2FB4825F" w14:textId="33654154" w:rsidR="000A4663" w:rsidRPr="002D1742" w:rsidRDefault="000A4663" w:rsidP="002D1742">
      <w:pPr>
        <w:spacing w:line="360" w:lineRule="auto"/>
        <w:jc w:val="both"/>
        <w:rPr>
          <w:rFonts w:ascii="Book Antiqua" w:hAnsi="Book Antiqua"/>
        </w:rPr>
      </w:pPr>
      <w:r w:rsidRPr="002D1742">
        <w:rPr>
          <w:rFonts w:ascii="Book Antiqua" w:hAnsi="Book Antiqua"/>
        </w:rPr>
        <w:t xml:space="preserve">27 </w:t>
      </w:r>
      <w:proofErr w:type="spellStart"/>
      <w:r w:rsidRPr="002D1742">
        <w:rPr>
          <w:rFonts w:ascii="Book Antiqua" w:hAnsi="Book Antiqua"/>
          <w:b/>
          <w:bCs/>
        </w:rPr>
        <w:t>McGaughran</w:t>
      </w:r>
      <w:proofErr w:type="spellEnd"/>
      <w:r w:rsidRPr="002D1742">
        <w:rPr>
          <w:rFonts w:ascii="Book Antiqua" w:hAnsi="Book Antiqua"/>
          <w:b/>
          <w:bCs/>
        </w:rPr>
        <w:t xml:space="preserve"> JM</w:t>
      </w:r>
      <w:r w:rsidRPr="002D1742">
        <w:rPr>
          <w:rFonts w:ascii="Book Antiqua" w:hAnsi="Book Antiqua"/>
        </w:rPr>
        <w:t xml:space="preserve">, </w:t>
      </w:r>
      <w:proofErr w:type="spellStart"/>
      <w:r w:rsidRPr="002D1742">
        <w:rPr>
          <w:rFonts w:ascii="Book Antiqua" w:hAnsi="Book Antiqua"/>
        </w:rPr>
        <w:t>Donnai</w:t>
      </w:r>
      <w:proofErr w:type="spellEnd"/>
      <w:r w:rsidRPr="002D1742">
        <w:rPr>
          <w:rFonts w:ascii="Book Antiqua" w:hAnsi="Book Antiqua"/>
        </w:rPr>
        <w:t xml:space="preserve"> D, Clayton-Smith J. Biliary atresia in Kabuki syndrome. </w:t>
      </w:r>
      <w:r w:rsidRPr="002D1742">
        <w:rPr>
          <w:rFonts w:ascii="Book Antiqua" w:hAnsi="Book Antiqua"/>
          <w:i/>
          <w:iCs/>
        </w:rPr>
        <w:t>Am J Med Genet</w:t>
      </w:r>
      <w:r w:rsidRPr="002D1742">
        <w:rPr>
          <w:rFonts w:ascii="Book Antiqua" w:hAnsi="Book Antiqua"/>
        </w:rPr>
        <w:t xml:space="preserve"> 2000; </w:t>
      </w:r>
      <w:r w:rsidRPr="002D1742">
        <w:rPr>
          <w:rFonts w:ascii="Book Antiqua" w:hAnsi="Book Antiqua"/>
          <w:b/>
          <w:bCs/>
        </w:rPr>
        <w:t>91</w:t>
      </w:r>
      <w:r w:rsidRPr="002D1742">
        <w:rPr>
          <w:rFonts w:ascii="Book Antiqua" w:hAnsi="Book Antiqua"/>
        </w:rPr>
        <w:t>: 157-158 [PMID: 10748418 DOI: 10.1002</w:t>
      </w:r>
      <w:r w:rsidR="00DC448C" w:rsidRPr="002D1742">
        <w:rPr>
          <w:rFonts w:ascii="Book Antiqua" w:hAnsi="Book Antiqua"/>
        </w:rPr>
        <w:t>/</w:t>
      </w:r>
      <w:r w:rsidRPr="002D1742">
        <w:rPr>
          <w:rFonts w:ascii="Book Antiqua" w:hAnsi="Book Antiqua"/>
        </w:rPr>
        <w:t>(SICI)1096-8628(20000313)91:2&lt;</w:t>
      </w:r>
      <w:proofErr w:type="gramStart"/>
      <w:r w:rsidRPr="002D1742">
        <w:rPr>
          <w:rFonts w:ascii="Book Antiqua" w:hAnsi="Book Antiqua"/>
        </w:rPr>
        <w:t>157::</w:t>
      </w:r>
      <w:proofErr w:type="gramEnd"/>
      <w:r w:rsidRPr="002D1742">
        <w:rPr>
          <w:rFonts w:ascii="Book Antiqua" w:hAnsi="Book Antiqua"/>
        </w:rPr>
        <w:t>AID-AJMG16&gt;3.0.CO;2-F]</w:t>
      </w:r>
    </w:p>
    <w:p w14:paraId="3AFA3CA5" w14:textId="513C32D9" w:rsidR="000A4663" w:rsidRPr="002D1742" w:rsidRDefault="000A4663" w:rsidP="002D1742">
      <w:pPr>
        <w:spacing w:line="360" w:lineRule="auto"/>
        <w:jc w:val="both"/>
        <w:rPr>
          <w:rFonts w:ascii="Book Antiqua" w:hAnsi="Book Antiqua"/>
        </w:rPr>
      </w:pPr>
      <w:r w:rsidRPr="002D1742">
        <w:rPr>
          <w:rFonts w:ascii="Book Antiqua" w:hAnsi="Book Antiqua"/>
        </w:rPr>
        <w:t xml:space="preserve">28 </w:t>
      </w:r>
      <w:r w:rsidRPr="002D1742">
        <w:rPr>
          <w:rFonts w:ascii="Book Antiqua" w:hAnsi="Book Antiqua"/>
          <w:b/>
          <w:bCs/>
        </w:rPr>
        <w:t>Yu P</w:t>
      </w:r>
      <w:r w:rsidRPr="002D1742">
        <w:rPr>
          <w:rFonts w:ascii="Book Antiqua" w:hAnsi="Book Antiqua"/>
        </w:rPr>
        <w:t xml:space="preserve">, Dong N, Pan YK, Li L. Comparison between cystic biliary atresia and choledochal cyst: a clinical controlled study. </w:t>
      </w:r>
      <w:proofErr w:type="spellStart"/>
      <w:r w:rsidRPr="002D1742">
        <w:rPr>
          <w:rFonts w:ascii="Book Antiqua" w:hAnsi="Book Antiqua"/>
          <w:i/>
          <w:iCs/>
        </w:rPr>
        <w:t>Pediatr</w:t>
      </w:r>
      <w:proofErr w:type="spellEnd"/>
      <w:r w:rsidRPr="002D1742">
        <w:rPr>
          <w:rFonts w:ascii="Book Antiqua" w:hAnsi="Book Antiqua"/>
          <w:i/>
          <w:iCs/>
        </w:rPr>
        <w:t xml:space="preserve"> Surg Int</w:t>
      </w:r>
      <w:r w:rsidRPr="002D1742">
        <w:rPr>
          <w:rFonts w:ascii="Book Antiqua" w:hAnsi="Book Antiqua"/>
        </w:rPr>
        <w:t xml:space="preserve"> 2022; </w:t>
      </w:r>
      <w:r w:rsidRPr="002D1742">
        <w:rPr>
          <w:rFonts w:ascii="Book Antiqua" w:hAnsi="Book Antiqua"/>
          <w:b/>
          <w:bCs/>
        </w:rPr>
        <w:t>38</w:t>
      </w:r>
      <w:r w:rsidRPr="002D1742">
        <w:rPr>
          <w:rFonts w:ascii="Book Antiqua" w:hAnsi="Book Antiqua"/>
        </w:rPr>
        <w:t>: 109-114 [PMID: 34524520 DOI: 10.1007</w:t>
      </w:r>
      <w:r w:rsidR="00DC448C" w:rsidRPr="002D1742">
        <w:rPr>
          <w:rFonts w:ascii="Book Antiqua" w:hAnsi="Book Antiqua"/>
        </w:rPr>
        <w:t>/</w:t>
      </w:r>
      <w:r w:rsidRPr="002D1742">
        <w:rPr>
          <w:rFonts w:ascii="Book Antiqua" w:hAnsi="Book Antiqua"/>
        </w:rPr>
        <w:t>s00383-021-05004-y]</w:t>
      </w:r>
    </w:p>
    <w:p w14:paraId="2CF56062" w14:textId="3CB7AC2F" w:rsidR="000A4663" w:rsidRPr="002D1742" w:rsidRDefault="000A4663" w:rsidP="002D1742">
      <w:pPr>
        <w:spacing w:line="360" w:lineRule="auto"/>
        <w:jc w:val="both"/>
        <w:rPr>
          <w:rFonts w:ascii="Book Antiqua" w:hAnsi="Book Antiqua"/>
        </w:rPr>
      </w:pPr>
      <w:r w:rsidRPr="002D1742">
        <w:rPr>
          <w:rFonts w:ascii="Book Antiqua" w:hAnsi="Book Antiqua"/>
        </w:rPr>
        <w:t xml:space="preserve">29 </w:t>
      </w:r>
      <w:r w:rsidRPr="002D1742">
        <w:rPr>
          <w:rFonts w:ascii="Book Antiqua" w:hAnsi="Book Antiqua"/>
          <w:b/>
          <w:bCs/>
        </w:rPr>
        <w:t>Davenport M</w:t>
      </w:r>
      <w:r w:rsidRPr="002D1742">
        <w:rPr>
          <w:rFonts w:ascii="Book Antiqua" w:hAnsi="Book Antiqua"/>
        </w:rPr>
        <w:t xml:space="preserve">, </w:t>
      </w:r>
      <w:proofErr w:type="spellStart"/>
      <w:r w:rsidRPr="002D1742">
        <w:rPr>
          <w:rFonts w:ascii="Book Antiqua" w:hAnsi="Book Antiqua"/>
        </w:rPr>
        <w:t>Caponcelli</w:t>
      </w:r>
      <w:proofErr w:type="spellEnd"/>
      <w:r w:rsidRPr="002D1742">
        <w:rPr>
          <w:rFonts w:ascii="Book Antiqua" w:hAnsi="Book Antiqua"/>
        </w:rPr>
        <w:t xml:space="preserve"> E, Livesey E, Hadzic N, Howard E. Surgical outcome in biliary atresia: etiology affects the influence of age at surgery. </w:t>
      </w:r>
      <w:r w:rsidRPr="002D1742">
        <w:rPr>
          <w:rFonts w:ascii="Book Antiqua" w:hAnsi="Book Antiqua"/>
          <w:i/>
          <w:iCs/>
        </w:rPr>
        <w:t>Ann Surg</w:t>
      </w:r>
      <w:r w:rsidRPr="002D1742">
        <w:rPr>
          <w:rFonts w:ascii="Book Antiqua" w:hAnsi="Book Antiqua"/>
        </w:rPr>
        <w:t xml:space="preserve"> 2008; </w:t>
      </w:r>
      <w:r w:rsidRPr="002D1742">
        <w:rPr>
          <w:rFonts w:ascii="Book Antiqua" w:hAnsi="Book Antiqua"/>
          <w:b/>
          <w:bCs/>
        </w:rPr>
        <w:t>247</w:t>
      </w:r>
      <w:r w:rsidRPr="002D1742">
        <w:rPr>
          <w:rFonts w:ascii="Book Antiqua" w:hAnsi="Book Antiqua"/>
        </w:rPr>
        <w:t>: 694-698 [PMID: 18362634 DOI: 10.1097</w:t>
      </w:r>
      <w:r w:rsidR="00DC448C" w:rsidRPr="002D1742">
        <w:rPr>
          <w:rFonts w:ascii="Book Antiqua" w:hAnsi="Book Antiqua"/>
        </w:rPr>
        <w:t>/</w:t>
      </w:r>
      <w:r w:rsidRPr="002D1742">
        <w:rPr>
          <w:rFonts w:ascii="Book Antiqua" w:hAnsi="Book Antiqua"/>
        </w:rPr>
        <w:t>SLA.0b013e3181638627]</w:t>
      </w:r>
    </w:p>
    <w:p w14:paraId="5C7F4C4B" w14:textId="7F542419" w:rsidR="000A4663" w:rsidRPr="002D1742" w:rsidRDefault="000A4663" w:rsidP="002D1742">
      <w:pPr>
        <w:spacing w:line="360" w:lineRule="auto"/>
        <w:jc w:val="both"/>
        <w:rPr>
          <w:rFonts w:ascii="Book Antiqua" w:hAnsi="Book Antiqua"/>
        </w:rPr>
      </w:pPr>
      <w:r w:rsidRPr="002D1742">
        <w:rPr>
          <w:rFonts w:ascii="Book Antiqua" w:hAnsi="Book Antiqua"/>
        </w:rPr>
        <w:t xml:space="preserve">30 </w:t>
      </w:r>
      <w:proofErr w:type="spellStart"/>
      <w:r w:rsidRPr="002D1742">
        <w:rPr>
          <w:rFonts w:ascii="Book Antiqua" w:hAnsi="Book Antiqua"/>
          <w:b/>
          <w:bCs/>
        </w:rPr>
        <w:t>Caponcelli</w:t>
      </w:r>
      <w:proofErr w:type="spellEnd"/>
      <w:r w:rsidRPr="002D1742">
        <w:rPr>
          <w:rFonts w:ascii="Book Antiqua" w:hAnsi="Book Antiqua"/>
          <w:b/>
          <w:bCs/>
        </w:rPr>
        <w:t xml:space="preserve"> E</w:t>
      </w:r>
      <w:r w:rsidRPr="002D1742">
        <w:rPr>
          <w:rFonts w:ascii="Book Antiqua" w:hAnsi="Book Antiqua"/>
        </w:rPr>
        <w:t xml:space="preserve">, </w:t>
      </w:r>
      <w:proofErr w:type="spellStart"/>
      <w:r w:rsidRPr="002D1742">
        <w:rPr>
          <w:rFonts w:ascii="Book Antiqua" w:hAnsi="Book Antiqua"/>
        </w:rPr>
        <w:t>Knisely</w:t>
      </w:r>
      <w:proofErr w:type="spellEnd"/>
      <w:r w:rsidRPr="002D1742">
        <w:rPr>
          <w:rFonts w:ascii="Book Antiqua" w:hAnsi="Book Antiqua"/>
        </w:rPr>
        <w:t xml:space="preserve"> AS, Davenport M. Cystic biliary atresia: an etiologic and prognostic subgroup.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Surg</w:t>
      </w:r>
      <w:r w:rsidRPr="002D1742">
        <w:rPr>
          <w:rFonts w:ascii="Book Antiqua" w:hAnsi="Book Antiqua"/>
        </w:rPr>
        <w:t xml:space="preserve"> 2008; </w:t>
      </w:r>
      <w:r w:rsidRPr="002D1742">
        <w:rPr>
          <w:rFonts w:ascii="Book Antiqua" w:hAnsi="Book Antiqua"/>
          <w:b/>
          <w:bCs/>
        </w:rPr>
        <w:t>43</w:t>
      </w:r>
      <w:r w:rsidRPr="002D1742">
        <w:rPr>
          <w:rFonts w:ascii="Book Antiqua" w:hAnsi="Book Antiqua"/>
        </w:rPr>
        <w:t>: 1619-1624 [PMID: 18778995 DOI: 10.1016</w:t>
      </w:r>
      <w:r w:rsidR="00DC448C" w:rsidRPr="002D1742">
        <w:rPr>
          <w:rFonts w:ascii="Book Antiqua" w:hAnsi="Book Antiqua"/>
        </w:rPr>
        <w:t>/</w:t>
      </w:r>
      <w:r w:rsidRPr="002D1742">
        <w:rPr>
          <w:rFonts w:ascii="Book Antiqua" w:hAnsi="Book Antiqua"/>
        </w:rPr>
        <w:t>j.jpedsurg.2007.12.058]</w:t>
      </w:r>
    </w:p>
    <w:p w14:paraId="1A9EB808" w14:textId="61285DE2" w:rsidR="000A4663" w:rsidRPr="002D1742" w:rsidRDefault="000A4663" w:rsidP="002D1742">
      <w:pPr>
        <w:spacing w:line="360" w:lineRule="auto"/>
        <w:jc w:val="both"/>
        <w:rPr>
          <w:rFonts w:ascii="Book Antiqua" w:hAnsi="Book Antiqua"/>
        </w:rPr>
      </w:pPr>
      <w:r w:rsidRPr="002D1742">
        <w:rPr>
          <w:rFonts w:ascii="Book Antiqua" w:hAnsi="Book Antiqua"/>
        </w:rPr>
        <w:t xml:space="preserve">31 </w:t>
      </w:r>
      <w:r w:rsidRPr="002D1742">
        <w:rPr>
          <w:rFonts w:ascii="Book Antiqua" w:hAnsi="Book Antiqua"/>
          <w:b/>
          <w:bCs/>
        </w:rPr>
        <w:t>Morgan WW Jr</w:t>
      </w:r>
      <w:r w:rsidRPr="002D1742">
        <w:rPr>
          <w:rFonts w:ascii="Book Antiqua" w:hAnsi="Book Antiqua"/>
        </w:rPr>
        <w:t xml:space="preserve">, Rosenkrantz JC, Hill RB Jr. Hepatic arterial interruption in the fetus--an attempt to simulate biliary atresia.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Surg</w:t>
      </w:r>
      <w:r w:rsidRPr="002D1742">
        <w:rPr>
          <w:rFonts w:ascii="Book Antiqua" w:hAnsi="Book Antiqua"/>
        </w:rPr>
        <w:t xml:space="preserve"> 1966; </w:t>
      </w:r>
      <w:r w:rsidRPr="002D1742">
        <w:rPr>
          <w:rFonts w:ascii="Book Antiqua" w:hAnsi="Book Antiqua"/>
          <w:b/>
          <w:bCs/>
        </w:rPr>
        <w:t>1</w:t>
      </w:r>
      <w:r w:rsidRPr="002D1742">
        <w:rPr>
          <w:rFonts w:ascii="Book Antiqua" w:hAnsi="Book Antiqua"/>
        </w:rPr>
        <w:t>: 342-346 [PMID: 6010996 DOI: 10.1016</w:t>
      </w:r>
      <w:r w:rsidR="00DC448C" w:rsidRPr="002D1742">
        <w:rPr>
          <w:rFonts w:ascii="Book Antiqua" w:hAnsi="Book Antiqua"/>
        </w:rPr>
        <w:t>/</w:t>
      </w:r>
      <w:r w:rsidRPr="002D1742">
        <w:rPr>
          <w:rFonts w:ascii="Book Antiqua" w:hAnsi="Book Antiqua"/>
        </w:rPr>
        <w:t>0022-3468(66)90336-8]</w:t>
      </w:r>
    </w:p>
    <w:p w14:paraId="5606DC21" w14:textId="66CC5FC2" w:rsidR="000A4663" w:rsidRPr="002D1742" w:rsidRDefault="000A4663" w:rsidP="002D1742">
      <w:pPr>
        <w:spacing w:line="360" w:lineRule="auto"/>
        <w:jc w:val="both"/>
        <w:rPr>
          <w:rFonts w:ascii="Book Antiqua" w:hAnsi="Book Antiqua"/>
        </w:rPr>
      </w:pPr>
      <w:r w:rsidRPr="002D1742">
        <w:rPr>
          <w:rFonts w:ascii="Book Antiqua" w:hAnsi="Book Antiqua"/>
        </w:rPr>
        <w:t xml:space="preserve">32 </w:t>
      </w:r>
      <w:r w:rsidRPr="002D1742">
        <w:rPr>
          <w:rFonts w:ascii="Book Antiqua" w:hAnsi="Book Antiqua"/>
          <w:b/>
          <w:bCs/>
        </w:rPr>
        <w:t>Spitz L</w:t>
      </w:r>
      <w:r w:rsidRPr="002D1742">
        <w:rPr>
          <w:rFonts w:ascii="Book Antiqua" w:hAnsi="Book Antiqua"/>
        </w:rPr>
        <w:t xml:space="preserve">. Ligation of the common bile duct in the fetal lamb: an experimental model for the study of biliary atresia. </w:t>
      </w:r>
      <w:proofErr w:type="spellStart"/>
      <w:r w:rsidRPr="002D1742">
        <w:rPr>
          <w:rFonts w:ascii="Book Antiqua" w:hAnsi="Book Antiqua"/>
          <w:i/>
          <w:iCs/>
        </w:rPr>
        <w:t>Pediatr</w:t>
      </w:r>
      <w:proofErr w:type="spellEnd"/>
      <w:r w:rsidRPr="002D1742">
        <w:rPr>
          <w:rFonts w:ascii="Book Antiqua" w:hAnsi="Book Antiqua"/>
          <w:i/>
          <w:iCs/>
        </w:rPr>
        <w:t xml:space="preserve"> Res</w:t>
      </w:r>
      <w:r w:rsidRPr="002D1742">
        <w:rPr>
          <w:rFonts w:ascii="Book Antiqua" w:hAnsi="Book Antiqua"/>
        </w:rPr>
        <w:t xml:space="preserve"> 1980; </w:t>
      </w:r>
      <w:r w:rsidRPr="002D1742">
        <w:rPr>
          <w:rFonts w:ascii="Book Antiqua" w:hAnsi="Book Antiqua"/>
          <w:b/>
          <w:bCs/>
        </w:rPr>
        <w:t>14</w:t>
      </w:r>
      <w:r w:rsidRPr="002D1742">
        <w:rPr>
          <w:rFonts w:ascii="Book Antiqua" w:hAnsi="Book Antiqua"/>
        </w:rPr>
        <w:t>: 740-748 [PMID: 7383750 DOI: 10.1203</w:t>
      </w:r>
      <w:r w:rsidR="00DC448C" w:rsidRPr="002D1742">
        <w:rPr>
          <w:rFonts w:ascii="Book Antiqua" w:hAnsi="Book Antiqua"/>
        </w:rPr>
        <w:t>/</w:t>
      </w:r>
      <w:r w:rsidRPr="002D1742">
        <w:rPr>
          <w:rFonts w:ascii="Book Antiqua" w:hAnsi="Book Antiqua"/>
        </w:rPr>
        <w:t>00006450-198005000-00007]</w:t>
      </w:r>
    </w:p>
    <w:p w14:paraId="6037B3EE" w14:textId="2F3402B9" w:rsidR="000A4663" w:rsidRPr="002D1742" w:rsidRDefault="000A4663" w:rsidP="002D1742">
      <w:pPr>
        <w:spacing w:line="360" w:lineRule="auto"/>
        <w:jc w:val="both"/>
        <w:rPr>
          <w:rFonts w:ascii="Book Antiqua" w:hAnsi="Book Antiqua"/>
        </w:rPr>
      </w:pPr>
      <w:r w:rsidRPr="002D1742">
        <w:rPr>
          <w:rFonts w:ascii="Book Antiqua" w:hAnsi="Book Antiqua"/>
        </w:rPr>
        <w:t xml:space="preserve">33 </w:t>
      </w:r>
      <w:r w:rsidRPr="002D1742">
        <w:rPr>
          <w:rFonts w:ascii="Book Antiqua" w:hAnsi="Book Antiqua"/>
          <w:b/>
          <w:bCs/>
        </w:rPr>
        <w:t>Davenport M</w:t>
      </w:r>
      <w:r w:rsidRPr="002D1742">
        <w:rPr>
          <w:rFonts w:ascii="Book Antiqua" w:hAnsi="Book Antiqua"/>
        </w:rPr>
        <w:t xml:space="preserve">, Ong E, Sharif K, Alizai N, McClean P, Hadzic N, Kelly DA. Biliary atresia in England and Wales: results of centralization and new benchmark.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Surg</w:t>
      </w:r>
      <w:r w:rsidRPr="002D1742">
        <w:rPr>
          <w:rFonts w:ascii="Book Antiqua" w:hAnsi="Book Antiqua"/>
        </w:rPr>
        <w:t xml:space="preserve"> 2011; </w:t>
      </w:r>
      <w:r w:rsidRPr="002D1742">
        <w:rPr>
          <w:rFonts w:ascii="Book Antiqua" w:hAnsi="Book Antiqua"/>
          <w:b/>
          <w:bCs/>
        </w:rPr>
        <w:t>46</w:t>
      </w:r>
      <w:r w:rsidRPr="002D1742">
        <w:rPr>
          <w:rFonts w:ascii="Book Antiqua" w:hAnsi="Book Antiqua"/>
        </w:rPr>
        <w:t>: 1689-1694 [PMID: 21929975 DOI: 10.1016</w:t>
      </w:r>
      <w:r w:rsidR="00DC448C" w:rsidRPr="002D1742">
        <w:rPr>
          <w:rFonts w:ascii="Book Antiqua" w:hAnsi="Book Antiqua"/>
        </w:rPr>
        <w:t>/</w:t>
      </w:r>
      <w:r w:rsidRPr="002D1742">
        <w:rPr>
          <w:rFonts w:ascii="Book Antiqua" w:hAnsi="Book Antiqua"/>
        </w:rPr>
        <w:t>j.jpedsurg.2011.04.013]</w:t>
      </w:r>
    </w:p>
    <w:p w14:paraId="53FE9869" w14:textId="719A3AC7"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34 </w:t>
      </w:r>
      <w:r w:rsidRPr="002D1742">
        <w:rPr>
          <w:rFonts w:ascii="Book Antiqua" w:hAnsi="Book Antiqua"/>
          <w:b/>
          <w:bCs/>
        </w:rPr>
        <w:t>Mowat AP</w:t>
      </w:r>
      <w:r w:rsidRPr="002D1742">
        <w:rPr>
          <w:rFonts w:ascii="Book Antiqua" w:hAnsi="Book Antiqua"/>
        </w:rPr>
        <w:t xml:space="preserve">, Davidson LL, Dick MC. Earlier identification of biliary atresia and hepatobiliary disease: selective screening in the third week of life. </w:t>
      </w:r>
      <w:r w:rsidRPr="002D1742">
        <w:rPr>
          <w:rFonts w:ascii="Book Antiqua" w:hAnsi="Book Antiqua"/>
          <w:i/>
          <w:iCs/>
        </w:rPr>
        <w:t>Arch Dis Child</w:t>
      </w:r>
      <w:r w:rsidRPr="002D1742">
        <w:rPr>
          <w:rFonts w:ascii="Book Antiqua" w:hAnsi="Book Antiqua"/>
        </w:rPr>
        <w:t xml:space="preserve"> 1995; </w:t>
      </w:r>
      <w:r w:rsidRPr="002D1742">
        <w:rPr>
          <w:rFonts w:ascii="Book Antiqua" w:hAnsi="Book Antiqua"/>
          <w:b/>
          <w:bCs/>
        </w:rPr>
        <w:t>72</w:t>
      </w:r>
      <w:r w:rsidRPr="002D1742">
        <w:rPr>
          <w:rFonts w:ascii="Book Antiqua" w:hAnsi="Book Antiqua"/>
        </w:rPr>
        <w:t>: 90-92 [PMID: 7717750 DOI: 10.1136</w:t>
      </w:r>
      <w:r w:rsidR="00DC448C" w:rsidRPr="002D1742">
        <w:rPr>
          <w:rFonts w:ascii="Book Antiqua" w:hAnsi="Book Antiqua"/>
        </w:rPr>
        <w:t>/</w:t>
      </w:r>
      <w:r w:rsidRPr="002D1742">
        <w:rPr>
          <w:rFonts w:ascii="Book Antiqua" w:hAnsi="Book Antiqua"/>
        </w:rPr>
        <w:t>adc.72.1.90]</w:t>
      </w:r>
    </w:p>
    <w:p w14:paraId="6929E403" w14:textId="2A5EE6E7" w:rsidR="000A4663" w:rsidRPr="002D1742" w:rsidRDefault="000A4663" w:rsidP="002D1742">
      <w:pPr>
        <w:spacing w:line="360" w:lineRule="auto"/>
        <w:jc w:val="both"/>
        <w:rPr>
          <w:rFonts w:ascii="Book Antiqua" w:hAnsi="Book Antiqua"/>
        </w:rPr>
      </w:pPr>
      <w:proofErr w:type="gramStart"/>
      <w:r w:rsidRPr="002D1742">
        <w:rPr>
          <w:rFonts w:ascii="Book Antiqua" w:hAnsi="Book Antiqua"/>
        </w:rPr>
        <w:t>35 .</w:t>
      </w:r>
      <w:proofErr w:type="gramEnd"/>
      <w:r w:rsidRPr="002D1742">
        <w:rPr>
          <w:rFonts w:ascii="Book Antiqua" w:hAnsi="Book Antiqua"/>
        </w:rPr>
        <w:t xml:space="preserve"> Practice parameter: management of hyperbilirubinemia in the healthy term newborn. American Academy of Pediatrics. Provisional Committee for Quality Improvement and Subcommittee on Hyperbilirubinemia. </w:t>
      </w:r>
      <w:r w:rsidRPr="002D1742">
        <w:rPr>
          <w:rFonts w:ascii="Book Antiqua" w:hAnsi="Book Antiqua"/>
          <w:i/>
          <w:iCs/>
        </w:rPr>
        <w:t>Pediatrics</w:t>
      </w:r>
      <w:r w:rsidRPr="002D1742">
        <w:rPr>
          <w:rFonts w:ascii="Book Antiqua" w:hAnsi="Book Antiqua"/>
        </w:rPr>
        <w:t xml:space="preserve"> 1994; </w:t>
      </w:r>
      <w:r w:rsidRPr="002D1742">
        <w:rPr>
          <w:rFonts w:ascii="Book Antiqua" w:hAnsi="Book Antiqua"/>
          <w:b/>
          <w:bCs/>
        </w:rPr>
        <w:t>94</w:t>
      </w:r>
      <w:r w:rsidRPr="002D1742">
        <w:rPr>
          <w:rFonts w:ascii="Book Antiqua" w:hAnsi="Book Antiqua"/>
        </w:rPr>
        <w:t>: 558-565 [PMID: 7755691 DOI: 10.1542</w:t>
      </w:r>
      <w:r w:rsidR="00DC448C" w:rsidRPr="002D1742">
        <w:rPr>
          <w:rFonts w:ascii="Book Antiqua" w:hAnsi="Book Antiqua"/>
        </w:rPr>
        <w:t>/</w:t>
      </w:r>
      <w:r w:rsidRPr="002D1742">
        <w:rPr>
          <w:rFonts w:ascii="Book Antiqua" w:hAnsi="Book Antiqua"/>
        </w:rPr>
        <w:t>peds.94.4.558]</w:t>
      </w:r>
    </w:p>
    <w:p w14:paraId="071D2833" w14:textId="71C23EEB" w:rsidR="000A4663" w:rsidRPr="002D1742" w:rsidRDefault="000A4663" w:rsidP="002D1742">
      <w:pPr>
        <w:spacing w:line="360" w:lineRule="auto"/>
        <w:jc w:val="both"/>
        <w:rPr>
          <w:rFonts w:ascii="Book Antiqua" w:hAnsi="Book Antiqua"/>
        </w:rPr>
      </w:pPr>
      <w:r w:rsidRPr="002D1742">
        <w:rPr>
          <w:rFonts w:ascii="Book Antiqua" w:hAnsi="Book Antiqua"/>
        </w:rPr>
        <w:t xml:space="preserve">36 </w:t>
      </w:r>
      <w:r w:rsidRPr="002D1742">
        <w:rPr>
          <w:rFonts w:ascii="Book Antiqua" w:hAnsi="Book Antiqua"/>
          <w:b/>
          <w:bCs/>
        </w:rPr>
        <w:t>Rabbani T</w:t>
      </w:r>
      <w:r w:rsidRPr="002D1742">
        <w:rPr>
          <w:rFonts w:ascii="Book Antiqua" w:hAnsi="Book Antiqua"/>
        </w:rPr>
        <w:t xml:space="preserve">, Guthery SL, Himes R, </w:t>
      </w:r>
      <w:proofErr w:type="spellStart"/>
      <w:r w:rsidRPr="002D1742">
        <w:rPr>
          <w:rFonts w:ascii="Book Antiqua" w:hAnsi="Book Antiqua"/>
        </w:rPr>
        <w:t>Shneider</w:t>
      </w:r>
      <w:proofErr w:type="spellEnd"/>
      <w:r w:rsidRPr="002D1742">
        <w:rPr>
          <w:rFonts w:ascii="Book Antiqua" w:hAnsi="Book Antiqua"/>
        </w:rPr>
        <w:t xml:space="preserve"> BL, </w:t>
      </w:r>
      <w:proofErr w:type="spellStart"/>
      <w:r w:rsidRPr="002D1742">
        <w:rPr>
          <w:rFonts w:ascii="Book Antiqua" w:hAnsi="Book Antiqua"/>
        </w:rPr>
        <w:t>Harpavat</w:t>
      </w:r>
      <w:proofErr w:type="spellEnd"/>
      <w:r w:rsidRPr="002D1742">
        <w:rPr>
          <w:rFonts w:ascii="Book Antiqua" w:hAnsi="Book Antiqua"/>
        </w:rPr>
        <w:t xml:space="preserve"> S. Newborn Screening for Biliary Atresia: </w:t>
      </w:r>
      <w:proofErr w:type="gramStart"/>
      <w:r w:rsidRPr="002D1742">
        <w:rPr>
          <w:rFonts w:ascii="Book Antiqua" w:hAnsi="Book Antiqua"/>
        </w:rPr>
        <w:t>a</w:t>
      </w:r>
      <w:proofErr w:type="gramEnd"/>
      <w:r w:rsidRPr="002D1742">
        <w:rPr>
          <w:rFonts w:ascii="Book Antiqua" w:hAnsi="Book Antiqua"/>
        </w:rPr>
        <w:t xml:space="preserve"> Review of Current Methods. </w:t>
      </w:r>
      <w:r w:rsidRPr="002D1742">
        <w:rPr>
          <w:rFonts w:ascii="Book Antiqua" w:hAnsi="Book Antiqua"/>
          <w:i/>
          <w:iCs/>
        </w:rPr>
        <w:t>Curr Gastroenterol Rep</w:t>
      </w:r>
      <w:r w:rsidRPr="002D1742">
        <w:rPr>
          <w:rFonts w:ascii="Book Antiqua" w:hAnsi="Book Antiqua"/>
        </w:rPr>
        <w:t xml:space="preserve"> 2021; </w:t>
      </w:r>
      <w:r w:rsidRPr="002D1742">
        <w:rPr>
          <w:rFonts w:ascii="Book Antiqua" w:hAnsi="Book Antiqua"/>
          <w:b/>
          <w:bCs/>
        </w:rPr>
        <w:t>23</w:t>
      </w:r>
      <w:r w:rsidRPr="002D1742">
        <w:rPr>
          <w:rFonts w:ascii="Book Antiqua" w:hAnsi="Book Antiqua"/>
        </w:rPr>
        <w:t>: 28 [PMID: 34817690 DOI: 10.1007</w:t>
      </w:r>
      <w:r w:rsidR="00DC448C" w:rsidRPr="002D1742">
        <w:rPr>
          <w:rFonts w:ascii="Book Antiqua" w:hAnsi="Book Antiqua"/>
        </w:rPr>
        <w:t>/</w:t>
      </w:r>
      <w:r w:rsidRPr="002D1742">
        <w:rPr>
          <w:rFonts w:ascii="Book Antiqua" w:hAnsi="Book Antiqua"/>
        </w:rPr>
        <w:t>s11894-021-00825-2]</w:t>
      </w:r>
    </w:p>
    <w:p w14:paraId="049BEF98" w14:textId="1D4AB70C" w:rsidR="000A4663" w:rsidRPr="002D1742" w:rsidRDefault="000A4663" w:rsidP="002D1742">
      <w:pPr>
        <w:spacing w:line="360" w:lineRule="auto"/>
        <w:jc w:val="both"/>
        <w:rPr>
          <w:rFonts w:ascii="Book Antiqua" w:hAnsi="Book Antiqua"/>
        </w:rPr>
      </w:pPr>
      <w:r w:rsidRPr="002D1742">
        <w:rPr>
          <w:rFonts w:ascii="Book Antiqua" w:hAnsi="Book Antiqua"/>
        </w:rPr>
        <w:t xml:space="preserve">37 </w:t>
      </w:r>
      <w:r w:rsidRPr="002D1742">
        <w:rPr>
          <w:rFonts w:ascii="Book Antiqua" w:hAnsi="Book Antiqua"/>
          <w:b/>
          <w:bCs/>
        </w:rPr>
        <w:t>Matsui A</w:t>
      </w:r>
      <w:r w:rsidRPr="002D1742">
        <w:rPr>
          <w:rFonts w:ascii="Book Antiqua" w:hAnsi="Book Antiqua"/>
        </w:rPr>
        <w:t xml:space="preserve">, Ishikawa T. Identification of infants with biliary atresia in Japan. </w:t>
      </w:r>
      <w:r w:rsidRPr="002D1742">
        <w:rPr>
          <w:rFonts w:ascii="Book Antiqua" w:hAnsi="Book Antiqua"/>
          <w:i/>
          <w:iCs/>
        </w:rPr>
        <w:t>Lancet</w:t>
      </w:r>
      <w:r w:rsidRPr="002D1742">
        <w:rPr>
          <w:rFonts w:ascii="Book Antiqua" w:hAnsi="Book Antiqua"/>
        </w:rPr>
        <w:t xml:space="preserve"> 1994; </w:t>
      </w:r>
      <w:r w:rsidRPr="002D1742">
        <w:rPr>
          <w:rFonts w:ascii="Book Antiqua" w:hAnsi="Book Antiqua"/>
          <w:b/>
          <w:bCs/>
        </w:rPr>
        <w:t>343</w:t>
      </w:r>
      <w:r w:rsidRPr="002D1742">
        <w:rPr>
          <w:rFonts w:ascii="Book Antiqua" w:hAnsi="Book Antiqua"/>
        </w:rPr>
        <w:t>: 925 [PMID: 7908393 DOI: 10.1016</w:t>
      </w:r>
      <w:r w:rsidR="00DC448C" w:rsidRPr="002D1742">
        <w:rPr>
          <w:rFonts w:ascii="Book Antiqua" w:hAnsi="Book Antiqua"/>
        </w:rPr>
        <w:t>/</w:t>
      </w:r>
      <w:r w:rsidRPr="002D1742">
        <w:rPr>
          <w:rFonts w:ascii="Book Antiqua" w:hAnsi="Book Antiqua"/>
        </w:rPr>
        <w:t>s0140-6736(94)90052-3]</w:t>
      </w:r>
    </w:p>
    <w:p w14:paraId="6D433D22" w14:textId="4BC72A9B" w:rsidR="000A4663" w:rsidRPr="002D1742" w:rsidRDefault="000A4663" w:rsidP="002D1742">
      <w:pPr>
        <w:spacing w:line="360" w:lineRule="auto"/>
        <w:jc w:val="both"/>
        <w:rPr>
          <w:rFonts w:ascii="Book Antiqua" w:hAnsi="Book Antiqua"/>
        </w:rPr>
      </w:pPr>
      <w:r w:rsidRPr="002D1742">
        <w:rPr>
          <w:rFonts w:ascii="Book Antiqua" w:hAnsi="Book Antiqua"/>
        </w:rPr>
        <w:t xml:space="preserve">38 </w:t>
      </w:r>
      <w:r w:rsidRPr="002D1742">
        <w:rPr>
          <w:rFonts w:ascii="Book Antiqua" w:hAnsi="Book Antiqua"/>
          <w:b/>
          <w:bCs/>
        </w:rPr>
        <w:t>Gu YH</w:t>
      </w:r>
      <w:r w:rsidRPr="002D1742">
        <w:rPr>
          <w:rFonts w:ascii="Book Antiqua" w:hAnsi="Book Antiqua"/>
        </w:rPr>
        <w:t xml:space="preserve">, Yokoyama K, Mizuta K, </w:t>
      </w:r>
      <w:proofErr w:type="spellStart"/>
      <w:r w:rsidRPr="002D1742">
        <w:rPr>
          <w:rFonts w:ascii="Book Antiqua" w:hAnsi="Book Antiqua"/>
        </w:rPr>
        <w:t>Tsuchioka</w:t>
      </w:r>
      <w:proofErr w:type="spellEnd"/>
      <w:r w:rsidRPr="002D1742">
        <w:rPr>
          <w:rFonts w:ascii="Book Antiqua" w:hAnsi="Book Antiqua"/>
        </w:rPr>
        <w:t xml:space="preserve"> T, Kudo T, Sasaki H, Nio M, Tang J, Ohkubo T, Matsui A. Stool color card screening for early detection of biliary atresia and long-term native liver survival: a 19-year cohort study in Japan.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rPr>
        <w:t xml:space="preserve"> 2015; </w:t>
      </w:r>
      <w:r w:rsidRPr="002D1742">
        <w:rPr>
          <w:rFonts w:ascii="Book Antiqua" w:hAnsi="Book Antiqua"/>
          <w:b/>
          <w:bCs/>
        </w:rPr>
        <w:t>166</w:t>
      </w:r>
      <w:r w:rsidRPr="002D1742">
        <w:rPr>
          <w:rFonts w:ascii="Book Antiqua" w:hAnsi="Book Antiqua"/>
        </w:rPr>
        <w:t>: 897-902.e1 [PMID: 25681196 DOI: 10.1016</w:t>
      </w:r>
      <w:r w:rsidR="00DC448C" w:rsidRPr="002D1742">
        <w:rPr>
          <w:rFonts w:ascii="Book Antiqua" w:hAnsi="Book Antiqua"/>
        </w:rPr>
        <w:t>/</w:t>
      </w:r>
      <w:r w:rsidRPr="002D1742">
        <w:rPr>
          <w:rFonts w:ascii="Book Antiqua" w:hAnsi="Book Antiqua"/>
        </w:rPr>
        <w:t>j.jpeds.2014.12.063]</w:t>
      </w:r>
    </w:p>
    <w:p w14:paraId="478D33EB" w14:textId="340304E6" w:rsidR="000A4663" w:rsidRPr="002D1742" w:rsidRDefault="000A4663" w:rsidP="002D1742">
      <w:pPr>
        <w:spacing w:line="360" w:lineRule="auto"/>
        <w:jc w:val="both"/>
        <w:rPr>
          <w:rFonts w:ascii="Book Antiqua" w:hAnsi="Book Antiqua"/>
        </w:rPr>
      </w:pPr>
      <w:r w:rsidRPr="002D1742">
        <w:rPr>
          <w:rFonts w:ascii="Book Antiqua" w:hAnsi="Book Antiqua"/>
        </w:rPr>
        <w:t xml:space="preserve">39 </w:t>
      </w:r>
      <w:r w:rsidRPr="002D1742">
        <w:rPr>
          <w:rFonts w:ascii="Book Antiqua" w:hAnsi="Book Antiqua"/>
          <w:b/>
          <w:bCs/>
        </w:rPr>
        <w:t>Hsiao CH</w:t>
      </w:r>
      <w:r w:rsidRPr="002D1742">
        <w:rPr>
          <w:rFonts w:ascii="Book Antiqua" w:hAnsi="Book Antiqua"/>
        </w:rPr>
        <w:t xml:space="preserve">, Chang MH, Chen HL, Lee HC, Wu TC, Lin CC, Yang YJ, Chen AC, Tiao MM, Lau BH, Chu CH, Lai MW; Taiwan Infant Stool Color Card Study Group. Universal screening for biliary atresia using an infant stool color card in Taiwan. </w:t>
      </w:r>
      <w:r w:rsidRPr="002D1742">
        <w:rPr>
          <w:rFonts w:ascii="Book Antiqua" w:hAnsi="Book Antiqua"/>
          <w:i/>
          <w:iCs/>
        </w:rPr>
        <w:t>Hepatology</w:t>
      </w:r>
      <w:r w:rsidRPr="002D1742">
        <w:rPr>
          <w:rFonts w:ascii="Book Antiqua" w:hAnsi="Book Antiqua"/>
        </w:rPr>
        <w:t xml:space="preserve"> 2008; </w:t>
      </w:r>
      <w:r w:rsidRPr="002D1742">
        <w:rPr>
          <w:rFonts w:ascii="Book Antiqua" w:hAnsi="Book Antiqua"/>
          <w:b/>
          <w:bCs/>
        </w:rPr>
        <w:t>47</w:t>
      </w:r>
      <w:r w:rsidRPr="002D1742">
        <w:rPr>
          <w:rFonts w:ascii="Book Antiqua" w:hAnsi="Book Antiqua"/>
        </w:rPr>
        <w:t>: 1233-1240 [PMID: 18306391 DOI: 10.1002</w:t>
      </w:r>
      <w:r w:rsidR="00DC448C" w:rsidRPr="002D1742">
        <w:rPr>
          <w:rFonts w:ascii="Book Antiqua" w:hAnsi="Book Antiqua"/>
        </w:rPr>
        <w:t>/</w:t>
      </w:r>
      <w:r w:rsidRPr="002D1742">
        <w:rPr>
          <w:rFonts w:ascii="Book Antiqua" w:hAnsi="Book Antiqua"/>
        </w:rPr>
        <w:t>hep.22182]</w:t>
      </w:r>
    </w:p>
    <w:p w14:paraId="0F0D8DE0" w14:textId="0951D728" w:rsidR="000A4663" w:rsidRPr="002D1742" w:rsidRDefault="000A4663" w:rsidP="002D1742">
      <w:pPr>
        <w:spacing w:line="360" w:lineRule="auto"/>
        <w:jc w:val="both"/>
        <w:rPr>
          <w:rFonts w:ascii="Book Antiqua" w:hAnsi="Book Antiqua"/>
        </w:rPr>
      </w:pPr>
      <w:r w:rsidRPr="002D1742">
        <w:rPr>
          <w:rFonts w:ascii="Book Antiqua" w:hAnsi="Book Antiqua"/>
        </w:rPr>
        <w:t xml:space="preserve">40 </w:t>
      </w:r>
      <w:r w:rsidRPr="002D1742">
        <w:rPr>
          <w:rFonts w:ascii="Book Antiqua" w:hAnsi="Book Antiqua"/>
          <w:b/>
          <w:bCs/>
        </w:rPr>
        <w:t>Madadi-Sanjani O</w:t>
      </w:r>
      <w:r w:rsidRPr="002D1742">
        <w:rPr>
          <w:rFonts w:ascii="Book Antiqua" w:hAnsi="Book Antiqua"/>
        </w:rPr>
        <w:t>, Kuebler JF, Uecker M, Pfister ED, Baumann U, Kunze-</w:t>
      </w:r>
      <w:proofErr w:type="spellStart"/>
      <w:r w:rsidRPr="002D1742">
        <w:rPr>
          <w:rFonts w:ascii="Book Antiqua" w:hAnsi="Book Antiqua"/>
        </w:rPr>
        <w:t>Hullmann</w:t>
      </w:r>
      <w:proofErr w:type="spellEnd"/>
      <w:r w:rsidRPr="002D1742">
        <w:rPr>
          <w:rFonts w:ascii="Book Antiqua" w:hAnsi="Book Antiqua"/>
        </w:rPr>
        <w:t xml:space="preserve"> B, Blaser J, Buck T, Petersen C. Province-Wide Stool Color Card Screening for Biliary Atresia in Lower-Saxony: Experiences with Passive Distribution Strategies and Results. </w:t>
      </w:r>
      <w:r w:rsidRPr="002D1742">
        <w:rPr>
          <w:rFonts w:ascii="Book Antiqua" w:hAnsi="Book Antiqua"/>
          <w:i/>
          <w:iCs/>
        </w:rPr>
        <w:t>Int J Neonatal Screen</w:t>
      </w:r>
      <w:r w:rsidRPr="002D1742">
        <w:rPr>
          <w:rFonts w:ascii="Book Antiqua" w:hAnsi="Book Antiqua"/>
        </w:rPr>
        <w:t xml:space="preserve"> 2021; </w:t>
      </w:r>
      <w:r w:rsidRPr="002D1742">
        <w:rPr>
          <w:rFonts w:ascii="Book Antiqua" w:hAnsi="Book Antiqua"/>
          <w:b/>
          <w:bCs/>
        </w:rPr>
        <w:t>7</w:t>
      </w:r>
      <w:r w:rsidRPr="002D1742">
        <w:rPr>
          <w:rFonts w:ascii="Book Antiqua" w:hAnsi="Book Antiqua"/>
        </w:rPr>
        <w:t xml:space="preserve"> [PMID: 34842600 DOI: 10.3390</w:t>
      </w:r>
      <w:r w:rsidR="00DC448C" w:rsidRPr="002D1742">
        <w:rPr>
          <w:rFonts w:ascii="Book Antiqua" w:hAnsi="Book Antiqua"/>
        </w:rPr>
        <w:t>/</w:t>
      </w:r>
      <w:r w:rsidRPr="002D1742">
        <w:rPr>
          <w:rFonts w:ascii="Book Antiqua" w:hAnsi="Book Antiqua"/>
        </w:rPr>
        <w:t>ijns7040075]</w:t>
      </w:r>
    </w:p>
    <w:p w14:paraId="16087324" w14:textId="5F404060" w:rsidR="000A4663" w:rsidRPr="002D1742" w:rsidRDefault="000A4663" w:rsidP="002D1742">
      <w:pPr>
        <w:spacing w:line="360" w:lineRule="auto"/>
        <w:jc w:val="both"/>
        <w:rPr>
          <w:rFonts w:ascii="Book Antiqua" w:hAnsi="Book Antiqua"/>
        </w:rPr>
      </w:pPr>
      <w:r w:rsidRPr="002D1742">
        <w:rPr>
          <w:rFonts w:ascii="Book Antiqua" w:hAnsi="Book Antiqua"/>
        </w:rPr>
        <w:t xml:space="preserve">41 </w:t>
      </w:r>
      <w:r w:rsidRPr="002D1742">
        <w:rPr>
          <w:rFonts w:ascii="Book Antiqua" w:hAnsi="Book Antiqua"/>
          <w:b/>
          <w:bCs/>
        </w:rPr>
        <w:t>Woolfson JP</w:t>
      </w:r>
      <w:r w:rsidRPr="002D1742">
        <w:rPr>
          <w:rFonts w:ascii="Book Antiqua" w:hAnsi="Book Antiqua"/>
        </w:rPr>
        <w:t xml:space="preserve">, Schreiber RA, Butler AE, MacFarlane J, Kaczorowski J, Masucci L, Bryan S, Collet JP. Province-wide Biliary Atresia Home Screening Program in British Columbia: Evaluation of First 2 Years.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2018; </w:t>
      </w:r>
      <w:r w:rsidRPr="002D1742">
        <w:rPr>
          <w:rFonts w:ascii="Book Antiqua" w:hAnsi="Book Antiqua"/>
          <w:b/>
          <w:bCs/>
        </w:rPr>
        <w:t>66</w:t>
      </w:r>
      <w:r w:rsidRPr="002D1742">
        <w:rPr>
          <w:rFonts w:ascii="Book Antiqua" w:hAnsi="Book Antiqua"/>
        </w:rPr>
        <w:t>: 845-849 [PMID: 29570556 DOI: 10.1097</w:t>
      </w:r>
      <w:r w:rsidR="00DC448C" w:rsidRPr="002D1742">
        <w:rPr>
          <w:rFonts w:ascii="Book Antiqua" w:hAnsi="Book Antiqua"/>
        </w:rPr>
        <w:t>/</w:t>
      </w:r>
      <w:r w:rsidRPr="002D1742">
        <w:rPr>
          <w:rFonts w:ascii="Book Antiqua" w:hAnsi="Book Antiqua"/>
        </w:rPr>
        <w:t>MPG.0000000000001950]</w:t>
      </w:r>
    </w:p>
    <w:p w14:paraId="5D35D85C" w14:textId="7CA390BA" w:rsidR="000A4663" w:rsidRPr="002D1742" w:rsidRDefault="000A4663" w:rsidP="002D1742">
      <w:pPr>
        <w:spacing w:line="360" w:lineRule="auto"/>
        <w:jc w:val="both"/>
        <w:rPr>
          <w:rFonts w:ascii="Book Antiqua" w:hAnsi="Book Antiqua"/>
        </w:rPr>
      </w:pPr>
      <w:r w:rsidRPr="002D1742">
        <w:rPr>
          <w:rFonts w:ascii="Book Antiqua" w:hAnsi="Book Antiqua"/>
        </w:rPr>
        <w:t xml:space="preserve">42 </w:t>
      </w:r>
      <w:r w:rsidRPr="002D1742">
        <w:rPr>
          <w:rFonts w:ascii="Book Antiqua" w:hAnsi="Book Antiqua"/>
          <w:b/>
          <w:bCs/>
        </w:rPr>
        <w:t>Wildhaber BE</w:t>
      </w:r>
      <w:r w:rsidRPr="002D1742">
        <w:rPr>
          <w:rFonts w:ascii="Book Antiqua" w:hAnsi="Book Antiqua"/>
        </w:rPr>
        <w:t xml:space="preserve">. Screening for biliary atresia: Swiss stool color card. </w:t>
      </w:r>
      <w:r w:rsidRPr="002D1742">
        <w:rPr>
          <w:rFonts w:ascii="Book Antiqua" w:hAnsi="Book Antiqua"/>
          <w:i/>
          <w:iCs/>
        </w:rPr>
        <w:t>Hepatology</w:t>
      </w:r>
      <w:r w:rsidRPr="002D1742">
        <w:rPr>
          <w:rFonts w:ascii="Book Antiqua" w:hAnsi="Book Antiqua"/>
        </w:rPr>
        <w:t xml:space="preserve"> 2011; </w:t>
      </w:r>
      <w:r w:rsidRPr="002D1742">
        <w:rPr>
          <w:rFonts w:ascii="Book Antiqua" w:hAnsi="Book Antiqua"/>
          <w:b/>
          <w:bCs/>
        </w:rPr>
        <w:t>54</w:t>
      </w:r>
      <w:r w:rsidRPr="002D1742">
        <w:rPr>
          <w:rFonts w:ascii="Book Antiqua" w:hAnsi="Book Antiqua"/>
        </w:rPr>
        <w:t>: 367-8; author reply 369 [PMID: 21488071 DOI: 10.1002</w:t>
      </w:r>
      <w:r w:rsidR="00DC448C" w:rsidRPr="002D1742">
        <w:rPr>
          <w:rFonts w:ascii="Book Antiqua" w:hAnsi="Book Antiqua"/>
        </w:rPr>
        <w:t>/</w:t>
      </w:r>
      <w:r w:rsidRPr="002D1742">
        <w:rPr>
          <w:rFonts w:ascii="Book Antiqua" w:hAnsi="Book Antiqua"/>
        </w:rPr>
        <w:t>hep.24346]</w:t>
      </w:r>
    </w:p>
    <w:p w14:paraId="006CF76E" w14:textId="13837913" w:rsidR="00422EEE" w:rsidRPr="002D1742" w:rsidRDefault="000A4663" w:rsidP="002D1742">
      <w:pPr>
        <w:spacing w:line="360" w:lineRule="auto"/>
        <w:jc w:val="both"/>
        <w:rPr>
          <w:rFonts w:ascii="Book Antiqua" w:hAnsi="Book Antiqua"/>
        </w:rPr>
      </w:pPr>
      <w:r w:rsidRPr="002D1742">
        <w:rPr>
          <w:rFonts w:ascii="Book Antiqua" w:hAnsi="Book Antiqua"/>
        </w:rPr>
        <w:lastRenderedPageBreak/>
        <w:t>43</w:t>
      </w:r>
      <w:r w:rsidR="00422EEE" w:rsidRPr="002D1742">
        <w:rPr>
          <w:rFonts w:ascii="Book Antiqua" w:hAnsi="Book Antiqua"/>
        </w:rPr>
        <w:t xml:space="preserve"> </w:t>
      </w:r>
      <w:r w:rsidR="00E956E4" w:rsidRPr="002D1742">
        <w:rPr>
          <w:rFonts w:ascii="Book Antiqua" w:hAnsi="Book Antiqua"/>
          <w:b/>
          <w:bCs/>
        </w:rPr>
        <w:t>Kong YY</w:t>
      </w:r>
      <w:r w:rsidR="00E956E4" w:rsidRPr="002D1742">
        <w:rPr>
          <w:rFonts w:ascii="Book Antiqua" w:hAnsi="Book Antiqua"/>
        </w:rPr>
        <w:t xml:space="preserve">, Zhao JQ, Wang J, Qiu L, Yang HH, Diao M, Li L, Gu YH, Matsui A. Modified stool color card with digital images was efficient and feasible for early detection of biliary atresia-a pilot study in Beijing, China. </w:t>
      </w:r>
      <w:r w:rsidR="00E956E4" w:rsidRPr="002D1742">
        <w:rPr>
          <w:rFonts w:ascii="Book Antiqua" w:hAnsi="Book Antiqua"/>
          <w:i/>
          <w:iCs/>
        </w:rPr>
        <w:t xml:space="preserve">World J </w:t>
      </w:r>
      <w:proofErr w:type="spellStart"/>
      <w:r w:rsidR="00E956E4" w:rsidRPr="002D1742">
        <w:rPr>
          <w:rFonts w:ascii="Book Antiqua" w:hAnsi="Book Antiqua"/>
          <w:i/>
          <w:iCs/>
        </w:rPr>
        <w:t>Pediatr</w:t>
      </w:r>
      <w:proofErr w:type="spellEnd"/>
      <w:r w:rsidR="00E956E4" w:rsidRPr="002D1742">
        <w:rPr>
          <w:rFonts w:ascii="Book Antiqua" w:hAnsi="Book Antiqua"/>
        </w:rPr>
        <w:t xml:space="preserve"> 2016; </w:t>
      </w:r>
      <w:r w:rsidR="00E956E4" w:rsidRPr="002D1742">
        <w:rPr>
          <w:rFonts w:ascii="Book Antiqua" w:hAnsi="Book Antiqua"/>
          <w:b/>
          <w:bCs/>
        </w:rPr>
        <w:t>12</w:t>
      </w:r>
      <w:r w:rsidR="00E956E4" w:rsidRPr="002D1742">
        <w:rPr>
          <w:rFonts w:ascii="Book Antiqua" w:hAnsi="Book Antiqua"/>
        </w:rPr>
        <w:t>: 415-420 [PMID: 27807737 DOI: 10.1007/s12519-016-0061-7]</w:t>
      </w:r>
    </w:p>
    <w:p w14:paraId="75BA28AC" w14:textId="7E4AD5F4" w:rsidR="000A4663" w:rsidRPr="002D1742" w:rsidRDefault="00422EEE" w:rsidP="002D1742">
      <w:pPr>
        <w:spacing w:line="360" w:lineRule="auto"/>
        <w:jc w:val="both"/>
        <w:rPr>
          <w:rFonts w:ascii="Book Antiqua" w:hAnsi="Book Antiqua"/>
        </w:rPr>
      </w:pPr>
      <w:r w:rsidRPr="002D1742">
        <w:rPr>
          <w:rFonts w:ascii="Book Antiqua" w:hAnsi="Book Antiqua"/>
        </w:rPr>
        <w:t xml:space="preserve">44 </w:t>
      </w:r>
      <w:r w:rsidR="000A4663" w:rsidRPr="002D1742">
        <w:rPr>
          <w:rFonts w:ascii="Book Antiqua" w:hAnsi="Book Antiqua"/>
          <w:b/>
          <w:bCs/>
        </w:rPr>
        <w:t>Schreiber RA</w:t>
      </w:r>
      <w:r w:rsidR="000A4663" w:rsidRPr="002D1742">
        <w:rPr>
          <w:rFonts w:ascii="Book Antiqua" w:hAnsi="Book Antiqua"/>
        </w:rPr>
        <w:t xml:space="preserve">, </w:t>
      </w:r>
      <w:proofErr w:type="spellStart"/>
      <w:r w:rsidR="000A4663" w:rsidRPr="002D1742">
        <w:rPr>
          <w:rFonts w:ascii="Book Antiqua" w:hAnsi="Book Antiqua"/>
        </w:rPr>
        <w:t>Harpavat</w:t>
      </w:r>
      <w:proofErr w:type="spellEnd"/>
      <w:r w:rsidR="000A4663" w:rsidRPr="002D1742">
        <w:rPr>
          <w:rFonts w:ascii="Book Antiqua" w:hAnsi="Book Antiqua"/>
        </w:rPr>
        <w:t xml:space="preserve"> S, </w:t>
      </w:r>
      <w:proofErr w:type="spellStart"/>
      <w:r w:rsidR="000A4663" w:rsidRPr="002D1742">
        <w:rPr>
          <w:rFonts w:ascii="Book Antiqua" w:hAnsi="Book Antiqua"/>
        </w:rPr>
        <w:t>Hulscher</w:t>
      </w:r>
      <w:proofErr w:type="spellEnd"/>
      <w:r w:rsidR="000A4663" w:rsidRPr="002D1742">
        <w:rPr>
          <w:rFonts w:ascii="Book Antiqua" w:hAnsi="Book Antiqua"/>
        </w:rPr>
        <w:t xml:space="preserve"> JBF, Wildhaber BE. Biliary Atresia in 2021: Epidemiology, Screening and Public Policy. </w:t>
      </w:r>
      <w:r w:rsidR="000A4663" w:rsidRPr="002D1742">
        <w:rPr>
          <w:rFonts w:ascii="Book Antiqua" w:hAnsi="Book Antiqua"/>
          <w:i/>
          <w:iCs/>
        </w:rPr>
        <w:t>J Clin Med</w:t>
      </w:r>
      <w:r w:rsidR="000A4663" w:rsidRPr="002D1742">
        <w:rPr>
          <w:rFonts w:ascii="Book Antiqua" w:hAnsi="Book Antiqua"/>
        </w:rPr>
        <w:t xml:space="preserve"> 2022; </w:t>
      </w:r>
      <w:r w:rsidR="000A4663" w:rsidRPr="002D1742">
        <w:rPr>
          <w:rFonts w:ascii="Book Antiqua" w:hAnsi="Book Antiqua"/>
          <w:b/>
          <w:bCs/>
        </w:rPr>
        <w:t>11</w:t>
      </w:r>
      <w:r w:rsidR="000A4663" w:rsidRPr="002D1742">
        <w:rPr>
          <w:rFonts w:ascii="Book Antiqua" w:hAnsi="Book Antiqua"/>
        </w:rPr>
        <w:t xml:space="preserve"> [PMID: 35207269 DOI: 10.3390</w:t>
      </w:r>
      <w:r w:rsidR="00DC448C" w:rsidRPr="002D1742">
        <w:rPr>
          <w:rFonts w:ascii="Book Antiqua" w:hAnsi="Book Antiqua"/>
        </w:rPr>
        <w:t>/</w:t>
      </w:r>
      <w:r w:rsidR="000A4663" w:rsidRPr="002D1742">
        <w:rPr>
          <w:rFonts w:ascii="Book Antiqua" w:hAnsi="Book Antiqua"/>
        </w:rPr>
        <w:t>jcm11040999]</w:t>
      </w:r>
    </w:p>
    <w:p w14:paraId="01B733DE" w14:textId="41C9CC08" w:rsidR="000A4663" w:rsidRPr="002D1742" w:rsidRDefault="000A4663" w:rsidP="002D1742">
      <w:pPr>
        <w:spacing w:line="360" w:lineRule="auto"/>
        <w:jc w:val="both"/>
        <w:rPr>
          <w:rFonts w:ascii="Book Antiqua" w:hAnsi="Book Antiqua"/>
        </w:rPr>
      </w:pPr>
      <w:r w:rsidRPr="002D1742">
        <w:rPr>
          <w:rFonts w:ascii="Book Antiqua" w:hAnsi="Book Antiqua"/>
        </w:rPr>
        <w:t>4</w:t>
      </w:r>
      <w:r w:rsidR="00422EEE" w:rsidRPr="002D1742">
        <w:rPr>
          <w:rFonts w:ascii="Book Antiqua" w:hAnsi="Book Antiqua"/>
        </w:rPr>
        <w:t>5</w:t>
      </w:r>
      <w:r w:rsidRPr="002D1742">
        <w:rPr>
          <w:rFonts w:ascii="Book Antiqua" w:hAnsi="Book Antiqua"/>
        </w:rPr>
        <w:t xml:space="preserve"> </w:t>
      </w:r>
      <w:r w:rsidRPr="002D1742">
        <w:rPr>
          <w:rFonts w:ascii="Book Antiqua" w:hAnsi="Book Antiqua"/>
          <w:b/>
          <w:bCs/>
        </w:rPr>
        <w:t>Franciscovich A</w:t>
      </w:r>
      <w:r w:rsidRPr="002D1742">
        <w:rPr>
          <w:rFonts w:ascii="Book Antiqua" w:hAnsi="Book Antiqua"/>
        </w:rPr>
        <w:t xml:space="preserve">, Vaidya D, Doyle J, Bolinger J, Capdevila M, Rice M, Hancock L, Mahr T, Mogul DB. </w:t>
      </w:r>
      <w:proofErr w:type="spellStart"/>
      <w:r w:rsidRPr="002D1742">
        <w:rPr>
          <w:rFonts w:ascii="Book Antiqua" w:hAnsi="Book Antiqua"/>
        </w:rPr>
        <w:t>PoopMD</w:t>
      </w:r>
      <w:proofErr w:type="spellEnd"/>
      <w:r w:rsidRPr="002D1742">
        <w:rPr>
          <w:rFonts w:ascii="Book Antiqua" w:hAnsi="Book Antiqua"/>
        </w:rPr>
        <w:t xml:space="preserve">, a Mobile Health Application, Accurately Identifies Infant Acholic Stools. </w:t>
      </w:r>
      <w:proofErr w:type="spellStart"/>
      <w:r w:rsidRPr="002D1742">
        <w:rPr>
          <w:rFonts w:ascii="Book Antiqua" w:hAnsi="Book Antiqua"/>
          <w:i/>
          <w:iCs/>
        </w:rPr>
        <w:t>PLoS</w:t>
      </w:r>
      <w:proofErr w:type="spellEnd"/>
      <w:r w:rsidRPr="002D1742">
        <w:rPr>
          <w:rFonts w:ascii="Book Antiqua" w:hAnsi="Book Antiqua"/>
          <w:i/>
          <w:iCs/>
        </w:rPr>
        <w:t xml:space="preserve"> One</w:t>
      </w:r>
      <w:r w:rsidRPr="002D1742">
        <w:rPr>
          <w:rFonts w:ascii="Book Antiqua" w:hAnsi="Book Antiqua"/>
        </w:rPr>
        <w:t xml:space="preserve"> 2015; </w:t>
      </w:r>
      <w:r w:rsidRPr="002D1742">
        <w:rPr>
          <w:rFonts w:ascii="Book Antiqua" w:hAnsi="Book Antiqua"/>
          <w:b/>
          <w:bCs/>
        </w:rPr>
        <w:t>10</w:t>
      </w:r>
      <w:r w:rsidRPr="002D1742">
        <w:rPr>
          <w:rFonts w:ascii="Book Antiqua" w:hAnsi="Book Antiqua"/>
        </w:rPr>
        <w:t>: e0132270 [PMID: 26221719 DOI: 10.1371</w:t>
      </w:r>
      <w:r w:rsidR="00DC448C" w:rsidRPr="002D1742">
        <w:rPr>
          <w:rFonts w:ascii="Book Antiqua" w:hAnsi="Book Antiqua"/>
        </w:rPr>
        <w:t>/</w:t>
      </w:r>
      <w:r w:rsidRPr="002D1742">
        <w:rPr>
          <w:rFonts w:ascii="Book Antiqua" w:hAnsi="Book Antiqua"/>
        </w:rPr>
        <w:t>journal.pone.0132270]</w:t>
      </w:r>
    </w:p>
    <w:p w14:paraId="6C4D75FB" w14:textId="0DC5AD50" w:rsidR="000A4663" w:rsidRPr="002D1742" w:rsidRDefault="000A4663" w:rsidP="002D1742">
      <w:pPr>
        <w:spacing w:line="360" w:lineRule="auto"/>
        <w:jc w:val="both"/>
        <w:rPr>
          <w:rFonts w:ascii="Book Antiqua" w:hAnsi="Book Antiqua"/>
        </w:rPr>
      </w:pPr>
      <w:r w:rsidRPr="002D1742">
        <w:rPr>
          <w:rFonts w:ascii="Book Antiqua" w:hAnsi="Book Antiqua"/>
        </w:rPr>
        <w:t>4</w:t>
      </w:r>
      <w:r w:rsidR="00422EEE" w:rsidRPr="002D1742">
        <w:rPr>
          <w:rFonts w:ascii="Book Antiqua" w:hAnsi="Book Antiqua"/>
        </w:rPr>
        <w:t>6</w:t>
      </w:r>
      <w:r w:rsidRPr="002D1742">
        <w:rPr>
          <w:rFonts w:ascii="Book Antiqua" w:hAnsi="Book Antiqua"/>
        </w:rPr>
        <w:t xml:space="preserve"> </w:t>
      </w:r>
      <w:r w:rsidRPr="002D1742">
        <w:rPr>
          <w:rFonts w:ascii="Book Antiqua" w:hAnsi="Book Antiqua"/>
          <w:b/>
          <w:bCs/>
        </w:rPr>
        <w:t>Hoshino E</w:t>
      </w:r>
      <w:r w:rsidRPr="002D1742">
        <w:rPr>
          <w:rFonts w:ascii="Book Antiqua" w:hAnsi="Book Antiqua"/>
        </w:rPr>
        <w:t xml:space="preserve">, Hayashi K, Suzuki M, </w:t>
      </w:r>
      <w:proofErr w:type="spellStart"/>
      <w:r w:rsidRPr="002D1742">
        <w:rPr>
          <w:rFonts w:ascii="Book Antiqua" w:hAnsi="Book Antiqua"/>
        </w:rPr>
        <w:t>Obatake</w:t>
      </w:r>
      <w:proofErr w:type="spellEnd"/>
      <w:r w:rsidRPr="002D1742">
        <w:rPr>
          <w:rFonts w:ascii="Book Antiqua" w:hAnsi="Book Antiqua"/>
        </w:rPr>
        <w:t xml:space="preserve"> M, </w:t>
      </w:r>
      <w:proofErr w:type="spellStart"/>
      <w:r w:rsidRPr="002D1742">
        <w:rPr>
          <w:rFonts w:ascii="Book Antiqua" w:hAnsi="Book Antiqua"/>
        </w:rPr>
        <w:t>Urayama</w:t>
      </w:r>
      <w:proofErr w:type="spellEnd"/>
      <w:r w:rsidRPr="002D1742">
        <w:rPr>
          <w:rFonts w:ascii="Book Antiqua" w:hAnsi="Book Antiqua"/>
        </w:rPr>
        <w:t xml:space="preserve"> KY, Nakano S, Taura Y, Nio M, Takahashi O. An iPhone application using a novel stool color detection algorithm for biliary atresia screening. </w:t>
      </w:r>
      <w:proofErr w:type="spellStart"/>
      <w:r w:rsidRPr="002D1742">
        <w:rPr>
          <w:rFonts w:ascii="Book Antiqua" w:hAnsi="Book Antiqua"/>
          <w:i/>
          <w:iCs/>
        </w:rPr>
        <w:t>Pediatr</w:t>
      </w:r>
      <w:proofErr w:type="spellEnd"/>
      <w:r w:rsidRPr="002D1742">
        <w:rPr>
          <w:rFonts w:ascii="Book Antiqua" w:hAnsi="Book Antiqua"/>
          <w:i/>
          <w:iCs/>
        </w:rPr>
        <w:t xml:space="preserve"> Surg Int</w:t>
      </w:r>
      <w:r w:rsidRPr="002D1742">
        <w:rPr>
          <w:rFonts w:ascii="Book Antiqua" w:hAnsi="Book Antiqua"/>
        </w:rPr>
        <w:t xml:space="preserve"> 2017; </w:t>
      </w:r>
      <w:r w:rsidRPr="002D1742">
        <w:rPr>
          <w:rFonts w:ascii="Book Antiqua" w:hAnsi="Book Antiqua"/>
          <w:b/>
          <w:bCs/>
        </w:rPr>
        <w:t>33</w:t>
      </w:r>
      <w:r w:rsidRPr="002D1742">
        <w:rPr>
          <w:rFonts w:ascii="Book Antiqua" w:hAnsi="Book Antiqua"/>
        </w:rPr>
        <w:t>: 1115-1121 [PMID: 28819683 DOI: 10.1007</w:t>
      </w:r>
      <w:r w:rsidR="00DC448C" w:rsidRPr="002D1742">
        <w:rPr>
          <w:rFonts w:ascii="Book Antiqua" w:hAnsi="Book Antiqua"/>
        </w:rPr>
        <w:t>/</w:t>
      </w:r>
      <w:r w:rsidRPr="002D1742">
        <w:rPr>
          <w:rFonts w:ascii="Book Antiqua" w:hAnsi="Book Antiqua"/>
        </w:rPr>
        <w:t>s00383-017-4146-8]</w:t>
      </w:r>
    </w:p>
    <w:p w14:paraId="72B41013" w14:textId="340C9C08" w:rsidR="000A4663" w:rsidRPr="002D1742" w:rsidRDefault="000A4663" w:rsidP="002D1742">
      <w:pPr>
        <w:spacing w:line="360" w:lineRule="auto"/>
        <w:jc w:val="both"/>
        <w:rPr>
          <w:rFonts w:ascii="Book Antiqua" w:hAnsi="Book Antiqua"/>
        </w:rPr>
      </w:pPr>
      <w:r w:rsidRPr="002D1742">
        <w:rPr>
          <w:rFonts w:ascii="Book Antiqua" w:hAnsi="Book Antiqua"/>
        </w:rPr>
        <w:t>4</w:t>
      </w:r>
      <w:r w:rsidR="00422EEE" w:rsidRPr="002D1742">
        <w:rPr>
          <w:rFonts w:ascii="Book Antiqua" w:hAnsi="Book Antiqua"/>
        </w:rPr>
        <w:t>7</w:t>
      </w:r>
      <w:r w:rsidRPr="002D1742">
        <w:rPr>
          <w:rFonts w:ascii="Book Antiqua" w:hAnsi="Book Antiqua"/>
        </w:rPr>
        <w:t xml:space="preserve"> </w:t>
      </w:r>
      <w:r w:rsidRPr="002D1742">
        <w:rPr>
          <w:rFonts w:ascii="Book Antiqua" w:hAnsi="Book Antiqua"/>
          <w:b/>
          <w:bCs/>
        </w:rPr>
        <w:t>Angelico R</w:t>
      </w:r>
      <w:r w:rsidRPr="002D1742">
        <w:rPr>
          <w:rFonts w:ascii="Book Antiqua" w:hAnsi="Book Antiqua"/>
        </w:rPr>
        <w:t xml:space="preserve">, Liccardo D, </w:t>
      </w:r>
      <w:proofErr w:type="spellStart"/>
      <w:r w:rsidRPr="002D1742">
        <w:rPr>
          <w:rFonts w:ascii="Book Antiqua" w:hAnsi="Book Antiqua"/>
        </w:rPr>
        <w:t>Paoletti</w:t>
      </w:r>
      <w:proofErr w:type="spellEnd"/>
      <w:r w:rsidRPr="002D1742">
        <w:rPr>
          <w:rFonts w:ascii="Book Antiqua" w:hAnsi="Book Antiqua"/>
        </w:rPr>
        <w:t xml:space="preserve"> M, </w:t>
      </w:r>
      <w:proofErr w:type="spellStart"/>
      <w:r w:rsidRPr="002D1742">
        <w:rPr>
          <w:rFonts w:ascii="Book Antiqua" w:hAnsi="Book Antiqua"/>
        </w:rPr>
        <w:t>Pietrobattista</w:t>
      </w:r>
      <w:proofErr w:type="spellEnd"/>
      <w:r w:rsidRPr="002D1742">
        <w:rPr>
          <w:rFonts w:ascii="Book Antiqua" w:hAnsi="Book Antiqua"/>
        </w:rPr>
        <w:t xml:space="preserve"> A, Basso MS, </w:t>
      </w:r>
      <w:proofErr w:type="spellStart"/>
      <w:r w:rsidRPr="002D1742">
        <w:rPr>
          <w:rFonts w:ascii="Book Antiqua" w:hAnsi="Book Antiqua"/>
        </w:rPr>
        <w:t>Mosca</w:t>
      </w:r>
      <w:proofErr w:type="spellEnd"/>
      <w:r w:rsidRPr="002D1742">
        <w:rPr>
          <w:rFonts w:ascii="Book Antiqua" w:hAnsi="Book Antiqua"/>
        </w:rPr>
        <w:t xml:space="preserve"> A, </w:t>
      </w:r>
      <w:proofErr w:type="spellStart"/>
      <w:r w:rsidRPr="002D1742">
        <w:rPr>
          <w:rFonts w:ascii="Book Antiqua" w:hAnsi="Book Antiqua"/>
        </w:rPr>
        <w:t>Safarikia</w:t>
      </w:r>
      <w:proofErr w:type="spellEnd"/>
      <w:r w:rsidRPr="002D1742">
        <w:rPr>
          <w:rFonts w:ascii="Book Antiqua" w:hAnsi="Book Antiqua"/>
        </w:rPr>
        <w:t xml:space="preserve"> S, Grimaldi C, </w:t>
      </w:r>
      <w:proofErr w:type="spellStart"/>
      <w:r w:rsidRPr="002D1742">
        <w:rPr>
          <w:rFonts w:ascii="Book Antiqua" w:hAnsi="Book Antiqua"/>
        </w:rPr>
        <w:t>Saffioti</w:t>
      </w:r>
      <w:proofErr w:type="spellEnd"/>
      <w:r w:rsidRPr="002D1742">
        <w:rPr>
          <w:rFonts w:ascii="Book Antiqua" w:hAnsi="Book Antiqua"/>
        </w:rPr>
        <w:t xml:space="preserve"> MC, </w:t>
      </w:r>
      <w:proofErr w:type="spellStart"/>
      <w:r w:rsidRPr="002D1742">
        <w:rPr>
          <w:rFonts w:ascii="Book Antiqua" w:hAnsi="Book Antiqua"/>
        </w:rPr>
        <w:t>Candusso</w:t>
      </w:r>
      <w:proofErr w:type="spellEnd"/>
      <w:r w:rsidRPr="002D1742">
        <w:rPr>
          <w:rFonts w:ascii="Book Antiqua" w:hAnsi="Book Antiqua"/>
        </w:rPr>
        <w:t xml:space="preserve"> M, Maggiore G, Spada M. A novel mobile phone application for infant stool color recognition: An easy and effective tool to identify acholic stools in newborns. </w:t>
      </w:r>
      <w:r w:rsidRPr="002D1742">
        <w:rPr>
          <w:rFonts w:ascii="Book Antiqua" w:hAnsi="Book Antiqua"/>
          <w:i/>
          <w:iCs/>
        </w:rPr>
        <w:t>J Med Screen</w:t>
      </w:r>
      <w:r w:rsidRPr="002D1742">
        <w:rPr>
          <w:rFonts w:ascii="Book Antiqua" w:hAnsi="Book Antiqua"/>
        </w:rPr>
        <w:t xml:space="preserve"> 2021; </w:t>
      </w:r>
      <w:r w:rsidRPr="002D1742">
        <w:rPr>
          <w:rFonts w:ascii="Book Antiqua" w:hAnsi="Book Antiqua"/>
          <w:b/>
          <w:bCs/>
        </w:rPr>
        <w:t>28</w:t>
      </w:r>
      <w:r w:rsidRPr="002D1742">
        <w:rPr>
          <w:rFonts w:ascii="Book Antiqua" w:hAnsi="Book Antiqua"/>
        </w:rPr>
        <w:t>: 230-237 [PMID: 33241758 DOI: 10.1177</w:t>
      </w:r>
      <w:r w:rsidR="00DC448C" w:rsidRPr="002D1742">
        <w:rPr>
          <w:rFonts w:ascii="Book Antiqua" w:hAnsi="Book Antiqua"/>
        </w:rPr>
        <w:t>/</w:t>
      </w:r>
      <w:r w:rsidRPr="002D1742">
        <w:rPr>
          <w:rFonts w:ascii="Book Antiqua" w:hAnsi="Book Antiqua"/>
        </w:rPr>
        <w:t>0969141320974413]</w:t>
      </w:r>
    </w:p>
    <w:p w14:paraId="00D99D6C" w14:textId="388C192F" w:rsidR="000A4663" w:rsidRPr="002D1742" w:rsidRDefault="000A4663" w:rsidP="002D1742">
      <w:pPr>
        <w:spacing w:line="360" w:lineRule="auto"/>
        <w:jc w:val="both"/>
        <w:rPr>
          <w:rFonts w:ascii="Book Antiqua" w:hAnsi="Book Antiqua"/>
        </w:rPr>
      </w:pPr>
      <w:r w:rsidRPr="002D1742">
        <w:rPr>
          <w:rFonts w:ascii="Book Antiqua" w:hAnsi="Book Antiqua"/>
        </w:rPr>
        <w:t>4</w:t>
      </w:r>
      <w:r w:rsidR="00422EEE" w:rsidRPr="002D1742">
        <w:rPr>
          <w:rFonts w:ascii="Book Antiqua" w:hAnsi="Book Antiqua"/>
        </w:rPr>
        <w:t>8</w:t>
      </w:r>
      <w:r w:rsidRPr="002D1742">
        <w:rPr>
          <w:rFonts w:ascii="Book Antiqua" w:hAnsi="Book Antiqua"/>
        </w:rPr>
        <w:t xml:space="preserve"> </w:t>
      </w:r>
      <w:proofErr w:type="spellStart"/>
      <w:r w:rsidRPr="002D1742">
        <w:rPr>
          <w:rFonts w:ascii="Book Antiqua" w:hAnsi="Book Antiqua"/>
          <w:b/>
          <w:bCs/>
        </w:rPr>
        <w:t>Harpavat</w:t>
      </w:r>
      <w:proofErr w:type="spellEnd"/>
      <w:r w:rsidRPr="002D1742">
        <w:rPr>
          <w:rFonts w:ascii="Book Antiqua" w:hAnsi="Book Antiqua"/>
          <w:b/>
          <w:bCs/>
        </w:rPr>
        <w:t xml:space="preserve"> S</w:t>
      </w:r>
      <w:r w:rsidRPr="002D1742">
        <w:rPr>
          <w:rFonts w:ascii="Book Antiqua" w:hAnsi="Book Antiqua"/>
        </w:rPr>
        <w:t>, Finegold MJ, Karpen SJ. Patients with biliary atresia have elevated direct</w:t>
      </w:r>
      <w:r w:rsidR="00DC448C" w:rsidRPr="002D1742">
        <w:rPr>
          <w:rFonts w:ascii="Book Antiqua" w:hAnsi="Book Antiqua"/>
        </w:rPr>
        <w:t>/</w:t>
      </w:r>
      <w:r w:rsidRPr="002D1742">
        <w:rPr>
          <w:rFonts w:ascii="Book Antiqua" w:hAnsi="Book Antiqua"/>
        </w:rPr>
        <w:t xml:space="preserve">conjugated bilirubin levels shortly after birth. </w:t>
      </w:r>
      <w:r w:rsidRPr="002D1742">
        <w:rPr>
          <w:rFonts w:ascii="Book Antiqua" w:hAnsi="Book Antiqua"/>
          <w:i/>
          <w:iCs/>
        </w:rPr>
        <w:t>Pediatrics</w:t>
      </w:r>
      <w:r w:rsidRPr="002D1742">
        <w:rPr>
          <w:rFonts w:ascii="Book Antiqua" w:hAnsi="Book Antiqua"/>
        </w:rPr>
        <w:t xml:space="preserve"> 2011; </w:t>
      </w:r>
      <w:r w:rsidRPr="002D1742">
        <w:rPr>
          <w:rFonts w:ascii="Book Antiqua" w:hAnsi="Book Antiqua"/>
          <w:b/>
          <w:bCs/>
        </w:rPr>
        <w:t>128</w:t>
      </w:r>
      <w:r w:rsidRPr="002D1742">
        <w:rPr>
          <w:rFonts w:ascii="Book Antiqua" w:hAnsi="Book Antiqua"/>
        </w:rPr>
        <w:t>: e1428-e1433 [PMID: 22106076 DOI: 10.1542</w:t>
      </w:r>
      <w:r w:rsidR="00DC448C" w:rsidRPr="002D1742">
        <w:rPr>
          <w:rFonts w:ascii="Book Antiqua" w:hAnsi="Book Antiqua"/>
        </w:rPr>
        <w:t>/</w:t>
      </w:r>
      <w:r w:rsidRPr="002D1742">
        <w:rPr>
          <w:rFonts w:ascii="Book Antiqua" w:hAnsi="Book Antiqua"/>
        </w:rPr>
        <w:t>peds.2011-1869]</w:t>
      </w:r>
    </w:p>
    <w:p w14:paraId="3778D6BB" w14:textId="75ECD357" w:rsidR="000A4663" w:rsidRPr="002D1742" w:rsidRDefault="000A4663" w:rsidP="002D1742">
      <w:pPr>
        <w:spacing w:line="360" w:lineRule="auto"/>
        <w:jc w:val="both"/>
        <w:rPr>
          <w:rFonts w:ascii="Book Antiqua" w:hAnsi="Book Antiqua"/>
        </w:rPr>
      </w:pPr>
      <w:r w:rsidRPr="002D1742">
        <w:rPr>
          <w:rFonts w:ascii="Book Antiqua" w:hAnsi="Book Antiqua"/>
        </w:rPr>
        <w:t>4</w:t>
      </w:r>
      <w:r w:rsidR="00422EEE" w:rsidRPr="002D1742">
        <w:rPr>
          <w:rFonts w:ascii="Book Antiqua" w:hAnsi="Book Antiqua"/>
        </w:rPr>
        <w:t>9</w:t>
      </w:r>
      <w:r w:rsidRPr="002D1742">
        <w:rPr>
          <w:rFonts w:ascii="Book Antiqua" w:hAnsi="Book Antiqua"/>
        </w:rPr>
        <w:t xml:space="preserve"> </w:t>
      </w:r>
      <w:r w:rsidRPr="002D1742">
        <w:rPr>
          <w:rFonts w:ascii="Book Antiqua" w:hAnsi="Book Antiqua"/>
          <w:b/>
          <w:bCs/>
        </w:rPr>
        <w:t>Keffler S</w:t>
      </w:r>
      <w:r w:rsidRPr="002D1742">
        <w:rPr>
          <w:rFonts w:ascii="Book Antiqua" w:hAnsi="Book Antiqua"/>
        </w:rPr>
        <w:t xml:space="preserve">, Kelly DA, Powell JE, Green A. Population screening for neonatal liver disease: a feasibility study.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1998; </w:t>
      </w:r>
      <w:r w:rsidRPr="002D1742">
        <w:rPr>
          <w:rFonts w:ascii="Book Antiqua" w:hAnsi="Book Antiqua"/>
          <w:b/>
          <w:bCs/>
        </w:rPr>
        <w:t>27</w:t>
      </w:r>
      <w:r w:rsidRPr="002D1742">
        <w:rPr>
          <w:rFonts w:ascii="Book Antiqua" w:hAnsi="Book Antiqua"/>
        </w:rPr>
        <w:t>: 306-311 [PMID: 9740202 DOI: 10.1097</w:t>
      </w:r>
      <w:r w:rsidR="00DC448C" w:rsidRPr="002D1742">
        <w:rPr>
          <w:rFonts w:ascii="Book Antiqua" w:hAnsi="Book Antiqua"/>
        </w:rPr>
        <w:t>/</w:t>
      </w:r>
      <w:r w:rsidRPr="002D1742">
        <w:rPr>
          <w:rFonts w:ascii="Book Antiqua" w:hAnsi="Book Antiqua"/>
        </w:rPr>
        <w:t>00005176-199809000-00007]</w:t>
      </w:r>
    </w:p>
    <w:p w14:paraId="31D29B01" w14:textId="0C4ACF8A" w:rsidR="000A4663" w:rsidRPr="002D1742" w:rsidRDefault="00422EEE" w:rsidP="002D1742">
      <w:pPr>
        <w:spacing w:line="360" w:lineRule="auto"/>
        <w:jc w:val="both"/>
        <w:rPr>
          <w:rFonts w:ascii="Book Antiqua" w:hAnsi="Book Antiqua"/>
        </w:rPr>
      </w:pPr>
      <w:r w:rsidRPr="002D1742">
        <w:rPr>
          <w:rFonts w:ascii="Book Antiqua" w:hAnsi="Book Antiqua"/>
        </w:rPr>
        <w:t>50</w:t>
      </w:r>
      <w:r w:rsidR="000A4663" w:rsidRPr="002D1742">
        <w:rPr>
          <w:rFonts w:ascii="Book Antiqua" w:hAnsi="Book Antiqua"/>
        </w:rPr>
        <w:t xml:space="preserve"> </w:t>
      </w:r>
      <w:r w:rsidR="000A4663" w:rsidRPr="002D1742">
        <w:rPr>
          <w:rFonts w:ascii="Book Antiqua" w:hAnsi="Book Antiqua"/>
          <w:b/>
          <w:bCs/>
        </w:rPr>
        <w:t>Powell JE</w:t>
      </w:r>
      <w:r w:rsidR="000A4663" w:rsidRPr="002D1742">
        <w:rPr>
          <w:rFonts w:ascii="Book Antiqua" w:hAnsi="Book Antiqua"/>
        </w:rPr>
        <w:t xml:space="preserve">, Keffler S, Kelly DA, Green A. Population screening for neonatal liver disease: potential for a community-based </w:t>
      </w:r>
      <w:proofErr w:type="spellStart"/>
      <w:r w:rsidR="000A4663" w:rsidRPr="002D1742">
        <w:rPr>
          <w:rFonts w:ascii="Book Antiqua" w:hAnsi="Book Antiqua"/>
        </w:rPr>
        <w:t>programme</w:t>
      </w:r>
      <w:proofErr w:type="spellEnd"/>
      <w:r w:rsidR="000A4663" w:rsidRPr="002D1742">
        <w:rPr>
          <w:rFonts w:ascii="Book Antiqua" w:hAnsi="Book Antiqua"/>
        </w:rPr>
        <w:t xml:space="preserve">. </w:t>
      </w:r>
      <w:r w:rsidR="000A4663" w:rsidRPr="002D1742">
        <w:rPr>
          <w:rFonts w:ascii="Book Antiqua" w:hAnsi="Book Antiqua"/>
          <w:i/>
          <w:iCs/>
        </w:rPr>
        <w:t>J Med Screen</w:t>
      </w:r>
      <w:r w:rsidR="000A4663" w:rsidRPr="002D1742">
        <w:rPr>
          <w:rFonts w:ascii="Book Antiqua" w:hAnsi="Book Antiqua"/>
        </w:rPr>
        <w:t xml:space="preserve"> 2003; </w:t>
      </w:r>
      <w:r w:rsidR="000A4663" w:rsidRPr="002D1742">
        <w:rPr>
          <w:rFonts w:ascii="Book Antiqua" w:hAnsi="Book Antiqua"/>
          <w:b/>
          <w:bCs/>
        </w:rPr>
        <w:t>10</w:t>
      </w:r>
      <w:r w:rsidR="000A4663" w:rsidRPr="002D1742">
        <w:rPr>
          <w:rFonts w:ascii="Book Antiqua" w:hAnsi="Book Antiqua"/>
        </w:rPr>
        <w:t>: 112-116 [PMID: 14561261 DOI: 10.1177</w:t>
      </w:r>
      <w:r w:rsidR="00DC448C" w:rsidRPr="002D1742">
        <w:rPr>
          <w:rFonts w:ascii="Book Antiqua" w:hAnsi="Book Antiqua"/>
        </w:rPr>
        <w:t>/</w:t>
      </w:r>
      <w:r w:rsidR="000A4663" w:rsidRPr="002D1742">
        <w:rPr>
          <w:rFonts w:ascii="Book Antiqua" w:hAnsi="Book Antiqua"/>
        </w:rPr>
        <w:t>096914130301000303]</w:t>
      </w:r>
    </w:p>
    <w:p w14:paraId="779136D9" w14:textId="5E05EC03" w:rsidR="000A4663" w:rsidRPr="002D1742" w:rsidRDefault="000A4663" w:rsidP="002D1742">
      <w:pPr>
        <w:spacing w:line="360" w:lineRule="auto"/>
        <w:jc w:val="both"/>
        <w:rPr>
          <w:rFonts w:ascii="Book Antiqua" w:hAnsi="Book Antiqua"/>
        </w:rPr>
      </w:pPr>
      <w:r w:rsidRPr="002D1742">
        <w:rPr>
          <w:rFonts w:ascii="Book Antiqua" w:hAnsi="Book Antiqua"/>
        </w:rPr>
        <w:t>5</w:t>
      </w:r>
      <w:r w:rsidR="00422EEE" w:rsidRPr="002D1742">
        <w:rPr>
          <w:rFonts w:ascii="Book Antiqua" w:hAnsi="Book Antiqua"/>
        </w:rPr>
        <w:t>1</w:t>
      </w:r>
      <w:r w:rsidRPr="002D1742">
        <w:rPr>
          <w:rFonts w:ascii="Book Antiqua" w:hAnsi="Book Antiqua"/>
        </w:rPr>
        <w:t xml:space="preserve"> </w:t>
      </w:r>
      <w:r w:rsidRPr="002D1742">
        <w:rPr>
          <w:rFonts w:ascii="Book Antiqua" w:hAnsi="Book Antiqua"/>
          <w:b/>
          <w:bCs/>
        </w:rPr>
        <w:t>He L</w:t>
      </w:r>
      <w:r w:rsidRPr="002D1742">
        <w:rPr>
          <w:rFonts w:ascii="Book Antiqua" w:hAnsi="Book Antiqua"/>
        </w:rPr>
        <w:t xml:space="preserve">, Ip DKM, Tam G, Lui VCH, Tam PKH, Chung PHY. Biomarkers for the diagnosis and post-Kasai portoenterostomy prognosis of biliary atresia: a systematic review and </w:t>
      </w:r>
      <w:r w:rsidRPr="002D1742">
        <w:rPr>
          <w:rFonts w:ascii="Book Antiqua" w:hAnsi="Book Antiqua"/>
        </w:rPr>
        <w:lastRenderedPageBreak/>
        <w:t xml:space="preserve">meta-analysis. </w:t>
      </w:r>
      <w:r w:rsidRPr="002D1742">
        <w:rPr>
          <w:rFonts w:ascii="Book Antiqua" w:hAnsi="Book Antiqua"/>
          <w:i/>
          <w:iCs/>
        </w:rPr>
        <w:t>Sci Rep</w:t>
      </w:r>
      <w:r w:rsidRPr="002D1742">
        <w:rPr>
          <w:rFonts w:ascii="Book Antiqua" w:hAnsi="Book Antiqua"/>
        </w:rPr>
        <w:t xml:space="preserve"> 2021; </w:t>
      </w:r>
      <w:r w:rsidRPr="002D1742">
        <w:rPr>
          <w:rFonts w:ascii="Book Antiqua" w:hAnsi="Book Antiqua"/>
          <w:b/>
          <w:bCs/>
        </w:rPr>
        <w:t>11</w:t>
      </w:r>
      <w:r w:rsidRPr="002D1742">
        <w:rPr>
          <w:rFonts w:ascii="Book Antiqua" w:hAnsi="Book Antiqua"/>
        </w:rPr>
        <w:t>: 11692 [PMID: 34083585 DOI: 10.1038</w:t>
      </w:r>
      <w:r w:rsidR="00DC448C" w:rsidRPr="002D1742">
        <w:rPr>
          <w:rFonts w:ascii="Book Antiqua" w:hAnsi="Book Antiqua"/>
        </w:rPr>
        <w:t>/</w:t>
      </w:r>
      <w:r w:rsidRPr="002D1742">
        <w:rPr>
          <w:rFonts w:ascii="Book Antiqua" w:hAnsi="Book Antiqua"/>
        </w:rPr>
        <w:t>s41598-021-91072-y]</w:t>
      </w:r>
    </w:p>
    <w:p w14:paraId="18F21999" w14:textId="2F13C610" w:rsidR="000A4663" w:rsidRPr="002D1742" w:rsidRDefault="000A4663" w:rsidP="002D1742">
      <w:pPr>
        <w:spacing w:line="360" w:lineRule="auto"/>
        <w:jc w:val="both"/>
        <w:rPr>
          <w:rFonts w:ascii="Book Antiqua" w:hAnsi="Book Antiqua"/>
        </w:rPr>
      </w:pPr>
      <w:r w:rsidRPr="002D1742">
        <w:rPr>
          <w:rFonts w:ascii="Book Antiqua" w:hAnsi="Book Antiqua"/>
        </w:rPr>
        <w:t>5</w:t>
      </w:r>
      <w:r w:rsidR="00422EEE" w:rsidRPr="002D1742">
        <w:rPr>
          <w:rFonts w:ascii="Book Antiqua" w:hAnsi="Book Antiqua"/>
        </w:rPr>
        <w:t>2</w:t>
      </w:r>
      <w:r w:rsidRPr="002D1742">
        <w:rPr>
          <w:rFonts w:ascii="Book Antiqua" w:hAnsi="Book Antiqua"/>
        </w:rPr>
        <w:t xml:space="preserve"> </w:t>
      </w:r>
      <w:proofErr w:type="spellStart"/>
      <w:r w:rsidRPr="002D1742">
        <w:rPr>
          <w:rFonts w:ascii="Book Antiqua" w:hAnsi="Book Antiqua"/>
          <w:b/>
          <w:bCs/>
        </w:rPr>
        <w:t>Lertudomphonwanit</w:t>
      </w:r>
      <w:proofErr w:type="spellEnd"/>
      <w:r w:rsidRPr="002D1742">
        <w:rPr>
          <w:rFonts w:ascii="Book Antiqua" w:hAnsi="Book Antiqua"/>
          <w:b/>
          <w:bCs/>
        </w:rPr>
        <w:t xml:space="preserve"> C</w:t>
      </w:r>
      <w:r w:rsidRPr="002D1742">
        <w:rPr>
          <w:rFonts w:ascii="Book Antiqua" w:hAnsi="Book Antiqua"/>
        </w:rPr>
        <w:t xml:space="preserve">, </w:t>
      </w:r>
      <w:proofErr w:type="spellStart"/>
      <w:r w:rsidRPr="002D1742">
        <w:rPr>
          <w:rFonts w:ascii="Book Antiqua" w:hAnsi="Book Antiqua"/>
        </w:rPr>
        <w:t>Mourya</w:t>
      </w:r>
      <w:proofErr w:type="spellEnd"/>
      <w:r w:rsidRPr="002D1742">
        <w:rPr>
          <w:rFonts w:ascii="Book Antiqua" w:hAnsi="Book Antiqua"/>
        </w:rPr>
        <w:t xml:space="preserve"> R, Fei L, Zhang Y, Gutta S, Yang L, Bove KE, Shivakumar P, Bezerra JA. Large-scale proteomics identifies MMP-7 as a sentinel of epithelial injury and of biliary atresia. </w:t>
      </w:r>
      <w:r w:rsidRPr="002D1742">
        <w:rPr>
          <w:rFonts w:ascii="Book Antiqua" w:hAnsi="Book Antiqua"/>
          <w:i/>
          <w:iCs/>
        </w:rPr>
        <w:t xml:space="preserve">Sci </w:t>
      </w:r>
      <w:proofErr w:type="spellStart"/>
      <w:r w:rsidRPr="002D1742">
        <w:rPr>
          <w:rFonts w:ascii="Book Antiqua" w:hAnsi="Book Antiqua"/>
          <w:i/>
          <w:iCs/>
        </w:rPr>
        <w:t>Transl</w:t>
      </w:r>
      <w:proofErr w:type="spellEnd"/>
      <w:r w:rsidRPr="002D1742">
        <w:rPr>
          <w:rFonts w:ascii="Book Antiqua" w:hAnsi="Book Antiqua"/>
          <w:i/>
          <w:iCs/>
        </w:rPr>
        <w:t xml:space="preserve"> Med</w:t>
      </w:r>
      <w:r w:rsidRPr="002D1742">
        <w:rPr>
          <w:rFonts w:ascii="Book Antiqua" w:hAnsi="Book Antiqua"/>
        </w:rPr>
        <w:t xml:space="preserve"> 2017; </w:t>
      </w:r>
      <w:r w:rsidRPr="002D1742">
        <w:rPr>
          <w:rFonts w:ascii="Book Antiqua" w:hAnsi="Book Antiqua"/>
          <w:b/>
          <w:bCs/>
        </w:rPr>
        <w:t>9</w:t>
      </w:r>
      <w:r w:rsidRPr="002D1742">
        <w:rPr>
          <w:rFonts w:ascii="Book Antiqua" w:hAnsi="Book Antiqua"/>
        </w:rPr>
        <w:t xml:space="preserve"> [PMID: 29167395 DOI: 10.1126</w:t>
      </w:r>
      <w:r w:rsidR="00DC448C" w:rsidRPr="002D1742">
        <w:rPr>
          <w:rFonts w:ascii="Book Antiqua" w:hAnsi="Book Antiqua"/>
        </w:rPr>
        <w:t>/</w:t>
      </w:r>
      <w:proofErr w:type="gramStart"/>
      <w:r w:rsidRPr="002D1742">
        <w:rPr>
          <w:rFonts w:ascii="Book Antiqua" w:hAnsi="Book Antiqua"/>
        </w:rPr>
        <w:t>scitranslmed.aan</w:t>
      </w:r>
      <w:proofErr w:type="gramEnd"/>
      <w:r w:rsidRPr="002D1742">
        <w:rPr>
          <w:rFonts w:ascii="Book Antiqua" w:hAnsi="Book Antiqua"/>
        </w:rPr>
        <w:t>8462]</w:t>
      </w:r>
    </w:p>
    <w:p w14:paraId="6CBEDE37" w14:textId="6A253495" w:rsidR="00422EEE" w:rsidRPr="002D1742" w:rsidRDefault="00422EEE" w:rsidP="002D1742">
      <w:pPr>
        <w:spacing w:line="360" w:lineRule="auto"/>
        <w:jc w:val="both"/>
        <w:rPr>
          <w:rFonts w:ascii="Book Antiqua" w:hAnsi="Book Antiqua"/>
        </w:rPr>
      </w:pPr>
      <w:r w:rsidRPr="002D1742">
        <w:rPr>
          <w:rFonts w:ascii="Book Antiqua" w:hAnsi="Book Antiqua"/>
        </w:rPr>
        <w:t xml:space="preserve">53 </w:t>
      </w:r>
      <w:r w:rsidR="00E956E4" w:rsidRPr="002D1742">
        <w:rPr>
          <w:rFonts w:ascii="Book Antiqua" w:hAnsi="Book Antiqua"/>
          <w:b/>
          <w:bCs/>
        </w:rPr>
        <w:t>Wu JF</w:t>
      </w:r>
      <w:r w:rsidR="00E956E4" w:rsidRPr="002D1742">
        <w:rPr>
          <w:rFonts w:ascii="Book Antiqua" w:hAnsi="Book Antiqua"/>
        </w:rPr>
        <w:t xml:space="preserve">, Jeng YM, Chen HL, Ni YH, Hsu HY, Chang MH. Quantification of Serum Matrix </w:t>
      </w:r>
      <w:proofErr w:type="spellStart"/>
      <w:r w:rsidR="00E956E4" w:rsidRPr="002D1742">
        <w:rPr>
          <w:rFonts w:ascii="Book Antiqua" w:hAnsi="Book Antiqua"/>
        </w:rPr>
        <w:t>Metallopeptide</w:t>
      </w:r>
      <w:proofErr w:type="spellEnd"/>
      <w:r w:rsidR="00E956E4" w:rsidRPr="002D1742">
        <w:rPr>
          <w:rFonts w:ascii="Book Antiqua" w:hAnsi="Book Antiqua"/>
        </w:rPr>
        <w:t xml:space="preserve"> 7 Levels May Assist in the Diagnosis and Predict the Outcome for Patients with Biliary Atresia. </w:t>
      </w:r>
      <w:r w:rsidR="00E956E4" w:rsidRPr="002D1742">
        <w:rPr>
          <w:rFonts w:ascii="Book Antiqua" w:hAnsi="Book Antiqua"/>
          <w:i/>
          <w:iCs/>
        </w:rPr>
        <w:t xml:space="preserve">J </w:t>
      </w:r>
      <w:proofErr w:type="spellStart"/>
      <w:r w:rsidR="00E956E4" w:rsidRPr="002D1742">
        <w:rPr>
          <w:rFonts w:ascii="Book Antiqua" w:hAnsi="Book Antiqua"/>
          <w:i/>
          <w:iCs/>
        </w:rPr>
        <w:t>Pediatr</w:t>
      </w:r>
      <w:proofErr w:type="spellEnd"/>
      <w:r w:rsidR="00E956E4" w:rsidRPr="002D1742">
        <w:rPr>
          <w:rFonts w:ascii="Book Antiqua" w:hAnsi="Book Antiqua"/>
        </w:rPr>
        <w:t xml:space="preserve"> 2019; </w:t>
      </w:r>
      <w:r w:rsidR="00E956E4" w:rsidRPr="002D1742">
        <w:rPr>
          <w:rFonts w:ascii="Book Antiqua" w:hAnsi="Book Antiqua"/>
          <w:b/>
          <w:bCs/>
        </w:rPr>
        <w:t>208</w:t>
      </w:r>
      <w:r w:rsidR="00E956E4" w:rsidRPr="002D1742">
        <w:rPr>
          <w:rFonts w:ascii="Book Antiqua" w:hAnsi="Book Antiqua"/>
        </w:rPr>
        <w:t>: 30-</w:t>
      </w:r>
      <w:proofErr w:type="gramStart"/>
      <w:r w:rsidR="00E956E4" w:rsidRPr="002D1742">
        <w:rPr>
          <w:rFonts w:ascii="Book Antiqua" w:hAnsi="Book Antiqua"/>
        </w:rPr>
        <w:t>37.e</w:t>
      </w:r>
      <w:proofErr w:type="gramEnd"/>
      <w:r w:rsidR="00E956E4" w:rsidRPr="002D1742">
        <w:rPr>
          <w:rFonts w:ascii="Book Antiqua" w:hAnsi="Book Antiqua"/>
        </w:rPr>
        <w:t>1 [PMID: 30853207 DOI: 10.1016/j.jpeds.2018.12.006]</w:t>
      </w:r>
    </w:p>
    <w:p w14:paraId="1ACCB250" w14:textId="7ED095DD" w:rsidR="000A4663" w:rsidRPr="002D1742" w:rsidRDefault="000A4663" w:rsidP="002D1742">
      <w:pPr>
        <w:spacing w:line="360" w:lineRule="auto"/>
        <w:jc w:val="both"/>
        <w:rPr>
          <w:rFonts w:ascii="Book Antiqua" w:hAnsi="Book Antiqua"/>
        </w:rPr>
      </w:pPr>
      <w:r w:rsidRPr="002D1742">
        <w:rPr>
          <w:rFonts w:ascii="Book Antiqua" w:hAnsi="Book Antiqua"/>
        </w:rPr>
        <w:t>5</w:t>
      </w:r>
      <w:r w:rsidR="00422EEE" w:rsidRPr="002D1742">
        <w:rPr>
          <w:rFonts w:ascii="Book Antiqua" w:hAnsi="Book Antiqua"/>
        </w:rPr>
        <w:t>4</w:t>
      </w:r>
      <w:r w:rsidRPr="002D1742">
        <w:rPr>
          <w:rFonts w:ascii="Book Antiqua" w:hAnsi="Book Antiqua"/>
        </w:rPr>
        <w:t xml:space="preserve"> </w:t>
      </w:r>
      <w:r w:rsidRPr="002D1742">
        <w:rPr>
          <w:rFonts w:ascii="Book Antiqua" w:hAnsi="Book Antiqua"/>
          <w:b/>
          <w:bCs/>
        </w:rPr>
        <w:t>Yang L</w:t>
      </w:r>
      <w:r w:rsidRPr="002D1742">
        <w:rPr>
          <w:rFonts w:ascii="Book Antiqua" w:hAnsi="Book Antiqua"/>
        </w:rPr>
        <w:t xml:space="preserve">, Zhou Y, Xu PP, Mourya R, Lei HY, Cao GQ, Xiong XL, Xu H, Duan XF, Wang N, Fei L, Chang XP, Zhang X, Jiang M, Bezerra JA, Tang ST. Diagnostic Accuracy of Serum Matrix Metalloproteinase-7 for Biliary Atresia. </w:t>
      </w:r>
      <w:r w:rsidRPr="002D1742">
        <w:rPr>
          <w:rFonts w:ascii="Book Antiqua" w:hAnsi="Book Antiqua"/>
          <w:i/>
          <w:iCs/>
        </w:rPr>
        <w:t>Hepatology</w:t>
      </w:r>
      <w:r w:rsidRPr="002D1742">
        <w:rPr>
          <w:rFonts w:ascii="Book Antiqua" w:hAnsi="Book Antiqua"/>
        </w:rPr>
        <w:t xml:space="preserve"> 2018; </w:t>
      </w:r>
      <w:r w:rsidRPr="002D1742">
        <w:rPr>
          <w:rFonts w:ascii="Book Antiqua" w:hAnsi="Book Antiqua"/>
          <w:b/>
          <w:bCs/>
        </w:rPr>
        <w:t>68</w:t>
      </w:r>
      <w:r w:rsidRPr="002D1742">
        <w:rPr>
          <w:rFonts w:ascii="Book Antiqua" w:hAnsi="Book Antiqua"/>
        </w:rPr>
        <w:t>: 2069-2077 [PMID: 30153340 DOI: 10.1002</w:t>
      </w:r>
      <w:r w:rsidR="00DC448C" w:rsidRPr="002D1742">
        <w:rPr>
          <w:rFonts w:ascii="Book Antiqua" w:hAnsi="Book Antiqua"/>
        </w:rPr>
        <w:t>/</w:t>
      </w:r>
      <w:r w:rsidRPr="002D1742">
        <w:rPr>
          <w:rFonts w:ascii="Book Antiqua" w:hAnsi="Book Antiqua"/>
        </w:rPr>
        <w:t>hep.30234]</w:t>
      </w:r>
    </w:p>
    <w:p w14:paraId="39E17597" w14:textId="5B54A5F3" w:rsidR="000A4663" w:rsidRPr="002D1742" w:rsidRDefault="000A4663" w:rsidP="002D1742">
      <w:pPr>
        <w:spacing w:line="360" w:lineRule="auto"/>
        <w:jc w:val="both"/>
        <w:rPr>
          <w:rFonts w:ascii="Book Antiqua" w:hAnsi="Book Antiqua"/>
        </w:rPr>
      </w:pPr>
      <w:r w:rsidRPr="002D1742">
        <w:rPr>
          <w:rFonts w:ascii="Book Antiqua" w:hAnsi="Book Antiqua"/>
        </w:rPr>
        <w:t>5</w:t>
      </w:r>
      <w:r w:rsidR="00422EEE" w:rsidRPr="002D1742">
        <w:rPr>
          <w:rFonts w:ascii="Book Antiqua" w:hAnsi="Book Antiqua"/>
        </w:rPr>
        <w:t>5</w:t>
      </w:r>
      <w:r w:rsidRPr="002D1742">
        <w:rPr>
          <w:rFonts w:ascii="Book Antiqua" w:hAnsi="Book Antiqua"/>
        </w:rPr>
        <w:t xml:space="preserve"> </w:t>
      </w:r>
      <w:proofErr w:type="spellStart"/>
      <w:r w:rsidRPr="002D1742">
        <w:rPr>
          <w:rFonts w:ascii="Book Antiqua" w:hAnsi="Book Antiqua"/>
          <w:b/>
          <w:bCs/>
        </w:rPr>
        <w:t>Rohani</w:t>
      </w:r>
      <w:proofErr w:type="spellEnd"/>
      <w:r w:rsidRPr="002D1742">
        <w:rPr>
          <w:rFonts w:ascii="Book Antiqua" w:hAnsi="Book Antiqua"/>
          <w:b/>
          <w:bCs/>
        </w:rPr>
        <w:t xml:space="preserve"> P</w:t>
      </w:r>
      <w:r w:rsidRPr="002D1742">
        <w:rPr>
          <w:rFonts w:ascii="Book Antiqua" w:hAnsi="Book Antiqua"/>
        </w:rPr>
        <w:t xml:space="preserve">, </w:t>
      </w:r>
      <w:proofErr w:type="spellStart"/>
      <w:r w:rsidRPr="002D1742">
        <w:rPr>
          <w:rFonts w:ascii="Book Antiqua" w:hAnsi="Book Antiqua"/>
        </w:rPr>
        <w:t>Mirrahimi</w:t>
      </w:r>
      <w:proofErr w:type="spellEnd"/>
      <w:r w:rsidRPr="002D1742">
        <w:rPr>
          <w:rFonts w:ascii="Book Antiqua" w:hAnsi="Book Antiqua"/>
        </w:rPr>
        <w:t xml:space="preserve"> SB, </w:t>
      </w:r>
      <w:proofErr w:type="spellStart"/>
      <w:r w:rsidRPr="002D1742">
        <w:rPr>
          <w:rFonts w:ascii="Book Antiqua" w:hAnsi="Book Antiqua"/>
        </w:rPr>
        <w:t>Bashirirad</w:t>
      </w:r>
      <w:proofErr w:type="spellEnd"/>
      <w:r w:rsidRPr="002D1742">
        <w:rPr>
          <w:rFonts w:ascii="Book Antiqua" w:hAnsi="Book Antiqua"/>
        </w:rPr>
        <w:t xml:space="preserve"> H, Rahmani P, Kamran N, </w:t>
      </w:r>
      <w:proofErr w:type="spellStart"/>
      <w:r w:rsidRPr="002D1742">
        <w:rPr>
          <w:rFonts w:ascii="Book Antiqua" w:hAnsi="Book Antiqua"/>
        </w:rPr>
        <w:t>Alimadadi</w:t>
      </w:r>
      <w:proofErr w:type="spellEnd"/>
      <w:r w:rsidRPr="002D1742">
        <w:rPr>
          <w:rFonts w:ascii="Book Antiqua" w:hAnsi="Book Antiqua"/>
        </w:rPr>
        <w:t xml:space="preserve"> H, </w:t>
      </w:r>
      <w:proofErr w:type="spellStart"/>
      <w:r w:rsidRPr="002D1742">
        <w:rPr>
          <w:rFonts w:ascii="Book Antiqua" w:hAnsi="Book Antiqua"/>
        </w:rPr>
        <w:t>Hajipour</w:t>
      </w:r>
      <w:proofErr w:type="spellEnd"/>
      <w:r w:rsidRPr="002D1742">
        <w:rPr>
          <w:rFonts w:ascii="Book Antiqua" w:hAnsi="Book Antiqua"/>
        </w:rPr>
        <w:t xml:space="preserve"> M, </w:t>
      </w:r>
      <w:proofErr w:type="spellStart"/>
      <w:r w:rsidRPr="002D1742">
        <w:rPr>
          <w:rFonts w:ascii="Book Antiqua" w:hAnsi="Book Antiqua"/>
        </w:rPr>
        <w:t>Sohouli</w:t>
      </w:r>
      <w:proofErr w:type="spellEnd"/>
      <w:r w:rsidRPr="002D1742">
        <w:rPr>
          <w:rFonts w:ascii="Book Antiqua" w:hAnsi="Book Antiqua"/>
        </w:rPr>
        <w:t xml:space="preserve"> MH. Serum matrix metalloproteinase-7 levels in infants with cholestasis and biliary atresia. </w:t>
      </w:r>
      <w:r w:rsidRPr="002D1742">
        <w:rPr>
          <w:rFonts w:ascii="Book Antiqua" w:hAnsi="Book Antiqua"/>
          <w:i/>
          <w:iCs/>
        </w:rPr>
        <w:t xml:space="preserve">BMC </w:t>
      </w:r>
      <w:proofErr w:type="spellStart"/>
      <w:r w:rsidRPr="002D1742">
        <w:rPr>
          <w:rFonts w:ascii="Book Antiqua" w:hAnsi="Book Antiqua"/>
          <w:i/>
          <w:iCs/>
        </w:rPr>
        <w:t>Pediatr</w:t>
      </w:r>
      <w:proofErr w:type="spellEnd"/>
      <w:r w:rsidRPr="002D1742">
        <w:rPr>
          <w:rFonts w:ascii="Book Antiqua" w:hAnsi="Book Antiqua"/>
        </w:rPr>
        <w:t xml:space="preserve"> 2022; </w:t>
      </w:r>
      <w:r w:rsidRPr="002D1742">
        <w:rPr>
          <w:rFonts w:ascii="Book Antiqua" w:hAnsi="Book Antiqua"/>
          <w:b/>
          <w:bCs/>
        </w:rPr>
        <w:t>22</w:t>
      </w:r>
      <w:r w:rsidRPr="002D1742">
        <w:rPr>
          <w:rFonts w:ascii="Book Antiqua" w:hAnsi="Book Antiqua"/>
        </w:rPr>
        <w:t>: 351 [PMID: 35717157 DOI: 10.1186</w:t>
      </w:r>
      <w:r w:rsidR="00DC448C" w:rsidRPr="002D1742">
        <w:rPr>
          <w:rFonts w:ascii="Book Antiqua" w:hAnsi="Book Antiqua"/>
        </w:rPr>
        <w:t>/</w:t>
      </w:r>
      <w:r w:rsidRPr="002D1742">
        <w:rPr>
          <w:rFonts w:ascii="Book Antiqua" w:hAnsi="Book Antiqua"/>
        </w:rPr>
        <w:t>s12887-022-03409-9]</w:t>
      </w:r>
    </w:p>
    <w:p w14:paraId="1968E31F" w14:textId="305F3110" w:rsidR="000A4663" w:rsidRPr="002D1742" w:rsidRDefault="000A4663" w:rsidP="002D1742">
      <w:pPr>
        <w:spacing w:line="360" w:lineRule="auto"/>
        <w:jc w:val="both"/>
        <w:rPr>
          <w:rFonts w:ascii="Book Antiqua" w:hAnsi="Book Antiqua"/>
        </w:rPr>
      </w:pPr>
      <w:r w:rsidRPr="002D1742">
        <w:rPr>
          <w:rFonts w:ascii="Book Antiqua" w:hAnsi="Book Antiqua"/>
        </w:rPr>
        <w:t>5</w:t>
      </w:r>
      <w:r w:rsidR="00422EEE" w:rsidRPr="002D1742">
        <w:rPr>
          <w:rFonts w:ascii="Book Antiqua" w:hAnsi="Book Antiqua"/>
        </w:rPr>
        <w:t>6</w:t>
      </w:r>
      <w:r w:rsidRPr="002D1742">
        <w:rPr>
          <w:rFonts w:ascii="Book Antiqua" w:hAnsi="Book Antiqua"/>
        </w:rPr>
        <w:t xml:space="preserve"> </w:t>
      </w:r>
      <w:r w:rsidRPr="002D1742">
        <w:rPr>
          <w:rFonts w:ascii="Book Antiqua" w:hAnsi="Book Antiqua"/>
          <w:b/>
          <w:bCs/>
        </w:rPr>
        <w:t>Mushtaq I</w:t>
      </w:r>
      <w:r w:rsidRPr="002D1742">
        <w:rPr>
          <w:rFonts w:ascii="Book Antiqua" w:hAnsi="Book Antiqua"/>
        </w:rPr>
        <w:t xml:space="preserve">, Logan S, Morris M, Johnson AW, Wade AM, Kelly D, Clayton PT. Screening of newborn infants for cholestatic hepatobiliary disease with tandem mass spectrometry. </w:t>
      </w:r>
      <w:r w:rsidRPr="002D1742">
        <w:rPr>
          <w:rFonts w:ascii="Book Antiqua" w:hAnsi="Book Antiqua"/>
          <w:i/>
          <w:iCs/>
        </w:rPr>
        <w:t>BMJ</w:t>
      </w:r>
      <w:r w:rsidRPr="002D1742">
        <w:rPr>
          <w:rFonts w:ascii="Book Antiqua" w:hAnsi="Book Antiqua"/>
        </w:rPr>
        <w:t xml:space="preserve"> 1999; </w:t>
      </w:r>
      <w:r w:rsidRPr="002D1742">
        <w:rPr>
          <w:rFonts w:ascii="Book Antiqua" w:hAnsi="Book Antiqua"/>
          <w:b/>
          <w:bCs/>
        </w:rPr>
        <w:t>319</w:t>
      </w:r>
      <w:r w:rsidRPr="002D1742">
        <w:rPr>
          <w:rFonts w:ascii="Book Antiqua" w:hAnsi="Book Antiqua"/>
        </w:rPr>
        <w:t>: 471-477 [PMID: 10454398 DOI: 10.1136</w:t>
      </w:r>
      <w:r w:rsidR="00DC448C" w:rsidRPr="002D1742">
        <w:rPr>
          <w:rFonts w:ascii="Book Antiqua" w:hAnsi="Book Antiqua"/>
        </w:rPr>
        <w:t>/</w:t>
      </w:r>
      <w:r w:rsidRPr="002D1742">
        <w:rPr>
          <w:rFonts w:ascii="Book Antiqua" w:hAnsi="Book Antiqua"/>
        </w:rPr>
        <w:t>bmj.319.7208.471]</w:t>
      </w:r>
    </w:p>
    <w:p w14:paraId="67DDD7C1" w14:textId="0DC1714C" w:rsidR="000A4663" w:rsidRPr="002D1742" w:rsidRDefault="000A4663" w:rsidP="002D1742">
      <w:pPr>
        <w:spacing w:line="360" w:lineRule="auto"/>
        <w:jc w:val="both"/>
        <w:rPr>
          <w:rFonts w:ascii="Book Antiqua" w:hAnsi="Book Antiqua"/>
        </w:rPr>
      </w:pPr>
      <w:r w:rsidRPr="002D1742">
        <w:rPr>
          <w:rFonts w:ascii="Book Antiqua" w:hAnsi="Book Antiqua"/>
        </w:rPr>
        <w:t>5</w:t>
      </w:r>
      <w:r w:rsidR="00422EEE" w:rsidRPr="002D1742">
        <w:rPr>
          <w:rFonts w:ascii="Book Antiqua" w:hAnsi="Book Antiqua"/>
        </w:rPr>
        <w:t>7</w:t>
      </w:r>
      <w:r w:rsidRPr="002D1742">
        <w:rPr>
          <w:rFonts w:ascii="Book Antiqua" w:hAnsi="Book Antiqua"/>
        </w:rPr>
        <w:t xml:space="preserve"> </w:t>
      </w:r>
      <w:r w:rsidRPr="002D1742">
        <w:rPr>
          <w:rFonts w:ascii="Book Antiqua" w:hAnsi="Book Antiqua"/>
          <w:b/>
          <w:bCs/>
        </w:rPr>
        <w:t>Zhou K</w:t>
      </w:r>
      <w:r w:rsidRPr="002D1742">
        <w:rPr>
          <w:rFonts w:ascii="Book Antiqua" w:hAnsi="Book Antiqua"/>
        </w:rPr>
        <w:t xml:space="preserve">, Lin N, Xiao Y, Wang Y, Wen J, Zou GM, Gu X, Cai W. Elevated bile acids in newborns with Biliary Atresia (BA). </w:t>
      </w:r>
      <w:proofErr w:type="spellStart"/>
      <w:r w:rsidRPr="002D1742">
        <w:rPr>
          <w:rFonts w:ascii="Book Antiqua" w:hAnsi="Book Antiqua"/>
          <w:i/>
          <w:iCs/>
        </w:rPr>
        <w:t>PLoS</w:t>
      </w:r>
      <w:proofErr w:type="spellEnd"/>
      <w:r w:rsidRPr="002D1742">
        <w:rPr>
          <w:rFonts w:ascii="Book Antiqua" w:hAnsi="Book Antiqua"/>
          <w:i/>
          <w:iCs/>
        </w:rPr>
        <w:t xml:space="preserve"> One</w:t>
      </w:r>
      <w:r w:rsidRPr="002D1742">
        <w:rPr>
          <w:rFonts w:ascii="Book Antiqua" w:hAnsi="Book Antiqua"/>
        </w:rPr>
        <w:t xml:space="preserve"> 2012; </w:t>
      </w:r>
      <w:r w:rsidRPr="002D1742">
        <w:rPr>
          <w:rFonts w:ascii="Book Antiqua" w:hAnsi="Book Antiqua"/>
          <w:b/>
          <w:bCs/>
        </w:rPr>
        <w:t>7</w:t>
      </w:r>
      <w:r w:rsidRPr="002D1742">
        <w:rPr>
          <w:rFonts w:ascii="Book Antiqua" w:hAnsi="Book Antiqua"/>
        </w:rPr>
        <w:t>: e49270 [PMID: 23166626 DOI: 10.1371</w:t>
      </w:r>
      <w:r w:rsidR="00DC448C" w:rsidRPr="002D1742">
        <w:rPr>
          <w:rFonts w:ascii="Book Antiqua" w:hAnsi="Book Antiqua"/>
        </w:rPr>
        <w:t>/</w:t>
      </w:r>
      <w:r w:rsidRPr="002D1742">
        <w:rPr>
          <w:rFonts w:ascii="Book Antiqua" w:hAnsi="Book Antiqua"/>
        </w:rPr>
        <w:t>journal.pone.0049270]</w:t>
      </w:r>
    </w:p>
    <w:p w14:paraId="1D7A77FD" w14:textId="244B5F46" w:rsidR="000A4663" w:rsidRPr="002D1742" w:rsidRDefault="000A4663" w:rsidP="002D1742">
      <w:pPr>
        <w:spacing w:line="360" w:lineRule="auto"/>
        <w:jc w:val="both"/>
        <w:rPr>
          <w:rFonts w:ascii="Book Antiqua" w:hAnsi="Book Antiqua"/>
        </w:rPr>
      </w:pPr>
      <w:r w:rsidRPr="002D1742">
        <w:rPr>
          <w:rFonts w:ascii="Book Antiqua" w:hAnsi="Book Antiqua"/>
        </w:rPr>
        <w:t>5</w:t>
      </w:r>
      <w:r w:rsidR="00422EEE" w:rsidRPr="002D1742">
        <w:rPr>
          <w:rFonts w:ascii="Book Antiqua" w:hAnsi="Book Antiqua"/>
        </w:rPr>
        <w:t>8</w:t>
      </w:r>
      <w:r w:rsidRPr="002D1742">
        <w:rPr>
          <w:rFonts w:ascii="Book Antiqua" w:hAnsi="Book Antiqua"/>
        </w:rPr>
        <w:t xml:space="preserve"> </w:t>
      </w:r>
      <w:proofErr w:type="spellStart"/>
      <w:r w:rsidRPr="002D1742">
        <w:rPr>
          <w:rFonts w:ascii="Book Antiqua" w:hAnsi="Book Antiqua"/>
          <w:b/>
          <w:bCs/>
        </w:rPr>
        <w:t>Konishi</w:t>
      </w:r>
      <w:proofErr w:type="spellEnd"/>
      <w:r w:rsidRPr="002D1742">
        <w:rPr>
          <w:rFonts w:ascii="Book Antiqua" w:hAnsi="Book Antiqua"/>
          <w:b/>
          <w:bCs/>
        </w:rPr>
        <w:t xml:space="preserve"> KI</w:t>
      </w:r>
      <w:r w:rsidRPr="002D1742">
        <w:rPr>
          <w:rFonts w:ascii="Book Antiqua" w:hAnsi="Book Antiqua"/>
        </w:rPr>
        <w:t xml:space="preserve">, </w:t>
      </w:r>
      <w:proofErr w:type="spellStart"/>
      <w:r w:rsidRPr="002D1742">
        <w:rPr>
          <w:rFonts w:ascii="Book Antiqua" w:hAnsi="Book Antiqua"/>
        </w:rPr>
        <w:t>Mizuochi</w:t>
      </w:r>
      <w:proofErr w:type="spellEnd"/>
      <w:r w:rsidRPr="002D1742">
        <w:rPr>
          <w:rFonts w:ascii="Book Antiqua" w:hAnsi="Book Antiqua"/>
        </w:rPr>
        <w:t xml:space="preserve"> T, Takei H, Yasuda R, Sakaguchi H, Ishihara J, Takaki Y, Kinoshita M, Hashizume N, Fukahori S, Shoji H, </w:t>
      </w:r>
      <w:proofErr w:type="spellStart"/>
      <w:r w:rsidRPr="002D1742">
        <w:rPr>
          <w:rFonts w:ascii="Book Antiqua" w:hAnsi="Book Antiqua"/>
        </w:rPr>
        <w:t>Miyano</w:t>
      </w:r>
      <w:proofErr w:type="spellEnd"/>
      <w:r w:rsidRPr="002D1742">
        <w:rPr>
          <w:rFonts w:ascii="Book Antiqua" w:hAnsi="Book Antiqua"/>
        </w:rPr>
        <w:t xml:space="preserve"> G, </w:t>
      </w:r>
      <w:proofErr w:type="spellStart"/>
      <w:r w:rsidRPr="002D1742">
        <w:rPr>
          <w:rFonts w:ascii="Book Antiqua" w:hAnsi="Book Antiqua"/>
        </w:rPr>
        <w:t>Yoshimaru</w:t>
      </w:r>
      <w:proofErr w:type="spellEnd"/>
      <w:r w:rsidRPr="002D1742">
        <w:rPr>
          <w:rFonts w:ascii="Book Antiqua" w:hAnsi="Book Antiqua"/>
        </w:rPr>
        <w:t xml:space="preserve"> K, Matsuura T, </w:t>
      </w:r>
      <w:proofErr w:type="spellStart"/>
      <w:r w:rsidRPr="002D1742">
        <w:rPr>
          <w:rFonts w:ascii="Book Antiqua" w:hAnsi="Book Antiqua"/>
        </w:rPr>
        <w:t>Sanada</w:t>
      </w:r>
      <w:proofErr w:type="spellEnd"/>
      <w:r w:rsidRPr="002D1742">
        <w:rPr>
          <w:rFonts w:ascii="Book Antiqua" w:hAnsi="Book Antiqua"/>
        </w:rPr>
        <w:t xml:space="preserve"> Y, </w:t>
      </w:r>
      <w:proofErr w:type="spellStart"/>
      <w:r w:rsidRPr="002D1742">
        <w:rPr>
          <w:rFonts w:ascii="Book Antiqua" w:hAnsi="Book Antiqua"/>
        </w:rPr>
        <w:t>Tainaka</w:t>
      </w:r>
      <w:proofErr w:type="spellEnd"/>
      <w:r w:rsidRPr="002D1742">
        <w:rPr>
          <w:rFonts w:ascii="Book Antiqua" w:hAnsi="Book Antiqua"/>
        </w:rPr>
        <w:t xml:space="preserve"> T, Uchida H, Kubo Y, Tanaka H, Sasaki H, </w:t>
      </w:r>
      <w:proofErr w:type="spellStart"/>
      <w:r w:rsidRPr="002D1742">
        <w:rPr>
          <w:rFonts w:ascii="Book Antiqua" w:hAnsi="Book Antiqua"/>
        </w:rPr>
        <w:t>Murai</w:t>
      </w:r>
      <w:proofErr w:type="spellEnd"/>
      <w:r w:rsidRPr="002D1742">
        <w:rPr>
          <w:rFonts w:ascii="Book Antiqua" w:hAnsi="Book Antiqua"/>
        </w:rPr>
        <w:t xml:space="preserve"> T, </w:t>
      </w:r>
      <w:proofErr w:type="spellStart"/>
      <w:r w:rsidRPr="002D1742">
        <w:rPr>
          <w:rFonts w:ascii="Book Antiqua" w:hAnsi="Book Antiqua"/>
        </w:rPr>
        <w:t>Fujishiro</w:t>
      </w:r>
      <w:proofErr w:type="spellEnd"/>
      <w:r w:rsidRPr="002D1742">
        <w:rPr>
          <w:rFonts w:ascii="Book Antiqua" w:hAnsi="Book Antiqua"/>
        </w:rPr>
        <w:t xml:space="preserve"> J, Yamashita Y, </w:t>
      </w:r>
      <w:proofErr w:type="spellStart"/>
      <w:r w:rsidRPr="002D1742">
        <w:rPr>
          <w:rFonts w:ascii="Book Antiqua" w:hAnsi="Book Antiqua"/>
        </w:rPr>
        <w:t>Nio</w:t>
      </w:r>
      <w:proofErr w:type="spellEnd"/>
      <w:r w:rsidRPr="002D1742">
        <w:rPr>
          <w:rFonts w:ascii="Book Antiqua" w:hAnsi="Book Antiqua"/>
        </w:rPr>
        <w:t xml:space="preserve"> M, </w:t>
      </w:r>
      <w:proofErr w:type="spellStart"/>
      <w:r w:rsidRPr="002D1742">
        <w:rPr>
          <w:rFonts w:ascii="Book Antiqua" w:hAnsi="Book Antiqua"/>
        </w:rPr>
        <w:t>Nittono</w:t>
      </w:r>
      <w:proofErr w:type="spellEnd"/>
      <w:r w:rsidRPr="002D1742">
        <w:rPr>
          <w:rFonts w:ascii="Book Antiqua" w:hAnsi="Book Antiqua"/>
        </w:rPr>
        <w:t xml:space="preserve"> H, Kimura A. A Japanese prospective multicenter study of urinary oxysterols in biliary atresia. </w:t>
      </w:r>
      <w:r w:rsidRPr="002D1742">
        <w:rPr>
          <w:rFonts w:ascii="Book Antiqua" w:hAnsi="Book Antiqua"/>
          <w:i/>
          <w:iCs/>
        </w:rPr>
        <w:t>Sci Rep</w:t>
      </w:r>
      <w:r w:rsidRPr="002D1742">
        <w:rPr>
          <w:rFonts w:ascii="Book Antiqua" w:hAnsi="Book Antiqua"/>
        </w:rPr>
        <w:t xml:space="preserve"> 2021; </w:t>
      </w:r>
      <w:r w:rsidRPr="002D1742">
        <w:rPr>
          <w:rFonts w:ascii="Book Antiqua" w:hAnsi="Book Antiqua"/>
          <w:b/>
          <w:bCs/>
        </w:rPr>
        <w:t>11</w:t>
      </w:r>
      <w:r w:rsidRPr="002D1742">
        <w:rPr>
          <w:rFonts w:ascii="Book Antiqua" w:hAnsi="Book Antiqua"/>
        </w:rPr>
        <w:t>: 4986 [PMID: 33654186 DOI: 10.1038</w:t>
      </w:r>
      <w:r w:rsidR="00DC448C" w:rsidRPr="002D1742">
        <w:rPr>
          <w:rFonts w:ascii="Book Antiqua" w:hAnsi="Book Antiqua"/>
        </w:rPr>
        <w:t>/</w:t>
      </w:r>
      <w:r w:rsidRPr="002D1742">
        <w:rPr>
          <w:rFonts w:ascii="Book Antiqua" w:hAnsi="Book Antiqua"/>
        </w:rPr>
        <w:t>s41598-021-84445-w]</w:t>
      </w:r>
    </w:p>
    <w:p w14:paraId="7E59F78D" w14:textId="31C3EDA7"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59 </w:t>
      </w:r>
      <w:r w:rsidRPr="002D1742">
        <w:rPr>
          <w:rFonts w:ascii="Book Antiqua" w:hAnsi="Book Antiqua"/>
          <w:b/>
          <w:bCs/>
        </w:rPr>
        <w:t>Napolitano M</w:t>
      </w:r>
      <w:r w:rsidRPr="002D1742">
        <w:rPr>
          <w:rFonts w:ascii="Book Antiqua" w:hAnsi="Book Antiqua"/>
        </w:rPr>
        <w:t xml:space="preserve">, Franchi-Abella S, Damasio MB, </w:t>
      </w:r>
      <w:proofErr w:type="spellStart"/>
      <w:r w:rsidRPr="002D1742">
        <w:rPr>
          <w:rFonts w:ascii="Book Antiqua" w:hAnsi="Book Antiqua"/>
        </w:rPr>
        <w:t>Augdal</w:t>
      </w:r>
      <w:proofErr w:type="spellEnd"/>
      <w:r w:rsidRPr="002D1742">
        <w:rPr>
          <w:rFonts w:ascii="Book Antiqua" w:hAnsi="Book Antiqua"/>
        </w:rPr>
        <w:t xml:space="preserve"> TA, Avni FE, Bruno C, </w:t>
      </w:r>
      <w:proofErr w:type="spellStart"/>
      <w:r w:rsidRPr="002D1742">
        <w:rPr>
          <w:rFonts w:ascii="Book Antiqua" w:hAnsi="Book Antiqua"/>
        </w:rPr>
        <w:t>Darge</w:t>
      </w:r>
      <w:proofErr w:type="spellEnd"/>
      <w:r w:rsidRPr="002D1742">
        <w:rPr>
          <w:rFonts w:ascii="Book Antiqua" w:hAnsi="Book Antiqua"/>
        </w:rPr>
        <w:t xml:space="preserve"> K, </w:t>
      </w:r>
      <w:proofErr w:type="spellStart"/>
      <w:r w:rsidRPr="002D1742">
        <w:rPr>
          <w:rFonts w:ascii="Book Antiqua" w:hAnsi="Book Antiqua"/>
        </w:rPr>
        <w:t>Ključevšek</w:t>
      </w:r>
      <w:proofErr w:type="spellEnd"/>
      <w:r w:rsidRPr="002D1742">
        <w:rPr>
          <w:rFonts w:ascii="Book Antiqua" w:hAnsi="Book Antiqua"/>
        </w:rPr>
        <w:t xml:space="preserve"> D, </w:t>
      </w:r>
      <w:proofErr w:type="spellStart"/>
      <w:r w:rsidRPr="002D1742">
        <w:rPr>
          <w:rFonts w:ascii="Book Antiqua" w:hAnsi="Book Antiqua"/>
        </w:rPr>
        <w:t>Littooij</w:t>
      </w:r>
      <w:proofErr w:type="spellEnd"/>
      <w:r w:rsidRPr="002D1742">
        <w:rPr>
          <w:rFonts w:ascii="Book Antiqua" w:hAnsi="Book Antiqua"/>
        </w:rPr>
        <w:t xml:space="preserve"> AS, Lobo L, </w:t>
      </w:r>
      <w:proofErr w:type="spellStart"/>
      <w:r w:rsidRPr="002D1742">
        <w:rPr>
          <w:rFonts w:ascii="Book Antiqua" w:hAnsi="Book Antiqua"/>
        </w:rPr>
        <w:t>Mentzel</w:t>
      </w:r>
      <w:proofErr w:type="spellEnd"/>
      <w:r w:rsidRPr="002D1742">
        <w:rPr>
          <w:rFonts w:ascii="Book Antiqua" w:hAnsi="Book Antiqua"/>
        </w:rPr>
        <w:t xml:space="preserve"> HJ, </w:t>
      </w:r>
      <w:proofErr w:type="spellStart"/>
      <w:r w:rsidRPr="002D1742">
        <w:rPr>
          <w:rFonts w:ascii="Book Antiqua" w:hAnsi="Book Antiqua"/>
        </w:rPr>
        <w:t>Riccabona</w:t>
      </w:r>
      <w:proofErr w:type="spellEnd"/>
      <w:r w:rsidRPr="002D1742">
        <w:rPr>
          <w:rFonts w:ascii="Book Antiqua" w:hAnsi="Book Antiqua"/>
        </w:rPr>
        <w:t xml:space="preserve"> M, </w:t>
      </w:r>
      <w:proofErr w:type="spellStart"/>
      <w:r w:rsidRPr="002D1742">
        <w:rPr>
          <w:rFonts w:ascii="Book Antiqua" w:hAnsi="Book Antiqua"/>
        </w:rPr>
        <w:t>Stafrace</w:t>
      </w:r>
      <w:proofErr w:type="spellEnd"/>
      <w:r w:rsidRPr="002D1742">
        <w:rPr>
          <w:rFonts w:ascii="Book Antiqua" w:hAnsi="Book Antiqua"/>
        </w:rPr>
        <w:t xml:space="preserve"> S, Toso S, Woźniak MM, Di Leo G, </w:t>
      </w:r>
      <w:proofErr w:type="spellStart"/>
      <w:r w:rsidRPr="002D1742">
        <w:rPr>
          <w:rFonts w:ascii="Book Antiqua" w:hAnsi="Book Antiqua"/>
        </w:rPr>
        <w:t>Sardanelli</w:t>
      </w:r>
      <w:proofErr w:type="spellEnd"/>
      <w:r w:rsidRPr="002D1742">
        <w:rPr>
          <w:rFonts w:ascii="Book Antiqua" w:hAnsi="Book Antiqua"/>
        </w:rPr>
        <w:t xml:space="preserve"> F, </w:t>
      </w:r>
      <w:proofErr w:type="spellStart"/>
      <w:r w:rsidRPr="002D1742">
        <w:rPr>
          <w:rFonts w:ascii="Book Antiqua" w:hAnsi="Book Antiqua"/>
        </w:rPr>
        <w:t>Ording</w:t>
      </w:r>
      <w:proofErr w:type="spellEnd"/>
      <w:r w:rsidRPr="002D1742">
        <w:rPr>
          <w:rFonts w:ascii="Book Antiqua" w:hAnsi="Book Antiqua"/>
        </w:rPr>
        <w:t xml:space="preserve"> Müller LS, Petit P. Practical approach to imaging diagnosis of biliary atresia, Part 1: prenatal ultrasound and magnetic resonance imaging, and postnatal ultrasound. </w:t>
      </w:r>
      <w:proofErr w:type="spellStart"/>
      <w:r w:rsidRPr="002D1742">
        <w:rPr>
          <w:rFonts w:ascii="Book Antiqua" w:hAnsi="Book Antiqua"/>
          <w:i/>
          <w:iCs/>
        </w:rPr>
        <w:t>Pediatr</w:t>
      </w:r>
      <w:proofErr w:type="spellEnd"/>
      <w:r w:rsidRPr="002D1742">
        <w:rPr>
          <w:rFonts w:ascii="Book Antiqua" w:hAnsi="Book Antiqua"/>
          <w:i/>
          <w:iCs/>
        </w:rPr>
        <w:t xml:space="preserve"> </w:t>
      </w:r>
      <w:proofErr w:type="spellStart"/>
      <w:r w:rsidRPr="002D1742">
        <w:rPr>
          <w:rFonts w:ascii="Book Antiqua" w:hAnsi="Book Antiqua"/>
          <w:i/>
          <w:iCs/>
        </w:rPr>
        <w:t>Radiol</w:t>
      </w:r>
      <w:proofErr w:type="spellEnd"/>
      <w:r w:rsidRPr="002D1742">
        <w:rPr>
          <w:rFonts w:ascii="Book Antiqua" w:hAnsi="Book Antiqua"/>
        </w:rPr>
        <w:t xml:space="preserve"> 2021; </w:t>
      </w:r>
      <w:r w:rsidRPr="002D1742">
        <w:rPr>
          <w:rFonts w:ascii="Book Antiqua" w:hAnsi="Book Antiqua"/>
          <w:b/>
          <w:bCs/>
        </w:rPr>
        <w:t>51</w:t>
      </w:r>
      <w:r w:rsidRPr="002D1742">
        <w:rPr>
          <w:rFonts w:ascii="Book Antiqua" w:hAnsi="Book Antiqua"/>
        </w:rPr>
        <w:t>: 314-331 [PMID: 33201318 DOI: 10.1007</w:t>
      </w:r>
      <w:r w:rsidR="00DC448C" w:rsidRPr="002D1742">
        <w:rPr>
          <w:rFonts w:ascii="Book Antiqua" w:hAnsi="Book Antiqua"/>
        </w:rPr>
        <w:t>/</w:t>
      </w:r>
      <w:r w:rsidRPr="002D1742">
        <w:rPr>
          <w:rFonts w:ascii="Book Antiqua" w:hAnsi="Book Antiqua"/>
        </w:rPr>
        <w:t>s00247-020-04840-9]</w:t>
      </w:r>
    </w:p>
    <w:p w14:paraId="5C7AE9D6" w14:textId="20336175" w:rsidR="000A4663" w:rsidRPr="002D1742" w:rsidRDefault="000A4663" w:rsidP="002D1742">
      <w:pPr>
        <w:spacing w:line="360" w:lineRule="auto"/>
        <w:jc w:val="both"/>
        <w:rPr>
          <w:rFonts w:ascii="Book Antiqua" w:hAnsi="Book Antiqua"/>
        </w:rPr>
      </w:pPr>
      <w:r w:rsidRPr="002D1742">
        <w:rPr>
          <w:rFonts w:ascii="Book Antiqua" w:hAnsi="Book Antiqua"/>
        </w:rPr>
        <w:t xml:space="preserve">60 </w:t>
      </w:r>
      <w:r w:rsidRPr="002D1742">
        <w:rPr>
          <w:rFonts w:ascii="Book Antiqua" w:hAnsi="Book Antiqua"/>
          <w:b/>
          <w:bCs/>
        </w:rPr>
        <w:t>Koob M</w:t>
      </w:r>
      <w:r w:rsidRPr="002D1742">
        <w:rPr>
          <w:rFonts w:ascii="Book Antiqua" w:hAnsi="Book Antiqua"/>
        </w:rPr>
        <w:t xml:space="preserve">, </w:t>
      </w:r>
      <w:proofErr w:type="spellStart"/>
      <w:r w:rsidRPr="002D1742">
        <w:rPr>
          <w:rFonts w:ascii="Book Antiqua" w:hAnsi="Book Antiqua"/>
        </w:rPr>
        <w:t>Pariente</w:t>
      </w:r>
      <w:proofErr w:type="spellEnd"/>
      <w:r w:rsidRPr="002D1742">
        <w:rPr>
          <w:rFonts w:ascii="Book Antiqua" w:hAnsi="Book Antiqua"/>
        </w:rPr>
        <w:t xml:space="preserve"> D, </w:t>
      </w:r>
      <w:proofErr w:type="spellStart"/>
      <w:r w:rsidRPr="002D1742">
        <w:rPr>
          <w:rFonts w:ascii="Book Antiqua" w:hAnsi="Book Antiqua"/>
        </w:rPr>
        <w:t>Habes</w:t>
      </w:r>
      <w:proofErr w:type="spellEnd"/>
      <w:r w:rsidRPr="002D1742">
        <w:rPr>
          <w:rFonts w:ascii="Book Antiqua" w:hAnsi="Book Antiqua"/>
        </w:rPr>
        <w:t xml:space="preserve"> D, </w:t>
      </w:r>
      <w:proofErr w:type="spellStart"/>
      <w:r w:rsidRPr="002D1742">
        <w:rPr>
          <w:rFonts w:ascii="Book Antiqua" w:hAnsi="Book Antiqua"/>
        </w:rPr>
        <w:t>Ducot</w:t>
      </w:r>
      <w:proofErr w:type="spellEnd"/>
      <w:r w:rsidRPr="002D1742">
        <w:rPr>
          <w:rFonts w:ascii="Book Antiqua" w:hAnsi="Book Antiqua"/>
        </w:rPr>
        <w:t xml:space="preserve"> B, </w:t>
      </w:r>
      <w:proofErr w:type="spellStart"/>
      <w:r w:rsidRPr="002D1742">
        <w:rPr>
          <w:rFonts w:ascii="Book Antiqua" w:hAnsi="Book Antiqua"/>
        </w:rPr>
        <w:t>Adamsbaum</w:t>
      </w:r>
      <w:proofErr w:type="spellEnd"/>
      <w:r w:rsidRPr="002D1742">
        <w:rPr>
          <w:rFonts w:ascii="Book Antiqua" w:hAnsi="Book Antiqua"/>
        </w:rPr>
        <w:t xml:space="preserve"> C, Franchi-</w:t>
      </w:r>
      <w:proofErr w:type="spellStart"/>
      <w:r w:rsidRPr="002D1742">
        <w:rPr>
          <w:rFonts w:ascii="Book Antiqua" w:hAnsi="Book Antiqua"/>
        </w:rPr>
        <w:t>Abella</w:t>
      </w:r>
      <w:proofErr w:type="spellEnd"/>
      <w:r w:rsidRPr="002D1742">
        <w:rPr>
          <w:rFonts w:ascii="Book Antiqua" w:hAnsi="Book Antiqua"/>
        </w:rPr>
        <w:t xml:space="preserve"> S. The porta hepatis microcyst: an additional sonographic sign for the diagnosis of biliary atresia. </w:t>
      </w:r>
      <w:proofErr w:type="spellStart"/>
      <w:r w:rsidRPr="002D1742">
        <w:rPr>
          <w:rFonts w:ascii="Book Antiqua" w:hAnsi="Book Antiqua"/>
          <w:i/>
          <w:iCs/>
        </w:rPr>
        <w:t>Eur</w:t>
      </w:r>
      <w:proofErr w:type="spellEnd"/>
      <w:r w:rsidRPr="002D1742">
        <w:rPr>
          <w:rFonts w:ascii="Book Antiqua" w:hAnsi="Book Antiqua"/>
          <w:i/>
          <w:iCs/>
        </w:rPr>
        <w:t xml:space="preserve"> </w:t>
      </w:r>
      <w:proofErr w:type="spellStart"/>
      <w:r w:rsidRPr="002D1742">
        <w:rPr>
          <w:rFonts w:ascii="Book Antiqua" w:hAnsi="Book Antiqua"/>
          <w:i/>
          <w:iCs/>
        </w:rPr>
        <w:t>Radiol</w:t>
      </w:r>
      <w:proofErr w:type="spellEnd"/>
      <w:r w:rsidRPr="002D1742">
        <w:rPr>
          <w:rFonts w:ascii="Book Antiqua" w:hAnsi="Book Antiqua"/>
        </w:rPr>
        <w:t xml:space="preserve"> 2017; </w:t>
      </w:r>
      <w:r w:rsidRPr="002D1742">
        <w:rPr>
          <w:rFonts w:ascii="Book Antiqua" w:hAnsi="Book Antiqua"/>
          <w:b/>
          <w:bCs/>
        </w:rPr>
        <w:t>27</w:t>
      </w:r>
      <w:r w:rsidRPr="002D1742">
        <w:rPr>
          <w:rFonts w:ascii="Book Antiqua" w:hAnsi="Book Antiqua"/>
        </w:rPr>
        <w:t>: 1812-1821 [PMID: 27553925 DOI: 10.1007</w:t>
      </w:r>
      <w:r w:rsidR="00DC448C" w:rsidRPr="002D1742">
        <w:rPr>
          <w:rFonts w:ascii="Book Antiqua" w:hAnsi="Book Antiqua"/>
        </w:rPr>
        <w:t>/</w:t>
      </w:r>
      <w:r w:rsidRPr="002D1742">
        <w:rPr>
          <w:rFonts w:ascii="Book Antiqua" w:hAnsi="Book Antiqua"/>
        </w:rPr>
        <w:t>s00330-016-4546-5]</w:t>
      </w:r>
    </w:p>
    <w:p w14:paraId="72699C44" w14:textId="090939AB" w:rsidR="000A4663" w:rsidRPr="002D1742" w:rsidRDefault="000A4663" w:rsidP="002D1742">
      <w:pPr>
        <w:spacing w:line="360" w:lineRule="auto"/>
        <w:jc w:val="both"/>
        <w:rPr>
          <w:rFonts w:ascii="Book Antiqua" w:hAnsi="Book Antiqua"/>
        </w:rPr>
      </w:pPr>
      <w:r w:rsidRPr="002D1742">
        <w:rPr>
          <w:rFonts w:ascii="Book Antiqua" w:hAnsi="Book Antiqua"/>
        </w:rPr>
        <w:t xml:space="preserve">61 </w:t>
      </w:r>
      <w:proofErr w:type="spellStart"/>
      <w:r w:rsidRPr="002D1742">
        <w:rPr>
          <w:rFonts w:ascii="Book Antiqua" w:hAnsi="Book Antiqua"/>
          <w:b/>
          <w:bCs/>
        </w:rPr>
        <w:t>Brahee</w:t>
      </w:r>
      <w:proofErr w:type="spellEnd"/>
      <w:r w:rsidRPr="002D1742">
        <w:rPr>
          <w:rFonts w:ascii="Book Antiqua" w:hAnsi="Book Antiqua"/>
          <w:b/>
          <w:bCs/>
        </w:rPr>
        <w:t xml:space="preserve"> DD</w:t>
      </w:r>
      <w:r w:rsidRPr="002D1742">
        <w:rPr>
          <w:rFonts w:ascii="Book Antiqua" w:hAnsi="Book Antiqua"/>
        </w:rPr>
        <w:t xml:space="preserve">, </w:t>
      </w:r>
      <w:proofErr w:type="spellStart"/>
      <w:r w:rsidRPr="002D1742">
        <w:rPr>
          <w:rFonts w:ascii="Book Antiqua" w:hAnsi="Book Antiqua"/>
        </w:rPr>
        <w:t>Lampl</w:t>
      </w:r>
      <w:proofErr w:type="spellEnd"/>
      <w:r w:rsidRPr="002D1742">
        <w:rPr>
          <w:rFonts w:ascii="Book Antiqua" w:hAnsi="Book Antiqua"/>
        </w:rPr>
        <w:t xml:space="preserve"> BS. Neonatal diagnosis of biliary atresia: a practical review and update. </w:t>
      </w:r>
      <w:proofErr w:type="spellStart"/>
      <w:r w:rsidRPr="002D1742">
        <w:rPr>
          <w:rFonts w:ascii="Book Antiqua" w:hAnsi="Book Antiqua"/>
          <w:i/>
          <w:iCs/>
        </w:rPr>
        <w:t>Pediatr</w:t>
      </w:r>
      <w:proofErr w:type="spellEnd"/>
      <w:r w:rsidRPr="002D1742">
        <w:rPr>
          <w:rFonts w:ascii="Book Antiqua" w:hAnsi="Book Antiqua"/>
          <w:i/>
          <w:iCs/>
        </w:rPr>
        <w:t xml:space="preserve"> </w:t>
      </w:r>
      <w:proofErr w:type="spellStart"/>
      <w:r w:rsidRPr="002D1742">
        <w:rPr>
          <w:rFonts w:ascii="Book Antiqua" w:hAnsi="Book Antiqua"/>
          <w:i/>
          <w:iCs/>
        </w:rPr>
        <w:t>Radiol</w:t>
      </w:r>
      <w:proofErr w:type="spellEnd"/>
      <w:r w:rsidRPr="002D1742">
        <w:rPr>
          <w:rFonts w:ascii="Book Antiqua" w:hAnsi="Book Antiqua"/>
        </w:rPr>
        <w:t xml:space="preserve"> 2022; </w:t>
      </w:r>
      <w:r w:rsidRPr="002D1742">
        <w:rPr>
          <w:rFonts w:ascii="Book Antiqua" w:hAnsi="Book Antiqua"/>
          <w:b/>
          <w:bCs/>
        </w:rPr>
        <w:t>52</w:t>
      </w:r>
      <w:r w:rsidRPr="002D1742">
        <w:rPr>
          <w:rFonts w:ascii="Book Antiqua" w:hAnsi="Book Antiqua"/>
        </w:rPr>
        <w:t>: 685-692 [PMID: 34331566 DOI: 10.1007</w:t>
      </w:r>
      <w:r w:rsidR="00DC448C" w:rsidRPr="002D1742">
        <w:rPr>
          <w:rFonts w:ascii="Book Antiqua" w:hAnsi="Book Antiqua"/>
        </w:rPr>
        <w:t>/</w:t>
      </w:r>
      <w:r w:rsidRPr="002D1742">
        <w:rPr>
          <w:rFonts w:ascii="Book Antiqua" w:hAnsi="Book Antiqua"/>
        </w:rPr>
        <w:t>s00247-021-05148-y]</w:t>
      </w:r>
    </w:p>
    <w:p w14:paraId="589CE1A0" w14:textId="16E2A530" w:rsidR="000A4663" w:rsidRPr="002D1742" w:rsidRDefault="000A4663" w:rsidP="002D1742">
      <w:pPr>
        <w:spacing w:line="360" w:lineRule="auto"/>
        <w:jc w:val="both"/>
        <w:rPr>
          <w:rFonts w:ascii="Book Antiqua" w:hAnsi="Book Antiqua"/>
        </w:rPr>
      </w:pPr>
      <w:r w:rsidRPr="002D1742">
        <w:rPr>
          <w:rFonts w:ascii="Book Antiqua" w:hAnsi="Book Antiqua"/>
        </w:rPr>
        <w:t xml:space="preserve">62 </w:t>
      </w:r>
      <w:r w:rsidRPr="002D1742">
        <w:rPr>
          <w:rFonts w:ascii="Book Antiqua" w:hAnsi="Book Antiqua"/>
          <w:b/>
          <w:bCs/>
        </w:rPr>
        <w:t>Mittal V</w:t>
      </w:r>
      <w:r w:rsidRPr="002D1742">
        <w:rPr>
          <w:rFonts w:ascii="Book Antiqua" w:hAnsi="Book Antiqua"/>
        </w:rPr>
        <w:t xml:space="preserve">, Saxena AK, Sodhi KS, Thapa BR, Rao KL, Das A, Khandelwal N. Role of abdominal sonography in the preoperative diagnosis of extrahepatic biliary atresia in infants younger than 90 days. </w:t>
      </w:r>
      <w:r w:rsidRPr="002D1742">
        <w:rPr>
          <w:rFonts w:ascii="Book Antiqua" w:hAnsi="Book Antiqua"/>
          <w:i/>
          <w:iCs/>
        </w:rPr>
        <w:t xml:space="preserve">AJR Am J </w:t>
      </w:r>
      <w:proofErr w:type="spellStart"/>
      <w:r w:rsidRPr="002D1742">
        <w:rPr>
          <w:rFonts w:ascii="Book Antiqua" w:hAnsi="Book Antiqua"/>
          <w:i/>
          <w:iCs/>
        </w:rPr>
        <w:t>Roentgenol</w:t>
      </w:r>
      <w:proofErr w:type="spellEnd"/>
      <w:r w:rsidRPr="002D1742">
        <w:rPr>
          <w:rFonts w:ascii="Book Antiqua" w:hAnsi="Book Antiqua"/>
        </w:rPr>
        <w:t xml:space="preserve"> 2011; </w:t>
      </w:r>
      <w:r w:rsidRPr="002D1742">
        <w:rPr>
          <w:rFonts w:ascii="Book Antiqua" w:hAnsi="Book Antiqua"/>
          <w:b/>
          <w:bCs/>
        </w:rPr>
        <w:t>196</w:t>
      </w:r>
      <w:r w:rsidRPr="002D1742">
        <w:rPr>
          <w:rFonts w:ascii="Book Antiqua" w:hAnsi="Book Antiqua"/>
        </w:rPr>
        <w:t>: W438-W445 [PMID: 21427309 DOI: 10.2214</w:t>
      </w:r>
      <w:r w:rsidR="00DC448C" w:rsidRPr="002D1742">
        <w:rPr>
          <w:rFonts w:ascii="Book Antiqua" w:hAnsi="Book Antiqua"/>
        </w:rPr>
        <w:t>/</w:t>
      </w:r>
      <w:r w:rsidRPr="002D1742">
        <w:rPr>
          <w:rFonts w:ascii="Book Antiqua" w:hAnsi="Book Antiqua"/>
        </w:rPr>
        <w:t>AJR.10.5180]</w:t>
      </w:r>
    </w:p>
    <w:p w14:paraId="158899F5" w14:textId="4D92F1D5" w:rsidR="000A4663" w:rsidRPr="002D1742" w:rsidRDefault="000A4663" w:rsidP="002D1742">
      <w:pPr>
        <w:spacing w:line="360" w:lineRule="auto"/>
        <w:jc w:val="both"/>
        <w:rPr>
          <w:rFonts w:ascii="Book Antiqua" w:hAnsi="Book Antiqua"/>
        </w:rPr>
      </w:pPr>
      <w:r w:rsidRPr="002D1742">
        <w:rPr>
          <w:rFonts w:ascii="Book Antiqua" w:hAnsi="Book Antiqua"/>
        </w:rPr>
        <w:t xml:space="preserve">63 </w:t>
      </w:r>
      <w:r w:rsidRPr="002D1742">
        <w:rPr>
          <w:rFonts w:ascii="Book Antiqua" w:hAnsi="Book Antiqua"/>
          <w:b/>
          <w:bCs/>
        </w:rPr>
        <w:t>Azuma T</w:t>
      </w:r>
      <w:r w:rsidRPr="002D1742">
        <w:rPr>
          <w:rFonts w:ascii="Book Antiqua" w:hAnsi="Book Antiqua"/>
        </w:rPr>
        <w:t xml:space="preserve">, Nakamura T, </w:t>
      </w:r>
      <w:proofErr w:type="spellStart"/>
      <w:r w:rsidRPr="002D1742">
        <w:rPr>
          <w:rFonts w:ascii="Book Antiqua" w:hAnsi="Book Antiqua"/>
        </w:rPr>
        <w:t>Nakahira</w:t>
      </w:r>
      <w:proofErr w:type="spellEnd"/>
      <w:r w:rsidRPr="002D1742">
        <w:rPr>
          <w:rFonts w:ascii="Book Antiqua" w:hAnsi="Book Antiqua"/>
        </w:rPr>
        <w:t xml:space="preserve"> M, </w:t>
      </w:r>
      <w:proofErr w:type="spellStart"/>
      <w:r w:rsidRPr="002D1742">
        <w:rPr>
          <w:rFonts w:ascii="Book Antiqua" w:hAnsi="Book Antiqua"/>
        </w:rPr>
        <w:t>Harumoto</w:t>
      </w:r>
      <w:proofErr w:type="spellEnd"/>
      <w:r w:rsidRPr="002D1742">
        <w:rPr>
          <w:rFonts w:ascii="Book Antiqua" w:hAnsi="Book Antiqua"/>
        </w:rPr>
        <w:t xml:space="preserve"> K, </w:t>
      </w:r>
      <w:proofErr w:type="spellStart"/>
      <w:r w:rsidRPr="002D1742">
        <w:rPr>
          <w:rFonts w:ascii="Book Antiqua" w:hAnsi="Book Antiqua"/>
        </w:rPr>
        <w:t>Nakaoka</w:t>
      </w:r>
      <w:proofErr w:type="spellEnd"/>
      <w:r w:rsidRPr="002D1742">
        <w:rPr>
          <w:rFonts w:ascii="Book Antiqua" w:hAnsi="Book Antiqua"/>
        </w:rPr>
        <w:t xml:space="preserve"> T, Moriuchi T. Pre-operative ultrasonographic diagnosis of biliary atresia--with reference to the presence or absence of the extrahepatic bile duct. </w:t>
      </w:r>
      <w:proofErr w:type="spellStart"/>
      <w:r w:rsidRPr="002D1742">
        <w:rPr>
          <w:rFonts w:ascii="Book Antiqua" w:hAnsi="Book Antiqua"/>
          <w:i/>
          <w:iCs/>
        </w:rPr>
        <w:t>Pediatr</w:t>
      </w:r>
      <w:proofErr w:type="spellEnd"/>
      <w:r w:rsidRPr="002D1742">
        <w:rPr>
          <w:rFonts w:ascii="Book Antiqua" w:hAnsi="Book Antiqua"/>
          <w:i/>
          <w:iCs/>
        </w:rPr>
        <w:t xml:space="preserve"> Surg Int</w:t>
      </w:r>
      <w:r w:rsidRPr="002D1742">
        <w:rPr>
          <w:rFonts w:ascii="Book Antiqua" w:hAnsi="Book Antiqua"/>
        </w:rPr>
        <w:t xml:space="preserve"> 2003; </w:t>
      </w:r>
      <w:r w:rsidRPr="002D1742">
        <w:rPr>
          <w:rFonts w:ascii="Book Antiqua" w:hAnsi="Book Antiqua"/>
          <w:b/>
          <w:bCs/>
        </w:rPr>
        <w:t>19</w:t>
      </w:r>
      <w:r w:rsidRPr="002D1742">
        <w:rPr>
          <w:rFonts w:ascii="Book Antiqua" w:hAnsi="Book Antiqua"/>
        </w:rPr>
        <w:t>: 475-477 [PMID: 12750934 DOI: 10.1007</w:t>
      </w:r>
      <w:r w:rsidR="00DC448C" w:rsidRPr="002D1742">
        <w:rPr>
          <w:rFonts w:ascii="Book Antiqua" w:hAnsi="Book Antiqua"/>
        </w:rPr>
        <w:t>/</w:t>
      </w:r>
      <w:r w:rsidRPr="002D1742">
        <w:rPr>
          <w:rFonts w:ascii="Book Antiqua" w:hAnsi="Book Antiqua"/>
        </w:rPr>
        <w:t>s00383-003-0962-0]</w:t>
      </w:r>
    </w:p>
    <w:p w14:paraId="348715E2" w14:textId="53D47527" w:rsidR="000A4663" w:rsidRPr="002D1742" w:rsidRDefault="000A4663" w:rsidP="002D1742">
      <w:pPr>
        <w:spacing w:line="360" w:lineRule="auto"/>
        <w:jc w:val="both"/>
        <w:rPr>
          <w:rFonts w:ascii="Book Antiqua" w:hAnsi="Book Antiqua"/>
        </w:rPr>
      </w:pPr>
      <w:r w:rsidRPr="002D1742">
        <w:rPr>
          <w:rFonts w:ascii="Book Antiqua" w:hAnsi="Book Antiqua"/>
        </w:rPr>
        <w:t xml:space="preserve">64 </w:t>
      </w:r>
      <w:r w:rsidRPr="002D1742">
        <w:rPr>
          <w:rFonts w:ascii="Book Antiqua" w:hAnsi="Book Antiqua"/>
          <w:b/>
          <w:bCs/>
        </w:rPr>
        <w:t>Zhou W</w:t>
      </w:r>
      <w:r w:rsidRPr="002D1742">
        <w:rPr>
          <w:rFonts w:ascii="Book Antiqua" w:hAnsi="Book Antiqua"/>
        </w:rPr>
        <w:t xml:space="preserve">, Zhou L. Ultrasound for the Diagnosis of Biliary Atresia: From Conventional Ultrasound to Artificial Intelligence. </w:t>
      </w:r>
      <w:r w:rsidRPr="002D1742">
        <w:rPr>
          <w:rFonts w:ascii="Book Antiqua" w:hAnsi="Book Antiqua"/>
          <w:i/>
          <w:iCs/>
        </w:rPr>
        <w:t>Diagnostics (Basel)</w:t>
      </w:r>
      <w:r w:rsidRPr="002D1742">
        <w:rPr>
          <w:rFonts w:ascii="Book Antiqua" w:hAnsi="Book Antiqua"/>
        </w:rPr>
        <w:t xml:space="preserve"> 2021; </w:t>
      </w:r>
      <w:r w:rsidRPr="002D1742">
        <w:rPr>
          <w:rFonts w:ascii="Book Antiqua" w:hAnsi="Book Antiqua"/>
          <w:b/>
          <w:bCs/>
        </w:rPr>
        <w:t>12</w:t>
      </w:r>
      <w:r w:rsidRPr="002D1742">
        <w:rPr>
          <w:rFonts w:ascii="Book Antiqua" w:hAnsi="Book Antiqua"/>
        </w:rPr>
        <w:t xml:space="preserve"> [PMID: 35054217 DOI: 10.3390</w:t>
      </w:r>
      <w:r w:rsidR="00DC448C" w:rsidRPr="002D1742">
        <w:rPr>
          <w:rFonts w:ascii="Book Antiqua" w:hAnsi="Book Antiqua"/>
        </w:rPr>
        <w:t>/</w:t>
      </w:r>
      <w:r w:rsidRPr="002D1742">
        <w:rPr>
          <w:rFonts w:ascii="Book Antiqua" w:hAnsi="Book Antiqua"/>
        </w:rPr>
        <w:t>diagnostics12010051]</w:t>
      </w:r>
    </w:p>
    <w:p w14:paraId="3D5F5CB0" w14:textId="2E40E7BA" w:rsidR="000A4663" w:rsidRPr="002D1742" w:rsidRDefault="000A4663" w:rsidP="002D1742">
      <w:pPr>
        <w:spacing w:line="360" w:lineRule="auto"/>
        <w:jc w:val="both"/>
        <w:rPr>
          <w:rFonts w:ascii="Book Antiqua" w:hAnsi="Book Antiqua"/>
        </w:rPr>
      </w:pPr>
      <w:r w:rsidRPr="002D1742">
        <w:rPr>
          <w:rFonts w:ascii="Book Antiqua" w:hAnsi="Book Antiqua"/>
        </w:rPr>
        <w:t xml:space="preserve">65 </w:t>
      </w:r>
      <w:r w:rsidRPr="002D1742">
        <w:rPr>
          <w:rFonts w:ascii="Book Antiqua" w:hAnsi="Book Antiqua"/>
          <w:b/>
          <w:bCs/>
        </w:rPr>
        <w:t>Lee SM</w:t>
      </w:r>
      <w:r w:rsidRPr="002D1742">
        <w:rPr>
          <w:rFonts w:ascii="Book Antiqua" w:hAnsi="Book Antiqua"/>
        </w:rPr>
        <w:t xml:space="preserve">, Cheon JE, Choi YH, Kim WS, Cho HH, Kim IO, You SK. Ultrasonographic Diagnosis of Biliary Atresia Based on a Decision-Making Tree Model. </w:t>
      </w:r>
      <w:r w:rsidRPr="002D1742">
        <w:rPr>
          <w:rFonts w:ascii="Book Antiqua" w:hAnsi="Book Antiqua"/>
          <w:i/>
          <w:iCs/>
        </w:rPr>
        <w:t xml:space="preserve">Korean J </w:t>
      </w:r>
      <w:proofErr w:type="spellStart"/>
      <w:r w:rsidRPr="002D1742">
        <w:rPr>
          <w:rFonts w:ascii="Book Antiqua" w:hAnsi="Book Antiqua"/>
          <w:i/>
          <w:iCs/>
        </w:rPr>
        <w:t>Radiol</w:t>
      </w:r>
      <w:proofErr w:type="spellEnd"/>
      <w:r w:rsidRPr="002D1742">
        <w:rPr>
          <w:rFonts w:ascii="Book Antiqua" w:hAnsi="Book Antiqua"/>
        </w:rPr>
        <w:t xml:space="preserve"> 2015; </w:t>
      </w:r>
      <w:r w:rsidRPr="002D1742">
        <w:rPr>
          <w:rFonts w:ascii="Book Antiqua" w:hAnsi="Book Antiqua"/>
          <w:b/>
          <w:bCs/>
        </w:rPr>
        <w:t>16</w:t>
      </w:r>
      <w:r w:rsidRPr="002D1742">
        <w:rPr>
          <w:rFonts w:ascii="Book Antiqua" w:hAnsi="Book Antiqua"/>
        </w:rPr>
        <w:t>: 1364-1372 [PMID: 26576128 DOI: 10.3348</w:t>
      </w:r>
      <w:r w:rsidR="00DC448C" w:rsidRPr="002D1742">
        <w:rPr>
          <w:rFonts w:ascii="Book Antiqua" w:hAnsi="Book Antiqua"/>
        </w:rPr>
        <w:t>/</w:t>
      </w:r>
      <w:r w:rsidRPr="002D1742">
        <w:rPr>
          <w:rFonts w:ascii="Book Antiqua" w:hAnsi="Book Antiqua"/>
        </w:rPr>
        <w:t>kjr.2015.16.6.1364]</w:t>
      </w:r>
    </w:p>
    <w:p w14:paraId="0E73A0C2" w14:textId="285EF18B" w:rsidR="000A4663" w:rsidRPr="002D1742" w:rsidRDefault="000A4663" w:rsidP="002D1742">
      <w:pPr>
        <w:spacing w:line="360" w:lineRule="auto"/>
        <w:jc w:val="both"/>
        <w:rPr>
          <w:rFonts w:ascii="Book Antiqua" w:hAnsi="Book Antiqua"/>
        </w:rPr>
      </w:pPr>
      <w:r w:rsidRPr="002D1742">
        <w:rPr>
          <w:rFonts w:ascii="Book Antiqua" w:hAnsi="Book Antiqua"/>
        </w:rPr>
        <w:t xml:space="preserve">66 </w:t>
      </w:r>
      <w:proofErr w:type="spellStart"/>
      <w:r w:rsidRPr="002D1742">
        <w:rPr>
          <w:rFonts w:ascii="Book Antiqua" w:hAnsi="Book Antiqua"/>
          <w:b/>
          <w:bCs/>
        </w:rPr>
        <w:t>Leschied</w:t>
      </w:r>
      <w:proofErr w:type="spellEnd"/>
      <w:r w:rsidRPr="002D1742">
        <w:rPr>
          <w:rFonts w:ascii="Book Antiqua" w:hAnsi="Book Antiqua"/>
          <w:b/>
          <w:bCs/>
        </w:rPr>
        <w:t xml:space="preserve"> JR</w:t>
      </w:r>
      <w:r w:rsidRPr="002D1742">
        <w:rPr>
          <w:rFonts w:ascii="Book Antiqua" w:hAnsi="Book Antiqua"/>
        </w:rPr>
        <w:t xml:space="preserve">, </w:t>
      </w:r>
      <w:proofErr w:type="spellStart"/>
      <w:r w:rsidRPr="002D1742">
        <w:rPr>
          <w:rFonts w:ascii="Book Antiqua" w:hAnsi="Book Antiqua"/>
        </w:rPr>
        <w:t>Dillman</w:t>
      </w:r>
      <w:proofErr w:type="spellEnd"/>
      <w:r w:rsidRPr="002D1742">
        <w:rPr>
          <w:rFonts w:ascii="Book Antiqua" w:hAnsi="Book Antiqua"/>
        </w:rPr>
        <w:t xml:space="preserve"> JR, </w:t>
      </w:r>
      <w:proofErr w:type="spellStart"/>
      <w:r w:rsidRPr="002D1742">
        <w:rPr>
          <w:rFonts w:ascii="Book Antiqua" w:hAnsi="Book Antiqua"/>
        </w:rPr>
        <w:t>Bilhartz</w:t>
      </w:r>
      <w:proofErr w:type="spellEnd"/>
      <w:r w:rsidRPr="002D1742">
        <w:rPr>
          <w:rFonts w:ascii="Book Antiqua" w:hAnsi="Book Antiqua"/>
        </w:rPr>
        <w:t xml:space="preserve"> J, Heider A, Smith EA, Lopez MJ. Shear wave elastography helps differentiate biliary atresia from other neonatal</w:t>
      </w:r>
      <w:r w:rsidR="00DC448C" w:rsidRPr="002D1742">
        <w:rPr>
          <w:rFonts w:ascii="Book Antiqua" w:hAnsi="Book Antiqua"/>
        </w:rPr>
        <w:t>/</w:t>
      </w:r>
      <w:r w:rsidRPr="002D1742">
        <w:rPr>
          <w:rFonts w:ascii="Book Antiqua" w:hAnsi="Book Antiqua"/>
        </w:rPr>
        <w:t xml:space="preserve">infantile liver diseases. </w:t>
      </w:r>
      <w:proofErr w:type="spellStart"/>
      <w:r w:rsidRPr="002D1742">
        <w:rPr>
          <w:rFonts w:ascii="Book Antiqua" w:hAnsi="Book Antiqua"/>
          <w:i/>
          <w:iCs/>
        </w:rPr>
        <w:t>Pediatr</w:t>
      </w:r>
      <w:proofErr w:type="spellEnd"/>
      <w:r w:rsidRPr="002D1742">
        <w:rPr>
          <w:rFonts w:ascii="Book Antiqua" w:hAnsi="Book Antiqua"/>
          <w:i/>
          <w:iCs/>
        </w:rPr>
        <w:t xml:space="preserve"> </w:t>
      </w:r>
      <w:proofErr w:type="spellStart"/>
      <w:r w:rsidRPr="002D1742">
        <w:rPr>
          <w:rFonts w:ascii="Book Antiqua" w:hAnsi="Book Antiqua"/>
          <w:i/>
          <w:iCs/>
        </w:rPr>
        <w:t>Radiol</w:t>
      </w:r>
      <w:proofErr w:type="spellEnd"/>
      <w:r w:rsidRPr="002D1742">
        <w:rPr>
          <w:rFonts w:ascii="Book Antiqua" w:hAnsi="Book Antiqua"/>
        </w:rPr>
        <w:t xml:space="preserve"> 2015; </w:t>
      </w:r>
      <w:r w:rsidRPr="002D1742">
        <w:rPr>
          <w:rFonts w:ascii="Book Antiqua" w:hAnsi="Book Antiqua"/>
          <w:b/>
          <w:bCs/>
        </w:rPr>
        <w:t>45</w:t>
      </w:r>
      <w:r w:rsidRPr="002D1742">
        <w:rPr>
          <w:rFonts w:ascii="Book Antiqua" w:hAnsi="Book Antiqua"/>
        </w:rPr>
        <w:t>: 366-375 [PMID: 25238807 DOI: 10.1007</w:t>
      </w:r>
      <w:r w:rsidR="00DC448C" w:rsidRPr="002D1742">
        <w:rPr>
          <w:rFonts w:ascii="Book Antiqua" w:hAnsi="Book Antiqua"/>
        </w:rPr>
        <w:t>/</w:t>
      </w:r>
      <w:r w:rsidRPr="002D1742">
        <w:rPr>
          <w:rFonts w:ascii="Book Antiqua" w:hAnsi="Book Antiqua"/>
        </w:rPr>
        <w:t>s00247-014-3149-z]</w:t>
      </w:r>
    </w:p>
    <w:p w14:paraId="04EAFDA2" w14:textId="0BA2D1F5"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67 </w:t>
      </w:r>
      <w:r w:rsidRPr="002D1742">
        <w:rPr>
          <w:rFonts w:ascii="Book Antiqua" w:hAnsi="Book Antiqua"/>
          <w:b/>
          <w:bCs/>
        </w:rPr>
        <w:t>Wu JF</w:t>
      </w:r>
      <w:r w:rsidRPr="002D1742">
        <w:rPr>
          <w:rFonts w:ascii="Book Antiqua" w:hAnsi="Book Antiqua"/>
        </w:rPr>
        <w:t xml:space="preserve">, Lee CS, Lin WH, Jeng YM, Chen HL, Ni YH, Hsu HY, Chang MH. Transient elastography is useful in diagnosing biliary atresia and predicting prognosis after </w:t>
      </w:r>
      <w:proofErr w:type="spellStart"/>
      <w:r w:rsidRPr="002D1742">
        <w:rPr>
          <w:rFonts w:ascii="Book Antiqua" w:hAnsi="Book Antiqua"/>
        </w:rPr>
        <w:t>hepatoportoenterostomy</w:t>
      </w:r>
      <w:proofErr w:type="spellEnd"/>
      <w:r w:rsidRPr="002D1742">
        <w:rPr>
          <w:rFonts w:ascii="Book Antiqua" w:hAnsi="Book Antiqua"/>
        </w:rPr>
        <w:t xml:space="preserve">. </w:t>
      </w:r>
      <w:r w:rsidRPr="002D1742">
        <w:rPr>
          <w:rFonts w:ascii="Book Antiqua" w:hAnsi="Book Antiqua"/>
          <w:i/>
          <w:iCs/>
        </w:rPr>
        <w:t>Hepatology</w:t>
      </w:r>
      <w:r w:rsidRPr="002D1742">
        <w:rPr>
          <w:rFonts w:ascii="Book Antiqua" w:hAnsi="Book Antiqua"/>
        </w:rPr>
        <w:t xml:space="preserve"> 2018; </w:t>
      </w:r>
      <w:r w:rsidRPr="002D1742">
        <w:rPr>
          <w:rFonts w:ascii="Book Antiqua" w:hAnsi="Book Antiqua"/>
          <w:b/>
          <w:bCs/>
        </w:rPr>
        <w:t>68</w:t>
      </w:r>
      <w:r w:rsidRPr="002D1742">
        <w:rPr>
          <w:rFonts w:ascii="Book Antiqua" w:hAnsi="Book Antiqua"/>
        </w:rPr>
        <w:t>: 616-624 [PMID: 29486516 DOI: 10.1002</w:t>
      </w:r>
      <w:r w:rsidR="00DC448C" w:rsidRPr="002D1742">
        <w:rPr>
          <w:rFonts w:ascii="Book Antiqua" w:hAnsi="Book Antiqua"/>
        </w:rPr>
        <w:t>/</w:t>
      </w:r>
      <w:r w:rsidRPr="002D1742">
        <w:rPr>
          <w:rFonts w:ascii="Book Antiqua" w:hAnsi="Book Antiqua"/>
        </w:rPr>
        <w:t>hep.29856]</w:t>
      </w:r>
    </w:p>
    <w:p w14:paraId="4610EA72" w14:textId="19450C19" w:rsidR="000A4663" w:rsidRPr="002D1742" w:rsidRDefault="000A4663" w:rsidP="002D1742">
      <w:pPr>
        <w:spacing w:line="360" w:lineRule="auto"/>
        <w:jc w:val="both"/>
        <w:rPr>
          <w:rFonts w:ascii="Book Antiqua" w:hAnsi="Book Antiqua"/>
        </w:rPr>
      </w:pPr>
      <w:r w:rsidRPr="002D1742">
        <w:rPr>
          <w:rFonts w:ascii="Book Antiqua" w:hAnsi="Book Antiqua"/>
        </w:rPr>
        <w:t xml:space="preserve">68 </w:t>
      </w:r>
      <w:r w:rsidRPr="002D1742">
        <w:rPr>
          <w:rFonts w:ascii="Book Antiqua" w:hAnsi="Book Antiqua"/>
          <w:b/>
          <w:bCs/>
        </w:rPr>
        <w:t>Dillman JR</w:t>
      </w:r>
      <w:r w:rsidRPr="002D1742">
        <w:rPr>
          <w:rFonts w:ascii="Book Antiqua" w:hAnsi="Book Antiqua"/>
        </w:rPr>
        <w:t xml:space="preserve">, DiPaola FW, Smith SJ, Barth RA, Asai A, Lam S, Campbell KM, Bezerra JA, Tiao GM, Trout AT. Prospective Assessment of Ultrasound Shear Wave Elastography for Discriminating Biliary Atresia from other Causes of Neonatal Cholestasis.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rPr>
        <w:t xml:space="preserve"> 2019; </w:t>
      </w:r>
      <w:r w:rsidRPr="002D1742">
        <w:rPr>
          <w:rFonts w:ascii="Book Antiqua" w:hAnsi="Book Antiqua"/>
          <w:b/>
          <w:bCs/>
        </w:rPr>
        <w:t>212</w:t>
      </w:r>
      <w:r w:rsidRPr="002D1742">
        <w:rPr>
          <w:rFonts w:ascii="Book Antiqua" w:hAnsi="Book Antiqua"/>
        </w:rPr>
        <w:t>: 60-</w:t>
      </w:r>
      <w:proofErr w:type="gramStart"/>
      <w:r w:rsidRPr="002D1742">
        <w:rPr>
          <w:rFonts w:ascii="Book Antiqua" w:hAnsi="Book Antiqua"/>
        </w:rPr>
        <w:t>65.e</w:t>
      </w:r>
      <w:proofErr w:type="gramEnd"/>
      <w:r w:rsidRPr="002D1742">
        <w:rPr>
          <w:rFonts w:ascii="Book Antiqua" w:hAnsi="Book Antiqua"/>
        </w:rPr>
        <w:t>3 [PMID: 31253405 DOI: 10.1016</w:t>
      </w:r>
      <w:r w:rsidR="00DC448C" w:rsidRPr="002D1742">
        <w:rPr>
          <w:rFonts w:ascii="Book Antiqua" w:hAnsi="Book Antiqua"/>
        </w:rPr>
        <w:t>/</w:t>
      </w:r>
      <w:r w:rsidRPr="002D1742">
        <w:rPr>
          <w:rFonts w:ascii="Book Antiqua" w:hAnsi="Book Antiqua"/>
        </w:rPr>
        <w:t>j.jpeds.2019.05.048]</w:t>
      </w:r>
    </w:p>
    <w:p w14:paraId="11FEF2E8" w14:textId="27E60F4C" w:rsidR="000A4663" w:rsidRPr="002D1742" w:rsidRDefault="000A4663" w:rsidP="002D1742">
      <w:pPr>
        <w:spacing w:line="360" w:lineRule="auto"/>
        <w:jc w:val="both"/>
        <w:rPr>
          <w:rFonts w:ascii="Book Antiqua" w:hAnsi="Book Antiqua"/>
        </w:rPr>
      </w:pPr>
      <w:r w:rsidRPr="002D1742">
        <w:rPr>
          <w:rFonts w:ascii="Book Antiqua" w:hAnsi="Book Antiqua"/>
        </w:rPr>
        <w:t xml:space="preserve">69 </w:t>
      </w:r>
      <w:proofErr w:type="spellStart"/>
      <w:r w:rsidRPr="002D1742">
        <w:rPr>
          <w:rFonts w:ascii="Book Antiqua" w:hAnsi="Book Antiqua"/>
          <w:b/>
          <w:bCs/>
        </w:rPr>
        <w:t>Hanquinet</w:t>
      </w:r>
      <w:proofErr w:type="spellEnd"/>
      <w:r w:rsidRPr="002D1742">
        <w:rPr>
          <w:rFonts w:ascii="Book Antiqua" w:hAnsi="Book Antiqua"/>
          <w:b/>
          <w:bCs/>
        </w:rPr>
        <w:t xml:space="preserve"> S</w:t>
      </w:r>
      <w:r w:rsidRPr="002D1742">
        <w:rPr>
          <w:rFonts w:ascii="Book Antiqua" w:hAnsi="Book Antiqua"/>
        </w:rPr>
        <w:t xml:space="preserve">, Courvoisier DS, Rougemont AL, </w:t>
      </w:r>
      <w:proofErr w:type="spellStart"/>
      <w:r w:rsidRPr="002D1742">
        <w:rPr>
          <w:rFonts w:ascii="Book Antiqua" w:hAnsi="Book Antiqua"/>
        </w:rPr>
        <w:t>Dhouib</w:t>
      </w:r>
      <w:proofErr w:type="spellEnd"/>
      <w:r w:rsidRPr="002D1742">
        <w:rPr>
          <w:rFonts w:ascii="Book Antiqua" w:hAnsi="Book Antiqua"/>
        </w:rPr>
        <w:t xml:space="preserve"> A, Rubbia-Brandt L, Wildhaber BE, Merlini L, </w:t>
      </w:r>
      <w:proofErr w:type="spellStart"/>
      <w:r w:rsidRPr="002D1742">
        <w:rPr>
          <w:rFonts w:ascii="Book Antiqua" w:hAnsi="Book Antiqua"/>
        </w:rPr>
        <w:t>McLin</w:t>
      </w:r>
      <w:proofErr w:type="spellEnd"/>
      <w:r w:rsidRPr="002D1742">
        <w:rPr>
          <w:rFonts w:ascii="Book Antiqua" w:hAnsi="Book Antiqua"/>
        </w:rPr>
        <w:t xml:space="preserve"> VA, </w:t>
      </w:r>
      <w:proofErr w:type="spellStart"/>
      <w:r w:rsidRPr="002D1742">
        <w:rPr>
          <w:rFonts w:ascii="Book Antiqua" w:hAnsi="Book Antiqua"/>
        </w:rPr>
        <w:t>Anooshiravani</w:t>
      </w:r>
      <w:proofErr w:type="spellEnd"/>
      <w:r w:rsidRPr="002D1742">
        <w:rPr>
          <w:rFonts w:ascii="Book Antiqua" w:hAnsi="Book Antiqua"/>
        </w:rPr>
        <w:t xml:space="preserve"> M. Contribution of acoustic radiation force impulse (ARFI) elastography to the ultrasound diagnosis of biliary atresia. </w:t>
      </w:r>
      <w:proofErr w:type="spellStart"/>
      <w:r w:rsidRPr="002D1742">
        <w:rPr>
          <w:rFonts w:ascii="Book Antiqua" w:hAnsi="Book Antiqua"/>
          <w:i/>
          <w:iCs/>
        </w:rPr>
        <w:t>Pediatr</w:t>
      </w:r>
      <w:proofErr w:type="spellEnd"/>
      <w:r w:rsidRPr="002D1742">
        <w:rPr>
          <w:rFonts w:ascii="Book Antiqua" w:hAnsi="Book Antiqua"/>
          <w:i/>
          <w:iCs/>
        </w:rPr>
        <w:t xml:space="preserve"> </w:t>
      </w:r>
      <w:proofErr w:type="spellStart"/>
      <w:r w:rsidRPr="002D1742">
        <w:rPr>
          <w:rFonts w:ascii="Book Antiqua" w:hAnsi="Book Antiqua"/>
          <w:i/>
          <w:iCs/>
        </w:rPr>
        <w:t>Radiol</w:t>
      </w:r>
      <w:proofErr w:type="spellEnd"/>
      <w:r w:rsidRPr="002D1742">
        <w:rPr>
          <w:rFonts w:ascii="Book Antiqua" w:hAnsi="Book Antiqua"/>
        </w:rPr>
        <w:t xml:space="preserve"> 2015; </w:t>
      </w:r>
      <w:r w:rsidRPr="002D1742">
        <w:rPr>
          <w:rFonts w:ascii="Book Antiqua" w:hAnsi="Book Antiqua"/>
          <w:b/>
          <w:bCs/>
        </w:rPr>
        <w:t>45</w:t>
      </w:r>
      <w:r w:rsidRPr="002D1742">
        <w:rPr>
          <w:rFonts w:ascii="Book Antiqua" w:hAnsi="Book Antiqua"/>
        </w:rPr>
        <w:t>: 1489-1495 [PMID: 25943691 DOI: 10.1007</w:t>
      </w:r>
      <w:r w:rsidR="00DC448C" w:rsidRPr="002D1742">
        <w:rPr>
          <w:rFonts w:ascii="Book Antiqua" w:hAnsi="Book Antiqua"/>
        </w:rPr>
        <w:t>/</w:t>
      </w:r>
      <w:r w:rsidRPr="002D1742">
        <w:rPr>
          <w:rFonts w:ascii="Book Antiqua" w:hAnsi="Book Antiqua"/>
        </w:rPr>
        <w:t>s00247-015-3352-6]</w:t>
      </w:r>
    </w:p>
    <w:p w14:paraId="7CB95970" w14:textId="68FEED63" w:rsidR="000A4663" w:rsidRPr="002D1742" w:rsidRDefault="000A4663" w:rsidP="002D1742">
      <w:pPr>
        <w:spacing w:line="360" w:lineRule="auto"/>
        <w:jc w:val="both"/>
        <w:rPr>
          <w:rFonts w:ascii="Book Antiqua" w:hAnsi="Book Antiqua"/>
        </w:rPr>
      </w:pPr>
      <w:r w:rsidRPr="002D1742">
        <w:rPr>
          <w:rFonts w:ascii="Book Antiqua" w:hAnsi="Book Antiqua"/>
        </w:rPr>
        <w:t xml:space="preserve">70 </w:t>
      </w:r>
      <w:proofErr w:type="spellStart"/>
      <w:r w:rsidRPr="002D1742">
        <w:rPr>
          <w:rFonts w:ascii="Book Antiqua" w:hAnsi="Book Antiqua"/>
          <w:b/>
          <w:bCs/>
        </w:rPr>
        <w:t>Mandelia</w:t>
      </w:r>
      <w:proofErr w:type="spellEnd"/>
      <w:r w:rsidRPr="002D1742">
        <w:rPr>
          <w:rFonts w:ascii="Book Antiqua" w:hAnsi="Book Antiqua"/>
          <w:b/>
          <w:bCs/>
        </w:rPr>
        <w:t xml:space="preserve"> A</w:t>
      </w:r>
      <w:r w:rsidRPr="002D1742">
        <w:rPr>
          <w:rFonts w:ascii="Book Antiqua" w:hAnsi="Book Antiqua"/>
        </w:rPr>
        <w:t xml:space="preserve">, Lal R, Mutt N. Role of Hepatobiliary Scintigraphy and Preoperative Liver Biopsy for Exclusion of Biliary Atresia in Neonatal Cholestasis Syndrome. </w:t>
      </w:r>
      <w:r w:rsidRPr="002D1742">
        <w:rPr>
          <w:rFonts w:ascii="Book Antiqua" w:hAnsi="Book Antiqua"/>
          <w:i/>
          <w:iCs/>
        </w:rPr>
        <w:t xml:space="preserve">Indian J </w:t>
      </w:r>
      <w:proofErr w:type="spellStart"/>
      <w:r w:rsidRPr="002D1742">
        <w:rPr>
          <w:rFonts w:ascii="Book Antiqua" w:hAnsi="Book Antiqua"/>
          <w:i/>
          <w:iCs/>
        </w:rPr>
        <w:t>Pediatr</w:t>
      </w:r>
      <w:proofErr w:type="spellEnd"/>
      <w:r w:rsidRPr="002D1742">
        <w:rPr>
          <w:rFonts w:ascii="Book Antiqua" w:hAnsi="Book Antiqua"/>
        </w:rPr>
        <w:t xml:space="preserve"> 2017; </w:t>
      </w:r>
      <w:r w:rsidRPr="002D1742">
        <w:rPr>
          <w:rFonts w:ascii="Book Antiqua" w:hAnsi="Book Antiqua"/>
          <w:b/>
          <w:bCs/>
        </w:rPr>
        <w:t>84</w:t>
      </w:r>
      <w:r w:rsidRPr="002D1742">
        <w:rPr>
          <w:rFonts w:ascii="Book Antiqua" w:hAnsi="Book Antiqua"/>
        </w:rPr>
        <w:t>: 685-690 [PMID: 28687948 DOI: 10.1007</w:t>
      </w:r>
      <w:r w:rsidR="00DC448C" w:rsidRPr="002D1742">
        <w:rPr>
          <w:rFonts w:ascii="Book Antiqua" w:hAnsi="Book Antiqua"/>
        </w:rPr>
        <w:t>/</w:t>
      </w:r>
      <w:r w:rsidRPr="002D1742">
        <w:rPr>
          <w:rFonts w:ascii="Book Antiqua" w:hAnsi="Book Antiqua"/>
        </w:rPr>
        <w:t>s12098-017-2408-z]</w:t>
      </w:r>
    </w:p>
    <w:p w14:paraId="6DA90F80" w14:textId="0BDBEFE7" w:rsidR="000A4663" w:rsidRPr="002D1742" w:rsidRDefault="000A4663" w:rsidP="002D1742">
      <w:pPr>
        <w:spacing w:line="360" w:lineRule="auto"/>
        <w:jc w:val="both"/>
        <w:rPr>
          <w:rFonts w:ascii="Book Antiqua" w:hAnsi="Book Antiqua"/>
        </w:rPr>
      </w:pPr>
      <w:r w:rsidRPr="002D1742">
        <w:rPr>
          <w:rFonts w:ascii="Book Antiqua" w:hAnsi="Book Antiqua"/>
        </w:rPr>
        <w:t xml:space="preserve">71 </w:t>
      </w:r>
      <w:r w:rsidRPr="002D1742">
        <w:rPr>
          <w:rFonts w:ascii="Book Antiqua" w:hAnsi="Book Antiqua"/>
          <w:b/>
          <w:bCs/>
        </w:rPr>
        <w:t>Kwatra N</w:t>
      </w:r>
      <w:r w:rsidRPr="002D1742">
        <w:rPr>
          <w:rFonts w:ascii="Book Antiqua" w:hAnsi="Book Antiqua"/>
        </w:rPr>
        <w:t xml:space="preserve">, Shalaby-Rana E, Narayanan S, Mohan P, Ghelani S, Majd M. Phenobarbital-enhanced hepatobiliary scintigraphy in the diagnosis of biliary atresia: two decades of experience at a tertiary center. </w:t>
      </w:r>
      <w:proofErr w:type="spellStart"/>
      <w:r w:rsidRPr="002D1742">
        <w:rPr>
          <w:rFonts w:ascii="Book Antiqua" w:hAnsi="Book Antiqua"/>
          <w:i/>
          <w:iCs/>
        </w:rPr>
        <w:t>Pediatr</w:t>
      </w:r>
      <w:proofErr w:type="spellEnd"/>
      <w:r w:rsidRPr="002D1742">
        <w:rPr>
          <w:rFonts w:ascii="Book Antiqua" w:hAnsi="Book Antiqua"/>
          <w:i/>
          <w:iCs/>
        </w:rPr>
        <w:t xml:space="preserve"> </w:t>
      </w:r>
      <w:proofErr w:type="spellStart"/>
      <w:r w:rsidRPr="002D1742">
        <w:rPr>
          <w:rFonts w:ascii="Book Antiqua" w:hAnsi="Book Antiqua"/>
          <w:i/>
          <w:iCs/>
        </w:rPr>
        <w:t>Radiol</w:t>
      </w:r>
      <w:proofErr w:type="spellEnd"/>
      <w:r w:rsidRPr="002D1742">
        <w:rPr>
          <w:rFonts w:ascii="Book Antiqua" w:hAnsi="Book Antiqua"/>
        </w:rPr>
        <w:t xml:space="preserve"> 2013; </w:t>
      </w:r>
      <w:r w:rsidRPr="002D1742">
        <w:rPr>
          <w:rFonts w:ascii="Book Antiqua" w:hAnsi="Book Antiqua"/>
          <w:b/>
          <w:bCs/>
        </w:rPr>
        <w:t>43</w:t>
      </w:r>
      <w:r w:rsidRPr="002D1742">
        <w:rPr>
          <w:rFonts w:ascii="Book Antiqua" w:hAnsi="Book Antiqua"/>
        </w:rPr>
        <w:t>: 1365-1375 [PMID: 23666168 DOI: 10.1007</w:t>
      </w:r>
      <w:r w:rsidR="00DC448C" w:rsidRPr="002D1742">
        <w:rPr>
          <w:rFonts w:ascii="Book Antiqua" w:hAnsi="Book Antiqua"/>
        </w:rPr>
        <w:t>/</w:t>
      </w:r>
      <w:r w:rsidRPr="002D1742">
        <w:rPr>
          <w:rFonts w:ascii="Book Antiqua" w:hAnsi="Book Antiqua"/>
        </w:rPr>
        <w:t>s00247-013-2704-3]</w:t>
      </w:r>
    </w:p>
    <w:p w14:paraId="09C49E69" w14:textId="02EF774C" w:rsidR="000A4663" w:rsidRPr="002D1742" w:rsidRDefault="000A4663" w:rsidP="002D1742">
      <w:pPr>
        <w:spacing w:line="360" w:lineRule="auto"/>
        <w:jc w:val="both"/>
        <w:rPr>
          <w:rFonts w:ascii="Book Antiqua" w:hAnsi="Book Antiqua"/>
        </w:rPr>
      </w:pPr>
      <w:r w:rsidRPr="002D1742">
        <w:rPr>
          <w:rFonts w:ascii="Book Antiqua" w:hAnsi="Book Antiqua"/>
        </w:rPr>
        <w:t xml:space="preserve">72 </w:t>
      </w:r>
      <w:r w:rsidRPr="002D1742">
        <w:rPr>
          <w:rFonts w:ascii="Book Antiqua" w:hAnsi="Book Antiqua"/>
          <w:b/>
          <w:bCs/>
        </w:rPr>
        <w:t>Jeong HJ</w:t>
      </w:r>
      <w:r w:rsidRPr="002D1742">
        <w:rPr>
          <w:rFonts w:ascii="Book Antiqua" w:hAnsi="Book Antiqua"/>
        </w:rPr>
        <w:t xml:space="preserve">, Kim CG. Pretreatment with ursodeoxycholic acid (UDCA) as a novel pharmacological intervention in hepatobiliary scintigraphy. </w:t>
      </w:r>
      <w:r w:rsidRPr="002D1742">
        <w:rPr>
          <w:rFonts w:ascii="Book Antiqua" w:hAnsi="Book Antiqua"/>
          <w:i/>
          <w:iCs/>
        </w:rPr>
        <w:t>Yonsei Med J</w:t>
      </w:r>
      <w:r w:rsidRPr="002D1742">
        <w:rPr>
          <w:rFonts w:ascii="Book Antiqua" w:hAnsi="Book Antiqua"/>
        </w:rPr>
        <w:t xml:space="preserve"> 2005; </w:t>
      </w:r>
      <w:r w:rsidRPr="002D1742">
        <w:rPr>
          <w:rFonts w:ascii="Book Antiqua" w:hAnsi="Book Antiqua"/>
          <w:b/>
          <w:bCs/>
        </w:rPr>
        <w:t>46</w:t>
      </w:r>
      <w:r w:rsidRPr="002D1742">
        <w:rPr>
          <w:rFonts w:ascii="Book Antiqua" w:hAnsi="Book Antiqua"/>
        </w:rPr>
        <w:t>: 394-398 [PMID: 15988812 DOI: 10.3349</w:t>
      </w:r>
      <w:r w:rsidR="00DC448C" w:rsidRPr="002D1742">
        <w:rPr>
          <w:rFonts w:ascii="Book Antiqua" w:hAnsi="Book Antiqua"/>
        </w:rPr>
        <w:t>/</w:t>
      </w:r>
      <w:r w:rsidRPr="002D1742">
        <w:rPr>
          <w:rFonts w:ascii="Book Antiqua" w:hAnsi="Book Antiqua"/>
        </w:rPr>
        <w:t>ymj.2005.46.3.394]</w:t>
      </w:r>
    </w:p>
    <w:p w14:paraId="56FDCDD4" w14:textId="67003457" w:rsidR="000A4663" w:rsidRPr="002D1742" w:rsidRDefault="000A4663" w:rsidP="002D1742">
      <w:pPr>
        <w:spacing w:line="360" w:lineRule="auto"/>
        <w:jc w:val="both"/>
        <w:rPr>
          <w:rFonts w:ascii="Book Antiqua" w:hAnsi="Book Antiqua"/>
        </w:rPr>
      </w:pPr>
      <w:r w:rsidRPr="002D1742">
        <w:rPr>
          <w:rFonts w:ascii="Book Antiqua" w:hAnsi="Book Antiqua"/>
        </w:rPr>
        <w:t xml:space="preserve">73 </w:t>
      </w:r>
      <w:proofErr w:type="spellStart"/>
      <w:r w:rsidRPr="002D1742">
        <w:rPr>
          <w:rFonts w:ascii="Book Antiqua" w:hAnsi="Book Antiqua"/>
          <w:b/>
          <w:bCs/>
        </w:rPr>
        <w:t>Kianifar</w:t>
      </w:r>
      <w:proofErr w:type="spellEnd"/>
      <w:r w:rsidRPr="002D1742">
        <w:rPr>
          <w:rFonts w:ascii="Book Antiqua" w:hAnsi="Book Antiqua"/>
          <w:b/>
          <w:bCs/>
        </w:rPr>
        <w:t xml:space="preserve"> HR</w:t>
      </w:r>
      <w:r w:rsidRPr="002D1742">
        <w:rPr>
          <w:rFonts w:ascii="Book Antiqua" w:hAnsi="Book Antiqua"/>
        </w:rPr>
        <w:t xml:space="preserve">, </w:t>
      </w:r>
      <w:proofErr w:type="spellStart"/>
      <w:r w:rsidRPr="002D1742">
        <w:rPr>
          <w:rFonts w:ascii="Book Antiqua" w:hAnsi="Book Antiqua"/>
        </w:rPr>
        <w:t>Tehranian</w:t>
      </w:r>
      <w:proofErr w:type="spellEnd"/>
      <w:r w:rsidRPr="002D1742">
        <w:rPr>
          <w:rFonts w:ascii="Book Antiqua" w:hAnsi="Book Antiqua"/>
        </w:rPr>
        <w:t xml:space="preserve"> S, </w:t>
      </w:r>
      <w:proofErr w:type="spellStart"/>
      <w:r w:rsidRPr="002D1742">
        <w:rPr>
          <w:rFonts w:ascii="Book Antiqua" w:hAnsi="Book Antiqua"/>
        </w:rPr>
        <w:t>Shojaei</w:t>
      </w:r>
      <w:proofErr w:type="spellEnd"/>
      <w:r w:rsidRPr="002D1742">
        <w:rPr>
          <w:rFonts w:ascii="Book Antiqua" w:hAnsi="Book Antiqua"/>
        </w:rPr>
        <w:t xml:space="preserve"> P, </w:t>
      </w:r>
      <w:proofErr w:type="spellStart"/>
      <w:r w:rsidRPr="002D1742">
        <w:rPr>
          <w:rFonts w:ascii="Book Antiqua" w:hAnsi="Book Antiqua"/>
        </w:rPr>
        <w:t>Adinehpoor</w:t>
      </w:r>
      <w:proofErr w:type="spellEnd"/>
      <w:r w:rsidRPr="002D1742">
        <w:rPr>
          <w:rFonts w:ascii="Book Antiqua" w:hAnsi="Book Antiqua"/>
        </w:rPr>
        <w:t xml:space="preserve"> Z, Sadeghi R, </w:t>
      </w:r>
      <w:proofErr w:type="spellStart"/>
      <w:r w:rsidRPr="002D1742">
        <w:rPr>
          <w:rFonts w:ascii="Book Antiqua" w:hAnsi="Book Antiqua"/>
        </w:rPr>
        <w:t>Kakhki</w:t>
      </w:r>
      <w:proofErr w:type="spellEnd"/>
      <w:r w:rsidRPr="002D1742">
        <w:rPr>
          <w:rFonts w:ascii="Book Antiqua" w:hAnsi="Book Antiqua"/>
        </w:rPr>
        <w:t xml:space="preserve"> VR, </w:t>
      </w:r>
      <w:proofErr w:type="spellStart"/>
      <w:r w:rsidRPr="002D1742">
        <w:rPr>
          <w:rFonts w:ascii="Book Antiqua" w:hAnsi="Book Antiqua"/>
        </w:rPr>
        <w:t>Keshtgar</w:t>
      </w:r>
      <w:proofErr w:type="spellEnd"/>
      <w:r w:rsidRPr="002D1742">
        <w:rPr>
          <w:rFonts w:ascii="Book Antiqua" w:hAnsi="Book Antiqua"/>
        </w:rPr>
        <w:t xml:space="preserve"> AS. Accuracy of hepatobiliary scintigraphy for differentiation of neonatal hepatitis from biliary atresia: systematic review and meta-analysis of the literature. </w:t>
      </w:r>
      <w:proofErr w:type="spellStart"/>
      <w:r w:rsidRPr="002D1742">
        <w:rPr>
          <w:rFonts w:ascii="Book Antiqua" w:hAnsi="Book Antiqua"/>
          <w:i/>
          <w:iCs/>
        </w:rPr>
        <w:t>Pediatr</w:t>
      </w:r>
      <w:proofErr w:type="spellEnd"/>
      <w:r w:rsidRPr="002D1742">
        <w:rPr>
          <w:rFonts w:ascii="Book Antiqua" w:hAnsi="Book Antiqua"/>
          <w:i/>
          <w:iCs/>
        </w:rPr>
        <w:t xml:space="preserve"> </w:t>
      </w:r>
      <w:proofErr w:type="spellStart"/>
      <w:r w:rsidRPr="002D1742">
        <w:rPr>
          <w:rFonts w:ascii="Book Antiqua" w:hAnsi="Book Antiqua"/>
          <w:i/>
          <w:iCs/>
        </w:rPr>
        <w:t>Radiol</w:t>
      </w:r>
      <w:proofErr w:type="spellEnd"/>
      <w:r w:rsidRPr="002D1742">
        <w:rPr>
          <w:rFonts w:ascii="Book Antiqua" w:hAnsi="Book Antiqua"/>
        </w:rPr>
        <w:t xml:space="preserve"> 2013; </w:t>
      </w:r>
      <w:r w:rsidRPr="002D1742">
        <w:rPr>
          <w:rFonts w:ascii="Book Antiqua" w:hAnsi="Book Antiqua"/>
          <w:b/>
          <w:bCs/>
        </w:rPr>
        <w:t>43</w:t>
      </w:r>
      <w:r w:rsidRPr="002D1742">
        <w:rPr>
          <w:rFonts w:ascii="Book Antiqua" w:hAnsi="Book Antiqua"/>
        </w:rPr>
        <w:t>: 905-919 [PMID: 23519699 DOI: 10.1007</w:t>
      </w:r>
      <w:r w:rsidR="00DC448C" w:rsidRPr="002D1742">
        <w:rPr>
          <w:rFonts w:ascii="Book Antiqua" w:hAnsi="Book Antiqua"/>
        </w:rPr>
        <w:t>/</w:t>
      </w:r>
      <w:r w:rsidRPr="002D1742">
        <w:rPr>
          <w:rFonts w:ascii="Book Antiqua" w:hAnsi="Book Antiqua"/>
        </w:rPr>
        <w:t>s00247-013-2623-3]</w:t>
      </w:r>
    </w:p>
    <w:p w14:paraId="61CE13E2" w14:textId="1D6DCA75" w:rsidR="000A4663" w:rsidRPr="002D1742" w:rsidRDefault="000A4663" w:rsidP="002D1742">
      <w:pPr>
        <w:spacing w:line="360" w:lineRule="auto"/>
        <w:jc w:val="both"/>
        <w:rPr>
          <w:rFonts w:ascii="Book Antiqua" w:hAnsi="Book Antiqua"/>
        </w:rPr>
      </w:pPr>
      <w:r w:rsidRPr="002D1742">
        <w:rPr>
          <w:rFonts w:ascii="Book Antiqua" w:hAnsi="Book Antiqua"/>
        </w:rPr>
        <w:t xml:space="preserve">74 </w:t>
      </w:r>
      <w:r w:rsidRPr="002D1742">
        <w:rPr>
          <w:rFonts w:ascii="Book Antiqua" w:hAnsi="Book Antiqua"/>
          <w:b/>
          <w:bCs/>
        </w:rPr>
        <w:t>Fawaz R</w:t>
      </w:r>
      <w:r w:rsidRPr="002D1742">
        <w:rPr>
          <w:rFonts w:ascii="Book Antiqua" w:hAnsi="Book Antiqua"/>
        </w:rPr>
        <w:t xml:space="preserve">, Baumann U, Ekong U, Fischler B, Hadzic N, Mack CL, </w:t>
      </w:r>
      <w:proofErr w:type="spellStart"/>
      <w:r w:rsidRPr="002D1742">
        <w:rPr>
          <w:rFonts w:ascii="Book Antiqua" w:hAnsi="Book Antiqua"/>
        </w:rPr>
        <w:t>McLin</w:t>
      </w:r>
      <w:proofErr w:type="spellEnd"/>
      <w:r w:rsidRPr="002D1742">
        <w:rPr>
          <w:rFonts w:ascii="Book Antiqua" w:hAnsi="Book Antiqua"/>
        </w:rPr>
        <w:t xml:space="preserve"> VA, </w:t>
      </w:r>
      <w:proofErr w:type="spellStart"/>
      <w:r w:rsidRPr="002D1742">
        <w:rPr>
          <w:rFonts w:ascii="Book Antiqua" w:hAnsi="Book Antiqua"/>
        </w:rPr>
        <w:t>Molleston</w:t>
      </w:r>
      <w:proofErr w:type="spellEnd"/>
      <w:r w:rsidRPr="002D1742">
        <w:rPr>
          <w:rFonts w:ascii="Book Antiqua" w:hAnsi="Book Antiqua"/>
        </w:rPr>
        <w:t xml:space="preserve"> JP, </w:t>
      </w:r>
      <w:proofErr w:type="spellStart"/>
      <w:r w:rsidRPr="002D1742">
        <w:rPr>
          <w:rFonts w:ascii="Book Antiqua" w:hAnsi="Book Antiqua"/>
        </w:rPr>
        <w:t>Neimark</w:t>
      </w:r>
      <w:proofErr w:type="spellEnd"/>
      <w:r w:rsidRPr="002D1742">
        <w:rPr>
          <w:rFonts w:ascii="Book Antiqua" w:hAnsi="Book Antiqua"/>
        </w:rPr>
        <w:t xml:space="preserve"> E, Ng VL, Karpen SJ. Guideline for the Evaluation of Cholestatic Jaundice in Infants: Joint Recommendations of the North American Society for Pediatric Gastroenterology, Hepatology, and Nutrition and the European Society for Pediatric </w:t>
      </w:r>
      <w:r w:rsidRPr="002D1742">
        <w:rPr>
          <w:rFonts w:ascii="Book Antiqua" w:hAnsi="Book Antiqua"/>
        </w:rPr>
        <w:lastRenderedPageBreak/>
        <w:t xml:space="preserve">Gastroenterology, Hepatology, and Nutrition.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2017; </w:t>
      </w:r>
      <w:r w:rsidRPr="002D1742">
        <w:rPr>
          <w:rFonts w:ascii="Book Antiqua" w:hAnsi="Book Antiqua"/>
          <w:b/>
          <w:bCs/>
        </w:rPr>
        <w:t>64</w:t>
      </w:r>
      <w:r w:rsidRPr="002D1742">
        <w:rPr>
          <w:rFonts w:ascii="Book Antiqua" w:hAnsi="Book Antiqua"/>
        </w:rPr>
        <w:t>: 154-168 [PMID: 27429428 DOI: 10.1097</w:t>
      </w:r>
      <w:r w:rsidR="00DC448C" w:rsidRPr="002D1742">
        <w:rPr>
          <w:rFonts w:ascii="Book Antiqua" w:hAnsi="Book Antiqua"/>
        </w:rPr>
        <w:t>/</w:t>
      </w:r>
      <w:r w:rsidRPr="002D1742">
        <w:rPr>
          <w:rFonts w:ascii="Book Antiqua" w:hAnsi="Book Antiqua"/>
        </w:rPr>
        <w:t>MPG.0000000000001334]</w:t>
      </w:r>
    </w:p>
    <w:p w14:paraId="39DDA516" w14:textId="5502ACCA" w:rsidR="000A4663" w:rsidRPr="002D1742" w:rsidRDefault="000A4663" w:rsidP="002D1742">
      <w:pPr>
        <w:spacing w:line="360" w:lineRule="auto"/>
        <w:jc w:val="both"/>
        <w:rPr>
          <w:rFonts w:ascii="Book Antiqua" w:hAnsi="Book Antiqua"/>
        </w:rPr>
      </w:pPr>
      <w:r w:rsidRPr="002D1742">
        <w:rPr>
          <w:rFonts w:ascii="Book Antiqua" w:hAnsi="Book Antiqua"/>
        </w:rPr>
        <w:t xml:space="preserve">75 </w:t>
      </w:r>
      <w:r w:rsidRPr="002D1742">
        <w:rPr>
          <w:rFonts w:ascii="Book Antiqua" w:hAnsi="Book Antiqua"/>
          <w:b/>
          <w:bCs/>
        </w:rPr>
        <w:t>Rozel C</w:t>
      </w:r>
      <w:r w:rsidRPr="002D1742">
        <w:rPr>
          <w:rFonts w:ascii="Book Antiqua" w:hAnsi="Book Antiqua"/>
        </w:rPr>
        <w:t xml:space="preserve">, </w:t>
      </w:r>
      <w:proofErr w:type="spellStart"/>
      <w:r w:rsidRPr="002D1742">
        <w:rPr>
          <w:rFonts w:ascii="Book Antiqua" w:hAnsi="Book Antiqua"/>
        </w:rPr>
        <w:t>Garel</w:t>
      </w:r>
      <w:proofErr w:type="spellEnd"/>
      <w:r w:rsidRPr="002D1742">
        <w:rPr>
          <w:rFonts w:ascii="Book Antiqua" w:hAnsi="Book Antiqua"/>
        </w:rPr>
        <w:t xml:space="preserve"> L, </w:t>
      </w:r>
      <w:proofErr w:type="spellStart"/>
      <w:r w:rsidRPr="002D1742">
        <w:rPr>
          <w:rFonts w:ascii="Book Antiqua" w:hAnsi="Book Antiqua"/>
        </w:rPr>
        <w:t>Rypens</w:t>
      </w:r>
      <w:proofErr w:type="spellEnd"/>
      <w:r w:rsidRPr="002D1742">
        <w:rPr>
          <w:rFonts w:ascii="Book Antiqua" w:hAnsi="Book Antiqua"/>
        </w:rPr>
        <w:t xml:space="preserve"> F, </w:t>
      </w:r>
      <w:proofErr w:type="spellStart"/>
      <w:r w:rsidRPr="002D1742">
        <w:rPr>
          <w:rFonts w:ascii="Book Antiqua" w:hAnsi="Book Antiqua"/>
        </w:rPr>
        <w:t>Viremouneix</w:t>
      </w:r>
      <w:proofErr w:type="spellEnd"/>
      <w:r w:rsidRPr="002D1742">
        <w:rPr>
          <w:rFonts w:ascii="Book Antiqua" w:hAnsi="Book Antiqua"/>
        </w:rPr>
        <w:t xml:space="preserve"> L, Lapierre C, </w:t>
      </w:r>
      <w:proofErr w:type="spellStart"/>
      <w:r w:rsidRPr="002D1742">
        <w:rPr>
          <w:rFonts w:ascii="Book Antiqua" w:hAnsi="Book Antiqua"/>
        </w:rPr>
        <w:t>Décarie</w:t>
      </w:r>
      <w:proofErr w:type="spellEnd"/>
      <w:r w:rsidRPr="002D1742">
        <w:rPr>
          <w:rFonts w:ascii="Book Antiqua" w:hAnsi="Book Antiqua"/>
        </w:rPr>
        <w:t xml:space="preserve"> JC, Dubois J. Imaging of biliary disorders in children. </w:t>
      </w:r>
      <w:proofErr w:type="spellStart"/>
      <w:r w:rsidRPr="002D1742">
        <w:rPr>
          <w:rFonts w:ascii="Book Antiqua" w:hAnsi="Book Antiqua"/>
          <w:i/>
          <w:iCs/>
        </w:rPr>
        <w:t>Pediatr</w:t>
      </w:r>
      <w:proofErr w:type="spellEnd"/>
      <w:r w:rsidRPr="002D1742">
        <w:rPr>
          <w:rFonts w:ascii="Book Antiqua" w:hAnsi="Book Antiqua"/>
          <w:i/>
          <w:iCs/>
        </w:rPr>
        <w:t xml:space="preserve"> </w:t>
      </w:r>
      <w:proofErr w:type="spellStart"/>
      <w:r w:rsidRPr="002D1742">
        <w:rPr>
          <w:rFonts w:ascii="Book Antiqua" w:hAnsi="Book Antiqua"/>
          <w:i/>
          <w:iCs/>
        </w:rPr>
        <w:t>Radiol</w:t>
      </w:r>
      <w:proofErr w:type="spellEnd"/>
      <w:r w:rsidRPr="002D1742">
        <w:rPr>
          <w:rFonts w:ascii="Book Antiqua" w:hAnsi="Book Antiqua"/>
        </w:rPr>
        <w:t xml:space="preserve"> 2011; </w:t>
      </w:r>
      <w:r w:rsidRPr="002D1742">
        <w:rPr>
          <w:rFonts w:ascii="Book Antiqua" w:hAnsi="Book Antiqua"/>
          <w:b/>
          <w:bCs/>
        </w:rPr>
        <w:t>41</w:t>
      </w:r>
      <w:r w:rsidRPr="002D1742">
        <w:rPr>
          <w:rFonts w:ascii="Book Antiqua" w:hAnsi="Book Antiqua"/>
        </w:rPr>
        <w:t>: 208-220 [PMID: 20865413 DOI: 10.1007</w:t>
      </w:r>
      <w:r w:rsidR="00DC448C" w:rsidRPr="002D1742">
        <w:rPr>
          <w:rFonts w:ascii="Book Antiqua" w:hAnsi="Book Antiqua"/>
        </w:rPr>
        <w:t>/</w:t>
      </w:r>
      <w:r w:rsidRPr="002D1742">
        <w:rPr>
          <w:rFonts w:ascii="Book Antiqua" w:hAnsi="Book Antiqua"/>
        </w:rPr>
        <w:t>s00247-010-1829-x]</w:t>
      </w:r>
    </w:p>
    <w:p w14:paraId="07130A9F" w14:textId="6DADBD05" w:rsidR="000A4663" w:rsidRPr="002D1742" w:rsidRDefault="000A4663" w:rsidP="002D1742">
      <w:pPr>
        <w:spacing w:line="360" w:lineRule="auto"/>
        <w:jc w:val="both"/>
        <w:rPr>
          <w:rFonts w:ascii="Book Antiqua" w:hAnsi="Book Antiqua"/>
        </w:rPr>
      </w:pPr>
      <w:r w:rsidRPr="002D1742">
        <w:rPr>
          <w:rFonts w:ascii="Book Antiqua" w:hAnsi="Book Antiqua"/>
        </w:rPr>
        <w:t xml:space="preserve">76 </w:t>
      </w:r>
      <w:r w:rsidRPr="002D1742">
        <w:rPr>
          <w:rFonts w:ascii="Book Antiqua" w:hAnsi="Book Antiqua"/>
          <w:b/>
          <w:bCs/>
        </w:rPr>
        <w:t>Lee JY</w:t>
      </w:r>
      <w:r w:rsidRPr="002D1742">
        <w:rPr>
          <w:rFonts w:ascii="Book Antiqua" w:hAnsi="Book Antiqua"/>
        </w:rPr>
        <w:t xml:space="preserve">, Sullivan K, El </w:t>
      </w:r>
      <w:proofErr w:type="spellStart"/>
      <w:r w:rsidRPr="002D1742">
        <w:rPr>
          <w:rFonts w:ascii="Book Antiqua" w:hAnsi="Book Antiqua"/>
        </w:rPr>
        <w:t>Demellawy</w:t>
      </w:r>
      <w:proofErr w:type="spellEnd"/>
      <w:r w:rsidRPr="002D1742">
        <w:rPr>
          <w:rFonts w:ascii="Book Antiqua" w:hAnsi="Book Antiqua"/>
        </w:rPr>
        <w:t xml:space="preserve"> D, Nasr A. The value of preoperative liver biopsy in the diagnosis of extrahepatic biliary atresia: A systematic review and meta-analysis.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Surg</w:t>
      </w:r>
      <w:r w:rsidRPr="002D1742">
        <w:rPr>
          <w:rFonts w:ascii="Book Antiqua" w:hAnsi="Book Antiqua"/>
        </w:rPr>
        <w:t xml:space="preserve"> 2016; </w:t>
      </w:r>
      <w:r w:rsidRPr="002D1742">
        <w:rPr>
          <w:rFonts w:ascii="Book Antiqua" w:hAnsi="Book Antiqua"/>
          <w:b/>
          <w:bCs/>
        </w:rPr>
        <w:t>51</w:t>
      </w:r>
      <w:r w:rsidRPr="002D1742">
        <w:rPr>
          <w:rFonts w:ascii="Book Antiqua" w:hAnsi="Book Antiqua"/>
        </w:rPr>
        <w:t>: 753-761 [PMID: 26932252 DOI: 10.1016</w:t>
      </w:r>
      <w:r w:rsidR="00DC448C" w:rsidRPr="002D1742">
        <w:rPr>
          <w:rFonts w:ascii="Book Antiqua" w:hAnsi="Book Antiqua"/>
        </w:rPr>
        <w:t>/</w:t>
      </w:r>
      <w:r w:rsidRPr="002D1742">
        <w:rPr>
          <w:rFonts w:ascii="Book Antiqua" w:hAnsi="Book Antiqua"/>
        </w:rPr>
        <w:t>j.jpedsurg.2016.02.016]</w:t>
      </w:r>
    </w:p>
    <w:p w14:paraId="008B3023" w14:textId="5EDD9238" w:rsidR="000A4663" w:rsidRPr="002D1742" w:rsidRDefault="000A4663" w:rsidP="002D1742">
      <w:pPr>
        <w:spacing w:line="360" w:lineRule="auto"/>
        <w:jc w:val="both"/>
        <w:rPr>
          <w:rFonts w:ascii="Book Antiqua" w:hAnsi="Book Antiqua"/>
        </w:rPr>
      </w:pPr>
      <w:r w:rsidRPr="002D1742">
        <w:rPr>
          <w:rFonts w:ascii="Book Antiqua" w:hAnsi="Book Antiqua"/>
        </w:rPr>
        <w:t xml:space="preserve">77 </w:t>
      </w:r>
      <w:proofErr w:type="spellStart"/>
      <w:r w:rsidRPr="002D1742">
        <w:rPr>
          <w:rFonts w:ascii="Book Antiqua" w:hAnsi="Book Antiqua"/>
          <w:b/>
          <w:bCs/>
        </w:rPr>
        <w:t>Lendahl</w:t>
      </w:r>
      <w:proofErr w:type="spellEnd"/>
      <w:r w:rsidRPr="002D1742">
        <w:rPr>
          <w:rFonts w:ascii="Book Antiqua" w:hAnsi="Book Antiqua"/>
          <w:b/>
          <w:bCs/>
        </w:rPr>
        <w:t xml:space="preserve"> U</w:t>
      </w:r>
      <w:r w:rsidRPr="002D1742">
        <w:rPr>
          <w:rFonts w:ascii="Book Antiqua" w:hAnsi="Book Antiqua"/>
        </w:rPr>
        <w:t xml:space="preserve">, Lui VCH, Chung PHY, Tam PKH. Biliary Atresia - emerging diagnostic and therapy opportunities. </w:t>
      </w:r>
      <w:proofErr w:type="spellStart"/>
      <w:r w:rsidRPr="002D1742">
        <w:rPr>
          <w:rFonts w:ascii="Book Antiqua" w:hAnsi="Book Antiqua"/>
          <w:i/>
          <w:iCs/>
        </w:rPr>
        <w:t>EBioMedicine</w:t>
      </w:r>
      <w:proofErr w:type="spellEnd"/>
      <w:r w:rsidRPr="002D1742">
        <w:rPr>
          <w:rFonts w:ascii="Book Antiqua" w:hAnsi="Book Antiqua"/>
        </w:rPr>
        <w:t xml:space="preserve"> 2021; </w:t>
      </w:r>
      <w:r w:rsidRPr="002D1742">
        <w:rPr>
          <w:rFonts w:ascii="Book Antiqua" w:hAnsi="Book Antiqua"/>
          <w:b/>
          <w:bCs/>
        </w:rPr>
        <w:t>74</w:t>
      </w:r>
      <w:r w:rsidRPr="002D1742">
        <w:rPr>
          <w:rFonts w:ascii="Book Antiqua" w:hAnsi="Book Antiqua"/>
        </w:rPr>
        <w:t>: 103689 [PMID: 34781099 DOI: 10.1016</w:t>
      </w:r>
      <w:r w:rsidR="00DC448C" w:rsidRPr="002D1742">
        <w:rPr>
          <w:rFonts w:ascii="Book Antiqua" w:hAnsi="Book Antiqua"/>
        </w:rPr>
        <w:t>/</w:t>
      </w:r>
      <w:r w:rsidRPr="002D1742">
        <w:rPr>
          <w:rFonts w:ascii="Book Antiqua" w:hAnsi="Book Antiqua"/>
        </w:rPr>
        <w:t>j.ebiom.2021.103689]</w:t>
      </w:r>
    </w:p>
    <w:p w14:paraId="76C24EEE" w14:textId="1A4D8764" w:rsidR="000A4663" w:rsidRPr="002D1742" w:rsidRDefault="000A4663" w:rsidP="002D1742">
      <w:pPr>
        <w:spacing w:line="360" w:lineRule="auto"/>
        <w:jc w:val="both"/>
        <w:rPr>
          <w:rFonts w:ascii="Book Antiqua" w:hAnsi="Book Antiqua"/>
        </w:rPr>
      </w:pPr>
      <w:r w:rsidRPr="002D1742">
        <w:rPr>
          <w:rFonts w:ascii="Book Antiqua" w:hAnsi="Book Antiqua"/>
        </w:rPr>
        <w:t xml:space="preserve">78 </w:t>
      </w:r>
      <w:r w:rsidRPr="002D1742">
        <w:rPr>
          <w:rFonts w:ascii="Book Antiqua" w:hAnsi="Book Antiqua"/>
          <w:b/>
          <w:bCs/>
        </w:rPr>
        <w:t>Chung PHY</w:t>
      </w:r>
      <w:r w:rsidRPr="002D1742">
        <w:rPr>
          <w:rFonts w:ascii="Book Antiqua" w:hAnsi="Book Antiqua"/>
        </w:rPr>
        <w:t xml:space="preserve">, Chan EKW, Yeung F, Chan ACY, Mou JWC, Lee KH, Hung JWS, Leung MWY, Tam PKH, Wong KKY. </w:t>
      </w:r>
      <w:proofErr w:type="spellStart"/>
      <w:r w:rsidRPr="002D1742">
        <w:rPr>
          <w:rFonts w:ascii="Book Antiqua" w:hAnsi="Book Antiqua"/>
        </w:rPr>
        <w:t>Life long</w:t>
      </w:r>
      <w:proofErr w:type="spellEnd"/>
      <w:r w:rsidRPr="002D1742">
        <w:rPr>
          <w:rFonts w:ascii="Book Antiqua" w:hAnsi="Book Antiqua"/>
        </w:rPr>
        <w:t xml:space="preserve"> follow up and management strategies of patients living with native livers after Kasai portoenterostomy. </w:t>
      </w:r>
      <w:r w:rsidRPr="002D1742">
        <w:rPr>
          <w:rFonts w:ascii="Book Antiqua" w:hAnsi="Book Antiqua"/>
          <w:i/>
          <w:iCs/>
        </w:rPr>
        <w:t>Sci Rep</w:t>
      </w:r>
      <w:r w:rsidRPr="002D1742">
        <w:rPr>
          <w:rFonts w:ascii="Book Antiqua" w:hAnsi="Book Antiqua"/>
        </w:rPr>
        <w:t xml:space="preserve"> 2021; </w:t>
      </w:r>
      <w:r w:rsidRPr="002D1742">
        <w:rPr>
          <w:rFonts w:ascii="Book Antiqua" w:hAnsi="Book Antiqua"/>
          <w:b/>
          <w:bCs/>
        </w:rPr>
        <w:t>11</w:t>
      </w:r>
      <w:r w:rsidRPr="002D1742">
        <w:rPr>
          <w:rFonts w:ascii="Book Antiqua" w:hAnsi="Book Antiqua"/>
        </w:rPr>
        <w:t>: 11207 [PMID: 34045634 DOI: 10.1038</w:t>
      </w:r>
      <w:r w:rsidR="00DC448C" w:rsidRPr="002D1742">
        <w:rPr>
          <w:rFonts w:ascii="Book Antiqua" w:hAnsi="Book Antiqua"/>
        </w:rPr>
        <w:t>/</w:t>
      </w:r>
      <w:r w:rsidRPr="002D1742">
        <w:rPr>
          <w:rFonts w:ascii="Book Antiqua" w:hAnsi="Book Antiqua"/>
        </w:rPr>
        <w:t>s41598-021-90860-w]</w:t>
      </w:r>
    </w:p>
    <w:p w14:paraId="175B04B7" w14:textId="30395A6B" w:rsidR="000A4663" w:rsidRPr="002D1742" w:rsidRDefault="000A4663" w:rsidP="002D1742">
      <w:pPr>
        <w:spacing w:line="360" w:lineRule="auto"/>
        <w:jc w:val="both"/>
        <w:rPr>
          <w:rFonts w:ascii="Book Antiqua" w:hAnsi="Book Antiqua"/>
        </w:rPr>
      </w:pPr>
      <w:r w:rsidRPr="002D1742">
        <w:rPr>
          <w:rFonts w:ascii="Book Antiqua" w:hAnsi="Book Antiqua"/>
        </w:rPr>
        <w:t xml:space="preserve">79 </w:t>
      </w:r>
      <w:proofErr w:type="spellStart"/>
      <w:r w:rsidRPr="002D1742">
        <w:rPr>
          <w:rFonts w:ascii="Book Antiqua" w:hAnsi="Book Antiqua"/>
          <w:b/>
          <w:bCs/>
        </w:rPr>
        <w:t>Shinkai</w:t>
      </w:r>
      <w:proofErr w:type="spellEnd"/>
      <w:r w:rsidRPr="002D1742">
        <w:rPr>
          <w:rFonts w:ascii="Book Antiqua" w:hAnsi="Book Antiqua"/>
          <w:b/>
          <w:bCs/>
        </w:rPr>
        <w:t xml:space="preserve"> M</w:t>
      </w:r>
      <w:r w:rsidRPr="002D1742">
        <w:rPr>
          <w:rFonts w:ascii="Book Antiqua" w:hAnsi="Book Antiqua"/>
        </w:rPr>
        <w:t xml:space="preserve">, </w:t>
      </w:r>
      <w:proofErr w:type="spellStart"/>
      <w:r w:rsidRPr="002D1742">
        <w:rPr>
          <w:rFonts w:ascii="Book Antiqua" w:hAnsi="Book Antiqua"/>
        </w:rPr>
        <w:t>Ohhama</w:t>
      </w:r>
      <w:proofErr w:type="spellEnd"/>
      <w:r w:rsidRPr="002D1742">
        <w:rPr>
          <w:rFonts w:ascii="Book Antiqua" w:hAnsi="Book Antiqua"/>
        </w:rPr>
        <w:t xml:space="preserve"> Y, Take H, Kitagawa N, Kudo H, Mochizuki K, Hatata T. Long-term outcome of children with biliary atresia who were not transplanted after the Kasai operation: &gt;20-year experience at a children's hospital.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2009; </w:t>
      </w:r>
      <w:r w:rsidRPr="002D1742">
        <w:rPr>
          <w:rFonts w:ascii="Book Antiqua" w:hAnsi="Book Antiqua"/>
          <w:b/>
          <w:bCs/>
        </w:rPr>
        <w:t>48</w:t>
      </w:r>
      <w:r w:rsidRPr="002D1742">
        <w:rPr>
          <w:rFonts w:ascii="Book Antiqua" w:hAnsi="Book Antiqua"/>
        </w:rPr>
        <w:t>: 443-450 [PMID: 19330933 DOI: 10.1097</w:t>
      </w:r>
      <w:r w:rsidR="00DC448C" w:rsidRPr="002D1742">
        <w:rPr>
          <w:rFonts w:ascii="Book Antiqua" w:hAnsi="Book Antiqua"/>
        </w:rPr>
        <w:t>/</w:t>
      </w:r>
      <w:r w:rsidRPr="002D1742">
        <w:rPr>
          <w:rFonts w:ascii="Book Antiqua" w:hAnsi="Book Antiqua"/>
        </w:rPr>
        <w:t>mpg.0b013e318189f2d5]</w:t>
      </w:r>
    </w:p>
    <w:p w14:paraId="19D09010" w14:textId="16DFF07C" w:rsidR="000A4663" w:rsidRPr="002D1742" w:rsidRDefault="000A4663" w:rsidP="002D1742">
      <w:pPr>
        <w:spacing w:line="360" w:lineRule="auto"/>
        <w:jc w:val="both"/>
        <w:rPr>
          <w:rFonts w:ascii="Book Antiqua" w:hAnsi="Book Antiqua"/>
        </w:rPr>
      </w:pPr>
      <w:r w:rsidRPr="002D1742">
        <w:rPr>
          <w:rFonts w:ascii="Book Antiqua" w:hAnsi="Book Antiqua"/>
        </w:rPr>
        <w:t xml:space="preserve">80 </w:t>
      </w:r>
      <w:r w:rsidRPr="002D1742">
        <w:rPr>
          <w:rFonts w:ascii="Book Antiqua" w:hAnsi="Book Antiqua"/>
          <w:b/>
          <w:bCs/>
        </w:rPr>
        <w:t>Calinescu AM</w:t>
      </w:r>
      <w:r w:rsidRPr="002D1742">
        <w:rPr>
          <w:rFonts w:ascii="Book Antiqua" w:hAnsi="Book Antiqua"/>
        </w:rPr>
        <w:t xml:space="preserve">, Madadi-Sanjani O, Mack C, Schreiber RA, </w:t>
      </w:r>
      <w:proofErr w:type="spellStart"/>
      <w:r w:rsidRPr="002D1742">
        <w:rPr>
          <w:rFonts w:ascii="Book Antiqua" w:hAnsi="Book Antiqua"/>
        </w:rPr>
        <w:t>Superina</w:t>
      </w:r>
      <w:proofErr w:type="spellEnd"/>
      <w:r w:rsidRPr="002D1742">
        <w:rPr>
          <w:rFonts w:ascii="Book Antiqua" w:hAnsi="Book Antiqua"/>
        </w:rPr>
        <w:t xml:space="preserve"> R, Kelly D, Petersen C, Wildhaber BE. Cholangitis Definition and Treatment after Kasai </w:t>
      </w:r>
      <w:proofErr w:type="spellStart"/>
      <w:r w:rsidRPr="002D1742">
        <w:rPr>
          <w:rFonts w:ascii="Book Antiqua" w:hAnsi="Book Antiqua"/>
        </w:rPr>
        <w:t>Hepatoportoenterostomy</w:t>
      </w:r>
      <w:proofErr w:type="spellEnd"/>
      <w:r w:rsidRPr="002D1742">
        <w:rPr>
          <w:rFonts w:ascii="Book Antiqua" w:hAnsi="Book Antiqua"/>
        </w:rPr>
        <w:t xml:space="preserve"> for Biliary Atresia: A Delphi Process and International Expert Panel. </w:t>
      </w:r>
      <w:r w:rsidRPr="002D1742">
        <w:rPr>
          <w:rFonts w:ascii="Book Antiqua" w:hAnsi="Book Antiqua"/>
          <w:i/>
          <w:iCs/>
        </w:rPr>
        <w:t>J Clin Med</w:t>
      </w:r>
      <w:r w:rsidRPr="002D1742">
        <w:rPr>
          <w:rFonts w:ascii="Book Antiqua" w:hAnsi="Book Antiqua"/>
        </w:rPr>
        <w:t xml:space="preserve"> 2022; </w:t>
      </w:r>
      <w:r w:rsidRPr="002D1742">
        <w:rPr>
          <w:rFonts w:ascii="Book Antiqua" w:hAnsi="Book Antiqua"/>
          <w:b/>
          <w:bCs/>
        </w:rPr>
        <w:t>11</w:t>
      </w:r>
      <w:r w:rsidRPr="002D1742">
        <w:rPr>
          <w:rFonts w:ascii="Book Antiqua" w:hAnsi="Book Antiqua"/>
        </w:rPr>
        <w:t xml:space="preserve"> [PMID: 35159946 DOI: 10.3390</w:t>
      </w:r>
      <w:r w:rsidR="00DC448C" w:rsidRPr="002D1742">
        <w:rPr>
          <w:rFonts w:ascii="Book Antiqua" w:hAnsi="Book Antiqua"/>
        </w:rPr>
        <w:t>/</w:t>
      </w:r>
      <w:r w:rsidRPr="002D1742">
        <w:rPr>
          <w:rFonts w:ascii="Book Antiqua" w:hAnsi="Book Antiqua"/>
        </w:rPr>
        <w:t>jcm11030494]</w:t>
      </w:r>
    </w:p>
    <w:p w14:paraId="71337666" w14:textId="753432B6" w:rsidR="000A4663" w:rsidRPr="002D1742" w:rsidRDefault="000A4663" w:rsidP="002D1742">
      <w:pPr>
        <w:spacing w:line="360" w:lineRule="auto"/>
        <w:jc w:val="both"/>
        <w:rPr>
          <w:rFonts w:ascii="Book Antiqua" w:hAnsi="Book Antiqua"/>
        </w:rPr>
      </w:pPr>
      <w:r w:rsidRPr="002D1742">
        <w:rPr>
          <w:rFonts w:ascii="Book Antiqua" w:hAnsi="Book Antiqua"/>
        </w:rPr>
        <w:t xml:space="preserve">81 </w:t>
      </w:r>
      <w:r w:rsidRPr="002D1742">
        <w:rPr>
          <w:rFonts w:ascii="Book Antiqua" w:hAnsi="Book Antiqua"/>
          <w:b/>
          <w:bCs/>
        </w:rPr>
        <w:t>Lien TH</w:t>
      </w:r>
      <w:r w:rsidRPr="002D1742">
        <w:rPr>
          <w:rFonts w:ascii="Book Antiqua" w:hAnsi="Book Antiqua"/>
        </w:rPr>
        <w:t xml:space="preserve">, Bu LN, Wu JF, Chen HL, Chen AC, Lai MW, Shih HH, Lee IH, Hsu HY, Ni YH, Chang MH. Use of Lactobacillus </w:t>
      </w:r>
      <w:proofErr w:type="spellStart"/>
      <w:r w:rsidRPr="002D1742">
        <w:rPr>
          <w:rFonts w:ascii="Book Antiqua" w:hAnsi="Book Antiqua"/>
        </w:rPr>
        <w:t>casei</w:t>
      </w:r>
      <w:proofErr w:type="spellEnd"/>
      <w:r w:rsidRPr="002D1742">
        <w:rPr>
          <w:rFonts w:ascii="Book Antiqua" w:hAnsi="Book Antiqua"/>
        </w:rPr>
        <w:t xml:space="preserve"> </w:t>
      </w:r>
      <w:proofErr w:type="spellStart"/>
      <w:r w:rsidRPr="002D1742">
        <w:rPr>
          <w:rFonts w:ascii="Book Antiqua" w:hAnsi="Book Antiqua"/>
        </w:rPr>
        <w:t>rhamnosus</w:t>
      </w:r>
      <w:proofErr w:type="spellEnd"/>
      <w:r w:rsidRPr="002D1742">
        <w:rPr>
          <w:rFonts w:ascii="Book Antiqua" w:hAnsi="Book Antiqua"/>
        </w:rPr>
        <w:t xml:space="preserve"> to Prevent Cholangitis in Biliary Atresia After Kasai Operation.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2015; </w:t>
      </w:r>
      <w:r w:rsidRPr="002D1742">
        <w:rPr>
          <w:rFonts w:ascii="Book Antiqua" w:hAnsi="Book Antiqua"/>
          <w:b/>
          <w:bCs/>
        </w:rPr>
        <w:t>60</w:t>
      </w:r>
      <w:r w:rsidRPr="002D1742">
        <w:rPr>
          <w:rFonts w:ascii="Book Antiqua" w:hAnsi="Book Antiqua"/>
        </w:rPr>
        <w:t>: 654-658 [PMID: 25534776 DOI: 10.1097</w:t>
      </w:r>
      <w:r w:rsidR="00DC448C" w:rsidRPr="002D1742">
        <w:rPr>
          <w:rFonts w:ascii="Book Antiqua" w:hAnsi="Book Antiqua"/>
        </w:rPr>
        <w:t>/</w:t>
      </w:r>
      <w:r w:rsidRPr="002D1742">
        <w:rPr>
          <w:rFonts w:ascii="Book Antiqua" w:hAnsi="Book Antiqua"/>
        </w:rPr>
        <w:t>MPG.0000000000000676]</w:t>
      </w:r>
    </w:p>
    <w:p w14:paraId="5E5216EC" w14:textId="4C1B788A" w:rsidR="000A4663" w:rsidRPr="002D1742" w:rsidRDefault="000A4663" w:rsidP="002D1742">
      <w:pPr>
        <w:spacing w:line="360" w:lineRule="auto"/>
        <w:jc w:val="both"/>
        <w:rPr>
          <w:rFonts w:ascii="Book Antiqua" w:hAnsi="Book Antiqua"/>
        </w:rPr>
      </w:pPr>
      <w:r w:rsidRPr="002D1742">
        <w:rPr>
          <w:rFonts w:ascii="Book Antiqua" w:hAnsi="Book Antiqua"/>
        </w:rPr>
        <w:t xml:space="preserve">82 </w:t>
      </w:r>
      <w:r w:rsidRPr="002D1742">
        <w:rPr>
          <w:rFonts w:ascii="Book Antiqua" w:hAnsi="Book Antiqua"/>
          <w:b/>
          <w:bCs/>
        </w:rPr>
        <w:t>Yamashiro Y</w:t>
      </w:r>
      <w:r w:rsidRPr="002D1742">
        <w:rPr>
          <w:rFonts w:ascii="Book Antiqua" w:hAnsi="Book Antiqua"/>
        </w:rPr>
        <w:t xml:space="preserve">, Ohtsuka Y, Shimizu T, </w:t>
      </w:r>
      <w:proofErr w:type="spellStart"/>
      <w:r w:rsidRPr="002D1742">
        <w:rPr>
          <w:rFonts w:ascii="Book Antiqua" w:hAnsi="Book Antiqua"/>
        </w:rPr>
        <w:t>Nittono</w:t>
      </w:r>
      <w:proofErr w:type="spellEnd"/>
      <w:r w:rsidRPr="002D1742">
        <w:rPr>
          <w:rFonts w:ascii="Book Antiqua" w:hAnsi="Book Antiqua"/>
        </w:rPr>
        <w:t xml:space="preserve"> H, </w:t>
      </w:r>
      <w:proofErr w:type="spellStart"/>
      <w:r w:rsidRPr="002D1742">
        <w:rPr>
          <w:rFonts w:ascii="Book Antiqua" w:hAnsi="Book Antiqua"/>
        </w:rPr>
        <w:t>Urao</w:t>
      </w:r>
      <w:proofErr w:type="spellEnd"/>
      <w:r w:rsidRPr="002D1742">
        <w:rPr>
          <w:rFonts w:ascii="Book Antiqua" w:hAnsi="Book Antiqua"/>
        </w:rPr>
        <w:t xml:space="preserve"> M, Miyano T, Kawakami S, Hayasawa H. Effects of ursodeoxycholic acid treatment on essential fatty acid deficiency </w:t>
      </w:r>
      <w:r w:rsidRPr="002D1742">
        <w:rPr>
          <w:rFonts w:ascii="Book Antiqua" w:hAnsi="Book Antiqua"/>
        </w:rPr>
        <w:lastRenderedPageBreak/>
        <w:t xml:space="preserve">in patients with biliary atresia.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Surg</w:t>
      </w:r>
      <w:r w:rsidRPr="002D1742">
        <w:rPr>
          <w:rFonts w:ascii="Book Antiqua" w:hAnsi="Book Antiqua"/>
        </w:rPr>
        <w:t xml:space="preserve"> 1994; </w:t>
      </w:r>
      <w:r w:rsidRPr="002D1742">
        <w:rPr>
          <w:rFonts w:ascii="Book Antiqua" w:hAnsi="Book Antiqua"/>
          <w:b/>
          <w:bCs/>
        </w:rPr>
        <w:t>29</w:t>
      </w:r>
      <w:r w:rsidRPr="002D1742">
        <w:rPr>
          <w:rFonts w:ascii="Book Antiqua" w:hAnsi="Book Antiqua"/>
        </w:rPr>
        <w:t>: 425-428 [PMID: 8201513 DOI: 10.1016</w:t>
      </w:r>
      <w:r w:rsidR="00DC448C" w:rsidRPr="002D1742">
        <w:rPr>
          <w:rFonts w:ascii="Book Antiqua" w:hAnsi="Book Antiqua"/>
        </w:rPr>
        <w:t>/</w:t>
      </w:r>
      <w:r w:rsidRPr="002D1742">
        <w:rPr>
          <w:rFonts w:ascii="Book Antiqua" w:hAnsi="Book Antiqua"/>
        </w:rPr>
        <w:t>0022-3468(94)90584-3]</w:t>
      </w:r>
    </w:p>
    <w:p w14:paraId="0E463CEB" w14:textId="04C3C067" w:rsidR="000A4663" w:rsidRPr="002D1742" w:rsidRDefault="000A4663" w:rsidP="002D1742">
      <w:pPr>
        <w:spacing w:line="360" w:lineRule="auto"/>
        <w:jc w:val="both"/>
        <w:rPr>
          <w:rFonts w:ascii="Book Antiqua" w:hAnsi="Book Antiqua"/>
        </w:rPr>
      </w:pPr>
      <w:r w:rsidRPr="002D1742">
        <w:rPr>
          <w:rFonts w:ascii="Book Antiqua" w:hAnsi="Book Antiqua"/>
        </w:rPr>
        <w:t xml:space="preserve">83 </w:t>
      </w:r>
      <w:proofErr w:type="spellStart"/>
      <w:r w:rsidRPr="002D1742">
        <w:rPr>
          <w:rFonts w:ascii="Book Antiqua" w:hAnsi="Book Antiqua"/>
          <w:b/>
          <w:bCs/>
        </w:rPr>
        <w:t>Willot</w:t>
      </w:r>
      <w:proofErr w:type="spellEnd"/>
      <w:r w:rsidRPr="002D1742">
        <w:rPr>
          <w:rFonts w:ascii="Book Antiqua" w:hAnsi="Book Antiqua"/>
          <w:b/>
          <w:bCs/>
        </w:rPr>
        <w:t xml:space="preserve"> S</w:t>
      </w:r>
      <w:r w:rsidRPr="002D1742">
        <w:rPr>
          <w:rFonts w:ascii="Book Antiqua" w:hAnsi="Book Antiqua"/>
        </w:rPr>
        <w:t xml:space="preserve">, </w:t>
      </w:r>
      <w:proofErr w:type="spellStart"/>
      <w:r w:rsidRPr="002D1742">
        <w:rPr>
          <w:rFonts w:ascii="Book Antiqua" w:hAnsi="Book Antiqua"/>
        </w:rPr>
        <w:t>Uhlen</w:t>
      </w:r>
      <w:proofErr w:type="spellEnd"/>
      <w:r w:rsidRPr="002D1742">
        <w:rPr>
          <w:rFonts w:ascii="Book Antiqua" w:hAnsi="Book Antiqua"/>
        </w:rPr>
        <w:t xml:space="preserve"> S, Michaud L, Briand G, </w:t>
      </w:r>
      <w:proofErr w:type="spellStart"/>
      <w:r w:rsidRPr="002D1742">
        <w:rPr>
          <w:rFonts w:ascii="Book Antiqua" w:hAnsi="Book Antiqua"/>
        </w:rPr>
        <w:t>Bonnevalle</w:t>
      </w:r>
      <w:proofErr w:type="spellEnd"/>
      <w:r w:rsidRPr="002D1742">
        <w:rPr>
          <w:rFonts w:ascii="Book Antiqua" w:hAnsi="Book Antiqua"/>
        </w:rPr>
        <w:t xml:space="preserve"> M, Sfeir R, </w:t>
      </w:r>
      <w:proofErr w:type="spellStart"/>
      <w:r w:rsidRPr="002D1742">
        <w:rPr>
          <w:rFonts w:ascii="Book Antiqua" w:hAnsi="Book Antiqua"/>
        </w:rPr>
        <w:t>Gottrand</w:t>
      </w:r>
      <w:proofErr w:type="spellEnd"/>
      <w:r w:rsidRPr="002D1742">
        <w:rPr>
          <w:rFonts w:ascii="Book Antiqua" w:hAnsi="Book Antiqua"/>
        </w:rPr>
        <w:t xml:space="preserve"> F. Effect of ursodeoxycholic acid on liver function in children after successful surgery for biliary atresia. </w:t>
      </w:r>
      <w:r w:rsidRPr="002D1742">
        <w:rPr>
          <w:rFonts w:ascii="Book Antiqua" w:hAnsi="Book Antiqua"/>
          <w:i/>
          <w:iCs/>
        </w:rPr>
        <w:t>Pediatrics</w:t>
      </w:r>
      <w:r w:rsidRPr="002D1742">
        <w:rPr>
          <w:rFonts w:ascii="Book Antiqua" w:hAnsi="Book Antiqua"/>
        </w:rPr>
        <w:t xml:space="preserve"> 2008; </w:t>
      </w:r>
      <w:r w:rsidRPr="002D1742">
        <w:rPr>
          <w:rFonts w:ascii="Book Antiqua" w:hAnsi="Book Antiqua"/>
          <w:b/>
          <w:bCs/>
        </w:rPr>
        <w:t>122</w:t>
      </w:r>
      <w:r w:rsidRPr="002D1742">
        <w:rPr>
          <w:rFonts w:ascii="Book Antiqua" w:hAnsi="Book Antiqua"/>
        </w:rPr>
        <w:t>: e1236-e1241 [PMID: 19029197 DOI: 10.1542</w:t>
      </w:r>
      <w:r w:rsidR="00DC448C" w:rsidRPr="002D1742">
        <w:rPr>
          <w:rFonts w:ascii="Book Antiqua" w:hAnsi="Book Antiqua"/>
        </w:rPr>
        <w:t>/</w:t>
      </w:r>
      <w:r w:rsidRPr="002D1742">
        <w:rPr>
          <w:rFonts w:ascii="Book Antiqua" w:hAnsi="Book Antiqua"/>
        </w:rPr>
        <w:t>peds.2008-0986]</w:t>
      </w:r>
    </w:p>
    <w:p w14:paraId="379BCD67" w14:textId="26A85D0D" w:rsidR="000A4663" w:rsidRPr="002D1742" w:rsidRDefault="000A4663" w:rsidP="002D1742">
      <w:pPr>
        <w:spacing w:line="360" w:lineRule="auto"/>
        <w:jc w:val="both"/>
        <w:rPr>
          <w:rFonts w:ascii="Book Antiqua" w:hAnsi="Book Antiqua"/>
        </w:rPr>
      </w:pPr>
      <w:r w:rsidRPr="002D1742">
        <w:rPr>
          <w:rFonts w:ascii="Book Antiqua" w:hAnsi="Book Antiqua"/>
        </w:rPr>
        <w:t xml:space="preserve">84 </w:t>
      </w:r>
      <w:r w:rsidRPr="002D1742">
        <w:rPr>
          <w:rFonts w:ascii="Book Antiqua" w:hAnsi="Book Antiqua"/>
          <w:b/>
          <w:bCs/>
        </w:rPr>
        <w:t>Kotb MA</w:t>
      </w:r>
      <w:r w:rsidRPr="002D1742">
        <w:rPr>
          <w:rFonts w:ascii="Book Antiqua" w:hAnsi="Book Antiqua"/>
        </w:rPr>
        <w:t xml:space="preserve">. Review of historical cohort: ursodeoxycholic acid in extrahepatic biliary atresia.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Surg</w:t>
      </w:r>
      <w:r w:rsidRPr="002D1742">
        <w:rPr>
          <w:rFonts w:ascii="Book Antiqua" w:hAnsi="Book Antiqua"/>
        </w:rPr>
        <w:t xml:space="preserve"> 2008; </w:t>
      </w:r>
      <w:r w:rsidRPr="002D1742">
        <w:rPr>
          <w:rFonts w:ascii="Book Antiqua" w:hAnsi="Book Antiqua"/>
          <w:b/>
          <w:bCs/>
        </w:rPr>
        <w:t>43</w:t>
      </w:r>
      <w:r w:rsidRPr="002D1742">
        <w:rPr>
          <w:rFonts w:ascii="Book Antiqua" w:hAnsi="Book Antiqua"/>
        </w:rPr>
        <w:t>: 1321-1327 [PMID: 18639689 DOI: 10.1016</w:t>
      </w:r>
      <w:r w:rsidR="00DC448C" w:rsidRPr="002D1742">
        <w:rPr>
          <w:rFonts w:ascii="Book Antiqua" w:hAnsi="Book Antiqua"/>
        </w:rPr>
        <w:t>/</w:t>
      </w:r>
      <w:r w:rsidRPr="002D1742">
        <w:rPr>
          <w:rFonts w:ascii="Book Antiqua" w:hAnsi="Book Antiqua"/>
        </w:rPr>
        <w:t>j.jpedsurg.2007.11.043]</w:t>
      </w:r>
    </w:p>
    <w:p w14:paraId="6F23AD93" w14:textId="2920A3F4" w:rsidR="000A4663" w:rsidRPr="002D1742" w:rsidRDefault="000A4663" w:rsidP="002D1742">
      <w:pPr>
        <w:spacing w:line="360" w:lineRule="auto"/>
        <w:jc w:val="both"/>
        <w:rPr>
          <w:rFonts w:ascii="Book Antiqua" w:hAnsi="Book Antiqua"/>
        </w:rPr>
      </w:pPr>
      <w:r w:rsidRPr="002D1742">
        <w:rPr>
          <w:rFonts w:ascii="Book Antiqua" w:hAnsi="Book Antiqua"/>
        </w:rPr>
        <w:t xml:space="preserve">85 </w:t>
      </w:r>
      <w:r w:rsidRPr="002D1742">
        <w:rPr>
          <w:rFonts w:ascii="Book Antiqua" w:hAnsi="Book Antiqua"/>
          <w:b/>
          <w:bCs/>
        </w:rPr>
        <w:t>Qiu JL</w:t>
      </w:r>
      <w:r w:rsidRPr="002D1742">
        <w:rPr>
          <w:rFonts w:ascii="Book Antiqua" w:hAnsi="Book Antiqua"/>
        </w:rPr>
        <w:t xml:space="preserve">, Shao MY, Xie WF, Li Y, Yang HD, Niu MM, Xu H. Effect of combined ursodeoxycholic acid and glucocorticoid on the outcome of Kasai procedure: A systematic review and meta-analysis. </w:t>
      </w:r>
      <w:r w:rsidRPr="002D1742">
        <w:rPr>
          <w:rFonts w:ascii="Book Antiqua" w:hAnsi="Book Antiqua"/>
          <w:i/>
          <w:iCs/>
        </w:rPr>
        <w:t>Medicine (Baltimore)</w:t>
      </w:r>
      <w:r w:rsidRPr="002D1742">
        <w:rPr>
          <w:rFonts w:ascii="Book Antiqua" w:hAnsi="Book Antiqua"/>
        </w:rPr>
        <w:t xml:space="preserve"> 2018; </w:t>
      </w:r>
      <w:r w:rsidRPr="002D1742">
        <w:rPr>
          <w:rFonts w:ascii="Book Antiqua" w:hAnsi="Book Antiqua"/>
          <w:b/>
          <w:bCs/>
        </w:rPr>
        <w:t>97</w:t>
      </w:r>
      <w:r w:rsidRPr="002D1742">
        <w:rPr>
          <w:rFonts w:ascii="Book Antiqua" w:hAnsi="Book Antiqua"/>
        </w:rPr>
        <w:t>: e12005 [PMID: 30170405 DOI: 10.1097</w:t>
      </w:r>
      <w:r w:rsidR="00DC448C" w:rsidRPr="002D1742">
        <w:rPr>
          <w:rFonts w:ascii="Book Antiqua" w:hAnsi="Book Antiqua"/>
        </w:rPr>
        <w:t>/</w:t>
      </w:r>
      <w:r w:rsidRPr="002D1742">
        <w:rPr>
          <w:rFonts w:ascii="Book Antiqua" w:hAnsi="Book Antiqua"/>
        </w:rPr>
        <w:t>MD.0000000000012005]</w:t>
      </w:r>
    </w:p>
    <w:p w14:paraId="46C6D358" w14:textId="521079FE" w:rsidR="000A4663" w:rsidRPr="002D1742" w:rsidRDefault="000A4663" w:rsidP="002D1742">
      <w:pPr>
        <w:spacing w:line="360" w:lineRule="auto"/>
        <w:jc w:val="both"/>
        <w:rPr>
          <w:rFonts w:ascii="Book Antiqua" w:hAnsi="Book Antiqua"/>
        </w:rPr>
      </w:pPr>
      <w:r w:rsidRPr="002D1742">
        <w:rPr>
          <w:rFonts w:ascii="Book Antiqua" w:hAnsi="Book Antiqua"/>
        </w:rPr>
        <w:t xml:space="preserve">86 </w:t>
      </w:r>
      <w:r w:rsidRPr="002D1742">
        <w:rPr>
          <w:rFonts w:ascii="Book Antiqua" w:hAnsi="Book Antiqua"/>
          <w:b/>
          <w:bCs/>
        </w:rPr>
        <w:t>Antala S</w:t>
      </w:r>
      <w:r w:rsidRPr="002D1742">
        <w:rPr>
          <w:rFonts w:ascii="Book Antiqua" w:hAnsi="Book Antiqua"/>
        </w:rPr>
        <w:t xml:space="preserve">, Taylor SA. Biliary Atresia in Children: Update on Disease Mechanism, Therapies, and Patient Outcomes. </w:t>
      </w:r>
      <w:r w:rsidRPr="002D1742">
        <w:rPr>
          <w:rFonts w:ascii="Book Antiqua" w:hAnsi="Book Antiqua"/>
          <w:i/>
          <w:iCs/>
        </w:rPr>
        <w:t>Clin Liver Dis</w:t>
      </w:r>
      <w:r w:rsidRPr="002D1742">
        <w:rPr>
          <w:rFonts w:ascii="Book Antiqua" w:hAnsi="Book Antiqua"/>
        </w:rPr>
        <w:t xml:space="preserve"> 2022; </w:t>
      </w:r>
      <w:r w:rsidRPr="002D1742">
        <w:rPr>
          <w:rFonts w:ascii="Book Antiqua" w:hAnsi="Book Antiqua"/>
          <w:b/>
          <w:bCs/>
        </w:rPr>
        <w:t>26</w:t>
      </w:r>
      <w:r w:rsidRPr="002D1742">
        <w:rPr>
          <w:rFonts w:ascii="Book Antiqua" w:hAnsi="Book Antiqua"/>
        </w:rPr>
        <w:t>: 341-354 [PMID: 35868678 DOI: 10.1016</w:t>
      </w:r>
      <w:r w:rsidR="00DC448C" w:rsidRPr="002D1742">
        <w:rPr>
          <w:rFonts w:ascii="Book Antiqua" w:hAnsi="Book Antiqua"/>
        </w:rPr>
        <w:t>/</w:t>
      </w:r>
      <w:r w:rsidRPr="002D1742">
        <w:rPr>
          <w:rFonts w:ascii="Book Antiqua" w:hAnsi="Book Antiqua"/>
        </w:rPr>
        <w:t>j.cld.2022.03.001]</w:t>
      </w:r>
    </w:p>
    <w:p w14:paraId="54A6A305" w14:textId="6BAFA046" w:rsidR="000A4663" w:rsidRPr="002D1742" w:rsidRDefault="000A4663" w:rsidP="002D1742">
      <w:pPr>
        <w:spacing w:line="360" w:lineRule="auto"/>
        <w:jc w:val="both"/>
        <w:rPr>
          <w:rFonts w:ascii="Book Antiqua" w:hAnsi="Book Antiqua"/>
        </w:rPr>
      </w:pPr>
      <w:r w:rsidRPr="002D1742">
        <w:rPr>
          <w:rFonts w:ascii="Book Antiqua" w:hAnsi="Book Antiqua"/>
        </w:rPr>
        <w:t xml:space="preserve">87 </w:t>
      </w:r>
      <w:r w:rsidRPr="002D1742">
        <w:rPr>
          <w:rFonts w:ascii="Book Antiqua" w:hAnsi="Book Antiqua"/>
          <w:b/>
          <w:bCs/>
        </w:rPr>
        <w:t>Davenport M</w:t>
      </w:r>
      <w:r w:rsidRPr="002D1742">
        <w:rPr>
          <w:rFonts w:ascii="Book Antiqua" w:hAnsi="Book Antiqua"/>
        </w:rPr>
        <w:t xml:space="preserve">, Stringer MD, Tizzard SA, McClean P, Mieli-Vergani G, Hadzic N. Randomized, double-blind, placebo-controlled trial of corticosteroids after Kasai portoenterostomy for biliary atresia. </w:t>
      </w:r>
      <w:r w:rsidRPr="002D1742">
        <w:rPr>
          <w:rFonts w:ascii="Book Antiqua" w:hAnsi="Book Antiqua"/>
          <w:i/>
          <w:iCs/>
        </w:rPr>
        <w:t>Hepatology</w:t>
      </w:r>
      <w:r w:rsidRPr="002D1742">
        <w:rPr>
          <w:rFonts w:ascii="Book Antiqua" w:hAnsi="Book Antiqua"/>
        </w:rPr>
        <w:t xml:space="preserve"> 2007; </w:t>
      </w:r>
      <w:r w:rsidRPr="002D1742">
        <w:rPr>
          <w:rFonts w:ascii="Book Antiqua" w:hAnsi="Book Antiqua"/>
          <w:b/>
          <w:bCs/>
        </w:rPr>
        <w:t>46</w:t>
      </w:r>
      <w:r w:rsidRPr="002D1742">
        <w:rPr>
          <w:rFonts w:ascii="Book Antiqua" w:hAnsi="Book Antiqua"/>
        </w:rPr>
        <w:t>: 1821-1827 [PMID: 17935230 DOI: 10.1002</w:t>
      </w:r>
      <w:r w:rsidR="00DC448C" w:rsidRPr="002D1742">
        <w:rPr>
          <w:rFonts w:ascii="Book Antiqua" w:hAnsi="Book Antiqua"/>
        </w:rPr>
        <w:t>/</w:t>
      </w:r>
      <w:r w:rsidRPr="002D1742">
        <w:rPr>
          <w:rFonts w:ascii="Book Antiqua" w:hAnsi="Book Antiqua"/>
        </w:rPr>
        <w:t>hep.21873]</w:t>
      </w:r>
    </w:p>
    <w:p w14:paraId="17C8DEAB" w14:textId="00EA9386" w:rsidR="000A4663" w:rsidRPr="002D1742" w:rsidRDefault="000A4663" w:rsidP="002D1742">
      <w:pPr>
        <w:spacing w:line="360" w:lineRule="auto"/>
        <w:jc w:val="both"/>
        <w:rPr>
          <w:rFonts w:ascii="Book Antiqua" w:hAnsi="Book Antiqua"/>
        </w:rPr>
      </w:pPr>
      <w:r w:rsidRPr="002D1742">
        <w:rPr>
          <w:rFonts w:ascii="Book Antiqua" w:hAnsi="Book Antiqua"/>
        </w:rPr>
        <w:t xml:space="preserve">88 </w:t>
      </w:r>
      <w:r w:rsidRPr="002D1742">
        <w:rPr>
          <w:rFonts w:ascii="Book Antiqua" w:hAnsi="Book Antiqua"/>
          <w:b/>
          <w:bCs/>
        </w:rPr>
        <w:t>Davenport M</w:t>
      </w:r>
      <w:r w:rsidRPr="002D1742">
        <w:rPr>
          <w:rFonts w:ascii="Book Antiqua" w:hAnsi="Book Antiqua"/>
        </w:rPr>
        <w:t xml:space="preserve">, Parsons C, Tizzard S, Hadzic N. Steroids in biliary atresia: single surgeon, single </w:t>
      </w:r>
      <w:proofErr w:type="spellStart"/>
      <w:r w:rsidRPr="002D1742">
        <w:rPr>
          <w:rFonts w:ascii="Book Antiqua" w:hAnsi="Book Antiqua"/>
        </w:rPr>
        <w:t>centre</w:t>
      </w:r>
      <w:proofErr w:type="spellEnd"/>
      <w:r w:rsidRPr="002D1742">
        <w:rPr>
          <w:rFonts w:ascii="Book Antiqua" w:hAnsi="Book Antiqua"/>
        </w:rPr>
        <w:t xml:space="preserve">, prospective study. </w:t>
      </w:r>
      <w:r w:rsidRPr="002D1742">
        <w:rPr>
          <w:rFonts w:ascii="Book Antiqua" w:hAnsi="Book Antiqua"/>
          <w:i/>
          <w:iCs/>
        </w:rPr>
        <w:t>J Hepatol</w:t>
      </w:r>
      <w:r w:rsidRPr="002D1742">
        <w:rPr>
          <w:rFonts w:ascii="Book Antiqua" w:hAnsi="Book Antiqua"/>
        </w:rPr>
        <w:t xml:space="preserve"> 2013; </w:t>
      </w:r>
      <w:r w:rsidRPr="002D1742">
        <w:rPr>
          <w:rFonts w:ascii="Book Antiqua" w:hAnsi="Book Antiqua"/>
          <w:b/>
          <w:bCs/>
        </w:rPr>
        <w:t>59</w:t>
      </w:r>
      <w:r w:rsidRPr="002D1742">
        <w:rPr>
          <w:rFonts w:ascii="Book Antiqua" w:hAnsi="Book Antiqua"/>
        </w:rPr>
        <w:t>: 1054-1058 [PMID: 23811305 DOI: 10.1016</w:t>
      </w:r>
      <w:r w:rsidR="00DC448C" w:rsidRPr="002D1742">
        <w:rPr>
          <w:rFonts w:ascii="Book Antiqua" w:hAnsi="Book Antiqua"/>
        </w:rPr>
        <w:t>/</w:t>
      </w:r>
      <w:r w:rsidRPr="002D1742">
        <w:rPr>
          <w:rFonts w:ascii="Book Antiqua" w:hAnsi="Book Antiqua"/>
        </w:rPr>
        <w:t>j.jhep.2013.06.012]</w:t>
      </w:r>
    </w:p>
    <w:p w14:paraId="10131686" w14:textId="65465B63" w:rsidR="000A4663" w:rsidRPr="002D1742" w:rsidRDefault="000A4663" w:rsidP="002D1742">
      <w:pPr>
        <w:spacing w:line="360" w:lineRule="auto"/>
        <w:jc w:val="both"/>
        <w:rPr>
          <w:rFonts w:ascii="Book Antiqua" w:hAnsi="Book Antiqua"/>
        </w:rPr>
      </w:pPr>
      <w:r w:rsidRPr="002D1742">
        <w:rPr>
          <w:rFonts w:ascii="Book Antiqua" w:hAnsi="Book Antiqua"/>
        </w:rPr>
        <w:t xml:space="preserve">89 </w:t>
      </w:r>
      <w:r w:rsidRPr="002D1742">
        <w:rPr>
          <w:rFonts w:ascii="Book Antiqua" w:hAnsi="Book Antiqua"/>
          <w:b/>
          <w:bCs/>
        </w:rPr>
        <w:t>Bezerra JA</w:t>
      </w:r>
      <w:r w:rsidRPr="002D1742">
        <w:rPr>
          <w:rFonts w:ascii="Book Antiqua" w:hAnsi="Book Antiqua"/>
        </w:rPr>
        <w:t xml:space="preserve">, Spino C, Magee JC, Shneider BL, Rosenthal P, Wang KS, Erlichman J, Haber B, Hertel PM, </w:t>
      </w:r>
      <w:proofErr w:type="spellStart"/>
      <w:r w:rsidRPr="002D1742">
        <w:rPr>
          <w:rFonts w:ascii="Book Antiqua" w:hAnsi="Book Antiqua"/>
        </w:rPr>
        <w:t>Karpen</w:t>
      </w:r>
      <w:proofErr w:type="spellEnd"/>
      <w:r w:rsidRPr="002D1742">
        <w:rPr>
          <w:rFonts w:ascii="Book Antiqua" w:hAnsi="Book Antiqua"/>
        </w:rPr>
        <w:t xml:space="preserve"> SJ, </w:t>
      </w:r>
      <w:proofErr w:type="spellStart"/>
      <w:r w:rsidRPr="002D1742">
        <w:rPr>
          <w:rFonts w:ascii="Book Antiqua" w:hAnsi="Book Antiqua"/>
        </w:rPr>
        <w:t>Kerkar</w:t>
      </w:r>
      <w:proofErr w:type="spellEnd"/>
      <w:r w:rsidRPr="002D1742">
        <w:rPr>
          <w:rFonts w:ascii="Book Antiqua" w:hAnsi="Book Antiqua"/>
        </w:rPr>
        <w:t xml:space="preserve"> N, </w:t>
      </w:r>
      <w:proofErr w:type="spellStart"/>
      <w:r w:rsidRPr="002D1742">
        <w:rPr>
          <w:rFonts w:ascii="Book Antiqua" w:hAnsi="Book Antiqua"/>
        </w:rPr>
        <w:t>Loomes</w:t>
      </w:r>
      <w:proofErr w:type="spellEnd"/>
      <w:r w:rsidRPr="002D1742">
        <w:rPr>
          <w:rFonts w:ascii="Book Antiqua" w:hAnsi="Book Antiqua"/>
        </w:rPr>
        <w:t xml:space="preserve"> KM, </w:t>
      </w:r>
      <w:proofErr w:type="spellStart"/>
      <w:r w:rsidRPr="002D1742">
        <w:rPr>
          <w:rFonts w:ascii="Book Antiqua" w:hAnsi="Book Antiqua"/>
        </w:rPr>
        <w:t>Molleston</w:t>
      </w:r>
      <w:proofErr w:type="spellEnd"/>
      <w:r w:rsidRPr="002D1742">
        <w:rPr>
          <w:rFonts w:ascii="Book Antiqua" w:hAnsi="Book Antiqua"/>
        </w:rPr>
        <w:t xml:space="preserve"> JP, Murray KF, Romero R, Schwarz KB, Shepherd R, Suchy FJ, Turmelle YP, Whitington PF, Moore J, </w:t>
      </w:r>
      <w:proofErr w:type="spellStart"/>
      <w:r w:rsidRPr="002D1742">
        <w:rPr>
          <w:rFonts w:ascii="Book Antiqua" w:hAnsi="Book Antiqua"/>
        </w:rPr>
        <w:t>Sherker</w:t>
      </w:r>
      <w:proofErr w:type="spellEnd"/>
      <w:r w:rsidRPr="002D1742">
        <w:rPr>
          <w:rFonts w:ascii="Book Antiqua" w:hAnsi="Book Antiqua"/>
        </w:rPr>
        <w:t xml:space="preserve"> AH, </w:t>
      </w:r>
      <w:proofErr w:type="spellStart"/>
      <w:r w:rsidRPr="002D1742">
        <w:rPr>
          <w:rFonts w:ascii="Book Antiqua" w:hAnsi="Book Antiqua"/>
        </w:rPr>
        <w:t>Robuck</w:t>
      </w:r>
      <w:proofErr w:type="spellEnd"/>
      <w:r w:rsidRPr="002D1742">
        <w:rPr>
          <w:rFonts w:ascii="Book Antiqua" w:hAnsi="Book Antiqua"/>
        </w:rPr>
        <w:t xml:space="preserve"> PR, Sokol RJ; Childhood Liver Disease Research and Education Network (</w:t>
      </w:r>
      <w:proofErr w:type="spellStart"/>
      <w:r w:rsidRPr="002D1742">
        <w:rPr>
          <w:rFonts w:ascii="Book Antiqua" w:hAnsi="Book Antiqua"/>
        </w:rPr>
        <w:t>ChiLDREN</w:t>
      </w:r>
      <w:proofErr w:type="spellEnd"/>
      <w:r w:rsidRPr="002D1742">
        <w:rPr>
          <w:rFonts w:ascii="Book Antiqua" w:hAnsi="Book Antiqua"/>
        </w:rPr>
        <w:t xml:space="preserve">). Use of corticosteroids after </w:t>
      </w:r>
      <w:proofErr w:type="spellStart"/>
      <w:r w:rsidRPr="002D1742">
        <w:rPr>
          <w:rFonts w:ascii="Book Antiqua" w:hAnsi="Book Antiqua"/>
        </w:rPr>
        <w:t>hepatoportoenterostomy</w:t>
      </w:r>
      <w:proofErr w:type="spellEnd"/>
      <w:r w:rsidRPr="002D1742">
        <w:rPr>
          <w:rFonts w:ascii="Book Antiqua" w:hAnsi="Book Antiqua"/>
        </w:rPr>
        <w:t xml:space="preserve"> for bile drainage in infants with biliary atresia: the START randomized clinical trial. </w:t>
      </w:r>
      <w:r w:rsidRPr="002D1742">
        <w:rPr>
          <w:rFonts w:ascii="Book Antiqua" w:hAnsi="Book Antiqua"/>
          <w:i/>
          <w:iCs/>
        </w:rPr>
        <w:t>JAMA</w:t>
      </w:r>
      <w:r w:rsidRPr="002D1742">
        <w:rPr>
          <w:rFonts w:ascii="Book Antiqua" w:hAnsi="Book Antiqua"/>
        </w:rPr>
        <w:t xml:space="preserve"> 2014; </w:t>
      </w:r>
      <w:r w:rsidRPr="002D1742">
        <w:rPr>
          <w:rFonts w:ascii="Book Antiqua" w:hAnsi="Book Antiqua"/>
          <w:b/>
          <w:bCs/>
        </w:rPr>
        <w:t>311</w:t>
      </w:r>
      <w:r w:rsidRPr="002D1742">
        <w:rPr>
          <w:rFonts w:ascii="Book Antiqua" w:hAnsi="Book Antiqua"/>
        </w:rPr>
        <w:t>: 1750-1759 [PMID: 24794368 DOI: 10.1001</w:t>
      </w:r>
      <w:r w:rsidR="00DC448C" w:rsidRPr="002D1742">
        <w:rPr>
          <w:rFonts w:ascii="Book Antiqua" w:hAnsi="Book Antiqua"/>
        </w:rPr>
        <w:t>/</w:t>
      </w:r>
      <w:r w:rsidRPr="002D1742">
        <w:rPr>
          <w:rFonts w:ascii="Book Antiqua" w:hAnsi="Book Antiqua"/>
        </w:rPr>
        <w:t>jama.2014.2623]</w:t>
      </w:r>
    </w:p>
    <w:p w14:paraId="4753C255" w14:textId="6CC89DAD"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90 </w:t>
      </w:r>
      <w:r w:rsidRPr="002D1742">
        <w:rPr>
          <w:rFonts w:ascii="Book Antiqua" w:hAnsi="Book Antiqua"/>
          <w:b/>
          <w:bCs/>
        </w:rPr>
        <w:t>Boster JM</w:t>
      </w:r>
      <w:r w:rsidRPr="002D1742">
        <w:rPr>
          <w:rFonts w:ascii="Book Antiqua" w:hAnsi="Book Antiqua"/>
        </w:rPr>
        <w:t xml:space="preserve">, Feldman AG, Mack CL, Sokol RJ, Sundaram SS. Malnutrition in Biliary Atresia: Assessment, Management, and Outcomes. </w:t>
      </w:r>
      <w:r w:rsidRPr="002D1742">
        <w:rPr>
          <w:rFonts w:ascii="Book Antiqua" w:hAnsi="Book Antiqua"/>
          <w:i/>
          <w:iCs/>
        </w:rPr>
        <w:t xml:space="preserve">Liver </w:t>
      </w:r>
      <w:proofErr w:type="spellStart"/>
      <w:r w:rsidRPr="002D1742">
        <w:rPr>
          <w:rFonts w:ascii="Book Antiqua" w:hAnsi="Book Antiqua"/>
          <w:i/>
          <w:iCs/>
        </w:rPr>
        <w:t>Transpl</w:t>
      </w:r>
      <w:proofErr w:type="spellEnd"/>
      <w:r w:rsidRPr="002D1742">
        <w:rPr>
          <w:rFonts w:ascii="Book Antiqua" w:hAnsi="Book Antiqua"/>
        </w:rPr>
        <w:t xml:space="preserve"> 2022; </w:t>
      </w:r>
      <w:r w:rsidRPr="002D1742">
        <w:rPr>
          <w:rFonts w:ascii="Book Antiqua" w:hAnsi="Book Antiqua"/>
          <w:b/>
          <w:bCs/>
        </w:rPr>
        <w:t>28</w:t>
      </w:r>
      <w:r w:rsidRPr="002D1742">
        <w:rPr>
          <w:rFonts w:ascii="Book Antiqua" w:hAnsi="Book Antiqua"/>
        </w:rPr>
        <w:t>: 483-492 [PMID: 34669243 DOI: 10.1002</w:t>
      </w:r>
      <w:r w:rsidR="00DC448C" w:rsidRPr="002D1742">
        <w:rPr>
          <w:rFonts w:ascii="Book Antiqua" w:hAnsi="Book Antiqua"/>
        </w:rPr>
        <w:t>/</w:t>
      </w:r>
      <w:r w:rsidRPr="002D1742">
        <w:rPr>
          <w:rFonts w:ascii="Book Antiqua" w:hAnsi="Book Antiqua"/>
        </w:rPr>
        <w:t>lt.26339]</w:t>
      </w:r>
    </w:p>
    <w:p w14:paraId="735324CC" w14:textId="64240CA1" w:rsidR="000A4663" w:rsidRPr="002D1742" w:rsidRDefault="000A4663" w:rsidP="002D1742">
      <w:pPr>
        <w:spacing w:line="360" w:lineRule="auto"/>
        <w:jc w:val="both"/>
        <w:rPr>
          <w:rFonts w:ascii="Book Antiqua" w:hAnsi="Book Antiqua"/>
        </w:rPr>
      </w:pPr>
      <w:r w:rsidRPr="002D1742">
        <w:rPr>
          <w:rFonts w:ascii="Book Antiqua" w:hAnsi="Book Antiqua"/>
        </w:rPr>
        <w:t xml:space="preserve">91 </w:t>
      </w:r>
      <w:proofErr w:type="spellStart"/>
      <w:r w:rsidRPr="002D1742">
        <w:rPr>
          <w:rFonts w:ascii="Book Antiqua" w:hAnsi="Book Antiqua"/>
          <w:b/>
          <w:bCs/>
        </w:rPr>
        <w:t>Fenner</w:t>
      </w:r>
      <w:proofErr w:type="spellEnd"/>
      <w:r w:rsidRPr="002D1742">
        <w:rPr>
          <w:rFonts w:ascii="Book Antiqua" w:hAnsi="Book Antiqua"/>
          <w:b/>
          <w:bCs/>
        </w:rPr>
        <w:t xml:space="preserve"> EK</w:t>
      </w:r>
      <w:r w:rsidRPr="002D1742">
        <w:rPr>
          <w:rFonts w:ascii="Book Antiqua" w:hAnsi="Book Antiqua"/>
        </w:rPr>
        <w:t xml:space="preserve">, </w:t>
      </w:r>
      <w:proofErr w:type="spellStart"/>
      <w:r w:rsidRPr="002D1742">
        <w:rPr>
          <w:rFonts w:ascii="Book Antiqua" w:hAnsi="Book Antiqua"/>
        </w:rPr>
        <w:t>Boguniewicz</w:t>
      </w:r>
      <w:proofErr w:type="spellEnd"/>
      <w:r w:rsidRPr="002D1742">
        <w:rPr>
          <w:rFonts w:ascii="Book Antiqua" w:hAnsi="Book Antiqua"/>
        </w:rPr>
        <w:t xml:space="preserve"> J, Tucker RM, Sokol RJ, Mack CL. High-dose IgG therapy mitigates bile duct-targeted inflammation and obstruction in a mouse model of biliary atresia. </w:t>
      </w:r>
      <w:proofErr w:type="spellStart"/>
      <w:r w:rsidRPr="002D1742">
        <w:rPr>
          <w:rFonts w:ascii="Book Antiqua" w:hAnsi="Book Antiqua"/>
          <w:i/>
          <w:iCs/>
        </w:rPr>
        <w:t>Pediatr</w:t>
      </w:r>
      <w:proofErr w:type="spellEnd"/>
      <w:r w:rsidRPr="002D1742">
        <w:rPr>
          <w:rFonts w:ascii="Book Antiqua" w:hAnsi="Book Antiqua"/>
          <w:i/>
          <w:iCs/>
        </w:rPr>
        <w:t xml:space="preserve"> Res</w:t>
      </w:r>
      <w:r w:rsidRPr="002D1742">
        <w:rPr>
          <w:rFonts w:ascii="Book Antiqua" w:hAnsi="Book Antiqua"/>
        </w:rPr>
        <w:t xml:space="preserve"> 2014; </w:t>
      </w:r>
      <w:r w:rsidRPr="002D1742">
        <w:rPr>
          <w:rFonts w:ascii="Book Antiqua" w:hAnsi="Book Antiqua"/>
          <w:b/>
          <w:bCs/>
        </w:rPr>
        <w:t>76</w:t>
      </w:r>
      <w:r w:rsidRPr="002D1742">
        <w:rPr>
          <w:rFonts w:ascii="Book Antiqua" w:hAnsi="Book Antiqua"/>
        </w:rPr>
        <w:t>: 72-80 [PMID: 24727948 DOI: 10.1038</w:t>
      </w:r>
      <w:r w:rsidR="00DC448C" w:rsidRPr="002D1742">
        <w:rPr>
          <w:rFonts w:ascii="Book Antiqua" w:hAnsi="Book Antiqua"/>
        </w:rPr>
        <w:t>/</w:t>
      </w:r>
      <w:r w:rsidRPr="002D1742">
        <w:rPr>
          <w:rFonts w:ascii="Book Antiqua" w:hAnsi="Book Antiqua"/>
        </w:rPr>
        <w:t>pr.2014.46]</w:t>
      </w:r>
    </w:p>
    <w:p w14:paraId="57B791DB" w14:textId="06DFEEEA" w:rsidR="000A4663" w:rsidRPr="002D1742" w:rsidRDefault="000A4663" w:rsidP="002D1742">
      <w:pPr>
        <w:spacing w:line="360" w:lineRule="auto"/>
        <w:jc w:val="both"/>
        <w:rPr>
          <w:rFonts w:ascii="Book Antiqua" w:hAnsi="Book Antiqua"/>
        </w:rPr>
      </w:pPr>
      <w:r w:rsidRPr="002D1742">
        <w:rPr>
          <w:rFonts w:ascii="Book Antiqua" w:hAnsi="Book Antiqua"/>
        </w:rPr>
        <w:t xml:space="preserve">92 </w:t>
      </w:r>
      <w:r w:rsidRPr="002D1742">
        <w:rPr>
          <w:rFonts w:ascii="Book Antiqua" w:hAnsi="Book Antiqua"/>
          <w:b/>
          <w:bCs/>
        </w:rPr>
        <w:t>Mack CL</w:t>
      </w:r>
      <w:r w:rsidRPr="002D1742">
        <w:rPr>
          <w:rFonts w:ascii="Book Antiqua" w:hAnsi="Book Antiqua"/>
        </w:rPr>
        <w:t xml:space="preserve">, Spino C, Alonso EM, Bezerra JA, Moore J, Goodhue C, Ng VL, Karpen SJ, Venkat V, </w:t>
      </w:r>
      <w:proofErr w:type="spellStart"/>
      <w:r w:rsidRPr="002D1742">
        <w:rPr>
          <w:rFonts w:ascii="Book Antiqua" w:hAnsi="Book Antiqua"/>
        </w:rPr>
        <w:t>Loomes</w:t>
      </w:r>
      <w:proofErr w:type="spellEnd"/>
      <w:r w:rsidRPr="002D1742">
        <w:rPr>
          <w:rFonts w:ascii="Book Antiqua" w:hAnsi="Book Antiqua"/>
        </w:rPr>
        <w:t xml:space="preserve"> KM, Wang K, </w:t>
      </w:r>
      <w:proofErr w:type="spellStart"/>
      <w:r w:rsidRPr="002D1742">
        <w:rPr>
          <w:rFonts w:ascii="Book Antiqua" w:hAnsi="Book Antiqua"/>
        </w:rPr>
        <w:t>Sherker</w:t>
      </w:r>
      <w:proofErr w:type="spellEnd"/>
      <w:r w:rsidRPr="002D1742">
        <w:rPr>
          <w:rFonts w:ascii="Book Antiqua" w:hAnsi="Book Antiqua"/>
        </w:rPr>
        <w:t xml:space="preserve"> AH, Magee JC, Sokol RJ; The </w:t>
      </w:r>
      <w:proofErr w:type="spellStart"/>
      <w:r w:rsidRPr="002D1742">
        <w:rPr>
          <w:rFonts w:ascii="Book Antiqua" w:hAnsi="Book Antiqua"/>
        </w:rPr>
        <w:t>ChiLDReN</w:t>
      </w:r>
      <w:proofErr w:type="spellEnd"/>
      <w:r w:rsidRPr="002D1742">
        <w:rPr>
          <w:rFonts w:ascii="Book Antiqua" w:hAnsi="Book Antiqua"/>
        </w:rPr>
        <w:t xml:space="preserve"> Network. A Phase I</w:t>
      </w:r>
      <w:r w:rsidR="00DC448C" w:rsidRPr="002D1742">
        <w:rPr>
          <w:rFonts w:ascii="Book Antiqua" w:hAnsi="Book Antiqua"/>
        </w:rPr>
        <w:t>/</w:t>
      </w:r>
      <w:proofErr w:type="spellStart"/>
      <w:r w:rsidRPr="002D1742">
        <w:rPr>
          <w:rFonts w:ascii="Book Antiqua" w:hAnsi="Book Antiqua"/>
        </w:rPr>
        <w:t>IIa</w:t>
      </w:r>
      <w:proofErr w:type="spellEnd"/>
      <w:r w:rsidRPr="002D1742">
        <w:rPr>
          <w:rFonts w:ascii="Book Antiqua" w:hAnsi="Book Antiqua"/>
        </w:rPr>
        <w:t xml:space="preserve"> Trial of Intravenous Immunoglobulin Following Portoenterostomy in Biliary Atresia.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2019; </w:t>
      </w:r>
      <w:r w:rsidRPr="002D1742">
        <w:rPr>
          <w:rFonts w:ascii="Book Antiqua" w:hAnsi="Book Antiqua"/>
          <w:b/>
          <w:bCs/>
        </w:rPr>
        <w:t>68</w:t>
      </w:r>
      <w:r w:rsidRPr="002D1742">
        <w:rPr>
          <w:rFonts w:ascii="Book Antiqua" w:hAnsi="Book Antiqua"/>
        </w:rPr>
        <w:t>: 495-501 [PMID: 30664564 DOI: 10.1097</w:t>
      </w:r>
      <w:r w:rsidR="00DC448C" w:rsidRPr="002D1742">
        <w:rPr>
          <w:rFonts w:ascii="Book Antiqua" w:hAnsi="Book Antiqua"/>
        </w:rPr>
        <w:t>/</w:t>
      </w:r>
      <w:r w:rsidRPr="002D1742">
        <w:rPr>
          <w:rFonts w:ascii="Book Antiqua" w:hAnsi="Book Antiqua"/>
        </w:rPr>
        <w:t>MPG.0000000000002256]</w:t>
      </w:r>
    </w:p>
    <w:p w14:paraId="38636031" w14:textId="5B89EAB2" w:rsidR="000A4663" w:rsidRPr="002D1742" w:rsidRDefault="000A4663" w:rsidP="002D1742">
      <w:pPr>
        <w:spacing w:line="360" w:lineRule="auto"/>
        <w:jc w:val="both"/>
        <w:rPr>
          <w:rFonts w:ascii="Book Antiqua" w:hAnsi="Book Antiqua"/>
        </w:rPr>
      </w:pPr>
      <w:r w:rsidRPr="002D1742">
        <w:rPr>
          <w:rFonts w:ascii="Book Antiqua" w:hAnsi="Book Antiqua"/>
        </w:rPr>
        <w:t xml:space="preserve">93 </w:t>
      </w:r>
      <w:r w:rsidRPr="002D1742">
        <w:rPr>
          <w:rFonts w:ascii="Book Antiqua" w:hAnsi="Book Antiqua"/>
          <w:b/>
          <w:bCs/>
        </w:rPr>
        <w:t>Wang J</w:t>
      </w:r>
      <w:r w:rsidRPr="002D1742">
        <w:rPr>
          <w:rFonts w:ascii="Book Antiqua" w:hAnsi="Book Antiqua"/>
        </w:rPr>
        <w:t xml:space="preserve">, Xu Y, Chen Z, Liang J, Lin Z, Liang H, Xu Y, Wu Q, Guo X, Nie J, Lu B, Huang B, Xian H, Wang X, Wu Q, Zeng J, Chai C, Zhang M, Lin Y, Zhang L, Zhao S, Tong Y, Zeng L, Gu X, Chen ZG, Yi S, Zhang T, Delfouneso D, Zhang Y, Nutt SL, Lew AM, Lu L, Bai F, Xia H, Wen Z, Zhang Y. Liver Immune Profiling Reveals Pathogenesis and Therapeutics for Biliary Atresia. </w:t>
      </w:r>
      <w:r w:rsidRPr="002D1742">
        <w:rPr>
          <w:rFonts w:ascii="Book Antiqua" w:hAnsi="Book Antiqua"/>
          <w:i/>
          <w:iCs/>
        </w:rPr>
        <w:t>Cell</w:t>
      </w:r>
      <w:r w:rsidRPr="002D1742">
        <w:rPr>
          <w:rFonts w:ascii="Book Antiqua" w:hAnsi="Book Antiqua"/>
        </w:rPr>
        <w:t xml:space="preserve"> 2020; </w:t>
      </w:r>
      <w:r w:rsidRPr="002D1742">
        <w:rPr>
          <w:rFonts w:ascii="Book Antiqua" w:hAnsi="Book Antiqua"/>
          <w:b/>
          <w:bCs/>
        </w:rPr>
        <w:t>183</w:t>
      </w:r>
      <w:r w:rsidRPr="002D1742">
        <w:rPr>
          <w:rFonts w:ascii="Book Antiqua" w:hAnsi="Book Antiqua"/>
        </w:rPr>
        <w:t>: 1867-1883.e26 [PMID: 33248023 DOI: 10.1016</w:t>
      </w:r>
      <w:r w:rsidR="00DC448C" w:rsidRPr="002D1742">
        <w:rPr>
          <w:rFonts w:ascii="Book Antiqua" w:hAnsi="Book Antiqua"/>
        </w:rPr>
        <w:t>/</w:t>
      </w:r>
      <w:r w:rsidRPr="002D1742">
        <w:rPr>
          <w:rFonts w:ascii="Book Antiqua" w:hAnsi="Book Antiqua"/>
        </w:rPr>
        <w:t>j.cell.2020.10.048]</w:t>
      </w:r>
    </w:p>
    <w:p w14:paraId="576E0547" w14:textId="1CF4B3D7" w:rsidR="000A4663" w:rsidRPr="002D1742" w:rsidRDefault="000A4663" w:rsidP="002D1742">
      <w:pPr>
        <w:spacing w:line="360" w:lineRule="auto"/>
        <w:jc w:val="both"/>
        <w:rPr>
          <w:rFonts w:ascii="Book Antiqua" w:hAnsi="Book Antiqua"/>
        </w:rPr>
      </w:pPr>
      <w:r w:rsidRPr="002D1742">
        <w:rPr>
          <w:rFonts w:ascii="Book Antiqua" w:hAnsi="Book Antiqua"/>
        </w:rPr>
        <w:t xml:space="preserve">94 </w:t>
      </w:r>
      <w:r w:rsidRPr="002D1742">
        <w:rPr>
          <w:rFonts w:ascii="Book Antiqua" w:hAnsi="Book Antiqua"/>
          <w:b/>
          <w:bCs/>
        </w:rPr>
        <w:t>Holterman A</w:t>
      </w:r>
      <w:r w:rsidRPr="002D1742">
        <w:rPr>
          <w:rFonts w:ascii="Book Antiqua" w:hAnsi="Book Antiqua"/>
        </w:rPr>
        <w:t xml:space="preserve">, Nguyen HPA, Nadler E, Vu GH, Mohan P, Vu M, Trinh TT, Bui HTT, Nguyen BT, Quynh AT, Pham HD. Granulocyte-colony stimulating factor GCSF mobilizes hematopoietic stem cells in Kasai patients with biliary atresia in a phase 1 study and improves short term outcome.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Surg</w:t>
      </w:r>
      <w:r w:rsidRPr="002D1742">
        <w:rPr>
          <w:rFonts w:ascii="Book Antiqua" w:hAnsi="Book Antiqua"/>
        </w:rPr>
        <w:t xml:space="preserve"> 2021; </w:t>
      </w:r>
      <w:r w:rsidRPr="002D1742">
        <w:rPr>
          <w:rFonts w:ascii="Book Antiqua" w:hAnsi="Book Antiqua"/>
          <w:b/>
          <w:bCs/>
        </w:rPr>
        <w:t>56</w:t>
      </w:r>
      <w:r w:rsidRPr="002D1742">
        <w:rPr>
          <w:rFonts w:ascii="Book Antiqua" w:hAnsi="Book Antiqua"/>
        </w:rPr>
        <w:t>: 1179-1185 [PMID: 33965236 DOI: 10.1016</w:t>
      </w:r>
      <w:r w:rsidR="00DC448C" w:rsidRPr="002D1742">
        <w:rPr>
          <w:rFonts w:ascii="Book Antiqua" w:hAnsi="Book Antiqua"/>
        </w:rPr>
        <w:t>/</w:t>
      </w:r>
      <w:r w:rsidRPr="002D1742">
        <w:rPr>
          <w:rFonts w:ascii="Book Antiqua" w:hAnsi="Book Antiqua"/>
        </w:rPr>
        <w:t>j.jpedsurg.2021.03.038]</w:t>
      </w:r>
    </w:p>
    <w:p w14:paraId="32CD4797" w14:textId="18DFD5CF" w:rsidR="000A4663" w:rsidRPr="002D1742" w:rsidRDefault="000A4663" w:rsidP="002D1742">
      <w:pPr>
        <w:spacing w:line="360" w:lineRule="auto"/>
        <w:jc w:val="both"/>
        <w:rPr>
          <w:rFonts w:ascii="Book Antiqua" w:hAnsi="Book Antiqua"/>
        </w:rPr>
      </w:pPr>
      <w:r w:rsidRPr="002D1742">
        <w:rPr>
          <w:rFonts w:ascii="Book Antiqua" w:hAnsi="Book Antiqua"/>
        </w:rPr>
        <w:t xml:space="preserve">95 </w:t>
      </w:r>
      <w:r w:rsidRPr="002D1742">
        <w:rPr>
          <w:rFonts w:ascii="Book Antiqua" w:hAnsi="Book Antiqua"/>
          <w:b/>
          <w:bCs/>
        </w:rPr>
        <w:t>Luo Z</w:t>
      </w:r>
      <w:r w:rsidRPr="002D1742">
        <w:rPr>
          <w:rFonts w:ascii="Book Antiqua" w:hAnsi="Book Antiqua"/>
        </w:rPr>
        <w:t xml:space="preserve">, Shivakumar P, Mourya R, Gutta S, Bezerra JA. Gene Expression Signatures Associated </w:t>
      </w:r>
      <w:proofErr w:type="gramStart"/>
      <w:r w:rsidRPr="002D1742">
        <w:rPr>
          <w:rFonts w:ascii="Book Antiqua" w:hAnsi="Book Antiqua"/>
        </w:rPr>
        <w:t>With</w:t>
      </w:r>
      <w:proofErr w:type="gramEnd"/>
      <w:r w:rsidRPr="002D1742">
        <w:rPr>
          <w:rFonts w:ascii="Book Antiqua" w:hAnsi="Book Antiqua"/>
        </w:rPr>
        <w:t xml:space="preserve"> Survival Times of Pediatric Patients With Biliary Atresia Identify Potential Therapeutic Agents. </w:t>
      </w:r>
      <w:r w:rsidRPr="002D1742">
        <w:rPr>
          <w:rFonts w:ascii="Book Antiqua" w:hAnsi="Book Antiqua"/>
          <w:i/>
          <w:iCs/>
        </w:rPr>
        <w:t>Gastroenterology</w:t>
      </w:r>
      <w:r w:rsidRPr="002D1742">
        <w:rPr>
          <w:rFonts w:ascii="Book Antiqua" w:hAnsi="Book Antiqua"/>
        </w:rPr>
        <w:t xml:space="preserve"> 2019; </w:t>
      </w:r>
      <w:r w:rsidRPr="002D1742">
        <w:rPr>
          <w:rFonts w:ascii="Book Antiqua" w:hAnsi="Book Antiqua"/>
          <w:b/>
          <w:bCs/>
        </w:rPr>
        <w:t>157</w:t>
      </w:r>
      <w:r w:rsidRPr="002D1742">
        <w:rPr>
          <w:rFonts w:ascii="Book Antiqua" w:hAnsi="Book Antiqua"/>
        </w:rPr>
        <w:t>: 1138-1152.e14 [PMID: 31228442 DOI: 10.1053</w:t>
      </w:r>
      <w:r w:rsidR="00DC448C" w:rsidRPr="002D1742">
        <w:rPr>
          <w:rFonts w:ascii="Book Antiqua" w:hAnsi="Book Antiqua"/>
        </w:rPr>
        <w:t>/</w:t>
      </w:r>
      <w:r w:rsidRPr="002D1742">
        <w:rPr>
          <w:rFonts w:ascii="Book Antiqua" w:hAnsi="Book Antiqua"/>
        </w:rPr>
        <w:t>j.gastro.2019.06.017]</w:t>
      </w:r>
    </w:p>
    <w:p w14:paraId="08403AAF" w14:textId="2CA23923" w:rsidR="000A4663" w:rsidRPr="002D1742" w:rsidRDefault="000A4663" w:rsidP="002D1742">
      <w:pPr>
        <w:spacing w:line="360" w:lineRule="auto"/>
        <w:jc w:val="both"/>
        <w:rPr>
          <w:rFonts w:ascii="Book Antiqua" w:hAnsi="Book Antiqua"/>
        </w:rPr>
      </w:pPr>
      <w:r w:rsidRPr="002D1742">
        <w:rPr>
          <w:rFonts w:ascii="Book Antiqua" w:hAnsi="Book Antiqua"/>
        </w:rPr>
        <w:t xml:space="preserve">96 </w:t>
      </w:r>
      <w:r w:rsidRPr="002D1742">
        <w:rPr>
          <w:rFonts w:ascii="Book Antiqua" w:hAnsi="Book Antiqua"/>
          <w:b/>
          <w:bCs/>
        </w:rPr>
        <w:t>Tessier MEM</w:t>
      </w:r>
      <w:r w:rsidRPr="002D1742">
        <w:rPr>
          <w:rFonts w:ascii="Book Antiqua" w:hAnsi="Book Antiqua"/>
        </w:rPr>
        <w:t xml:space="preserve">, Shneider BL, Brandt ML, </w:t>
      </w:r>
      <w:proofErr w:type="spellStart"/>
      <w:r w:rsidRPr="002D1742">
        <w:rPr>
          <w:rFonts w:ascii="Book Antiqua" w:hAnsi="Book Antiqua"/>
        </w:rPr>
        <w:t>Cerminara</w:t>
      </w:r>
      <w:proofErr w:type="spellEnd"/>
      <w:r w:rsidRPr="002D1742">
        <w:rPr>
          <w:rFonts w:ascii="Book Antiqua" w:hAnsi="Book Antiqua"/>
        </w:rPr>
        <w:t xml:space="preserve"> DN, </w:t>
      </w:r>
      <w:proofErr w:type="spellStart"/>
      <w:r w:rsidRPr="002D1742">
        <w:rPr>
          <w:rFonts w:ascii="Book Antiqua" w:hAnsi="Book Antiqua"/>
        </w:rPr>
        <w:t>Harpavat</w:t>
      </w:r>
      <w:proofErr w:type="spellEnd"/>
      <w:r w:rsidRPr="002D1742">
        <w:rPr>
          <w:rFonts w:ascii="Book Antiqua" w:hAnsi="Book Antiqua"/>
        </w:rPr>
        <w:t xml:space="preserve"> S. A phase 2 trial of N-Acetylcysteine in Biliary atresia after Kasai portoenterostomy. </w:t>
      </w:r>
      <w:proofErr w:type="spellStart"/>
      <w:r w:rsidRPr="002D1742">
        <w:rPr>
          <w:rFonts w:ascii="Book Antiqua" w:hAnsi="Book Antiqua"/>
          <w:i/>
          <w:iCs/>
        </w:rPr>
        <w:t>Contemp</w:t>
      </w:r>
      <w:proofErr w:type="spellEnd"/>
      <w:r w:rsidRPr="002D1742">
        <w:rPr>
          <w:rFonts w:ascii="Book Antiqua" w:hAnsi="Book Antiqua"/>
          <w:i/>
          <w:iCs/>
        </w:rPr>
        <w:t xml:space="preserve"> Clin Trials </w:t>
      </w:r>
      <w:proofErr w:type="spellStart"/>
      <w:r w:rsidRPr="002D1742">
        <w:rPr>
          <w:rFonts w:ascii="Book Antiqua" w:hAnsi="Book Antiqua"/>
          <w:i/>
          <w:iCs/>
        </w:rPr>
        <w:t>Commun</w:t>
      </w:r>
      <w:proofErr w:type="spellEnd"/>
      <w:r w:rsidRPr="002D1742">
        <w:rPr>
          <w:rFonts w:ascii="Book Antiqua" w:hAnsi="Book Antiqua"/>
        </w:rPr>
        <w:t xml:space="preserve"> 2019; </w:t>
      </w:r>
      <w:r w:rsidRPr="002D1742">
        <w:rPr>
          <w:rFonts w:ascii="Book Antiqua" w:hAnsi="Book Antiqua"/>
          <w:b/>
          <w:bCs/>
        </w:rPr>
        <w:t>15</w:t>
      </w:r>
      <w:r w:rsidRPr="002D1742">
        <w:rPr>
          <w:rFonts w:ascii="Book Antiqua" w:hAnsi="Book Antiqua"/>
        </w:rPr>
        <w:t>: 100370 [PMID: 31193715 DOI: 10.1016</w:t>
      </w:r>
      <w:r w:rsidR="00DC448C" w:rsidRPr="002D1742">
        <w:rPr>
          <w:rFonts w:ascii="Book Antiqua" w:hAnsi="Book Antiqua"/>
        </w:rPr>
        <w:t>/</w:t>
      </w:r>
      <w:r w:rsidRPr="002D1742">
        <w:rPr>
          <w:rFonts w:ascii="Book Antiqua" w:hAnsi="Book Antiqua"/>
        </w:rPr>
        <w:t>j.conctc.2019.100370]</w:t>
      </w:r>
    </w:p>
    <w:p w14:paraId="23180259" w14:textId="7725CD57"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97 </w:t>
      </w:r>
      <w:r w:rsidRPr="002D1742">
        <w:rPr>
          <w:rFonts w:ascii="Book Antiqua" w:hAnsi="Book Antiqua"/>
          <w:b/>
          <w:bCs/>
        </w:rPr>
        <w:t>Karpen SJ</w:t>
      </w:r>
      <w:r w:rsidRPr="002D1742">
        <w:rPr>
          <w:rFonts w:ascii="Book Antiqua" w:hAnsi="Book Antiqua"/>
        </w:rPr>
        <w:t xml:space="preserve">, Kelly D, Mack C, Stein P. Ileal bile acid transporter inhibition as an anticholestatic therapeutic target in biliary atresia and other cholestatic disorders. </w:t>
      </w:r>
      <w:r w:rsidRPr="002D1742">
        <w:rPr>
          <w:rFonts w:ascii="Book Antiqua" w:hAnsi="Book Antiqua"/>
          <w:i/>
          <w:iCs/>
        </w:rPr>
        <w:t>Hepatol Int</w:t>
      </w:r>
      <w:r w:rsidRPr="002D1742">
        <w:rPr>
          <w:rFonts w:ascii="Book Antiqua" w:hAnsi="Book Antiqua"/>
        </w:rPr>
        <w:t xml:space="preserve"> 2020; </w:t>
      </w:r>
      <w:r w:rsidRPr="002D1742">
        <w:rPr>
          <w:rFonts w:ascii="Book Antiqua" w:hAnsi="Book Antiqua"/>
          <w:b/>
          <w:bCs/>
        </w:rPr>
        <w:t>14</w:t>
      </w:r>
      <w:r w:rsidRPr="002D1742">
        <w:rPr>
          <w:rFonts w:ascii="Book Antiqua" w:hAnsi="Book Antiqua"/>
        </w:rPr>
        <w:t>: 677-689 [PMID: 32653991 DOI: 10.1007</w:t>
      </w:r>
      <w:r w:rsidR="00DC448C" w:rsidRPr="002D1742">
        <w:rPr>
          <w:rFonts w:ascii="Book Antiqua" w:hAnsi="Book Antiqua"/>
        </w:rPr>
        <w:t>/</w:t>
      </w:r>
      <w:r w:rsidRPr="002D1742">
        <w:rPr>
          <w:rFonts w:ascii="Book Antiqua" w:hAnsi="Book Antiqua"/>
        </w:rPr>
        <w:t>s12072-020-10070-w]</w:t>
      </w:r>
    </w:p>
    <w:p w14:paraId="6B1EE1B4" w14:textId="77777777" w:rsidR="000A4663" w:rsidRPr="002D1742" w:rsidRDefault="000A4663" w:rsidP="002D1742">
      <w:pPr>
        <w:spacing w:line="360" w:lineRule="auto"/>
        <w:jc w:val="both"/>
        <w:rPr>
          <w:rFonts w:ascii="Book Antiqua" w:hAnsi="Book Antiqua"/>
        </w:rPr>
      </w:pPr>
      <w:r w:rsidRPr="002D1742">
        <w:rPr>
          <w:rFonts w:ascii="Book Antiqua" w:hAnsi="Book Antiqua"/>
        </w:rPr>
        <w:t xml:space="preserve">98 </w:t>
      </w:r>
      <w:r w:rsidRPr="002D1742">
        <w:rPr>
          <w:rFonts w:ascii="Book Antiqua" w:hAnsi="Book Antiqua"/>
          <w:b/>
          <w:bCs/>
        </w:rPr>
        <w:t>Levy C</w:t>
      </w:r>
      <w:r w:rsidRPr="002D1742">
        <w:rPr>
          <w:rFonts w:ascii="Book Antiqua" w:hAnsi="Book Antiqua"/>
        </w:rPr>
        <w:t xml:space="preserve">. Targeting the </w:t>
      </w:r>
      <w:proofErr w:type="spellStart"/>
      <w:r w:rsidRPr="002D1742">
        <w:rPr>
          <w:rFonts w:ascii="Book Antiqua" w:hAnsi="Book Antiqua"/>
        </w:rPr>
        <w:t>Farnesoid</w:t>
      </w:r>
      <w:proofErr w:type="spellEnd"/>
      <w:r w:rsidRPr="002D1742">
        <w:rPr>
          <w:rFonts w:ascii="Book Antiqua" w:hAnsi="Book Antiqua"/>
        </w:rPr>
        <w:t xml:space="preserve"> X Receptor in Patients </w:t>
      </w:r>
      <w:proofErr w:type="gramStart"/>
      <w:r w:rsidRPr="002D1742">
        <w:rPr>
          <w:rFonts w:ascii="Book Antiqua" w:hAnsi="Book Antiqua"/>
        </w:rPr>
        <w:t>With</w:t>
      </w:r>
      <w:proofErr w:type="gramEnd"/>
      <w:r w:rsidRPr="002D1742">
        <w:rPr>
          <w:rFonts w:ascii="Book Antiqua" w:hAnsi="Book Antiqua"/>
        </w:rPr>
        <w:t xml:space="preserve"> Cholestatic Liver Disease. </w:t>
      </w:r>
      <w:r w:rsidRPr="002D1742">
        <w:rPr>
          <w:rFonts w:ascii="Book Antiqua" w:hAnsi="Book Antiqua"/>
          <w:i/>
          <w:iCs/>
        </w:rPr>
        <w:t>Gastroenterol Hepatol (N Y)</w:t>
      </w:r>
      <w:r w:rsidRPr="002D1742">
        <w:rPr>
          <w:rFonts w:ascii="Book Antiqua" w:hAnsi="Book Antiqua"/>
        </w:rPr>
        <w:t xml:space="preserve"> 2016; </w:t>
      </w:r>
      <w:r w:rsidRPr="002D1742">
        <w:rPr>
          <w:rFonts w:ascii="Book Antiqua" w:hAnsi="Book Antiqua"/>
          <w:b/>
          <w:bCs/>
        </w:rPr>
        <w:t>12</w:t>
      </w:r>
      <w:r w:rsidRPr="002D1742">
        <w:rPr>
          <w:rFonts w:ascii="Book Antiqua" w:hAnsi="Book Antiqua"/>
        </w:rPr>
        <w:t>: 263-265 [PMID: 27231460]</w:t>
      </w:r>
    </w:p>
    <w:p w14:paraId="1AC59A46" w14:textId="38741728" w:rsidR="000A4663" w:rsidRPr="002D1742" w:rsidRDefault="000A4663" w:rsidP="002D1742">
      <w:pPr>
        <w:spacing w:line="360" w:lineRule="auto"/>
        <w:jc w:val="both"/>
        <w:rPr>
          <w:rFonts w:ascii="Book Antiqua" w:hAnsi="Book Antiqua"/>
        </w:rPr>
      </w:pPr>
      <w:r w:rsidRPr="002D1742">
        <w:rPr>
          <w:rFonts w:ascii="Book Antiqua" w:hAnsi="Book Antiqua"/>
        </w:rPr>
        <w:t xml:space="preserve">99 </w:t>
      </w:r>
      <w:proofErr w:type="spellStart"/>
      <w:r w:rsidRPr="002D1742">
        <w:rPr>
          <w:rFonts w:ascii="Book Antiqua" w:hAnsi="Book Antiqua"/>
          <w:b/>
          <w:bCs/>
        </w:rPr>
        <w:t>Miga</w:t>
      </w:r>
      <w:proofErr w:type="spellEnd"/>
      <w:r w:rsidRPr="002D1742">
        <w:rPr>
          <w:rFonts w:ascii="Book Antiqua" w:hAnsi="Book Antiqua"/>
          <w:b/>
          <w:bCs/>
        </w:rPr>
        <w:t xml:space="preserve"> D</w:t>
      </w:r>
      <w:r w:rsidRPr="002D1742">
        <w:rPr>
          <w:rFonts w:ascii="Book Antiqua" w:hAnsi="Book Antiqua"/>
        </w:rPr>
        <w:t xml:space="preserve">, Sokol RJ, Mackenzie T, </w:t>
      </w:r>
      <w:proofErr w:type="spellStart"/>
      <w:r w:rsidRPr="002D1742">
        <w:rPr>
          <w:rFonts w:ascii="Book Antiqua" w:hAnsi="Book Antiqua"/>
        </w:rPr>
        <w:t>Narkewicz</w:t>
      </w:r>
      <w:proofErr w:type="spellEnd"/>
      <w:r w:rsidRPr="002D1742">
        <w:rPr>
          <w:rFonts w:ascii="Book Antiqua" w:hAnsi="Book Antiqua"/>
        </w:rPr>
        <w:t xml:space="preserve"> MR, Smith D, Karrer FM. Survival after first esophageal variceal hemorrhage in patients with biliary atresia.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rPr>
        <w:t xml:space="preserve"> 2001; </w:t>
      </w:r>
      <w:r w:rsidRPr="002D1742">
        <w:rPr>
          <w:rFonts w:ascii="Book Antiqua" w:hAnsi="Book Antiqua"/>
          <w:b/>
          <w:bCs/>
        </w:rPr>
        <w:t>139</w:t>
      </w:r>
      <w:r w:rsidRPr="002D1742">
        <w:rPr>
          <w:rFonts w:ascii="Book Antiqua" w:hAnsi="Book Antiqua"/>
        </w:rPr>
        <w:t>: 291-296 [PMID: 11487759 DOI: 10.1067</w:t>
      </w:r>
      <w:r w:rsidR="00DC448C" w:rsidRPr="002D1742">
        <w:rPr>
          <w:rFonts w:ascii="Book Antiqua" w:hAnsi="Book Antiqua"/>
        </w:rPr>
        <w:t>/</w:t>
      </w:r>
      <w:r w:rsidRPr="002D1742">
        <w:rPr>
          <w:rFonts w:ascii="Book Antiqua" w:hAnsi="Book Antiqua"/>
        </w:rPr>
        <w:t>mpd.2001.115967]</w:t>
      </w:r>
    </w:p>
    <w:p w14:paraId="29BC27DA" w14:textId="6A44F02F" w:rsidR="000A4663" w:rsidRPr="002D1742" w:rsidRDefault="000A4663" w:rsidP="002D1742">
      <w:pPr>
        <w:spacing w:line="360" w:lineRule="auto"/>
        <w:jc w:val="both"/>
        <w:rPr>
          <w:rFonts w:ascii="Book Antiqua" w:hAnsi="Book Antiqua"/>
        </w:rPr>
      </w:pPr>
      <w:r w:rsidRPr="002D1742">
        <w:rPr>
          <w:rFonts w:ascii="Book Antiqua" w:hAnsi="Book Antiqua"/>
        </w:rPr>
        <w:t xml:space="preserve">100 </w:t>
      </w:r>
      <w:r w:rsidRPr="002D1742">
        <w:rPr>
          <w:rFonts w:ascii="Book Antiqua" w:hAnsi="Book Antiqua"/>
          <w:b/>
          <w:bCs/>
        </w:rPr>
        <w:t>Laurent J</w:t>
      </w:r>
      <w:r w:rsidRPr="002D1742">
        <w:rPr>
          <w:rFonts w:ascii="Book Antiqua" w:hAnsi="Book Antiqua"/>
        </w:rPr>
        <w:t xml:space="preserve">, Gauthier F, Bernard O, </w:t>
      </w:r>
      <w:proofErr w:type="spellStart"/>
      <w:r w:rsidRPr="002D1742">
        <w:rPr>
          <w:rFonts w:ascii="Book Antiqua" w:hAnsi="Book Antiqua"/>
        </w:rPr>
        <w:t>Hadchouel</w:t>
      </w:r>
      <w:proofErr w:type="spellEnd"/>
      <w:r w:rsidRPr="002D1742">
        <w:rPr>
          <w:rFonts w:ascii="Book Antiqua" w:hAnsi="Book Antiqua"/>
        </w:rPr>
        <w:t xml:space="preserve"> M, </w:t>
      </w:r>
      <w:proofErr w:type="spellStart"/>
      <w:r w:rsidRPr="002D1742">
        <w:rPr>
          <w:rFonts w:ascii="Book Antiqua" w:hAnsi="Book Antiqua"/>
        </w:rPr>
        <w:t>Odièvre</w:t>
      </w:r>
      <w:proofErr w:type="spellEnd"/>
      <w:r w:rsidRPr="002D1742">
        <w:rPr>
          <w:rFonts w:ascii="Book Antiqua" w:hAnsi="Book Antiqua"/>
        </w:rPr>
        <w:t xml:space="preserve"> M, </w:t>
      </w:r>
      <w:proofErr w:type="spellStart"/>
      <w:r w:rsidRPr="002D1742">
        <w:rPr>
          <w:rFonts w:ascii="Book Antiqua" w:hAnsi="Book Antiqua"/>
        </w:rPr>
        <w:t>Valayer</w:t>
      </w:r>
      <w:proofErr w:type="spellEnd"/>
      <w:r w:rsidRPr="002D1742">
        <w:rPr>
          <w:rFonts w:ascii="Book Antiqua" w:hAnsi="Book Antiqua"/>
        </w:rPr>
        <w:t xml:space="preserve"> J, Alagille D. Long-term outcome after surgery for biliary atresia. Study of 40 patients surviving for more than 10 years. </w:t>
      </w:r>
      <w:r w:rsidRPr="002D1742">
        <w:rPr>
          <w:rFonts w:ascii="Book Antiqua" w:hAnsi="Book Antiqua"/>
          <w:i/>
          <w:iCs/>
        </w:rPr>
        <w:t>Gastroenterology</w:t>
      </w:r>
      <w:r w:rsidRPr="002D1742">
        <w:rPr>
          <w:rFonts w:ascii="Book Antiqua" w:hAnsi="Book Antiqua"/>
        </w:rPr>
        <w:t xml:space="preserve"> 1990; </w:t>
      </w:r>
      <w:r w:rsidRPr="002D1742">
        <w:rPr>
          <w:rFonts w:ascii="Book Antiqua" w:hAnsi="Book Antiqua"/>
          <w:b/>
          <w:bCs/>
        </w:rPr>
        <w:t>99</w:t>
      </w:r>
      <w:r w:rsidRPr="002D1742">
        <w:rPr>
          <w:rFonts w:ascii="Book Antiqua" w:hAnsi="Book Antiqua"/>
        </w:rPr>
        <w:t>: 1793-1797 [PMID: 2227293 DOI: 10.1016</w:t>
      </w:r>
      <w:r w:rsidR="00DC448C" w:rsidRPr="002D1742">
        <w:rPr>
          <w:rFonts w:ascii="Book Antiqua" w:hAnsi="Book Antiqua"/>
        </w:rPr>
        <w:t>/</w:t>
      </w:r>
      <w:r w:rsidRPr="002D1742">
        <w:rPr>
          <w:rFonts w:ascii="Book Antiqua" w:hAnsi="Book Antiqua"/>
        </w:rPr>
        <w:t>0016-5085(90)90489-n]</w:t>
      </w:r>
    </w:p>
    <w:p w14:paraId="3251A76B" w14:textId="77777777" w:rsidR="000A4663" w:rsidRPr="002D1742" w:rsidRDefault="000A4663" w:rsidP="002D1742">
      <w:pPr>
        <w:spacing w:line="360" w:lineRule="auto"/>
        <w:jc w:val="both"/>
        <w:rPr>
          <w:rFonts w:ascii="Book Antiqua" w:hAnsi="Book Antiqua"/>
        </w:rPr>
      </w:pPr>
      <w:r w:rsidRPr="002D1742">
        <w:rPr>
          <w:rFonts w:ascii="Book Antiqua" w:hAnsi="Book Antiqua"/>
        </w:rPr>
        <w:t xml:space="preserve">101 </w:t>
      </w:r>
      <w:r w:rsidRPr="002D1742">
        <w:rPr>
          <w:rFonts w:ascii="Book Antiqua" w:hAnsi="Book Antiqua"/>
          <w:b/>
          <w:bCs/>
        </w:rPr>
        <w:t>Bijl EJ</w:t>
      </w:r>
      <w:r w:rsidRPr="002D1742">
        <w:rPr>
          <w:rFonts w:ascii="Book Antiqua" w:hAnsi="Book Antiqua"/>
        </w:rPr>
        <w:t xml:space="preserve">, </w:t>
      </w:r>
      <w:proofErr w:type="spellStart"/>
      <w:r w:rsidRPr="002D1742">
        <w:rPr>
          <w:rFonts w:ascii="Book Antiqua" w:hAnsi="Book Antiqua"/>
        </w:rPr>
        <w:t>Bharwani</w:t>
      </w:r>
      <w:proofErr w:type="spellEnd"/>
      <w:r w:rsidRPr="002D1742">
        <w:rPr>
          <w:rFonts w:ascii="Book Antiqua" w:hAnsi="Book Antiqua"/>
        </w:rPr>
        <w:t xml:space="preserve"> KD, </w:t>
      </w:r>
      <w:proofErr w:type="spellStart"/>
      <w:r w:rsidRPr="002D1742">
        <w:rPr>
          <w:rFonts w:ascii="Book Antiqua" w:hAnsi="Book Antiqua"/>
        </w:rPr>
        <w:t>Houwen</w:t>
      </w:r>
      <w:proofErr w:type="spellEnd"/>
      <w:r w:rsidRPr="002D1742">
        <w:rPr>
          <w:rFonts w:ascii="Book Antiqua" w:hAnsi="Book Antiqua"/>
        </w:rPr>
        <w:t xml:space="preserve"> RH, de Man RA. The long-term outcome of the Kasai operation in patients with biliary atresia: a systematic review. </w:t>
      </w:r>
      <w:r w:rsidRPr="002D1742">
        <w:rPr>
          <w:rFonts w:ascii="Book Antiqua" w:hAnsi="Book Antiqua"/>
          <w:i/>
          <w:iCs/>
        </w:rPr>
        <w:t>Neth J Med</w:t>
      </w:r>
      <w:r w:rsidRPr="002D1742">
        <w:rPr>
          <w:rFonts w:ascii="Book Antiqua" w:hAnsi="Book Antiqua"/>
        </w:rPr>
        <w:t xml:space="preserve"> 2013; </w:t>
      </w:r>
      <w:r w:rsidRPr="002D1742">
        <w:rPr>
          <w:rFonts w:ascii="Book Antiqua" w:hAnsi="Book Antiqua"/>
          <w:b/>
          <w:bCs/>
        </w:rPr>
        <w:t>71</w:t>
      </w:r>
      <w:r w:rsidRPr="002D1742">
        <w:rPr>
          <w:rFonts w:ascii="Book Antiqua" w:hAnsi="Book Antiqua"/>
        </w:rPr>
        <w:t>: 170-173 [PMID: 23723110]</w:t>
      </w:r>
    </w:p>
    <w:p w14:paraId="52E9CBD9" w14:textId="48E32586" w:rsidR="00E956E4" w:rsidRPr="002D1742" w:rsidRDefault="000A4663" w:rsidP="002D1742">
      <w:pPr>
        <w:spacing w:line="360" w:lineRule="auto"/>
        <w:jc w:val="both"/>
        <w:rPr>
          <w:rFonts w:ascii="Book Antiqua" w:hAnsi="Book Antiqua"/>
        </w:rPr>
      </w:pPr>
      <w:r w:rsidRPr="002D1742">
        <w:rPr>
          <w:rFonts w:ascii="Book Antiqua" w:hAnsi="Book Antiqua"/>
        </w:rPr>
        <w:t>102</w:t>
      </w:r>
      <w:r w:rsidR="00E956E4" w:rsidRPr="002D1742">
        <w:rPr>
          <w:rFonts w:ascii="Book Antiqua" w:hAnsi="Book Antiqua"/>
        </w:rPr>
        <w:t xml:space="preserve"> </w:t>
      </w:r>
      <w:r w:rsidR="00E956E4" w:rsidRPr="002D1742">
        <w:rPr>
          <w:rFonts w:ascii="Book Antiqua" w:hAnsi="Book Antiqua"/>
          <w:b/>
          <w:bCs/>
        </w:rPr>
        <w:t>Kakos CD</w:t>
      </w:r>
      <w:r w:rsidR="00E956E4" w:rsidRPr="002D1742">
        <w:rPr>
          <w:rFonts w:ascii="Book Antiqua" w:hAnsi="Book Antiqua"/>
        </w:rPr>
        <w:t xml:space="preserve">, Ziogas IA, </w:t>
      </w:r>
      <w:proofErr w:type="spellStart"/>
      <w:r w:rsidR="00E956E4" w:rsidRPr="002D1742">
        <w:rPr>
          <w:rFonts w:ascii="Book Antiqua" w:hAnsi="Book Antiqua"/>
        </w:rPr>
        <w:t>Alexopoulos</w:t>
      </w:r>
      <w:proofErr w:type="spellEnd"/>
      <w:r w:rsidR="00E956E4" w:rsidRPr="002D1742">
        <w:rPr>
          <w:rFonts w:ascii="Book Antiqua" w:hAnsi="Book Antiqua"/>
        </w:rPr>
        <w:t xml:space="preserve"> SP, </w:t>
      </w:r>
      <w:proofErr w:type="spellStart"/>
      <w:r w:rsidR="00E956E4" w:rsidRPr="002D1742">
        <w:rPr>
          <w:rFonts w:ascii="Book Antiqua" w:hAnsi="Book Antiqua"/>
        </w:rPr>
        <w:t>Tsoulfas</w:t>
      </w:r>
      <w:proofErr w:type="spellEnd"/>
      <w:r w:rsidR="00E956E4" w:rsidRPr="002D1742">
        <w:rPr>
          <w:rFonts w:ascii="Book Antiqua" w:hAnsi="Book Antiqua"/>
        </w:rPr>
        <w:t xml:space="preserve"> G. Management of biliary atresia: To transplant or not to transplant. </w:t>
      </w:r>
      <w:r w:rsidR="00E956E4" w:rsidRPr="002D1742">
        <w:rPr>
          <w:rFonts w:ascii="Book Antiqua" w:hAnsi="Book Antiqua"/>
          <w:i/>
          <w:iCs/>
        </w:rPr>
        <w:t>World J Transplant</w:t>
      </w:r>
      <w:r w:rsidR="00E956E4" w:rsidRPr="002D1742">
        <w:rPr>
          <w:rFonts w:ascii="Book Antiqua" w:hAnsi="Book Antiqua"/>
        </w:rPr>
        <w:t xml:space="preserve"> 2021; </w:t>
      </w:r>
      <w:r w:rsidR="00E956E4" w:rsidRPr="002D1742">
        <w:rPr>
          <w:rFonts w:ascii="Book Antiqua" w:hAnsi="Book Antiqua"/>
          <w:b/>
          <w:bCs/>
        </w:rPr>
        <w:t>11</w:t>
      </w:r>
      <w:r w:rsidR="00E956E4" w:rsidRPr="002D1742">
        <w:rPr>
          <w:rFonts w:ascii="Book Antiqua" w:hAnsi="Book Antiqua"/>
        </w:rPr>
        <w:t>: 400-409 [PMID: 34631471 DOI: 10.5500/</w:t>
      </w:r>
      <w:proofErr w:type="gramStart"/>
      <w:r w:rsidR="00E956E4" w:rsidRPr="002D1742">
        <w:rPr>
          <w:rFonts w:ascii="Book Antiqua" w:hAnsi="Book Antiqua"/>
        </w:rPr>
        <w:t>wjt.v11.i</w:t>
      </w:r>
      <w:proofErr w:type="gramEnd"/>
      <w:r w:rsidR="00E956E4" w:rsidRPr="002D1742">
        <w:rPr>
          <w:rFonts w:ascii="Book Antiqua" w:hAnsi="Book Antiqua"/>
        </w:rPr>
        <w:t>9.400]</w:t>
      </w:r>
    </w:p>
    <w:p w14:paraId="2103D784" w14:textId="4FE1C982" w:rsidR="000A4663" w:rsidRPr="002D1742" w:rsidRDefault="000A4663" w:rsidP="002D1742">
      <w:pPr>
        <w:spacing w:line="360" w:lineRule="auto"/>
        <w:jc w:val="both"/>
        <w:rPr>
          <w:rFonts w:ascii="Book Antiqua" w:hAnsi="Book Antiqua"/>
        </w:rPr>
      </w:pPr>
      <w:r w:rsidRPr="002D1742">
        <w:rPr>
          <w:rFonts w:ascii="Book Antiqua" w:hAnsi="Book Antiqua"/>
        </w:rPr>
        <w:t xml:space="preserve">103 </w:t>
      </w:r>
      <w:r w:rsidRPr="002D1742">
        <w:rPr>
          <w:rFonts w:ascii="Book Antiqua" w:hAnsi="Book Antiqua"/>
          <w:b/>
          <w:bCs/>
        </w:rPr>
        <w:t>Kasahara M</w:t>
      </w:r>
      <w:r w:rsidRPr="002D1742">
        <w:rPr>
          <w:rFonts w:ascii="Book Antiqua" w:hAnsi="Book Antiqua"/>
        </w:rPr>
        <w:t xml:space="preserve">, </w:t>
      </w:r>
      <w:proofErr w:type="spellStart"/>
      <w:r w:rsidRPr="002D1742">
        <w:rPr>
          <w:rFonts w:ascii="Book Antiqua" w:hAnsi="Book Antiqua"/>
        </w:rPr>
        <w:t>Umeshita</w:t>
      </w:r>
      <w:proofErr w:type="spellEnd"/>
      <w:r w:rsidRPr="002D1742">
        <w:rPr>
          <w:rFonts w:ascii="Book Antiqua" w:hAnsi="Book Antiqua"/>
        </w:rPr>
        <w:t xml:space="preserve"> K, </w:t>
      </w:r>
      <w:proofErr w:type="spellStart"/>
      <w:r w:rsidRPr="002D1742">
        <w:rPr>
          <w:rFonts w:ascii="Book Antiqua" w:hAnsi="Book Antiqua"/>
        </w:rPr>
        <w:t>Eguchi</w:t>
      </w:r>
      <w:proofErr w:type="spellEnd"/>
      <w:r w:rsidRPr="002D1742">
        <w:rPr>
          <w:rFonts w:ascii="Book Antiqua" w:hAnsi="Book Antiqua"/>
        </w:rPr>
        <w:t xml:space="preserve"> S, Eguchi H, Sakamoto S, Fukuda A, Egawa H, </w:t>
      </w:r>
      <w:proofErr w:type="spellStart"/>
      <w:r w:rsidRPr="002D1742">
        <w:rPr>
          <w:rFonts w:ascii="Book Antiqua" w:hAnsi="Book Antiqua"/>
        </w:rPr>
        <w:t>Haga</w:t>
      </w:r>
      <w:proofErr w:type="spellEnd"/>
      <w:r w:rsidRPr="002D1742">
        <w:rPr>
          <w:rFonts w:ascii="Book Antiqua" w:hAnsi="Book Antiqua"/>
        </w:rPr>
        <w:t xml:space="preserve"> H, </w:t>
      </w:r>
      <w:proofErr w:type="spellStart"/>
      <w:r w:rsidRPr="002D1742">
        <w:rPr>
          <w:rFonts w:ascii="Book Antiqua" w:hAnsi="Book Antiqua"/>
        </w:rPr>
        <w:t>Kokudo</w:t>
      </w:r>
      <w:proofErr w:type="spellEnd"/>
      <w:r w:rsidRPr="002D1742">
        <w:rPr>
          <w:rFonts w:ascii="Book Antiqua" w:hAnsi="Book Antiqua"/>
        </w:rPr>
        <w:t xml:space="preserve"> N, </w:t>
      </w:r>
      <w:proofErr w:type="spellStart"/>
      <w:r w:rsidRPr="002D1742">
        <w:rPr>
          <w:rFonts w:ascii="Book Antiqua" w:hAnsi="Book Antiqua"/>
        </w:rPr>
        <w:t>Sakisaka</w:t>
      </w:r>
      <w:proofErr w:type="spellEnd"/>
      <w:r w:rsidRPr="002D1742">
        <w:rPr>
          <w:rFonts w:ascii="Book Antiqua" w:hAnsi="Book Antiqua"/>
        </w:rPr>
        <w:t xml:space="preserve"> S, Takada Y, Tanaka E, </w:t>
      </w:r>
      <w:proofErr w:type="spellStart"/>
      <w:r w:rsidRPr="002D1742">
        <w:rPr>
          <w:rFonts w:ascii="Book Antiqua" w:hAnsi="Book Antiqua"/>
        </w:rPr>
        <w:t>Uemoto</w:t>
      </w:r>
      <w:proofErr w:type="spellEnd"/>
      <w:r w:rsidRPr="002D1742">
        <w:rPr>
          <w:rFonts w:ascii="Book Antiqua" w:hAnsi="Book Antiqua"/>
        </w:rPr>
        <w:t xml:space="preserve"> S, </w:t>
      </w:r>
      <w:proofErr w:type="spellStart"/>
      <w:r w:rsidRPr="002D1742">
        <w:rPr>
          <w:rFonts w:ascii="Book Antiqua" w:hAnsi="Book Antiqua"/>
        </w:rPr>
        <w:t>Ohdan</w:t>
      </w:r>
      <w:proofErr w:type="spellEnd"/>
      <w:r w:rsidRPr="002D1742">
        <w:rPr>
          <w:rFonts w:ascii="Book Antiqua" w:hAnsi="Book Antiqua"/>
        </w:rPr>
        <w:t xml:space="preserve"> H. Outcomes of Pediatric Liver Transplantation in Japan: A Report from the Registry of the Japanese Liver Transplantation Society. </w:t>
      </w:r>
      <w:r w:rsidRPr="002D1742">
        <w:rPr>
          <w:rFonts w:ascii="Book Antiqua" w:hAnsi="Book Antiqua"/>
          <w:i/>
          <w:iCs/>
        </w:rPr>
        <w:t>Transplantation</w:t>
      </w:r>
      <w:r w:rsidRPr="002D1742">
        <w:rPr>
          <w:rFonts w:ascii="Book Antiqua" w:hAnsi="Book Antiqua"/>
        </w:rPr>
        <w:t xml:space="preserve"> 2021; </w:t>
      </w:r>
      <w:r w:rsidRPr="002D1742">
        <w:rPr>
          <w:rFonts w:ascii="Book Antiqua" w:hAnsi="Book Antiqua"/>
          <w:b/>
          <w:bCs/>
        </w:rPr>
        <w:t>105</w:t>
      </w:r>
      <w:r w:rsidRPr="002D1742">
        <w:rPr>
          <w:rFonts w:ascii="Book Antiqua" w:hAnsi="Book Antiqua"/>
        </w:rPr>
        <w:t>: 2587-2595 [PMID: 33982916 DOI: 10.1097</w:t>
      </w:r>
      <w:r w:rsidR="00DC448C" w:rsidRPr="002D1742">
        <w:rPr>
          <w:rFonts w:ascii="Book Antiqua" w:hAnsi="Book Antiqua"/>
        </w:rPr>
        <w:t>/</w:t>
      </w:r>
      <w:r w:rsidRPr="002D1742">
        <w:rPr>
          <w:rFonts w:ascii="Book Antiqua" w:hAnsi="Book Antiqua"/>
        </w:rPr>
        <w:t>TP.0000000000003610]</w:t>
      </w:r>
    </w:p>
    <w:p w14:paraId="2B6FAC76" w14:textId="67E81896" w:rsidR="000A4663" w:rsidRPr="002D1742" w:rsidRDefault="000A4663" w:rsidP="002D1742">
      <w:pPr>
        <w:spacing w:line="360" w:lineRule="auto"/>
        <w:jc w:val="both"/>
        <w:rPr>
          <w:rFonts w:ascii="Book Antiqua" w:hAnsi="Book Antiqua"/>
        </w:rPr>
      </w:pPr>
      <w:r w:rsidRPr="002D1742">
        <w:rPr>
          <w:rFonts w:ascii="Book Antiqua" w:hAnsi="Book Antiqua"/>
        </w:rPr>
        <w:t xml:space="preserve">104 </w:t>
      </w:r>
      <w:r w:rsidRPr="002D1742">
        <w:rPr>
          <w:rFonts w:ascii="Book Antiqua" w:hAnsi="Book Antiqua"/>
          <w:b/>
          <w:bCs/>
        </w:rPr>
        <w:t>Kim WR</w:t>
      </w:r>
      <w:r w:rsidRPr="002D1742">
        <w:rPr>
          <w:rFonts w:ascii="Book Antiqua" w:hAnsi="Book Antiqua"/>
        </w:rPr>
        <w:t xml:space="preserve">, Lake JR, Smith JM, Skeans MA, </w:t>
      </w:r>
      <w:proofErr w:type="spellStart"/>
      <w:r w:rsidRPr="002D1742">
        <w:rPr>
          <w:rFonts w:ascii="Book Antiqua" w:hAnsi="Book Antiqua"/>
        </w:rPr>
        <w:t>Schladt</w:t>
      </w:r>
      <w:proofErr w:type="spellEnd"/>
      <w:r w:rsidRPr="002D1742">
        <w:rPr>
          <w:rFonts w:ascii="Book Antiqua" w:hAnsi="Book Antiqua"/>
        </w:rPr>
        <w:t xml:space="preserve"> DP, Edwards EB, Harper AM, Wainright JL, Snyder JJ, </w:t>
      </w:r>
      <w:proofErr w:type="spellStart"/>
      <w:r w:rsidRPr="002D1742">
        <w:rPr>
          <w:rFonts w:ascii="Book Antiqua" w:hAnsi="Book Antiqua"/>
        </w:rPr>
        <w:t>Israni</w:t>
      </w:r>
      <w:proofErr w:type="spellEnd"/>
      <w:r w:rsidRPr="002D1742">
        <w:rPr>
          <w:rFonts w:ascii="Book Antiqua" w:hAnsi="Book Antiqua"/>
        </w:rPr>
        <w:t xml:space="preserve"> AK, </w:t>
      </w:r>
      <w:proofErr w:type="spellStart"/>
      <w:r w:rsidRPr="002D1742">
        <w:rPr>
          <w:rFonts w:ascii="Book Antiqua" w:hAnsi="Book Antiqua"/>
        </w:rPr>
        <w:t>Kasiske</w:t>
      </w:r>
      <w:proofErr w:type="spellEnd"/>
      <w:r w:rsidRPr="002D1742">
        <w:rPr>
          <w:rFonts w:ascii="Book Antiqua" w:hAnsi="Book Antiqua"/>
        </w:rPr>
        <w:t xml:space="preserve"> BL. OPTN</w:t>
      </w:r>
      <w:r w:rsidR="00DC448C" w:rsidRPr="002D1742">
        <w:rPr>
          <w:rFonts w:ascii="Book Antiqua" w:hAnsi="Book Antiqua"/>
        </w:rPr>
        <w:t>/</w:t>
      </w:r>
      <w:r w:rsidRPr="002D1742">
        <w:rPr>
          <w:rFonts w:ascii="Book Antiqua" w:hAnsi="Book Antiqua"/>
        </w:rPr>
        <w:t xml:space="preserve">SRTR 2015 Annual Data Report: Liver. </w:t>
      </w:r>
      <w:r w:rsidRPr="002D1742">
        <w:rPr>
          <w:rFonts w:ascii="Book Antiqua" w:hAnsi="Book Antiqua"/>
          <w:i/>
          <w:iCs/>
        </w:rPr>
        <w:t>Am J Transplant</w:t>
      </w:r>
      <w:r w:rsidRPr="002D1742">
        <w:rPr>
          <w:rFonts w:ascii="Book Antiqua" w:hAnsi="Book Antiqua"/>
        </w:rPr>
        <w:t xml:space="preserve"> 2017; </w:t>
      </w:r>
      <w:r w:rsidRPr="002D1742">
        <w:rPr>
          <w:rFonts w:ascii="Book Antiqua" w:hAnsi="Book Antiqua"/>
          <w:b/>
          <w:bCs/>
        </w:rPr>
        <w:t>17</w:t>
      </w:r>
      <w:r w:rsidRPr="002D1742">
        <w:rPr>
          <w:rFonts w:ascii="Book Antiqua" w:hAnsi="Book Antiqua"/>
        </w:rPr>
        <w:t xml:space="preserve"> Suppl 1: 174-251 [PMID: 28052604 DOI: 10.1111</w:t>
      </w:r>
      <w:r w:rsidR="00DC448C" w:rsidRPr="002D1742">
        <w:rPr>
          <w:rFonts w:ascii="Book Antiqua" w:hAnsi="Book Antiqua"/>
        </w:rPr>
        <w:t>/</w:t>
      </w:r>
      <w:r w:rsidRPr="002D1742">
        <w:rPr>
          <w:rFonts w:ascii="Book Antiqua" w:hAnsi="Book Antiqua"/>
        </w:rPr>
        <w:t>ajt.14126]</w:t>
      </w:r>
    </w:p>
    <w:p w14:paraId="7637F11C" w14:textId="0D6DDE24" w:rsidR="000A4663" w:rsidRPr="002D1742" w:rsidRDefault="000A4663" w:rsidP="002D1742">
      <w:pPr>
        <w:spacing w:line="360" w:lineRule="auto"/>
        <w:jc w:val="both"/>
        <w:rPr>
          <w:rFonts w:ascii="Book Antiqua" w:hAnsi="Book Antiqua"/>
        </w:rPr>
      </w:pPr>
      <w:r w:rsidRPr="002D1742">
        <w:rPr>
          <w:rFonts w:ascii="Book Antiqua" w:hAnsi="Book Antiqua"/>
        </w:rPr>
        <w:t xml:space="preserve">105 </w:t>
      </w:r>
      <w:r w:rsidRPr="002D1742">
        <w:rPr>
          <w:rFonts w:ascii="Book Antiqua" w:hAnsi="Book Antiqua"/>
          <w:b/>
          <w:bCs/>
        </w:rPr>
        <w:t>Barbetta A</w:t>
      </w:r>
      <w:r w:rsidRPr="002D1742">
        <w:rPr>
          <w:rFonts w:ascii="Book Antiqua" w:hAnsi="Book Antiqua"/>
        </w:rPr>
        <w:t xml:space="preserve">, Butler C, </w:t>
      </w:r>
      <w:proofErr w:type="spellStart"/>
      <w:r w:rsidRPr="002D1742">
        <w:rPr>
          <w:rFonts w:ascii="Book Antiqua" w:hAnsi="Book Antiqua"/>
        </w:rPr>
        <w:t>Barhouma</w:t>
      </w:r>
      <w:proofErr w:type="spellEnd"/>
      <w:r w:rsidRPr="002D1742">
        <w:rPr>
          <w:rFonts w:ascii="Book Antiqua" w:hAnsi="Book Antiqua"/>
        </w:rPr>
        <w:t xml:space="preserve"> S, </w:t>
      </w:r>
      <w:proofErr w:type="spellStart"/>
      <w:r w:rsidRPr="002D1742">
        <w:rPr>
          <w:rFonts w:ascii="Book Antiqua" w:hAnsi="Book Antiqua"/>
        </w:rPr>
        <w:t>Hogen</w:t>
      </w:r>
      <w:proofErr w:type="spellEnd"/>
      <w:r w:rsidRPr="002D1742">
        <w:rPr>
          <w:rFonts w:ascii="Book Antiqua" w:hAnsi="Book Antiqua"/>
        </w:rPr>
        <w:t xml:space="preserve"> R, Rocque B, Goldbeck C, </w:t>
      </w:r>
      <w:proofErr w:type="spellStart"/>
      <w:r w:rsidRPr="002D1742">
        <w:rPr>
          <w:rFonts w:ascii="Book Antiqua" w:hAnsi="Book Antiqua"/>
        </w:rPr>
        <w:t>Schilperoort</w:t>
      </w:r>
      <w:proofErr w:type="spellEnd"/>
      <w:r w:rsidRPr="002D1742">
        <w:rPr>
          <w:rFonts w:ascii="Book Antiqua" w:hAnsi="Book Antiqua"/>
        </w:rPr>
        <w:t xml:space="preserve"> H, </w:t>
      </w:r>
      <w:proofErr w:type="spellStart"/>
      <w:r w:rsidRPr="002D1742">
        <w:rPr>
          <w:rFonts w:ascii="Book Antiqua" w:hAnsi="Book Antiqua"/>
        </w:rPr>
        <w:t>Meeberg</w:t>
      </w:r>
      <w:proofErr w:type="spellEnd"/>
      <w:r w:rsidRPr="002D1742">
        <w:rPr>
          <w:rFonts w:ascii="Book Antiqua" w:hAnsi="Book Antiqua"/>
        </w:rPr>
        <w:t xml:space="preserve"> G, Shapiro J, Kwon YK, Kohli R, </w:t>
      </w:r>
      <w:proofErr w:type="spellStart"/>
      <w:r w:rsidRPr="002D1742">
        <w:rPr>
          <w:rFonts w:ascii="Book Antiqua" w:hAnsi="Book Antiqua"/>
        </w:rPr>
        <w:t>Emamaullee</w:t>
      </w:r>
      <w:proofErr w:type="spellEnd"/>
      <w:r w:rsidRPr="002D1742">
        <w:rPr>
          <w:rFonts w:ascii="Book Antiqua" w:hAnsi="Book Antiqua"/>
        </w:rPr>
        <w:t xml:space="preserve"> J. Living Donor Versus Deceased Donor Pediatric Liver Transplantation: A Systematic Review and Meta-analysis. </w:t>
      </w:r>
      <w:r w:rsidRPr="002D1742">
        <w:rPr>
          <w:rFonts w:ascii="Book Antiqua" w:hAnsi="Book Antiqua"/>
          <w:i/>
          <w:iCs/>
        </w:rPr>
        <w:t>Transplant Direct</w:t>
      </w:r>
      <w:r w:rsidRPr="002D1742">
        <w:rPr>
          <w:rFonts w:ascii="Book Antiqua" w:hAnsi="Book Antiqua"/>
        </w:rPr>
        <w:t xml:space="preserve"> 2021; </w:t>
      </w:r>
      <w:r w:rsidRPr="002D1742">
        <w:rPr>
          <w:rFonts w:ascii="Book Antiqua" w:hAnsi="Book Antiqua"/>
          <w:b/>
          <w:bCs/>
        </w:rPr>
        <w:t>7</w:t>
      </w:r>
      <w:r w:rsidRPr="002D1742">
        <w:rPr>
          <w:rFonts w:ascii="Book Antiqua" w:hAnsi="Book Antiqua"/>
        </w:rPr>
        <w:t>: e767 [PMID: 34557584 DOI: 10.1097</w:t>
      </w:r>
      <w:r w:rsidR="00DC448C" w:rsidRPr="002D1742">
        <w:rPr>
          <w:rFonts w:ascii="Book Antiqua" w:hAnsi="Book Antiqua"/>
        </w:rPr>
        <w:t>/</w:t>
      </w:r>
      <w:r w:rsidRPr="002D1742">
        <w:rPr>
          <w:rFonts w:ascii="Book Antiqua" w:hAnsi="Book Antiqua"/>
        </w:rPr>
        <w:t>TXD.0000000000001219]</w:t>
      </w:r>
    </w:p>
    <w:p w14:paraId="5B29B73E" w14:textId="6890F4B9"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106 </w:t>
      </w:r>
      <w:proofErr w:type="spellStart"/>
      <w:r w:rsidRPr="002D1742">
        <w:rPr>
          <w:rFonts w:ascii="Book Antiqua" w:hAnsi="Book Antiqua"/>
          <w:b/>
          <w:bCs/>
        </w:rPr>
        <w:t>Chardot</w:t>
      </w:r>
      <w:proofErr w:type="spellEnd"/>
      <w:r w:rsidRPr="002D1742">
        <w:rPr>
          <w:rFonts w:ascii="Book Antiqua" w:hAnsi="Book Antiqua"/>
          <w:b/>
          <w:bCs/>
        </w:rPr>
        <w:t xml:space="preserve"> C</w:t>
      </w:r>
      <w:r w:rsidRPr="002D1742">
        <w:rPr>
          <w:rFonts w:ascii="Book Antiqua" w:hAnsi="Book Antiqua"/>
        </w:rPr>
        <w:t>, Carton M, Spire-</w:t>
      </w:r>
      <w:proofErr w:type="spellStart"/>
      <w:r w:rsidRPr="002D1742">
        <w:rPr>
          <w:rFonts w:ascii="Book Antiqua" w:hAnsi="Book Antiqua"/>
        </w:rPr>
        <w:t>Bendelac</w:t>
      </w:r>
      <w:proofErr w:type="spellEnd"/>
      <w:r w:rsidRPr="002D1742">
        <w:rPr>
          <w:rFonts w:ascii="Book Antiqua" w:hAnsi="Book Antiqua"/>
        </w:rPr>
        <w:t xml:space="preserve"> N, Le </w:t>
      </w:r>
      <w:proofErr w:type="spellStart"/>
      <w:r w:rsidRPr="002D1742">
        <w:rPr>
          <w:rFonts w:ascii="Book Antiqua" w:hAnsi="Book Antiqua"/>
        </w:rPr>
        <w:t>Pommelet</w:t>
      </w:r>
      <w:proofErr w:type="spellEnd"/>
      <w:r w:rsidRPr="002D1742">
        <w:rPr>
          <w:rFonts w:ascii="Book Antiqua" w:hAnsi="Book Antiqua"/>
        </w:rPr>
        <w:t xml:space="preserve"> C, </w:t>
      </w:r>
      <w:proofErr w:type="spellStart"/>
      <w:r w:rsidRPr="002D1742">
        <w:rPr>
          <w:rFonts w:ascii="Book Antiqua" w:hAnsi="Book Antiqua"/>
        </w:rPr>
        <w:t>Golmard</w:t>
      </w:r>
      <w:proofErr w:type="spellEnd"/>
      <w:r w:rsidRPr="002D1742">
        <w:rPr>
          <w:rFonts w:ascii="Book Antiqua" w:hAnsi="Book Antiqua"/>
        </w:rPr>
        <w:t xml:space="preserve"> JL, </w:t>
      </w:r>
      <w:proofErr w:type="spellStart"/>
      <w:r w:rsidRPr="002D1742">
        <w:rPr>
          <w:rFonts w:ascii="Book Antiqua" w:hAnsi="Book Antiqua"/>
        </w:rPr>
        <w:t>Auvert</w:t>
      </w:r>
      <w:proofErr w:type="spellEnd"/>
      <w:r w:rsidRPr="002D1742">
        <w:rPr>
          <w:rFonts w:ascii="Book Antiqua" w:hAnsi="Book Antiqua"/>
        </w:rPr>
        <w:t xml:space="preserve"> B. Prognosis of biliary atresia in the era of liver transplantation: French national study from 1986 to 1996. </w:t>
      </w:r>
      <w:r w:rsidRPr="002D1742">
        <w:rPr>
          <w:rFonts w:ascii="Book Antiqua" w:hAnsi="Book Antiqua"/>
          <w:i/>
          <w:iCs/>
        </w:rPr>
        <w:t>Hepatology</w:t>
      </w:r>
      <w:r w:rsidRPr="002D1742">
        <w:rPr>
          <w:rFonts w:ascii="Book Antiqua" w:hAnsi="Book Antiqua"/>
        </w:rPr>
        <w:t xml:space="preserve"> 1999; </w:t>
      </w:r>
      <w:r w:rsidRPr="002D1742">
        <w:rPr>
          <w:rFonts w:ascii="Book Antiqua" w:hAnsi="Book Antiqua"/>
          <w:b/>
          <w:bCs/>
        </w:rPr>
        <w:t>30</w:t>
      </w:r>
      <w:r w:rsidRPr="002D1742">
        <w:rPr>
          <w:rFonts w:ascii="Book Antiqua" w:hAnsi="Book Antiqua"/>
        </w:rPr>
        <w:t>: 606-611 [PMID: 10462364 DOI: 10.1002</w:t>
      </w:r>
      <w:r w:rsidR="00DC448C" w:rsidRPr="002D1742">
        <w:rPr>
          <w:rFonts w:ascii="Book Antiqua" w:hAnsi="Book Antiqua"/>
        </w:rPr>
        <w:t>/</w:t>
      </w:r>
      <w:r w:rsidRPr="002D1742">
        <w:rPr>
          <w:rFonts w:ascii="Book Antiqua" w:hAnsi="Book Antiqua"/>
        </w:rPr>
        <w:t>hep.510300330]</w:t>
      </w:r>
    </w:p>
    <w:p w14:paraId="6A67B5B0" w14:textId="2D48E2B7" w:rsidR="000A4663" w:rsidRPr="002D1742" w:rsidRDefault="000A4663" w:rsidP="002D1742">
      <w:pPr>
        <w:spacing w:line="360" w:lineRule="auto"/>
        <w:jc w:val="both"/>
        <w:rPr>
          <w:rFonts w:ascii="Book Antiqua" w:hAnsi="Book Antiqua"/>
        </w:rPr>
      </w:pPr>
      <w:r w:rsidRPr="002D1742">
        <w:rPr>
          <w:rFonts w:ascii="Book Antiqua" w:hAnsi="Book Antiqua"/>
        </w:rPr>
        <w:t xml:space="preserve">107 </w:t>
      </w:r>
      <w:r w:rsidRPr="002D1742">
        <w:rPr>
          <w:rFonts w:ascii="Book Antiqua" w:hAnsi="Book Antiqua"/>
          <w:b/>
          <w:bCs/>
        </w:rPr>
        <w:t>Lemoine CP</w:t>
      </w:r>
      <w:r w:rsidRPr="002D1742">
        <w:rPr>
          <w:rFonts w:ascii="Book Antiqua" w:hAnsi="Book Antiqua"/>
        </w:rPr>
        <w:t xml:space="preserve">, LeShock JP, Brandt KA, </w:t>
      </w:r>
      <w:proofErr w:type="spellStart"/>
      <w:r w:rsidRPr="002D1742">
        <w:rPr>
          <w:rFonts w:ascii="Book Antiqua" w:hAnsi="Book Antiqua"/>
        </w:rPr>
        <w:t>Superina</w:t>
      </w:r>
      <w:proofErr w:type="spellEnd"/>
      <w:r w:rsidRPr="002D1742">
        <w:rPr>
          <w:rFonts w:ascii="Book Antiqua" w:hAnsi="Book Antiqua"/>
        </w:rPr>
        <w:t xml:space="preserve"> R. Primary Liver Transplantation vs. Transplant after Kasai Portoenterostomy for Infants with Biliary Atresia. </w:t>
      </w:r>
      <w:r w:rsidRPr="002D1742">
        <w:rPr>
          <w:rFonts w:ascii="Book Antiqua" w:hAnsi="Book Antiqua"/>
          <w:i/>
          <w:iCs/>
        </w:rPr>
        <w:t>J Clin Med</w:t>
      </w:r>
      <w:r w:rsidRPr="002D1742">
        <w:rPr>
          <w:rFonts w:ascii="Book Antiqua" w:hAnsi="Book Antiqua"/>
        </w:rPr>
        <w:t xml:space="preserve"> 2022; </w:t>
      </w:r>
      <w:r w:rsidRPr="002D1742">
        <w:rPr>
          <w:rFonts w:ascii="Book Antiqua" w:hAnsi="Book Antiqua"/>
          <w:b/>
          <w:bCs/>
        </w:rPr>
        <w:t>11</w:t>
      </w:r>
      <w:r w:rsidRPr="002D1742">
        <w:rPr>
          <w:rFonts w:ascii="Book Antiqua" w:hAnsi="Book Antiqua"/>
        </w:rPr>
        <w:t xml:space="preserve"> [PMID: 35683401 DOI: 10.3390</w:t>
      </w:r>
      <w:r w:rsidR="00DC448C" w:rsidRPr="002D1742">
        <w:rPr>
          <w:rFonts w:ascii="Book Antiqua" w:hAnsi="Book Antiqua"/>
        </w:rPr>
        <w:t>/</w:t>
      </w:r>
      <w:r w:rsidRPr="002D1742">
        <w:rPr>
          <w:rFonts w:ascii="Book Antiqua" w:hAnsi="Book Antiqua"/>
        </w:rPr>
        <w:t>jcm11113012]</w:t>
      </w:r>
    </w:p>
    <w:p w14:paraId="27B21DEB" w14:textId="6D7443FE" w:rsidR="000A4663" w:rsidRPr="002D1742" w:rsidRDefault="000A4663" w:rsidP="002D1742">
      <w:pPr>
        <w:spacing w:line="360" w:lineRule="auto"/>
        <w:jc w:val="both"/>
        <w:rPr>
          <w:rFonts w:ascii="Book Antiqua" w:hAnsi="Book Antiqua"/>
        </w:rPr>
      </w:pPr>
      <w:r w:rsidRPr="002D1742">
        <w:rPr>
          <w:rFonts w:ascii="Book Antiqua" w:hAnsi="Book Antiqua"/>
        </w:rPr>
        <w:t xml:space="preserve">108 </w:t>
      </w:r>
      <w:r w:rsidRPr="002D1742">
        <w:rPr>
          <w:rFonts w:ascii="Book Antiqua" w:hAnsi="Book Antiqua"/>
          <w:b/>
          <w:bCs/>
        </w:rPr>
        <w:t>Mohanty S</w:t>
      </w:r>
      <w:r w:rsidRPr="002D1742">
        <w:rPr>
          <w:rFonts w:ascii="Book Antiqua" w:hAnsi="Book Antiqua"/>
        </w:rPr>
        <w:t xml:space="preserve">, Das K, Anne Correa MM. </w:t>
      </w:r>
      <w:proofErr w:type="gramStart"/>
      <w:r w:rsidRPr="002D1742">
        <w:rPr>
          <w:rFonts w:ascii="Book Antiqua" w:hAnsi="Book Antiqua"/>
        </w:rPr>
        <w:t>Non Syndromic</w:t>
      </w:r>
      <w:proofErr w:type="gramEnd"/>
      <w:r w:rsidRPr="002D1742">
        <w:rPr>
          <w:rFonts w:ascii="Book Antiqua" w:hAnsi="Book Antiqua"/>
        </w:rPr>
        <w:t xml:space="preserve"> Paucity of Interlobular Bile Ducts in Children - A Clinicopathological Study. </w:t>
      </w:r>
      <w:r w:rsidRPr="002D1742">
        <w:rPr>
          <w:rFonts w:ascii="Book Antiqua" w:hAnsi="Book Antiqua"/>
          <w:i/>
          <w:iCs/>
        </w:rPr>
        <w:t xml:space="preserve">Fetal </w:t>
      </w:r>
      <w:proofErr w:type="spellStart"/>
      <w:r w:rsidRPr="002D1742">
        <w:rPr>
          <w:rFonts w:ascii="Book Antiqua" w:hAnsi="Book Antiqua"/>
          <w:i/>
          <w:iCs/>
        </w:rPr>
        <w:t>Pediatr</w:t>
      </w:r>
      <w:proofErr w:type="spellEnd"/>
      <w:r w:rsidRPr="002D1742">
        <w:rPr>
          <w:rFonts w:ascii="Book Antiqua" w:hAnsi="Book Antiqua"/>
          <w:i/>
          <w:iCs/>
        </w:rPr>
        <w:t xml:space="preserve"> </w:t>
      </w:r>
      <w:proofErr w:type="spellStart"/>
      <w:r w:rsidRPr="002D1742">
        <w:rPr>
          <w:rFonts w:ascii="Book Antiqua" w:hAnsi="Book Antiqua"/>
          <w:i/>
          <w:iCs/>
        </w:rPr>
        <w:t>Pathol</w:t>
      </w:r>
      <w:proofErr w:type="spellEnd"/>
      <w:r w:rsidRPr="002D1742">
        <w:rPr>
          <w:rFonts w:ascii="Book Antiqua" w:hAnsi="Book Antiqua"/>
        </w:rPr>
        <w:t xml:space="preserve"> 2020; </w:t>
      </w:r>
      <w:r w:rsidRPr="002D1742">
        <w:rPr>
          <w:rFonts w:ascii="Book Antiqua" w:hAnsi="Book Antiqua"/>
          <w:b/>
          <w:bCs/>
        </w:rPr>
        <w:t>39</w:t>
      </w:r>
      <w:r w:rsidRPr="002D1742">
        <w:rPr>
          <w:rFonts w:ascii="Book Antiqua" w:hAnsi="Book Antiqua"/>
        </w:rPr>
        <w:t>: 317-333 [PMID: 31437071 DOI: 10.1080</w:t>
      </w:r>
      <w:r w:rsidR="00DC448C" w:rsidRPr="002D1742">
        <w:rPr>
          <w:rFonts w:ascii="Book Antiqua" w:hAnsi="Book Antiqua"/>
        </w:rPr>
        <w:t>/</w:t>
      </w:r>
      <w:r w:rsidRPr="002D1742">
        <w:rPr>
          <w:rFonts w:ascii="Book Antiqua" w:hAnsi="Book Antiqua"/>
        </w:rPr>
        <w:t>15513815.2019.1652376]</w:t>
      </w:r>
    </w:p>
    <w:p w14:paraId="7732994F" w14:textId="543E7FE5" w:rsidR="000A4663" w:rsidRPr="002D1742" w:rsidRDefault="000A4663" w:rsidP="002D1742">
      <w:pPr>
        <w:spacing w:line="360" w:lineRule="auto"/>
        <w:jc w:val="both"/>
        <w:rPr>
          <w:rFonts w:ascii="Book Antiqua" w:hAnsi="Book Antiqua"/>
        </w:rPr>
      </w:pPr>
      <w:r w:rsidRPr="002D1742">
        <w:rPr>
          <w:rFonts w:ascii="Book Antiqua" w:hAnsi="Book Antiqua"/>
        </w:rPr>
        <w:t xml:space="preserve">109 </w:t>
      </w:r>
      <w:r w:rsidRPr="002D1742">
        <w:rPr>
          <w:rFonts w:ascii="Book Antiqua" w:hAnsi="Book Antiqua"/>
          <w:b/>
          <w:bCs/>
        </w:rPr>
        <w:t>Ayoub MD</w:t>
      </w:r>
      <w:r w:rsidRPr="002D1742">
        <w:rPr>
          <w:rFonts w:ascii="Book Antiqua" w:hAnsi="Book Antiqua"/>
        </w:rPr>
        <w:t xml:space="preserve">, Kamath BM. Alagille Syndrome: Diagnostic Challenges and Advances in Management. </w:t>
      </w:r>
      <w:r w:rsidRPr="002D1742">
        <w:rPr>
          <w:rFonts w:ascii="Book Antiqua" w:hAnsi="Book Antiqua"/>
          <w:i/>
          <w:iCs/>
        </w:rPr>
        <w:t>Diagnostics (Basel)</w:t>
      </w:r>
      <w:r w:rsidRPr="002D1742">
        <w:rPr>
          <w:rFonts w:ascii="Book Antiqua" w:hAnsi="Book Antiqua"/>
        </w:rPr>
        <w:t xml:space="preserve"> 2020; </w:t>
      </w:r>
      <w:r w:rsidRPr="002D1742">
        <w:rPr>
          <w:rFonts w:ascii="Book Antiqua" w:hAnsi="Book Antiqua"/>
          <w:b/>
          <w:bCs/>
        </w:rPr>
        <w:t>10</w:t>
      </w:r>
      <w:r w:rsidRPr="002D1742">
        <w:rPr>
          <w:rFonts w:ascii="Book Antiqua" w:hAnsi="Book Antiqua"/>
        </w:rPr>
        <w:t xml:space="preserve"> [PMID: 33172025 DOI: 10.3390</w:t>
      </w:r>
      <w:r w:rsidR="00DC448C" w:rsidRPr="002D1742">
        <w:rPr>
          <w:rFonts w:ascii="Book Antiqua" w:hAnsi="Book Antiqua"/>
        </w:rPr>
        <w:t>/</w:t>
      </w:r>
      <w:r w:rsidRPr="002D1742">
        <w:rPr>
          <w:rFonts w:ascii="Book Antiqua" w:hAnsi="Book Antiqua"/>
        </w:rPr>
        <w:t>diagnostics10110907]</w:t>
      </w:r>
    </w:p>
    <w:p w14:paraId="6B305CD7" w14:textId="04AC82FD" w:rsidR="000A4663" w:rsidRPr="002D1742" w:rsidRDefault="000A4663" w:rsidP="002D1742">
      <w:pPr>
        <w:spacing w:line="360" w:lineRule="auto"/>
        <w:jc w:val="both"/>
        <w:rPr>
          <w:rFonts w:ascii="Book Antiqua" w:hAnsi="Book Antiqua"/>
        </w:rPr>
      </w:pPr>
      <w:r w:rsidRPr="002D1742">
        <w:rPr>
          <w:rFonts w:ascii="Book Antiqua" w:hAnsi="Book Antiqua"/>
        </w:rPr>
        <w:t xml:space="preserve">110 </w:t>
      </w:r>
      <w:r w:rsidRPr="002D1742">
        <w:rPr>
          <w:rFonts w:ascii="Book Antiqua" w:hAnsi="Book Antiqua"/>
          <w:b/>
          <w:bCs/>
        </w:rPr>
        <w:t>Gilbert MA</w:t>
      </w:r>
      <w:r w:rsidRPr="002D1742">
        <w:rPr>
          <w:rFonts w:ascii="Book Antiqua" w:hAnsi="Book Antiqua"/>
        </w:rPr>
        <w:t xml:space="preserve">, </w:t>
      </w:r>
      <w:proofErr w:type="spellStart"/>
      <w:r w:rsidRPr="002D1742">
        <w:rPr>
          <w:rFonts w:ascii="Book Antiqua" w:hAnsi="Book Antiqua"/>
        </w:rPr>
        <w:t>Loomes</w:t>
      </w:r>
      <w:proofErr w:type="spellEnd"/>
      <w:r w:rsidRPr="002D1742">
        <w:rPr>
          <w:rFonts w:ascii="Book Antiqua" w:hAnsi="Book Antiqua"/>
        </w:rPr>
        <w:t xml:space="preserve"> KM. Alagille syndrome and non-syndromic paucity of the intrahepatic bile ducts. </w:t>
      </w:r>
      <w:proofErr w:type="spellStart"/>
      <w:r w:rsidRPr="002D1742">
        <w:rPr>
          <w:rFonts w:ascii="Book Antiqua" w:hAnsi="Book Antiqua"/>
          <w:i/>
          <w:iCs/>
        </w:rPr>
        <w:t>Transl</w:t>
      </w:r>
      <w:proofErr w:type="spellEnd"/>
      <w:r w:rsidRPr="002D1742">
        <w:rPr>
          <w:rFonts w:ascii="Book Antiqua" w:hAnsi="Book Antiqua"/>
          <w:i/>
          <w:iCs/>
        </w:rPr>
        <w:t xml:space="preserve"> Gastroenterol Hepatol</w:t>
      </w:r>
      <w:r w:rsidRPr="002D1742">
        <w:rPr>
          <w:rFonts w:ascii="Book Antiqua" w:hAnsi="Book Antiqua"/>
        </w:rPr>
        <w:t xml:space="preserve"> 2021; </w:t>
      </w:r>
      <w:r w:rsidRPr="002D1742">
        <w:rPr>
          <w:rFonts w:ascii="Book Antiqua" w:hAnsi="Book Antiqua"/>
          <w:b/>
          <w:bCs/>
        </w:rPr>
        <w:t>6</w:t>
      </w:r>
      <w:r w:rsidRPr="002D1742">
        <w:rPr>
          <w:rFonts w:ascii="Book Antiqua" w:hAnsi="Book Antiqua"/>
        </w:rPr>
        <w:t>: 22 [PMID: 33824926 DOI: 10.21037</w:t>
      </w:r>
      <w:r w:rsidR="00DC448C" w:rsidRPr="002D1742">
        <w:rPr>
          <w:rFonts w:ascii="Book Antiqua" w:hAnsi="Book Antiqua"/>
        </w:rPr>
        <w:t>/</w:t>
      </w:r>
      <w:r w:rsidRPr="002D1742">
        <w:rPr>
          <w:rFonts w:ascii="Book Antiqua" w:hAnsi="Book Antiqua"/>
        </w:rPr>
        <w:t>tgh-2020-03]</w:t>
      </w:r>
    </w:p>
    <w:p w14:paraId="396688BC" w14:textId="05108473" w:rsidR="000A4663" w:rsidRPr="002D1742" w:rsidRDefault="000A4663" w:rsidP="002D1742">
      <w:pPr>
        <w:spacing w:line="360" w:lineRule="auto"/>
        <w:jc w:val="both"/>
        <w:rPr>
          <w:rFonts w:ascii="Book Antiqua" w:hAnsi="Book Antiqua"/>
        </w:rPr>
      </w:pPr>
      <w:r w:rsidRPr="002D1742">
        <w:rPr>
          <w:rFonts w:ascii="Book Antiqua" w:hAnsi="Book Antiqua"/>
        </w:rPr>
        <w:t xml:space="preserve">111 </w:t>
      </w:r>
      <w:r w:rsidRPr="002D1742">
        <w:rPr>
          <w:rFonts w:ascii="Book Antiqua" w:hAnsi="Book Antiqua"/>
          <w:b/>
          <w:bCs/>
        </w:rPr>
        <w:t>Mitchell E</w:t>
      </w:r>
      <w:r w:rsidRPr="002D1742">
        <w:rPr>
          <w:rFonts w:ascii="Book Antiqua" w:hAnsi="Book Antiqua"/>
        </w:rPr>
        <w:t xml:space="preserve">, Gilbert M, </w:t>
      </w:r>
      <w:proofErr w:type="spellStart"/>
      <w:r w:rsidRPr="002D1742">
        <w:rPr>
          <w:rFonts w:ascii="Book Antiqua" w:hAnsi="Book Antiqua"/>
        </w:rPr>
        <w:t>Loomes</w:t>
      </w:r>
      <w:proofErr w:type="spellEnd"/>
      <w:r w:rsidRPr="002D1742">
        <w:rPr>
          <w:rFonts w:ascii="Book Antiqua" w:hAnsi="Book Antiqua"/>
        </w:rPr>
        <w:t xml:space="preserve"> KM. Alagille Syndrome. </w:t>
      </w:r>
      <w:r w:rsidRPr="002D1742">
        <w:rPr>
          <w:rFonts w:ascii="Book Antiqua" w:hAnsi="Book Antiqua"/>
          <w:i/>
          <w:iCs/>
        </w:rPr>
        <w:t>Clin Liver Dis</w:t>
      </w:r>
      <w:r w:rsidRPr="002D1742">
        <w:rPr>
          <w:rFonts w:ascii="Book Antiqua" w:hAnsi="Book Antiqua"/>
        </w:rPr>
        <w:t xml:space="preserve"> 2018; </w:t>
      </w:r>
      <w:r w:rsidRPr="002D1742">
        <w:rPr>
          <w:rFonts w:ascii="Book Antiqua" w:hAnsi="Book Antiqua"/>
          <w:b/>
          <w:bCs/>
        </w:rPr>
        <w:t>22</w:t>
      </w:r>
      <w:r w:rsidRPr="002D1742">
        <w:rPr>
          <w:rFonts w:ascii="Book Antiqua" w:hAnsi="Book Antiqua"/>
        </w:rPr>
        <w:t>: 625-641 [PMID: 30266153 DOI: 10.1016</w:t>
      </w:r>
      <w:r w:rsidR="00DC448C" w:rsidRPr="002D1742">
        <w:rPr>
          <w:rFonts w:ascii="Book Antiqua" w:hAnsi="Book Antiqua"/>
        </w:rPr>
        <w:t>/</w:t>
      </w:r>
      <w:r w:rsidRPr="002D1742">
        <w:rPr>
          <w:rFonts w:ascii="Book Antiqua" w:hAnsi="Book Antiqua"/>
        </w:rPr>
        <w:t>j.cld.2018.06.001]</w:t>
      </w:r>
    </w:p>
    <w:p w14:paraId="2D986C0A" w14:textId="10B065B3" w:rsidR="000A4663" w:rsidRPr="002D1742" w:rsidRDefault="000A4663" w:rsidP="002D1742">
      <w:pPr>
        <w:spacing w:line="360" w:lineRule="auto"/>
        <w:jc w:val="both"/>
        <w:rPr>
          <w:rFonts w:ascii="Book Antiqua" w:hAnsi="Book Antiqua"/>
        </w:rPr>
      </w:pPr>
      <w:r w:rsidRPr="002D1742">
        <w:rPr>
          <w:rFonts w:ascii="Book Antiqua" w:hAnsi="Book Antiqua"/>
        </w:rPr>
        <w:t xml:space="preserve">112 </w:t>
      </w:r>
      <w:r w:rsidRPr="002D1742">
        <w:rPr>
          <w:rFonts w:ascii="Book Antiqua" w:hAnsi="Book Antiqua"/>
          <w:b/>
          <w:bCs/>
        </w:rPr>
        <w:t>Li L</w:t>
      </w:r>
      <w:r w:rsidRPr="002D1742">
        <w:rPr>
          <w:rFonts w:ascii="Book Antiqua" w:hAnsi="Book Antiqua"/>
        </w:rPr>
        <w:t xml:space="preserve">, Krantz ID, Deng Y, Genin A, Banta AB, Collins CC, Qi M, Trask BJ, Kuo WL, Cochran J, Costa T, Pierpont ME, Rand EB, Piccoli DA, Hood L, Spinner NB. Alagille syndrome is caused by mutations in human Jagged1, which encodes a ligand for Notch1. </w:t>
      </w:r>
      <w:r w:rsidRPr="002D1742">
        <w:rPr>
          <w:rFonts w:ascii="Book Antiqua" w:hAnsi="Book Antiqua"/>
          <w:i/>
          <w:iCs/>
        </w:rPr>
        <w:t>Nat Genet</w:t>
      </w:r>
      <w:r w:rsidRPr="002D1742">
        <w:rPr>
          <w:rFonts w:ascii="Book Antiqua" w:hAnsi="Book Antiqua"/>
        </w:rPr>
        <w:t xml:space="preserve"> 1997; </w:t>
      </w:r>
      <w:r w:rsidRPr="002D1742">
        <w:rPr>
          <w:rFonts w:ascii="Book Antiqua" w:hAnsi="Book Antiqua"/>
          <w:b/>
          <w:bCs/>
        </w:rPr>
        <w:t>16</w:t>
      </w:r>
      <w:r w:rsidRPr="002D1742">
        <w:rPr>
          <w:rFonts w:ascii="Book Antiqua" w:hAnsi="Book Antiqua"/>
        </w:rPr>
        <w:t>: 243-251 [PMID: 9207788 DOI: 10.1038</w:t>
      </w:r>
      <w:r w:rsidR="00DC448C" w:rsidRPr="002D1742">
        <w:rPr>
          <w:rFonts w:ascii="Book Antiqua" w:hAnsi="Book Antiqua"/>
        </w:rPr>
        <w:t>/</w:t>
      </w:r>
      <w:r w:rsidRPr="002D1742">
        <w:rPr>
          <w:rFonts w:ascii="Book Antiqua" w:hAnsi="Book Antiqua"/>
        </w:rPr>
        <w:t>ng0797-243]</w:t>
      </w:r>
    </w:p>
    <w:p w14:paraId="4B758A02" w14:textId="05F766F8" w:rsidR="000A4663" w:rsidRPr="002D1742" w:rsidRDefault="000A4663" w:rsidP="002D1742">
      <w:pPr>
        <w:spacing w:line="360" w:lineRule="auto"/>
        <w:jc w:val="both"/>
        <w:rPr>
          <w:rFonts w:ascii="Book Antiqua" w:hAnsi="Book Antiqua"/>
        </w:rPr>
      </w:pPr>
      <w:r w:rsidRPr="002D1742">
        <w:rPr>
          <w:rFonts w:ascii="Book Antiqua" w:hAnsi="Book Antiqua"/>
        </w:rPr>
        <w:t xml:space="preserve">113 </w:t>
      </w:r>
      <w:r w:rsidRPr="002D1742">
        <w:rPr>
          <w:rFonts w:ascii="Book Antiqua" w:hAnsi="Book Antiqua"/>
          <w:b/>
          <w:bCs/>
        </w:rPr>
        <w:t>Kamath BM</w:t>
      </w:r>
      <w:r w:rsidRPr="002D1742">
        <w:rPr>
          <w:rFonts w:ascii="Book Antiqua" w:hAnsi="Book Antiqua"/>
        </w:rPr>
        <w:t xml:space="preserve">, Bauer RC, </w:t>
      </w:r>
      <w:proofErr w:type="spellStart"/>
      <w:r w:rsidRPr="002D1742">
        <w:rPr>
          <w:rFonts w:ascii="Book Antiqua" w:hAnsi="Book Antiqua"/>
        </w:rPr>
        <w:t>Loomes</w:t>
      </w:r>
      <w:proofErr w:type="spellEnd"/>
      <w:r w:rsidRPr="002D1742">
        <w:rPr>
          <w:rFonts w:ascii="Book Antiqua" w:hAnsi="Book Antiqua"/>
        </w:rPr>
        <w:t xml:space="preserve"> KM, Chao G, Gerfen J, Hutchinson A, </w:t>
      </w:r>
      <w:proofErr w:type="spellStart"/>
      <w:r w:rsidRPr="002D1742">
        <w:rPr>
          <w:rFonts w:ascii="Book Antiqua" w:hAnsi="Book Antiqua"/>
        </w:rPr>
        <w:t>Hardikar</w:t>
      </w:r>
      <w:proofErr w:type="spellEnd"/>
      <w:r w:rsidRPr="002D1742">
        <w:rPr>
          <w:rFonts w:ascii="Book Antiqua" w:hAnsi="Book Antiqua"/>
        </w:rPr>
        <w:t xml:space="preserve"> W, Hirschfield G, Jara P, Krantz ID, </w:t>
      </w:r>
      <w:proofErr w:type="spellStart"/>
      <w:r w:rsidRPr="002D1742">
        <w:rPr>
          <w:rFonts w:ascii="Book Antiqua" w:hAnsi="Book Antiqua"/>
        </w:rPr>
        <w:t>Lapunzina</w:t>
      </w:r>
      <w:proofErr w:type="spellEnd"/>
      <w:r w:rsidRPr="002D1742">
        <w:rPr>
          <w:rFonts w:ascii="Book Antiqua" w:hAnsi="Book Antiqua"/>
        </w:rPr>
        <w:t xml:space="preserve"> P, Leonard L, Ling S, Ng VL, Hoang PL, Piccoli DA, Spinner NB. NOTCH2 mutations in Alagille syndrome. </w:t>
      </w:r>
      <w:r w:rsidRPr="002D1742">
        <w:rPr>
          <w:rFonts w:ascii="Book Antiqua" w:hAnsi="Book Antiqua"/>
          <w:i/>
          <w:iCs/>
        </w:rPr>
        <w:t>J Med Genet</w:t>
      </w:r>
      <w:r w:rsidRPr="002D1742">
        <w:rPr>
          <w:rFonts w:ascii="Book Antiqua" w:hAnsi="Book Antiqua"/>
        </w:rPr>
        <w:t xml:space="preserve"> 2012; </w:t>
      </w:r>
      <w:r w:rsidRPr="002D1742">
        <w:rPr>
          <w:rFonts w:ascii="Book Antiqua" w:hAnsi="Book Antiqua"/>
          <w:b/>
          <w:bCs/>
        </w:rPr>
        <w:t>49</w:t>
      </w:r>
      <w:r w:rsidRPr="002D1742">
        <w:rPr>
          <w:rFonts w:ascii="Book Antiqua" w:hAnsi="Book Antiqua"/>
        </w:rPr>
        <w:t>: 138-144 [PMID: 22209762 DOI: 10.1136</w:t>
      </w:r>
      <w:r w:rsidR="00DC448C" w:rsidRPr="002D1742">
        <w:rPr>
          <w:rFonts w:ascii="Book Antiqua" w:hAnsi="Book Antiqua"/>
        </w:rPr>
        <w:t>/</w:t>
      </w:r>
      <w:r w:rsidRPr="002D1742">
        <w:rPr>
          <w:rFonts w:ascii="Book Antiqua" w:hAnsi="Book Antiqua"/>
        </w:rPr>
        <w:t>jmedgenet-2011-100544]</w:t>
      </w:r>
    </w:p>
    <w:p w14:paraId="773C486A" w14:textId="557AF09A" w:rsidR="000A4663" w:rsidRPr="002D1742" w:rsidRDefault="000A4663" w:rsidP="002D1742">
      <w:pPr>
        <w:spacing w:line="360" w:lineRule="auto"/>
        <w:jc w:val="both"/>
        <w:rPr>
          <w:rFonts w:ascii="Book Antiqua" w:hAnsi="Book Antiqua"/>
        </w:rPr>
      </w:pPr>
      <w:r w:rsidRPr="002D1742">
        <w:rPr>
          <w:rFonts w:ascii="Book Antiqua" w:hAnsi="Book Antiqua"/>
        </w:rPr>
        <w:t xml:space="preserve">114 </w:t>
      </w:r>
      <w:r w:rsidRPr="002D1742">
        <w:rPr>
          <w:rFonts w:ascii="Book Antiqua" w:hAnsi="Book Antiqua"/>
          <w:b/>
          <w:bCs/>
        </w:rPr>
        <w:t>Menon J</w:t>
      </w:r>
      <w:r w:rsidRPr="002D1742">
        <w:rPr>
          <w:rFonts w:ascii="Book Antiqua" w:hAnsi="Book Antiqua"/>
        </w:rPr>
        <w:t xml:space="preserve">, Shanmugam N, Vij M, Rammohan A, Rela M. Multidisciplinary Management of Alagille Syndrome. </w:t>
      </w:r>
      <w:r w:rsidRPr="002D1742">
        <w:rPr>
          <w:rFonts w:ascii="Book Antiqua" w:hAnsi="Book Antiqua"/>
          <w:i/>
          <w:iCs/>
        </w:rPr>
        <w:t xml:space="preserve">J </w:t>
      </w:r>
      <w:proofErr w:type="spellStart"/>
      <w:r w:rsidRPr="002D1742">
        <w:rPr>
          <w:rFonts w:ascii="Book Antiqua" w:hAnsi="Book Antiqua"/>
          <w:i/>
          <w:iCs/>
        </w:rPr>
        <w:t>Multidiscip</w:t>
      </w:r>
      <w:proofErr w:type="spellEnd"/>
      <w:r w:rsidRPr="002D1742">
        <w:rPr>
          <w:rFonts w:ascii="Book Antiqua" w:hAnsi="Book Antiqua"/>
          <w:i/>
          <w:iCs/>
        </w:rPr>
        <w:t xml:space="preserve"> </w:t>
      </w:r>
      <w:proofErr w:type="spellStart"/>
      <w:r w:rsidRPr="002D1742">
        <w:rPr>
          <w:rFonts w:ascii="Book Antiqua" w:hAnsi="Book Antiqua"/>
          <w:i/>
          <w:iCs/>
        </w:rPr>
        <w:t>Healthc</w:t>
      </w:r>
      <w:proofErr w:type="spellEnd"/>
      <w:r w:rsidRPr="002D1742">
        <w:rPr>
          <w:rFonts w:ascii="Book Antiqua" w:hAnsi="Book Antiqua"/>
        </w:rPr>
        <w:t xml:space="preserve"> 2022; </w:t>
      </w:r>
      <w:r w:rsidRPr="002D1742">
        <w:rPr>
          <w:rFonts w:ascii="Book Antiqua" w:hAnsi="Book Antiqua"/>
          <w:b/>
          <w:bCs/>
        </w:rPr>
        <w:t>15</w:t>
      </w:r>
      <w:r w:rsidRPr="002D1742">
        <w:rPr>
          <w:rFonts w:ascii="Book Antiqua" w:hAnsi="Book Antiqua"/>
        </w:rPr>
        <w:t>: 353-364 [PMID: 35237041 DOI: 10.2147</w:t>
      </w:r>
      <w:r w:rsidR="00DC448C" w:rsidRPr="002D1742">
        <w:rPr>
          <w:rFonts w:ascii="Book Antiqua" w:hAnsi="Book Antiqua"/>
        </w:rPr>
        <w:t>/</w:t>
      </w:r>
      <w:r w:rsidRPr="002D1742">
        <w:rPr>
          <w:rFonts w:ascii="Book Antiqua" w:hAnsi="Book Antiqua"/>
        </w:rPr>
        <w:t>JMDH.S295441]</w:t>
      </w:r>
    </w:p>
    <w:p w14:paraId="5EB2F49B" w14:textId="3FF0D91A" w:rsidR="000A4663" w:rsidRPr="002D1742" w:rsidRDefault="000A4663" w:rsidP="002D1742">
      <w:pPr>
        <w:spacing w:line="360" w:lineRule="auto"/>
        <w:jc w:val="both"/>
        <w:rPr>
          <w:rFonts w:ascii="Book Antiqua" w:hAnsi="Book Antiqua"/>
        </w:rPr>
      </w:pPr>
      <w:r w:rsidRPr="002D1742">
        <w:rPr>
          <w:rFonts w:ascii="Book Antiqua" w:hAnsi="Book Antiqua"/>
        </w:rPr>
        <w:t xml:space="preserve">115 </w:t>
      </w:r>
      <w:r w:rsidRPr="002D1742">
        <w:rPr>
          <w:rFonts w:ascii="Book Antiqua" w:hAnsi="Book Antiqua"/>
          <w:b/>
          <w:bCs/>
        </w:rPr>
        <w:t>Saleh M</w:t>
      </w:r>
      <w:r w:rsidRPr="002D1742">
        <w:rPr>
          <w:rFonts w:ascii="Book Antiqua" w:hAnsi="Book Antiqua"/>
        </w:rPr>
        <w:t xml:space="preserve">, Kamath BM, </w:t>
      </w:r>
      <w:proofErr w:type="spellStart"/>
      <w:r w:rsidRPr="002D1742">
        <w:rPr>
          <w:rFonts w:ascii="Book Antiqua" w:hAnsi="Book Antiqua"/>
        </w:rPr>
        <w:t>Chitayat</w:t>
      </w:r>
      <w:proofErr w:type="spellEnd"/>
      <w:r w:rsidRPr="002D1742">
        <w:rPr>
          <w:rFonts w:ascii="Book Antiqua" w:hAnsi="Book Antiqua"/>
        </w:rPr>
        <w:t xml:space="preserve"> D. Alagille syndrome: clinical perspectives. </w:t>
      </w:r>
      <w:r w:rsidRPr="002D1742">
        <w:rPr>
          <w:rFonts w:ascii="Book Antiqua" w:hAnsi="Book Antiqua"/>
          <w:i/>
          <w:iCs/>
        </w:rPr>
        <w:t>Appl Clin Genet</w:t>
      </w:r>
      <w:r w:rsidRPr="002D1742">
        <w:rPr>
          <w:rFonts w:ascii="Book Antiqua" w:hAnsi="Book Antiqua"/>
        </w:rPr>
        <w:t xml:space="preserve"> 2016; </w:t>
      </w:r>
      <w:r w:rsidRPr="002D1742">
        <w:rPr>
          <w:rFonts w:ascii="Book Antiqua" w:hAnsi="Book Antiqua"/>
          <w:b/>
          <w:bCs/>
        </w:rPr>
        <w:t>9</w:t>
      </w:r>
      <w:r w:rsidRPr="002D1742">
        <w:rPr>
          <w:rFonts w:ascii="Book Antiqua" w:hAnsi="Book Antiqua"/>
        </w:rPr>
        <w:t>: 75-82 [PMID: 27418850 DOI: 10.2147</w:t>
      </w:r>
      <w:r w:rsidR="00DC448C" w:rsidRPr="002D1742">
        <w:rPr>
          <w:rFonts w:ascii="Book Antiqua" w:hAnsi="Book Antiqua"/>
        </w:rPr>
        <w:t>/</w:t>
      </w:r>
      <w:r w:rsidRPr="002D1742">
        <w:rPr>
          <w:rFonts w:ascii="Book Antiqua" w:hAnsi="Book Antiqua"/>
        </w:rPr>
        <w:t>TACG.S86420]</w:t>
      </w:r>
    </w:p>
    <w:p w14:paraId="125EBFF1" w14:textId="575DCB9F"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116 </w:t>
      </w:r>
      <w:r w:rsidRPr="002D1742">
        <w:rPr>
          <w:rFonts w:ascii="Book Antiqua" w:hAnsi="Book Antiqua"/>
          <w:b/>
          <w:bCs/>
        </w:rPr>
        <w:t>Salem JE</w:t>
      </w:r>
      <w:r w:rsidRPr="002D1742">
        <w:rPr>
          <w:rFonts w:ascii="Book Antiqua" w:hAnsi="Book Antiqua"/>
        </w:rPr>
        <w:t xml:space="preserve">, </w:t>
      </w:r>
      <w:proofErr w:type="spellStart"/>
      <w:r w:rsidRPr="002D1742">
        <w:rPr>
          <w:rFonts w:ascii="Book Antiqua" w:hAnsi="Book Antiqua"/>
        </w:rPr>
        <w:t>Bruguiere</w:t>
      </w:r>
      <w:proofErr w:type="spellEnd"/>
      <w:r w:rsidRPr="002D1742">
        <w:rPr>
          <w:rFonts w:ascii="Book Antiqua" w:hAnsi="Book Antiqua"/>
        </w:rPr>
        <w:t xml:space="preserve"> E, </w:t>
      </w:r>
      <w:proofErr w:type="spellStart"/>
      <w:r w:rsidRPr="002D1742">
        <w:rPr>
          <w:rFonts w:ascii="Book Antiqua" w:hAnsi="Book Antiqua"/>
        </w:rPr>
        <w:t>Iserin</w:t>
      </w:r>
      <w:proofErr w:type="spellEnd"/>
      <w:r w:rsidRPr="002D1742">
        <w:rPr>
          <w:rFonts w:ascii="Book Antiqua" w:hAnsi="Book Antiqua"/>
        </w:rPr>
        <w:t xml:space="preserve"> L, </w:t>
      </w:r>
      <w:proofErr w:type="spellStart"/>
      <w:r w:rsidRPr="002D1742">
        <w:rPr>
          <w:rFonts w:ascii="Book Antiqua" w:hAnsi="Book Antiqua"/>
        </w:rPr>
        <w:t>Guiochon</w:t>
      </w:r>
      <w:proofErr w:type="spellEnd"/>
      <w:r w:rsidRPr="002D1742">
        <w:rPr>
          <w:rFonts w:ascii="Book Antiqua" w:hAnsi="Book Antiqua"/>
        </w:rPr>
        <w:t xml:space="preserve">-Mantel A, </w:t>
      </w:r>
      <w:proofErr w:type="spellStart"/>
      <w:r w:rsidRPr="002D1742">
        <w:rPr>
          <w:rFonts w:ascii="Book Antiqua" w:hAnsi="Book Antiqua"/>
        </w:rPr>
        <w:t>Plouin</w:t>
      </w:r>
      <w:proofErr w:type="spellEnd"/>
      <w:r w:rsidRPr="002D1742">
        <w:rPr>
          <w:rFonts w:ascii="Book Antiqua" w:hAnsi="Book Antiqua"/>
        </w:rPr>
        <w:t xml:space="preserve"> PF. Hypertension and aortorenal disease in Alagille syndrome. </w:t>
      </w:r>
      <w:r w:rsidRPr="002D1742">
        <w:rPr>
          <w:rFonts w:ascii="Book Antiqua" w:hAnsi="Book Antiqua"/>
          <w:i/>
          <w:iCs/>
        </w:rPr>
        <w:t xml:space="preserve">J </w:t>
      </w:r>
      <w:proofErr w:type="spellStart"/>
      <w:r w:rsidRPr="002D1742">
        <w:rPr>
          <w:rFonts w:ascii="Book Antiqua" w:hAnsi="Book Antiqua"/>
          <w:i/>
          <w:iCs/>
        </w:rPr>
        <w:t>Hypertens</w:t>
      </w:r>
      <w:proofErr w:type="spellEnd"/>
      <w:r w:rsidRPr="002D1742">
        <w:rPr>
          <w:rFonts w:ascii="Book Antiqua" w:hAnsi="Book Antiqua"/>
        </w:rPr>
        <w:t xml:space="preserve"> 2012; </w:t>
      </w:r>
      <w:r w:rsidRPr="002D1742">
        <w:rPr>
          <w:rFonts w:ascii="Book Antiqua" w:hAnsi="Book Antiqua"/>
          <w:b/>
          <w:bCs/>
        </w:rPr>
        <w:t>30</w:t>
      </w:r>
      <w:r w:rsidRPr="002D1742">
        <w:rPr>
          <w:rFonts w:ascii="Book Antiqua" w:hAnsi="Book Antiqua"/>
        </w:rPr>
        <w:t>: 1300-1306 [PMID: 22525199 DOI: 10.1097</w:t>
      </w:r>
      <w:r w:rsidR="00DC448C" w:rsidRPr="002D1742">
        <w:rPr>
          <w:rFonts w:ascii="Book Antiqua" w:hAnsi="Book Antiqua"/>
        </w:rPr>
        <w:t>/</w:t>
      </w:r>
      <w:r w:rsidRPr="002D1742">
        <w:rPr>
          <w:rFonts w:ascii="Book Antiqua" w:hAnsi="Book Antiqua"/>
        </w:rPr>
        <w:t>HJH.0b013e3283531e1f]</w:t>
      </w:r>
    </w:p>
    <w:p w14:paraId="57F64E07" w14:textId="38880083" w:rsidR="000A4663" w:rsidRPr="002D1742" w:rsidRDefault="000A4663" w:rsidP="002D1742">
      <w:pPr>
        <w:spacing w:line="360" w:lineRule="auto"/>
        <w:jc w:val="both"/>
        <w:rPr>
          <w:rFonts w:ascii="Book Antiqua" w:hAnsi="Book Antiqua"/>
        </w:rPr>
      </w:pPr>
      <w:r w:rsidRPr="002D1742">
        <w:rPr>
          <w:rFonts w:ascii="Book Antiqua" w:hAnsi="Book Antiqua"/>
        </w:rPr>
        <w:t xml:space="preserve">117 </w:t>
      </w:r>
      <w:r w:rsidRPr="002D1742">
        <w:rPr>
          <w:rFonts w:ascii="Book Antiqua" w:hAnsi="Book Antiqua"/>
          <w:b/>
          <w:bCs/>
        </w:rPr>
        <w:t>P Singh S</w:t>
      </w:r>
      <w:r w:rsidRPr="002D1742">
        <w:rPr>
          <w:rFonts w:ascii="Book Antiqua" w:hAnsi="Book Antiqua"/>
        </w:rPr>
        <w:t xml:space="preserve">, K Pati G. Alagille </w:t>
      </w:r>
      <w:proofErr w:type="gramStart"/>
      <w:r w:rsidRPr="002D1742">
        <w:rPr>
          <w:rFonts w:ascii="Book Antiqua" w:hAnsi="Book Antiqua"/>
        </w:rPr>
        <w:t>Syndrome</w:t>
      </w:r>
      <w:proofErr w:type="gramEnd"/>
      <w:r w:rsidRPr="002D1742">
        <w:rPr>
          <w:rFonts w:ascii="Book Antiqua" w:hAnsi="Book Antiqua"/>
        </w:rPr>
        <w:t xml:space="preserve"> and the Liver: Current Insights. </w:t>
      </w:r>
      <w:proofErr w:type="spellStart"/>
      <w:r w:rsidRPr="002D1742">
        <w:rPr>
          <w:rFonts w:ascii="Book Antiqua" w:hAnsi="Book Antiqua"/>
          <w:i/>
          <w:iCs/>
        </w:rPr>
        <w:t>Euroasian</w:t>
      </w:r>
      <w:proofErr w:type="spellEnd"/>
      <w:r w:rsidRPr="002D1742">
        <w:rPr>
          <w:rFonts w:ascii="Book Antiqua" w:hAnsi="Book Antiqua"/>
          <w:i/>
          <w:iCs/>
        </w:rPr>
        <w:t xml:space="preserve"> J </w:t>
      </w:r>
      <w:proofErr w:type="spellStart"/>
      <w:r w:rsidRPr="002D1742">
        <w:rPr>
          <w:rFonts w:ascii="Book Antiqua" w:hAnsi="Book Antiqua"/>
          <w:i/>
          <w:iCs/>
        </w:rPr>
        <w:t>Hepatogastroenterol</w:t>
      </w:r>
      <w:proofErr w:type="spellEnd"/>
      <w:r w:rsidRPr="002D1742">
        <w:rPr>
          <w:rFonts w:ascii="Book Antiqua" w:hAnsi="Book Antiqua"/>
        </w:rPr>
        <w:t xml:space="preserve"> 2018; </w:t>
      </w:r>
      <w:r w:rsidRPr="002D1742">
        <w:rPr>
          <w:rFonts w:ascii="Book Antiqua" w:hAnsi="Book Antiqua"/>
          <w:b/>
          <w:bCs/>
        </w:rPr>
        <w:t>8</w:t>
      </w:r>
      <w:r w:rsidRPr="002D1742">
        <w:rPr>
          <w:rFonts w:ascii="Book Antiqua" w:hAnsi="Book Antiqua"/>
        </w:rPr>
        <w:t>: 140-147 [PMID: 30828556 DOI: 10.5005</w:t>
      </w:r>
      <w:r w:rsidR="00DC448C" w:rsidRPr="002D1742">
        <w:rPr>
          <w:rFonts w:ascii="Book Antiqua" w:hAnsi="Book Antiqua"/>
        </w:rPr>
        <w:t>/</w:t>
      </w:r>
      <w:r w:rsidRPr="002D1742">
        <w:rPr>
          <w:rFonts w:ascii="Book Antiqua" w:hAnsi="Book Antiqua"/>
        </w:rPr>
        <w:t>jp-journals-10018-1280]</w:t>
      </w:r>
    </w:p>
    <w:p w14:paraId="1F1C3557" w14:textId="1002DE85" w:rsidR="000A4663" w:rsidRPr="002D1742" w:rsidRDefault="000A4663" w:rsidP="002D1742">
      <w:pPr>
        <w:spacing w:line="360" w:lineRule="auto"/>
        <w:jc w:val="both"/>
        <w:rPr>
          <w:rFonts w:ascii="Book Antiqua" w:hAnsi="Book Antiqua"/>
        </w:rPr>
      </w:pPr>
      <w:r w:rsidRPr="002D1742">
        <w:rPr>
          <w:rFonts w:ascii="Book Antiqua" w:hAnsi="Book Antiqua"/>
        </w:rPr>
        <w:t xml:space="preserve">118 </w:t>
      </w:r>
      <w:proofErr w:type="spellStart"/>
      <w:r w:rsidRPr="002D1742">
        <w:rPr>
          <w:rFonts w:ascii="Book Antiqua" w:hAnsi="Book Antiqua"/>
          <w:b/>
          <w:bCs/>
        </w:rPr>
        <w:t>Mouzaki</w:t>
      </w:r>
      <w:proofErr w:type="spellEnd"/>
      <w:r w:rsidRPr="002D1742">
        <w:rPr>
          <w:rFonts w:ascii="Book Antiqua" w:hAnsi="Book Antiqua"/>
          <w:b/>
          <w:bCs/>
        </w:rPr>
        <w:t xml:space="preserve"> M</w:t>
      </w:r>
      <w:r w:rsidRPr="002D1742">
        <w:rPr>
          <w:rFonts w:ascii="Book Antiqua" w:hAnsi="Book Antiqua"/>
        </w:rPr>
        <w:t xml:space="preserve">, </w:t>
      </w:r>
      <w:proofErr w:type="spellStart"/>
      <w:r w:rsidRPr="002D1742">
        <w:rPr>
          <w:rFonts w:ascii="Book Antiqua" w:hAnsi="Book Antiqua"/>
        </w:rPr>
        <w:t>Bronsky</w:t>
      </w:r>
      <w:proofErr w:type="spellEnd"/>
      <w:r w:rsidRPr="002D1742">
        <w:rPr>
          <w:rFonts w:ascii="Book Antiqua" w:hAnsi="Book Antiqua"/>
        </w:rPr>
        <w:t xml:space="preserve"> J, Gupte G, </w:t>
      </w:r>
      <w:proofErr w:type="spellStart"/>
      <w:r w:rsidRPr="002D1742">
        <w:rPr>
          <w:rFonts w:ascii="Book Antiqua" w:hAnsi="Book Antiqua"/>
        </w:rPr>
        <w:t>Hojsak</w:t>
      </w:r>
      <w:proofErr w:type="spellEnd"/>
      <w:r w:rsidRPr="002D1742">
        <w:rPr>
          <w:rFonts w:ascii="Book Antiqua" w:hAnsi="Book Antiqua"/>
        </w:rPr>
        <w:t xml:space="preserve"> I, </w:t>
      </w:r>
      <w:proofErr w:type="spellStart"/>
      <w:r w:rsidRPr="002D1742">
        <w:rPr>
          <w:rFonts w:ascii="Book Antiqua" w:hAnsi="Book Antiqua"/>
        </w:rPr>
        <w:t>Jahnel</w:t>
      </w:r>
      <w:proofErr w:type="spellEnd"/>
      <w:r w:rsidRPr="002D1742">
        <w:rPr>
          <w:rFonts w:ascii="Book Antiqua" w:hAnsi="Book Antiqua"/>
        </w:rPr>
        <w:t xml:space="preserve"> J, Pai N, Quiros-Tejeira RE, Wieman R, Sundaram S. Nutrition Support of Children </w:t>
      </w:r>
      <w:proofErr w:type="gramStart"/>
      <w:r w:rsidRPr="002D1742">
        <w:rPr>
          <w:rFonts w:ascii="Book Antiqua" w:hAnsi="Book Antiqua"/>
        </w:rPr>
        <w:t>With</w:t>
      </w:r>
      <w:proofErr w:type="gramEnd"/>
      <w:r w:rsidRPr="002D1742">
        <w:rPr>
          <w:rFonts w:ascii="Book Antiqua" w:hAnsi="Book Antiqua"/>
        </w:rPr>
        <w:t xml:space="preserve"> Chronic Liver Diseases: A Joint Position Paper of the North American Society for Pediatric Gastroenterology, Hepatology, and Nutrition and the European Society for Pediatric Gastroenterology, Hepatology, and Nutrition.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2019; </w:t>
      </w:r>
      <w:r w:rsidRPr="002D1742">
        <w:rPr>
          <w:rFonts w:ascii="Book Antiqua" w:hAnsi="Book Antiqua"/>
          <w:b/>
          <w:bCs/>
        </w:rPr>
        <w:t>69</w:t>
      </w:r>
      <w:r w:rsidRPr="002D1742">
        <w:rPr>
          <w:rFonts w:ascii="Book Antiqua" w:hAnsi="Book Antiqua"/>
        </w:rPr>
        <w:t>: 498-511 [PMID: 31436707 DOI: 10.1097</w:t>
      </w:r>
      <w:r w:rsidR="00DC448C" w:rsidRPr="002D1742">
        <w:rPr>
          <w:rFonts w:ascii="Book Antiqua" w:hAnsi="Book Antiqua"/>
        </w:rPr>
        <w:t>/</w:t>
      </w:r>
      <w:r w:rsidRPr="002D1742">
        <w:rPr>
          <w:rFonts w:ascii="Book Antiqua" w:hAnsi="Book Antiqua"/>
        </w:rPr>
        <w:t>MPG.0000000000002443]</w:t>
      </w:r>
    </w:p>
    <w:p w14:paraId="1837196F" w14:textId="20D57FA0" w:rsidR="000A4663" w:rsidRPr="002D1742" w:rsidRDefault="000A4663" w:rsidP="002D1742">
      <w:pPr>
        <w:spacing w:line="360" w:lineRule="auto"/>
        <w:jc w:val="both"/>
        <w:rPr>
          <w:rFonts w:ascii="Book Antiqua" w:hAnsi="Book Antiqua"/>
        </w:rPr>
      </w:pPr>
      <w:r w:rsidRPr="002D1742">
        <w:rPr>
          <w:rFonts w:ascii="Book Antiqua" w:hAnsi="Book Antiqua"/>
        </w:rPr>
        <w:t xml:space="preserve">119 </w:t>
      </w:r>
      <w:proofErr w:type="spellStart"/>
      <w:r w:rsidRPr="002D1742">
        <w:rPr>
          <w:rFonts w:ascii="Book Antiqua" w:hAnsi="Book Antiqua"/>
          <w:b/>
          <w:bCs/>
        </w:rPr>
        <w:t>Thébaut</w:t>
      </w:r>
      <w:proofErr w:type="spellEnd"/>
      <w:r w:rsidRPr="002D1742">
        <w:rPr>
          <w:rFonts w:ascii="Book Antiqua" w:hAnsi="Book Antiqua"/>
          <w:b/>
          <w:bCs/>
        </w:rPr>
        <w:t xml:space="preserve"> A</w:t>
      </w:r>
      <w:r w:rsidRPr="002D1742">
        <w:rPr>
          <w:rFonts w:ascii="Book Antiqua" w:hAnsi="Book Antiqua"/>
        </w:rPr>
        <w:t xml:space="preserve">, </w:t>
      </w:r>
      <w:proofErr w:type="spellStart"/>
      <w:r w:rsidRPr="002D1742">
        <w:rPr>
          <w:rFonts w:ascii="Book Antiqua" w:hAnsi="Book Antiqua"/>
        </w:rPr>
        <w:t>Habes</w:t>
      </w:r>
      <w:proofErr w:type="spellEnd"/>
      <w:r w:rsidRPr="002D1742">
        <w:rPr>
          <w:rFonts w:ascii="Book Antiqua" w:hAnsi="Book Antiqua"/>
        </w:rPr>
        <w:t xml:space="preserve"> D, </w:t>
      </w:r>
      <w:proofErr w:type="spellStart"/>
      <w:r w:rsidRPr="002D1742">
        <w:rPr>
          <w:rFonts w:ascii="Book Antiqua" w:hAnsi="Book Antiqua"/>
        </w:rPr>
        <w:t>Gottrand</w:t>
      </w:r>
      <w:proofErr w:type="spellEnd"/>
      <w:r w:rsidRPr="002D1742">
        <w:rPr>
          <w:rFonts w:ascii="Book Antiqua" w:hAnsi="Book Antiqua"/>
        </w:rPr>
        <w:t xml:space="preserve"> F, Rivet C, Cohen J, Debray D, Jacquemin E, Gonzales E. Sertraline as an Additional Treatment for Cholestatic Pruritus in Children.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2017; </w:t>
      </w:r>
      <w:r w:rsidRPr="002D1742">
        <w:rPr>
          <w:rFonts w:ascii="Book Antiqua" w:hAnsi="Book Antiqua"/>
          <w:b/>
          <w:bCs/>
        </w:rPr>
        <w:t>64</w:t>
      </w:r>
      <w:r w:rsidRPr="002D1742">
        <w:rPr>
          <w:rFonts w:ascii="Book Antiqua" w:hAnsi="Book Antiqua"/>
        </w:rPr>
        <w:t>: 431-435 [PMID: 27557426 DOI: 10.1097</w:t>
      </w:r>
      <w:r w:rsidR="00DC448C" w:rsidRPr="002D1742">
        <w:rPr>
          <w:rFonts w:ascii="Book Antiqua" w:hAnsi="Book Antiqua"/>
        </w:rPr>
        <w:t>/</w:t>
      </w:r>
      <w:r w:rsidRPr="002D1742">
        <w:rPr>
          <w:rFonts w:ascii="Book Antiqua" w:hAnsi="Book Antiqua"/>
        </w:rPr>
        <w:t>MPG.0000000000001385]</w:t>
      </w:r>
    </w:p>
    <w:p w14:paraId="14D76E1A" w14:textId="1476885B" w:rsidR="000A4663" w:rsidRPr="002D1742" w:rsidRDefault="000A4663" w:rsidP="002D1742">
      <w:pPr>
        <w:spacing w:line="360" w:lineRule="auto"/>
        <w:jc w:val="both"/>
        <w:rPr>
          <w:rFonts w:ascii="Book Antiqua" w:hAnsi="Book Antiqua"/>
        </w:rPr>
      </w:pPr>
      <w:r w:rsidRPr="002D1742">
        <w:rPr>
          <w:rFonts w:ascii="Book Antiqua" w:hAnsi="Book Antiqua"/>
        </w:rPr>
        <w:t xml:space="preserve">120 </w:t>
      </w:r>
      <w:r w:rsidRPr="002D1742">
        <w:rPr>
          <w:rFonts w:ascii="Book Antiqua" w:hAnsi="Book Antiqua"/>
          <w:b/>
          <w:bCs/>
        </w:rPr>
        <w:t>Shneider BL</w:t>
      </w:r>
      <w:r w:rsidRPr="002D1742">
        <w:rPr>
          <w:rFonts w:ascii="Book Antiqua" w:hAnsi="Book Antiqua"/>
        </w:rPr>
        <w:t xml:space="preserve">, Spino C, Kamath BM, Magee JC, Bass LM, </w:t>
      </w:r>
      <w:proofErr w:type="spellStart"/>
      <w:r w:rsidRPr="002D1742">
        <w:rPr>
          <w:rFonts w:ascii="Book Antiqua" w:hAnsi="Book Antiqua"/>
        </w:rPr>
        <w:t>Setchell</w:t>
      </w:r>
      <w:proofErr w:type="spellEnd"/>
      <w:r w:rsidRPr="002D1742">
        <w:rPr>
          <w:rFonts w:ascii="Book Antiqua" w:hAnsi="Book Antiqua"/>
        </w:rPr>
        <w:t xml:space="preserve"> KD, </w:t>
      </w:r>
      <w:proofErr w:type="spellStart"/>
      <w:r w:rsidRPr="002D1742">
        <w:rPr>
          <w:rFonts w:ascii="Book Antiqua" w:hAnsi="Book Antiqua"/>
        </w:rPr>
        <w:t>Miethke</w:t>
      </w:r>
      <w:proofErr w:type="spellEnd"/>
      <w:r w:rsidRPr="002D1742">
        <w:rPr>
          <w:rFonts w:ascii="Book Antiqua" w:hAnsi="Book Antiqua"/>
        </w:rPr>
        <w:t xml:space="preserve"> A, </w:t>
      </w:r>
      <w:proofErr w:type="spellStart"/>
      <w:r w:rsidRPr="002D1742">
        <w:rPr>
          <w:rFonts w:ascii="Book Antiqua" w:hAnsi="Book Antiqua"/>
        </w:rPr>
        <w:t>Molleston</w:t>
      </w:r>
      <w:proofErr w:type="spellEnd"/>
      <w:r w:rsidRPr="002D1742">
        <w:rPr>
          <w:rFonts w:ascii="Book Antiqua" w:hAnsi="Book Antiqua"/>
        </w:rPr>
        <w:t xml:space="preserve"> JP, Mack CL, Squires RH, Murray KF, </w:t>
      </w:r>
      <w:proofErr w:type="spellStart"/>
      <w:r w:rsidRPr="002D1742">
        <w:rPr>
          <w:rFonts w:ascii="Book Antiqua" w:hAnsi="Book Antiqua"/>
        </w:rPr>
        <w:t>Loomes</w:t>
      </w:r>
      <w:proofErr w:type="spellEnd"/>
      <w:r w:rsidRPr="002D1742">
        <w:rPr>
          <w:rFonts w:ascii="Book Antiqua" w:hAnsi="Book Antiqua"/>
        </w:rPr>
        <w:t xml:space="preserve"> KM, Rosenthal P, Karpen SJ, Leung DH, Guthery SL, Thomas D, </w:t>
      </w:r>
      <w:proofErr w:type="spellStart"/>
      <w:r w:rsidRPr="002D1742">
        <w:rPr>
          <w:rFonts w:ascii="Book Antiqua" w:hAnsi="Book Antiqua"/>
        </w:rPr>
        <w:t>Sherker</w:t>
      </w:r>
      <w:proofErr w:type="spellEnd"/>
      <w:r w:rsidRPr="002D1742">
        <w:rPr>
          <w:rFonts w:ascii="Book Antiqua" w:hAnsi="Book Antiqua"/>
        </w:rPr>
        <w:t xml:space="preserve"> AH, Sokol RJ; Childhood Liver Disease Research Network. Placebo-Controlled Randomized Trial of an Intestinal Bile Salt Transport Inhibitor for Pruritus in Alagille Syndrome. </w:t>
      </w:r>
      <w:r w:rsidRPr="002D1742">
        <w:rPr>
          <w:rFonts w:ascii="Book Antiqua" w:hAnsi="Book Antiqua"/>
          <w:i/>
          <w:iCs/>
        </w:rPr>
        <w:t xml:space="preserve">Hepatol </w:t>
      </w:r>
      <w:proofErr w:type="spellStart"/>
      <w:r w:rsidRPr="002D1742">
        <w:rPr>
          <w:rFonts w:ascii="Book Antiqua" w:hAnsi="Book Antiqua"/>
          <w:i/>
          <w:iCs/>
        </w:rPr>
        <w:t>Commun</w:t>
      </w:r>
      <w:proofErr w:type="spellEnd"/>
      <w:r w:rsidRPr="002D1742">
        <w:rPr>
          <w:rFonts w:ascii="Book Antiqua" w:hAnsi="Book Antiqua"/>
        </w:rPr>
        <w:t xml:space="preserve"> 2018; </w:t>
      </w:r>
      <w:r w:rsidRPr="002D1742">
        <w:rPr>
          <w:rFonts w:ascii="Book Antiqua" w:hAnsi="Book Antiqua"/>
          <w:b/>
          <w:bCs/>
        </w:rPr>
        <w:t>2</w:t>
      </w:r>
      <w:r w:rsidRPr="002D1742">
        <w:rPr>
          <w:rFonts w:ascii="Book Antiqua" w:hAnsi="Book Antiqua"/>
        </w:rPr>
        <w:t>: 1184-1198 [PMID: 30288474 DOI: 10.1002</w:t>
      </w:r>
      <w:r w:rsidR="00DC448C" w:rsidRPr="002D1742">
        <w:rPr>
          <w:rFonts w:ascii="Book Antiqua" w:hAnsi="Book Antiqua"/>
        </w:rPr>
        <w:t>/</w:t>
      </w:r>
      <w:r w:rsidRPr="002D1742">
        <w:rPr>
          <w:rFonts w:ascii="Book Antiqua" w:hAnsi="Book Antiqua"/>
        </w:rPr>
        <w:t>hep4.1244]</w:t>
      </w:r>
    </w:p>
    <w:p w14:paraId="27A78675" w14:textId="6A2E4593" w:rsidR="000A4663" w:rsidRPr="002D1742" w:rsidRDefault="000A4663" w:rsidP="002D1742">
      <w:pPr>
        <w:spacing w:line="360" w:lineRule="auto"/>
        <w:jc w:val="both"/>
        <w:rPr>
          <w:rFonts w:ascii="Book Antiqua" w:hAnsi="Book Antiqua"/>
        </w:rPr>
      </w:pPr>
      <w:r w:rsidRPr="002D1742">
        <w:rPr>
          <w:rFonts w:ascii="Book Antiqua" w:hAnsi="Book Antiqua"/>
        </w:rPr>
        <w:t xml:space="preserve">121 </w:t>
      </w:r>
      <w:r w:rsidRPr="002D1742">
        <w:rPr>
          <w:rFonts w:ascii="Book Antiqua" w:hAnsi="Book Antiqua"/>
          <w:b/>
          <w:bCs/>
        </w:rPr>
        <w:t>Gonzales E</w:t>
      </w:r>
      <w:r w:rsidRPr="002D1742">
        <w:rPr>
          <w:rFonts w:ascii="Book Antiqua" w:hAnsi="Book Antiqua"/>
        </w:rPr>
        <w:t xml:space="preserve">, </w:t>
      </w:r>
      <w:proofErr w:type="spellStart"/>
      <w:r w:rsidRPr="002D1742">
        <w:rPr>
          <w:rFonts w:ascii="Book Antiqua" w:hAnsi="Book Antiqua"/>
        </w:rPr>
        <w:t>Hardikar</w:t>
      </w:r>
      <w:proofErr w:type="spellEnd"/>
      <w:r w:rsidRPr="002D1742">
        <w:rPr>
          <w:rFonts w:ascii="Book Antiqua" w:hAnsi="Book Antiqua"/>
        </w:rPr>
        <w:t xml:space="preserve"> W, </w:t>
      </w:r>
      <w:proofErr w:type="spellStart"/>
      <w:r w:rsidRPr="002D1742">
        <w:rPr>
          <w:rFonts w:ascii="Book Antiqua" w:hAnsi="Book Antiqua"/>
        </w:rPr>
        <w:t>Stormon</w:t>
      </w:r>
      <w:proofErr w:type="spellEnd"/>
      <w:r w:rsidRPr="002D1742">
        <w:rPr>
          <w:rFonts w:ascii="Book Antiqua" w:hAnsi="Book Antiqua"/>
        </w:rPr>
        <w:t xml:space="preserve"> M, Baker A, </w:t>
      </w:r>
      <w:proofErr w:type="spellStart"/>
      <w:r w:rsidRPr="002D1742">
        <w:rPr>
          <w:rFonts w:ascii="Book Antiqua" w:hAnsi="Book Antiqua"/>
        </w:rPr>
        <w:t>Hierro</w:t>
      </w:r>
      <w:proofErr w:type="spellEnd"/>
      <w:r w:rsidRPr="002D1742">
        <w:rPr>
          <w:rFonts w:ascii="Book Antiqua" w:hAnsi="Book Antiqua"/>
        </w:rPr>
        <w:t xml:space="preserve"> L, </w:t>
      </w:r>
      <w:proofErr w:type="spellStart"/>
      <w:r w:rsidRPr="002D1742">
        <w:rPr>
          <w:rFonts w:ascii="Book Antiqua" w:hAnsi="Book Antiqua"/>
        </w:rPr>
        <w:t>Gliwicz</w:t>
      </w:r>
      <w:proofErr w:type="spellEnd"/>
      <w:r w:rsidRPr="002D1742">
        <w:rPr>
          <w:rFonts w:ascii="Book Antiqua" w:hAnsi="Book Antiqua"/>
        </w:rPr>
        <w:t xml:space="preserve"> D, </w:t>
      </w:r>
      <w:proofErr w:type="spellStart"/>
      <w:r w:rsidRPr="002D1742">
        <w:rPr>
          <w:rFonts w:ascii="Book Antiqua" w:hAnsi="Book Antiqua"/>
        </w:rPr>
        <w:t>Lacaille</w:t>
      </w:r>
      <w:proofErr w:type="spellEnd"/>
      <w:r w:rsidRPr="002D1742">
        <w:rPr>
          <w:rFonts w:ascii="Book Antiqua" w:hAnsi="Book Antiqua"/>
        </w:rPr>
        <w:t xml:space="preserve"> F, </w:t>
      </w:r>
      <w:proofErr w:type="spellStart"/>
      <w:r w:rsidRPr="002D1742">
        <w:rPr>
          <w:rFonts w:ascii="Book Antiqua" w:hAnsi="Book Antiqua"/>
        </w:rPr>
        <w:t>Lachaux</w:t>
      </w:r>
      <w:proofErr w:type="spellEnd"/>
      <w:r w:rsidRPr="002D1742">
        <w:rPr>
          <w:rFonts w:ascii="Book Antiqua" w:hAnsi="Book Antiqua"/>
        </w:rPr>
        <w:t xml:space="preserve"> A, Sturm E, Setchell KDR, Kennedy C, </w:t>
      </w:r>
      <w:proofErr w:type="spellStart"/>
      <w:r w:rsidRPr="002D1742">
        <w:rPr>
          <w:rFonts w:ascii="Book Antiqua" w:hAnsi="Book Antiqua"/>
        </w:rPr>
        <w:t>Dorenbaum</w:t>
      </w:r>
      <w:proofErr w:type="spellEnd"/>
      <w:r w:rsidRPr="002D1742">
        <w:rPr>
          <w:rFonts w:ascii="Book Antiqua" w:hAnsi="Book Antiqua"/>
        </w:rPr>
        <w:t xml:space="preserve"> A, Steinmetz J, Desai NK, Wardle AJ, Garner W, </w:t>
      </w:r>
      <w:proofErr w:type="spellStart"/>
      <w:r w:rsidRPr="002D1742">
        <w:rPr>
          <w:rFonts w:ascii="Book Antiqua" w:hAnsi="Book Antiqua"/>
        </w:rPr>
        <w:t>Vig</w:t>
      </w:r>
      <w:proofErr w:type="spellEnd"/>
      <w:r w:rsidRPr="002D1742">
        <w:rPr>
          <w:rFonts w:ascii="Book Antiqua" w:hAnsi="Book Antiqua"/>
        </w:rPr>
        <w:t xml:space="preserve"> P, </w:t>
      </w:r>
      <w:proofErr w:type="spellStart"/>
      <w:r w:rsidRPr="002D1742">
        <w:rPr>
          <w:rFonts w:ascii="Book Antiqua" w:hAnsi="Book Antiqua"/>
        </w:rPr>
        <w:t>Jaecklin</w:t>
      </w:r>
      <w:proofErr w:type="spellEnd"/>
      <w:r w:rsidRPr="002D1742">
        <w:rPr>
          <w:rFonts w:ascii="Book Antiqua" w:hAnsi="Book Antiqua"/>
        </w:rPr>
        <w:t xml:space="preserve"> T, Sokal EM, Jacquemin E. Efficacy and safety of </w:t>
      </w:r>
      <w:proofErr w:type="spellStart"/>
      <w:r w:rsidRPr="002D1742">
        <w:rPr>
          <w:rFonts w:ascii="Book Antiqua" w:hAnsi="Book Antiqua"/>
        </w:rPr>
        <w:t>maralixibat</w:t>
      </w:r>
      <w:proofErr w:type="spellEnd"/>
      <w:r w:rsidRPr="002D1742">
        <w:rPr>
          <w:rFonts w:ascii="Book Antiqua" w:hAnsi="Book Antiqua"/>
        </w:rPr>
        <w:t xml:space="preserve"> treatment in patients with Alagille syndrome and cholestatic pruritus (ICONIC): a </w:t>
      </w:r>
      <w:proofErr w:type="spellStart"/>
      <w:r w:rsidRPr="002D1742">
        <w:rPr>
          <w:rFonts w:ascii="Book Antiqua" w:hAnsi="Book Antiqua"/>
        </w:rPr>
        <w:t>randomised</w:t>
      </w:r>
      <w:proofErr w:type="spellEnd"/>
      <w:r w:rsidRPr="002D1742">
        <w:rPr>
          <w:rFonts w:ascii="Book Antiqua" w:hAnsi="Book Antiqua"/>
        </w:rPr>
        <w:t xml:space="preserve"> phase 2 study. </w:t>
      </w:r>
      <w:r w:rsidRPr="002D1742">
        <w:rPr>
          <w:rFonts w:ascii="Book Antiqua" w:hAnsi="Book Antiqua"/>
          <w:i/>
          <w:iCs/>
        </w:rPr>
        <w:t>Lancet</w:t>
      </w:r>
      <w:r w:rsidRPr="002D1742">
        <w:rPr>
          <w:rFonts w:ascii="Book Antiqua" w:hAnsi="Book Antiqua"/>
        </w:rPr>
        <w:t xml:space="preserve"> 2021; </w:t>
      </w:r>
      <w:r w:rsidRPr="002D1742">
        <w:rPr>
          <w:rFonts w:ascii="Book Antiqua" w:hAnsi="Book Antiqua"/>
          <w:b/>
          <w:bCs/>
        </w:rPr>
        <w:t>398</w:t>
      </w:r>
      <w:r w:rsidRPr="002D1742">
        <w:rPr>
          <w:rFonts w:ascii="Book Antiqua" w:hAnsi="Book Antiqua"/>
        </w:rPr>
        <w:t>: 1581-1592 [PMID: 34755627 DOI: 10.1016</w:t>
      </w:r>
      <w:r w:rsidR="00DC448C" w:rsidRPr="002D1742">
        <w:rPr>
          <w:rFonts w:ascii="Book Antiqua" w:hAnsi="Book Antiqua"/>
        </w:rPr>
        <w:t>/</w:t>
      </w:r>
      <w:r w:rsidRPr="002D1742">
        <w:rPr>
          <w:rFonts w:ascii="Book Antiqua" w:hAnsi="Book Antiqua"/>
        </w:rPr>
        <w:t>S0140-6736(21)01256-3]</w:t>
      </w:r>
    </w:p>
    <w:p w14:paraId="60DDF405" w14:textId="2952A4D5" w:rsidR="000A4663" w:rsidRPr="002D1742" w:rsidRDefault="000A4663" w:rsidP="002D1742">
      <w:pPr>
        <w:spacing w:line="360" w:lineRule="auto"/>
        <w:jc w:val="both"/>
        <w:rPr>
          <w:rFonts w:ascii="Book Antiqua" w:hAnsi="Book Antiqua"/>
        </w:rPr>
      </w:pPr>
      <w:r w:rsidRPr="002D1742">
        <w:rPr>
          <w:rFonts w:ascii="Book Antiqua" w:hAnsi="Book Antiqua"/>
        </w:rPr>
        <w:t xml:space="preserve">122 </w:t>
      </w:r>
      <w:proofErr w:type="spellStart"/>
      <w:r w:rsidRPr="002D1742">
        <w:rPr>
          <w:rFonts w:ascii="Book Antiqua" w:hAnsi="Book Antiqua"/>
          <w:b/>
          <w:bCs/>
        </w:rPr>
        <w:t>Ganschow</w:t>
      </w:r>
      <w:proofErr w:type="spellEnd"/>
      <w:r w:rsidRPr="002D1742">
        <w:rPr>
          <w:rFonts w:ascii="Book Antiqua" w:hAnsi="Book Antiqua"/>
          <w:b/>
          <w:bCs/>
        </w:rPr>
        <w:t xml:space="preserve"> R</w:t>
      </w:r>
      <w:r w:rsidRPr="002D1742">
        <w:rPr>
          <w:rFonts w:ascii="Book Antiqua" w:hAnsi="Book Antiqua"/>
        </w:rPr>
        <w:t xml:space="preserve">, </w:t>
      </w:r>
      <w:proofErr w:type="spellStart"/>
      <w:r w:rsidRPr="002D1742">
        <w:rPr>
          <w:rFonts w:ascii="Book Antiqua" w:hAnsi="Book Antiqua"/>
        </w:rPr>
        <w:t>Maucksch</w:t>
      </w:r>
      <w:proofErr w:type="spellEnd"/>
      <w:r w:rsidRPr="002D1742">
        <w:rPr>
          <w:rFonts w:ascii="Book Antiqua" w:hAnsi="Book Antiqua"/>
        </w:rPr>
        <w:t xml:space="preserve"> C. Odevixibat Treatment of Alagille Syndrome: A Case Report. </w:t>
      </w:r>
      <w:r w:rsidRPr="002D1742">
        <w:rPr>
          <w:rFonts w:ascii="Book Antiqua" w:hAnsi="Book Antiqua"/>
          <w:i/>
          <w:iCs/>
        </w:rPr>
        <w:t>JPGN Rep</w:t>
      </w:r>
      <w:r w:rsidRPr="002D1742">
        <w:rPr>
          <w:rFonts w:ascii="Book Antiqua" w:hAnsi="Book Antiqua"/>
        </w:rPr>
        <w:t xml:space="preserve"> 2023; </w:t>
      </w:r>
      <w:r w:rsidRPr="002D1742">
        <w:rPr>
          <w:rFonts w:ascii="Book Antiqua" w:hAnsi="Book Antiqua"/>
          <w:b/>
          <w:bCs/>
        </w:rPr>
        <w:t>4</w:t>
      </w:r>
      <w:r w:rsidRPr="002D1742">
        <w:rPr>
          <w:rFonts w:ascii="Book Antiqua" w:hAnsi="Book Antiqua"/>
        </w:rPr>
        <w:t>: e301 [PMID: 37200711 DOI: 10.1097</w:t>
      </w:r>
      <w:r w:rsidR="00DC448C" w:rsidRPr="002D1742">
        <w:rPr>
          <w:rFonts w:ascii="Book Antiqua" w:hAnsi="Book Antiqua"/>
        </w:rPr>
        <w:t>/</w:t>
      </w:r>
      <w:r w:rsidRPr="002D1742">
        <w:rPr>
          <w:rFonts w:ascii="Book Antiqua" w:hAnsi="Book Antiqua"/>
        </w:rPr>
        <w:t>PG9.0000000000000301]</w:t>
      </w:r>
    </w:p>
    <w:p w14:paraId="3DE74287" w14:textId="6C603B1F"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123 </w:t>
      </w:r>
      <w:r w:rsidRPr="002D1742">
        <w:rPr>
          <w:rFonts w:ascii="Book Antiqua" w:hAnsi="Book Antiqua"/>
          <w:b/>
          <w:bCs/>
        </w:rPr>
        <w:t>Kronsten V</w:t>
      </w:r>
      <w:r w:rsidRPr="002D1742">
        <w:rPr>
          <w:rFonts w:ascii="Book Antiqua" w:hAnsi="Book Antiqua"/>
        </w:rPr>
        <w:t xml:space="preserve">, Fitzpatrick E, Baker A. Management of cholestatic pruritus in </w:t>
      </w:r>
      <w:proofErr w:type="spellStart"/>
      <w:r w:rsidRPr="002D1742">
        <w:rPr>
          <w:rFonts w:ascii="Book Antiqua" w:hAnsi="Book Antiqua"/>
        </w:rPr>
        <w:t>paediatric</w:t>
      </w:r>
      <w:proofErr w:type="spellEnd"/>
      <w:r w:rsidRPr="002D1742">
        <w:rPr>
          <w:rFonts w:ascii="Book Antiqua" w:hAnsi="Book Antiqua"/>
        </w:rPr>
        <w:t xml:space="preserve"> patients with </w:t>
      </w:r>
      <w:proofErr w:type="spellStart"/>
      <w:r w:rsidRPr="002D1742">
        <w:rPr>
          <w:rFonts w:ascii="Book Antiqua" w:hAnsi="Book Antiqua"/>
        </w:rPr>
        <w:t>alagille</w:t>
      </w:r>
      <w:proofErr w:type="spellEnd"/>
      <w:r w:rsidRPr="002D1742">
        <w:rPr>
          <w:rFonts w:ascii="Book Antiqua" w:hAnsi="Book Antiqua"/>
        </w:rPr>
        <w:t xml:space="preserve"> syndrome: the King's College Hospital experience.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2013; </w:t>
      </w:r>
      <w:r w:rsidRPr="002D1742">
        <w:rPr>
          <w:rFonts w:ascii="Book Antiqua" w:hAnsi="Book Antiqua"/>
          <w:b/>
          <w:bCs/>
        </w:rPr>
        <w:t>57</w:t>
      </w:r>
      <w:r w:rsidRPr="002D1742">
        <w:rPr>
          <w:rFonts w:ascii="Book Antiqua" w:hAnsi="Book Antiqua"/>
        </w:rPr>
        <w:t>: 149-154 [PMID: 23619030 DOI: 10.1097</w:t>
      </w:r>
      <w:r w:rsidR="00DC448C" w:rsidRPr="002D1742">
        <w:rPr>
          <w:rFonts w:ascii="Book Antiqua" w:hAnsi="Book Antiqua"/>
        </w:rPr>
        <w:t>/</w:t>
      </w:r>
      <w:r w:rsidRPr="002D1742">
        <w:rPr>
          <w:rFonts w:ascii="Book Antiqua" w:hAnsi="Book Antiqua"/>
        </w:rPr>
        <w:t>MPG.0b013e318297e384]</w:t>
      </w:r>
    </w:p>
    <w:p w14:paraId="6BEFFF4B" w14:textId="36D82E57" w:rsidR="000A4663" w:rsidRPr="002D1742" w:rsidRDefault="000A4663" w:rsidP="002D1742">
      <w:pPr>
        <w:spacing w:line="360" w:lineRule="auto"/>
        <w:jc w:val="both"/>
        <w:rPr>
          <w:rFonts w:ascii="Book Antiqua" w:hAnsi="Book Antiqua"/>
        </w:rPr>
      </w:pPr>
      <w:r w:rsidRPr="002D1742">
        <w:rPr>
          <w:rFonts w:ascii="Book Antiqua" w:hAnsi="Book Antiqua"/>
        </w:rPr>
        <w:t xml:space="preserve">124 </w:t>
      </w:r>
      <w:r w:rsidRPr="002D1742">
        <w:rPr>
          <w:rFonts w:ascii="Book Antiqua" w:hAnsi="Book Antiqua"/>
          <w:b/>
          <w:bCs/>
        </w:rPr>
        <w:t>Wang KS</w:t>
      </w:r>
      <w:r w:rsidRPr="002D1742">
        <w:rPr>
          <w:rFonts w:ascii="Book Antiqua" w:hAnsi="Book Antiqua"/>
        </w:rPr>
        <w:t xml:space="preserve">, Tiao G, Bass LM, Hertel PM, Mogul D, </w:t>
      </w:r>
      <w:proofErr w:type="spellStart"/>
      <w:r w:rsidRPr="002D1742">
        <w:rPr>
          <w:rFonts w:ascii="Book Antiqua" w:hAnsi="Book Antiqua"/>
        </w:rPr>
        <w:t>Kerkar</w:t>
      </w:r>
      <w:proofErr w:type="spellEnd"/>
      <w:r w:rsidRPr="002D1742">
        <w:rPr>
          <w:rFonts w:ascii="Book Antiqua" w:hAnsi="Book Antiqua"/>
        </w:rPr>
        <w:t xml:space="preserve"> N, Clifton M, Azen C, Bull L, Rosenthal P, Stewart D, </w:t>
      </w:r>
      <w:proofErr w:type="spellStart"/>
      <w:r w:rsidRPr="002D1742">
        <w:rPr>
          <w:rFonts w:ascii="Book Antiqua" w:hAnsi="Book Antiqua"/>
        </w:rPr>
        <w:t>Superina</w:t>
      </w:r>
      <w:proofErr w:type="spellEnd"/>
      <w:r w:rsidRPr="002D1742">
        <w:rPr>
          <w:rFonts w:ascii="Book Antiqua" w:hAnsi="Book Antiqua"/>
        </w:rPr>
        <w:t xml:space="preserve"> R, </w:t>
      </w:r>
      <w:proofErr w:type="spellStart"/>
      <w:r w:rsidRPr="002D1742">
        <w:rPr>
          <w:rFonts w:ascii="Book Antiqua" w:hAnsi="Book Antiqua"/>
        </w:rPr>
        <w:t>Arnon</w:t>
      </w:r>
      <w:proofErr w:type="spellEnd"/>
      <w:r w:rsidRPr="002D1742">
        <w:rPr>
          <w:rFonts w:ascii="Book Antiqua" w:hAnsi="Book Antiqua"/>
        </w:rPr>
        <w:t xml:space="preserve"> R, Bozic M, Brandt ML, Dillon PA, Fecteau A, Iyer K, Kamath B, Karpen S, Karrer F, </w:t>
      </w:r>
      <w:proofErr w:type="spellStart"/>
      <w:r w:rsidRPr="002D1742">
        <w:rPr>
          <w:rFonts w:ascii="Book Antiqua" w:hAnsi="Book Antiqua"/>
        </w:rPr>
        <w:t>Loomes</w:t>
      </w:r>
      <w:proofErr w:type="spellEnd"/>
      <w:r w:rsidRPr="002D1742">
        <w:rPr>
          <w:rFonts w:ascii="Book Antiqua" w:hAnsi="Book Antiqua"/>
        </w:rPr>
        <w:t xml:space="preserve"> KM, Mack C, </w:t>
      </w:r>
      <w:proofErr w:type="spellStart"/>
      <w:r w:rsidRPr="002D1742">
        <w:rPr>
          <w:rFonts w:ascii="Book Antiqua" w:hAnsi="Book Antiqua"/>
        </w:rPr>
        <w:t>Mattei</w:t>
      </w:r>
      <w:proofErr w:type="spellEnd"/>
      <w:r w:rsidRPr="002D1742">
        <w:rPr>
          <w:rFonts w:ascii="Book Antiqua" w:hAnsi="Book Antiqua"/>
        </w:rPr>
        <w:t xml:space="preserve"> P, </w:t>
      </w:r>
      <w:proofErr w:type="spellStart"/>
      <w:r w:rsidRPr="002D1742">
        <w:rPr>
          <w:rFonts w:ascii="Book Antiqua" w:hAnsi="Book Antiqua"/>
        </w:rPr>
        <w:t>Miethke</w:t>
      </w:r>
      <w:proofErr w:type="spellEnd"/>
      <w:r w:rsidRPr="002D1742">
        <w:rPr>
          <w:rFonts w:ascii="Book Antiqua" w:hAnsi="Book Antiqua"/>
        </w:rPr>
        <w:t xml:space="preserve"> A, </w:t>
      </w:r>
      <w:proofErr w:type="spellStart"/>
      <w:r w:rsidRPr="002D1742">
        <w:rPr>
          <w:rFonts w:ascii="Book Antiqua" w:hAnsi="Book Antiqua"/>
        </w:rPr>
        <w:t>Soltys</w:t>
      </w:r>
      <w:proofErr w:type="spellEnd"/>
      <w:r w:rsidRPr="002D1742">
        <w:rPr>
          <w:rFonts w:ascii="Book Antiqua" w:hAnsi="Book Antiqua"/>
        </w:rPr>
        <w:t xml:space="preserve"> K, Turmelle YP, West K, </w:t>
      </w:r>
      <w:proofErr w:type="spellStart"/>
      <w:r w:rsidRPr="002D1742">
        <w:rPr>
          <w:rFonts w:ascii="Book Antiqua" w:hAnsi="Book Antiqua"/>
        </w:rPr>
        <w:t>Zagory</w:t>
      </w:r>
      <w:proofErr w:type="spellEnd"/>
      <w:r w:rsidRPr="002D1742">
        <w:rPr>
          <w:rFonts w:ascii="Book Antiqua" w:hAnsi="Book Antiqua"/>
        </w:rPr>
        <w:t xml:space="preserve"> J, Goodhue C, Shneider BL; Childhood Liver Disease Research Network (</w:t>
      </w:r>
      <w:proofErr w:type="spellStart"/>
      <w:r w:rsidRPr="002D1742">
        <w:rPr>
          <w:rFonts w:ascii="Book Antiqua" w:hAnsi="Book Antiqua"/>
        </w:rPr>
        <w:t>ChiLDReN</w:t>
      </w:r>
      <w:proofErr w:type="spellEnd"/>
      <w:r w:rsidRPr="002D1742">
        <w:rPr>
          <w:rFonts w:ascii="Book Antiqua" w:hAnsi="Book Antiqua"/>
        </w:rPr>
        <w:t xml:space="preserve">). Analysis of surgical interruption of the enterohepatic circulation as a treatment for pediatric cholestasis. </w:t>
      </w:r>
      <w:r w:rsidRPr="002D1742">
        <w:rPr>
          <w:rFonts w:ascii="Book Antiqua" w:hAnsi="Book Antiqua"/>
          <w:i/>
          <w:iCs/>
        </w:rPr>
        <w:t>Hepatology</w:t>
      </w:r>
      <w:r w:rsidRPr="002D1742">
        <w:rPr>
          <w:rFonts w:ascii="Book Antiqua" w:hAnsi="Book Antiqua"/>
        </w:rPr>
        <w:t xml:space="preserve"> 2017; </w:t>
      </w:r>
      <w:r w:rsidRPr="002D1742">
        <w:rPr>
          <w:rFonts w:ascii="Book Antiqua" w:hAnsi="Book Antiqua"/>
          <w:b/>
          <w:bCs/>
        </w:rPr>
        <w:t>65</w:t>
      </w:r>
      <w:r w:rsidRPr="002D1742">
        <w:rPr>
          <w:rFonts w:ascii="Book Antiqua" w:hAnsi="Book Antiqua"/>
        </w:rPr>
        <w:t>: 1645-1654 [PMID: 28027587 DOI: 10.1002</w:t>
      </w:r>
      <w:r w:rsidR="00DC448C" w:rsidRPr="002D1742">
        <w:rPr>
          <w:rFonts w:ascii="Book Antiqua" w:hAnsi="Book Antiqua"/>
        </w:rPr>
        <w:t>/</w:t>
      </w:r>
      <w:r w:rsidRPr="002D1742">
        <w:rPr>
          <w:rFonts w:ascii="Book Antiqua" w:hAnsi="Book Antiqua"/>
        </w:rPr>
        <w:t>hep.29019]</w:t>
      </w:r>
    </w:p>
    <w:p w14:paraId="7121E0AC" w14:textId="46B2DE8B" w:rsidR="000A4663" w:rsidRPr="002D1742" w:rsidRDefault="000A4663" w:rsidP="002D1742">
      <w:pPr>
        <w:spacing w:line="360" w:lineRule="auto"/>
        <w:jc w:val="both"/>
        <w:rPr>
          <w:rFonts w:ascii="Book Antiqua" w:hAnsi="Book Antiqua"/>
        </w:rPr>
      </w:pPr>
      <w:r w:rsidRPr="002D1742">
        <w:rPr>
          <w:rFonts w:ascii="Book Antiqua" w:hAnsi="Book Antiqua"/>
        </w:rPr>
        <w:t xml:space="preserve">125 </w:t>
      </w:r>
      <w:r w:rsidRPr="002D1742">
        <w:rPr>
          <w:rFonts w:ascii="Book Antiqua" w:hAnsi="Book Antiqua"/>
          <w:b/>
          <w:bCs/>
        </w:rPr>
        <w:t>Davit-</w:t>
      </w:r>
      <w:proofErr w:type="spellStart"/>
      <w:r w:rsidRPr="002D1742">
        <w:rPr>
          <w:rFonts w:ascii="Book Antiqua" w:hAnsi="Book Antiqua"/>
          <w:b/>
          <w:bCs/>
        </w:rPr>
        <w:t>Spraul</w:t>
      </w:r>
      <w:proofErr w:type="spellEnd"/>
      <w:r w:rsidRPr="002D1742">
        <w:rPr>
          <w:rFonts w:ascii="Book Antiqua" w:hAnsi="Book Antiqua"/>
          <w:b/>
          <w:bCs/>
        </w:rPr>
        <w:t xml:space="preserve"> A</w:t>
      </w:r>
      <w:r w:rsidRPr="002D1742">
        <w:rPr>
          <w:rFonts w:ascii="Book Antiqua" w:hAnsi="Book Antiqua"/>
        </w:rPr>
        <w:t xml:space="preserve">, </w:t>
      </w:r>
      <w:proofErr w:type="spellStart"/>
      <w:r w:rsidRPr="002D1742">
        <w:rPr>
          <w:rFonts w:ascii="Book Antiqua" w:hAnsi="Book Antiqua"/>
        </w:rPr>
        <w:t>Pourci</w:t>
      </w:r>
      <w:proofErr w:type="spellEnd"/>
      <w:r w:rsidRPr="002D1742">
        <w:rPr>
          <w:rFonts w:ascii="Book Antiqua" w:hAnsi="Book Antiqua"/>
        </w:rPr>
        <w:t xml:space="preserve"> ML, </w:t>
      </w:r>
      <w:proofErr w:type="spellStart"/>
      <w:r w:rsidRPr="002D1742">
        <w:rPr>
          <w:rFonts w:ascii="Book Antiqua" w:hAnsi="Book Antiqua"/>
        </w:rPr>
        <w:t>Atger</w:t>
      </w:r>
      <w:proofErr w:type="spellEnd"/>
      <w:r w:rsidRPr="002D1742">
        <w:rPr>
          <w:rFonts w:ascii="Book Antiqua" w:hAnsi="Book Antiqua"/>
        </w:rPr>
        <w:t xml:space="preserve"> V, </w:t>
      </w:r>
      <w:proofErr w:type="spellStart"/>
      <w:r w:rsidRPr="002D1742">
        <w:rPr>
          <w:rFonts w:ascii="Book Antiqua" w:hAnsi="Book Antiqua"/>
        </w:rPr>
        <w:t>Cambillau</w:t>
      </w:r>
      <w:proofErr w:type="spellEnd"/>
      <w:r w:rsidRPr="002D1742">
        <w:rPr>
          <w:rFonts w:ascii="Book Antiqua" w:hAnsi="Book Antiqua"/>
        </w:rPr>
        <w:t xml:space="preserve"> M, </w:t>
      </w:r>
      <w:proofErr w:type="spellStart"/>
      <w:r w:rsidRPr="002D1742">
        <w:rPr>
          <w:rFonts w:ascii="Book Antiqua" w:hAnsi="Book Antiqua"/>
        </w:rPr>
        <w:t>Hadchouel</w:t>
      </w:r>
      <w:proofErr w:type="spellEnd"/>
      <w:r w:rsidRPr="002D1742">
        <w:rPr>
          <w:rFonts w:ascii="Book Antiqua" w:hAnsi="Book Antiqua"/>
        </w:rPr>
        <w:t xml:space="preserve"> M, </w:t>
      </w:r>
      <w:proofErr w:type="spellStart"/>
      <w:r w:rsidRPr="002D1742">
        <w:rPr>
          <w:rFonts w:ascii="Book Antiqua" w:hAnsi="Book Antiqua"/>
        </w:rPr>
        <w:t>Moatti</w:t>
      </w:r>
      <w:proofErr w:type="spellEnd"/>
      <w:r w:rsidRPr="002D1742">
        <w:rPr>
          <w:rFonts w:ascii="Book Antiqua" w:hAnsi="Book Antiqua"/>
        </w:rPr>
        <w:t xml:space="preserve"> N, Legrand A. Abnormal lipoprotein pattern in patients with Alagille syndrome depends on Icterus severity. </w:t>
      </w:r>
      <w:r w:rsidRPr="002D1742">
        <w:rPr>
          <w:rFonts w:ascii="Book Antiqua" w:hAnsi="Book Antiqua"/>
          <w:i/>
          <w:iCs/>
        </w:rPr>
        <w:t>Gastroenterology</w:t>
      </w:r>
      <w:r w:rsidRPr="002D1742">
        <w:rPr>
          <w:rFonts w:ascii="Book Antiqua" w:hAnsi="Book Antiqua"/>
        </w:rPr>
        <w:t xml:space="preserve"> 1996; </w:t>
      </w:r>
      <w:r w:rsidRPr="002D1742">
        <w:rPr>
          <w:rFonts w:ascii="Book Antiqua" w:hAnsi="Book Antiqua"/>
          <w:b/>
          <w:bCs/>
        </w:rPr>
        <w:t>111</w:t>
      </w:r>
      <w:r w:rsidRPr="002D1742">
        <w:rPr>
          <w:rFonts w:ascii="Book Antiqua" w:hAnsi="Book Antiqua"/>
        </w:rPr>
        <w:t>: 1023-1032 [PMID: 8831598 DOI: 10.1016</w:t>
      </w:r>
      <w:r w:rsidR="00DC448C" w:rsidRPr="002D1742">
        <w:rPr>
          <w:rFonts w:ascii="Book Antiqua" w:hAnsi="Book Antiqua"/>
        </w:rPr>
        <w:t>/</w:t>
      </w:r>
      <w:r w:rsidRPr="002D1742">
        <w:rPr>
          <w:rFonts w:ascii="Book Antiqua" w:hAnsi="Book Antiqua"/>
        </w:rPr>
        <w:t>s0016-5085(96)70071-9]</w:t>
      </w:r>
    </w:p>
    <w:p w14:paraId="3BB50D36" w14:textId="28AB56FA" w:rsidR="000A4663" w:rsidRPr="002D1742" w:rsidRDefault="000A4663" w:rsidP="002D1742">
      <w:pPr>
        <w:spacing w:line="360" w:lineRule="auto"/>
        <w:jc w:val="both"/>
        <w:rPr>
          <w:rFonts w:ascii="Book Antiqua" w:hAnsi="Book Antiqua"/>
        </w:rPr>
      </w:pPr>
      <w:r w:rsidRPr="002D1742">
        <w:rPr>
          <w:rFonts w:ascii="Book Antiqua" w:hAnsi="Book Antiqua"/>
        </w:rPr>
        <w:t xml:space="preserve">126 </w:t>
      </w:r>
      <w:r w:rsidRPr="002D1742">
        <w:rPr>
          <w:rFonts w:ascii="Book Antiqua" w:hAnsi="Book Antiqua"/>
          <w:b/>
          <w:bCs/>
        </w:rPr>
        <w:t>Hannoush ZC</w:t>
      </w:r>
      <w:r w:rsidRPr="002D1742">
        <w:rPr>
          <w:rFonts w:ascii="Book Antiqua" w:hAnsi="Book Antiqua"/>
        </w:rPr>
        <w:t xml:space="preserve">, Puerta H, Bauer MS, Goldberg RB. New JAG1 Mutation Causing Alagille Syndrome Presenting </w:t>
      </w:r>
      <w:proofErr w:type="gramStart"/>
      <w:r w:rsidRPr="002D1742">
        <w:rPr>
          <w:rFonts w:ascii="Book Antiqua" w:hAnsi="Book Antiqua"/>
        </w:rPr>
        <w:t>With</w:t>
      </w:r>
      <w:proofErr w:type="gramEnd"/>
      <w:r w:rsidRPr="002D1742">
        <w:rPr>
          <w:rFonts w:ascii="Book Antiqua" w:hAnsi="Book Antiqua"/>
        </w:rPr>
        <w:t xml:space="preserve"> Severe Hypercholesterolemia: Case Report With Emphasis on Genetics and Lipid Abnormalities. </w:t>
      </w:r>
      <w:r w:rsidRPr="002D1742">
        <w:rPr>
          <w:rFonts w:ascii="Book Antiqua" w:hAnsi="Book Antiqua"/>
          <w:i/>
          <w:iCs/>
        </w:rPr>
        <w:t xml:space="preserve">J Clin Endocrinol </w:t>
      </w:r>
      <w:proofErr w:type="spellStart"/>
      <w:r w:rsidRPr="002D1742">
        <w:rPr>
          <w:rFonts w:ascii="Book Antiqua" w:hAnsi="Book Antiqua"/>
          <w:i/>
          <w:iCs/>
        </w:rPr>
        <w:t>Metab</w:t>
      </w:r>
      <w:proofErr w:type="spellEnd"/>
      <w:r w:rsidRPr="002D1742">
        <w:rPr>
          <w:rFonts w:ascii="Book Antiqua" w:hAnsi="Book Antiqua"/>
        </w:rPr>
        <w:t xml:space="preserve"> 2017; </w:t>
      </w:r>
      <w:r w:rsidRPr="002D1742">
        <w:rPr>
          <w:rFonts w:ascii="Book Antiqua" w:hAnsi="Book Antiqua"/>
          <w:b/>
          <w:bCs/>
        </w:rPr>
        <w:t>102</w:t>
      </w:r>
      <w:r w:rsidRPr="002D1742">
        <w:rPr>
          <w:rFonts w:ascii="Book Antiqua" w:hAnsi="Book Antiqua"/>
        </w:rPr>
        <w:t>: 350-353 [PMID: 27967296 DOI: 10.1210</w:t>
      </w:r>
      <w:r w:rsidR="00DC448C" w:rsidRPr="002D1742">
        <w:rPr>
          <w:rFonts w:ascii="Book Antiqua" w:hAnsi="Book Antiqua"/>
        </w:rPr>
        <w:t>/</w:t>
      </w:r>
      <w:r w:rsidRPr="002D1742">
        <w:rPr>
          <w:rFonts w:ascii="Book Antiqua" w:hAnsi="Book Antiqua"/>
        </w:rPr>
        <w:t>jc.2016-3171]</w:t>
      </w:r>
    </w:p>
    <w:p w14:paraId="2BC8ABA8" w14:textId="07BCC453" w:rsidR="000A4663" w:rsidRPr="002D1742" w:rsidRDefault="000A4663" w:rsidP="002D1742">
      <w:pPr>
        <w:spacing w:line="360" w:lineRule="auto"/>
        <w:jc w:val="both"/>
        <w:rPr>
          <w:rFonts w:ascii="Book Antiqua" w:hAnsi="Book Antiqua"/>
        </w:rPr>
      </w:pPr>
      <w:r w:rsidRPr="002D1742">
        <w:rPr>
          <w:rFonts w:ascii="Book Antiqua" w:hAnsi="Book Antiqua"/>
        </w:rPr>
        <w:t xml:space="preserve">127 </w:t>
      </w:r>
      <w:r w:rsidRPr="002D1742">
        <w:rPr>
          <w:rFonts w:ascii="Book Antiqua" w:hAnsi="Book Antiqua"/>
          <w:b/>
          <w:bCs/>
        </w:rPr>
        <w:t>Quiros-Tejeira RE</w:t>
      </w:r>
      <w:r w:rsidRPr="002D1742">
        <w:rPr>
          <w:rFonts w:ascii="Book Antiqua" w:hAnsi="Book Antiqua"/>
        </w:rPr>
        <w:t xml:space="preserve">, Ament ME, Heyman MB, Martin MG, Rosenthal P, Hall TR, McDiarmid SV, Vargas JH. Variable morbidity in </w:t>
      </w:r>
      <w:proofErr w:type="spellStart"/>
      <w:r w:rsidRPr="002D1742">
        <w:rPr>
          <w:rFonts w:ascii="Book Antiqua" w:hAnsi="Book Antiqua"/>
        </w:rPr>
        <w:t>alagille</w:t>
      </w:r>
      <w:proofErr w:type="spellEnd"/>
      <w:r w:rsidRPr="002D1742">
        <w:rPr>
          <w:rFonts w:ascii="Book Antiqua" w:hAnsi="Book Antiqua"/>
        </w:rPr>
        <w:t xml:space="preserve"> syndrome: a review of 43 cases.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1999; </w:t>
      </w:r>
      <w:r w:rsidRPr="002D1742">
        <w:rPr>
          <w:rFonts w:ascii="Book Antiqua" w:hAnsi="Book Antiqua"/>
          <w:b/>
          <w:bCs/>
        </w:rPr>
        <w:t>29</w:t>
      </w:r>
      <w:r w:rsidRPr="002D1742">
        <w:rPr>
          <w:rFonts w:ascii="Book Antiqua" w:hAnsi="Book Antiqua"/>
        </w:rPr>
        <w:t>: 431-437 [PMID: 10512403 DOI: 10.1097</w:t>
      </w:r>
      <w:r w:rsidR="00DC448C" w:rsidRPr="002D1742">
        <w:rPr>
          <w:rFonts w:ascii="Book Antiqua" w:hAnsi="Book Antiqua"/>
        </w:rPr>
        <w:t>/</w:t>
      </w:r>
      <w:r w:rsidRPr="002D1742">
        <w:rPr>
          <w:rFonts w:ascii="Book Antiqua" w:hAnsi="Book Antiqua"/>
        </w:rPr>
        <w:t>00005176-199910000-00011]</w:t>
      </w:r>
    </w:p>
    <w:p w14:paraId="4C6E1A1B" w14:textId="5BDB1C38" w:rsidR="000A4663" w:rsidRPr="002D1742" w:rsidRDefault="000A4663" w:rsidP="002D1742">
      <w:pPr>
        <w:spacing w:line="360" w:lineRule="auto"/>
        <w:jc w:val="both"/>
        <w:rPr>
          <w:rFonts w:ascii="Book Antiqua" w:hAnsi="Book Antiqua"/>
        </w:rPr>
      </w:pPr>
      <w:r w:rsidRPr="002D1742">
        <w:rPr>
          <w:rFonts w:ascii="Book Antiqua" w:hAnsi="Book Antiqua"/>
        </w:rPr>
        <w:t xml:space="preserve">128 </w:t>
      </w:r>
      <w:r w:rsidRPr="002D1742">
        <w:rPr>
          <w:rFonts w:ascii="Book Antiqua" w:hAnsi="Book Antiqua"/>
          <w:b/>
          <w:bCs/>
        </w:rPr>
        <w:t>Pombo F</w:t>
      </w:r>
      <w:r w:rsidRPr="002D1742">
        <w:rPr>
          <w:rFonts w:ascii="Book Antiqua" w:hAnsi="Book Antiqua"/>
        </w:rPr>
        <w:t xml:space="preserve">, Isla C, </w:t>
      </w:r>
      <w:proofErr w:type="spellStart"/>
      <w:r w:rsidRPr="002D1742">
        <w:rPr>
          <w:rFonts w:ascii="Book Antiqua" w:hAnsi="Book Antiqua"/>
        </w:rPr>
        <w:t>Gayol</w:t>
      </w:r>
      <w:proofErr w:type="spellEnd"/>
      <w:r w:rsidRPr="002D1742">
        <w:rPr>
          <w:rFonts w:ascii="Book Antiqua" w:hAnsi="Book Antiqua"/>
        </w:rPr>
        <w:t xml:space="preserve"> A, </w:t>
      </w:r>
      <w:proofErr w:type="spellStart"/>
      <w:r w:rsidRPr="002D1742">
        <w:rPr>
          <w:rFonts w:ascii="Book Antiqua" w:hAnsi="Book Antiqua"/>
        </w:rPr>
        <w:t>Bargiela</w:t>
      </w:r>
      <w:proofErr w:type="spellEnd"/>
      <w:r w:rsidRPr="002D1742">
        <w:rPr>
          <w:rFonts w:ascii="Book Antiqua" w:hAnsi="Book Antiqua"/>
        </w:rPr>
        <w:t xml:space="preserve"> A. Aortic </w:t>
      </w:r>
      <w:proofErr w:type="gramStart"/>
      <w:r w:rsidRPr="002D1742">
        <w:rPr>
          <w:rFonts w:ascii="Book Antiqua" w:hAnsi="Book Antiqua"/>
        </w:rPr>
        <w:t>calcification</w:t>
      </w:r>
      <w:proofErr w:type="gramEnd"/>
      <w:r w:rsidRPr="002D1742">
        <w:rPr>
          <w:rFonts w:ascii="Book Antiqua" w:hAnsi="Book Antiqua"/>
        </w:rPr>
        <w:t xml:space="preserve"> and renal cysts demonstrated by CT in a teenager with Alagille syndrome. </w:t>
      </w:r>
      <w:proofErr w:type="spellStart"/>
      <w:r w:rsidRPr="002D1742">
        <w:rPr>
          <w:rFonts w:ascii="Book Antiqua" w:hAnsi="Book Antiqua"/>
          <w:i/>
          <w:iCs/>
        </w:rPr>
        <w:t>Pediatr</w:t>
      </w:r>
      <w:proofErr w:type="spellEnd"/>
      <w:r w:rsidRPr="002D1742">
        <w:rPr>
          <w:rFonts w:ascii="Book Antiqua" w:hAnsi="Book Antiqua"/>
          <w:i/>
          <w:iCs/>
        </w:rPr>
        <w:t xml:space="preserve"> </w:t>
      </w:r>
      <w:proofErr w:type="spellStart"/>
      <w:r w:rsidRPr="002D1742">
        <w:rPr>
          <w:rFonts w:ascii="Book Antiqua" w:hAnsi="Book Antiqua"/>
          <w:i/>
          <w:iCs/>
        </w:rPr>
        <w:t>Radiol</w:t>
      </w:r>
      <w:proofErr w:type="spellEnd"/>
      <w:r w:rsidRPr="002D1742">
        <w:rPr>
          <w:rFonts w:ascii="Book Antiqua" w:hAnsi="Book Antiqua"/>
        </w:rPr>
        <w:t xml:space="preserve"> 1995; </w:t>
      </w:r>
      <w:r w:rsidRPr="002D1742">
        <w:rPr>
          <w:rFonts w:ascii="Book Antiqua" w:hAnsi="Book Antiqua"/>
          <w:b/>
          <w:bCs/>
        </w:rPr>
        <w:t>25</w:t>
      </w:r>
      <w:r w:rsidRPr="002D1742">
        <w:rPr>
          <w:rFonts w:ascii="Book Antiqua" w:hAnsi="Book Antiqua"/>
        </w:rPr>
        <w:t>: 314-315 [PMID: 7567250 DOI: 10.1007</w:t>
      </w:r>
      <w:r w:rsidR="00DC448C" w:rsidRPr="002D1742">
        <w:rPr>
          <w:rFonts w:ascii="Book Antiqua" w:hAnsi="Book Antiqua"/>
        </w:rPr>
        <w:t>/</w:t>
      </w:r>
      <w:r w:rsidRPr="002D1742">
        <w:rPr>
          <w:rFonts w:ascii="Book Antiqua" w:hAnsi="Book Antiqua"/>
        </w:rPr>
        <w:t>bf02011114]</w:t>
      </w:r>
    </w:p>
    <w:p w14:paraId="36EC61FD" w14:textId="0689DE01" w:rsidR="000A4663" w:rsidRPr="002D1742" w:rsidRDefault="000A4663" w:rsidP="002D1742">
      <w:pPr>
        <w:spacing w:line="360" w:lineRule="auto"/>
        <w:jc w:val="both"/>
        <w:rPr>
          <w:rFonts w:ascii="Book Antiqua" w:hAnsi="Book Antiqua"/>
        </w:rPr>
      </w:pPr>
      <w:r w:rsidRPr="002D1742">
        <w:rPr>
          <w:rFonts w:ascii="Book Antiqua" w:hAnsi="Book Antiqua"/>
        </w:rPr>
        <w:t xml:space="preserve">129 </w:t>
      </w:r>
      <w:r w:rsidRPr="002D1742">
        <w:rPr>
          <w:rFonts w:ascii="Book Antiqua" w:hAnsi="Book Antiqua"/>
          <w:b/>
          <w:bCs/>
        </w:rPr>
        <w:t>Nakajima H</w:t>
      </w:r>
      <w:r w:rsidRPr="002D1742">
        <w:rPr>
          <w:rFonts w:ascii="Book Antiqua" w:hAnsi="Book Antiqua"/>
        </w:rPr>
        <w:t xml:space="preserve">, Tsuma Y, Fukuhara S, </w:t>
      </w:r>
      <w:proofErr w:type="spellStart"/>
      <w:r w:rsidRPr="002D1742">
        <w:rPr>
          <w:rFonts w:ascii="Book Antiqua" w:hAnsi="Book Antiqua"/>
        </w:rPr>
        <w:t>Kodo</w:t>
      </w:r>
      <w:proofErr w:type="spellEnd"/>
      <w:r w:rsidRPr="002D1742">
        <w:rPr>
          <w:rFonts w:ascii="Book Antiqua" w:hAnsi="Book Antiqua"/>
        </w:rPr>
        <w:t xml:space="preserve"> K. A Case of Infantile Alagille Syndrome </w:t>
      </w:r>
      <w:proofErr w:type="gramStart"/>
      <w:r w:rsidRPr="002D1742">
        <w:rPr>
          <w:rFonts w:ascii="Book Antiqua" w:hAnsi="Book Antiqua"/>
        </w:rPr>
        <w:t>With</w:t>
      </w:r>
      <w:proofErr w:type="gramEnd"/>
      <w:r w:rsidRPr="002D1742">
        <w:rPr>
          <w:rFonts w:ascii="Book Antiqua" w:hAnsi="Book Antiqua"/>
        </w:rPr>
        <w:t xml:space="preserve"> Severe Dyslipidemia: New Insight into Lipid Metabolism and Therapeutics. </w:t>
      </w:r>
      <w:r w:rsidRPr="002D1742">
        <w:rPr>
          <w:rFonts w:ascii="Book Antiqua" w:hAnsi="Book Antiqua"/>
          <w:i/>
          <w:iCs/>
        </w:rPr>
        <w:t xml:space="preserve">J </w:t>
      </w:r>
      <w:proofErr w:type="spellStart"/>
      <w:r w:rsidRPr="002D1742">
        <w:rPr>
          <w:rFonts w:ascii="Book Antiqua" w:hAnsi="Book Antiqua"/>
          <w:i/>
          <w:iCs/>
        </w:rPr>
        <w:t>Endocr</w:t>
      </w:r>
      <w:proofErr w:type="spellEnd"/>
      <w:r w:rsidRPr="002D1742">
        <w:rPr>
          <w:rFonts w:ascii="Book Antiqua" w:hAnsi="Book Antiqua"/>
          <w:i/>
          <w:iCs/>
        </w:rPr>
        <w:t xml:space="preserve"> Soc</w:t>
      </w:r>
      <w:r w:rsidRPr="002D1742">
        <w:rPr>
          <w:rFonts w:ascii="Book Antiqua" w:hAnsi="Book Antiqua"/>
        </w:rPr>
        <w:t xml:space="preserve"> 2022; </w:t>
      </w:r>
      <w:r w:rsidRPr="002D1742">
        <w:rPr>
          <w:rFonts w:ascii="Book Antiqua" w:hAnsi="Book Antiqua"/>
          <w:b/>
          <w:bCs/>
        </w:rPr>
        <w:t>6</w:t>
      </w:r>
      <w:r w:rsidRPr="002D1742">
        <w:rPr>
          <w:rFonts w:ascii="Book Antiqua" w:hAnsi="Book Antiqua"/>
        </w:rPr>
        <w:t>: bvac005 [PMID: 35155971 DOI: 10.1210</w:t>
      </w:r>
      <w:r w:rsidR="00DC448C" w:rsidRPr="002D1742">
        <w:rPr>
          <w:rFonts w:ascii="Book Antiqua" w:hAnsi="Book Antiqua"/>
        </w:rPr>
        <w:t>/</w:t>
      </w:r>
      <w:proofErr w:type="spellStart"/>
      <w:r w:rsidRPr="002D1742">
        <w:rPr>
          <w:rFonts w:ascii="Book Antiqua" w:hAnsi="Book Antiqua"/>
        </w:rPr>
        <w:t>jendso</w:t>
      </w:r>
      <w:proofErr w:type="spellEnd"/>
      <w:r w:rsidR="00DC448C" w:rsidRPr="002D1742">
        <w:rPr>
          <w:rFonts w:ascii="Book Antiqua" w:hAnsi="Book Antiqua"/>
        </w:rPr>
        <w:t>/</w:t>
      </w:r>
      <w:r w:rsidRPr="002D1742">
        <w:rPr>
          <w:rFonts w:ascii="Book Antiqua" w:hAnsi="Book Antiqua"/>
        </w:rPr>
        <w:t>bvac005]</w:t>
      </w:r>
    </w:p>
    <w:p w14:paraId="2577FB22" w14:textId="77777777"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130 </w:t>
      </w:r>
      <w:r w:rsidRPr="002D1742">
        <w:rPr>
          <w:rFonts w:ascii="Book Antiqua" w:hAnsi="Book Antiqua"/>
          <w:b/>
          <w:bCs/>
          <w:highlight w:val="yellow"/>
        </w:rPr>
        <w:t>Hsu E</w:t>
      </w:r>
      <w:r w:rsidRPr="002D1742">
        <w:rPr>
          <w:rFonts w:ascii="Book Antiqua" w:hAnsi="Book Antiqua"/>
          <w:highlight w:val="yellow"/>
        </w:rPr>
        <w:t xml:space="preserve">, Rand E. Transplant Considerations in Alagille Syndrome. In: Kamath BM, </w:t>
      </w:r>
      <w:proofErr w:type="spellStart"/>
      <w:r w:rsidRPr="002D1742">
        <w:rPr>
          <w:rFonts w:ascii="Book Antiqua" w:hAnsi="Book Antiqua"/>
          <w:highlight w:val="yellow"/>
        </w:rPr>
        <w:t>Loomes</w:t>
      </w:r>
      <w:proofErr w:type="spellEnd"/>
      <w:r w:rsidRPr="002D1742">
        <w:rPr>
          <w:rFonts w:ascii="Book Antiqua" w:hAnsi="Book Antiqua"/>
          <w:highlight w:val="yellow"/>
        </w:rPr>
        <w:t xml:space="preserve"> KM, editors. Alagille Syndrome. Cham: Springer International Publishing, 2018: 67-76</w:t>
      </w:r>
    </w:p>
    <w:p w14:paraId="06EA0120" w14:textId="6701CC72" w:rsidR="000A4663" w:rsidRPr="002D1742" w:rsidRDefault="000A4663" w:rsidP="002D1742">
      <w:pPr>
        <w:spacing w:line="360" w:lineRule="auto"/>
        <w:jc w:val="both"/>
        <w:rPr>
          <w:rFonts w:ascii="Book Antiqua" w:hAnsi="Book Antiqua"/>
        </w:rPr>
      </w:pPr>
      <w:r w:rsidRPr="002D1742">
        <w:rPr>
          <w:rFonts w:ascii="Book Antiqua" w:hAnsi="Book Antiqua"/>
        </w:rPr>
        <w:t xml:space="preserve">131 </w:t>
      </w:r>
      <w:r w:rsidRPr="002D1742">
        <w:rPr>
          <w:rFonts w:ascii="Book Antiqua" w:hAnsi="Book Antiqua"/>
          <w:b/>
          <w:bCs/>
        </w:rPr>
        <w:t xml:space="preserve">Van </w:t>
      </w:r>
      <w:proofErr w:type="spellStart"/>
      <w:r w:rsidRPr="002D1742">
        <w:rPr>
          <w:rFonts w:ascii="Book Antiqua" w:hAnsi="Book Antiqua"/>
          <w:b/>
          <w:bCs/>
        </w:rPr>
        <w:t>Hul</w:t>
      </w:r>
      <w:proofErr w:type="spellEnd"/>
      <w:r w:rsidRPr="002D1742">
        <w:rPr>
          <w:rFonts w:ascii="Book Antiqua" w:hAnsi="Book Antiqua"/>
          <w:b/>
          <w:bCs/>
        </w:rPr>
        <w:t xml:space="preserve"> N</w:t>
      </w:r>
      <w:r w:rsidRPr="002D1742">
        <w:rPr>
          <w:rFonts w:ascii="Book Antiqua" w:hAnsi="Book Antiqua"/>
        </w:rPr>
        <w:t xml:space="preserve">, </w:t>
      </w:r>
      <w:proofErr w:type="spellStart"/>
      <w:r w:rsidRPr="002D1742">
        <w:rPr>
          <w:rFonts w:ascii="Book Antiqua" w:hAnsi="Book Antiqua"/>
        </w:rPr>
        <w:t>Lendahl</w:t>
      </w:r>
      <w:proofErr w:type="spellEnd"/>
      <w:r w:rsidRPr="002D1742">
        <w:rPr>
          <w:rFonts w:ascii="Book Antiqua" w:hAnsi="Book Antiqua"/>
        </w:rPr>
        <w:t xml:space="preserve"> U, Andersson ER. Mouse Models for Diseases in the </w:t>
      </w:r>
      <w:proofErr w:type="spellStart"/>
      <w:r w:rsidRPr="002D1742">
        <w:rPr>
          <w:rFonts w:ascii="Book Antiqua" w:hAnsi="Book Antiqua"/>
        </w:rPr>
        <w:t>Cholangiocyte</w:t>
      </w:r>
      <w:proofErr w:type="spellEnd"/>
      <w:r w:rsidRPr="002D1742">
        <w:rPr>
          <w:rFonts w:ascii="Book Antiqua" w:hAnsi="Book Antiqua"/>
        </w:rPr>
        <w:t xml:space="preserve"> Lineage. </w:t>
      </w:r>
      <w:r w:rsidRPr="002D1742">
        <w:rPr>
          <w:rFonts w:ascii="Book Antiqua" w:hAnsi="Book Antiqua"/>
          <w:i/>
          <w:iCs/>
        </w:rPr>
        <w:t>Methods Mol Biol</w:t>
      </w:r>
      <w:r w:rsidRPr="002D1742">
        <w:rPr>
          <w:rFonts w:ascii="Book Antiqua" w:hAnsi="Book Antiqua"/>
        </w:rPr>
        <w:t xml:space="preserve"> 2019; </w:t>
      </w:r>
      <w:r w:rsidRPr="002D1742">
        <w:rPr>
          <w:rFonts w:ascii="Book Antiqua" w:hAnsi="Book Antiqua"/>
          <w:b/>
          <w:bCs/>
        </w:rPr>
        <w:t>1981</w:t>
      </w:r>
      <w:r w:rsidRPr="002D1742">
        <w:rPr>
          <w:rFonts w:ascii="Book Antiqua" w:hAnsi="Book Antiqua"/>
        </w:rPr>
        <w:t>: 203-236 [PMID: 31016657 DOI: 10.1007</w:t>
      </w:r>
      <w:r w:rsidR="00DC448C" w:rsidRPr="002D1742">
        <w:rPr>
          <w:rFonts w:ascii="Book Antiqua" w:hAnsi="Book Antiqua"/>
        </w:rPr>
        <w:t>/</w:t>
      </w:r>
      <w:r w:rsidRPr="002D1742">
        <w:rPr>
          <w:rFonts w:ascii="Book Antiqua" w:hAnsi="Book Antiqua"/>
        </w:rPr>
        <w:t>978-1-4939-9420-5_14]</w:t>
      </w:r>
    </w:p>
    <w:p w14:paraId="5A39DDD3" w14:textId="4F39057E" w:rsidR="000A4663" w:rsidRPr="002D1742" w:rsidRDefault="000A4663" w:rsidP="002D1742">
      <w:pPr>
        <w:spacing w:line="360" w:lineRule="auto"/>
        <w:jc w:val="both"/>
        <w:rPr>
          <w:rFonts w:ascii="Book Antiqua" w:hAnsi="Book Antiqua"/>
        </w:rPr>
      </w:pPr>
      <w:r w:rsidRPr="002D1742">
        <w:rPr>
          <w:rFonts w:ascii="Book Antiqua" w:hAnsi="Book Antiqua"/>
        </w:rPr>
        <w:t xml:space="preserve">132 </w:t>
      </w:r>
      <w:r w:rsidRPr="002D1742">
        <w:rPr>
          <w:rFonts w:ascii="Book Antiqua" w:hAnsi="Book Antiqua"/>
          <w:b/>
          <w:bCs/>
        </w:rPr>
        <w:t>McCright B</w:t>
      </w:r>
      <w:r w:rsidRPr="002D1742">
        <w:rPr>
          <w:rFonts w:ascii="Book Antiqua" w:hAnsi="Book Antiqua"/>
        </w:rPr>
        <w:t xml:space="preserve">, Lozier J, Gridley T. A mouse model of Alagille syndrome: Notch2 as a genetic modifier of Jag1 haploinsufficiency. </w:t>
      </w:r>
      <w:r w:rsidRPr="002D1742">
        <w:rPr>
          <w:rFonts w:ascii="Book Antiqua" w:hAnsi="Book Antiqua"/>
          <w:i/>
          <w:iCs/>
        </w:rPr>
        <w:t>Development</w:t>
      </w:r>
      <w:r w:rsidRPr="002D1742">
        <w:rPr>
          <w:rFonts w:ascii="Book Antiqua" w:hAnsi="Book Antiqua"/>
        </w:rPr>
        <w:t xml:space="preserve"> 2002; </w:t>
      </w:r>
      <w:r w:rsidRPr="002D1742">
        <w:rPr>
          <w:rFonts w:ascii="Book Antiqua" w:hAnsi="Book Antiqua"/>
          <w:b/>
          <w:bCs/>
        </w:rPr>
        <w:t>129</w:t>
      </w:r>
      <w:r w:rsidRPr="002D1742">
        <w:rPr>
          <w:rFonts w:ascii="Book Antiqua" w:hAnsi="Book Antiqua"/>
        </w:rPr>
        <w:t>: 1075-1082 [PMID: 11861489 DOI: 10.1242</w:t>
      </w:r>
      <w:r w:rsidR="00DC448C" w:rsidRPr="002D1742">
        <w:rPr>
          <w:rFonts w:ascii="Book Antiqua" w:hAnsi="Book Antiqua"/>
        </w:rPr>
        <w:t>/</w:t>
      </w:r>
      <w:r w:rsidRPr="002D1742">
        <w:rPr>
          <w:rFonts w:ascii="Book Antiqua" w:hAnsi="Book Antiqua"/>
        </w:rPr>
        <w:t>dev.129.4.1075]</w:t>
      </w:r>
    </w:p>
    <w:p w14:paraId="78FFC024" w14:textId="311189A9" w:rsidR="000A4663" w:rsidRPr="002D1742" w:rsidRDefault="000A4663" w:rsidP="002D1742">
      <w:pPr>
        <w:spacing w:line="360" w:lineRule="auto"/>
        <w:jc w:val="both"/>
        <w:rPr>
          <w:rFonts w:ascii="Book Antiqua" w:hAnsi="Book Antiqua"/>
        </w:rPr>
      </w:pPr>
      <w:r w:rsidRPr="002D1742">
        <w:rPr>
          <w:rFonts w:ascii="Book Antiqua" w:hAnsi="Book Antiqua"/>
        </w:rPr>
        <w:t xml:space="preserve">133 </w:t>
      </w:r>
      <w:r w:rsidRPr="002D1742">
        <w:rPr>
          <w:rFonts w:ascii="Book Antiqua" w:hAnsi="Book Antiqua"/>
          <w:b/>
          <w:bCs/>
        </w:rPr>
        <w:t>Dianat N</w:t>
      </w:r>
      <w:r w:rsidRPr="002D1742">
        <w:rPr>
          <w:rFonts w:ascii="Book Antiqua" w:hAnsi="Book Antiqua"/>
        </w:rPr>
        <w:t xml:space="preserve">, Dubois-Pot-Schneider H, Steichen C, </w:t>
      </w:r>
      <w:proofErr w:type="spellStart"/>
      <w:r w:rsidRPr="002D1742">
        <w:rPr>
          <w:rFonts w:ascii="Book Antiqua" w:hAnsi="Book Antiqua"/>
        </w:rPr>
        <w:t>Desterke</w:t>
      </w:r>
      <w:proofErr w:type="spellEnd"/>
      <w:r w:rsidRPr="002D1742">
        <w:rPr>
          <w:rFonts w:ascii="Book Antiqua" w:hAnsi="Book Antiqua"/>
        </w:rPr>
        <w:t xml:space="preserve"> C, Leclerc P, </w:t>
      </w:r>
      <w:proofErr w:type="spellStart"/>
      <w:r w:rsidRPr="002D1742">
        <w:rPr>
          <w:rFonts w:ascii="Book Antiqua" w:hAnsi="Book Antiqua"/>
        </w:rPr>
        <w:t>Raveux</w:t>
      </w:r>
      <w:proofErr w:type="spellEnd"/>
      <w:r w:rsidRPr="002D1742">
        <w:rPr>
          <w:rFonts w:ascii="Book Antiqua" w:hAnsi="Book Antiqua"/>
        </w:rPr>
        <w:t xml:space="preserve"> A, </w:t>
      </w:r>
      <w:proofErr w:type="spellStart"/>
      <w:r w:rsidRPr="002D1742">
        <w:rPr>
          <w:rFonts w:ascii="Book Antiqua" w:hAnsi="Book Antiqua"/>
        </w:rPr>
        <w:t>Combettes</w:t>
      </w:r>
      <w:proofErr w:type="spellEnd"/>
      <w:r w:rsidRPr="002D1742">
        <w:rPr>
          <w:rFonts w:ascii="Book Antiqua" w:hAnsi="Book Antiqua"/>
        </w:rPr>
        <w:t xml:space="preserve"> L, Weber A, </w:t>
      </w:r>
      <w:proofErr w:type="spellStart"/>
      <w:r w:rsidRPr="002D1742">
        <w:rPr>
          <w:rFonts w:ascii="Book Antiqua" w:hAnsi="Book Antiqua"/>
        </w:rPr>
        <w:t>Corlu</w:t>
      </w:r>
      <w:proofErr w:type="spellEnd"/>
      <w:r w:rsidRPr="002D1742">
        <w:rPr>
          <w:rFonts w:ascii="Book Antiqua" w:hAnsi="Book Antiqua"/>
        </w:rPr>
        <w:t xml:space="preserve"> A, </w:t>
      </w:r>
      <w:proofErr w:type="spellStart"/>
      <w:r w:rsidRPr="002D1742">
        <w:rPr>
          <w:rFonts w:ascii="Book Antiqua" w:hAnsi="Book Antiqua"/>
        </w:rPr>
        <w:t>Dubart-Kupperschmitt</w:t>
      </w:r>
      <w:proofErr w:type="spellEnd"/>
      <w:r w:rsidRPr="002D1742">
        <w:rPr>
          <w:rFonts w:ascii="Book Antiqua" w:hAnsi="Book Antiqua"/>
        </w:rPr>
        <w:t xml:space="preserve"> A. Generation of functional </w:t>
      </w:r>
      <w:proofErr w:type="spellStart"/>
      <w:r w:rsidRPr="002D1742">
        <w:rPr>
          <w:rFonts w:ascii="Book Antiqua" w:hAnsi="Book Antiqua"/>
        </w:rPr>
        <w:t>cholangiocyte</w:t>
      </w:r>
      <w:proofErr w:type="spellEnd"/>
      <w:r w:rsidRPr="002D1742">
        <w:rPr>
          <w:rFonts w:ascii="Book Antiqua" w:hAnsi="Book Antiqua"/>
        </w:rPr>
        <w:t xml:space="preserve">-like cells from human pluripotent stem cells and </w:t>
      </w:r>
      <w:proofErr w:type="spellStart"/>
      <w:r w:rsidRPr="002D1742">
        <w:rPr>
          <w:rFonts w:ascii="Book Antiqua" w:hAnsi="Book Antiqua"/>
        </w:rPr>
        <w:t>HepaRG</w:t>
      </w:r>
      <w:proofErr w:type="spellEnd"/>
      <w:r w:rsidRPr="002D1742">
        <w:rPr>
          <w:rFonts w:ascii="Book Antiqua" w:hAnsi="Book Antiqua"/>
        </w:rPr>
        <w:t xml:space="preserve"> cells. </w:t>
      </w:r>
      <w:r w:rsidRPr="002D1742">
        <w:rPr>
          <w:rFonts w:ascii="Book Antiqua" w:hAnsi="Book Antiqua"/>
          <w:i/>
          <w:iCs/>
        </w:rPr>
        <w:t>Hepatology</w:t>
      </w:r>
      <w:r w:rsidRPr="002D1742">
        <w:rPr>
          <w:rFonts w:ascii="Book Antiqua" w:hAnsi="Book Antiqua"/>
        </w:rPr>
        <w:t xml:space="preserve"> 2014; </w:t>
      </w:r>
      <w:r w:rsidRPr="002D1742">
        <w:rPr>
          <w:rFonts w:ascii="Book Antiqua" w:hAnsi="Book Antiqua"/>
          <w:b/>
          <w:bCs/>
        </w:rPr>
        <w:t>60</w:t>
      </w:r>
      <w:r w:rsidRPr="002D1742">
        <w:rPr>
          <w:rFonts w:ascii="Book Antiqua" w:hAnsi="Book Antiqua"/>
        </w:rPr>
        <w:t>: 700-714 [PMID: 24715669 DOI: 10.1002</w:t>
      </w:r>
      <w:r w:rsidR="00DC448C" w:rsidRPr="002D1742">
        <w:rPr>
          <w:rFonts w:ascii="Book Antiqua" w:hAnsi="Book Antiqua"/>
        </w:rPr>
        <w:t>/</w:t>
      </w:r>
      <w:r w:rsidRPr="002D1742">
        <w:rPr>
          <w:rFonts w:ascii="Book Antiqua" w:hAnsi="Book Antiqua"/>
        </w:rPr>
        <w:t>hep.27165]</w:t>
      </w:r>
    </w:p>
    <w:p w14:paraId="067B12C7" w14:textId="4F0AE1D1" w:rsidR="000A4663" w:rsidRPr="002D1742" w:rsidRDefault="000A4663" w:rsidP="002D1742">
      <w:pPr>
        <w:spacing w:line="360" w:lineRule="auto"/>
        <w:jc w:val="both"/>
        <w:rPr>
          <w:rFonts w:ascii="Book Antiqua" w:hAnsi="Book Antiqua"/>
        </w:rPr>
      </w:pPr>
      <w:r w:rsidRPr="002D1742">
        <w:rPr>
          <w:rFonts w:ascii="Book Antiqua" w:hAnsi="Book Antiqua"/>
        </w:rPr>
        <w:t xml:space="preserve">134 </w:t>
      </w:r>
      <w:r w:rsidRPr="002D1742">
        <w:rPr>
          <w:rFonts w:ascii="Book Antiqua" w:hAnsi="Book Antiqua"/>
          <w:b/>
          <w:bCs/>
        </w:rPr>
        <w:t>De Assuncao TM</w:t>
      </w:r>
      <w:r w:rsidRPr="002D1742">
        <w:rPr>
          <w:rFonts w:ascii="Book Antiqua" w:hAnsi="Book Antiqua"/>
        </w:rPr>
        <w:t>, Sun Y, Jalan-</w:t>
      </w:r>
      <w:proofErr w:type="spellStart"/>
      <w:r w:rsidRPr="002D1742">
        <w:rPr>
          <w:rFonts w:ascii="Book Antiqua" w:hAnsi="Book Antiqua"/>
        </w:rPr>
        <w:t>Sakrikar</w:t>
      </w:r>
      <w:proofErr w:type="spellEnd"/>
      <w:r w:rsidRPr="002D1742">
        <w:rPr>
          <w:rFonts w:ascii="Book Antiqua" w:hAnsi="Book Antiqua"/>
        </w:rPr>
        <w:t xml:space="preserve"> N, </w:t>
      </w:r>
      <w:proofErr w:type="spellStart"/>
      <w:r w:rsidRPr="002D1742">
        <w:rPr>
          <w:rFonts w:ascii="Book Antiqua" w:hAnsi="Book Antiqua"/>
        </w:rPr>
        <w:t>Drinane</w:t>
      </w:r>
      <w:proofErr w:type="spellEnd"/>
      <w:r w:rsidRPr="002D1742">
        <w:rPr>
          <w:rFonts w:ascii="Book Antiqua" w:hAnsi="Book Antiqua"/>
        </w:rPr>
        <w:t xml:space="preserve"> MC, Huang BQ, Li Y, Davila JI, Wang R, O'Hara SP, </w:t>
      </w:r>
      <w:proofErr w:type="spellStart"/>
      <w:r w:rsidRPr="002D1742">
        <w:rPr>
          <w:rFonts w:ascii="Book Antiqua" w:hAnsi="Book Antiqua"/>
        </w:rPr>
        <w:t>Lomberk</w:t>
      </w:r>
      <w:proofErr w:type="spellEnd"/>
      <w:r w:rsidRPr="002D1742">
        <w:rPr>
          <w:rFonts w:ascii="Book Antiqua" w:hAnsi="Book Antiqua"/>
        </w:rPr>
        <w:t xml:space="preserve"> GA, Urrutia RA, Ikeda Y, Huebert RC. Development and characterization of human-induced pluripotent stem cell-derived </w:t>
      </w:r>
      <w:proofErr w:type="spellStart"/>
      <w:r w:rsidRPr="002D1742">
        <w:rPr>
          <w:rFonts w:ascii="Book Antiqua" w:hAnsi="Book Antiqua"/>
        </w:rPr>
        <w:t>cholangiocytes</w:t>
      </w:r>
      <w:proofErr w:type="spellEnd"/>
      <w:r w:rsidRPr="002D1742">
        <w:rPr>
          <w:rFonts w:ascii="Book Antiqua" w:hAnsi="Book Antiqua"/>
        </w:rPr>
        <w:t xml:space="preserve">. </w:t>
      </w:r>
      <w:r w:rsidRPr="002D1742">
        <w:rPr>
          <w:rFonts w:ascii="Book Antiqua" w:hAnsi="Book Antiqua"/>
          <w:i/>
          <w:iCs/>
        </w:rPr>
        <w:t>Lab Invest</w:t>
      </w:r>
      <w:r w:rsidRPr="002D1742">
        <w:rPr>
          <w:rFonts w:ascii="Book Antiqua" w:hAnsi="Book Antiqua"/>
        </w:rPr>
        <w:t xml:space="preserve"> 2015; </w:t>
      </w:r>
      <w:r w:rsidRPr="002D1742">
        <w:rPr>
          <w:rFonts w:ascii="Book Antiqua" w:hAnsi="Book Antiqua"/>
          <w:b/>
          <w:bCs/>
        </w:rPr>
        <w:t>95</w:t>
      </w:r>
      <w:r w:rsidRPr="002D1742">
        <w:rPr>
          <w:rFonts w:ascii="Book Antiqua" w:hAnsi="Book Antiqua"/>
        </w:rPr>
        <w:t>: 684-696 [PMID: 25867762 DOI: 10.1038</w:t>
      </w:r>
      <w:r w:rsidR="00DC448C" w:rsidRPr="002D1742">
        <w:rPr>
          <w:rFonts w:ascii="Book Antiqua" w:hAnsi="Book Antiqua"/>
        </w:rPr>
        <w:t>/</w:t>
      </w:r>
      <w:r w:rsidRPr="002D1742">
        <w:rPr>
          <w:rFonts w:ascii="Book Antiqua" w:hAnsi="Book Antiqua"/>
        </w:rPr>
        <w:t>labinvest.2015.51]</w:t>
      </w:r>
    </w:p>
    <w:p w14:paraId="3A8C0CC6" w14:textId="02251783" w:rsidR="000A4663" w:rsidRPr="002D1742" w:rsidRDefault="000A4663" w:rsidP="002D1742">
      <w:pPr>
        <w:spacing w:line="360" w:lineRule="auto"/>
        <w:jc w:val="both"/>
        <w:rPr>
          <w:rFonts w:ascii="Book Antiqua" w:hAnsi="Book Antiqua"/>
        </w:rPr>
      </w:pPr>
      <w:r w:rsidRPr="002D1742">
        <w:rPr>
          <w:rFonts w:ascii="Book Antiqua" w:hAnsi="Book Antiqua"/>
        </w:rPr>
        <w:t xml:space="preserve">135 </w:t>
      </w:r>
      <w:r w:rsidRPr="002D1742">
        <w:rPr>
          <w:rFonts w:ascii="Book Antiqua" w:hAnsi="Book Antiqua"/>
          <w:b/>
          <w:bCs/>
        </w:rPr>
        <w:t>Ogawa M</w:t>
      </w:r>
      <w:r w:rsidRPr="002D1742">
        <w:rPr>
          <w:rFonts w:ascii="Book Antiqua" w:hAnsi="Book Antiqua"/>
        </w:rPr>
        <w:t xml:space="preserve">, Ogawa S, Bear CE, Ahmadi S, Chin S, Li B, </w:t>
      </w:r>
      <w:proofErr w:type="spellStart"/>
      <w:r w:rsidRPr="002D1742">
        <w:rPr>
          <w:rFonts w:ascii="Book Antiqua" w:hAnsi="Book Antiqua"/>
        </w:rPr>
        <w:t>Grompe</w:t>
      </w:r>
      <w:proofErr w:type="spellEnd"/>
      <w:r w:rsidRPr="002D1742">
        <w:rPr>
          <w:rFonts w:ascii="Book Antiqua" w:hAnsi="Book Antiqua"/>
        </w:rPr>
        <w:t xml:space="preserve"> M, Keller G, Kamath BM, Ghanekar A. Directed differentiation of </w:t>
      </w:r>
      <w:proofErr w:type="spellStart"/>
      <w:r w:rsidRPr="002D1742">
        <w:rPr>
          <w:rFonts w:ascii="Book Antiqua" w:hAnsi="Book Antiqua"/>
        </w:rPr>
        <w:t>cholangiocytes</w:t>
      </w:r>
      <w:proofErr w:type="spellEnd"/>
      <w:r w:rsidRPr="002D1742">
        <w:rPr>
          <w:rFonts w:ascii="Book Antiqua" w:hAnsi="Book Antiqua"/>
        </w:rPr>
        <w:t xml:space="preserve"> from human pluripotent stem cells. </w:t>
      </w:r>
      <w:r w:rsidRPr="002D1742">
        <w:rPr>
          <w:rFonts w:ascii="Book Antiqua" w:hAnsi="Book Antiqua"/>
          <w:i/>
          <w:iCs/>
        </w:rPr>
        <w:t xml:space="preserve">Nat </w:t>
      </w:r>
      <w:proofErr w:type="spellStart"/>
      <w:r w:rsidRPr="002D1742">
        <w:rPr>
          <w:rFonts w:ascii="Book Antiqua" w:hAnsi="Book Antiqua"/>
          <w:i/>
          <w:iCs/>
        </w:rPr>
        <w:t>Biotechnol</w:t>
      </w:r>
      <w:proofErr w:type="spellEnd"/>
      <w:r w:rsidRPr="002D1742">
        <w:rPr>
          <w:rFonts w:ascii="Book Antiqua" w:hAnsi="Book Antiqua"/>
        </w:rPr>
        <w:t xml:space="preserve"> 2015; </w:t>
      </w:r>
      <w:r w:rsidRPr="002D1742">
        <w:rPr>
          <w:rFonts w:ascii="Book Antiqua" w:hAnsi="Book Antiqua"/>
          <w:b/>
          <w:bCs/>
        </w:rPr>
        <w:t>33</w:t>
      </w:r>
      <w:r w:rsidRPr="002D1742">
        <w:rPr>
          <w:rFonts w:ascii="Book Antiqua" w:hAnsi="Book Antiqua"/>
        </w:rPr>
        <w:t>: 853-861 [PMID: 26167630 DOI: 10.1038</w:t>
      </w:r>
      <w:r w:rsidR="00DC448C" w:rsidRPr="002D1742">
        <w:rPr>
          <w:rFonts w:ascii="Book Antiqua" w:hAnsi="Book Antiqua"/>
        </w:rPr>
        <w:t>/</w:t>
      </w:r>
      <w:r w:rsidRPr="002D1742">
        <w:rPr>
          <w:rFonts w:ascii="Book Antiqua" w:hAnsi="Book Antiqua"/>
        </w:rPr>
        <w:t>nbt.3294]</w:t>
      </w:r>
    </w:p>
    <w:p w14:paraId="29D2CF6A" w14:textId="7E18BBBE" w:rsidR="000A4663" w:rsidRPr="002D1742" w:rsidRDefault="000A4663" w:rsidP="002D1742">
      <w:pPr>
        <w:spacing w:line="360" w:lineRule="auto"/>
        <w:jc w:val="both"/>
        <w:rPr>
          <w:rFonts w:ascii="Book Antiqua" w:hAnsi="Book Antiqua"/>
        </w:rPr>
      </w:pPr>
      <w:r w:rsidRPr="002D1742">
        <w:rPr>
          <w:rFonts w:ascii="Book Antiqua" w:hAnsi="Book Antiqua"/>
        </w:rPr>
        <w:t xml:space="preserve">136 </w:t>
      </w:r>
      <w:r w:rsidRPr="002D1742">
        <w:rPr>
          <w:rFonts w:ascii="Book Antiqua" w:hAnsi="Book Antiqua"/>
          <w:b/>
          <w:bCs/>
        </w:rPr>
        <w:t>Emerick KM</w:t>
      </w:r>
      <w:r w:rsidRPr="002D1742">
        <w:rPr>
          <w:rFonts w:ascii="Book Antiqua" w:hAnsi="Book Antiqua"/>
        </w:rPr>
        <w:t xml:space="preserve">, Rand EB, </w:t>
      </w:r>
      <w:proofErr w:type="spellStart"/>
      <w:r w:rsidRPr="002D1742">
        <w:rPr>
          <w:rFonts w:ascii="Book Antiqua" w:hAnsi="Book Antiqua"/>
        </w:rPr>
        <w:t>Goldmuntz</w:t>
      </w:r>
      <w:proofErr w:type="spellEnd"/>
      <w:r w:rsidRPr="002D1742">
        <w:rPr>
          <w:rFonts w:ascii="Book Antiqua" w:hAnsi="Book Antiqua"/>
        </w:rPr>
        <w:t xml:space="preserve"> E, Krantz ID, Spinner NB, Piccoli DA. Features of Alagille syndrome in 92 patients: frequency and relation to prognosis. </w:t>
      </w:r>
      <w:r w:rsidRPr="002D1742">
        <w:rPr>
          <w:rFonts w:ascii="Book Antiqua" w:hAnsi="Book Antiqua"/>
          <w:i/>
          <w:iCs/>
        </w:rPr>
        <w:t>Hepatology</w:t>
      </w:r>
      <w:r w:rsidRPr="002D1742">
        <w:rPr>
          <w:rFonts w:ascii="Book Antiqua" w:hAnsi="Book Antiqua"/>
        </w:rPr>
        <w:t xml:space="preserve"> 1999; </w:t>
      </w:r>
      <w:r w:rsidRPr="002D1742">
        <w:rPr>
          <w:rFonts w:ascii="Book Antiqua" w:hAnsi="Book Antiqua"/>
          <w:b/>
          <w:bCs/>
        </w:rPr>
        <w:t>29</w:t>
      </w:r>
      <w:r w:rsidRPr="002D1742">
        <w:rPr>
          <w:rFonts w:ascii="Book Antiqua" w:hAnsi="Book Antiqua"/>
        </w:rPr>
        <w:t>: 822-829 [PMID: 10051485 DOI: 10.1002</w:t>
      </w:r>
      <w:r w:rsidR="00DC448C" w:rsidRPr="002D1742">
        <w:rPr>
          <w:rFonts w:ascii="Book Antiqua" w:hAnsi="Book Antiqua"/>
        </w:rPr>
        <w:t>/</w:t>
      </w:r>
      <w:r w:rsidRPr="002D1742">
        <w:rPr>
          <w:rFonts w:ascii="Book Antiqua" w:hAnsi="Book Antiqua"/>
        </w:rPr>
        <w:t>hep.510290331]</w:t>
      </w:r>
    </w:p>
    <w:p w14:paraId="176BD3ED" w14:textId="66FE489D" w:rsidR="000A4663" w:rsidRPr="002D1742" w:rsidRDefault="000A4663" w:rsidP="002D1742">
      <w:pPr>
        <w:spacing w:line="360" w:lineRule="auto"/>
        <w:jc w:val="both"/>
        <w:rPr>
          <w:rFonts w:ascii="Book Antiqua" w:hAnsi="Book Antiqua"/>
        </w:rPr>
      </w:pPr>
      <w:r w:rsidRPr="002D1742">
        <w:rPr>
          <w:rFonts w:ascii="Book Antiqua" w:hAnsi="Book Antiqua"/>
        </w:rPr>
        <w:t xml:space="preserve">137 </w:t>
      </w:r>
      <w:proofErr w:type="spellStart"/>
      <w:r w:rsidRPr="002D1742">
        <w:rPr>
          <w:rFonts w:ascii="Book Antiqua" w:hAnsi="Book Antiqua"/>
          <w:b/>
          <w:bCs/>
        </w:rPr>
        <w:t>Lykavieris</w:t>
      </w:r>
      <w:proofErr w:type="spellEnd"/>
      <w:r w:rsidRPr="002D1742">
        <w:rPr>
          <w:rFonts w:ascii="Book Antiqua" w:hAnsi="Book Antiqua"/>
          <w:b/>
          <w:bCs/>
        </w:rPr>
        <w:t xml:space="preserve"> P</w:t>
      </w:r>
      <w:r w:rsidRPr="002D1742">
        <w:rPr>
          <w:rFonts w:ascii="Book Antiqua" w:hAnsi="Book Antiqua"/>
        </w:rPr>
        <w:t xml:space="preserve">, </w:t>
      </w:r>
      <w:proofErr w:type="spellStart"/>
      <w:r w:rsidRPr="002D1742">
        <w:rPr>
          <w:rFonts w:ascii="Book Antiqua" w:hAnsi="Book Antiqua"/>
        </w:rPr>
        <w:t>Crosnier</w:t>
      </w:r>
      <w:proofErr w:type="spellEnd"/>
      <w:r w:rsidRPr="002D1742">
        <w:rPr>
          <w:rFonts w:ascii="Book Antiqua" w:hAnsi="Book Antiqua"/>
        </w:rPr>
        <w:t xml:space="preserve"> C, Trichet C, Meunier-</w:t>
      </w:r>
      <w:proofErr w:type="spellStart"/>
      <w:r w:rsidRPr="002D1742">
        <w:rPr>
          <w:rFonts w:ascii="Book Antiqua" w:hAnsi="Book Antiqua"/>
        </w:rPr>
        <w:t>Rotival</w:t>
      </w:r>
      <w:proofErr w:type="spellEnd"/>
      <w:r w:rsidRPr="002D1742">
        <w:rPr>
          <w:rFonts w:ascii="Book Antiqua" w:hAnsi="Book Antiqua"/>
        </w:rPr>
        <w:t xml:space="preserve"> M, </w:t>
      </w:r>
      <w:proofErr w:type="spellStart"/>
      <w:r w:rsidRPr="002D1742">
        <w:rPr>
          <w:rFonts w:ascii="Book Antiqua" w:hAnsi="Book Antiqua"/>
        </w:rPr>
        <w:t>Hadchouel</w:t>
      </w:r>
      <w:proofErr w:type="spellEnd"/>
      <w:r w:rsidRPr="002D1742">
        <w:rPr>
          <w:rFonts w:ascii="Book Antiqua" w:hAnsi="Book Antiqua"/>
        </w:rPr>
        <w:t xml:space="preserve"> M. Bleeding tendency in children with Alagille syndrome. </w:t>
      </w:r>
      <w:r w:rsidRPr="002D1742">
        <w:rPr>
          <w:rFonts w:ascii="Book Antiqua" w:hAnsi="Book Antiqua"/>
          <w:i/>
          <w:iCs/>
        </w:rPr>
        <w:t>Pediatrics</w:t>
      </w:r>
      <w:r w:rsidRPr="002D1742">
        <w:rPr>
          <w:rFonts w:ascii="Book Antiqua" w:hAnsi="Book Antiqua"/>
        </w:rPr>
        <w:t xml:space="preserve"> 2003; </w:t>
      </w:r>
      <w:r w:rsidRPr="002D1742">
        <w:rPr>
          <w:rFonts w:ascii="Book Antiqua" w:hAnsi="Book Antiqua"/>
          <w:b/>
          <w:bCs/>
        </w:rPr>
        <w:t>111</w:t>
      </w:r>
      <w:r w:rsidRPr="002D1742">
        <w:rPr>
          <w:rFonts w:ascii="Book Antiqua" w:hAnsi="Book Antiqua"/>
        </w:rPr>
        <w:t>: 167-170 [PMID: 12509572 DOI: 10.1542</w:t>
      </w:r>
      <w:r w:rsidR="00DC448C" w:rsidRPr="002D1742">
        <w:rPr>
          <w:rFonts w:ascii="Book Antiqua" w:hAnsi="Book Antiqua"/>
        </w:rPr>
        <w:t>/</w:t>
      </w:r>
      <w:r w:rsidRPr="002D1742">
        <w:rPr>
          <w:rFonts w:ascii="Book Antiqua" w:hAnsi="Book Antiqua"/>
        </w:rPr>
        <w:t>peds.111.1.167]</w:t>
      </w:r>
    </w:p>
    <w:p w14:paraId="1EADEA57" w14:textId="331135E5" w:rsidR="000A4663" w:rsidRPr="002D1742" w:rsidRDefault="000A4663" w:rsidP="002D1742">
      <w:pPr>
        <w:spacing w:line="360" w:lineRule="auto"/>
        <w:jc w:val="both"/>
        <w:rPr>
          <w:rFonts w:ascii="Book Antiqua" w:hAnsi="Book Antiqua"/>
        </w:rPr>
      </w:pPr>
      <w:r w:rsidRPr="002D1742">
        <w:rPr>
          <w:rFonts w:ascii="Book Antiqua" w:hAnsi="Book Antiqua"/>
        </w:rPr>
        <w:t xml:space="preserve">138 </w:t>
      </w:r>
      <w:r w:rsidRPr="002D1742">
        <w:rPr>
          <w:rFonts w:ascii="Book Antiqua" w:hAnsi="Book Antiqua"/>
          <w:b/>
          <w:bCs/>
        </w:rPr>
        <w:t>Hoffenberg EJ</w:t>
      </w:r>
      <w:r w:rsidRPr="002D1742">
        <w:rPr>
          <w:rFonts w:ascii="Book Antiqua" w:hAnsi="Book Antiqua"/>
        </w:rPr>
        <w:t xml:space="preserve">, </w:t>
      </w:r>
      <w:proofErr w:type="spellStart"/>
      <w:r w:rsidRPr="002D1742">
        <w:rPr>
          <w:rFonts w:ascii="Book Antiqua" w:hAnsi="Book Antiqua"/>
        </w:rPr>
        <w:t>Narkewicz</w:t>
      </w:r>
      <w:proofErr w:type="spellEnd"/>
      <w:r w:rsidRPr="002D1742">
        <w:rPr>
          <w:rFonts w:ascii="Book Antiqua" w:hAnsi="Book Antiqua"/>
        </w:rPr>
        <w:t xml:space="preserve"> MR, </w:t>
      </w:r>
      <w:proofErr w:type="spellStart"/>
      <w:r w:rsidRPr="002D1742">
        <w:rPr>
          <w:rFonts w:ascii="Book Antiqua" w:hAnsi="Book Antiqua"/>
        </w:rPr>
        <w:t>Sondheimer</w:t>
      </w:r>
      <w:proofErr w:type="spellEnd"/>
      <w:r w:rsidRPr="002D1742">
        <w:rPr>
          <w:rFonts w:ascii="Book Antiqua" w:hAnsi="Book Antiqua"/>
        </w:rPr>
        <w:t xml:space="preserve"> JM, Smith DJ, Silverman A, Sokol RJ. Outcome of syndromic paucity of interlobular bile ducts (Alagille syndrome) with onset of cholestasis in infancy.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rPr>
        <w:t xml:space="preserve"> 1995; </w:t>
      </w:r>
      <w:r w:rsidRPr="002D1742">
        <w:rPr>
          <w:rFonts w:ascii="Book Antiqua" w:hAnsi="Book Antiqua"/>
          <w:b/>
          <w:bCs/>
        </w:rPr>
        <w:t>127</w:t>
      </w:r>
      <w:r w:rsidRPr="002D1742">
        <w:rPr>
          <w:rFonts w:ascii="Book Antiqua" w:hAnsi="Book Antiqua"/>
        </w:rPr>
        <w:t>: 220-224 [PMID: 7636645 DOI: 10.1016</w:t>
      </w:r>
      <w:r w:rsidR="00DC448C" w:rsidRPr="002D1742">
        <w:rPr>
          <w:rFonts w:ascii="Book Antiqua" w:hAnsi="Book Antiqua"/>
        </w:rPr>
        <w:t>/</w:t>
      </w:r>
      <w:r w:rsidRPr="002D1742">
        <w:rPr>
          <w:rFonts w:ascii="Book Antiqua" w:hAnsi="Book Antiqua"/>
        </w:rPr>
        <w:t>s0022-3476(95)70298-9]</w:t>
      </w:r>
    </w:p>
    <w:p w14:paraId="1103CAC6" w14:textId="5247AB50"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139 </w:t>
      </w:r>
      <w:r w:rsidRPr="002D1742">
        <w:rPr>
          <w:rFonts w:ascii="Book Antiqua" w:hAnsi="Book Antiqua"/>
          <w:b/>
          <w:bCs/>
        </w:rPr>
        <w:t>Kamath BM</w:t>
      </w:r>
      <w:r w:rsidRPr="002D1742">
        <w:rPr>
          <w:rFonts w:ascii="Book Antiqua" w:hAnsi="Book Antiqua"/>
        </w:rPr>
        <w:t xml:space="preserve">, Spinner NB, Emerick KM, </w:t>
      </w:r>
      <w:proofErr w:type="spellStart"/>
      <w:r w:rsidRPr="002D1742">
        <w:rPr>
          <w:rFonts w:ascii="Book Antiqua" w:hAnsi="Book Antiqua"/>
        </w:rPr>
        <w:t>Chudley</w:t>
      </w:r>
      <w:proofErr w:type="spellEnd"/>
      <w:r w:rsidRPr="002D1742">
        <w:rPr>
          <w:rFonts w:ascii="Book Antiqua" w:hAnsi="Book Antiqua"/>
        </w:rPr>
        <w:t xml:space="preserve"> AE, Booth C, Piccoli DA, Krantz ID. Vascular anomalies in Alagille syndrome: a significant cause of morbidity and mortality. </w:t>
      </w:r>
      <w:r w:rsidRPr="002D1742">
        <w:rPr>
          <w:rFonts w:ascii="Book Antiqua" w:hAnsi="Book Antiqua"/>
          <w:i/>
          <w:iCs/>
        </w:rPr>
        <w:t>Circulation</w:t>
      </w:r>
      <w:r w:rsidRPr="002D1742">
        <w:rPr>
          <w:rFonts w:ascii="Book Antiqua" w:hAnsi="Book Antiqua"/>
        </w:rPr>
        <w:t xml:space="preserve"> 2004; </w:t>
      </w:r>
      <w:r w:rsidRPr="002D1742">
        <w:rPr>
          <w:rFonts w:ascii="Book Antiqua" w:hAnsi="Book Antiqua"/>
          <w:b/>
          <w:bCs/>
        </w:rPr>
        <w:t>109</w:t>
      </w:r>
      <w:r w:rsidRPr="002D1742">
        <w:rPr>
          <w:rFonts w:ascii="Book Antiqua" w:hAnsi="Book Antiqua"/>
        </w:rPr>
        <w:t>: 1354-1358 [PMID: 14993126 DOI: 10.1161</w:t>
      </w:r>
      <w:r w:rsidR="00DC448C" w:rsidRPr="002D1742">
        <w:rPr>
          <w:rFonts w:ascii="Book Antiqua" w:hAnsi="Book Antiqua"/>
        </w:rPr>
        <w:t>/</w:t>
      </w:r>
      <w:proofErr w:type="gramStart"/>
      <w:r w:rsidRPr="002D1742">
        <w:rPr>
          <w:rFonts w:ascii="Book Antiqua" w:hAnsi="Book Antiqua"/>
        </w:rPr>
        <w:t>01.Cir.</w:t>
      </w:r>
      <w:proofErr w:type="gramEnd"/>
      <w:r w:rsidRPr="002D1742">
        <w:rPr>
          <w:rFonts w:ascii="Book Antiqua" w:hAnsi="Book Antiqua"/>
        </w:rPr>
        <w:t>0000121361.01862.A4]</w:t>
      </w:r>
    </w:p>
    <w:p w14:paraId="5986C620" w14:textId="5959E076" w:rsidR="000A4663" w:rsidRPr="002D1742" w:rsidRDefault="000A4663" w:rsidP="002D1742">
      <w:pPr>
        <w:spacing w:line="360" w:lineRule="auto"/>
        <w:jc w:val="both"/>
        <w:rPr>
          <w:rFonts w:ascii="Book Antiqua" w:hAnsi="Book Antiqua"/>
        </w:rPr>
      </w:pPr>
      <w:r w:rsidRPr="002D1742">
        <w:rPr>
          <w:rFonts w:ascii="Book Antiqua" w:hAnsi="Book Antiqua"/>
        </w:rPr>
        <w:t xml:space="preserve">140 </w:t>
      </w:r>
      <w:r w:rsidRPr="002D1742">
        <w:rPr>
          <w:rFonts w:ascii="Book Antiqua" w:hAnsi="Book Antiqua"/>
          <w:b/>
          <w:bCs/>
          <w:highlight w:val="yellow"/>
        </w:rPr>
        <w:t>Abetz-Webb L</w:t>
      </w:r>
      <w:r w:rsidRPr="002D1742">
        <w:rPr>
          <w:rFonts w:ascii="Book Antiqua" w:hAnsi="Book Antiqua"/>
          <w:highlight w:val="yellow"/>
        </w:rPr>
        <w:t xml:space="preserve">, Kennedy C, Hepburn B, Gauthier M, Johnson N, </w:t>
      </w:r>
      <w:proofErr w:type="spellStart"/>
      <w:r w:rsidRPr="002D1742">
        <w:rPr>
          <w:rFonts w:ascii="Book Antiqua" w:hAnsi="Book Antiqua"/>
          <w:highlight w:val="yellow"/>
        </w:rPr>
        <w:t>Medendorp</w:t>
      </w:r>
      <w:proofErr w:type="spellEnd"/>
      <w:r w:rsidRPr="002D1742">
        <w:rPr>
          <w:rFonts w:ascii="Book Antiqua" w:hAnsi="Book Antiqua"/>
          <w:highlight w:val="yellow"/>
        </w:rPr>
        <w:t xml:space="preserve"> S, </w:t>
      </w:r>
      <w:proofErr w:type="spellStart"/>
      <w:r w:rsidRPr="002D1742">
        <w:rPr>
          <w:rFonts w:ascii="Book Antiqua" w:hAnsi="Book Antiqua"/>
          <w:highlight w:val="yellow"/>
        </w:rPr>
        <w:t>Dorenbaum</w:t>
      </w:r>
      <w:proofErr w:type="spellEnd"/>
      <w:r w:rsidRPr="002D1742">
        <w:rPr>
          <w:rFonts w:ascii="Book Antiqua" w:hAnsi="Book Antiqua"/>
          <w:highlight w:val="yellow"/>
        </w:rPr>
        <w:t xml:space="preserve"> A, </w:t>
      </w:r>
      <w:proofErr w:type="spellStart"/>
      <w:r w:rsidRPr="002D1742">
        <w:rPr>
          <w:rFonts w:ascii="Book Antiqua" w:hAnsi="Book Antiqua"/>
          <w:highlight w:val="yellow"/>
        </w:rPr>
        <w:t>Shneider</w:t>
      </w:r>
      <w:proofErr w:type="spellEnd"/>
      <w:r w:rsidRPr="002D1742">
        <w:rPr>
          <w:rFonts w:ascii="Book Antiqua" w:hAnsi="Book Antiqua"/>
          <w:highlight w:val="yellow"/>
        </w:rPr>
        <w:t xml:space="preserve"> BL, Kamath BM. The burden of pruritus on patients with Alagille syndrome: results from a qualitative study with pediatric patients and their caregivers. Proceedings of the Hepatology; 2014; Hoboken</w:t>
      </w:r>
      <w:r w:rsidR="00716110" w:rsidRPr="002D1742">
        <w:rPr>
          <w:rFonts w:ascii="Book Antiqua" w:hAnsi="Book Antiqua"/>
          <w:highlight w:val="yellow"/>
        </w:rPr>
        <w:t xml:space="preserve">, </w:t>
      </w:r>
      <w:r w:rsidRPr="002D1742">
        <w:rPr>
          <w:rFonts w:ascii="Book Antiqua" w:hAnsi="Book Antiqua"/>
          <w:highlight w:val="yellow"/>
        </w:rPr>
        <w:t>U</w:t>
      </w:r>
      <w:r w:rsidR="00716110" w:rsidRPr="002D1742">
        <w:rPr>
          <w:rFonts w:ascii="Book Antiqua" w:hAnsi="Book Antiqua"/>
          <w:highlight w:val="yellow"/>
        </w:rPr>
        <w:t xml:space="preserve">nited </w:t>
      </w:r>
      <w:r w:rsidRPr="002D1742">
        <w:rPr>
          <w:rFonts w:ascii="Book Antiqua" w:hAnsi="Book Antiqua"/>
          <w:highlight w:val="yellow"/>
        </w:rPr>
        <w:t>S</w:t>
      </w:r>
      <w:r w:rsidR="00716110" w:rsidRPr="002D1742">
        <w:rPr>
          <w:rFonts w:ascii="Book Antiqua" w:hAnsi="Book Antiqua"/>
          <w:highlight w:val="yellow"/>
        </w:rPr>
        <w:t>tates</w:t>
      </w:r>
    </w:p>
    <w:p w14:paraId="226B9C4F" w14:textId="3AF096ED" w:rsidR="000A4663" w:rsidRPr="002D1742" w:rsidRDefault="000A4663" w:rsidP="002D1742">
      <w:pPr>
        <w:spacing w:line="360" w:lineRule="auto"/>
        <w:jc w:val="both"/>
        <w:rPr>
          <w:rFonts w:ascii="Book Antiqua" w:hAnsi="Book Antiqua"/>
        </w:rPr>
      </w:pPr>
      <w:r w:rsidRPr="002D1742">
        <w:rPr>
          <w:rFonts w:ascii="Book Antiqua" w:hAnsi="Book Antiqua"/>
        </w:rPr>
        <w:t xml:space="preserve">141 </w:t>
      </w:r>
      <w:proofErr w:type="spellStart"/>
      <w:r w:rsidRPr="002D1742">
        <w:rPr>
          <w:rFonts w:ascii="Book Antiqua" w:hAnsi="Book Antiqua"/>
          <w:b/>
          <w:bCs/>
        </w:rPr>
        <w:t>Fujishiro</w:t>
      </w:r>
      <w:proofErr w:type="spellEnd"/>
      <w:r w:rsidRPr="002D1742">
        <w:rPr>
          <w:rFonts w:ascii="Book Antiqua" w:hAnsi="Book Antiqua"/>
          <w:b/>
          <w:bCs/>
        </w:rPr>
        <w:t xml:space="preserve"> J</w:t>
      </w:r>
      <w:r w:rsidRPr="002D1742">
        <w:rPr>
          <w:rFonts w:ascii="Book Antiqua" w:hAnsi="Book Antiqua"/>
        </w:rPr>
        <w:t xml:space="preserve">, Suzuki K, Watanabe M, </w:t>
      </w:r>
      <w:proofErr w:type="spellStart"/>
      <w:r w:rsidRPr="002D1742">
        <w:rPr>
          <w:rFonts w:ascii="Book Antiqua" w:hAnsi="Book Antiqua"/>
        </w:rPr>
        <w:t>Uotani</w:t>
      </w:r>
      <w:proofErr w:type="spellEnd"/>
      <w:r w:rsidRPr="002D1742">
        <w:rPr>
          <w:rFonts w:ascii="Book Antiqua" w:hAnsi="Book Antiqua"/>
        </w:rPr>
        <w:t xml:space="preserve"> C, </w:t>
      </w:r>
      <w:proofErr w:type="spellStart"/>
      <w:r w:rsidRPr="002D1742">
        <w:rPr>
          <w:rFonts w:ascii="Book Antiqua" w:hAnsi="Book Antiqua"/>
        </w:rPr>
        <w:t>Takezoe</w:t>
      </w:r>
      <w:proofErr w:type="spellEnd"/>
      <w:r w:rsidRPr="002D1742">
        <w:rPr>
          <w:rFonts w:ascii="Book Antiqua" w:hAnsi="Book Antiqua"/>
        </w:rPr>
        <w:t xml:space="preserve"> T, </w:t>
      </w:r>
      <w:proofErr w:type="spellStart"/>
      <w:r w:rsidRPr="002D1742">
        <w:rPr>
          <w:rFonts w:ascii="Book Antiqua" w:hAnsi="Book Antiqua"/>
        </w:rPr>
        <w:t>Takamoto</w:t>
      </w:r>
      <w:proofErr w:type="spellEnd"/>
      <w:r w:rsidRPr="002D1742">
        <w:rPr>
          <w:rFonts w:ascii="Book Antiqua" w:hAnsi="Book Antiqua"/>
        </w:rPr>
        <w:t xml:space="preserve"> N, Hayashi K. Outcomes of Alagille syndrome following the Kasai operation: a systematic review and meta-analysis. </w:t>
      </w:r>
      <w:proofErr w:type="spellStart"/>
      <w:r w:rsidRPr="002D1742">
        <w:rPr>
          <w:rFonts w:ascii="Book Antiqua" w:hAnsi="Book Antiqua"/>
          <w:i/>
          <w:iCs/>
        </w:rPr>
        <w:t>Pediatr</w:t>
      </w:r>
      <w:proofErr w:type="spellEnd"/>
      <w:r w:rsidRPr="002D1742">
        <w:rPr>
          <w:rFonts w:ascii="Book Antiqua" w:hAnsi="Book Antiqua"/>
          <w:i/>
          <w:iCs/>
        </w:rPr>
        <w:t xml:space="preserve"> Surg Int</w:t>
      </w:r>
      <w:r w:rsidRPr="002D1742">
        <w:rPr>
          <w:rFonts w:ascii="Book Antiqua" w:hAnsi="Book Antiqua"/>
        </w:rPr>
        <w:t xml:space="preserve"> 2018; </w:t>
      </w:r>
      <w:r w:rsidRPr="002D1742">
        <w:rPr>
          <w:rFonts w:ascii="Book Antiqua" w:hAnsi="Book Antiqua"/>
          <w:b/>
          <w:bCs/>
        </w:rPr>
        <w:t>34</w:t>
      </w:r>
      <w:r w:rsidRPr="002D1742">
        <w:rPr>
          <w:rFonts w:ascii="Book Antiqua" w:hAnsi="Book Antiqua"/>
        </w:rPr>
        <w:t>: 1073-1077 [PMID: 30073479 DOI: 10.1007</w:t>
      </w:r>
      <w:r w:rsidR="00DC448C" w:rsidRPr="002D1742">
        <w:rPr>
          <w:rFonts w:ascii="Book Antiqua" w:hAnsi="Book Antiqua"/>
        </w:rPr>
        <w:t>/</w:t>
      </w:r>
      <w:r w:rsidRPr="002D1742">
        <w:rPr>
          <w:rFonts w:ascii="Book Antiqua" w:hAnsi="Book Antiqua"/>
        </w:rPr>
        <w:t>s00383-018-4316-3]</w:t>
      </w:r>
    </w:p>
    <w:p w14:paraId="15583EA5" w14:textId="7AA7272C" w:rsidR="000A4663" w:rsidRPr="002D1742" w:rsidRDefault="000A4663" w:rsidP="002D1742">
      <w:pPr>
        <w:spacing w:line="360" w:lineRule="auto"/>
        <w:jc w:val="both"/>
        <w:rPr>
          <w:rFonts w:ascii="Book Antiqua" w:hAnsi="Book Antiqua"/>
        </w:rPr>
      </w:pPr>
      <w:r w:rsidRPr="002D1742">
        <w:rPr>
          <w:rFonts w:ascii="Book Antiqua" w:hAnsi="Book Antiqua"/>
        </w:rPr>
        <w:t xml:space="preserve">142 </w:t>
      </w:r>
      <w:proofErr w:type="spellStart"/>
      <w:r w:rsidRPr="002D1742">
        <w:rPr>
          <w:rFonts w:ascii="Book Antiqua" w:hAnsi="Book Antiqua"/>
          <w:b/>
          <w:bCs/>
        </w:rPr>
        <w:t>Bhadri</w:t>
      </w:r>
      <w:proofErr w:type="spellEnd"/>
      <w:r w:rsidRPr="002D1742">
        <w:rPr>
          <w:rFonts w:ascii="Book Antiqua" w:hAnsi="Book Antiqua"/>
          <w:b/>
          <w:bCs/>
        </w:rPr>
        <w:t xml:space="preserve"> VA</w:t>
      </w:r>
      <w:r w:rsidRPr="002D1742">
        <w:rPr>
          <w:rFonts w:ascii="Book Antiqua" w:hAnsi="Book Antiqua"/>
        </w:rPr>
        <w:t xml:space="preserve">, </w:t>
      </w:r>
      <w:proofErr w:type="spellStart"/>
      <w:r w:rsidRPr="002D1742">
        <w:rPr>
          <w:rFonts w:ascii="Book Antiqua" w:hAnsi="Book Antiqua"/>
        </w:rPr>
        <w:t>Stormon</w:t>
      </w:r>
      <w:proofErr w:type="spellEnd"/>
      <w:r w:rsidRPr="002D1742">
        <w:rPr>
          <w:rFonts w:ascii="Book Antiqua" w:hAnsi="Book Antiqua"/>
        </w:rPr>
        <w:t xml:space="preserve"> MO, Arbuckle S, Lam AH, Gaskin KJ, Shun A. Hepatocellular carcinoma in children with Alagille syndrome.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2005; </w:t>
      </w:r>
      <w:r w:rsidRPr="002D1742">
        <w:rPr>
          <w:rFonts w:ascii="Book Antiqua" w:hAnsi="Book Antiqua"/>
          <w:b/>
          <w:bCs/>
        </w:rPr>
        <w:t>41</w:t>
      </w:r>
      <w:r w:rsidRPr="002D1742">
        <w:rPr>
          <w:rFonts w:ascii="Book Antiqua" w:hAnsi="Book Antiqua"/>
        </w:rPr>
        <w:t>: 676-678 [PMID: 16254531 DOI: 10.1097</w:t>
      </w:r>
      <w:r w:rsidR="00DC448C" w:rsidRPr="002D1742">
        <w:rPr>
          <w:rFonts w:ascii="Book Antiqua" w:hAnsi="Book Antiqua"/>
        </w:rPr>
        <w:t>/</w:t>
      </w:r>
      <w:r w:rsidRPr="002D1742">
        <w:rPr>
          <w:rFonts w:ascii="Book Antiqua" w:hAnsi="Book Antiqua"/>
        </w:rPr>
        <w:t>01.mpg.</w:t>
      </w:r>
      <w:proofErr w:type="gramStart"/>
      <w:r w:rsidRPr="002D1742">
        <w:rPr>
          <w:rFonts w:ascii="Book Antiqua" w:hAnsi="Book Antiqua"/>
        </w:rPr>
        <w:t>0000179759.60048.c</w:t>
      </w:r>
      <w:proofErr w:type="gramEnd"/>
      <w:r w:rsidRPr="002D1742">
        <w:rPr>
          <w:rFonts w:ascii="Book Antiqua" w:hAnsi="Book Antiqua"/>
        </w:rPr>
        <w:t>4]</w:t>
      </w:r>
    </w:p>
    <w:p w14:paraId="7567FF67" w14:textId="288B7199" w:rsidR="000A4663" w:rsidRPr="002D1742" w:rsidRDefault="000A4663" w:rsidP="002D1742">
      <w:pPr>
        <w:spacing w:line="360" w:lineRule="auto"/>
        <w:jc w:val="both"/>
        <w:rPr>
          <w:rFonts w:ascii="Book Antiqua" w:hAnsi="Book Antiqua"/>
        </w:rPr>
      </w:pPr>
      <w:r w:rsidRPr="002D1742">
        <w:rPr>
          <w:rFonts w:ascii="Book Antiqua" w:hAnsi="Book Antiqua"/>
        </w:rPr>
        <w:t xml:space="preserve">143 </w:t>
      </w:r>
      <w:r w:rsidRPr="002D1742">
        <w:rPr>
          <w:rFonts w:ascii="Book Antiqua" w:hAnsi="Book Antiqua"/>
          <w:b/>
          <w:bCs/>
        </w:rPr>
        <w:t>Kamath BM</w:t>
      </w:r>
      <w:r w:rsidRPr="002D1742">
        <w:rPr>
          <w:rFonts w:ascii="Book Antiqua" w:hAnsi="Book Antiqua"/>
        </w:rPr>
        <w:t xml:space="preserve">, Munoz PS, Bab N, Baker A, Chen Z, Spinner NB, Piccoli DA. A longitudinal study to identify laboratory predictors of liver disease outcome in Alagille syndrome.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2010; </w:t>
      </w:r>
      <w:r w:rsidRPr="002D1742">
        <w:rPr>
          <w:rFonts w:ascii="Book Antiqua" w:hAnsi="Book Antiqua"/>
          <w:b/>
          <w:bCs/>
        </w:rPr>
        <w:t>50</w:t>
      </w:r>
      <w:r w:rsidRPr="002D1742">
        <w:rPr>
          <w:rFonts w:ascii="Book Antiqua" w:hAnsi="Book Antiqua"/>
        </w:rPr>
        <w:t>: 526-530 [PMID: 20421762 DOI: 10.1097</w:t>
      </w:r>
      <w:r w:rsidR="00DC448C" w:rsidRPr="002D1742">
        <w:rPr>
          <w:rFonts w:ascii="Book Antiqua" w:hAnsi="Book Antiqua"/>
        </w:rPr>
        <w:t>/</w:t>
      </w:r>
      <w:r w:rsidRPr="002D1742">
        <w:rPr>
          <w:rFonts w:ascii="Book Antiqua" w:hAnsi="Book Antiqua"/>
        </w:rPr>
        <w:t>MPG.0b013e3181cea48d]</w:t>
      </w:r>
    </w:p>
    <w:p w14:paraId="31BE0CDA" w14:textId="58B53CC6" w:rsidR="000A4663" w:rsidRPr="002D1742" w:rsidRDefault="000A4663" w:rsidP="002D1742">
      <w:pPr>
        <w:spacing w:line="360" w:lineRule="auto"/>
        <w:jc w:val="both"/>
        <w:rPr>
          <w:rFonts w:ascii="Book Antiqua" w:hAnsi="Book Antiqua"/>
        </w:rPr>
      </w:pPr>
      <w:r w:rsidRPr="002D1742">
        <w:rPr>
          <w:rFonts w:ascii="Book Antiqua" w:hAnsi="Book Antiqua"/>
        </w:rPr>
        <w:t xml:space="preserve">144 </w:t>
      </w:r>
      <w:proofErr w:type="spellStart"/>
      <w:r w:rsidRPr="002D1742">
        <w:rPr>
          <w:rFonts w:ascii="Book Antiqua" w:hAnsi="Book Antiqua"/>
          <w:b/>
          <w:bCs/>
        </w:rPr>
        <w:t>Mouzaki</w:t>
      </w:r>
      <w:proofErr w:type="spellEnd"/>
      <w:r w:rsidRPr="002D1742">
        <w:rPr>
          <w:rFonts w:ascii="Book Antiqua" w:hAnsi="Book Antiqua"/>
          <w:b/>
          <w:bCs/>
        </w:rPr>
        <w:t xml:space="preserve"> M</w:t>
      </w:r>
      <w:r w:rsidRPr="002D1742">
        <w:rPr>
          <w:rFonts w:ascii="Book Antiqua" w:hAnsi="Book Antiqua"/>
        </w:rPr>
        <w:t xml:space="preserve">, Bass LM, Sokol RJ, </w:t>
      </w:r>
      <w:proofErr w:type="spellStart"/>
      <w:r w:rsidRPr="002D1742">
        <w:rPr>
          <w:rFonts w:ascii="Book Antiqua" w:hAnsi="Book Antiqua"/>
        </w:rPr>
        <w:t>Piccoli</w:t>
      </w:r>
      <w:proofErr w:type="spellEnd"/>
      <w:r w:rsidRPr="002D1742">
        <w:rPr>
          <w:rFonts w:ascii="Book Antiqua" w:hAnsi="Book Antiqua"/>
        </w:rPr>
        <w:t xml:space="preserve"> DA, </w:t>
      </w:r>
      <w:proofErr w:type="spellStart"/>
      <w:r w:rsidRPr="002D1742">
        <w:rPr>
          <w:rFonts w:ascii="Book Antiqua" w:hAnsi="Book Antiqua"/>
        </w:rPr>
        <w:t>Quammie</w:t>
      </w:r>
      <w:proofErr w:type="spellEnd"/>
      <w:r w:rsidRPr="002D1742">
        <w:rPr>
          <w:rFonts w:ascii="Book Antiqua" w:hAnsi="Book Antiqua"/>
        </w:rPr>
        <w:t xml:space="preserve"> C, </w:t>
      </w:r>
      <w:proofErr w:type="spellStart"/>
      <w:r w:rsidRPr="002D1742">
        <w:rPr>
          <w:rFonts w:ascii="Book Antiqua" w:hAnsi="Book Antiqua"/>
        </w:rPr>
        <w:t>Loomes</w:t>
      </w:r>
      <w:proofErr w:type="spellEnd"/>
      <w:r w:rsidRPr="002D1742">
        <w:rPr>
          <w:rFonts w:ascii="Book Antiqua" w:hAnsi="Book Antiqua"/>
        </w:rPr>
        <w:t xml:space="preserve"> KM, </w:t>
      </w:r>
      <w:proofErr w:type="spellStart"/>
      <w:r w:rsidRPr="002D1742">
        <w:rPr>
          <w:rFonts w:ascii="Book Antiqua" w:hAnsi="Book Antiqua"/>
        </w:rPr>
        <w:t>Heubi</w:t>
      </w:r>
      <w:proofErr w:type="spellEnd"/>
      <w:r w:rsidRPr="002D1742">
        <w:rPr>
          <w:rFonts w:ascii="Book Antiqua" w:hAnsi="Book Antiqua"/>
        </w:rPr>
        <w:t xml:space="preserve"> JE, Hertel PM, </w:t>
      </w:r>
      <w:proofErr w:type="spellStart"/>
      <w:r w:rsidRPr="002D1742">
        <w:rPr>
          <w:rFonts w:ascii="Book Antiqua" w:hAnsi="Book Antiqua"/>
        </w:rPr>
        <w:t>Scheenstra</w:t>
      </w:r>
      <w:proofErr w:type="spellEnd"/>
      <w:r w:rsidRPr="002D1742">
        <w:rPr>
          <w:rFonts w:ascii="Book Antiqua" w:hAnsi="Book Antiqua"/>
        </w:rPr>
        <w:t xml:space="preserve"> R, </w:t>
      </w:r>
      <w:proofErr w:type="spellStart"/>
      <w:r w:rsidRPr="002D1742">
        <w:rPr>
          <w:rFonts w:ascii="Book Antiqua" w:hAnsi="Book Antiqua"/>
        </w:rPr>
        <w:t>Furuya</w:t>
      </w:r>
      <w:proofErr w:type="spellEnd"/>
      <w:r w:rsidRPr="002D1742">
        <w:rPr>
          <w:rFonts w:ascii="Book Antiqua" w:hAnsi="Book Antiqua"/>
        </w:rPr>
        <w:t xml:space="preserve"> K, Kutsch E, Spinner NB, Robbins KN, Venkat V, Rosenthal P, Beyene J, Baker A, Kamath BM. Early life predictive markers of liver disease outcome in an International, </w:t>
      </w:r>
      <w:proofErr w:type="spellStart"/>
      <w:r w:rsidRPr="002D1742">
        <w:rPr>
          <w:rFonts w:ascii="Book Antiqua" w:hAnsi="Book Antiqua"/>
        </w:rPr>
        <w:t>Multicentre</w:t>
      </w:r>
      <w:proofErr w:type="spellEnd"/>
      <w:r w:rsidRPr="002D1742">
        <w:rPr>
          <w:rFonts w:ascii="Book Antiqua" w:hAnsi="Book Antiqua"/>
        </w:rPr>
        <w:t xml:space="preserve"> Cohort of children with Alagille syndrome. </w:t>
      </w:r>
      <w:r w:rsidRPr="002D1742">
        <w:rPr>
          <w:rFonts w:ascii="Book Antiqua" w:hAnsi="Book Antiqua"/>
          <w:i/>
          <w:iCs/>
        </w:rPr>
        <w:t>Liver Int</w:t>
      </w:r>
      <w:r w:rsidRPr="002D1742">
        <w:rPr>
          <w:rFonts w:ascii="Book Antiqua" w:hAnsi="Book Antiqua"/>
        </w:rPr>
        <w:t xml:space="preserve"> 2016; </w:t>
      </w:r>
      <w:r w:rsidRPr="002D1742">
        <w:rPr>
          <w:rFonts w:ascii="Book Antiqua" w:hAnsi="Book Antiqua"/>
          <w:b/>
          <w:bCs/>
        </w:rPr>
        <w:t>36</w:t>
      </w:r>
      <w:r w:rsidRPr="002D1742">
        <w:rPr>
          <w:rFonts w:ascii="Book Antiqua" w:hAnsi="Book Antiqua"/>
        </w:rPr>
        <w:t>: 755-760 [PMID: 26201540 DOI: 10.1111</w:t>
      </w:r>
      <w:r w:rsidR="00DC448C" w:rsidRPr="002D1742">
        <w:rPr>
          <w:rFonts w:ascii="Book Antiqua" w:hAnsi="Book Antiqua"/>
        </w:rPr>
        <w:t>/</w:t>
      </w:r>
      <w:r w:rsidRPr="002D1742">
        <w:rPr>
          <w:rFonts w:ascii="Book Antiqua" w:hAnsi="Book Antiqua"/>
        </w:rPr>
        <w:t>liv.12920]</w:t>
      </w:r>
    </w:p>
    <w:p w14:paraId="62FFD98A" w14:textId="03376A1E" w:rsidR="000A4663" w:rsidRPr="002D1742" w:rsidRDefault="000A4663" w:rsidP="002D1742">
      <w:pPr>
        <w:spacing w:line="360" w:lineRule="auto"/>
        <w:jc w:val="both"/>
        <w:rPr>
          <w:rFonts w:ascii="Book Antiqua" w:hAnsi="Book Antiqua"/>
        </w:rPr>
      </w:pPr>
      <w:r w:rsidRPr="002D1742">
        <w:rPr>
          <w:rFonts w:ascii="Book Antiqua" w:hAnsi="Book Antiqua"/>
        </w:rPr>
        <w:t xml:space="preserve">145 </w:t>
      </w:r>
      <w:r w:rsidRPr="002D1742">
        <w:rPr>
          <w:rFonts w:ascii="Book Antiqua" w:hAnsi="Book Antiqua"/>
          <w:b/>
          <w:bCs/>
        </w:rPr>
        <w:t>Kamath BM</w:t>
      </w:r>
      <w:r w:rsidRPr="002D1742">
        <w:rPr>
          <w:rFonts w:ascii="Book Antiqua" w:hAnsi="Book Antiqua"/>
        </w:rPr>
        <w:t xml:space="preserve">, Ye W, Goodrich NP, </w:t>
      </w:r>
      <w:proofErr w:type="spellStart"/>
      <w:r w:rsidRPr="002D1742">
        <w:rPr>
          <w:rFonts w:ascii="Book Antiqua" w:hAnsi="Book Antiqua"/>
        </w:rPr>
        <w:t>Loomes</w:t>
      </w:r>
      <w:proofErr w:type="spellEnd"/>
      <w:r w:rsidRPr="002D1742">
        <w:rPr>
          <w:rFonts w:ascii="Book Antiqua" w:hAnsi="Book Antiqua"/>
        </w:rPr>
        <w:t xml:space="preserve"> KM, Romero R, </w:t>
      </w:r>
      <w:proofErr w:type="spellStart"/>
      <w:r w:rsidRPr="002D1742">
        <w:rPr>
          <w:rFonts w:ascii="Book Antiqua" w:hAnsi="Book Antiqua"/>
        </w:rPr>
        <w:t>Heubi</w:t>
      </w:r>
      <w:proofErr w:type="spellEnd"/>
      <w:r w:rsidRPr="002D1742">
        <w:rPr>
          <w:rFonts w:ascii="Book Antiqua" w:hAnsi="Book Antiqua"/>
        </w:rPr>
        <w:t xml:space="preserve"> JE, Leung DH, Spinner NB, Piccoli DA, Alonso EM, Guthery SL, Karpen SJ, Mack CL, </w:t>
      </w:r>
      <w:proofErr w:type="spellStart"/>
      <w:r w:rsidRPr="002D1742">
        <w:rPr>
          <w:rFonts w:ascii="Book Antiqua" w:hAnsi="Book Antiqua"/>
        </w:rPr>
        <w:t>Molleston</w:t>
      </w:r>
      <w:proofErr w:type="spellEnd"/>
      <w:r w:rsidRPr="002D1742">
        <w:rPr>
          <w:rFonts w:ascii="Book Antiqua" w:hAnsi="Book Antiqua"/>
        </w:rPr>
        <w:t xml:space="preserve"> JP, Murray KF, Rosenthal P, Squires JE, </w:t>
      </w:r>
      <w:proofErr w:type="spellStart"/>
      <w:r w:rsidRPr="002D1742">
        <w:rPr>
          <w:rFonts w:ascii="Book Antiqua" w:hAnsi="Book Antiqua"/>
        </w:rPr>
        <w:t>Teckman</w:t>
      </w:r>
      <w:proofErr w:type="spellEnd"/>
      <w:r w:rsidRPr="002D1742">
        <w:rPr>
          <w:rFonts w:ascii="Book Antiqua" w:hAnsi="Book Antiqua"/>
        </w:rPr>
        <w:t xml:space="preserve"> J, Wang KS, Thompson R, Magee JC, Sokol RJ; Childhood Liver Disease Research Network (</w:t>
      </w:r>
      <w:proofErr w:type="spellStart"/>
      <w:r w:rsidRPr="002D1742">
        <w:rPr>
          <w:rFonts w:ascii="Book Antiqua" w:hAnsi="Book Antiqua"/>
        </w:rPr>
        <w:t>ChiLDReN</w:t>
      </w:r>
      <w:proofErr w:type="spellEnd"/>
      <w:r w:rsidRPr="002D1742">
        <w:rPr>
          <w:rFonts w:ascii="Book Antiqua" w:hAnsi="Book Antiqua"/>
        </w:rPr>
        <w:t xml:space="preserve">). Outcomes of Childhood Cholestasis in Alagille Syndrome: Results of a Multicenter Observational Study. </w:t>
      </w:r>
      <w:r w:rsidRPr="002D1742">
        <w:rPr>
          <w:rFonts w:ascii="Book Antiqua" w:hAnsi="Book Antiqua"/>
          <w:i/>
          <w:iCs/>
        </w:rPr>
        <w:t xml:space="preserve">Hepatol </w:t>
      </w:r>
      <w:proofErr w:type="spellStart"/>
      <w:r w:rsidRPr="002D1742">
        <w:rPr>
          <w:rFonts w:ascii="Book Antiqua" w:hAnsi="Book Antiqua"/>
          <w:i/>
          <w:iCs/>
        </w:rPr>
        <w:t>Commun</w:t>
      </w:r>
      <w:proofErr w:type="spellEnd"/>
      <w:r w:rsidRPr="002D1742">
        <w:rPr>
          <w:rFonts w:ascii="Book Antiqua" w:hAnsi="Book Antiqua"/>
        </w:rPr>
        <w:t xml:space="preserve"> 2020; </w:t>
      </w:r>
      <w:r w:rsidRPr="002D1742">
        <w:rPr>
          <w:rFonts w:ascii="Book Antiqua" w:hAnsi="Book Antiqua"/>
          <w:b/>
          <w:bCs/>
        </w:rPr>
        <w:t>4</w:t>
      </w:r>
      <w:r w:rsidRPr="002D1742">
        <w:rPr>
          <w:rFonts w:ascii="Book Antiqua" w:hAnsi="Book Antiqua"/>
        </w:rPr>
        <w:t>: 387-398 [PMID: 33313463 DOI: 10.1002</w:t>
      </w:r>
      <w:r w:rsidR="00DC448C" w:rsidRPr="002D1742">
        <w:rPr>
          <w:rFonts w:ascii="Book Antiqua" w:hAnsi="Book Antiqua"/>
        </w:rPr>
        <w:t>/</w:t>
      </w:r>
      <w:r w:rsidRPr="002D1742">
        <w:rPr>
          <w:rFonts w:ascii="Book Antiqua" w:hAnsi="Book Antiqua"/>
        </w:rPr>
        <w:t>hep4.1468]</w:t>
      </w:r>
    </w:p>
    <w:p w14:paraId="0C4974E1" w14:textId="0534056A" w:rsidR="000A4663" w:rsidRPr="002D1742" w:rsidRDefault="000A4663" w:rsidP="002D1742">
      <w:pPr>
        <w:spacing w:line="360" w:lineRule="auto"/>
        <w:jc w:val="both"/>
        <w:rPr>
          <w:rFonts w:ascii="Book Antiqua" w:hAnsi="Book Antiqua"/>
        </w:rPr>
      </w:pPr>
      <w:r w:rsidRPr="002D1742">
        <w:rPr>
          <w:rFonts w:ascii="Book Antiqua" w:hAnsi="Book Antiqua"/>
        </w:rPr>
        <w:lastRenderedPageBreak/>
        <w:t xml:space="preserve">146 </w:t>
      </w:r>
      <w:r w:rsidRPr="002D1742">
        <w:rPr>
          <w:rFonts w:ascii="Book Antiqua" w:hAnsi="Book Antiqua"/>
          <w:b/>
          <w:bCs/>
        </w:rPr>
        <w:t>Bass LM</w:t>
      </w:r>
      <w:r w:rsidRPr="002D1742">
        <w:rPr>
          <w:rFonts w:ascii="Book Antiqua" w:hAnsi="Book Antiqua"/>
        </w:rPr>
        <w:t>, Shneider BL, Henn L, Goodrich NP, Magee JC; Childhood Liver Disease Research Network (</w:t>
      </w:r>
      <w:proofErr w:type="spellStart"/>
      <w:r w:rsidRPr="002D1742">
        <w:rPr>
          <w:rFonts w:ascii="Book Antiqua" w:hAnsi="Book Antiqua"/>
        </w:rPr>
        <w:t>ChiLDReN</w:t>
      </w:r>
      <w:proofErr w:type="spellEnd"/>
      <w:r w:rsidRPr="002D1742">
        <w:rPr>
          <w:rFonts w:ascii="Book Antiqua" w:hAnsi="Book Antiqua"/>
        </w:rPr>
        <w:t xml:space="preserve">). Clinically Evident Portal Hypertension: An Operational Research Definition for Future Investigations in the Pediatric Population.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2019; </w:t>
      </w:r>
      <w:r w:rsidRPr="002D1742">
        <w:rPr>
          <w:rFonts w:ascii="Book Antiqua" w:hAnsi="Book Antiqua"/>
          <w:b/>
          <w:bCs/>
        </w:rPr>
        <w:t>68</w:t>
      </w:r>
      <w:r w:rsidRPr="002D1742">
        <w:rPr>
          <w:rFonts w:ascii="Book Antiqua" w:hAnsi="Book Antiqua"/>
        </w:rPr>
        <w:t>: 763-767 [PMID: 30908382 DOI: 10.1097</w:t>
      </w:r>
      <w:r w:rsidR="00DC448C" w:rsidRPr="002D1742">
        <w:rPr>
          <w:rFonts w:ascii="Book Antiqua" w:hAnsi="Book Antiqua"/>
        </w:rPr>
        <w:t>/</w:t>
      </w:r>
      <w:r w:rsidRPr="002D1742">
        <w:rPr>
          <w:rFonts w:ascii="Book Antiqua" w:hAnsi="Book Antiqua"/>
        </w:rPr>
        <w:t>MPG.0000000000002333]</w:t>
      </w:r>
    </w:p>
    <w:p w14:paraId="791584DF" w14:textId="697577A6" w:rsidR="000A4663" w:rsidRPr="002D1742" w:rsidRDefault="000A4663" w:rsidP="002D1742">
      <w:pPr>
        <w:spacing w:line="360" w:lineRule="auto"/>
        <w:jc w:val="both"/>
        <w:rPr>
          <w:rFonts w:ascii="Book Antiqua" w:hAnsi="Book Antiqua"/>
        </w:rPr>
      </w:pPr>
      <w:r w:rsidRPr="002D1742">
        <w:rPr>
          <w:rFonts w:ascii="Book Antiqua" w:hAnsi="Book Antiqua"/>
        </w:rPr>
        <w:t xml:space="preserve">147 </w:t>
      </w:r>
      <w:r w:rsidRPr="002D1742">
        <w:rPr>
          <w:rFonts w:ascii="Book Antiqua" w:hAnsi="Book Antiqua"/>
          <w:b/>
          <w:bCs/>
        </w:rPr>
        <w:t>Ng VL</w:t>
      </w:r>
      <w:r w:rsidRPr="002D1742">
        <w:rPr>
          <w:rFonts w:ascii="Book Antiqua" w:hAnsi="Book Antiqua"/>
        </w:rPr>
        <w:t xml:space="preserve">, Haber BH, Magee JC, </w:t>
      </w:r>
      <w:proofErr w:type="spellStart"/>
      <w:r w:rsidRPr="002D1742">
        <w:rPr>
          <w:rFonts w:ascii="Book Antiqua" w:hAnsi="Book Antiqua"/>
        </w:rPr>
        <w:t>Miethke</w:t>
      </w:r>
      <w:proofErr w:type="spellEnd"/>
      <w:r w:rsidRPr="002D1742">
        <w:rPr>
          <w:rFonts w:ascii="Book Antiqua" w:hAnsi="Book Antiqua"/>
        </w:rPr>
        <w:t xml:space="preserve"> A, Murray KF, Michail S, </w:t>
      </w:r>
      <w:proofErr w:type="spellStart"/>
      <w:r w:rsidRPr="002D1742">
        <w:rPr>
          <w:rFonts w:ascii="Book Antiqua" w:hAnsi="Book Antiqua"/>
        </w:rPr>
        <w:t>Karpen</w:t>
      </w:r>
      <w:proofErr w:type="spellEnd"/>
      <w:r w:rsidRPr="002D1742">
        <w:rPr>
          <w:rFonts w:ascii="Book Antiqua" w:hAnsi="Book Antiqua"/>
        </w:rPr>
        <w:t xml:space="preserve"> SJ, </w:t>
      </w:r>
      <w:proofErr w:type="spellStart"/>
      <w:r w:rsidRPr="002D1742">
        <w:rPr>
          <w:rFonts w:ascii="Book Antiqua" w:hAnsi="Book Antiqua"/>
        </w:rPr>
        <w:t>Kerkar</w:t>
      </w:r>
      <w:proofErr w:type="spellEnd"/>
      <w:r w:rsidRPr="002D1742">
        <w:rPr>
          <w:rFonts w:ascii="Book Antiqua" w:hAnsi="Book Antiqua"/>
        </w:rPr>
        <w:t xml:space="preserve"> N, </w:t>
      </w:r>
      <w:proofErr w:type="spellStart"/>
      <w:r w:rsidRPr="002D1742">
        <w:rPr>
          <w:rFonts w:ascii="Book Antiqua" w:hAnsi="Book Antiqua"/>
        </w:rPr>
        <w:t>Molleston</w:t>
      </w:r>
      <w:proofErr w:type="spellEnd"/>
      <w:r w:rsidRPr="002D1742">
        <w:rPr>
          <w:rFonts w:ascii="Book Antiqua" w:hAnsi="Book Antiqua"/>
        </w:rPr>
        <w:t xml:space="preserve"> JP, Romero R, Rosenthal P, Schwarz KB, Shneider BL, Turmelle YP, Alonso EM, </w:t>
      </w:r>
      <w:proofErr w:type="spellStart"/>
      <w:r w:rsidRPr="002D1742">
        <w:rPr>
          <w:rFonts w:ascii="Book Antiqua" w:hAnsi="Book Antiqua"/>
        </w:rPr>
        <w:t>Sherker</w:t>
      </w:r>
      <w:proofErr w:type="spellEnd"/>
      <w:r w:rsidRPr="002D1742">
        <w:rPr>
          <w:rFonts w:ascii="Book Antiqua" w:hAnsi="Book Antiqua"/>
        </w:rPr>
        <w:t xml:space="preserve"> AH, Sokol RJ; Childhood Liver Disease Research and Education Network (</w:t>
      </w:r>
      <w:proofErr w:type="spellStart"/>
      <w:r w:rsidRPr="002D1742">
        <w:rPr>
          <w:rFonts w:ascii="Book Antiqua" w:hAnsi="Book Antiqua"/>
        </w:rPr>
        <w:t>CHiLDREN</w:t>
      </w:r>
      <w:proofErr w:type="spellEnd"/>
      <w:r w:rsidRPr="002D1742">
        <w:rPr>
          <w:rFonts w:ascii="Book Antiqua" w:hAnsi="Book Antiqua"/>
        </w:rPr>
        <w:t xml:space="preserve">). Medical status of 219 children with biliary atresia surviving long-term with their native livers: results from a North American multicenter consortium.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rPr>
        <w:t xml:space="preserve"> 2014; </w:t>
      </w:r>
      <w:r w:rsidRPr="002D1742">
        <w:rPr>
          <w:rFonts w:ascii="Book Antiqua" w:hAnsi="Book Antiqua"/>
          <w:b/>
          <w:bCs/>
        </w:rPr>
        <w:t>165</w:t>
      </w:r>
      <w:r w:rsidRPr="002D1742">
        <w:rPr>
          <w:rFonts w:ascii="Book Antiqua" w:hAnsi="Book Antiqua"/>
        </w:rPr>
        <w:t>: 539-546.e2 [PMID: 25015575 DOI: 10.1016</w:t>
      </w:r>
      <w:r w:rsidR="00DC448C" w:rsidRPr="002D1742">
        <w:rPr>
          <w:rFonts w:ascii="Book Antiqua" w:hAnsi="Book Antiqua"/>
        </w:rPr>
        <w:t>/</w:t>
      </w:r>
      <w:r w:rsidRPr="002D1742">
        <w:rPr>
          <w:rFonts w:ascii="Book Antiqua" w:hAnsi="Book Antiqua"/>
        </w:rPr>
        <w:t>j.jpeds.2014.05.038]</w:t>
      </w:r>
    </w:p>
    <w:p w14:paraId="49975480" w14:textId="65FE9E7C" w:rsidR="000A4663" w:rsidRPr="002D1742" w:rsidRDefault="000A4663" w:rsidP="002D1742">
      <w:pPr>
        <w:spacing w:line="360" w:lineRule="auto"/>
        <w:jc w:val="both"/>
        <w:rPr>
          <w:rFonts w:ascii="Book Antiqua" w:hAnsi="Book Antiqua"/>
        </w:rPr>
      </w:pPr>
      <w:r w:rsidRPr="002D1742">
        <w:rPr>
          <w:rFonts w:ascii="Book Antiqua" w:hAnsi="Book Antiqua"/>
        </w:rPr>
        <w:t xml:space="preserve">148 </w:t>
      </w:r>
      <w:r w:rsidRPr="002D1742">
        <w:rPr>
          <w:rFonts w:ascii="Book Antiqua" w:hAnsi="Book Antiqua"/>
          <w:b/>
          <w:bCs/>
        </w:rPr>
        <w:t>Kamath BM</w:t>
      </w:r>
      <w:r w:rsidRPr="002D1742">
        <w:rPr>
          <w:rFonts w:ascii="Book Antiqua" w:hAnsi="Book Antiqua"/>
        </w:rPr>
        <w:t xml:space="preserve">, Baker A, </w:t>
      </w:r>
      <w:proofErr w:type="spellStart"/>
      <w:r w:rsidRPr="002D1742">
        <w:rPr>
          <w:rFonts w:ascii="Book Antiqua" w:hAnsi="Book Antiqua"/>
        </w:rPr>
        <w:t>Houwen</w:t>
      </w:r>
      <w:proofErr w:type="spellEnd"/>
      <w:r w:rsidRPr="002D1742">
        <w:rPr>
          <w:rFonts w:ascii="Book Antiqua" w:hAnsi="Book Antiqua"/>
        </w:rPr>
        <w:t xml:space="preserve"> R, Todorova L, </w:t>
      </w:r>
      <w:proofErr w:type="spellStart"/>
      <w:r w:rsidRPr="002D1742">
        <w:rPr>
          <w:rFonts w:ascii="Book Antiqua" w:hAnsi="Book Antiqua"/>
        </w:rPr>
        <w:t>Kerkar</w:t>
      </w:r>
      <w:proofErr w:type="spellEnd"/>
      <w:r w:rsidRPr="002D1742">
        <w:rPr>
          <w:rFonts w:ascii="Book Antiqua" w:hAnsi="Book Antiqua"/>
        </w:rPr>
        <w:t xml:space="preserve"> N. Systematic Review: The Epidemiology, Natural History, and Burden of Alagille Syndrome.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2018; </w:t>
      </w:r>
      <w:r w:rsidRPr="002D1742">
        <w:rPr>
          <w:rFonts w:ascii="Book Antiqua" w:hAnsi="Book Antiqua"/>
          <w:b/>
          <w:bCs/>
        </w:rPr>
        <w:t>67</w:t>
      </w:r>
      <w:r w:rsidRPr="002D1742">
        <w:rPr>
          <w:rFonts w:ascii="Book Antiqua" w:hAnsi="Book Antiqua"/>
        </w:rPr>
        <w:t>: 148-156 [PMID: 29543694 DOI: 10.1097</w:t>
      </w:r>
      <w:r w:rsidR="00DC448C" w:rsidRPr="002D1742">
        <w:rPr>
          <w:rFonts w:ascii="Book Antiqua" w:hAnsi="Book Antiqua"/>
        </w:rPr>
        <w:t>/</w:t>
      </w:r>
      <w:r w:rsidRPr="002D1742">
        <w:rPr>
          <w:rFonts w:ascii="Book Antiqua" w:hAnsi="Book Antiqua"/>
        </w:rPr>
        <w:t>MPG.0000000000001958]</w:t>
      </w:r>
    </w:p>
    <w:p w14:paraId="4D918525" w14:textId="12471116" w:rsidR="000A4663" w:rsidRPr="002D1742" w:rsidRDefault="000A4663" w:rsidP="002D1742">
      <w:pPr>
        <w:spacing w:line="360" w:lineRule="auto"/>
        <w:jc w:val="both"/>
        <w:rPr>
          <w:rFonts w:ascii="Book Antiqua" w:hAnsi="Book Antiqua"/>
        </w:rPr>
      </w:pPr>
      <w:r w:rsidRPr="002D1742">
        <w:rPr>
          <w:rFonts w:ascii="Book Antiqua" w:hAnsi="Book Antiqua"/>
        </w:rPr>
        <w:t xml:space="preserve">149 </w:t>
      </w:r>
      <w:r w:rsidRPr="002D1742">
        <w:rPr>
          <w:rFonts w:ascii="Book Antiqua" w:hAnsi="Book Antiqua"/>
          <w:b/>
          <w:bCs/>
        </w:rPr>
        <w:t>Kamath BM</w:t>
      </w:r>
      <w:r w:rsidRPr="002D1742">
        <w:rPr>
          <w:rFonts w:ascii="Book Antiqua" w:hAnsi="Book Antiqua"/>
        </w:rPr>
        <w:t xml:space="preserve">, Yin W, Miller H, Anand R, Rand EB, Alonso E, </w:t>
      </w:r>
      <w:proofErr w:type="spellStart"/>
      <w:r w:rsidRPr="002D1742">
        <w:rPr>
          <w:rFonts w:ascii="Book Antiqua" w:hAnsi="Book Antiqua"/>
        </w:rPr>
        <w:t>Bucuvalas</w:t>
      </w:r>
      <w:proofErr w:type="spellEnd"/>
      <w:r w:rsidRPr="002D1742">
        <w:rPr>
          <w:rFonts w:ascii="Book Antiqua" w:hAnsi="Book Antiqua"/>
        </w:rPr>
        <w:t xml:space="preserve"> J; Studies of Pediatric Liver Transplantation. Outcomes of liver transplantation for patients with Alagille syndrome: the studies of pediatric liver transplantation experience. </w:t>
      </w:r>
      <w:r w:rsidRPr="002D1742">
        <w:rPr>
          <w:rFonts w:ascii="Book Antiqua" w:hAnsi="Book Antiqua"/>
          <w:i/>
          <w:iCs/>
        </w:rPr>
        <w:t xml:space="preserve">Liver </w:t>
      </w:r>
      <w:proofErr w:type="spellStart"/>
      <w:r w:rsidRPr="002D1742">
        <w:rPr>
          <w:rFonts w:ascii="Book Antiqua" w:hAnsi="Book Antiqua"/>
          <w:i/>
          <w:iCs/>
        </w:rPr>
        <w:t>Transpl</w:t>
      </w:r>
      <w:proofErr w:type="spellEnd"/>
      <w:r w:rsidRPr="002D1742">
        <w:rPr>
          <w:rFonts w:ascii="Book Antiqua" w:hAnsi="Book Antiqua"/>
        </w:rPr>
        <w:t xml:space="preserve"> 2012; </w:t>
      </w:r>
      <w:r w:rsidRPr="002D1742">
        <w:rPr>
          <w:rFonts w:ascii="Book Antiqua" w:hAnsi="Book Antiqua"/>
          <w:b/>
          <w:bCs/>
        </w:rPr>
        <w:t>18</w:t>
      </w:r>
      <w:r w:rsidRPr="002D1742">
        <w:rPr>
          <w:rFonts w:ascii="Book Antiqua" w:hAnsi="Book Antiqua"/>
        </w:rPr>
        <w:t>: 940-948 [PMID: 22454296 DOI: 10.1002</w:t>
      </w:r>
      <w:r w:rsidR="00DC448C" w:rsidRPr="002D1742">
        <w:rPr>
          <w:rFonts w:ascii="Book Antiqua" w:hAnsi="Book Antiqua"/>
        </w:rPr>
        <w:t>/</w:t>
      </w:r>
      <w:r w:rsidRPr="002D1742">
        <w:rPr>
          <w:rFonts w:ascii="Book Antiqua" w:hAnsi="Book Antiqua"/>
        </w:rPr>
        <w:t>lt.23437]</w:t>
      </w:r>
    </w:p>
    <w:p w14:paraId="62ADC3B1" w14:textId="77777777" w:rsidR="000A4663" w:rsidRPr="002D1742" w:rsidRDefault="000A4663" w:rsidP="002D1742">
      <w:pPr>
        <w:spacing w:line="360" w:lineRule="auto"/>
        <w:jc w:val="both"/>
        <w:rPr>
          <w:rFonts w:ascii="Book Antiqua" w:hAnsi="Book Antiqua"/>
        </w:rPr>
      </w:pPr>
      <w:r w:rsidRPr="002D1742">
        <w:rPr>
          <w:rFonts w:ascii="Book Antiqua" w:hAnsi="Book Antiqua"/>
        </w:rPr>
        <w:t xml:space="preserve">150 </w:t>
      </w:r>
      <w:r w:rsidRPr="002D1742">
        <w:rPr>
          <w:rFonts w:ascii="Book Antiqua" w:hAnsi="Book Antiqua"/>
          <w:b/>
          <w:bCs/>
          <w:highlight w:val="yellow"/>
        </w:rPr>
        <w:t xml:space="preserve">Wyllie R, </w:t>
      </w:r>
      <w:r w:rsidRPr="002D1742">
        <w:rPr>
          <w:rFonts w:ascii="Book Antiqua" w:hAnsi="Book Antiqua"/>
          <w:highlight w:val="yellow"/>
        </w:rPr>
        <w:t>Hyams JS, Kay M. Pediatric gastrointestinal and liver disease. Sixth edition. Philadelphia: Elsevier, 2021</w:t>
      </w:r>
    </w:p>
    <w:p w14:paraId="3F3942AE" w14:textId="52D3AA3A" w:rsidR="000A4663" w:rsidRPr="002D1742" w:rsidRDefault="000A4663" w:rsidP="002D1742">
      <w:pPr>
        <w:spacing w:line="360" w:lineRule="auto"/>
        <w:jc w:val="both"/>
        <w:rPr>
          <w:rFonts w:ascii="Book Antiqua" w:hAnsi="Book Antiqua"/>
        </w:rPr>
      </w:pPr>
      <w:r w:rsidRPr="002D1742">
        <w:rPr>
          <w:rFonts w:ascii="Book Antiqua" w:hAnsi="Book Antiqua"/>
        </w:rPr>
        <w:t xml:space="preserve">151 </w:t>
      </w:r>
      <w:proofErr w:type="spellStart"/>
      <w:r w:rsidRPr="002D1742">
        <w:rPr>
          <w:rFonts w:ascii="Book Antiqua" w:hAnsi="Book Antiqua"/>
          <w:b/>
          <w:bCs/>
        </w:rPr>
        <w:t>Admirand</w:t>
      </w:r>
      <w:proofErr w:type="spellEnd"/>
      <w:r w:rsidRPr="002D1742">
        <w:rPr>
          <w:rFonts w:ascii="Book Antiqua" w:hAnsi="Book Antiqua"/>
          <w:b/>
          <w:bCs/>
        </w:rPr>
        <w:t xml:space="preserve"> WH</w:t>
      </w:r>
      <w:r w:rsidRPr="002D1742">
        <w:rPr>
          <w:rFonts w:ascii="Book Antiqua" w:hAnsi="Book Antiqua"/>
        </w:rPr>
        <w:t xml:space="preserve">, Small DM. The physicochemical basis of cholesterol gallstone formation in man. </w:t>
      </w:r>
      <w:r w:rsidRPr="002D1742">
        <w:rPr>
          <w:rFonts w:ascii="Book Antiqua" w:hAnsi="Book Antiqua"/>
          <w:i/>
          <w:iCs/>
        </w:rPr>
        <w:t>J Clin Invest</w:t>
      </w:r>
      <w:r w:rsidRPr="002D1742">
        <w:rPr>
          <w:rFonts w:ascii="Book Antiqua" w:hAnsi="Book Antiqua"/>
        </w:rPr>
        <w:t xml:space="preserve"> 1968; </w:t>
      </w:r>
      <w:r w:rsidRPr="002D1742">
        <w:rPr>
          <w:rFonts w:ascii="Book Antiqua" w:hAnsi="Book Antiqua"/>
          <w:b/>
          <w:bCs/>
        </w:rPr>
        <w:t>47</w:t>
      </w:r>
      <w:r w:rsidRPr="002D1742">
        <w:rPr>
          <w:rFonts w:ascii="Book Antiqua" w:hAnsi="Book Antiqua"/>
        </w:rPr>
        <w:t>: 1043-1052 [PMID: 5645851 DOI: 10.1172</w:t>
      </w:r>
      <w:r w:rsidR="00DC448C" w:rsidRPr="002D1742">
        <w:rPr>
          <w:rFonts w:ascii="Book Antiqua" w:hAnsi="Book Antiqua"/>
        </w:rPr>
        <w:t>/</w:t>
      </w:r>
      <w:r w:rsidRPr="002D1742">
        <w:rPr>
          <w:rFonts w:ascii="Book Antiqua" w:hAnsi="Book Antiqua"/>
        </w:rPr>
        <w:t>JCI105794]</w:t>
      </w:r>
    </w:p>
    <w:p w14:paraId="12BFDDD6" w14:textId="48620A9C" w:rsidR="000A4663" w:rsidRPr="002D1742" w:rsidRDefault="000A4663" w:rsidP="002D1742">
      <w:pPr>
        <w:spacing w:line="360" w:lineRule="auto"/>
        <w:jc w:val="both"/>
        <w:rPr>
          <w:rFonts w:ascii="Book Antiqua" w:hAnsi="Book Antiqua"/>
        </w:rPr>
      </w:pPr>
      <w:r w:rsidRPr="002D1742">
        <w:rPr>
          <w:rFonts w:ascii="Book Antiqua" w:hAnsi="Book Antiqua"/>
        </w:rPr>
        <w:t xml:space="preserve">152 </w:t>
      </w:r>
      <w:r w:rsidRPr="002D1742">
        <w:rPr>
          <w:rFonts w:ascii="Book Antiqua" w:hAnsi="Book Antiqua"/>
          <w:b/>
          <w:bCs/>
        </w:rPr>
        <w:t>Goldman DA</w:t>
      </w:r>
      <w:r w:rsidRPr="002D1742">
        <w:rPr>
          <w:rFonts w:ascii="Book Antiqua" w:hAnsi="Book Antiqua"/>
        </w:rPr>
        <w:t xml:space="preserve">. Gallbladder, Gallstones, and Diseases of the Gallbladder in Children. </w:t>
      </w:r>
      <w:proofErr w:type="spellStart"/>
      <w:r w:rsidRPr="002D1742">
        <w:rPr>
          <w:rFonts w:ascii="Book Antiqua" w:hAnsi="Book Antiqua"/>
          <w:i/>
          <w:iCs/>
        </w:rPr>
        <w:t>Pediatr</w:t>
      </w:r>
      <w:proofErr w:type="spellEnd"/>
      <w:r w:rsidRPr="002D1742">
        <w:rPr>
          <w:rFonts w:ascii="Book Antiqua" w:hAnsi="Book Antiqua"/>
          <w:i/>
          <w:iCs/>
        </w:rPr>
        <w:t xml:space="preserve"> Rev</w:t>
      </w:r>
      <w:r w:rsidRPr="002D1742">
        <w:rPr>
          <w:rFonts w:ascii="Book Antiqua" w:hAnsi="Book Antiqua"/>
        </w:rPr>
        <w:t xml:space="preserve"> 2020; </w:t>
      </w:r>
      <w:r w:rsidRPr="002D1742">
        <w:rPr>
          <w:rFonts w:ascii="Book Antiqua" w:hAnsi="Book Antiqua"/>
          <w:b/>
          <w:bCs/>
        </w:rPr>
        <w:t>41</w:t>
      </w:r>
      <w:r w:rsidRPr="002D1742">
        <w:rPr>
          <w:rFonts w:ascii="Book Antiqua" w:hAnsi="Book Antiqua"/>
        </w:rPr>
        <w:t>: 623-629 [PMID: 33262152 DOI: 10.1542</w:t>
      </w:r>
      <w:r w:rsidR="00DC448C" w:rsidRPr="002D1742">
        <w:rPr>
          <w:rFonts w:ascii="Book Antiqua" w:hAnsi="Book Antiqua"/>
        </w:rPr>
        <w:t>/</w:t>
      </w:r>
      <w:r w:rsidRPr="002D1742">
        <w:rPr>
          <w:rFonts w:ascii="Book Antiqua" w:hAnsi="Book Antiqua"/>
        </w:rPr>
        <w:t>pir.2019-0077]</w:t>
      </w:r>
    </w:p>
    <w:p w14:paraId="65AE1F4D" w14:textId="01F6F9A6" w:rsidR="000A4663" w:rsidRPr="002D1742" w:rsidRDefault="000A4663" w:rsidP="002D1742">
      <w:pPr>
        <w:spacing w:line="360" w:lineRule="auto"/>
        <w:jc w:val="both"/>
        <w:rPr>
          <w:rFonts w:ascii="Book Antiqua" w:hAnsi="Book Antiqua"/>
        </w:rPr>
      </w:pPr>
      <w:r w:rsidRPr="002D1742">
        <w:rPr>
          <w:rFonts w:ascii="Book Antiqua" w:hAnsi="Book Antiqua"/>
        </w:rPr>
        <w:t xml:space="preserve">153 </w:t>
      </w:r>
      <w:proofErr w:type="spellStart"/>
      <w:r w:rsidRPr="002D1742">
        <w:rPr>
          <w:rFonts w:ascii="Book Antiqua" w:hAnsi="Book Antiqua"/>
          <w:b/>
          <w:bCs/>
        </w:rPr>
        <w:t>Cuzzolin</w:t>
      </w:r>
      <w:proofErr w:type="spellEnd"/>
      <w:r w:rsidRPr="002D1742">
        <w:rPr>
          <w:rFonts w:ascii="Book Antiqua" w:hAnsi="Book Antiqua"/>
          <w:b/>
          <w:bCs/>
        </w:rPr>
        <w:t xml:space="preserve"> L</w:t>
      </w:r>
      <w:r w:rsidRPr="002D1742">
        <w:rPr>
          <w:rFonts w:ascii="Book Antiqua" w:hAnsi="Book Antiqua"/>
        </w:rPr>
        <w:t xml:space="preserve">, </w:t>
      </w:r>
      <w:proofErr w:type="spellStart"/>
      <w:r w:rsidRPr="002D1742">
        <w:rPr>
          <w:rFonts w:ascii="Book Antiqua" w:hAnsi="Book Antiqua"/>
        </w:rPr>
        <w:t>Oggiano</w:t>
      </w:r>
      <w:proofErr w:type="spellEnd"/>
      <w:r w:rsidRPr="002D1742">
        <w:rPr>
          <w:rFonts w:ascii="Book Antiqua" w:hAnsi="Book Antiqua"/>
        </w:rPr>
        <w:t xml:space="preserve"> AM, Clemente MG, </w:t>
      </w:r>
      <w:proofErr w:type="spellStart"/>
      <w:r w:rsidRPr="002D1742">
        <w:rPr>
          <w:rFonts w:ascii="Book Antiqua" w:hAnsi="Book Antiqua"/>
        </w:rPr>
        <w:t>Locci</w:t>
      </w:r>
      <w:proofErr w:type="spellEnd"/>
      <w:r w:rsidRPr="002D1742">
        <w:rPr>
          <w:rFonts w:ascii="Book Antiqua" w:hAnsi="Book Antiqua"/>
        </w:rPr>
        <w:t xml:space="preserve"> C, Antonucci L, Antonucci R. Ceftriaxone-associated biliary pseudolithiasis in children: do we know enough? </w:t>
      </w:r>
      <w:proofErr w:type="spellStart"/>
      <w:r w:rsidRPr="002D1742">
        <w:rPr>
          <w:rFonts w:ascii="Book Antiqua" w:hAnsi="Book Antiqua"/>
          <w:i/>
          <w:iCs/>
        </w:rPr>
        <w:t>Fundam</w:t>
      </w:r>
      <w:proofErr w:type="spellEnd"/>
      <w:r w:rsidRPr="002D1742">
        <w:rPr>
          <w:rFonts w:ascii="Book Antiqua" w:hAnsi="Book Antiqua"/>
          <w:i/>
          <w:iCs/>
        </w:rPr>
        <w:t xml:space="preserve"> Clin </w:t>
      </w:r>
      <w:proofErr w:type="spellStart"/>
      <w:r w:rsidRPr="002D1742">
        <w:rPr>
          <w:rFonts w:ascii="Book Antiqua" w:hAnsi="Book Antiqua"/>
          <w:i/>
          <w:iCs/>
        </w:rPr>
        <w:t>Pharmacol</w:t>
      </w:r>
      <w:proofErr w:type="spellEnd"/>
      <w:r w:rsidRPr="002D1742">
        <w:rPr>
          <w:rFonts w:ascii="Book Antiqua" w:hAnsi="Book Antiqua"/>
        </w:rPr>
        <w:t xml:space="preserve"> 2021; </w:t>
      </w:r>
      <w:r w:rsidRPr="002D1742">
        <w:rPr>
          <w:rFonts w:ascii="Book Antiqua" w:hAnsi="Book Antiqua"/>
          <w:b/>
          <w:bCs/>
        </w:rPr>
        <w:t>35</w:t>
      </w:r>
      <w:r w:rsidRPr="002D1742">
        <w:rPr>
          <w:rFonts w:ascii="Book Antiqua" w:hAnsi="Book Antiqua"/>
        </w:rPr>
        <w:t>: 40-52 [PMID: 32492204 DOI: 10.1111</w:t>
      </w:r>
      <w:r w:rsidR="00DC448C" w:rsidRPr="002D1742">
        <w:rPr>
          <w:rFonts w:ascii="Book Antiqua" w:hAnsi="Book Antiqua"/>
        </w:rPr>
        <w:t>/</w:t>
      </w:r>
      <w:r w:rsidRPr="002D1742">
        <w:rPr>
          <w:rFonts w:ascii="Book Antiqua" w:hAnsi="Book Antiqua"/>
        </w:rPr>
        <w:t>fcp.12577]</w:t>
      </w:r>
    </w:p>
    <w:p w14:paraId="63F3AE87" w14:textId="32D7B88A" w:rsidR="000A4663" w:rsidRPr="002D1742" w:rsidRDefault="000A4663" w:rsidP="002D1742">
      <w:pPr>
        <w:spacing w:line="360" w:lineRule="auto"/>
        <w:jc w:val="both"/>
        <w:rPr>
          <w:rFonts w:ascii="Book Antiqua" w:hAnsi="Book Antiqua"/>
        </w:rPr>
      </w:pPr>
      <w:r w:rsidRPr="002D1742">
        <w:rPr>
          <w:rFonts w:ascii="Book Antiqua" w:hAnsi="Book Antiqua"/>
        </w:rPr>
        <w:t xml:space="preserve">154 </w:t>
      </w:r>
      <w:proofErr w:type="spellStart"/>
      <w:r w:rsidRPr="002D1742">
        <w:rPr>
          <w:rFonts w:ascii="Book Antiqua" w:hAnsi="Book Antiqua"/>
          <w:b/>
          <w:bCs/>
        </w:rPr>
        <w:t>Oluboyede</w:t>
      </w:r>
      <w:proofErr w:type="spellEnd"/>
      <w:r w:rsidRPr="002D1742">
        <w:rPr>
          <w:rFonts w:ascii="Book Antiqua" w:hAnsi="Book Antiqua"/>
          <w:b/>
          <w:bCs/>
        </w:rPr>
        <w:t xml:space="preserve"> DO</w:t>
      </w:r>
      <w:r w:rsidRPr="002D1742">
        <w:rPr>
          <w:rFonts w:ascii="Book Antiqua" w:hAnsi="Book Antiqua"/>
        </w:rPr>
        <w:t xml:space="preserve">, Zafar M, Shirazi F, Dsouza K, </w:t>
      </w:r>
      <w:proofErr w:type="spellStart"/>
      <w:r w:rsidRPr="002D1742">
        <w:rPr>
          <w:rFonts w:ascii="Book Antiqua" w:hAnsi="Book Antiqua"/>
        </w:rPr>
        <w:t>Abdulkarim</w:t>
      </w:r>
      <w:proofErr w:type="spellEnd"/>
      <w:r w:rsidRPr="002D1742">
        <w:rPr>
          <w:rFonts w:ascii="Book Antiqua" w:hAnsi="Book Antiqua"/>
        </w:rPr>
        <w:t xml:space="preserve"> A, </w:t>
      </w:r>
      <w:proofErr w:type="spellStart"/>
      <w:r w:rsidRPr="002D1742">
        <w:rPr>
          <w:rFonts w:ascii="Book Antiqua" w:hAnsi="Book Antiqua"/>
        </w:rPr>
        <w:t>Hacikurt</w:t>
      </w:r>
      <w:proofErr w:type="spellEnd"/>
      <w:r w:rsidRPr="002D1742">
        <w:rPr>
          <w:rFonts w:ascii="Book Antiqua" w:hAnsi="Book Antiqua"/>
        </w:rPr>
        <w:t xml:space="preserve"> K, Whitehead M. The Conservative Management of Choledocholithiasis </w:t>
      </w:r>
      <w:proofErr w:type="gramStart"/>
      <w:r w:rsidRPr="002D1742">
        <w:rPr>
          <w:rFonts w:ascii="Book Antiqua" w:hAnsi="Book Antiqua"/>
        </w:rPr>
        <w:t>With</w:t>
      </w:r>
      <w:proofErr w:type="gramEnd"/>
      <w:r w:rsidRPr="002D1742">
        <w:rPr>
          <w:rFonts w:ascii="Book Antiqua" w:hAnsi="Book Antiqua"/>
        </w:rPr>
        <w:t xml:space="preserve"> </w:t>
      </w:r>
      <w:r w:rsidRPr="002D1742">
        <w:rPr>
          <w:rFonts w:ascii="Book Antiqua" w:hAnsi="Book Antiqua"/>
        </w:rPr>
        <w:lastRenderedPageBreak/>
        <w:t xml:space="preserve">Ursodeoxycholic Acid. </w:t>
      </w:r>
      <w:proofErr w:type="spellStart"/>
      <w:r w:rsidRPr="002D1742">
        <w:rPr>
          <w:rFonts w:ascii="Book Antiqua" w:hAnsi="Book Antiqua"/>
          <w:i/>
          <w:iCs/>
        </w:rPr>
        <w:t>Cureus</w:t>
      </w:r>
      <w:proofErr w:type="spellEnd"/>
      <w:r w:rsidRPr="002D1742">
        <w:rPr>
          <w:rFonts w:ascii="Book Antiqua" w:hAnsi="Book Antiqua"/>
        </w:rPr>
        <w:t xml:space="preserve"> 2023; </w:t>
      </w:r>
      <w:r w:rsidRPr="002D1742">
        <w:rPr>
          <w:rFonts w:ascii="Book Antiqua" w:hAnsi="Book Antiqua"/>
          <w:b/>
          <w:bCs/>
        </w:rPr>
        <w:t>15</w:t>
      </w:r>
      <w:r w:rsidRPr="002D1742">
        <w:rPr>
          <w:rFonts w:ascii="Book Antiqua" w:hAnsi="Book Antiqua"/>
        </w:rPr>
        <w:t>: e43850 [PMID: 37736472 DOI: 10.7759</w:t>
      </w:r>
      <w:r w:rsidR="00DC448C" w:rsidRPr="002D1742">
        <w:rPr>
          <w:rFonts w:ascii="Book Antiqua" w:hAnsi="Book Antiqua"/>
        </w:rPr>
        <w:t>/</w:t>
      </w:r>
      <w:r w:rsidRPr="002D1742">
        <w:rPr>
          <w:rFonts w:ascii="Book Antiqua" w:hAnsi="Book Antiqua"/>
        </w:rPr>
        <w:t>cureus.43850]</w:t>
      </w:r>
    </w:p>
    <w:p w14:paraId="167B5DEB" w14:textId="652BF5F0" w:rsidR="000A4663" w:rsidRPr="002D1742" w:rsidRDefault="000A4663" w:rsidP="002D1742">
      <w:pPr>
        <w:spacing w:line="360" w:lineRule="auto"/>
        <w:jc w:val="both"/>
        <w:rPr>
          <w:rFonts w:ascii="Book Antiqua" w:hAnsi="Book Antiqua"/>
        </w:rPr>
      </w:pPr>
      <w:r w:rsidRPr="002D1742">
        <w:rPr>
          <w:rFonts w:ascii="Book Antiqua" w:hAnsi="Book Antiqua"/>
        </w:rPr>
        <w:t xml:space="preserve">155 </w:t>
      </w:r>
      <w:r w:rsidRPr="002D1742">
        <w:rPr>
          <w:rFonts w:ascii="Book Antiqua" w:hAnsi="Book Antiqua"/>
          <w:b/>
          <w:bCs/>
        </w:rPr>
        <w:t>Marasco G</w:t>
      </w:r>
      <w:r w:rsidRPr="002D1742">
        <w:rPr>
          <w:rFonts w:ascii="Book Antiqua" w:hAnsi="Book Antiqua"/>
        </w:rPr>
        <w:t xml:space="preserve">, </w:t>
      </w:r>
      <w:proofErr w:type="spellStart"/>
      <w:r w:rsidRPr="002D1742">
        <w:rPr>
          <w:rFonts w:ascii="Book Antiqua" w:hAnsi="Book Antiqua"/>
        </w:rPr>
        <w:t>Cremon</w:t>
      </w:r>
      <w:proofErr w:type="spellEnd"/>
      <w:r w:rsidRPr="002D1742">
        <w:rPr>
          <w:rFonts w:ascii="Book Antiqua" w:hAnsi="Book Antiqua"/>
        </w:rPr>
        <w:t xml:space="preserve"> C, </w:t>
      </w:r>
      <w:proofErr w:type="spellStart"/>
      <w:r w:rsidRPr="002D1742">
        <w:rPr>
          <w:rFonts w:ascii="Book Antiqua" w:hAnsi="Book Antiqua"/>
        </w:rPr>
        <w:t>Barbaro</w:t>
      </w:r>
      <w:proofErr w:type="spellEnd"/>
      <w:r w:rsidRPr="002D1742">
        <w:rPr>
          <w:rFonts w:ascii="Book Antiqua" w:hAnsi="Book Antiqua"/>
        </w:rPr>
        <w:t xml:space="preserve"> MR, </w:t>
      </w:r>
      <w:proofErr w:type="spellStart"/>
      <w:r w:rsidRPr="002D1742">
        <w:rPr>
          <w:rFonts w:ascii="Book Antiqua" w:hAnsi="Book Antiqua"/>
        </w:rPr>
        <w:t>Falangone</w:t>
      </w:r>
      <w:proofErr w:type="spellEnd"/>
      <w:r w:rsidRPr="002D1742">
        <w:rPr>
          <w:rFonts w:ascii="Book Antiqua" w:hAnsi="Book Antiqua"/>
        </w:rPr>
        <w:t xml:space="preserve"> F, </w:t>
      </w:r>
      <w:proofErr w:type="spellStart"/>
      <w:r w:rsidRPr="002D1742">
        <w:rPr>
          <w:rFonts w:ascii="Book Antiqua" w:hAnsi="Book Antiqua"/>
        </w:rPr>
        <w:t>Montanari</w:t>
      </w:r>
      <w:proofErr w:type="spellEnd"/>
      <w:r w:rsidRPr="002D1742">
        <w:rPr>
          <w:rFonts w:ascii="Book Antiqua" w:hAnsi="Book Antiqua"/>
        </w:rPr>
        <w:t xml:space="preserve"> D, </w:t>
      </w:r>
      <w:proofErr w:type="spellStart"/>
      <w:r w:rsidRPr="002D1742">
        <w:rPr>
          <w:rFonts w:ascii="Book Antiqua" w:hAnsi="Book Antiqua"/>
        </w:rPr>
        <w:t>Capuani</w:t>
      </w:r>
      <w:proofErr w:type="spellEnd"/>
      <w:r w:rsidRPr="002D1742">
        <w:rPr>
          <w:rFonts w:ascii="Book Antiqua" w:hAnsi="Book Antiqua"/>
        </w:rPr>
        <w:t xml:space="preserve"> F, </w:t>
      </w:r>
      <w:proofErr w:type="spellStart"/>
      <w:r w:rsidRPr="002D1742">
        <w:rPr>
          <w:rFonts w:ascii="Book Antiqua" w:hAnsi="Book Antiqua"/>
        </w:rPr>
        <w:t>Mastel</w:t>
      </w:r>
      <w:proofErr w:type="spellEnd"/>
      <w:r w:rsidRPr="002D1742">
        <w:rPr>
          <w:rFonts w:ascii="Book Antiqua" w:hAnsi="Book Antiqua"/>
        </w:rPr>
        <w:t xml:space="preserve"> G, </w:t>
      </w:r>
      <w:proofErr w:type="spellStart"/>
      <w:r w:rsidRPr="002D1742">
        <w:rPr>
          <w:rFonts w:ascii="Book Antiqua" w:hAnsi="Book Antiqua"/>
        </w:rPr>
        <w:t>Stanghellini</w:t>
      </w:r>
      <w:proofErr w:type="spellEnd"/>
      <w:r w:rsidRPr="002D1742">
        <w:rPr>
          <w:rFonts w:ascii="Book Antiqua" w:hAnsi="Book Antiqua"/>
        </w:rPr>
        <w:t xml:space="preserve"> V, Barbara G. Pathophysiology and Clinical Management of Bile Acid Diarrhea. </w:t>
      </w:r>
      <w:r w:rsidRPr="002D1742">
        <w:rPr>
          <w:rFonts w:ascii="Book Antiqua" w:hAnsi="Book Antiqua"/>
          <w:i/>
          <w:iCs/>
        </w:rPr>
        <w:t>J Clin Med</w:t>
      </w:r>
      <w:r w:rsidRPr="002D1742">
        <w:rPr>
          <w:rFonts w:ascii="Book Antiqua" w:hAnsi="Book Antiqua"/>
        </w:rPr>
        <w:t xml:space="preserve"> 2022; </w:t>
      </w:r>
      <w:r w:rsidRPr="002D1742">
        <w:rPr>
          <w:rFonts w:ascii="Book Antiqua" w:hAnsi="Book Antiqua"/>
          <w:b/>
          <w:bCs/>
        </w:rPr>
        <w:t>11</w:t>
      </w:r>
      <w:r w:rsidRPr="002D1742">
        <w:rPr>
          <w:rFonts w:ascii="Book Antiqua" w:hAnsi="Book Antiqua"/>
        </w:rPr>
        <w:t xml:space="preserve"> [PMID: 35683489 DOI: 10.3390</w:t>
      </w:r>
      <w:r w:rsidR="00DC448C" w:rsidRPr="002D1742">
        <w:rPr>
          <w:rFonts w:ascii="Book Antiqua" w:hAnsi="Book Antiqua"/>
        </w:rPr>
        <w:t>/</w:t>
      </w:r>
      <w:r w:rsidRPr="002D1742">
        <w:rPr>
          <w:rFonts w:ascii="Book Antiqua" w:hAnsi="Book Antiqua"/>
        </w:rPr>
        <w:t>jcm11113102]</w:t>
      </w:r>
    </w:p>
    <w:p w14:paraId="15CEB0ED" w14:textId="6EAEE91A" w:rsidR="000A4663" w:rsidRPr="002D1742" w:rsidRDefault="000A4663" w:rsidP="002D1742">
      <w:pPr>
        <w:spacing w:line="360" w:lineRule="auto"/>
        <w:jc w:val="both"/>
        <w:rPr>
          <w:rFonts w:ascii="Book Antiqua" w:hAnsi="Book Antiqua"/>
        </w:rPr>
      </w:pPr>
      <w:r w:rsidRPr="002D1742">
        <w:rPr>
          <w:rFonts w:ascii="Book Antiqua" w:hAnsi="Book Antiqua"/>
        </w:rPr>
        <w:t xml:space="preserve">156 </w:t>
      </w:r>
      <w:proofErr w:type="spellStart"/>
      <w:r w:rsidRPr="002D1742">
        <w:rPr>
          <w:rFonts w:ascii="Book Antiqua" w:hAnsi="Book Antiqua"/>
          <w:b/>
          <w:bCs/>
        </w:rPr>
        <w:t>vanSonnenberg</w:t>
      </w:r>
      <w:proofErr w:type="spellEnd"/>
      <w:r w:rsidRPr="002D1742">
        <w:rPr>
          <w:rFonts w:ascii="Book Antiqua" w:hAnsi="Book Antiqua"/>
          <w:b/>
          <w:bCs/>
        </w:rPr>
        <w:t xml:space="preserve"> E</w:t>
      </w:r>
      <w:r w:rsidRPr="002D1742">
        <w:rPr>
          <w:rFonts w:ascii="Book Antiqua" w:hAnsi="Book Antiqua"/>
        </w:rPr>
        <w:t xml:space="preserve">, </w:t>
      </w:r>
      <w:proofErr w:type="spellStart"/>
      <w:r w:rsidRPr="002D1742">
        <w:rPr>
          <w:rFonts w:ascii="Book Antiqua" w:hAnsi="Book Antiqua"/>
        </w:rPr>
        <w:t>Panchanathan</w:t>
      </w:r>
      <w:proofErr w:type="spellEnd"/>
      <w:r w:rsidRPr="002D1742">
        <w:rPr>
          <w:rFonts w:ascii="Book Antiqua" w:hAnsi="Book Antiqua"/>
        </w:rPr>
        <w:t xml:space="preserve"> R. Percutaneous </w:t>
      </w:r>
      <w:proofErr w:type="spellStart"/>
      <w:r w:rsidRPr="002D1742">
        <w:rPr>
          <w:rFonts w:ascii="Book Antiqua" w:hAnsi="Book Antiqua"/>
        </w:rPr>
        <w:t>Transcholecystic</w:t>
      </w:r>
      <w:proofErr w:type="spellEnd"/>
      <w:r w:rsidRPr="002D1742">
        <w:rPr>
          <w:rFonts w:ascii="Book Antiqua" w:hAnsi="Book Antiqua"/>
        </w:rPr>
        <w:t xml:space="preserve"> Management of Choledocholithiasis: A Next Horizon for Interventional Radiologists? </w:t>
      </w:r>
      <w:r w:rsidRPr="002D1742">
        <w:rPr>
          <w:rFonts w:ascii="Book Antiqua" w:hAnsi="Book Antiqua"/>
          <w:i/>
          <w:iCs/>
        </w:rPr>
        <w:t>Radiology</w:t>
      </w:r>
      <w:r w:rsidRPr="002D1742">
        <w:rPr>
          <w:rFonts w:ascii="Book Antiqua" w:hAnsi="Book Antiqua"/>
        </w:rPr>
        <w:t xml:space="preserve"> 2019; </w:t>
      </w:r>
      <w:r w:rsidRPr="002D1742">
        <w:rPr>
          <w:rFonts w:ascii="Book Antiqua" w:hAnsi="Book Antiqua"/>
          <w:b/>
          <w:bCs/>
        </w:rPr>
        <w:t>290</w:t>
      </w:r>
      <w:r w:rsidRPr="002D1742">
        <w:rPr>
          <w:rFonts w:ascii="Book Antiqua" w:hAnsi="Book Antiqua"/>
        </w:rPr>
        <w:t>: 244-245 [PMID: 30226458 DOI: 10.1148</w:t>
      </w:r>
      <w:r w:rsidR="00DC448C" w:rsidRPr="002D1742">
        <w:rPr>
          <w:rFonts w:ascii="Book Antiqua" w:hAnsi="Book Antiqua"/>
        </w:rPr>
        <w:t>/</w:t>
      </w:r>
      <w:r w:rsidRPr="002D1742">
        <w:rPr>
          <w:rFonts w:ascii="Book Antiqua" w:hAnsi="Book Antiqua"/>
        </w:rPr>
        <w:t>radiol.2018181942]</w:t>
      </w:r>
    </w:p>
    <w:p w14:paraId="3566428C" w14:textId="5022B0C3" w:rsidR="000A4663" w:rsidRPr="002D1742" w:rsidRDefault="000A4663" w:rsidP="002D1742">
      <w:pPr>
        <w:spacing w:line="360" w:lineRule="auto"/>
        <w:jc w:val="both"/>
        <w:rPr>
          <w:rFonts w:ascii="Book Antiqua" w:hAnsi="Book Antiqua"/>
        </w:rPr>
      </w:pPr>
      <w:r w:rsidRPr="002D1742">
        <w:rPr>
          <w:rFonts w:ascii="Book Antiqua" w:hAnsi="Book Antiqua"/>
        </w:rPr>
        <w:t xml:space="preserve">157 </w:t>
      </w:r>
      <w:proofErr w:type="spellStart"/>
      <w:r w:rsidRPr="002D1742">
        <w:rPr>
          <w:rFonts w:ascii="Book Antiqua" w:hAnsi="Book Antiqua"/>
          <w:b/>
          <w:bCs/>
        </w:rPr>
        <w:t>Pakkala</w:t>
      </w:r>
      <w:proofErr w:type="spellEnd"/>
      <w:r w:rsidRPr="002D1742">
        <w:rPr>
          <w:rFonts w:ascii="Book Antiqua" w:hAnsi="Book Antiqua"/>
          <w:b/>
          <w:bCs/>
        </w:rPr>
        <w:t xml:space="preserve"> AK</w:t>
      </w:r>
      <w:r w:rsidRPr="002D1742">
        <w:rPr>
          <w:rFonts w:ascii="Book Antiqua" w:hAnsi="Book Antiqua"/>
        </w:rPr>
        <w:t xml:space="preserve">, </w:t>
      </w:r>
      <w:proofErr w:type="spellStart"/>
      <w:r w:rsidRPr="002D1742">
        <w:rPr>
          <w:rFonts w:ascii="Book Antiqua" w:hAnsi="Book Antiqua"/>
        </w:rPr>
        <w:t>Nekarakanti</w:t>
      </w:r>
      <w:proofErr w:type="spellEnd"/>
      <w:r w:rsidRPr="002D1742">
        <w:rPr>
          <w:rFonts w:ascii="Book Antiqua" w:hAnsi="Book Antiqua"/>
        </w:rPr>
        <w:t xml:space="preserve"> PK, Nagari B, Bansal AK, </w:t>
      </w:r>
      <w:proofErr w:type="spellStart"/>
      <w:r w:rsidRPr="002D1742">
        <w:rPr>
          <w:rFonts w:ascii="Book Antiqua" w:hAnsi="Book Antiqua"/>
        </w:rPr>
        <w:t>Thumma</w:t>
      </w:r>
      <w:proofErr w:type="spellEnd"/>
      <w:r w:rsidRPr="002D1742">
        <w:rPr>
          <w:rFonts w:ascii="Book Antiqua" w:hAnsi="Book Antiqua"/>
        </w:rPr>
        <w:t xml:space="preserve"> V, </w:t>
      </w:r>
      <w:proofErr w:type="spellStart"/>
      <w:r w:rsidRPr="002D1742">
        <w:rPr>
          <w:rFonts w:ascii="Book Antiqua" w:hAnsi="Book Antiqua"/>
        </w:rPr>
        <w:t>Gunturi</w:t>
      </w:r>
      <w:proofErr w:type="spellEnd"/>
      <w:r w:rsidRPr="002D1742">
        <w:rPr>
          <w:rFonts w:ascii="Book Antiqua" w:hAnsi="Book Antiqua"/>
        </w:rPr>
        <w:t xml:space="preserve"> SV. An audit of Complicated Choledochal Cysts- 15-years' experience at a tertiary care center. </w:t>
      </w:r>
      <w:proofErr w:type="spellStart"/>
      <w:r w:rsidRPr="002D1742">
        <w:rPr>
          <w:rFonts w:ascii="Book Antiqua" w:hAnsi="Book Antiqua"/>
          <w:i/>
          <w:iCs/>
        </w:rPr>
        <w:t>Langenbecks</w:t>
      </w:r>
      <w:proofErr w:type="spellEnd"/>
      <w:r w:rsidRPr="002D1742">
        <w:rPr>
          <w:rFonts w:ascii="Book Antiqua" w:hAnsi="Book Antiqua"/>
          <w:i/>
          <w:iCs/>
        </w:rPr>
        <w:t xml:space="preserve"> Arch Surg</w:t>
      </w:r>
      <w:r w:rsidRPr="002D1742">
        <w:rPr>
          <w:rFonts w:ascii="Book Antiqua" w:hAnsi="Book Antiqua"/>
        </w:rPr>
        <w:t xml:space="preserve"> 2023; </w:t>
      </w:r>
      <w:r w:rsidRPr="002D1742">
        <w:rPr>
          <w:rFonts w:ascii="Book Antiqua" w:hAnsi="Book Antiqua"/>
          <w:b/>
          <w:bCs/>
        </w:rPr>
        <w:t>408</w:t>
      </w:r>
      <w:r w:rsidRPr="002D1742">
        <w:rPr>
          <w:rFonts w:ascii="Book Antiqua" w:hAnsi="Book Antiqua"/>
        </w:rPr>
        <w:t>: 212 [PMID: 37247085 DOI: 10.1007</w:t>
      </w:r>
      <w:r w:rsidR="00DC448C" w:rsidRPr="002D1742">
        <w:rPr>
          <w:rFonts w:ascii="Book Antiqua" w:hAnsi="Book Antiqua"/>
        </w:rPr>
        <w:t>/</w:t>
      </w:r>
      <w:r w:rsidRPr="002D1742">
        <w:rPr>
          <w:rFonts w:ascii="Book Antiqua" w:hAnsi="Book Antiqua"/>
        </w:rPr>
        <w:t>s00423-023-02952-y]</w:t>
      </w:r>
    </w:p>
    <w:p w14:paraId="2F13D585" w14:textId="0F617DB9" w:rsidR="000A4663" w:rsidRPr="002D1742" w:rsidRDefault="000A4663" w:rsidP="002D1742">
      <w:pPr>
        <w:spacing w:line="360" w:lineRule="auto"/>
        <w:jc w:val="both"/>
        <w:rPr>
          <w:rFonts w:ascii="Book Antiqua" w:hAnsi="Book Antiqua"/>
        </w:rPr>
      </w:pPr>
      <w:r w:rsidRPr="002D1742">
        <w:rPr>
          <w:rFonts w:ascii="Book Antiqua" w:hAnsi="Book Antiqua"/>
        </w:rPr>
        <w:t xml:space="preserve">158 </w:t>
      </w:r>
      <w:proofErr w:type="spellStart"/>
      <w:r w:rsidRPr="002D1742">
        <w:rPr>
          <w:rFonts w:ascii="Book Antiqua" w:hAnsi="Book Antiqua"/>
          <w:b/>
          <w:bCs/>
        </w:rPr>
        <w:t>Hyvärinen</w:t>
      </w:r>
      <w:proofErr w:type="spellEnd"/>
      <w:r w:rsidRPr="002D1742">
        <w:rPr>
          <w:rFonts w:ascii="Book Antiqua" w:hAnsi="Book Antiqua"/>
          <w:b/>
          <w:bCs/>
        </w:rPr>
        <w:t xml:space="preserve"> I</w:t>
      </w:r>
      <w:r w:rsidRPr="002D1742">
        <w:rPr>
          <w:rFonts w:ascii="Book Antiqua" w:hAnsi="Book Antiqua"/>
        </w:rPr>
        <w:t xml:space="preserve">, </w:t>
      </w:r>
      <w:proofErr w:type="spellStart"/>
      <w:r w:rsidRPr="002D1742">
        <w:rPr>
          <w:rFonts w:ascii="Book Antiqua" w:hAnsi="Book Antiqua"/>
        </w:rPr>
        <w:t>Hukkinen</w:t>
      </w:r>
      <w:proofErr w:type="spellEnd"/>
      <w:r w:rsidRPr="002D1742">
        <w:rPr>
          <w:rFonts w:ascii="Book Antiqua" w:hAnsi="Book Antiqua"/>
        </w:rPr>
        <w:t xml:space="preserve"> M, </w:t>
      </w:r>
      <w:proofErr w:type="spellStart"/>
      <w:r w:rsidRPr="002D1742">
        <w:rPr>
          <w:rFonts w:ascii="Book Antiqua" w:hAnsi="Book Antiqua"/>
        </w:rPr>
        <w:t>Kivisaari</w:t>
      </w:r>
      <w:proofErr w:type="spellEnd"/>
      <w:r w:rsidRPr="002D1742">
        <w:rPr>
          <w:rFonts w:ascii="Book Antiqua" w:hAnsi="Book Antiqua"/>
        </w:rPr>
        <w:t xml:space="preserve"> R, </w:t>
      </w:r>
      <w:proofErr w:type="spellStart"/>
      <w:r w:rsidRPr="002D1742">
        <w:rPr>
          <w:rFonts w:ascii="Book Antiqua" w:hAnsi="Book Antiqua"/>
        </w:rPr>
        <w:t>Parviainen</w:t>
      </w:r>
      <w:proofErr w:type="spellEnd"/>
      <w:r w:rsidRPr="002D1742">
        <w:rPr>
          <w:rFonts w:ascii="Book Antiqua" w:hAnsi="Book Antiqua"/>
        </w:rPr>
        <w:t xml:space="preserve"> H, </w:t>
      </w:r>
      <w:proofErr w:type="spellStart"/>
      <w:r w:rsidRPr="002D1742">
        <w:rPr>
          <w:rFonts w:ascii="Book Antiqua" w:hAnsi="Book Antiqua"/>
        </w:rPr>
        <w:t>Mäkisalo</w:t>
      </w:r>
      <w:proofErr w:type="spellEnd"/>
      <w:r w:rsidRPr="002D1742">
        <w:rPr>
          <w:rFonts w:ascii="Book Antiqua" w:hAnsi="Book Antiqua"/>
        </w:rPr>
        <w:t xml:space="preserve"> H, </w:t>
      </w:r>
      <w:proofErr w:type="spellStart"/>
      <w:r w:rsidRPr="002D1742">
        <w:rPr>
          <w:rFonts w:ascii="Book Antiqua" w:hAnsi="Book Antiqua"/>
        </w:rPr>
        <w:t>Koivusalo</w:t>
      </w:r>
      <w:proofErr w:type="spellEnd"/>
      <w:r w:rsidRPr="002D1742">
        <w:rPr>
          <w:rFonts w:ascii="Book Antiqua" w:hAnsi="Book Antiqua"/>
        </w:rPr>
        <w:t xml:space="preserve"> A, Pakarinen M. Long-term Morbidity of Choledochal Malformations in Children. </w:t>
      </w:r>
      <w:r w:rsidRPr="002D1742">
        <w:rPr>
          <w:rFonts w:ascii="Book Antiqua" w:hAnsi="Book Antiqua"/>
          <w:i/>
          <w:iCs/>
        </w:rPr>
        <w:t xml:space="preserve">J </w:t>
      </w:r>
      <w:proofErr w:type="spellStart"/>
      <w:r w:rsidRPr="002D1742">
        <w:rPr>
          <w:rFonts w:ascii="Book Antiqua" w:hAnsi="Book Antiqua"/>
          <w:i/>
          <w:iCs/>
        </w:rPr>
        <w:t>Pediatr</w:t>
      </w:r>
      <w:proofErr w:type="spellEnd"/>
      <w:r w:rsidRPr="002D1742">
        <w:rPr>
          <w:rFonts w:ascii="Book Antiqua" w:hAnsi="Book Antiqua"/>
          <w:i/>
          <w:iCs/>
        </w:rPr>
        <w:t xml:space="preserve"> Gastroenterol </w:t>
      </w:r>
      <w:proofErr w:type="spellStart"/>
      <w:r w:rsidRPr="002D1742">
        <w:rPr>
          <w:rFonts w:ascii="Book Antiqua" w:hAnsi="Book Antiqua"/>
          <w:i/>
          <w:iCs/>
        </w:rPr>
        <w:t>Nutr</w:t>
      </w:r>
      <w:proofErr w:type="spellEnd"/>
      <w:r w:rsidRPr="002D1742">
        <w:rPr>
          <w:rFonts w:ascii="Book Antiqua" w:hAnsi="Book Antiqua"/>
        </w:rPr>
        <w:t xml:space="preserve"> 2021; </w:t>
      </w:r>
      <w:r w:rsidRPr="002D1742">
        <w:rPr>
          <w:rFonts w:ascii="Book Antiqua" w:hAnsi="Book Antiqua"/>
          <w:b/>
          <w:bCs/>
        </w:rPr>
        <w:t>72</w:t>
      </w:r>
      <w:r w:rsidRPr="002D1742">
        <w:rPr>
          <w:rFonts w:ascii="Book Antiqua" w:hAnsi="Book Antiqua"/>
        </w:rPr>
        <w:t>: 820-825 [PMID: 33470752 DOI: 10.1097</w:t>
      </w:r>
      <w:r w:rsidR="00DC448C" w:rsidRPr="002D1742">
        <w:rPr>
          <w:rFonts w:ascii="Book Antiqua" w:hAnsi="Book Antiqua"/>
        </w:rPr>
        <w:t>/</w:t>
      </w:r>
      <w:r w:rsidRPr="002D1742">
        <w:rPr>
          <w:rFonts w:ascii="Book Antiqua" w:hAnsi="Book Antiqua"/>
        </w:rPr>
        <w:t>MPG.0000000000003054]</w:t>
      </w:r>
    </w:p>
    <w:p w14:paraId="26F30EEF" w14:textId="48D20AD3" w:rsidR="000A4663" w:rsidRPr="002D1742" w:rsidRDefault="000A4663" w:rsidP="002D1742">
      <w:pPr>
        <w:spacing w:line="360" w:lineRule="auto"/>
        <w:jc w:val="both"/>
        <w:rPr>
          <w:rFonts w:ascii="Book Antiqua" w:hAnsi="Book Antiqua"/>
        </w:rPr>
      </w:pPr>
      <w:r w:rsidRPr="002D1742">
        <w:rPr>
          <w:rFonts w:ascii="Book Antiqua" w:hAnsi="Book Antiqua"/>
        </w:rPr>
        <w:t xml:space="preserve">159 </w:t>
      </w:r>
      <w:r w:rsidRPr="002D1742">
        <w:rPr>
          <w:rFonts w:ascii="Book Antiqua" w:hAnsi="Book Antiqua"/>
          <w:b/>
          <w:bCs/>
        </w:rPr>
        <w:t>Soares KC</w:t>
      </w:r>
      <w:r w:rsidRPr="002D1742">
        <w:rPr>
          <w:rFonts w:ascii="Book Antiqua" w:hAnsi="Book Antiqua"/>
        </w:rPr>
        <w:t xml:space="preserve">, Goldstein SD, </w:t>
      </w:r>
      <w:proofErr w:type="spellStart"/>
      <w:r w:rsidRPr="002D1742">
        <w:rPr>
          <w:rFonts w:ascii="Book Antiqua" w:hAnsi="Book Antiqua"/>
        </w:rPr>
        <w:t>Ghaseb</w:t>
      </w:r>
      <w:proofErr w:type="spellEnd"/>
      <w:r w:rsidRPr="002D1742">
        <w:rPr>
          <w:rFonts w:ascii="Book Antiqua" w:hAnsi="Book Antiqua"/>
        </w:rPr>
        <w:t xml:space="preserve"> MA, Kamel I, </w:t>
      </w:r>
      <w:proofErr w:type="spellStart"/>
      <w:r w:rsidRPr="002D1742">
        <w:rPr>
          <w:rFonts w:ascii="Book Antiqua" w:hAnsi="Book Antiqua"/>
        </w:rPr>
        <w:t>Hackam</w:t>
      </w:r>
      <w:proofErr w:type="spellEnd"/>
      <w:r w:rsidRPr="002D1742">
        <w:rPr>
          <w:rFonts w:ascii="Book Antiqua" w:hAnsi="Book Antiqua"/>
        </w:rPr>
        <w:t xml:space="preserve"> DJ, </w:t>
      </w:r>
      <w:proofErr w:type="spellStart"/>
      <w:r w:rsidRPr="002D1742">
        <w:rPr>
          <w:rFonts w:ascii="Book Antiqua" w:hAnsi="Book Antiqua"/>
        </w:rPr>
        <w:t>Pawlik</w:t>
      </w:r>
      <w:proofErr w:type="spellEnd"/>
      <w:r w:rsidRPr="002D1742">
        <w:rPr>
          <w:rFonts w:ascii="Book Antiqua" w:hAnsi="Book Antiqua"/>
        </w:rPr>
        <w:t xml:space="preserve"> TM. Pediatric choledochal cysts: diagnosis and current management. </w:t>
      </w:r>
      <w:proofErr w:type="spellStart"/>
      <w:r w:rsidRPr="002D1742">
        <w:rPr>
          <w:rFonts w:ascii="Book Antiqua" w:hAnsi="Book Antiqua"/>
          <w:i/>
          <w:iCs/>
        </w:rPr>
        <w:t>Pediatr</w:t>
      </w:r>
      <w:proofErr w:type="spellEnd"/>
      <w:r w:rsidRPr="002D1742">
        <w:rPr>
          <w:rFonts w:ascii="Book Antiqua" w:hAnsi="Book Antiqua"/>
          <w:i/>
          <w:iCs/>
        </w:rPr>
        <w:t xml:space="preserve"> Surg Int</w:t>
      </w:r>
      <w:r w:rsidRPr="002D1742">
        <w:rPr>
          <w:rFonts w:ascii="Book Antiqua" w:hAnsi="Book Antiqua"/>
        </w:rPr>
        <w:t xml:space="preserve"> 2017; </w:t>
      </w:r>
      <w:r w:rsidRPr="002D1742">
        <w:rPr>
          <w:rFonts w:ascii="Book Antiqua" w:hAnsi="Book Antiqua"/>
          <w:b/>
          <w:bCs/>
        </w:rPr>
        <w:t>33</w:t>
      </w:r>
      <w:r w:rsidRPr="002D1742">
        <w:rPr>
          <w:rFonts w:ascii="Book Antiqua" w:hAnsi="Book Antiqua"/>
        </w:rPr>
        <w:t>: 637-650 [PMID: 28364277 DOI: 10.1007</w:t>
      </w:r>
      <w:r w:rsidR="00DC448C" w:rsidRPr="002D1742">
        <w:rPr>
          <w:rFonts w:ascii="Book Antiqua" w:hAnsi="Book Antiqua"/>
        </w:rPr>
        <w:t>/</w:t>
      </w:r>
      <w:r w:rsidRPr="002D1742">
        <w:rPr>
          <w:rFonts w:ascii="Book Antiqua" w:hAnsi="Book Antiqua"/>
        </w:rPr>
        <w:t>s00383-017-4083-6]</w:t>
      </w:r>
    </w:p>
    <w:p w14:paraId="5590A277" w14:textId="47469240" w:rsidR="000A4663" w:rsidRPr="002D1742" w:rsidRDefault="000A4663" w:rsidP="002D1742">
      <w:pPr>
        <w:spacing w:line="360" w:lineRule="auto"/>
        <w:jc w:val="both"/>
        <w:rPr>
          <w:rFonts w:ascii="Book Antiqua" w:hAnsi="Book Antiqua"/>
        </w:rPr>
      </w:pPr>
      <w:r w:rsidRPr="002D1742">
        <w:rPr>
          <w:rFonts w:ascii="Book Antiqua" w:hAnsi="Book Antiqua"/>
        </w:rPr>
        <w:t xml:space="preserve">160 </w:t>
      </w:r>
      <w:r w:rsidRPr="002D1742">
        <w:rPr>
          <w:rFonts w:ascii="Book Antiqua" w:hAnsi="Book Antiqua"/>
          <w:b/>
          <w:bCs/>
        </w:rPr>
        <w:t>Huang CS</w:t>
      </w:r>
      <w:r w:rsidRPr="002D1742">
        <w:rPr>
          <w:rFonts w:ascii="Book Antiqua" w:hAnsi="Book Antiqua"/>
        </w:rPr>
        <w:t xml:space="preserve">, Huang CC, Chen DF. Choledochal cysts: differences between pediatric and adult patients. </w:t>
      </w:r>
      <w:r w:rsidRPr="002D1742">
        <w:rPr>
          <w:rFonts w:ascii="Book Antiqua" w:hAnsi="Book Antiqua"/>
          <w:i/>
          <w:iCs/>
        </w:rPr>
        <w:t xml:space="preserve">J </w:t>
      </w:r>
      <w:proofErr w:type="spellStart"/>
      <w:r w:rsidRPr="002D1742">
        <w:rPr>
          <w:rFonts w:ascii="Book Antiqua" w:hAnsi="Book Antiqua"/>
          <w:i/>
          <w:iCs/>
        </w:rPr>
        <w:t>Gastrointest</w:t>
      </w:r>
      <w:proofErr w:type="spellEnd"/>
      <w:r w:rsidRPr="002D1742">
        <w:rPr>
          <w:rFonts w:ascii="Book Antiqua" w:hAnsi="Book Antiqua"/>
          <w:i/>
          <w:iCs/>
        </w:rPr>
        <w:t xml:space="preserve"> Surg</w:t>
      </w:r>
      <w:r w:rsidRPr="002D1742">
        <w:rPr>
          <w:rFonts w:ascii="Book Antiqua" w:hAnsi="Book Antiqua"/>
        </w:rPr>
        <w:t xml:space="preserve"> 2010; </w:t>
      </w:r>
      <w:r w:rsidRPr="002D1742">
        <w:rPr>
          <w:rFonts w:ascii="Book Antiqua" w:hAnsi="Book Antiqua"/>
          <w:b/>
          <w:bCs/>
        </w:rPr>
        <w:t>14</w:t>
      </w:r>
      <w:r w:rsidRPr="002D1742">
        <w:rPr>
          <w:rFonts w:ascii="Book Antiqua" w:hAnsi="Book Antiqua"/>
        </w:rPr>
        <w:t>: 1105-1110 [PMID: 20422306 DOI: 10.1007</w:t>
      </w:r>
      <w:r w:rsidR="00DC448C" w:rsidRPr="002D1742">
        <w:rPr>
          <w:rFonts w:ascii="Book Antiqua" w:hAnsi="Book Antiqua"/>
        </w:rPr>
        <w:t>/</w:t>
      </w:r>
      <w:r w:rsidRPr="002D1742">
        <w:rPr>
          <w:rFonts w:ascii="Book Antiqua" w:hAnsi="Book Antiqua"/>
        </w:rPr>
        <w:t>s11605-010-1209-8]</w:t>
      </w:r>
    </w:p>
    <w:p w14:paraId="28B59F8D" w14:textId="77777777" w:rsidR="000A4663" w:rsidRPr="002D1742" w:rsidRDefault="000A4663" w:rsidP="002D1742">
      <w:pPr>
        <w:spacing w:line="360" w:lineRule="auto"/>
        <w:jc w:val="both"/>
        <w:rPr>
          <w:rFonts w:ascii="Book Antiqua" w:hAnsi="Book Antiqua"/>
        </w:rPr>
      </w:pPr>
      <w:r w:rsidRPr="002D1742">
        <w:rPr>
          <w:rFonts w:ascii="Book Antiqua" w:hAnsi="Book Antiqua"/>
        </w:rPr>
        <w:t xml:space="preserve">161 </w:t>
      </w:r>
      <w:r w:rsidRPr="002D1742">
        <w:rPr>
          <w:rFonts w:ascii="Book Antiqua" w:hAnsi="Book Antiqua"/>
          <w:b/>
          <w:bCs/>
          <w:highlight w:val="yellow"/>
        </w:rPr>
        <w:t>Suchy FJ</w:t>
      </w:r>
      <w:r w:rsidRPr="002D1742">
        <w:rPr>
          <w:rFonts w:ascii="Book Antiqua" w:hAnsi="Book Antiqua"/>
          <w:highlight w:val="yellow"/>
        </w:rPr>
        <w:t>. Liver disease in children. Fifth edition. New York: Cambridge University Press, 2020</w:t>
      </w:r>
    </w:p>
    <w:p w14:paraId="5AB6A269" w14:textId="43052BFD" w:rsidR="000A4663" w:rsidRPr="002D1742" w:rsidRDefault="000A4663" w:rsidP="002D1742">
      <w:pPr>
        <w:spacing w:line="360" w:lineRule="auto"/>
        <w:jc w:val="both"/>
        <w:rPr>
          <w:rFonts w:ascii="Book Antiqua" w:hAnsi="Book Antiqua"/>
        </w:rPr>
      </w:pPr>
      <w:r w:rsidRPr="002D1742">
        <w:rPr>
          <w:rFonts w:ascii="Book Antiqua" w:hAnsi="Book Antiqua"/>
        </w:rPr>
        <w:t xml:space="preserve">162 </w:t>
      </w:r>
      <w:r w:rsidRPr="002D1742">
        <w:rPr>
          <w:rFonts w:ascii="Book Antiqua" w:hAnsi="Book Antiqua"/>
          <w:b/>
          <w:bCs/>
        </w:rPr>
        <w:t>Soares KC</w:t>
      </w:r>
      <w:r w:rsidRPr="002D1742">
        <w:rPr>
          <w:rFonts w:ascii="Book Antiqua" w:hAnsi="Book Antiqua"/>
        </w:rPr>
        <w:t xml:space="preserve">, </w:t>
      </w:r>
      <w:proofErr w:type="spellStart"/>
      <w:r w:rsidRPr="002D1742">
        <w:rPr>
          <w:rFonts w:ascii="Book Antiqua" w:hAnsi="Book Antiqua"/>
        </w:rPr>
        <w:t>Arnaoutakis</w:t>
      </w:r>
      <w:proofErr w:type="spellEnd"/>
      <w:r w:rsidRPr="002D1742">
        <w:rPr>
          <w:rFonts w:ascii="Book Antiqua" w:hAnsi="Book Antiqua"/>
        </w:rPr>
        <w:t xml:space="preserve"> DJ, Kamel I, Rastegar N, Anders R, </w:t>
      </w:r>
      <w:proofErr w:type="spellStart"/>
      <w:r w:rsidRPr="002D1742">
        <w:rPr>
          <w:rFonts w:ascii="Book Antiqua" w:hAnsi="Book Antiqua"/>
        </w:rPr>
        <w:t>Maithel</w:t>
      </w:r>
      <w:proofErr w:type="spellEnd"/>
      <w:r w:rsidRPr="002D1742">
        <w:rPr>
          <w:rFonts w:ascii="Book Antiqua" w:hAnsi="Book Antiqua"/>
        </w:rPr>
        <w:t xml:space="preserve"> S, </w:t>
      </w:r>
      <w:proofErr w:type="spellStart"/>
      <w:r w:rsidRPr="002D1742">
        <w:rPr>
          <w:rFonts w:ascii="Book Antiqua" w:hAnsi="Book Antiqua"/>
        </w:rPr>
        <w:t>Pawlik</w:t>
      </w:r>
      <w:proofErr w:type="spellEnd"/>
      <w:r w:rsidRPr="002D1742">
        <w:rPr>
          <w:rFonts w:ascii="Book Antiqua" w:hAnsi="Book Antiqua"/>
        </w:rPr>
        <w:t xml:space="preserve"> TM. Choledochal cysts: presentation, clinical differentiation, and management. </w:t>
      </w:r>
      <w:r w:rsidRPr="002D1742">
        <w:rPr>
          <w:rFonts w:ascii="Book Antiqua" w:hAnsi="Book Antiqua"/>
          <w:i/>
          <w:iCs/>
        </w:rPr>
        <w:t>J Am Coll Surg</w:t>
      </w:r>
      <w:r w:rsidRPr="002D1742">
        <w:rPr>
          <w:rFonts w:ascii="Book Antiqua" w:hAnsi="Book Antiqua"/>
        </w:rPr>
        <w:t xml:space="preserve"> 2014; </w:t>
      </w:r>
      <w:r w:rsidRPr="002D1742">
        <w:rPr>
          <w:rFonts w:ascii="Book Antiqua" w:hAnsi="Book Antiqua"/>
          <w:b/>
          <w:bCs/>
        </w:rPr>
        <w:t>219</w:t>
      </w:r>
      <w:r w:rsidRPr="002D1742">
        <w:rPr>
          <w:rFonts w:ascii="Book Antiqua" w:hAnsi="Book Antiqua"/>
        </w:rPr>
        <w:t>: 1167-1180 [PMID: 25442379 DOI: 10.1016</w:t>
      </w:r>
      <w:r w:rsidR="00DC448C" w:rsidRPr="002D1742">
        <w:rPr>
          <w:rFonts w:ascii="Book Antiqua" w:hAnsi="Book Antiqua"/>
        </w:rPr>
        <w:t>/</w:t>
      </w:r>
      <w:r w:rsidRPr="002D1742">
        <w:rPr>
          <w:rFonts w:ascii="Book Antiqua" w:hAnsi="Book Antiqua"/>
        </w:rPr>
        <w:t>j.jamcollsurg.2014.04.023]</w:t>
      </w:r>
    </w:p>
    <w:p w14:paraId="2B818D35" w14:textId="77777777" w:rsidR="000A4663" w:rsidRPr="002D1742" w:rsidRDefault="000A4663" w:rsidP="002D1742">
      <w:pPr>
        <w:spacing w:line="360" w:lineRule="auto"/>
        <w:jc w:val="both"/>
        <w:rPr>
          <w:rFonts w:ascii="Book Antiqua" w:hAnsi="Book Antiqua"/>
        </w:rPr>
      </w:pPr>
      <w:r w:rsidRPr="002D1742">
        <w:rPr>
          <w:rFonts w:ascii="Book Antiqua" w:hAnsi="Book Antiqua"/>
        </w:rPr>
        <w:t xml:space="preserve">163 </w:t>
      </w:r>
      <w:r w:rsidRPr="002D1742">
        <w:rPr>
          <w:rFonts w:ascii="Book Antiqua" w:hAnsi="Book Antiqua"/>
          <w:b/>
          <w:bCs/>
          <w:highlight w:val="yellow"/>
        </w:rPr>
        <w:t>Kleinman RE</w:t>
      </w:r>
      <w:r w:rsidRPr="002D1742">
        <w:rPr>
          <w:rFonts w:ascii="Book Antiqua" w:hAnsi="Book Antiqua"/>
          <w:highlight w:val="yellow"/>
        </w:rPr>
        <w:t>. Walker's pediatric gastrointestinal disease. Sixth edition. North Carolina: People’s Medical Publishing House-USA, 2018</w:t>
      </w:r>
    </w:p>
    <w:p w14:paraId="2412F5C9" w14:textId="08C203CA" w:rsidR="000A4663" w:rsidRPr="002D1742" w:rsidRDefault="000A4663" w:rsidP="002D1742">
      <w:pPr>
        <w:spacing w:line="360" w:lineRule="auto"/>
        <w:jc w:val="both"/>
        <w:rPr>
          <w:rFonts w:ascii="Book Antiqua" w:hAnsi="Book Antiqua"/>
        </w:rPr>
      </w:pPr>
      <w:r w:rsidRPr="002D1742">
        <w:rPr>
          <w:rFonts w:ascii="Book Antiqua" w:hAnsi="Book Antiqua"/>
        </w:rPr>
        <w:t xml:space="preserve">164 </w:t>
      </w:r>
      <w:r w:rsidRPr="002D1742">
        <w:rPr>
          <w:rFonts w:ascii="Book Antiqua" w:hAnsi="Book Antiqua"/>
          <w:b/>
          <w:bCs/>
        </w:rPr>
        <w:t>Soares KC</w:t>
      </w:r>
      <w:r w:rsidRPr="002D1742">
        <w:rPr>
          <w:rFonts w:ascii="Book Antiqua" w:hAnsi="Book Antiqua"/>
        </w:rPr>
        <w:t xml:space="preserve">, Kim Y, </w:t>
      </w:r>
      <w:proofErr w:type="spellStart"/>
      <w:r w:rsidRPr="002D1742">
        <w:rPr>
          <w:rFonts w:ascii="Book Antiqua" w:hAnsi="Book Antiqua"/>
        </w:rPr>
        <w:t>Spolverato</w:t>
      </w:r>
      <w:proofErr w:type="spellEnd"/>
      <w:r w:rsidRPr="002D1742">
        <w:rPr>
          <w:rFonts w:ascii="Book Antiqua" w:hAnsi="Book Antiqua"/>
        </w:rPr>
        <w:t xml:space="preserve"> G, </w:t>
      </w:r>
      <w:proofErr w:type="spellStart"/>
      <w:r w:rsidRPr="002D1742">
        <w:rPr>
          <w:rFonts w:ascii="Book Antiqua" w:hAnsi="Book Antiqua"/>
        </w:rPr>
        <w:t>Maithel</w:t>
      </w:r>
      <w:proofErr w:type="spellEnd"/>
      <w:r w:rsidRPr="002D1742">
        <w:rPr>
          <w:rFonts w:ascii="Book Antiqua" w:hAnsi="Book Antiqua"/>
        </w:rPr>
        <w:t xml:space="preserve"> S, Bauer TW, Marques H, Sobral M, Knoblich M, Tran T, </w:t>
      </w:r>
      <w:proofErr w:type="spellStart"/>
      <w:r w:rsidRPr="002D1742">
        <w:rPr>
          <w:rFonts w:ascii="Book Antiqua" w:hAnsi="Book Antiqua"/>
        </w:rPr>
        <w:t>Aldrighetti</w:t>
      </w:r>
      <w:proofErr w:type="spellEnd"/>
      <w:r w:rsidRPr="002D1742">
        <w:rPr>
          <w:rFonts w:ascii="Book Antiqua" w:hAnsi="Book Antiqua"/>
        </w:rPr>
        <w:t xml:space="preserve"> L, </w:t>
      </w:r>
      <w:proofErr w:type="spellStart"/>
      <w:r w:rsidRPr="002D1742">
        <w:rPr>
          <w:rFonts w:ascii="Book Antiqua" w:hAnsi="Book Antiqua"/>
        </w:rPr>
        <w:t>Jabbour</w:t>
      </w:r>
      <w:proofErr w:type="spellEnd"/>
      <w:r w:rsidRPr="002D1742">
        <w:rPr>
          <w:rFonts w:ascii="Book Antiqua" w:hAnsi="Book Antiqua"/>
        </w:rPr>
        <w:t xml:space="preserve"> N, </w:t>
      </w:r>
      <w:proofErr w:type="spellStart"/>
      <w:r w:rsidRPr="002D1742">
        <w:rPr>
          <w:rFonts w:ascii="Book Antiqua" w:hAnsi="Book Antiqua"/>
        </w:rPr>
        <w:t>Poultsides</w:t>
      </w:r>
      <w:proofErr w:type="spellEnd"/>
      <w:r w:rsidRPr="002D1742">
        <w:rPr>
          <w:rFonts w:ascii="Book Antiqua" w:hAnsi="Book Antiqua"/>
        </w:rPr>
        <w:t xml:space="preserve"> GA, </w:t>
      </w:r>
      <w:proofErr w:type="spellStart"/>
      <w:r w:rsidRPr="002D1742">
        <w:rPr>
          <w:rFonts w:ascii="Book Antiqua" w:hAnsi="Book Antiqua"/>
        </w:rPr>
        <w:t>Gamblin</w:t>
      </w:r>
      <w:proofErr w:type="spellEnd"/>
      <w:r w:rsidRPr="002D1742">
        <w:rPr>
          <w:rFonts w:ascii="Book Antiqua" w:hAnsi="Book Antiqua"/>
        </w:rPr>
        <w:t xml:space="preserve"> TC, Pawlik TM. </w:t>
      </w:r>
      <w:r w:rsidRPr="002D1742">
        <w:rPr>
          <w:rFonts w:ascii="Book Antiqua" w:hAnsi="Book Antiqua"/>
        </w:rPr>
        <w:lastRenderedPageBreak/>
        <w:t xml:space="preserve">Presentation and Clinical Outcomes of Choledochal Cysts in Children and Adults: A Multi-institutional Analysis. </w:t>
      </w:r>
      <w:r w:rsidRPr="002D1742">
        <w:rPr>
          <w:rFonts w:ascii="Book Antiqua" w:hAnsi="Book Antiqua"/>
          <w:i/>
          <w:iCs/>
        </w:rPr>
        <w:t>JAMA Surg</w:t>
      </w:r>
      <w:r w:rsidRPr="002D1742">
        <w:rPr>
          <w:rFonts w:ascii="Book Antiqua" w:hAnsi="Book Antiqua"/>
        </w:rPr>
        <w:t xml:space="preserve"> 2015; </w:t>
      </w:r>
      <w:r w:rsidRPr="002D1742">
        <w:rPr>
          <w:rFonts w:ascii="Book Antiqua" w:hAnsi="Book Antiqua"/>
          <w:b/>
          <w:bCs/>
        </w:rPr>
        <w:t>150</w:t>
      </w:r>
      <w:r w:rsidRPr="002D1742">
        <w:rPr>
          <w:rFonts w:ascii="Book Antiqua" w:hAnsi="Book Antiqua"/>
        </w:rPr>
        <w:t>: 577-584 [PMID: 25923827 DOI: 10.1001</w:t>
      </w:r>
      <w:r w:rsidR="00DC448C" w:rsidRPr="002D1742">
        <w:rPr>
          <w:rFonts w:ascii="Book Antiqua" w:hAnsi="Book Antiqua"/>
        </w:rPr>
        <w:t>/</w:t>
      </w:r>
      <w:r w:rsidRPr="002D1742">
        <w:rPr>
          <w:rFonts w:ascii="Book Antiqua" w:hAnsi="Book Antiqua"/>
        </w:rPr>
        <w:t>jamasurg.2015.0226]</w:t>
      </w:r>
    </w:p>
    <w:p w14:paraId="36B5C5D0" w14:textId="6BF60C23" w:rsidR="00A77B3E" w:rsidRPr="002D1742" w:rsidRDefault="00A77B3E" w:rsidP="002D1742">
      <w:pPr>
        <w:spacing w:line="360" w:lineRule="auto"/>
        <w:jc w:val="both"/>
        <w:rPr>
          <w:rFonts w:ascii="Book Antiqua" w:hAnsi="Book Antiqua"/>
        </w:rPr>
      </w:pPr>
    </w:p>
    <w:bookmarkEnd w:id="706"/>
    <w:bookmarkEnd w:id="707"/>
    <w:p w14:paraId="76728D8F" w14:textId="77777777" w:rsidR="00A77B3E" w:rsidRPr="002D1742" w:rsidRDefault="00A77B3E" w:rsidP="002D1742">
      <w:pPr>
        <w:spacing w:line="360" w:lineRule="auto"/>
        <w:jc w:val="both"/>
        <w:rPr>
          <w:rFonts w:ascii="Book Antiqua" w:hAnsi="Book Antiqua"/>
        </w:rPr>
        <w:sectPr w:rsidR="00A77B3E" w:rsidRPr="002D1742" w:rsidSect="00ED3EEB">
          <w:pgSz w:w="12240" w:h="15840"/>
          <w:pgMar w:top="1440" w:right="1440" w:bottom="1440" w:left="1440" w:header="720" w:footer="720" w:gutter="0"/>
          <w:cols w:space="720"/>
          <w:docGrid w:linePitch="360"/>
        </w:sectPr>
      </w:pPr>
    </w:p>
    <w:p w14:paraId="23AD8E5A"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olor w:val="000000"/>
        </w:rPr>
        <w:lastRenderedPageBreak/>
        <w:t>Footnotes</w:t>
      </w:r>
    </w:p>
    <w:p w14:paraId="543ADFA5"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rPr>
        <w:t xml:space="preserve">Conflict-of-interest statement: </w:t>
      </w:r>
      <w:r w:rsidRPr="002D1742">
        <w:rPr>
          <w:rFonts w:ascii="Book Antiqua" w:eastAsia="Book Antiqua" w:hAnsi="Book Antiqua" w:cs="Book Antiqua"/>
          <w:color w:val="000000"/>
        </w:rPr>
        <w:t>All the authors report no relevant conflicts of interest for this article.</w:t>
      </w:r>
    </w:p>
    <w:p w14:paraId="71A2ABAF" w14:textId="77777777" w:rsidR="00A77B3E" w:rsidRPr="002D1742" w:rsidRDefault="00A77B3E" w:rsidP="002D1742">
      <w:pPr>
        <w:spacing w:line="360" w:lineRule="auto"/>
        <w:jc w:val="both"/>
        <w:rPr>
          <w:rFonts w:ascii="Book Antiqua" w:hAnsi="Book Antiqua"/>
        </w:rPr>
      </w:pPr>
    </w:p>
    <w:p w14:paraId="08A14440" w14:textId="236F157E"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bCs/>
        </w:rPr>
        <w:t xml:space="preserve">Open-Access: </w:t>
      </w:r>
      <w:r w:rsidRPr="002D174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D1742">
        <w:rPr>
          <w:rFonts w:ascii="Book Antiqua" w:eastAsia="Book Antiqua" w:hAnsi="Book Antiqua" w:cs="Book Antiqua"/>
        </w:rPr>
        <w:t>NonCommercial</w:t>
      </w:r>
      <w:proofErr w:type="spellEnd"/>
      <w:r w:rsidRPr="002D174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r w:rsidR="00DC448C" w:rsidRPr="002D1742">
        <w:rPr>
          <w:rFonts w:ascii="Book Antiqua" w:eastAsia="Book Antiqua" w:hAnsi="Book Antiqua" w:cs="Book Antiqua"/>
        </w:rPr>
        <w:t>//</w:t>
      </w:r>
      <w:r w:rsidRPr="002D1742">
        <w:rPr>
          <w:rFonts w:ascii="Book Antiqua" w:eastAsia="Book Antiqua" w:hAnsi="Book Antiqua" w:cs="Book Antiqua"/>
        </w:rPr>
        <w:t>creativecommons.org</w:t>
      </w:r>
      <w:r w:rsidR="00DC448C" w:rsidRPr="002D1742">
        <w:rPr>
          <w:rFonts w:ascii="Book Antiqua" w:eastAsia="Book Antiqua" w:hAnsi="Book Antiqua" w:cs="Book Antiqua"/>
        </w:rPr>
        <w:t>/</w:t>
      </w:r>
      <w:r w:rsidRPr="002D1742">
        <w:rPr>
          <w:rFonts w:ascii="Book Antiqua" w:eastAsia="Book Antiqua" w:hAnsi="Book Antiqua" w:cs="Book Antiqua"/>
        </w:rPr>
        <w:t>Licenses</w:t>
      </w:r>
      <w:r w:rsidR="00DC448C" w:rsidRPr="002D1742">
        <w:rPr>
          <w:rFonts w:ascii="Book Antiqua" w:eastAsia="Book Antiqua" w:hAnsi="Book Antiqua" w:cs="Book Antiqua"/>
        </w:rPr>
        <w:t>/</w:t>
      </w:r>
      <w:r w:rsidRPr="002D1742">
        <w:rPr>
          <w:rFonts w:ascii="Book Antiqua" w:eastAsia="Book Antiqua" w:hAnsi="Book Antiqua" w:cs="Book Antiqua"/>
        </w:rPr>
        <w:t>by-nc</w:t>
      </w:r>
      <w:r w:rsidR="00DC448C" w:rsidRPr="002D1742">
        <w:rPr>
          <w:rFonts w:ascii="Book Antiqua" w:eastAsia="Book Antiqua" w:hAnsi="Book Antiqua" w:cs="Book Antiqua"/>
        </w:rPr>
        <w:t>/</w:t>
      </w:r>
      <w:r w:rsidRPr="002D1742">
        <w:rPr>
          <w:rFonts w:ascii="Book Antiqua" w:eastAsia="Book Antiqua" w:hAnsi="Book Antiqua" w:cs="Book Antiqua"/>
        </w:rPr>
        <w:t>4.0</w:t>
      </w:r>
      <w:r w:rsidR="00DC448C" w:rsidRPr="002D1742">
        <w:rPr>
          <w:rFonts w:ascii="Book Antiqua" w:eastAsia="Book Antiqua" w:hAnsi="Book Antiqua" w:cs="Book Antiqua"/>
        </w:rPr>
        <w:t>/</w:t>
      </w:r>
    </w:p>
    <w:p w14:paraId="2DC3FF7A" w14:textId="77777777" w:rsidR="00A77B3E" w:rsidRPr="002D1742" w:rsidRDefault="00A77B3E" w:rsidP="002D1742">
      <w:pPr>
        <w:spacing w:line="360" w:lineRule="auto"/>
        <w:jc w:val="both"/>
        <w:rPr>
          <w:rFonts w:ascii="Book Antiqua" w:hAnsi="Book Antiqua"/>
        </w:rPr>
      </w:pPr>
    </w:p>
    <w:p w14:paraId="532CB5F3"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olor w:val="000000"/>
        </w:rPr>
        <w:t xml:space="preserve">Provenance and peer review: </w:t>
      </w:r>
      <w:r w:rsidRPr="002D1742">
        <w:rPr>
          <w:rFonts w:ascii="Book Antiqua" w:eastAsia="Book Antiqua" w:hAnsi="Book Antiqua" w:cs="Book Antiqua"/>
        </w:rPr>
        <w:t>Invited article; Externally peer reviewed.</w:t>
      </w:r>
    </w:p>
    <w:p w14:paraId="754D01D1"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olor w:val="000000"/>
        </w:rPr>
        <w:t xml:space="preserve">Peer-review model: </w:t>
      </w:r>
      <w:r w:rsidRPr="002D1742">
        <w:rPr>
          <w:rFonts w:ascii="Book Antiqua" w:eastAsia="Book Antiqua" w:hAnsi="Book Antiqua" w:cs="Book Antiqua"/>
        </w:rPr>
        <w:t>Single blind</w:t>
      </w:r>
    </w:p>
    <w:p w14:paraId="264BA743" w14:textId="5C6FC11C"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olor w:val="000000"/>
        </w:rPr>
        <w:t>Corresponding Author</w:t>
      </w:r>
      <w:r w:rsidR="000A4663" w:rsidRPr="002D1742">
        <w:rPr>
          <w:rFonts w:ascii="Book Antiqua" w:eastAsia="Book Antiqua" w:hAnsi="Book Antiqua" w:cs="Book Antiqua"/>
          <w:b/>
          <w:color w:val="000000"/>
        </w:rPr>
        <w:t>’</w:t>
      </w:r>
      <w:r w:rsidRPr="002D1742">
        <w:rPr>
          <w:rFonts w:ascii="Book Antiqua" w:eastAsia="Book Antiqua" w:hAnsi="Book Antiqua" w:cs="Book Antiqua"/>
          <w:b/>
          <w:color w:val="000000"/>
        </w:rPr>
        <w:t xml:space="preserve">s Membership in Professional Societies: </w:t>
      </w:r>
      <w:r w:rsidRPr="002D1742">
        <w:rPr>
          <w:rFonts w:ascii="Book Antiqua" w:eastAsia="Book Antiqua" w:hAnsi="Book Antiqua" w:cs="Book Antiqua"/>
        </w:rPr>
        <w:t>American Association for the Study of Liver Diseases.</w:t>
      </w:r>
    </w:p>
    <w:p w14:paraId="3F5C8464" w14:textId="77777777" w:rsidR="00A77B3E" w:rsidRPr="002D1742" w:rsidRDefault="00A77B3E" w:rsidP="002D1742">
      <w:pPr>
        <w:spacing w:line="360" w:lineRule="auto"/>
        <w:jc w:val="both"/>
        <w:rPr>
          <w:rFonts w:ascii="Book Antiqua" w:hAnsi="Book Antiqua"/>
        </w:rPr>
      </w:pPr>
    </w:p>
    <w:p w14:paraId="5B4FBC01"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olor w:val="000000"/>
        </w:rPr>
        <w:t xml:space="preserve">Peer-review started: </w:t>
      </w:r>
      <w:r w:rsidRPr="002D1742">
        <w:rPr>
          <w:rFonts w:ascii="Book Antiqua" w:eastAsia="Book Antiqua" w:hAnsi="Book Antiqua" w:cs="Book Antiqua"/>
        </w:rPr>
        <w:t>October 19, 2023</w:t>
      </w:r>
    </w:p>
    <w:p w14:paraId="1CEC5DBD"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olor w:val="000000"/>
        </w:rPr>
        <w:t xml:space="preserve">First decision: </w:t>
      </w:r>
      <w:r w:rsidRPr="002D1742">
        <w:rPr>
          <w:rFonts w:ascii="Book Antiqua" w:eastAsia="Book Antiqua" w:hAnsi="Book Antiqua" w:cs="Book Antiqua"/>
        </w:rPr>
        <w:t>December 6, 2023</w:t>
      </w:r>
    </w:p>
    <w:p w14:paraId="32D4DA4D"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olor w:val="000000"/>
        </w:rPr>
        <w:t xml:space="preserve">Article in press: </w:t>
      </w:r>
    </w:p>
    <w:p w14:paraId="2AC7901E" w14:textId="77777777" w:rsidR="00A77B3E" w:rsidRPr="002D1742" w:rsidRDefault="00A77B3E" w:rsidP="002D1742">
      <w:pPr>
        <w:spacing w:line="360" w:lineRule="auto"/>
        <w:jc w:val="both"/>
        <w:rPr>
          <w:rFonts w:ascii="Book Antiqua" w:hAnsi="Book Antiqua"/>
        </w:rPr>
      </w:pPr>
    </w:p>
    <w:p w14:paraId="44F0A810" w14:textId="797732D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olor w:val="000000"/>
        </w:rPr>
        <w:t xml:space="preserve">Specialty type: </w:t>
      </w:r>
      <w:r w:rsidR="000A4663" w:rsidRPr="002D1742">
        <w:rPr>
          <w:rFonts w:ascii="Book Antiqua" w:eastAsia="微软雅黑" w:hAnsi="Book Antiqua" w:cs="宋体"/>
        </w:rPr>
        <w:t>Gastroenterology and hepatology</w:t>
      </w:r>
    </w:p>
    <w:p w14:paraId="5F6C4D7F" w14:textId="2634FD9D"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olor w:val="000000"/>
        </w:rPr>
        <w:t>Country</w:t>
      </w:r>
      <w:r w:rsidR="00DC448C" w:rsidRPr="002D1742">
        <w:rPr>
          <w:rFonts w:ascii="Book Antiqua" w:eastAsia="Book Antiqua" w:hAnsi="Book Antiqua" w:cs="Book Antiqua"/>
          <w:b/>
          <w:color w:val="000000"/>
        </w:rPr>
        <w:t>/</w:t>
      </w:r>
      <w:r w:rsidRPr="002D1742">
        <w:rPr>
          <w:rFonts w:ascii="Book Antiqua" w:eastAsia="Book Antiqua" w:hAnsi="Book Antiqua" w:cs="Book Antiqua"/>
          <w:b/>
          <w:color w:val="000000"/>
        </w:rPr>
        <w:t xml:space="preserve">Territory of origin: </w:t>
      </w:r>
      <w:r w:rsidRPr="002D1742">
        <w:rPr>
          <w:rFonts w:ascii="Book Antiqua" w:eastAsia="Book Antiqua" w:hAnsi="Book Antiqua" w:cs="Book Antiqua"/>
        </w:rPr>
        <w:t>Thailand</w:t>
      </w:r>
    </w:p>
    <w:p w14:paraId="58E5D940"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b/>
          <w:color w:val="000000"/>
        </w:rPr>
        <w:t>Peer-review report’s scientific quality classification</w:t>
      </w:r>
    </w:p>
    <w:p w14:paraId="04CC5D78"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rPr>
        <w:t>Grade A (Excellent): A</w:t>
      </w:r>
    </w:p>
    <w:p w14:paraId="2F2A89AE"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rPr>
        <w:t>Grade B (Very good): B, B</w:t>
      </w:r>
    </w:p>
    <w:p w14:paraId="0DF09DD3"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rPr>
        <w:t>Grade C (Good): C</w:t>
      </w:r>
    </w:p>
    <w:p w14:paraId="62E35150"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rPr>
        <w:t>Grade D (Fair): 0</w:t>
      </w:r>
    </w:p>
    <w:p w14:paraId="45B3439A" w14:textId="77777777" w:rsidR="00A77B3E" w:rsidRPr="002D1742" w:rsidRDefault="00183E12" w:rsidP="002D1742">
      <w:pPr>
        <w:spacing w:line="360" w:lineRule="auto"/>
        <w:jc w:val="both"/>
        <w:rPr>
          <w:rFonts w:ascii="Book Antiqua" w:hAnsi="Book Antiqua"/>
        </w:rPr>
      </w:pPr>
      <w:r w:rsidRPr="002D1742">
        <w:rPr>
          <w:rFonts w:ascii="Book Antiqua" w:eastAsia="Book Antiqua" w:hAnsi="Book Antiqua" w:cs="Book Antiqua"/>
        </w:rPr>
        <w:t>Grade E (Poor): 0</w:t>
      </w:r>
    </w:p>
    <w:p w14:paraId="0935471C" w14:textId="77777777" w:rsidR="00A77B3E" w:rsidRPr="002D1742" w:rsidRDefault="00A77B3E" w:rsidP="002D1742">
      <w:pPr>
        <w:spacing w:line="360" w:lineRule="auto"/>
        <w:jc w:val="both"/>
        <w:rPr>
          <w:rFonts w:ascii="Book Antiqua" w:hAnsi="Book Antiqua"/>
        </w:rPr>
      </w:pPr>
    </w:p>
    <w:p w14:paraId="3894C337" w14:textId="5841BD7C" w:rsidR="000A4663" w:rsidRPr="002D1742" w:rsidRDefault="00183E12" w:rsidP="002D1742">
      <w:pPr>
        <w:spacing w:line="360" w:lineRule="auto"/>
        <w:jc w:val="both"/>
        <w:rPr>
          <w:rFonts w:ascii="Book Antiqua" w:eastAsia="Book Antiqua" w:hAnsi="Book Antiqua" w:cs="Book Antiqua"/>
          <w:b/>
          <w:color w:val="000000"/>
        </w:rPr>
      </w:pPr>
      <w:r w:rsidRPr="002D1742">
        <w:rPr>
          <w:rFonts w:ascii="Book Antiqua" w:eastAsia="Book Antiqua" w:hAnsi="Book Antiqua" w:cs="Book Antiqua"/>
          <w:b/>
          <w:color w:val="000000"/>
        </w:rPr>
        <w:lastRenderedPageBreak/>
        <w:t xml:space="preserve">P-Reviewer: </w:t>
      </w:r>
      <w:r w:rsidRPr="002D1742">
        <w:rPr>
          <w:rFonts w:ascii="Book Antiqua" w:eastAsia="Book Antiqua" w:hAnsi="Book Antiqua" w:cs="Book Antiqua"/>
        </w:rPr>
        <w:t xml:space="preserve">Dilek ON, Turkey; </w:t>
      </w:r>
      <w:del w:id="708" w:author="yan jiaping" w:date="2024-02-04T12:56:00Z">
        <w:r w:rsidRPr="002D1742" w:rsidDel="002C1929">
          <w:rPr>
            <w:rFonts w:ascii="Book Antiqua" w:eastAsia="Book Antiqua" w:hAnsi="Book Antiqua" w:cs="Book Antiqua" w:hint="eastAsia"/>
            <w:lang w:eastAsia="zh-CN"/>
          </w:rPr>
          <w:delText>p</w:delText>
        </w:r>
      </w:del>
      <w:ins w:id="709" w:author="yan jiaping" w:date="2024-02-04T12:56:00Z">
        <w:r w:rsidR="002C1929">
          <w:rPr>
            <w:rFonts w:ascii="Book Antiqua" w:eastAsia="Book Antiqua" w:hAnsi="Book Antiqua" w:cs="Book Antiqua" w:hint="eastAsia"/>
            <w:lang w:eastAsia="zh-CN"/>
          </w:rPr>
          <w:t>P</w:t>
        </w:r>
      </w:ins>
      <w:r w:rsidRPr="002D1742">
        <w:rPr>
          <w:rFonts w:ascii="Book Antiqua" w:eastAsia="Book Antiqua" w:hAnsi="Book Antiqua" w:cs="Book Antiqua"/>
        </w:rPr>
        <w:t>an W, China; Rodriguez JC, Spain</w:t>
      </w:r>
      <w:r w:rsidRPr="002D1742">
        <w:rPr>
          <w:rFonts w:ascii="Book Antiqua" w:eastAsia="Book Antiqua" w:hAnsi="Book Antiqua" w:cs="Book Antiqua"/>
          <w:b/>
          <w:color w:val="000000"/>
        </w:rPr>
        <w:t xml:space="preserve"> S-Editor: </w:t>
      </w:r>
      <w:r w:rsidR="000A4663" w:rsidRPr="002D1742">
        <w:rPr>
          <w:rFonts w:ascii="Book Antiqua" w:eastAsia="Book Antiqua" w:hAnsi="Book Antiqua" w:cs="Book Antiqua"/>
          <w:bCs/>
          <w:color w:val="000000"/>
        </w:rPr>
        <w:t>Wang JJ</w:t>
      </w:r>
      <w:r w:rsidRPr="002D1742">
        <w:rPr>
          <w:rFonts w:ascii="Book Antiqua" w:eastAsia="Book Antiqua" w:hAnsi="Book Antiqua" w:cs="Book Antiqua"/>
          <w:b/>
          <w:color w:val="000000"/>
        </w:rPr>
        <w:t xml:space="preserve"> L-Editor: </w:t>
      </w:r>
      <w:r w:rsidR="000A4663" w:rsidRPr="002D1742">
        <w:rPr>
          <w:rFonts w:ascii="Book Antiqua" w:eastAsia="Book Antiqua" w:hAnsi="Book Antiqua" w:cs="Book Antiqua"/>
          <w:bCs/>
          <w:color w:val="000000"/>
        </w:rPr>
        <w:t>A</w:t>
      </w:r>
      <w:r w:rsidRPr="002D1742">
        <w:rPr>
          <w:rFonts w:ascii="Book Antiqua" w:eastAsia="Book Antiqua" w:hAnsi="Book Antiqua" w:cs="Book Antiqua"/>
          <w:b/>
          <w:color w:val="000000"/>
        </w:rPr>
        <w:t xml:space="preserve"> P-Editor:</w:t>
      </w:r>
    </w:p>
    <w:p w14:paraId="5BF5C0AE" w14:textId="199D09FC" w:rsidR="00A77B3E" w:rsidRPr="002D1742" w:rsidRDefault="00183E12" w:rsidP="002D1742">
      <w:pPr>
        <w:spacing w:line="360" w:lineRule="auto"/>
        <w:jc w:val="both"/>
        <w:rPr>
          <w:rFonts w:ascii="Book Antiqua" w:hAnsi="Book Antiqua"/>
        </w:rPr>
        <w:sectPr w:rsidR="00A77B3E" w:rsidRPr="002D1742" w:rsidSect="00ED3EEB">
          <w:pgSz w:w="12240" w:h="15840"/>
          <w:pgMar w:top="1440" w:right="1440" w:bottom="1440" w:left="1440" w:header="720" w:footer="720" w:gutter="0"/>
          <w:cols w:space="720"/>
          <w:docGrid w:linePitch="360"/>
        </w:sectPr>
      </w:pPr>
      <w:r w:rsidRPr="002D1742">
        <w:rPr>
          <w:rFonts w:ascii="Book Antiqua" w:eastAsia="Book Antiqua" w:hAnsi="Book Antiqua" w:cs="Book Antiqua"/>
          <w:b/>
          <w:color w:val="000000"/>
        </w:rPr>
        <w:t xml:space="preserve"> </w:t>
      </w:r>
    </w:p>
    <w:p w14:paraId="7DEDC64C" w14:textId="77777777" w:rsidR="00A77B3E" w:rsidRPr="002D1742" w:rsidRDefault="00183E12" w:rsidP="002D1742">
      <w:pPr>
        <w:spacing w:line="360" w:lineRule="auto"/>
        <w:jc w:val="both"/>
        <w:rPr>
          <w:rFonts w:ascii="Book Antiqua" w:eastAsia="Book Antiqua" w:hAnsi="Book Antiqua" w:cs="Book Antiqua"/>
          <w:b/>
          <w:color w:val="000000"/>
        </w:rPr>
      </w:pPr>
      <w:r w:rsidRPr="002D1742">
        <w:rPr>
          <w:rFonts w:ascii="Book Antiqua" w:eastAsia="Book Antiqua" w:hAnsi="Book Antiqua" w:cs="Book Antiqua"/>
          <w:b/>
          <w:color w:val="000000"/>
        </w:rPr>
        <w:lastRenderedPageBreak/>
        <w:t>Figure Legends</w:t>
      </w:r>
    </w:p>
    <w:p w14:paraId="524E5116" w14:textId="26453467" w:rsidR="000A4663" w:rsidRPr="002D1742" w:rsidRDefault="000A4663" w:rsidP="002D1742">
      <w:pPr>
        <w:spacing w:line="360" w:lineRule="auto"/>
        <w:jc w:val="both"/>
        <w:rPr>
          <w:rFonts w:ascii="Book Antiqua" w:hAnsi="Book Antiqua"/>
        </w:rPr>
      </w:pPr>
      <w:r w:rsidRPr="002D1742">
        <w:rPr>
          <w:rFonts w:ascii="Book Antiqua" w:hAnsi="Book Antiqua"/>
          <w:noProof/>
        </w:rPr>
        <w:drawing>
          <wp:inline distT="0" distB="0" distL="0" distR="0" wp14:anchorId="47F80A7D" wp14:editId="11B74AA9">
            <wp:extent cx="5067739" cy="3993226"/>
            <wp:effectExtent l="0" t="0" r="0" b="7620"/>
            <wp:docPr id="358532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32565" name=""/>
                    <pic:cNvPicPr/>
                  </pic:nvPicPr>
                  <pic:blipFill>
                    <a:blip r:embed="rId8"/>
                    <a:stretch>
                      <a:fillRect/>
                    </a:stretch>
                  </pic:blipFill>
                  <pic:spPr>
                    <a:xfrm>
                      <a:off x="0" y="0"/>
                      <a:ext cx="5067739" cy="3993226"/>
                    </a:xfrm>
                    <a:prstGeom prst="rect">
                      <a:avLst/>
                    </a:prstGeom>
                  </pic:spPr>
                </pic:pic>
              </a:graphicData>
            </a:graphic>
          </wp:inline>
        </w:drawing>
      </w:r>
    </w:p>
    <w:p w14:paraId="25DD51D0" w14:textId="77777777" w:rsidR="00A77B3E" w:rsidRPr="002D1742" w:rsidRDefault="00183E12" w:rsidP="002D1742">
      <w:pPr>
        <w:spacing w:line="360" w:lineRule="auto"/>
        <w:jc w:val="both"/>
        <w:rPr>
          <w:rFonts w:ascii="Book Antiqua" w:eastAsia="Book Antiqua" w:hAnsi="Book Antiqua" w:cs="Book Antiqua"/>
        </w:rPr>
      </w:pPr>
      <w:r w:rsidRPr="002D1742">
        <w:rPr>
          <w:rFonts w:ascii="Book Antiqua" w:eastAsia="Book Antiqua" w:hAnsi="Book Antiqua" w:cs="Book Antiqua"/>
          <w:b/>
          <w:bCs/>
          <w:color w:val="000000"/>
        </w:rPr>
        <w:t>Figure 1 A term female infant with progressive jaundice and pale stool since birth.</w:t>
      </w:r>
      <w:r w:rsidRPr="002D1742">
        <w:rPr>
          <w:rFonts w:ascii="Book Antiqua" w:eastAsia="Book Antiqua" w:hAnsi="Book Antiqua" w:cs="Book Antiqua"/>
          <w:color w:val="000000"/>
        </w:rPr>
        <w:t xml:space="preserve"> At the age of 1 month 22 d, biliary atresia was diagnosed by intraoperative cholangiography and exploratory laparotomy for Kasai operation.</w:t>
      </w:r>
      <w:r w:rsidRPr="002D1742">
        <w:rPr>
          <w:rFonts w:ascii="Book Antiqua" w:eastAsia="Book Antiqua" w:hAnsi="Book Antiqua" w:cs="Book Antiqua"/>
        </w:rPr>
        <w:t xml:space="preserve"> A: </w:t>
      </w:r>
      <w:proofErr w:type="spellStart"/>
      <w:r w:rsidRPr="002D1742">
        <w:rPr>
          <w:rFonts w:ascii="Book Antiqua" w:eastAsia="Book Antiqua" w:hAnsi="Book Antiqua" w:cs="Book Antiqua"/>
        </w:rPr>
        <w:t>Polysplenia</w:t>
      </w:r>
      <w:proofErr w:type="spellEnd"/>
      <w:r w:rsidRPr="002D1742">
        <w:rPr>
          <w:rFonts w:ascii="Book Antiqua" w:eastAsia="Book Antiqua" w:hAnsi="Book Antiqua" w:cs="Book Antiqua"/>
        </w:rPr>
        <w:t>; B: Preduodenal portal vein; C: Atretic gallbladder with a fibrous band; D: Situs ambiguous.</w:t>
      </w:r>
    </w:p>
    <w:p w14:paraId="7DD9D57F" w14:textId="77777777" w:rsidR="000A4663" w:rsidRPr="002D1742" w:rsidRDefault="000A4663" w:rsidP="002D1742">
      <w:pPr>
        <w:spacing w:line="360" w:lineRule="auto"/>
        <w:jc w:val="both"/>
        <w:rPr>
          <w:rFonts w:ascii="Book Antiqua" w:hAnsi="Book Antiqua"/>
        </w:rPr>
        <w:sectPr w:rsidR="000A4663" w:rsidRPr="002D1742" w:rsidSect="00ED3EEB">
          <w:pgSz w:w="12240" w:h="15840"/>
          <w:pgMar w:top="1440" w:right="1440" w:bottom="1440" w:left="1440" w:header="720" w:footer="720" w:gutter="0"/>
          <w:cols w:space="720"/>
          <w:docGrid w:linePitch="360"/>
        </w:sectPr>
      </w:pPr>
    </w:p>
    <w:p w14:paraId="0ADD0E85" w14:textId="353E5397" w:rsidR="000A4663" w:rsidRPr="002D1742" w:rsidRDefault="000A4663"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3319A1FF" wp14:editId="45CDC374">
            <wp:extent cx="5943600" cy="4104640"/>
            <wp:effectExtent l="0" t="0" r="0" b="0"/>
            <wp:docPr id="58117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73670" name=""/>
                    <pic:cNvPicPr/>
                  </pic:nvPicPr>
                  <pic:blipFill>
                    <a:blip r:embed="rId9"/>
                    <a:stretch>
                      <a:fillRect/>
                    </a:stretch>
                  </pic:blipFill>
                  <pic:spPr>
                    <a:xfrm>
                      <a:off x="0" y="0"/>
                      <a:ext cx="5943600" cy="4104640"/>
                    </a:xfrm>
                    <a:prstGeom prst="rect">
                      <a:avLst/>
                    </a:prstGeom>
                  </pic:spPr>
                </pic:pic>
              </a:graphicData>
            </a:graphic>
          </wp:inline>
        </w:drawing>
      </w:r>
    </w:p>
    <w:p w14:paraId="36986A4F" w14:textId="77777777" w:rsidR="00A77B3E" w:rsidRPr="002D1742" w:rsidRDefault="00183E12" w:rsidP="002D1742">
      <w:pPr>
        <w:spacing w:line="360" w:lineRule="auto"/>
        <w:jc w:val="both"/>
        <w:rPr>
          <w:rFonts w:ascii="Book Antiqua" w:eastAsia="Book Antiqua" w:hAnsi="Book Antiqua" w:cs="Book Antiqua"/>
        </w:rPr>
      </w:pPr>
      <w:r w:rsidRPr="002D1742">
        <w:rPr>
          <w:rFonts w:ascii="Book Antiqua" w:eastAsia="Book Antiqua" w:hAnsi="Book Antiqua" w:cs="Book Antiqua"/>
          <w:b/>
          <w:bCs/>
        </w:rPr>
        <w:t>Figure 2 Type of biliary atresia classified by anatomical variants by the Japanese Society of Pediatric Surgeons.</w:t>
      </w:r>
      <w:r w:rsidRPr="002D1742">
        <w:rPr>
          <w:rFonts w:ascii="Book Antiqua" w:eastAsia="Book Antiqua" w:hAnsi="Book Antiqua" w:cs="Book Antiqua"/>
        </w:rPr>
        <w:t xml:space="preserve"> A: Normal; B: Type I: 3%; C: Type II: 5%; D: Type III: 90%.</w:t>
      </w:r>
    </w:p>
    <w:p w14:paraId="7CBEE714" w14:textId="77777777" w:rsidR="000A4663" w:rsidRPr="002D1742" w:rsidRDefault="000A4663" w:rsidP="002D1742">
      <w:pPr>
        <w:spacing w:line="360" w:lineRule="auto"/>
        <w:jc w:val="both"/>
        <w:rPr>
          <w:rFonts w:ascii="Book Antiqua" w:hAnsi="Book Antiqua"/>
        </w:rPr>
        <w:sectPr w:rsidR="000A4663" w:rsidRPr="002D1742" w:rsidSect="00ED3EEB">
          <w:pgSz w:w="12240" w:h="15840"/>
          <w:pgMar w:top="1440" w:right="1440" w:bottom="1440" w:left="1440" w:header="720" w:footer="720" w:gutter="0"/>
          <w:cols w:space="720"/>
          <w:docGrid w:linePitch="360"/>
        </w:sectPr>
      </w:pPr>
    </w:p>
    <w:p w14:paraId="23C5F7C4" w14:textId="2BB42B08" w:rsidR="000A4663" w:rsidRPr="002D1742" w:rsidRDefault="000A4663"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39E39BB6" wp14:editId="6BD96BBB">
            <wp:extent cx="4953429" cy="3833192"/>
            <wp:effectExtent l="0" t="0" r="0" b="0"/>
            <wp:docPr id="296470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70289" name=""/>
                    <pic:cNvPicPr/>
                  </pic:nvPicPr>
                  <pic:blipFill>
                    <a:blip r:embed="rId10"/>
                    <a:stretch>
                      <a:fillRect/>
                    </a:stretch>
                  </pic:blipFill>
                  <pic:spPr>
                    <a:xfrm>
                      <a:off x="0" y="0"/>
                      <a:ext cx="4953429" cy="3833192"/>
                    </a:xfrm>
                    <a:prstGeom prst="rect">
                      <a:avLst/>
                    </a:prstGeom>
                  </pic:spPr>
                </pic:pic>
              </a:graphicData>
            </a:graphic>
          </wp:inline>
        </w:drawing>
      </w:r>
    </w:p>
    <w:p w14:paraId="1033390F" w14:textId="77777777" w:rsidR="00A77B3E" w:rsidRPr="002D1742" w:rsidRDefault="00183E12" w:rsidP="002D1742">
      <w:pPr>
        <w:spacing w:line="360" w:lineRule="auto"/>
        <w:jc w:val="both"/>
        <w:rPr>
          <w:rFonts w:ascii="Book Antiqua" w:eastAsia="Book Antiqua" w:hAnsi="Book Antiqua" w:cs="Book Antiqua"/>
        </w:rPr>
      </w:pPr>
      <w:r w:rsidRPr="002D1742">
        <w:rPr>
          <w:rFonts w:ascii="Book Antiqua" w:eastAsia="Book Antiqua" w:hAnsi="Book Antiqua" w:cs="Book Antiqua"/>
          <w:b/>
          <w:bCs/>
        </w:rPr>
        <w:t>Figure 3 Ultrasound finding of biliary atresia.</w:t>
      </w:r>
      <w:r w:rsidRPr="002D1742">
        <w:rPr>
          <w:rFonts w:ascii="Book Antiqua" w:eastAsia="Book Antiqua" w:hAnsi="Book Antiqua" w:cs="Book Antiqua"/>
        </w:rPr>
        <w:t xml:space="preserve"> A: A 25-d-old boy presented with prolong jaundice. Ultrasonography of the upper abdomen showed a thick echogenic band located anterior to the right portal vein and measuring approximately 5.8 mm in thickness, representing a positive triangular cord sign; B: A 49-d-old boy presented with prolonged jaundice and pale stools. Ultrasonography of the upper abdomen revealed: (1) A small size of gallbladder, measuring a maximal length of approximately 15.4 mm; (2) Lack of smooth, complete echogenic mucosal lining with an indistinct wall; and (3) Irregular gallbladder contour. These findings are consistent with a positive gallbladder ghost triad. The common bile duct was not visualized; C and D: An 11-month-old boy presented with clinical obstructive jaundice with abdominal distension. Ultrasonography of the upper abdomen revealed multiple irregular cystic lesions of various sizes in the central region of the right and left hepatic lobes and at the porta hepatis. Some cyst had echogenic content. Liver cirrhosis and ascites were noted.</w:t>
      </w:r>
    </w:p>
    <w:p w14:paraId="5CC8AD0C" w14:textId="77777777" w:rsidR="000A4663" w:rsidRPr="002D1742" w:rsidRDefault="000A4663" w:rsidP="002D1742">
      <w:pPr>
        <w:spacing w:line="360" w:lineRule="auto"/>
        <w:jc w:val="both"/>
        <w:rPr>
          <w:rFonts w:ascii="Book Antiqua" w:hAnsi="Book Antiqua"/>
        </w:rPr>
        <w:sectPr w:rsidR="000A4663" w:rsidRPr="002D1742" w:rsidSect="00ED3EEB">
          <w:pgSz w:w="12240" w:h="15840"/>
          <w:pgMar w:top="1440" w:right="1440" w:bottom="1440" w:left="1440" w:header="720" w:footer="720" w:gutter="0"/>
          <w:cols w:space="720"/>
          <w:docGrid w:linePitch="360"/>
        </w:sectPr>
      </w:pPr>
    </w:p>
    <w:p w14:paraId="4ADEB4BE" w14:textId="057B142F" w:rsidR="000A4663" w:rsidRPr="002D1742" w:rsidRDefault="000A4663"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5DC1F091" wp14:editId="2A853A80">
            <wp:extent cx="5943600" cy="1686560"/>
            <wp:effectExtent l="0" t="0" r="0" b="0"/>
            <wp:docPr id="735207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07523" name=""/>
                    <pic:cNvPicPr/>
                  </pic:nvPicPr>
                  <pic:blipFill>
                    <a:blip r:embed="rId11"/>
                    <a:stretch>
                      <a:fillRect/>
                    </a:stretch>
                  </pic:blipFill>
                  <pic:spPr>
                    <a:xfrm>
                      <a:off x="0" y="0"/>
                      <a:ext cx="5943600" cy="1686560"/>
                    </a:xfrm>
                    <a:prstGeom prst="rect">
                      <a:avLst/>
                    </a:prstGeom>
                  </pic:spPr>
                </pic:pic>
              </a:graphicData>
            </a:graphic>
          </wp:inline>
        </w:drawing>
      </w:r>
    </w:p>
    <w:p w14:paraId="1820BE8E" w14:textId="77777777" w:rsidR="00A77B3E" w:rsidRPr="002D1742" w:rsidRDefault="00183E12" w:rsidP="002D1742">
      <w:pPr>
        <w:spacing w:line="360" w:lineRule="auto"/>
        <w:jc w:val="both"/>
        <w:rPr>
          <w:rFonts w:ascii="Book Antiqua" w:eastAsia="Book Antiqua" w:hAnsi="Book Antiqua" w:cs="Book Antiqua"/>
        </w:rPr>
      </w:pPr>
      <w:r w:rsidRPr="002D1742">
        <w:rPr>
          <w:rFonts w:ascii="Book Antiqua" w:eastAsia="Book Antiqua" w:hAnsi="Book Antiqua" w:cs="Book Antiqua"/>
          <w:b/>
          <w:bCs/>
        </w:rPr>
        <w:t>Figure 4 Histopathology of the liver in biliary atresia.</w:t>
      </w:r>
      <w:r w:rsidRPr="002D1742">
        <w:rPr>
          <w:rFonts w:ascii="Book Antiqua" w:eastAsia="Book Antiqua" w:hAnsi="Book Antiqua" w:cs="Book Antiqua"/>
        </w:rPr>
        <w:t xml:space="preserve"> A: Ductular reaction and bile plug; B: Nodular, fibrosis and bile plug.</w:t>
      </w:r>
    </w:p>
    <w:p w14:paraId="746BD22F" w14:textId="77777777" w:rsidR="000A4663" w:rsidRPr="002D1742" w:rsidRDefault="000A4663" w:rsidP="002D1742">
      <w:pPr>
        <w:spacing w:line="360" w:lineRule="auto"/>
        <w:jc w:val="both"/>
        <w:rPr>
          <w:rFonts w:ascii="Book Antiqua" w:hAnsi="Book Antiqua"/>
        </w:rPr>
        <w:sectPr w:rsidR="000A4663" w:rsidRPr="002D1742" w:rsidSect="00ED3EEB">
          <w:pgSz w:w="12240" w:h="15840"/>
          <w:pgMar w:top="1440" w:right="1440" w:bottom="1440" w:left="1440" w:header="720" w:footer="720" w:gutter="0"/>
          <w:cols w:space="720"/>
          <w:docGrid w:linePitch="360"/>
        </w:sectPr>
      </w:pPr>
    </w:p>
    <w:p w14:paraId="37DB5580" w14:textId="6297617A" w:rsidR="000A4663" w:rsidRPr="002D1742" w:rsidRDefault="00B264F2"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1637631B" wp14:editId="65E1B323">
            <wp:extent cx="5517358" cy="4557155"/>
            <wp:effectExtent l="0" t="0" r="7620" b="0"/>
            <wp:docPr id="1357321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21327" name=""/>
                    <pic:cNvPicPr/>
                  </pic:nvPicPr>
                  <pic:blipFill>
                    <a:blip r:embed="rId12"/>
                    <a:stretch>
                      <a:fillRect/>
                    </a:stretch>
                  </pic:blipFill>
                  <pic:spPr>
                    <a:xfrm>
                      <a:off x="0" y="0"/>
                      <a:ext cx="5517358" cy="4557155"/>
                    </a:xfrm>
                    <a:prstGeom prst="rect">
                      <a:avLst/>
                    </a:prstGeom>
                  </pic:spPr>
                </pic:pic>
              </a:graphicData>
            </a:graphic>
          </wp:inline>
        </w:drawing>
      </w:r>
      <w:r w:rsidRPr="002D1742" w:rsidDel="00B264F2">
        <w:rPr>
          <w:rFonts w:ascii="Book Antiqua" w:hAnsi="Book Antiqua"/>
          <w:noProof/>
        </w:rPr>
        <w:t xml:space="preserve"> </w:t>
      </w:r>
    </w:p>
    <w:p w14:paraId="3B3B19B7" w14:textId="77777777" w:rsidR="00A77B3E" w:rsidRPr="002D1742" w:rsidRDefault="00183E12" w:rsidP="002D1742">
      <w:pPr>
        <w:spacing w:line="360" w:lineRule="auto"/>
        <w:jc w:val="both"/>
        <w:rPr>
          <w:rFonts w:ascii="Book Antiqua" w:eastAsia="Book Antiqua" w:hAnsi="Book Antiqua" w:cs="Book Antiqua"/>
        </w:rPr>
      </w:pPr>
      <w:r w:rsidRPr="002D1742">
        <w:rPr>
          <w:rFonts w:ascii="Book Antiqua" w:eastAsia="Book Antiqua" w:hAnsi="Book Antiqua" w:cs="Book Antiqua"/>
          <w:b/>
          <w:bCs/>
        </w:rPr>
        <w:t>Figure 5 Characteristics of Alagille syndrome.</w:t>
      </w:r>
      <w:r w:rsidRPr="002D1742">
        <w:rPr>
          <w:rFonts w:ascii="Book Antiqua" w:eastAsia="Book Antiqua" w:hAnsi="Book Antiqua" w:cs="Book Antiqua"/>
        </w:rPr>
        <w:t xml:space="preserve"> A: Bile duct paucity; B: A potential hypoplasia of the intralobular bile duct from intraoperative cholangiography; C: Xanthomas; D: A butterfly vertebra found on intraoperative cholangiography, the contrast was freely passing through the duodenal area and reasonably passing through the upper to the intrahepatic duct; E: Triangular face, deep-set eyes, hypertelorism, prominent forehead and point chin.</w:t>
      </w:r>
    </w:p>
    <w:p w14:paraId="562FD384" w14:textId="77777777" w:rsidR="000A4663" w:rsidRPr="002D1742" w:rsidRDefault="000A4663" w:rsidP="002D1742">
      <w:pPr>
        <w:spacing w:line="360" w:lineRule="auto"/>
        <w:jc w:val="both"/>
        <w:rPr>
          <w:rFonts w:ascii="Book Antiqua" w:hAnsi="Book Antiqua"/>
        </w:rPr>
        <w:sectPr w:rsidR="000A4663" w:rsidRPr="002D1742" w:rsidSect="00ED3EEB">
          <w:pgSz w:w="12240" w:h="15840"/>
          <w:pgMar w:top="1440" w:right="1440" w:bottom="1440" w:left="1440" w:header="720" w:footer="720" w:gutter="0"/>
          <w:cols w:space="720"/>
          <w:docGrid w:linePitch="360"/>
        </w:sectPr>
      </w:pPr>
    </w:p>
    <w:p w14:paraId="19BF2D0C" w14:textId="7A024120" w:rsidR="000A4663" w:rsidRPr="002D1742" w:rsidRDefault="000A4663"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43896083" wp14:editId="08484D0C">
            <wp:extent cx="5349704" cy="4221846"/>
            <wp:effectExtent l="0" t="0" r="3810" b="7620"/>
            <wp:docPr id="1584548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48782" name=""/>
                    <pic:cNvPicPr/>
                  </pic:nvPicPr>
                  <pic:blipFill>
                    <a:blip r:embed="rId13"/>
                    <a:stretch>
                      <a:fillRect/>
                    </a:stretch>
                  </pic:blipFill>
                  <pic:spPr>
                    <a:xfrm>
                      <a:off x="0" y="0"/>
                      <a:ext cx="5349704" cy="4221846"/>
                    </a:xfrm>
                    <a:prstGeom prst="rect">
                      <a:avLst/>
                    </a:prstGeom>
                  </pic:spPr>
                </pic:pic>
              </a:graphicData>
            </a:graphic>
          </wp:inline>
        </w:drawing>
      </w:r>
    </w:p>
    <w:p w14:paraId="655649EF" w14:textId="77777777" w:rsidR="00A77B3E" w:rsidRPr="002D1742" w:rsidRDefault="00183E12" w:rsidP="002D1742">
      <w:pPr>
        <w:spacing w:line="360" w:lineRule="auto"/>
        <w:jc w:val="both"/>
        <w:rPr>
          <w:rFonts w:ascii="Book Antiqua" w:eastAsia="Book Antiqua" w:hAnsi="Book Antiqua" w:cs="Book Antiqua"/>
          <w:b/>
          <w:bCs/>
        </w:rPr>
      </w:pPr>
      <w:r w:rsidRPr="002D1742">
        <w:rPr>
          <w:rFonts w:ascii="Book Antiqua" w:eastAsia="Book Antiqua" w:hAnsi="Book Antiqua" w:cs="Book Antiqua"/>
          <w:b/>
          <w:bCs/>
        </w:rPr>
        <w:t>Figure 6 Percentage of the total moles of bile salt, lecithin, and cholesterol in bile composition.</w:t>
      </w:r>
    </w:p>
    <w:p w14:paraId="718F33CD" w14:textId="77777777" w:rsidR="000A4663" w:rsidRPr="002D1742" w:rsidRDefault="000A4663" w:rsidP="002D1742">
      <w:pPr>
        <w:spacing w:line="360" w:lineRule="auto"/>
        <w:jc w:val="both"/>
        <w:rPr>
          <w:rFonts w:ascii="Book Antiqua" w:hAnsi="Book Antiqua"/>
        </w:rPr>
        <w:sectPr w:rsidR="000A4663" w:rsidRPr="002D1742" w:rsidSect="00ED3EEB">
          <w:pgSz w:w="12240" w:h="15840"/>
          <w:pgMar w:top="1440" w:right="1440" w:bottom="1440" w:left="1440" w:header="720" w:footer="720" w:gutter="0"/>
          <w:cols w:space="720"/>
          <w:docGrid w:linePitch="360"/>
        </w:sectPr>
      </w:pPr>
    </w:p>
    <w:p w14:paraId="7C4EAEA7" w14:textId="011A5AB5" w:rsidR="000A4663" w:rsidRPr="002D1742" w:rsidRDefault="004804E2"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6B1680CE" wp14:editId="4E871817">
            <wp:extent cx="5943600" cy="2476500"/>
            <wp:effectExtent l="0" t="0" r="0" b="0"/>
            <wp:docPr id="654160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60619" name=""/>
                    <pic:cNvPicPr/>
                  </pic:nvPicPr>
                  <pic:blipFill>
                    <a:blip r:embed="rId14"/>
                    <a:stretch>
                      <a:fillRect/>
                    </a:stretch>
                  </pic:blipFill>
                  <pic:spPr>
                    <a:xfrm>
                      <a:off x="0" y="0"/>
                      <a:ext cx="5943600" cy="2476500"/>
                    </a:xfrm>
                    <a:prstGeom prst="rect">
                      <a:avLst/>
                    </a:prstGeom>
                  </pic:spPr>
                </pic:pic>
              </a:graphicData>
            </a:graphic>
          </wp:inline>
        </w:drawing>
      </w:r>
    </w:p>
    <w:p w14:paraId="315615D9" w14:textId="2FA5E265" w:rsidR="004804E2" w:rsidRPr="002D1742" w:rsidRDefault="00183E12" w:rsidP="002D1742">
      <w:pPr>
        <w:spacing w:line="360" w:lineRule="auto"/>
        <w:jc w:val="both"/>
        <w:rPr>
          <w:rFonts w:ascii="Book Antiqua" w:eastAsia="Book Antiqua" w:hAnsi="Book Antiqua" w:cs="Book Antiqua"/>
        </w:rPr>
      </w:pPr>
      <w:r w:rsidRPr="002D1742">
        <w:rPr>
          <w:rFonts w:ascii="Book Antiqua" w:eastAsia="Book Antiqua" w:hAnsi="Book Antiqua" w:cs="Book Antiqua"/>
          <w:b/>
          <w:bCs/>
        </w:rPr>
        <w:t>Figure 7 A 2-month-old female infant with anemia caused by chronic hemolysis.</w:t>
      </w:r>
      <w:r w:rsidRPr="002D1742">
        <w:rPr>
          <w:rFonts w:ascii="Book Antiqua" w:eastAsia="Book Antiqua" w:hAnsi="Book Antiqua" w:cs="Book Antiqua"/>
        </w:rPr>
        <w:t xml:space="preserve"> Genetic analysis demonstrated heterozygous PKLR1 mutation</w:t>
      </w:r>
      <w:r w:rsidR="00DC448C" w:rsidRPr="002D1742">
        <w:rPr>
          <w:rFonts w:ascii="Book Antiqua" w:eastAsia="Book Antiqua" w:hAnsi="Book Antiqua" w:cs="Book Antiqua"/>
        </w:rPr>
        <w:t>/</w:t>
      </w:r>
      <w:r w:rsidR="004804E2" w:rsidRPr="002D1742">
        <w:rPr>
          <w:rFonts w:ascii="Book Antiqua" w:eastAsia="Book Antiqua" w:hAnsi="Book Antiqua" w:cs="Book Antiqua"/>
        </w:rPr>
        <w:t>l</w:t>
      </w:r>
      <w:r w:rsidRPr="002D1742">
        <w:rPr>
          <w:rFonts w:ascii="Book Antiqua" w:eastAsia="Book Antiqua" w:hAnsi="Book Antiqua" w:cs="Book Antiqua"/>
        </w:rPr>
        <w:t>arge deletion that was compatible with pyruvate kinase deficiency. Subsequently, she received regular blood transfusions every 3-4 wk. At the age of 3 years, the patient experienced intermittent abdominal pain, nausea, jaundice, and decreased appetite with no fever. Liver function test showed total bilirubin (TB) of 33.4, direct bilirubin (DB) of 31.2 mg</w:t>
      </w:r>
      <w:r w:rsidR="00DC448C" w:rsidRPr="002D1742">
        <w:rPr>
          <w:rFonts w:ascii="Book Antiqua" w:eastAsia="Book Antiqua" w:hAnsi="Book Antiqua" w:cs="Book Antiqua"/>
        </w:rPr>
        <w:t>/</w:t>
      </w:r>
      <w:r w:rsidRPr="002D1742">
        <w:rPr>
          <w:rFonts w:ascii="Book Antiqua" w:eastAsia="Book Antiqua" w:hAnsi="Book Antiqua" w:cs="Book Antiqua"/>
        </w:rPr>
        <w:t>dL, aspartate aminotransferase of 270, alanine transaminase of 530, and alkaline phosphatase of 277 U</w:t>
      </w:r>
      <w:r w:rsidR="00DC448C" w:rsidRPr="002D1742">
        <w:rPr>
          <w:rFonts w:ascii="Book Antiqua" w:eastAsia="Book Antiqua" w:hAnsi="Book Antiqua" w:cs="Book Antiqua"/>
        </w:rPr>
        <w:t>/</w:t>
      </w:r>
      <w:r w:rsidRPr="002D1742">
        <w:rPr>
          <w:rFonts w:ascii="Book Antiqua" w:eastAsia="Book Antiqua" w:hAnsi="Book Antiqua" w:cs="Book Antiqua"/>
        </w:rPr>
        <w:t xml:space="preserve">L. Abdominal ultrasonography showed marked splenomegaly, a dilated </w:t>
      </w:r>
      <w:bookmarkStart w:id="710" w:name="_Hlk157697509"/>
      <w:r w:rsidRPr="002D1742">
        <w:rPr>
          <w:rFonts w:ascii="Book Antiqua" w:eastAsia="Book Antiqua" w:hAnsi="Book Antiqua" w:cs="Book Antiqua"/>
        </w:rPr>
        <w:t>common bile duct (CBD)</w:t>
      </w:r>
      <w:bookmarkEnd w:id="710"/>
      <w:r w:rsidRPr="002D1742">
        <w:rPr>
          <w:rFonts w:ascii="Book Antiqua" w:eastAsia="Book Antiqua" w:hAnsi="Book Antiqua" w:cs="Book Antiqua"/>
        </w:rPr>
        <w:t xml:space="preserve"> up to 0.9 cm in diameter, mild wall thickening, a suspected 2 cm </w:t>
      </w:r>
      <w:r w:rsidRPr="002D1742">
        <w:rPr>
          <w:rFonts w:ascii="Book Antiqua" w:eastAsia="Book Antiqua" w:hAnsi="Book Antiqua" w:cs="Book Antiqua"/>
          <w:color w:val="000000"/>
        </w:rPr>
        <w:t xml:space="preserve">× </w:t>
      </w:r>
      <w:r w:rsidRPr="002D1742">
        <w:rPr>
          <w:rFonts w:ascii="Book Antiqua" w:eastAsia="Book Antiqua" w:hAnsi="Book Antiqua" w:cs="Book Antiqua"/>
        </w:rPr>
        <w:t>0.9 cm distal CBD stone - well-distended gallbladder with bile sludge, and a 0.4 cm gallstone in the fundus. Subsequently, endoscopic retrograde cholangiography (ERCP) was performed, which revealed a bulging ampulla and CBD dilatation of 1 cm. The CRE balloon (12-15 mm) filled with 40 mL of air was placed for 60 s for sphincteroplasty. Later, balloon sweeping was performed, and small, blackish-pigmented stones were observed. After stone removal, the liver function test improved gradually as TB</w:t>
      </w:r>
      <w:r w:rsidR="00DC448C" w:rsidRPr="002D1742">
        <w:rPr>
          <w:rFonts w:ascii="Book Antiqua" w:eastAsia="Book Antiqua" w:hAnsi="Book Antiqua" w:cs="Book Antiqua"/>
        </w:rPr>
        <w:t>/</w:t>
      </w:r>
      <w:r w:rsidRPr="002D1742">
        <w:rPr>
          <w:rFonts w:ascii="Book Antiqua" w:eastAsia="Book Antiqua" w:hAnsi="Book Antiqua" w:cs="Book Antiqua"/>
        </w:rPr>
        <w:t>DB 7.84</w:t>
      </w:r>
      <w:r w:rsidR="00DC448C" w:rsidRPr="002D1742">
        <w:rPr>
          <w:rFonts w:ascii="Book Antiqua" w:eastAsia="Book Antiqua" w:hAnsi="Book Antiqua" w:cs="Book Antiqua"/>
        </w:rPr>
        <w:t>/</w:t>
      </w:r>
      <w:r w:rsidRPr="002D1742">
        <w:rPr>
          <w:rFonts w:ascii="Book Antiqua" w:eastAsia="Book Antiqua" w:hAnsi="Book Antiqua" w:cs="Book Antiqua"/>
        </w:rPr>
        <w:t xml:space="preserve">4.57 at 1 </w:t>
      </w:r>
      <w:proofErr w:type="spellStart"/>
      <w:r w:rsidRPr="002D1742">
        <w:rPr>
          <w:rFonts w:ascii="Book Antiqua" w:eastAsia="Book Antiqua" w:hAnsi="Book Antiqua" w:cs="Book Antiqua"/>
        </w:rPr>
        <w:t>wk</w:t>
      </w:r>
      <w:proofErr w:type="spellEnd"/>
      <w:r w:rsidRPr="002D1742">
        <w:rPr>
          <w:rFonts w:ascii="Book Antiqua" w:eastAsia="Book Antiqua" w:hAnsi="Book Antiqua" w:cs="Book Antiqua"/>
        </w:rPr>
        <w:t xml:space="preserve"> and normal values at 1 month. A: Dilated CBD, up to 9 mm, with mild wall thickening; B: A well-distended gallbladder with bile sludge and 0.4 cm stone at the fundus; C: A 2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0.9 cm distal CBD stone; D: A 2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0.9 cm distal CBD stone (zoom in); E: ERCP with CBD dilation with 12-15 mm CRE balloon filled with 40 mL of air placed for 60 s as sphincteroplasty.</w:t>
      </w:r>
    </w:p>
    <w:p w14:paraId="4ED6FD84" w14:textId="77777777" w:rsidR="004804E2" w:rsidRPr="002D1742" w:rsidRDefault="004804E2" w:rsidP="002D1742">
      <w:pPr>
        <w:spacing w:line="360" w:lineRule="auto"/>
        <w:jc w:val="both"/>
        <w:rPr>
          <w:rFonts w:ascii="Book Antiqua" w:eastAsia="Book Antiqua" w:hAnsi="Book Antiqua" w:cs="Book Antiqua"/>
        </w:rPr>
        <w:sectPr w:rsidR="004804E2" w:rsidRPr="002D1742" w:rsidSect="00ED3EEB">
          <w:pgSz w:w="12240" w:h="15840"/>
          <w:pgMar w:top="1440" w:right="1440" w:bottom="1440" w:left="1440" w:header="720" w:footer="720" w:gutter="0"/>
          <w:cols w:space="720"/>
          <w:docGrid w:linePitch="360"/>
        </w:sectPr>
      </w:pPr>
    </w:p>
    <w:p w14:paraId="3A5F4877" w14:textId="49F4BCFA" w:rsidR="00A77B3E" w:rsidRPr="002D1742" w:rsidRDefault="004804E2"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4D02A38D" wp14:editId="7949452A">
            <wp:extent cx="3383573" cy="3307367"/>
            <wp:effectExtent l="0" t="0" r="7620" b="7620"/>
            <wp:docPr id="1163916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16482" name=""/>
                    <pic:cNvPicPr/>
                  </pic:nvPicPr>
                  <pic:blipFill>
                    <a:blip r:embed="rId15"/>
                    <a:stretch>
                      <a:fillRect/>
                    </a:stretch>
                  </pic:blipFill>
                  <pic:spPr>
                    <a:xfrm>
                      <a:off x="0" y="0"/>
                      <a:ext cx="3383573" cy="3307367"/>
                    </a:xfrm>
                    <a:prstGeom prst="rect">
                      <a:avLst/>
                    </a:prstGeom>
                  </pic:spPr>
                </pic:pic>
              </a:graphicData>
            </a:graphic>
          </wp:inline>
        </w:drawing>
      </w:r>
    </w:p>
    <w:p w14:paraId="746BD39F" w14:textId="6680A9A3" w:rsidR="00A77B3E" w:rsidRPr="002D1742" w:rsidRDefault="00183E12" w:rsidP="002D1742">
      <w:pPr>
        <w:spacing w:line="360" w:lineRule="auto"/>
        <w:jc w:val="both"/>
        <w:rPr>
          <w:rFonts w:ascii="Book Antiqua" w:eastAsia="Book Antiqua" w:hAnsi="Book Antiqua" w:cs="Book Antiqua"/>
        </w:rPr>
      </w:pPr>
      <w:r w:rsidRPr="002D1742">
        <w:rPr>
          <w:rFonts w:ascii="Book Antiqua" w:eastAsia="Book Antiqua" w:hAnsi="Book Antiqua" w:cs="Book Antiqua"/>
          <w:b/>
          <w:bCs/>
        </w:rPr>
        <w:t>Figure 8 A 3-year-old girl was diagnosed with tetralogy of Fallot and brain abscess.</w:t>
      </w:r>
      <w:r w:rsidRPr="002D1742">
        <w:rPr>
          <w:rFonts w:ascii="Book Antiqua" w:eastAsia="Book Antiqua" w:hAnsi="Book Antiqua" w:cs="Book Antiqua"/>
        </w:rPr>
        <w:t xml:space="preserve"> She was admitted for intravenous antibiotic therapy, including ceftriaxone 100 mg</w:t>
      </w:r>
      <w:r w:rsidR="00DC448C" w:rsidRPr="002D1742">
        <w:rPr>
          <w:rFonts w:ascii="Book Antiqua" w:eastAsia="Book Antiqua" w:hAnsi="Book Antiqua" w:cs="Book Antiqua"/>
        </w:rPr>
        <w:t>/</w:t>
      </w:r>
      <w:r w:rsidRPr="002D1742">
        <w:rPr>
          <w:rFonts w:ascii="Book Antiqua" w:eastAsia="Book Antiqua" w:hAnsi="Book Antiqua" w:cs="Book Antiqua"/>
        </w:rPr>
        <w:t>kg</w:t>
      </w:r>
      <w:r w:rsidR="00DC448C" w:rsidRPr="002D1742">
        <w:rPr>
          <w:rFonts w:ascii="Book Antiqua" w:eastAsia="Book Antiqua" w:hAnsi="Book Antiqua" w:cs="Book Antiqua"/>
        </w:rPr>
        <w:t>/</w:t>
      </w:r>
      <w:r w:rsidRPr="002D1742">
        <w:rPr>
          <w:rFonts w:ascii="Book Antiqua" w:eastAsia="Book Antiqua" w:hAnsi="Book Antiqua" w:cs="Book Antiqua"/>
        </w:rPr>
        <w:t>d and metronidazole 30 mg</w:t>
      </w:r>
      <w:r w:rsidR="00DC448C" w:rsidRPr="002D1742">
        <w:rPr>
          <w:rFonts w:ascii="Book Antiqua" w:eastAsia="Book Antiqua" w:hAnsi="Book Antiqua" w:cs="Book Antiqua"/>
        </w:rPr>
        <w:t>/</w:t>
      </w:r>
      <w:r w:rsidRPr="002D1742">
        <w:rPr>
          <w:rFonts w:ascii="Book Antiqua" w:eastAsia="Book Antiqua" w:hAnsi="Book Antiqua" w:cs="Book Antiqua"/>
        </w:rPr>
        <w:t>kg</w:t>
      </w:r>
      <w:r w:rsidR="00DC448C" w:rsidRPr="002D1742">
        <w:rPr>
          <w:rFonts w:ascii="Book Antiqua" w:eastAsia="Book Antiqua" w:hAnsi="Book Antiqua" w:cs="Book Antiqua"/>
        </w:rPr>
        <w:t>/</w:t>
      </w:r>
      <w:r w:rsidRPr="002D1742">
        <w:rPr>
          <w:rFonts w:ascii="Book Antiqua" w:eastAsia="Book Antiqua" w:hAnsi="Book Antiqua" w:cs="Book Antiqua"/>
        </w:rPr>
        <w:t xml:space="preserve">d for 6 wk. After 3 </w:t>
      </w:r>
      <w:proofErr w:type="spellStart"/>
      <w:r w:rsidRPr="002D1742">
        <w:rPr>
          <w:rFonts w:ascii="Book Antiqua" w:eastAsia="Book Antiqua" w:hAnsi="Book Antiqua" w:cs="Book Antiqua"/>
        </w:rPr>
        <w:t>wk</w:t>
      </w:r>
      <w:proofErr w:type="spellEnd"/>
      <w:r w:rsidRPr="002D1742">
        <w:rPr>
          <w:rFonts w:ascii="Book Antiqua" w:eastAsia="Book Antiqua" w:hAnsi="Book Antiqua" w:cs="Book Antiqua"/>
        </w:rPr>
        <w:t xml:space="preserve"> of ceftriaxone administration, she experienced intermittent colicky pain in her right upper abdomen and ultrasonography showed an enlarged gallbladder with multiple gallstones in the posterior dependent part extending to the gallbladder neck. A: Multiple gallstones; B: Enlarged gallbladder measuring 6.3 cm in length, 1.5 mm gallbladder wall, and no pericholecystic fluid; C: Enlarged gallbladder with multiple gallstones in the posterior dependent part extending to gallbladder neck; D: Multiple gallstones.</w:t>
      </w:r>
    </w:p>
    <w:p w14:paraId="1EEC032A" w14:textId="77777777" w:rsidR="004804E2" w:rsidRPr="002D1742" w:rsidRDefault="004804E2" w:rsidP="002D1742">
      <w:pPr>
        <w:spacing w:line="360" w:lineRule="auto"/>
        <w:jc w:val="both"/>
        <w:rPr>
          <w:rFonts w:ascii="Book Antiqua" w:hAnsi="Book Antiqua"/>
        </w:rPr>
        <w:sectPr w:rsidR="004804E2" w:rsidRPr="002D1742" w:rsidSect="00ED3EEB">
          <w:pgSz w:w="12240" w:h="15840"/>
          <w:pgMar w:top="1440" w:right="1440" w:bottom="1440" w:left="1440" w:header="720" w:footer="720" w:gutter="0"/>
          <w:cols w:space="720"/>
          <w:docGrid w:linePitch="360"/>
        </w:sectPr>
      </w:pPr>
    </w:p>
    <w:p w14:paraId="6AB78EBE" w14:textId="0C16C274" w:rsidR="004804E2" w:rsidRPr="002D1742" w:rsidRDefault="004804E2"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602E9B9A" wp14:editId="5A69D797">
            <wp:extent cx="5943600" cy="2119630"/>
            <wp:effectExtent l="0" t="0" r="0" b="0"/>
            <wp:docPr id="431801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01753" name=""/>
                    <pic:cNvPicPr/>
                  </pic:nvPicPr>
                  <pic:blipFill>
                    <a:blip r:embed="rId16"/>
                    <a:stretch>
                      <a:fillRect/>
                    </a:stretch>
                  </pic:blipFill>
                  <pic:spPr>
                    <a:xfrm>
                      <a:off x="0" y="0"/>
                      <a:ext cx="5943600" cy="2119630"/>
                    </a:xfrm>
                    <a:prstGeom prst="rect">
                      <a:avLst/>
                    </a:prstGeom>
                  </pic:spPr>
                </pic:pic>
              </a:graphicData>
            </a:graphic>
          </wp:inline>
        </w:drawing>
      </w:r>
    </w:p>
    <w:p w14:paraId="67A26528" w14:textId="77777777" w:rsidR="00A77B3E" w:rsidRPr="002D1742" w:rsidRDefault="00183E12" w:rsidP="002D1742">
      <w:pPr>
        <w:spacing w:line="360" w:lineRule="auto"/>
        <w:jc w:val="both"/>
        <w:rPr>
          <w:rFonts w:ascii="Book Antiqua" w:eastAsia="Book Antiqua" w:hAnsi="Book Antiqua" w:cs="Book Antiqua"/>
          <w:b/>
          <w:bCs/>
        </w:rPr>
      </w:pPr>
      <w:r w:rsidRPr="002D1742">
        <w:rPr>
          <w:rFonts w:ascii="Book Antiqua" w:eastAsia="Book Antiqua" w:hAnsi="Book Antiqua" w:cs="Book Antiqua"/>
          <w:b/>
          <w:bCs/>
        </w:rPr>
        <w:t>Figure 9 Ceftriaxone excretion in the biliary tract.</w:t>
      </w:r>
    </w:p>
    <w:p w14:paraId="3EDED10B" w14:textId="77777777" w:rsidR="004804E2" w:rsidRPr="002D1742" w:rsidRDefault="004804E2" w:rsidP="002D1742">
      <w:pPr>
        <w:spacing w:line="360" w:lineRule="auto"/>
        <w:jc w:val="both"/>
        <w:rPr>
          <w:rFonts w:ascii="Book Antiqua" w:hAnsi="Book Antiqua"/>
        </w:rPr>
        <w:sectPr w:rsidR="004804E2" w:rsidRPr="002D1742" w:rsidSect="00ED3EEB">
          <w:pgSz w:w="12240" w:h="15840"/>
          <w:pgMar w:top="1440" w:right="1440" w:bottom="1440" w:left="1440" w:header="720" w:footer="720" w:gutter="0"/>
          <w:cols w:space="720"/>
          <w:docGrid w:linePitch="360"/>
        </w:sectPr>
      </w:pPr>
    </w:p>
    <w:p w14:paraId="46E4495A" w14:textId="70E4E568" w:rsidR="004804E2" w:rsidRPr="002D1742" w:rsidRDefault="004804E2"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1841C1E4" wp14:editId="2DB80C17">
            <wp:extent cx="4976291" cy="3246401"/>
            <wp:effectExtent l="0" t="0" r="0" b="0"/>
            <wp:docPr id="542125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25999" name=""/>
                    <pic:cNvPicPr/>
                  </pic:nvPicPr>
                  <pic:blipFill>
                    <a:blip r:embed="rId17"/>
                    <a:stretch>
                      <a:fillRect/>
                    </a:stretch>
                  </pic:blipFill>
                  <pic:spPr>
                    <a:xfrm>
                      <a:off x="0" y="0"/>
                      <a:ext cx="4976291" cy="3246401"/>
                    </a:xfrm>
                    <a:prstGeom prst="rect">
                      <a:avLst/>
                    </a:prstGeom>
                  </pic:spPr>
                </pic:pic>
              </a:graphicData>
            </a:graphic>
          </wp:inline>
        </w:drawing>
      </w:r>
    </w:p>
    <w:p w14:paraId="43BB6F42" w14:textId="23D50EBD" w:rsidR="004804E2" w:rsidRPr="002D1742" w:rsidRDefault="00183E12" w:rsidP="002D1742">
      <w:pPr>
        <w:spacing w:line="360" w:lineRule="auto"/>
        <w:jc w:val="both"/>
        <w:rPr>
          <w:rFonts w:ascii="Book Antiqua" w:eastAsia="Book Antiqua" w:hAnsi="Book Antiqua" w:cs="Book Antiqua"/>
        </w:rPr>
      </w:pPr>
      <w:r w:rsidRPr="002D1742">
        <w:rPr>
          <w:rFonts w:ascii="Book Antiqua" w:eastAsia="Book Antiqua" w:hAnsi="Book Antiqua" w:cs="Book Antiqua"/>
          <w:b/>
          <w:bCs/>
        </w:rPr>
        <w:t>Figure 10 A 29-wk preterm newborn with neonatal sepsis, stage IIA necrotizing enterocolitis, bronchopulmonary dysplasia on the endotracheal tube, and prolonged total parenteral nutrition.</w:t>
      </w:r>
      <w:r w:rsidRPr="002D1742">
        <w:rPr>
          <w:rFonts w:ascii="Book Antiqua" w:eastAsia="Book Antiqua" w:hAnsi="Book Antiqua" w:cs="Book Antiqua"/>
        </w:rPr>
        <w:t xml:space="preserve"> He had obvious jaundice and pale stool at 1 month of age. Liver function test showed total bilirubin (TB)</w:t>
      </w:r>
      <w:r w:rsidR="00DC448C" w:rsidRPr="002D1742">
        <w:rPr>
          <w:rFonts w:ascii="Book Antiqua" w:eastAsia="Book Antiqua" w:hAnsi="Book Antiqua" w:cs="Book Antiqua"/>
        </w:rPr>
        <w:t>/</w:t>
      </w:r>
      <w:r w:rsidRPr="002D1742">
        <w:rPr>
          <w:rFonts w:ascii="Book Antiqua" w:eastAsia="Book Antiqua" w:hAnsi="Book Antiqua" w:cs="Book Antiqua"/>
        </w:rPr>
        <w:t>direct bilirubin (DB) values of 8.7</w:t>
      </w:r>
      <w:r w:rsidR="00DC448C" w:rsidRPr="002D1742">
        <w:rPr>
          <w:rFonts w:ascii="Book Antiqua" w:eastAsia="Book Antiqua" w:hAnsi="Book Antiqua" w:cs="Book Antiqua"/>
        </w:rPr>
        <w:t>/</w:t>
      </w:r>
      <w:r w:rsidRPr="002D1742">
        <w:rPr>
          <w:rFonts w:ascii="Book Antiqua" w:eastAsia="Book Antiqua" w:hAnsi="Book Antiqua" w:cs="Book Antiqua"/>
        </w:rPr>
        <w:t>4.6 mg</w:t>
      </w:r>
      <w:r w:rsidR="00DC448C" w:rsidRPr="002D1742">
        <w:rPr>
          <w:rFonts w:ascii="Book Antiqua" w:eastAsia="Book Antiqua" w:hAnsi="Book Antiqua" w:cs="Book Antiqua"/>
        </w:rPr>
        <w:t>/</w:t>
      </w:r>
      <w:r w:rsidRPr="002D1742">
        <w:rPr>
          <w:rFonts w:ascii="Book Antiqua" w:eastAsia="Book Antiqua" w:hAnsi="Book Antiqua" w:cs="Book Antiqua"/>
        </w:rPr>
        <w:t>dL, aspartate aminotransferase of 132, alanine aminotransferase of 52, alkaline phosphatase of 447 U</w:t>
      </w:r>
      <w:r w:rsidR="00DC448C" w:rsidRPr="002D1742">
        <w:rPr>
          <w:rFonts w:ascii="Book Antiqua" w:eastAsia="Book Antiqua" w:hAnsi="Book Antiqua" w:cs="Book Antiqua"/>
        </w:rPr>
        <w:t>/</w:t>
      </w:r>
      <w:r w:rsidRPr="002D1742">
        <w:rPr>
          <w:rFonts w:ascii="Book Antiqua" w:eastAsia="Book Antiqua" w:hAnsi="Book Antiqua" w:cs="Book Antiqua"/>
        </w:rPr>
        <w:t>L, and albumin of 2.8 mg</w:t>
      </w:r>
      <w:r w:rsidR="00DC448C" w:rsidRPr="002D1742">
        <w:rPr>
          <w:rFonts w:ascii="Book Antiqua" w:eastAsia="Book Antiqua" w:hAnsi="Book Antiqua" w:cs="Book Antiqua"/>
        </w:rPr>
        <w:t>/</w:t>
      </w:r>
      <w:r w:rsidRPr="002D1742">
        <w:rPr>
          <w:rFonts w:ascii="Book Antiqua" w:eastAsia="Book Antiqua" w:hAnsi="Book Antiqua" w:cs="Book Antiqua"/>
        </w:rPr>
        <w:t xml:space="preserve">dL. Intraoperative cholangiography was performed after 3 months of and showed a patent bile duct but the formation of large stone. The histopathology of liver biopsy revealed giant cell transformation with cholestasis in the bile canaliculi and hepatocytes, bile ductopenia, and absence of significant fibrosis. He underwent an eye examination by an ophthalmologist who found the posterior </w:t>
      </w:r>
      <w:proofErr w:type="spellStart"/>
      <w:r w:rsidRPr="002D1742">
        <w:rPr>
          <w:rFonts w:ascii="Book Antiqua" w:eastAsia="Book Antiqua" w:hAnsi="Book Antiqua" w:cs="Book Antiqua"/>
        </w:rPr>
        <w:t>embryotoxon</w:t>
      </w:r>
      <w:proofErr w:type="spellEnd"/>
      <w:r w:rsidRPr="002D1742">
        <w:rPr>
          <w:rFonts w:ascii="Book Antiqua" w:eastAsia="Book Antiqua" w:hAnsi="Book Antiqua" w:cs="Book Antiqua"/>
        </w:rPr>
        <w:t xml:space="preserve"> at the inferior of the eyes. The trio-exome showed a NOTCH2 mutation. After stone removal, TB and DB dramatically decreased to normal level in 7 d. A: Ultrasonography showing a small gallbladder with a diffused calcified wall; B: Ultrasonography showing non-dilatation of the intrahepatic or common bile duct (only 3 mm); C: Technetium-99m di-isopropyl iminodiacetic acid shows faint radiotracer excretion into the gastrointestinal tract; D: Gross stone specimen.</w:t>
      </w:r>
    </w:p>
    <w:p w14:paraId="232A418C" w14:textId="77777777" w:rsidR="004804E2" w:rsidRPr="002D1742" w:rsidRDefault="004804E2" w:rsidP="002D1742">
      <w:pPr>
        <w:spacing w:line="360" w:lineRule="auto"/>
        <w:jc w:val="both"/>
        <w:rPr>
          <w:rFonts w:ascii="Book Antiqua" w:eastAsia="Book Antiqua" w:hAnsi="Book Antiqua" w:cs="Book Antiqua"/>
        </w:rPr>
        <w:sectPr w:rsidR="004804E2" w:rsidRPr="002D1742" w:rsidSect="00ED3EEB">
          <w:pgSz w:w="12240" w:h="15840"/>
          <w:pgMar w:top="1440" w:right="1440" w:bottom="1440" w:left="1440" w:header="720" w:footer="720" w:gutter="0"/>
          <w:cols w:space="720"/>
          <w:docGrid w:linePitch="360"/>
        </w:sectPr>
      </w:pPr>
    </w:p>
    <w:p w14:paraId="5C0FAD09" w14:textId="2982063C" w:rsidR="00A77B3E" w:rsidRPr="002D1742" w:rsidRDefault="004804E2"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7C35EEC8" wp14:editId="3C165755">
            <wp:extent cx="5928874" cy="3055885"/>
            <wp:effectExtent l="0" t="0" r="0" b="0"/>
            <wp:docPr id="441127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27665" name=""/>
                    <pic:cNvPicPr/>
                  </pic:nvPicPr>
                  <pic:blipFill>
                    <a:blip r:embed="rId18"/>
                    <a:stretch>
                      <a:fillRect/>
                    </a:stretch>
                  </pic:blipFill>
                  <pic:spPr>
                    <a:xfrm>
                      <a:off x="0" y="0"/>
                      <a:ext cx="5928874" cy="3055885"/>
                    </a:xfrm>
                    <a:prstGeom prst="rect">
                      <a:avLst/>
                    </a:prstGeom>
                  </pic:spPr>
                </pic:pic>
              </a:graphicData>
            </a:graphic>
          </wp:inline>
        </w:drawing>
      </w:r>
    </w:p>
    <w:p w14:paraId="6644ED6C" w14:textId="6EE64111" w:rsidR="004804E2" w:rsidRPr="002D1742" w:rsidRDefault="00183E12" w:rsidP="002D1742">
      <w:pPr>
        <w:spacing w:line="360" w:lineRule="auto"/>
        <w:jc w:val="both"/>
        <w:rPr>
          <w:rFonts w:ascii="Book Antiqua" w:eastAsia="Book Antiqua" w:hAnsi="Book Antiqua" w:cs="Book Antiqua"/>
        </w:rPr>
      </w:pPr>
      <w:r w:rsidRPr="002D1742">
        <w:rPr>
          <w:rFonts w:ascii="Book Antiqua" w:eastAsia="Book Antiqua" w:hAnsi="Book Antiqua" w:cs="Book Antiqua"/>
          <w:b/>
          <w:bCs/>
        </w:rPr>
        <w:t>Figure 11 A 30-wk old male infant, with a birth weight of 1130 g, had a short bowel syndrome caused by necrotizing enterocolitis stage IIIB with multiple small bowels, and colonic, and cecal perforations.</w:t>
      </w:r>
      <w:r w:rsidRPr="002D1742">
        <w:rPr>
          <w:rFonts w:ascii="Book Antiqua" w:eastAsia="Book Antiqua" w:hAnsi="Book Antiqua" w:cs="Book Antiqua"/>
        </w:rPr>
        <w:t xml:space="preserve"> He underwent multiple exploratory laparotomies with severe intra-abdominal adhesion. At the age of 3 months, he experienced jaundice and multiple episodes of sepsis. Abdominal ultrasonography revealed a marked distended gallbladder containing bile sludge with mucocele, as hydrops gall bladder, with no bile duct dilatation. The maximum total </w:t>
      </w:r>
      <w:proofErr w:type="spellStart"/>
      <w:r w:rsidRPr="002D1742">
        <w:rPr>
          <w:rFonts w:ascii="Book Antiqua" w:eastAsia="Book Antiqua" w:hAnsi="Book Antiqua" w:cs="Book Antiqua"/>
        </w:rPr>
        <w:t>bilirubmin</w:t>
      </w:r>
      <w:proofErr w:type="spellEnd"/>
      <w:r w:rsidR="00DC448C" w:rsidRPr="002D1742">
        <w:rPr>
          <w:rFonts w:ascii="Book Antiqua" w:eastAsia="Book Antiqua" w:hAnsi="Book Antiqua" w:cs="Book Antiqua"/>
        </w:rPr>
        <w:t>/</w:t>
      </w:r>
      <w:r w:rsidRPr="002D1742">
        <w:rPr>
          <w:rFonts w:ascii="Book Antiqua" w:eastAsia="Book Antiqua" w:hAnsi="Book Antiqua" w:cs="Book Antiqua"/>
        </w:rPr>
        <w:t>direct bilirubin (TB</w:t>
      </w:r>
      <w:r w:rsidR="00DC448C" w:rsidRPr="002D1742">
        <w:rPr>
          <w:rFonts w:ascii="Book Antiqua" w:eastAsia="Book Antiqua" w:hAnsi="Book Antiqua" w:cs="Book Antiqua"/>
        </w:rPr>
        <w:t>/</w:t>
      </w:r>
      <w:r w:rsidRPr="002D1742">
        <w:rPr>
          <w:rFonts w:ascii="Book Antiqua" w:eastAsia="Book Antiqua" w:hAnsi="Book Antiqua" w:cs="Book Antiqua"/>
        </w:rPr>
        <w:t>DB) was 28</w:t>
      </w:r>
      <w:r w:rsidR="00DC448C" w:rsidRPr="002D1742">
        <w:rPr>
          <w:rFonts w:ascii="Book Antiqua" w:eastAsia="Book Antiqua" w:hAnsi="Book Antiqua" w:cs="Book Antiqua"/>
        </w:rPr>
        <w:t>/</w:t>
      </w:r>
      <w:r w:rsidRPr="002D1742">
        <w:rPr>
          <w:rFonts w:ascii="Book Antiqua" w:eastAsia="Book Antiqua" w:hAnsi="Book Antiqua" w:cs="Book Antiqua"/>
        </w:rPr>
        <w:t>23 mg</w:t>
      </w:r>
      <w:r w:rsidR="00DC448C" w:rsidRPr="002D1742">
        <w:rPr>
          <w:rFonts w:ascii="Book Antiqua" w:eastAsia="Book Antiqua" w:hAnsi="Book Antiqua" w:cs="Book Antiqua"/>
        </w:rPr>
        <w:t>/</w:t>
      </w:r>
      <w:r w:rsidRPr="002D1742">
        <w:rPr>
          <w:rFonts w:ascii="Book Antiqua" w:eastAsia="Book Antiqua" w:hAnsi="Book Antiqua" w:cs="Book Antiqua"/>
        </w:rPr>
        <w:t>dL, with unclear sepsis. Percutaneous transhepatic cholecystostomy was performed. After the procedure, sepsis was clear, and TB</w:t>
      </w:r>
      <w:r w:rsidR="00DC448C" w:rsidRPr="002D1742">
        <w:rPr>
          <w:rFonts w:ascii="Book Antiqua" w:eastAsia="Book Antiqua" w:hAnsi="Book Antiqua" w:cs="Book Antiqua"/>
        </w:rPr>
        <w:t>/</w:t>
      </w:r>
      <w:r w:rsidRPr="002D1742">
        <w:rPr>
          <w:rFonts w:ascii="Book Antiqua" w:eastAsia="Book Antiqua" w:hAnsi="Book Antiqua" w:cs="Book Antiqua"/>
        </w:rPr>
        <w:t xml:space="preserve">DB gradually returned to normal levels within 2 months. Before percutaneous cholecystostomy. A: Hydrops gallbladder 5.4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2 cm (markedly distended gallbladder with bile sludge); B: Mild dilatation </w:t>
      </w:r>
      <w:proofErr w:type="spellStart"/>
      <w:r w:rsidRPr="002D1742">
        <w:rPr>
          <w:rFonts w:ascii="Book Antiqua" w:eastAsia="Book Antiqua" w:hAnsi="Book Antiqua" w:cs="Book Antiqua"/>
        </w:rPr>
        <w:t>ofz</w:t>
      </w:r>
      <w:proofErr w:type="spellEnd"/>
      <w:r w:rsidRPr="002D1742">
        <w:rPr>
          <w:rFonts w:ascii="Book Antiqua" w:eastAsia="Book Antiqua" w:hAnsi="Book Antiqua" w:cs="Book Antiqua"/>
        </w:rPr>
        <w:t xml:space="preserve"> the common bile duct measured 3.2 mm in diameter; C: Percutaneous cholecystostomy </w:t>
      </w:r>
      <w:r w:rsidRPr="002D1742">
        <w:rPr>
          <w:rFonts w:ascii="Book Antiqua" w:eastAsia="Book Antiqua" w:hAnsi="Book Antiqua" w:cs="Book Antiqua"/>
          <w:i/>
          <w:iCs/>
        </w:rPr>
        <w:t>via</w:t>
      </w:r>
      <w:r w:rsidRPr="002D1742">
        <w:rPr>
          <w:rFonts w:ascii="Book Antiqua" w:eastAsia="Book Antiqua" w:hAnsi="Book Antiqua" w:cs="Book Antiqua"/>
        </w:rPr>
        <w:t xml:space="preserve"> a transhepatic approach; D: A 6-F percutaneous cholecystostomy catheter was inserted over 0.035 Terumo wire with its tip located in the gallbladder. A 5 mL aliquot of dark bile was aspirated; then, a drainage catheter was placed in the gallbladder and connected to the drainage bag and cholecystography was performed; follow-up 1.5 years after percutaneous </w:t>
      </w:r>
      <w:proofErr w:type="spellStart"/>
      <w:r w:rsidRPr="002D1742">
        <w:rPr>
          <w:rFonts w:ascii="Book Antiqua" w:eastAsia="Book Antiqua" w:hAnsi="Book Antiqua" w:cs="Book Antiqua"/>
        </w:rPr>
        <w:t>cholecystotomy</w:t>
      </w:r>
      <w:proofErr w:type="spellEnd"/>
      <w:r w:rsidRPr="002D1742">
        <w:rPr>
          <w:rFonts w:ascii="Book Antiqua" w:eastAsia="Book Antiqua" w:hAnsi="Book Antiqua" w:cs="Book Antiqua"/>
        </w:rPr>
        <w:t>; E: Small, lobulated gallbladder.</w:t>
      </w:r>
    </w:p>
    <w:p w14:paraId="1B39501F" w14:textId="77777777" w:rsidR="004804E2" w:rsidRPr="002D1742" w:rsidRDefault="004804E2" w:rsidP="002D1742">
      <w:pPr>
        <w:spacing w:line="360" w:lineRule="auto"/>
        <w:jc w:val="both"/>
        <w:rPr>
          <w:rFonts w:ascii="Book Antiqua" w:eastAsia="Book Antiqua" w:hAnsi="Book Antiqua" w:cs="Book Antiqua"/>
        </w:rPr>
        <w:sectPr w:rsidR="004804E2" w:rsidRPr="002D1742" w:rsidSect="00ED3EEB">
          <w:pgSz w:w="12240" w:h="15840"/>
          <w:pgMar w:top="1440" w:right="1440" w:bottom="1440" w:left="1440" w:header="720" w:footer="720" w:gutter="0"/>
          <w:cols w:space="720"/>
          <w:docGrid w:linePitch="360"/>
        </w:sectPr>
      </w:pPr>
    </w:p>
    <w:p w14:paraId="606E159F" w14:textId="40326E37" w:rsidR="00A77B3E" w:rsidRPr="002D1742" w:rsidRDefault="004804E2"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69BB190E" wp14:editId="7B216CB3">
            <wp:extent cx="5943600" cy="3855720"/>
            <wp:effectExtent l="0" t="0" r="0" b="0"/>
            <wp:docPr id="2750436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43609" name=""/>
                    <pic:cNvPicPr/>
                  </pic:nvPicPr>
                  <pic:blipFill>
                    <a:blip r:embed="rId19"/>
                    <a:stretch>
                      <a:fillRect/>
                    </a:stretch>
                  </pic:blipFill>
                  <pic:spPr>
                    <a:xfrm>
                      <a:off x="0" y="0"/>
                      <a:ext cx="5943600" cy="3855720"/>
                    </a:xfrm>
                    <a:prstGeom prst="rect">
                      <a:avLst/>
                    </a:prstGeom>
                  </pic:spPr>
                </pic:pic>
              </a:graphicData>
            </a:graphic>
          </wp:inline>
        </w:drawing>
      </w:r>
    </w:p>
    <w:p w14:paraId="7A406F6B" w14:textId="77777777" w:rsidR="00A77B3E" w:rsidRPr="002D1742" w:rsidRDefault="00183E12" w:rsidP="002D1742">
      <w:pPr>
        <w:spacing w:line="360" w:lineRule="auto"/>
        <w:jc w:val="both"/>
        <w:rPr>
          <w:rFonts w:ascii="Book Antiqua" w:eastAsia="Book Antiqua" w:hAnsi="Book Antiqua" w:cs="Book Antiqua"/>
          <w:b/>
          <w:bCs/>
        </w:rPr>
      </w:pPr>
      <w:r w:rsidRPr="002D1742">
        <w:rPr>
          <w:rFonts w:ascii="Book Antiqua" w:eastAsia="Book Antiqua" w:hAnsi="Book Antiqua" w:cs="Book Antiqua"/>
          <w:b/>
          <w:bCs/>
        </w:rPr>
        <w:t xml:space="preserve">Figure 12 </w:t>
      </w:r>
      <w:proofErr w:type="spellStart"/>
      <w:r w:rsidRPr="002D1742">
        <w:rPr>
          <w:rFonts w:ascii="Book Antiqua" w:eastAsia="Book Antiqua" w:hAnsi="Book Antiqua" w:cs="Book Antiqua"/>
          <w:b/>
          <w:bCs/>
        </w:rPr>
        <w:t>Todani</w:t>
      </w:r>
      <w:proofErr w:type="spellEnd"/>
      <w:r w:rsidRPr="002D1742">
        <w:rPr>
          <w:rFonts w:ascii="Book Antiqua" w:eastAsia="Book Antiqua" w:hAnsi="Book Antiqua" w:cs="Book Antiqua"/>
          <w:b/>
          <w:bCs/>
        </w:rPr>
        <w:t xml:space="preserve"> classification of choledochal cysts.</w:t>
      </w:r>
    </w:p>
    <w:p w14:paraId="29C51957" w14:textId="77777777" w:rsidR="004804E2" w:rsidRPr="002D1742" w:rsidRDefault="004804E2" w:rsidP="002D1742">
      <w:pPr>
        <w:spacing w:line="360" w:lineRule="auto"/>
        <w:jc w:val="both"/>
        <w:rPr>
          <w:rFonts w:ascii="Book Antiqua" w:hAnsi="Book Antiqua"/>
        </w:rPr>
        <w:sectPr w:rsidR="004804E2" w:rsidRPr="002D1742" w:rsidSect="00ED3EEB">
          <w:pgSz w:w="12240" w:h="15840"/>
          <w:pgMar w:top="1440" w:right="1440" w:bottom="1440" w:left="1440" w:header="720" w:footer="720" w:gutter="0"/>
          <w:cols w:space="720"/>
          <w:docGrid w:linePitch="360"/>
        </w:sectPr>
      </w:pPr>
    </w:p>
    <w:p w14:paraId="5009F9E8" w14:textId="478B5E6C" w:rsidR="004804E2" w:rsidRPr="002D1742" w:rsidRDefault="004804E2"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48B22ACD" wp14:editId="07A43A22">
            <wp:extent cx="5943600" cy="4717415"/>
            <wp:effectExtent l="0" t="0" r="0" b="0"/>
            <wp:docPr id="2050849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49969" name=""/>
                    <pic:cNvPicPr/>
                  </pic:nvPicPr>
                  <pic:blipFill>
                    <a:blip r:embed="rId20"/>
                    <a:stretch>
                      <a:fillRect/>
                    </a:stretch>
                  </pic:blipFill>
                  <pic:spPr>
                    <a:xfrm>
                      <a:off x="0" y="0"/>
                      <a:ext cx="5943600" cy="4717415"/>
                    </a:xfrm>
                    <a:prstGeom prst="rect">
                      <a:avLst/>
                    </a:prstGeom>
                  </pic:spPr>
                </pic:pic>
              </a:graphicData>
            </a:graphic>
          </wp:inline>
        </w:drawing>
      </w:r>
    </w:p>
    <w:p w14:paraId="14FF42FA" w14:textId="59B042DC" w:rsidR="00A77B3E" w:rsidRPr="002D1742" w:rsidRDefault="00183E12" w:rsidP="002D1742">
      <w:pPr>
        <w:spacing w:line="360" w:lineRule="auto"/>
        <w:jc w:val="both"/>
        <w:rPr>
          <w:rFonts w:ascii="Book Antiqua" w:eastAsia="Book Antiqua" w:hAnsi="Book Antiqua" w:cs="Book Antiqua"/>
        </w:rPr>
      </w:pPr>
      <w:r w:rsidRPr="002D1742">
        <w:rPr>
          <w:rFonts w:ascii="Book Antiqua" w:eastAsia="Book Antiqua" w:hAnsi="Book Antiqua" w:cs="Book Antiqua"/>
          <w:b/>
          <w:bCs/>
        </w:rPr>
        <w:t>Figure 13 A term female infant with hepatic cyst detected by prenatal ultrasonography, presented with jaundice since birth.</w:t>
      </w:r>
      <w:r w:rsidRPr="002D1742">
        <w:rPr>
          <w:rFonts w:ascii="Book Antiqua" w:eastAsia="Book Antiqua" w:hAnsi="Book Antiqua" w:cs="Book Antiqua"/>
        </w:rPr>
        <w:t xml:space="preserve"> Repeated abdominal ultrasonography showed fusiform dilatation of extrahepatic and intrahepatic bile ducts, 3.3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4.5 cm, suggestive of choledochal cyst type </w:t>
      </w:r>
      <w:proofErr w:type="spellStart"/>
      <w:r w:rsidRPr="002D1742">
        <w:rPr>
          <w:rFonts w:ascii="Book Antiqua" w:eastAsia="Book Antiqua" w:hAnsi="Book Antiqua" w:cs="Book Antiqua"/>
        </w:rPr>
        <w:t>IVa</w:t>
      </w:r>
      <w:proofErr w:type="spellEnd"/>
      <w:r w:rsidRPr="002D1742">
        <w:rPr>
          <w:rFonts w:ascii="Book Antiqua" w:eastAsia="Book Antiqua" w:hAnsi="Book Antiqua" w:cs="Book Antiqua"/>
        </w:rPr>
        <w:t xml:space="preserve"> (</w:t>
      </w:r>
      <w:proofErr w:type="spellStart"/>
      <w:r w:rsidRPr="002D1742">
        <w:rPr>
          <w:rFonts w:ascii="Book Antiqua" w:eastAsia="Book Antiqua" w:hAnsi="Book Antiqua" w:cs="Book Antiqua"/>
        </w:rPr>
        <w:t>Todani’s</w:t>
      </w:r>
      <w:proofErr w:type="spellEnd"/>
      <w:r w:rsidRPr="002D1742">
        <w:rPr>
          <w:rFonts w:ascii="Book Antiqua" w:eastAsia="Book Antiqua" w:hAnsi="Book Antiqua" w:cs="Book Antiqua"/>
        </w:rPr>
        <w:t xml:space="preserve"> classification), containing bile sludge, and another large hepatic cyst in segment IV, 4.7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4.3 cm. After conservative treatment, clinical jaundice progressed. Liver function test showed total bilirubin</w:t>
      </w:r>
      <w:r w:rsidR="00DC448C" w:rsidRPr="002D1742">
        <w:rPr>
          <w:rFonts w:ascii="Book Antiqua" w:eastAsia="Book Antiqua" w:hAnsi="Book Antiqua" w:cs="Book Antiqua"/>
        </w:rPr>
        <w:t>/</w:t>
      </w:r>
      <w:r w:rsidRPr="002D1742">
        <w:rPr>
          <w:rFonts w:ascii="Book Antiqua" w:eastAsia="Book Antiqua" w:hAnsi="Book Antiqua" w:cs="Book Antiqua"/>
        </w:rPr>
        <w:t>direct bilirubin (TB</w:t>
      </w:r>
      <w:r w:rsidR="00DC448C" w:rsidRPr="002D1742">
        <w:rPr>
          <w:rFonts w:ascii="Book Antiqua" w:eastAsia="Book Antiqua" w:hAnsi="Book Antiqua" w:cs="Book Antiqua"/>
        </w:rPr>
        <w:t>/</w:t>
      </w:r>
      <w:r w:rsidRPr="002D1742">
        <w:rPr>
          <w:rFonts w:ascii="Book Antiqua" w:eastAsia="Book Antiqua" w:hAnsi="Book Antiqua" w:cs="Book Antiqua"/>
        </w:rPr>
        <w:t>DB) of 10.9</w:t>
      </w:r>
      <w:r w:rsidR="00DC448C" w:rsidRPr="002D1742">
        <w:rPr>
          <w:rFonts w:ascii="Book Antiqua" w:eastAsia="Book Antiqua" w:hAnsi="Book Antiqua" w:cs="Book Antiqua"/>
        </w:rPr>
        <w:t>/</w:t>
      </w:r>
      <w:r w:rsidRPr="002D1742">
        <w:rPr>
          <w:rFonts w:ascii="Book Antiqua" w:eastAsia="Book Antiqua" w:hAnsi="Book Antiqua" w:cs="Book Antiqua"/>
        </w:rPr>
        <w:t>1.68 mg</w:t>
      </w:r>
      <w:r w:rsidR="00DC448C" w:rsidRPr="002D1742">
        <w:rPr>
          <w:rFonts w:ascii="Book Antiqua" w:eastAsia="Book Antiqua" w:hAnsi="Book Antiqua" w:cs="Book Antiqua"/>
        </w:rPr>
        <w:t>/</w:t>
      </w:r>
      <w:r w:rsidRPr="002D1742">
        <w:rPr>
          <w:rFonts w:ascii="Book Antiqua" w:eastAsia="Book Antiqua" w:hAnsi="Book Antiqua" w:cs="Book Antiqua"/>
        </w:rPr>
        <w:t>dL, aspartate aminotransferase of 45, alanine aminotransferase of 23, alkaline phosphatase of 150, gamma-</w:t>
      </w:r>
      <w:proofErr w:type="spellStart"/>
      <w:r w:rsidRPr="002D1742">
        <w:rPr>
          <w:rFonts w:ascii="Book Antiqua" w:eastAsia="Book Antiqua" w:hAnsi="Book Antiqua" w:cs="Book Antiqua"/>
        </w:rPr>
        <w:t>glutamyltransferase</w:t>
      </w:r>
      <w:proofErr w:type="spellEnd"/>
      <w:r w:rsidRPr="002D1742">
        <w:rPr>
          <w:rFonts w:ascii="Book Antiqua" w:eastAsia="Book Antiqua" w:hAnsi="Book Antiqua" w:cs="Book Antiqua"/>
        </w:rPr>
        <w:t xml:space="preserve"> of 172 U</w:t>
      </w:r>
      <w:r w:rsidR="00DC448C" w:rsidRPr="002D1742">
        <w:rPr>
          <w:rFonts w:ascii="Book Antiqua" w:eastAsia="Book Antiqua" w:hAnsi="Book Antiqua" w:cs="Book Antiqua"/>
        </w:rPr>
        <w:t>/</w:t>
      </w:r>
      <w:r w:rsidRPr="002D1742">
        <w:rPr>
          <w:rFonts w:ascii="Book Antiqua" w:eastAsia="Book Antiqua" w:hAnsi="Book Antiqua" w:cs="Book Antiqua"/>
        </w:rPr>
        <w:t>L, and albumin of 3.9 mg</w:t>
      </w:r>
      <w:r w:rsidR="00DC448C" w:rsidRPr="002D1742">
        <w:rPr>
          <w:rFonts w:ascii="Book Antiqua" w:eastAsia="Book Antiqua" w:hAnsi="Book Antiqua" w:cs="Book Antiqua"/>
        </w:rPr>
        <w:t>/</w:t>
      </w:r>
      <w:r w:rsidRPr="002D1742">
        <w:rPr>
          <w:rFonts w:ascii="Book Antiqua" w:eastAsia="Book Antiqua" w:hAnsi="Book Antiqua" w:cs="Book Antiqua"/>
        </w:rPr>
        <w:t xml:space="preserve">dL. Computed tomography revealed a cystic lesion measuring 3.7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5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4 cm, at the common bile duct area, slight bilateral intrahepatic duct dilatation, a smooth thin wall hypodense lesions measuring 5.1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4.6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4.3 cm at hepatic segment 4a</w:t>
      </w:r>
      <w:r w:rsidR="00DC448C" w:rsidRPr="002D1742">
        <w:rPr>
          <w:rFonts w:ascii="Book Antiqua" w:eastAsia="Book Antiqua" w:hAnsi="Book Antiqua" w:cs="Book Antiqua"/>
        </w:rPr>
        <w:t>/</w:t>
      </w:r>
      <w:r w:rsidRPr="002D1742">
        <w:rPr>
          <w:rFonts w:ascii="Book Antiqua" w:eastAsia="Book Antiqua" w:hAnsi="Book Antiqua" w:cs="Book Antiqua"/>
        </w:rPr>
        <w:t xml:space="preserve">8, and a few small hypodensity lesions at segment 7 that were suspected to be an infected </w:t>
      </w:r>
      <w:r w:rsidRPr="002D1742">
        <w:rPr>
          <w:rFonts w:ascii="Book Antiqua" w:eastAsia="Book Antiqua" w:hAnsi="Book Antiqua" w:cs="Book Antiqua"/>
        </w:rPr>
        <w:lastRenderedPageBreak/>
        <w:t xml:space="preserve">hepatic cyst. After percutaneous aspiration of the hepatic cyst and intensive antibiotics, the cyst enlarged to 5.4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5.8 cm. Finally, choledochal cyst excision with Roux-en-Y hepaticojejunostomy of the subcutaneous limb was performed. One year later, ultrasonography revealed a reduction in the size of the lobulated cystic lesion to size 2.9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2.8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2.1 cm and mild dilatation of the intrahepatic bile ducts at the porta hepatis region. A: Fusiform dilatation of the extrahepatic cyst and intrahepatic bile ducts, measuring 3.3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4.5 cm, containing bile sludge; B: Another large cyst, 4.7 cm </w:t>
      </w:r>
      <w:r w:rsidRPr="002D1742">
        <w:rPr>
          <w:rFonts w:ascii="Book Antiqua" w:eastAsia="Book Antiqua" w:hAnsi="Book Antiqua" w:cs="Book Antiqua"/>
          <w:color w:val="000000"/>
        </w:rPr>
        <w:t>×</w:t>
      </w:r>
      <w:r w:rsidRPr="002D1742">
        <w:rPr>
          <w:rFonts w:ascii="Book Antiqua" w:eastAsia="Book Antiqua" w:hAnsi="Book Antiqua" w:cs="Book Antiqua"/>
        </w:rPr>
        <w:t xml:space="preserve"> 4.3 cm, in hepatic segment IV; C: Decreased size of the lobulated cystic lesion at the porta hepatis region with a few small hypoechoic lesions surroundings the cystic lesion, probably cysts or focal IHD dilatation; D: Mild dilatation of the intrahepatic bile ducts at the porta hepatis region.</w:t>
      </w:r>
    </w:p>
    <w:p w14:paraId="2F0D5718" w14:textId="77777777" w:rsidR="004804E2" w:rsidRPr="002D1742" w:rsidRDefault="004804E2" w:rsidP="002D1742">
      <w:pPr>
        <w:spacing w:line="360" w:lineRule="auto"/>
        <w:jc w:val="both"/>
        <w:rPr>
          <w:rFonts w:ascii="Book Antiqua" w:hAnsi="Book Antiqua"/>
        </w:rPr>
        <w:sectPr w:rsidR="004804E2" w:rsidRPr="002D1742" w:rsidSect="00ED3EEB">
          <w:pgSz w:w="12240" w:h="15840"/>
          <w:pgMar w:top="1440" w:right="1440" w:bottom="1440" w:left="1440" w:header="720" w:footer="720" w:gutter="0"/>
          <w:cols w:space="720"/>
          <w:docGrid w:linePitch="360"/>
        </w:sectPr>
      </w:pPr>
    </w:p>
    <w:p w14:paraId="1974C098" w14:textId="45FB65C5" w:rsidR="004804E2" w:rsidRPr="002D1742" w:rsidRDefault="004804E2"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587C192C" wp14:editId="0367E997">
            <wp:extent cx="4594410" cy="3665220"/>
            <wp:effectExtent l="0" t="0" r="0" b="0"/>
            <wp:docPr id="2064631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31455" name=""/>
                    <pic:cNvPicPr/>
                  </pic:nvPicPr>
                  <pic:blipFill>
                    <a:blip r:embed="rId21"/>
                    <a:stretch>
                      <a:fillRect/>
                    </a:stretch>
                  </pic:blipFill>
                  <pic:spPr>
                    <a:xfrm>
                      <a:off x="0" y="0"/>
                      <a:ext cx="4598947" cy="3668840"/>
                    </a:xfrm>
                    <a:prstGeom prst="rect">
                      <a:avLst/>
                    </a:prstGeom>
                  </pic:spPr>
                </pic:pic>
              </a:graphicData>
            </a:graphic>
          </wp:inline>
        </w:drawing>
      </w:r>
    </w:p>
    <w:p w14:paraId="1FB921E7" w14:textId="4479029F" w:rsidR="00A77B3E" w:rsidRPr="002D1742" w:rsidRDefault="00183E12" w:rsidP="002D1742">
      <w:pPr>
        <w:spacing w:line="360" w:lineRule="auto"/>
        <w:jc w:val="both"/>
        <w:rPr>
          <w:rFonts w:ascii="Book Antiqua" w:eastAsia="Book Antiqua" w:hAnsi="Book Antiqua" w:cs="Book Antiqua"/>
        </w:rPr>
      </w:pPr>
      <w:r w:rsidRPr="002D1742">
        <w:rPr>
          <w:rFonts w:ascii="Book Antiqua" w:eastAsia="Book Antiqua" w:hAnsi="Book Antiqua" w:cs="Book Antiqua"/>
          <w:b/>
          <w:bCs/>
        </w:rPr>
        <w:t>Figure 14 A 32-wk-old female infant with a family history of consanguinity, presented with an abdominal mass.</w:t>
      </w:r>
      <w:r w:rsidRPr="002D1742">
        <w:rPr>
          <w:rFonts w:ascii="Book Antiqua" w:eastAsia="Book Antiqua" w:hAnsi="Book Antiqua" w:cs="Book Antiqua"/>
        </w:rPr>
        <w:t xml:space="preserve"> She was diagnosed with </w:t>
      </w:r>
      <w:proofErr w:type="spellStart"/>
      <w:r w:rsidRPr="002D1742">
        <w:rPr>
          <w:rFonts w:ascii="Book Antiqua" w:eastAsia="Book Antiqua" w:hAnsi="Book Antiqua" w:cs="Book Antiqua"/>
        </w:rPr>
        <w:t>Calori</w:t>
      </w:r>
      <w:proofErr w:type="spellEnd"/>
      <w:r w:rsidRPr="002D1742">
        <w:rPr>
          <w:rFonts w:ascii="Book Antiqua" w:eastAsia="Book Antiqua" w:hAnsi="Book Antiqua" w:cs="Book Antiqua"/>
        </w:rPr>
        <w:t xml:space="preserve"> syndrome (congenital hepatic fibrosis, choledochal cyst type V, and multiple cysts in the kidneys). Abdominal ultrasonography revealed enlargement of the left hepatic lobe, coarse parenchymal echotexture with a periportal hyperechoic band, small cysts in a posterosuperior segment of the right hepatic </w:t>
      </w:r>
      <w:proofErr w:type="gramStart"/>
      <w:r w:rsidRPr="002D1742">
        <w:rPr>
          <w:rFonts w:ascii="Book Antiqua" w:eastAsia="Book Antiqua" w:hAnsi="Book Antiqua" w:cs="Book Antiqua"/>
        </w:rPr>
        <w:t>lobe, and</w:t>
      </w:r>
      <w:proofErr w:type="gramEnd"/>
      <w:r w:rsidRPr="002D1742">
        <w:rPr>
          <w:rFonts w:ascii="Book Antiqua" w:eastAsia="Book Antiqua" w:hAnsi="Book Antiqua" w:cs="Book Antiqua"/>
        </w:rPr>
        <w:t xml:space="preserve"> marked enlargement of both kidneys with evidence suggestive of multi</w:t>
      </w:r>
      <w:r w:rsidR="004804E2" w:rsidRPr="002D1742">
        <w:rPr>
          <w:rFonts w:ascii="Book Antiqua" w:eastAsia="Book Antiqua" w:hAnsi="Book Antiqua" w:cs="Book Antiqua"/>
        </w:rPr>
        <w:t>-</w:t>
      </w:r>
      <w:r w:rsidRPr="002D1742">
        <w:rPr>
          <w:rFonts w:ascii="Book Antiqua" w:eastAsia="Book Antiqua" w:hAnsi="Book Antiqua" w:cs="Book Antiqua"/>
        </w:rPr>
        <w:t>cystic kidney disease. She had upper gastrointestinal bleeding from esophageal varices that can be controlled with esophageal ligation at the 8-year follow-up. A: Diffusely enlarged liver and coarse parenchymal echogenicity with several round and tubular cystic-like structures; B: Focal intrahepatic dilatation with central dot sign; C: Tubular cystic-like structures; D: Markedly enlarged kidneys with loss of corticomedullary differentiation, and multiple cysts in the medulla and cortices.</w:t>
      </w:r>
    </w:p>
    <w:p w14:paraId="455A5B7A" w14:textId="77777777" w:rsidR="004804E2" w:rsidRPr="002D1742" w:rsidRDefault="004804E2" w:rsidP="002D1742">
      <w:pPr>
        <w:spacing w:line="360" w:lineRule="auto"/>
        <w:jc w:val="both"/>
        <w:rPr>
          <w:rFonts w:ascii="Book Antiqua" w:hAnsi="Book Antiqua"/>
        </w:rPr>
        <w:sectPr w:rsidR="004804E2" w:rsidRPr="002D1742" w:rsidSect="00ED3EEB">
          <w:pgSz w:w="12240" w:h="15840"/>
          <w:pgMar w:top="1440" w:right="1440" w:bottom="1440" w:left="1440" w:header="720" w:footer="720" w:gutter="0"/>
          <w:cols w:space="720"/>
          <w:docGrid w:linePitch="360"/>
        </w:sectPr>
      </w:pPr>
    </w:p>
    <w:p w14:paraId="026A5C0F" w14:textId="388E9432" w:rsidR="004804E2" w:rsidRPr="002D1742" w:rsidRDefault="004804E2" w:rsidP="002D1742">
      <w:pPr>
        <w:spacing w:line="360" w:lineRule="auto"/>
        <w:jc w:val="both"/>
        <w:rPr>
          <w:rFonts w:ascii="Book Antiqua" w:hAnsi="Book Antiqua"/>
        </w:rPr>
      </w:pPr>
      <w:r w:rsidRPr="002D1742">
        <w:rPr>
          <w:rFonts w:ascii="Book Antiqua" w:hAnsi="Book Antiqua"/>
          <w:noProof/>
        </w:rPr>
        <w:lastRenderedPageBreak/>
        <w:drawing>
          <wp:inline distT="0" distB="0" distL="0" distR="0" wp14:anchorId="50D807EC" wp14:editId="0AB4C6B3">
            <wp:extent cx="4549534" cy="3391194"/>
            <wp:effectExtent l="0" t="0" r="3810" b="0"/>
            <wp:docPr id="197493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3591" name=""/>
                    <pic:cNvPicPr/>
                  </pic:nvPicPr>
                  <pic:blipFill>
                    <a:blip r:embed="rId22"/>
                    <a:stretch>
                      <a:fillRect/>
                    </a:stretch>
                  </pic:blipFill>
                  <pic:spPr>
                    <a:xfrm>
                      <a:off x="0" y="0"/>
                      <a:ext cx="4549534" cy="3391194"/>
                    </a:xfrm>
                    <a:prstGeom prst="rect">
                      <a:avLst/>
                    </a:prstGeom>
                  </pic:spPr>
                </pic:pic>
              </a:graphicData>
            </a:graphic>
          </wp:inline>
        </w:drawing>
      </w:r>
    </w:p>
    <w:p w14:paraId="1C564D6C" w14:textId="04C4A7CD" w:rsidR="00A77B3E" w:rsidRPr="002D1742" w:rsidRDefault="00183E12" w:rsidP="002D1742">
      <w:pPr>
        <w:spacing w:line="360" w:lineRule="auto"/>
        <w:jc w:val="both"/>
        <w:rPr>
          <w:rFonts w:ascii="Book Antiqua" w:eastAsia="Book Antiqua" w:hAnsi="Book Antiqua" w:cs="Book Antiqua"/>
        </w:rPr>
      </w:pPr>
      <w:r w:rsidRPr="002D1742">
        <w:rPr>
          <w:rFonts w:ascii="Book Antiqua" w:eastAsia="Book Antiqua" w:hAnsi="Book Antiqua" w:cs="Book Antiqua"/>
          <w:b/>
          <w:bCs/>
        </w:rPr>
        <w:t>Figure 15 A 2-month-old male infant presented with jaundice and pale stools.</w:t>
      </w:r>
      <w:r w:rsidRPr="002D1742">
        <w:rPr>
          <w:rFonts w:ascii="Book Antiqua" w:eastAsia="Book Antiqua" w:hAnsi="Book Antiqua" w:cs="Book Antiqua"/>
        </w:rPr>
        <w:t xml:space="preserve"> Exploratory laparotomy revealed a collapsed gallbladder, yellow bile, and patent right hepatic bile duct. The liver histopathology at the age of 2 months revealed cirrhosis with cholestasis jaundice. At the age of 7 months, repeated ultrasonography showed liver cirrhosis with evidence of portal hypertension, multiple cysts along the periportal distribution with a hyperechogenic area at the periportal region, probably a periportal type of Caroli disease, enlarged and diffusely increased parenchymal echogenicity of both kidneys, splenomegaly, and a moderate amount of ascites. The MRCP findings were diffuse cystic dilatation of bilateral intrahepatic bile ducts with the presence of a central dot sign at the peripheral zone and evidence of liver cirrhosis with portal hypertension. The patient underwent liver transplantation with a favorable outcome and a follow-up period of 10 years. </w:t>
      </w:r>
      <w:r w:rsidR="00734113" w:rsidRPr="002D1742">
        <w:rPr>
          <w:rFonts w:ascii="Book Antiqua" w:eastAsia="Book Antiqua" w:hAnsi="Book Antiqua" w:cs="Book Antiqua"/>
        </w:rPr>
        <w:t xml:space="preserve">A: </w:t>
      </w:r>
      <w:r w:rsidRPr="002D1742">
        <w:rPr>
          <w:rFonts w:ascii="Book Antiqua" w:eastAsia="Book Antiqua" w:hAnsi="Book Antiqua" w:cs="Book Antiqua"/>
        </w:rPr>
        <w:t xml:space="preserve">Ultrasonography shows </w:t>
      </w:r>
      <w:r w:rsidR="00734113" w:rsidRPr="002D1742">
        <w:rPr>
          <w:rFonts w:ascii="Book Antiqua" w:eastAsia="Book Antiqua" w:hAnsi="Book Antiqua" w:cs="Book Antiqua"/>
        </w:rPr>
        <w:t>l</w:t>
      </w:r>
      <w:r w:rsidRPr="002D1742">
        <w:rPr>
          <w:rFonts w:ascii="Book Antiqua" w:eastAsia="Book Antiqua" w:hAnsi="Book Antiqua" w:cs="Book Antiqua"/>
        </w:rPr>
        <w:t>iver cirrhosis with multiple cysts along the periportal distribution, probably a periportal type of Caroli disease; B: Magnetic resonance cholangiopancreatography shows diffuse cystic dilatation of bilateral intrahepatic bile ducts; C: A 1.1 cm probable hepatic cyst at segment VI with a central dot sign.</w:t>
      </w:r>
    </w:p>
    <w:p w14:paraId="785DE86F" w14:textId="77777777" w:rsidR="00734113" w:rsidRPr="002D1742" w:rsidRDefault="00734113" w:rsidP="002D1742">
      <w:pPr>
        <w:spacing w:line="360" w:lineRule="auto"/>
        <w:jc w:val="both"/>
        <w:rPr>
          <w:rFonts w:ascii="Book Antiqua" w:hAnsi="Book Antiqua"/>
        </w:rPr>
        <w:sectPr w:rsidR="00734113" w:rsidRPr="002D1742" w:rsidSect="00ED3EEB">
          <w:pgSz w:w="12240" w:h="15840"/>
          <w:pgMar w:top="1440" w:right="1440" w:bottom="1440" w:left="1440" w:header="720" w:footer="720" w:gutter="0"/>
          <w:cols w:space="720"/>
          <w:docGrid w:linePitch="360"/>
        </w:sectPr>
      </w:pPr>
    </w:p>
    <w:p w14:paraId="7EE14C4F" w14:textId="77777777" w:rsidR="00734113" w:rsidRPr="002D1742" w:rsidRDefault="00734113" w:rsidP="002D1742">
      <w:pPr>
        <w:spacing w:line="360" w:lineRule="auto"/>
        <w:jc w:val="both"/>
        <w:rPr>
          <w:rFonts w:ascii="Book Antiqua" w:hAnsi="Book Antiqua"/>
          <w:b/>
          <w:bCs/>
          <w:noProof/>
          <w:color w:val="000000" w:themeColor="text1"/>
        </w:rPr>
      </w:pPr>
      <w:r w:rsidRPr="002D1742">
        <w:rPr>
          <w:rFonts w:ascii="Book Antiqua" w:hAnsi="Book Antiqua"/>
          <w:b/>
          <w:bCs/>
          <w:noProof/>
          <w:color w:val="000000" w:themeColor="text1"/>
        </w:rPr>
        <w:lastRenderedPageBreak/>
        <w:t>Table 1 Screening methods for biliary atresia</w:t>
      </w:r>
    </w:p>
    <w:tbl>
      <w:tblPr>
        <w:tblW w:w="11847" w:type="dxa"/>
        <w:jc w:val="center"/>
        <w:tblLook w:val="04A0" w:firstRow="1" w:lastRow="0" w:firstColumn="1" w:lastColumn="0" w:noHBand="0" w:noVBand="1"/>
      </w:tblPr>
      <w:tblGrid>
        <w:gridCol w:w="1550"/>
        <w:gridCol w:w="2202"/>
        <w:gridCol w:w="1490"/>
        <w:gridCol w:w="1403"/>
        <w:gridCol w:w="1389"/>
        <w:gridCol w:w="1403"/>
        <w:gridCol w:w="2620"/>
      </w:tblGrid>
      <w:tr w:rsidR="00734113" w:rsidRPr="002D1742" w14:paraId="636B4C79" w14:textId="77777777" w:rsidTr="00DC448C">
        <w:trPr>
          <w:trHeight w:val="1082"/>
          <w:jc w:val="center"/>
        </w:trPr>
        <w:tc>
          <w:tcPr>
            <w:tcW w:w="0" w:type="auto"/>
            <w:tcBorders>
              <w:top w:val="single" w:sz="4" w:space="0" w:color="auto"/>
              <w:bottom w:val="single" w:sz="4" w:space="0" w:color="auto"/>
            </w:tcBorders>
          </w:tcPr>
          <w:p w14:paraId="76D3EBAA" w14:textId="77777777" w:rsidR="00734113" w:rsidRPr="002D1742" w:rsidRDefault="00734113" w:rsidP="002D1742">
            <w:pPr>
              <w:spacing w:line="360" w:lineRule="auto"/>
              <w:jc w:val="both"/>
              <w:rPr>
                <w:rFonts w:ascii="Book Antiqua" w:hAnsi="Book Antiqua"/>
                <w:b/>
                <w:bCs/>
                <w:color w:val="000000" w:themeColor="text1"/>
              </w:rPr>
            </w:pPr>
          </w:p>
        </w:tc>
        <w:tc>
          <w:tcPr>
            <w:tcW w:w="0" w:type="auto"/>
            <w:tcBorders>
              <w:top w:val="single" w:sz="4" w:space="0" w:color="auto"/>
              <w:bottom w:val="single" w:sz="4" w:space="0" w:color="auto"/>
            </w:tcBorders>
          </w:tcPr>
          <w:p w14:paraId="3B04D79D" w14:textId="77777777" w:rsidR="00734113" w:rsidRPr="002D1742" w:rsidRDefault="00734113"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Methods</w:t>
            </w:r>
          </w:p>
        </w:tc>
        <w:tc>
          <w:tcPr>
            <w:tcW w:w="0" w:type="auto"/>
            <w:tcBorders>
              <w:top w:val="single" w:sz="4" w:space="0" w:color="auto"/>
              <w:bottom w:val="single" w:sz="4" w:space="0" w:color="auto"/>
            </w:tcBorders>
          </w:tcPr>
          <w:p w14:paraId="2D69F1DD" w14:textId="47FF95C6" w:rsidR="00734113" w:rsidRPr="002D1742" w:rsidRDefault="00734113"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Country</w:t>
            </w:r>
            <w:r w:rsidRPr="002D1742">
              <w:rPr>
                <w:rFonts w:ascii="Book Antiqua" w:hAnsi="Book Antiqua"/>
                <w:b/>
                <w:bCs/>
                <w:noProof/>
                <w:color w:val="000000" w:themeColor="text1"/>
                <w:lang w:eastAsia="zh-CN"/>
              </w:rPr>
              <w:t xml:space="preserve"> </w:t>
            </w:r>
            <w:r w:rsidRPr="002D1742">
              <w:rPr>
                <w:rFonts w:ascii="Book Antiqua" w:hAnsi="Book Antiqua"/>
                <w:b/>
                <w:bCs/>
                <w:noProof/>
                <w:color w:val="000000" w:themeColor="text1"/>
                <w:cs/>
              </w:rPr>
              <w:t>(</w:t>
            </w:r>
            <w:r w:rsidRPr="002D1742">
              <w:rPr>
                <w:rFonts w:ascii="Book Antiqua" w:hAnsi="Book Antiqua"/>
                <w:b/>
                <w:bCs/>
                <w:noProof/>
                <w:color w:val="000000" w:themeColor="text1"/>
              </w:rPr>
              <w:t>yr</w:t>
            </w:r>
            <w:r w:rsidRPr="002D1742">
              <w:rPr>
                <w:rFonts w:ascii="Book Antiqua" w:hAnsi="Book Antiqua"/>
                <w:b/>
                <w:bCs/>
                <w:noProof/>
                <w:color w:val="000000" w:themeColor="text1"/>
                <w:cs/>
              </w:rPr>
              <w:t>)</w:t>
            </w:r>
          </w:p>
        </w:tc>
        <w:tc>
          <w:tcPr>
            <w:tcW w:w="0" w:type="auto"/>
            <w:tcBorders>
              <w:top w:val="single" w:sz="4" w:space="0" w:color="auto"/>
              <w:bottom w:val="single" w:sz="4" w:space="0" w:color="auto"/>
            </w:tcBorders>
          </w:tcPr>
          <w:p w14:paraId="78519517" w14:textId="2F5D8A57" w:rsidR="00734113" w:rsidRPr="002D1742" w:rsidRDefault="00734113"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Sensitivity</w:t>
            </w:r>
            <w:r w:rsidRPr="002D1742">
              <w:rPr>
                <w:rFonts w:ascii="Book Antiqua" w:hAnsi="Book Antiqua"/>
                <w:b/>
                <w:bCs/>
                <w:noProof/>
                <w:color w:val="000000" w:themeColor="text1"/>
                <w:lang w:eastAsia="zh-CN"/>
              </w:rPr>
              <w:t xml:space="preserve"> </w:t>
            </w:r>
            <w:r w:rsidRPr="002D1742">
              <w:rPr>
                <w:rFonts w:ascii="Book Antiqua" w:hAnsi="Book Antiqua"/>
                <w:b/>
                <w:bCs/>
                <w:noProof/>
                <w:color w:val="000000" w:themeColor="text1"/>
                <w:cs/>
              </w:rPr>
              <w:t>(%)</w:t>
            </w:r>
          </w:p>
        </w:tc>
        <w:tc>
          <w:tcPr>
            <w:tcW w:w="0" w:type="auto"/>
            <w:tcBorders>
              <w:top w:val="single" w:sz="4" w:space="0" w:color="auto"/>
              <w:bottom w:val="single" w:sz="4" w:space="0" w:color="auto"/>
            </w:tcBorders>
          </w:tcPr>
          <w:p w14:paraId="4052D878" w14:textId="7E7F8F9F" w:rsidR="00734113" w:rsidRPr="002D1742" w:rsidRDefault="00734113"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Specificity</w:t>
            </w:r>
            <w:r w:rsidRPr="002D1742">
              <w:rPr>
                <w:rFonts w:ascii="Book Antiqua" w:hAnsi="Book Antiqua"/>
                <w:b/>
                <w:bCs/>
                <w:noProof/>
                <w:color w:val="000000" w:themeColor="text1"/>
                <w:lang w:eastAsia="zh-CN"/>
              </w:rPr>
              <w:t xml:space="preserve"> </w:t>
            </w:r>
            <w:r w:rsidRPr="002D1742">
              <w:rPr>
                <w:rFonts w:ascii="Book Antiqua" w:hAnsi="Book Antiqua"/>
                <w:b/>
                <w:bCs/>
                <w:noProof/>
                <w:color w:val="000000" w:themeColor="text1"/>
                <w:cs/>
              </w:rPr>
              <w:t>(%)</w:t>
            </w:r>
          </w:p>
        </w:tc>
        <w:tc>
          <w:tcPr>
            <w:tcW w:w="0" w:type="auto"/>
            <w:tcBorders>
              <w:top w:val="single" w:sz="4" w:space="0" w:color="auto"/>
              <w:bottom w:val="single" w:sz="4" w:space="0" w:color="auto"/>
            </w:tcBorders>
          </w:tcPr>
          <w:p w14:paraId="35DB9421" w14:textId="0D754E5D" w:rsidR="00734113" w:rsidRPr="002D1742" w:rsidRDefault="00734113"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Prevalence of BA</w:t>
            </w:r>
            <w:r w:rsidRPr="002D1742">
              <w:rPr>
                <w:rFonts w:ascii="Book Antiqua" w:hAnsi="Book Antiqua"/>
                <w:b/>
                <w:bCs/>
                <w:noProof/>
                <w:color w:val="000000" w:themeColor="text1"/>
                <w:lang w:eastAsia="zh-CN"/>
              </w:rPr>
              <w:t xml:space="preserve"> </w:t>
            </w:r>
            <w:r w:rsidRPr="002D1742">
              <w:rPr>
                <w:rFonts w:ascii="Book Antiqua" w:hAnsi="Book Antiqua"/>
                <w:b/>
                <w:bCs/>
                <w:noProof/>
                <w:color w:val="000000" w:themeColor="text1"/>
                <w:cs/>
              </w:rPr>
              <w:t>(</w:t>
            </w:r>
            <w:r w:rsidRPr="002D1742">
              <w:rPr>
                <w:rFonts w:ascii="Book Antiqua" w:hAnsi="Book Antiqua"/>
                <w:b/>
                <w:bCs/>
                <w:noProof/>
                <w:color w:val="000000" w:themeColor="text1"/>
              </w:rPr>
              <w:t>per 10000 live births</w:t>
            </w:r>
            <w:r w:rsidRPr="002D1742">
              <w:rPr>
                <w:rFonts w:ascii="Book Antiqua" w:hAnsi="Book Antiqua"/>
                <w:b/>
                <w:bCs/>
                <w:noProof/>
                <w:color w:val="000000" w:themeColor="text1"/>
                <w:cs/>
              </w:rPr>
              <w:t>)</w:t>
            </w:r>
          </w:p>
        </w:tc>
        <w:tc>
          <w:tcPr>
            <w:tcW w:w="0" w:type="auto"/>
            <w:tcBorders>
              <w:top w:val="single" w:sz="4" w:space="0" w:color="auto"/>
              <w:bottom w:val="single" w:sz="4" w:space="0" w:color="auto"/>
            </w:tcBorders>
          </w:tcPr>
          <w:p w14:paraId="43CE7BAC" w14:textId="11910DE9" w:rsidR="00734113" w:rsidRPr="002D1742" w:rsidRDefault="00734113"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Outcomes</w:t>
            </w:r>
            <w:r w:rsidR="00DC448C" w:rsidRPr="002D1742">
              <w:rPr>
                <w:rFonts w:ascii="Book Antiqua" w:hAnsi="Book Antiqua"/>
                <w:b/>
                <w:bCs/>
                <w:noProof/>
                <w:color w:val="000000" w:themeColor="text1"/>
              </w:rPr>
              <w:t>/</w:t>
            </w:r>
            <w:r w:rsidRPr="002D1742">
              <w:rPr>
                <w:rFonts w:ascii="Book Antiqua" w:hAnsi="Book Antiqua"/>
                <w:b/>
                <w:bCs/>
                <w:noProof/>
                <w:color w:val="000000" w:themeColor="text1"/>
              </w:rPr>
              <w:t>advantages</w:t>
            </w:r>
          </w:p>
        </w:tc>
      </w:tr>
      <w:tr w:rsidR="00734113" w:rsidRPr="002D1742" w14:paraId="6E14682D" w14:textId="77777777" w:rsidTr="00DC448C">
        <w:trPr>
          <w:trHeight w:val="984"/>
          <w:jc w:val="center"/>
        </w:trPr>
        <w:tc>
          <w:tcPr>
            <w:tcW w:w="0" w:type="auto"/>
            <w:tcBorders>
              <w:top w:val="single" w:sz="4" w:space="0" w:color="auto"/>
            </w:tcBorders>
          </w:tcPr>
          <w:p w14:paraId="2661B9BE" w14:textId="61E36326" w:rsidR="00734113" w:rsidRPr="002D1742" w:rsidRDefault="00734113"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 xml:space="preserve">Yellow Alert </w:t>
            </w:r>
            <w:r w:rsidR="00DC448C" w:rsidRPr="002D1742">
              <w:rPr>
                <w:rFonts w:ascii="Book Antiqua" w:hAnsi="Book Antiqua"/>
                <w:noProof/>
                <w:color w:val="000000" w:themeColor="text1"/>
              </w:rPr>
              <w:t>c</w:t>
            </w:r>
            <w:r w:rsidRPr="002D1742">
              <w:rPr>
                <w:rFonts w:ascii="Book Antiqua" w:hAnsi="Book Antiqua"/>
                <w:noProof/>
                <w:color w:val="000000" w:themeColor="text1"/>
              </w:rPr>
              <w:t>ampaign</w:t>
            </w:r>
          </w:p>
        </w:tc>
        <w:tc>
          <w:tcPr>
            <w:tcW w:w="0" w:type="auto"/>
            <w:tcBorders>
              <w:top w:val="single" w:sz="4" w:space="0" w:color="auto"/>
            </w:tcBorders>
          </w:tcPr>
          <w:p w14:paraId="0E1F6433" w14:textId="7A136F91"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Testing conjugated bilirubin in all babies with persistent jaundice after 2 wk</w:t>
            </w:r>
          </w:p>
        </w:tc>
        <w:tc>
          <w:tcPr>
            <w:tcW w:w="0" w:type="auto"/>
            <w:tcBorders>
              <w:top w:val="single" w:sz="4" w:space="0" w:color="auto"/>
            </w:tcBorders>
          </w:tcPr>
          <w:p w14:paraId="57DA7E70" w14:textId="2B318DAF"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United Kingdom</w:t>
            </w:r>
            <w:r w:rsidR="00DC448C" w:rsidRPr="002D1742">
              <w:rPr>
                <w:rFonts w:ascii="Book Antiqua" w:hAnsi="Book Antiqua"/>
                <w:noProof/>
                <w:color w:val="000000" w:themeColor="text1"/>
                <w:lang w:eastAsia="zh-CN"/>
              </w:rPr>
              <w:t xml:space="preserve"> </w:t>
            </w:r>
            <w:r w:rsidRPr="002D1742">
              <w:rPr>
                <w:rFonts w:ascii="Book Antiqua" w:hAnsi="Book Antiqua"/>
                <w:noProof/>
                <w:color w:val="000000" w:themeColor="text1"/>
                <w:cs/>
              </w:rPr>
              <w:t>(</w:t>
            </w:r>
            <w:r w:rsidRPr="002D1742">
              <w:rPr>
                <w:rFonts w:ascii="Book Antiqua" w:hAnsi="Book Antiqua"/>
                <w:noProof/>
                <w:color w:val="000000" w:themeColor="text1"/>
              </w:rPr>
              <w:t>1993</w:t>
            </w:r>
            <w:r w:rsidRPr="002D1742">
              <w:rPr>
                <w:rFonts w:ascii="Book Antiqua" w:hAnsi="Book Antiqua"/>
                <w:noProof/>
                <w:color w:val="000000" w:themeColor="text1"/>
                <w:cs/>
              </w:rPr>
              <w:t>)</w:t>
            </w:r>
          </w:p>
        </w:tc>
        <w:tc>
          <w:tcPr>
            <w:tcW w:w="0" w:type="auto"/>
            <w:tcBorders>
              <w:top w:val="single" w:sz="4" w:space="0" w:color="auto"/>
            </w:tcBorders>
          </w:tcPr>
          <w:p w14:paraId="74316A66" w14:textId="24FCE784" w:rsidR="00734113"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c>
          <w:tcPr>
            <w:tcW w:w="0" w:type="auto"/>
            <w:tcBorders>
              <w:top w:val="single" w:sz="4" w:space="0" w:color="auto"/>
            </w:tcBorders>
          </w:tcPr>
          <w:p w14:paraId="26CBB17C" w14:textId="669DE9B6" w:rsidR="00734113"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c>
          <w:tcPr>
            <w:tcW w:w="0" w:type="auto"/>
            <w:tcBorders>
              <w:top w:val="single" w:sz="4" w:space="0" w:color="auto"/>
            </w:tcBorders>
          </w:tcPr>
          <w:p w14:paraId="6F64A135" w14:textId="6E621A04" w:rsidR="00734113"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c>
          <w:tcPr>
            <w:tcW w:w="0" w:type="auto"/>
            <w:tcBorders>
              <w:top w:val="single" w:sz="4" w:space="0" w:color="auto"/>
            </w:tcBorders>
          </w:tcPr>
          <w:p w14:paraId="0289732E" w14:textId="6D6A72CD" w:rsidR="00734113"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r>
      <w:tr w:rsidR="00734113" w:rsidRPr="002D1742" w14:paraId="6AF0C6BA" w14:textId="77777777" w:rsidTr="00DC448C">
        <w:trPr>
          <w:trHeight w:val="984"/>
          <w:jc w:val="center"/>
        </w:trPr>
        <w:tc>
          <w:tcPr>
            <w:tcW w:w="0" w:type="auto"/>
            <w:vMerge w:val="restart"/>
          </w:tcPr>
          <w:p w14:paraId="1FED7698" w14:textId="22043EBE" w:rsidR="00734113" w:rsidRPr="002D1742" w:rsidRDefault="00734113"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SCC</w:t>
            </w:r>
          </w:p>
        </w:tc>
        <w:tc>
          <w:tcPr>
            <w:tcW w:w="0" w:type="auto"/>
            <w:vMerge w:val="restart"/>
          </w:tcPr>
          <w:p w14:paraId="73EB7384"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Distribution of a picture of abnormal stool color to raise BA awareness</w:t>
            </w:r>
          </w:p>
        </w:tc>
        <w:tc>
          <w:tcPr>
            <w:tcW w:w="0" w:type="auto"/>
          </w:tcPr>
          <w:p w14:paraId="775EAF7C" w14:textId="23A67CAC"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Japan</w:t>
            </w:r>
            <w:r w:rsidR="00AB12AF" w:rsidRPr="002D1742">
              <w:rPr>
                <w:rFonts w:ascii="Book Antiqua" w:hAnsi="Book Antiqua"/>
                <w:noProof/>
                <w:color w:val="000000" w:themeColor="text1"/>
                <w:vertAlign w:val="superscript"/>
              </w:rPr>
              <w:t>[38]</w:t>
            </w:r>
            <w:r w:rsidRPr="002D1742">
              <w:rPr>
                <w:rFonts w:ascii="Book Antiqua" w:hAnsi="Book Antiqua"/>
                <w:noProof/>
                <w:color w:val="000000" w:themeColor="text1"/>
                <w:cs/>
              </w:rPr>
              <w:t xml:space="preserve"> (</w:t>
            </w:r>
            <w:r w:rsidRPr="002D1742">
              <w:rPr>
                <w:rFonts w:ascii="Book Antiqua" w:hAnsi="Book Antiqua"/>
                <w:noProof/>
                <w:color w:val="000000" w:themeColor="text1"/>
              </w:rPr>
              <w:t>1994</w:t>
            </w:r>
            <w:r w:rsidRPr="002D1742">
              <w:rPr>
                <w:rFonts w:ascii="Book Antiqua" w:hAnsi="Book Antiqua"/>
                <w:noProof/>
                <w:color w:val="000000" w:themeColor="text1"/>
                <w:cs/>
              </w:rPr>
              <w:t>)</w:t>
            </w:r>
          </w:p>
        </w:tc>
        <w:tc>
          <w:tcPr>
            <w:tcW w:w="0" w:type="auto"/>
          </w:tcPr>
          <w:p w14:paraId="067F2FAC"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76</w:t>
            </w:r>
            <w:r w:rsidRPr="002D1742">
              <w:rPr>
                <w:rFonts w:ascii="Book Antiqua" w:hAnsi="Book Antiqua"/>
                <w:noProof/>
                <w:color w:val="000000" w:themeColor="text1"/>
                <w:cs/>
              </w:rPr>
              <w:t>.</w:t>
            </w:r>
            <w:r w:rsidRPr="002D1742">
              <w:rPr>
                <w:rFonts w:ascii="Book Antiqua" w:hAnsi="Book Antiqua"/>
                <w:noProof/>
                <w:color w:val="000000" w:themeColor="text1"/>
              </w:rPr>
              <w:t xml:space="preserve">5 </w:t>
            </w:r>
          </w:p>
        </w:tc>
        <w:tc>
          <w:tcPr>
            <w:tcW w:w="0" w:type="auto"/>
          </w:tcPr>
          <w:p w14:paraId="58548444"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99</w:t>
            </w:r>
            <w:r w:rsidRPr="002D1742">
              <w:rPr>
                <w:rFonts w:ascii="Book Antiqua" w:hAnsi="Book Antiqua"/>
                <w:noProof/>
                <w:color w:val="000000" w:themeColor="text1"/>
                <w:cs/>
              </w:rPr>
              <w:t>.</w:t>
            </w:r>
            <w:r w:rsidRPr="002D1742">
              <w:rPr>
                <w:rFonts w:ascii="Book Antiqua" w:hAnsi="Book Antiqua"/>
                <w:noProof/>
                <w:color w:val="000000" w:themeColor="text1"/>
              </w:rPr>
              <w:t xml:space="preserve">9 </w:t>
            </w:r>
          </w:p>
        </w:tc>
        <w:tc>
          <w:tcPr>
            <w:tcW w:w="0" w:type="auto"/>
          </w:tcPr>
          <w:p w14:paraId="3D631A0B"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w:t>
            </w:r>
            <w:r w:rsidRPr="002D1742">
              <w:rPr>
                <w:rFonts w:ascii="Book Antiqua" w:hAnsi="Book Antiqua"/>
                <w:noProof/>
                <w:color w:val="000000" w:themeColor="text1"/>
                <w:cs/>
              </w:rPr>
              <w:t>.</w:t>
            </w:r>
            <w:r w:rsidRPr="002D1742">
              <w:rPr>
                <w:rFonts w:ascii="Book Antiqua" w:hAnsi="Book Antiqua"/>
                <w:noProof/>
                <w:color w:val="000000" w:themeColor="text1"/>
              </w:rPr>
              <w:t>1</w:t>
            </w:r>
          </w:p>
        </w:tc>
        <w:tc>
          <w:tcPr>
            <w:tcW w:w="0" w:type="auto"/>
          </w:tcPr>
          <w:p w14:paraId="5621D4E2" w14:textId="3F7D2D7E"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The mean age of Kasai was 59</w:t>
            </w:r>
            <w:r w:rsidRPr="002D1742">
              <w:rPr>
                <w:rFonts w:ascii="Book Antiqua" w:hAnsi="Book Antiqua"/>
                <w:noProof/>
                <w:color w:val="000000" w:themeColor="text1"/>
                <w:cs/>
              </w:rPr>
              <w:t>.</w:t>
            </w:r>
            <w:r w:rsidRPr="002D1742">
              <w:rPr>
                <w:rFonts w:ascii="Book Antiqua" w:hAnsi="Book Antiqua"/>
                <w:noProof/>
                <w:color w:val="000000" w:themeColor="text1"/>
              </w:rPr>
              <w:t>7 and 68</w:t>
            </w:r>
            <w:r w:rsidRPr="002D1742">
              <w:rPr>
                <w:rFonts w:ascii="Book Antiqua" w:hAnsi="Book Antiqua"/>
                <w:noProof/>
                <w:color w:val="000000" w:themeColor="text1"/>
                <w:cs/>
              </w:rPr>
              <w:t>.</w:t>
            </w:r>
            <w:r w:rsidRPr="002D1742">
              <w:rPr>
                <w:rFonts w:ascii="Book Antiqua" w:hAnsi="Book Antiqua"/>
                <w:noProof/>
                <w:color w:val="000000" w:themeColor="text1"/>
              </w:rPr>
              <w:t>2 d, and</w:t>
            </w:r>
            <w:r w:rsidR="00AB12AF" w:rsidRPr="002D1742">
              <w:rPr>
                <w:rFonts w:ascii="Book Antiqua" w:hAnsi="Book Antiqua"/>
                <w:noProof/>
                <w:color w:val="000000" w:themeColor="text1"/>
                <w:lang w:eastAsia="zh-CN"/>
              </w:rPr>
              <w:t xml:space="preserve"> </w:t>
            </w:r>
            <w:r w:rsidRPr="002D1742">
              <w:rPr>
                <w:rFonts w:ascii="Book Antiqua" w:hAnsi="Book Antiqua"/>
                <w:noProof/>
                <w:color w:val="000000" w:themeColor="text1"/>
              </w:rPr>
              <w:t>NLS at 12</w:t>
            </w:r>
            <w:r w:rsidRPr="002D1742">
              <w:rPr>
                <w:rFonts w:ascii="Book Antiqua" w:hAnsi="Book Antiqua"/>
                <w:noProof/>
                <w:color w:val="000000" w:themeColor="text1"/>
                <w:cs/>
              </w:rPr>
              <w:t>.</w:t>
            </w:r>
            <w:r w:rsidRPr="002D1742">
              <w:rPr>
                <w:rFonts w:ascii="Book Antiqua" w:hAnsi="Book Antiqua"/>
                <w:noProof/>
                <w:color w:val="000000" w:themeColor="text1"/>
              </w:rPr>
              <w:t>5 years was 48</w:t>
            </w:r>
            <w:r w:rsidRPr="002D1742">
              <w:rPr>
                <w:rFonts w:ascii="Book Antiqua" w:hAnsi="Book Antiqua"/>
                <w:noProof/>
                <w:color w:val="000000" w:themeColor="text1"/>
                <w:cs/>
              </w:rPr>
              <w:t>.</w:t>
            </w:r>
            <w:r w:rsidRPr="002D1742">
              <w:rPr>
                <w:rFonts w:ascii="Book Antiqua" w:hAnsi="Book Antiqua"/>
                <w:noProof/>
                <w:color w:val="000000" w:themeColor="text1"/>
              </w:rPr>
              <w:t>5</w:t>
            </w:r>
            <w:r w:rsidR="00AB12AF" w:rsidRPr="002D1742">
              <w:rPr>
                <w:rFonts w:ascii="Book Antiqua" w:hAnsi="Book Antiqua"/>
                <w:noProof/>
                <w:color w:val="000000" w:themeColor="text1"/>
              </w:rPr>
              <w:t>%</w:t>
            </w:r>
            <w:r w:rsidRPr="002D1742">
              <w:rPr>
                <w:rFonts w:ascii="Book Antiqua" w:hAnsi="Book Antiqua"/>
                <w:noProof/>
                <w:color w:val="000000" w:themeColor="text1"/>
                <w:cs/>
              </w:rPr>
              <w:t xml:space="preserve"> </w:t>
            </w:r>
            <w:r w:rsidRPr="002D1742">
              <w:rPr>
                <w:rFonts w:ascii="Book Antiqua" w:hAnsi="Book Antiqua"/>
                <w:i/>
                <w:iCs/>
                <w:noProof/>
                <w:color w:val="000000" w:themeColor="text1"/>
              </w:rPr>
              <w:t>vs</w:t>
            </w:r>
            <w:r w:rsidRPr="002D1742">
              <w:rPr>
                <w:rFonts w:ascii="Book Antiqua" w:hAnsi="Book Antiqua"/>
                <w:noProof/>
                <w:color w:val="000000" w:themeColor="text1"/>
              </w:rPr>
              <w:t xml:space="preserve"> 36.6% (SCC users vs non</w:t>
            </w:r>
            <w:r w:rsidRPr="002D1742">
              <w:rPr>
                <w:rFonts w:ascii="Book Antiqua" w:hAnsi="Book Antiqua"/>
                <w:noProof/>
                <w:color w:val="000000" w:themeColor="text1"/>
                <w:cs/>
              </w:rPr>
              <w:t>-</w:t>
            </w:r>
            <w:r w:rsidRPr="002D1742">
              <w:rPr>
                <w:rFonts w:ascii="Book Antiqua" w:hAnsi="Book Antiqua"/>
                <w:noProof/>
                <w:color w:val="000000" w:themeColor="text1"/>
              </w:rPr>
              <w:t>users</w:t>
            </w:r>
            <w:r w:rsidRPr="002D1742">
              <w:rPr>
                <w:rFonts w:ascii="Book Antiqua" w:hAnsi="Book Antiqua" w:cs="Arial Unicode MS"/>
                <w:noProof/>
                <w:color w:val="000000" w:themeColor="text1"/>
                <w:cs/>
              </w:rPr>
              <w:t>)</w:t>
            </w:r>
          </w:p>
        </w:tc>
      </w:tr>
      <w:tr w:rsidR="00734113" w:rsidRPr="002D1742" w14:paraId="5F83B5E0" w14:textId="77777777" w:rsidTr="00DC448C">
        <w:trPr>
          <w:trHeight w:val="984"/>
          <w:jc w:val="center"/>
        </w:trPr>
        <w:tc>
          <w:tcPr>
            <w:tcW w:w="0" w:type="auto"/>
            <w:vMerge/>
          </w:tcPr>
          <w:p w14:paraId="3204CB9A" w14:textId="77777777" w:rsidR="00734113" w:rsidRPr="002D1742" w:rsidRDefault="00734113" w:rsidP="002D1742">
            <w:pPr>
              <w:spacing w:line="360" w:lineRule="auto"/>
              <w:jc w:val="both"/>
              <w:rPr>
                <w:rFonts w:ascii="Book Antiqua" w:hAnsi="Book Antiqua"/>
                <w:color w:val="000000" w:themeColor="text1"/>
              </w:rPr>
            </w:pPr>
          </w:p>
        </w:tc>
        <w:tc>
          <w:tcPr>
            <w:tcW w:w="0" w:type="auto"/>
            <w:vMerge/>
          </w:tcPr>
          <w:p w14:paraId="7D039A80" w14:textId="77777777" w:rsidR="00734113" w:rsidRPr="002D1742" w:rsidRDefault="00734113" w:rsidP="002D1742">
            <w:pPr>
              <w:spacing w:line="360" w:lineRule="auto"/>
              <w:jc w:val="both"/>
              <w:rPr>
                <w:rFonts w:ascii="Book Antiqua" w:hAnsi="Book Antiqua"/>
                <w:noProof/>
                <w:color w:val="000000" w:themeColor="text1"/>
              </w:rPr>
            </w:pPr>
          </w:p>
        </w:tc>
        <w:tc>
          <w:tcPr>
            <w:tcW w:w="0" w:type="auto"/>
          </w:tcPr>
          <w:p w14:paraId="7021AE84" w14:textId="336F8205"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Taiwan </w:t>
            </w:r>
            <w:r w:rsidRPr="002D1742">
              <w:rPr>
                <w:rFonts w:ascii="Book Antiqua" w:hAnsi="Book Antiqua"/>
                <w:noProof/>
                <w:color w:val="000000" w:themeColor="text1"/>
                <w:cs/>
              </w:rPr>
              <w:t>(</w:t>
            </w:r>
            <w:r w:rsidRPr="002D1742">
              <w:rPr>
                <w:rFonts w:ascii="Book Antiqua" w:hAnsi="Book Antiqua"/>
                <w:noProof/>
                <w:color w:val="000000" w:themeColor="text1"/>
              </w:rPr>
              <w:t>2004</w:t>
            </w:r>
            <w:r w:rsidRPr="002D1742">
              <w:rPr>
                <w:rFonts w:ascii="Book Antiqua" w:hAnsi="Book Antiqua"/>
                <w:noProof/>
                <w:color w:val="000000" w:themeColor="text1"/>
                <w:cs/>
              </w:rPr>
              <w:t>)</w:t>
            </w:r>
          </w:p>
        </w:tc>
        <w:tc>
          <w:tcPr>
            <w:tcW w:w="0" w:type="auto"/>
          </w:tcPr>
          <w:p w14:paraId="5730F1CB"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84</w:t>
            </w:r>
          </w:p>
        </w:tc>
        <w:tc>
          <w:tcPr>
            <w:tcW w:w="0" w:type="auto"/>
          </w:tcPr>
          <w:p w14:paraId="0BB8CBB2"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99</w:t>
            </w:r>
            <w:r w:rsidRPr="002D1742">
              <w:rPr>
                <w:rFonts w:ascii="Book Antiqua" w:hAnsi="Book Antiqua"/>
                <w:noProof/>
                <w:color w:val="000000" w:themeColor="text1"/>
                <w:cs/>
              </w:rPr>
              <w:t>.</w:t>
            </w:r>
            <w:r w:rsidRPr="002D1742">
              <w:rPr>
                <w:rFonts w:ascii="Book Antiqua" w:hAnsi="Book Antiqua"/>
                <w:noProof/>
                <w:color w:val="000000" w:themeColor="text1"/>
              </w:rPr>
              <w:t>9</w:t>
            </w:r>
          </w:p>
        </w:tc>
        <w:tc>
          <w:tcPr>
            <w:tcW w:w="0" w:type="auto"/>
          </w:tcPr>
          <w:p w14:paraId="4B6B2210"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w:t>
            </w:r>
            <w:r w:rsidRPr="002D1742">
              <w:rPr>
                <w:rFonts w:ascii="Book Antiqua" w:hAnsi="Book Antiqua"/>
                <w:noProof/>
                <w:color w:val="000000" w:themeColor="text1"/>
                <w:cs/>
              </w:rPr>
              <w:t>.</w:t>
            </w:r>
            <w:r w:rsidRPr="002D1742">
              <w:rPr>
                <w:rFonts w:ascii="Book Antiqua" w:hAnsi="Book Antiqua"/>
                <w:noProof/>
                <w:color w:val="000000" w:themeColor="text1"/>
              </w:rPr>
              <w:t>7</w:t>
            </w:r>
          </w:p>
        </w:tc>
        <w:tc>
          <w:tcPr>
            <w:tcW w:w="0" w:type="auto"/>
          </w:tcPr>
          <w:p w14:paraId="680694B4" w14:textId="2AA8678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67</w:t>
            </w:r>
            <w:r w:rsidR="00AB12AF" w:rsidRPr="002D1742">
              <w:rPr>
                <w:rFonts w:ascii="Book Antiqua" w:hAnsi="Book Antiqua"/>
                <w:noProof/>
                <w:color w:val="000000" w:themeColor="text1"/>
              </w:rPr>
              <w:t>%</w:t>
            </w:r>
            <w:r w:rsidRPr="002D1742">
              <w:rPr>
                <w:rFonts w:ascii="Book Antiqua" w:hAnsi="Book Antiqua"/>
                <w:noProof/>
                <w:color w:val="000000" w:themeColor="text1"/>
                <w:cs/>
              </w:rPr>
              <w:t xml:space="preserve"> </w:t>
            </w:r>
            <w:r w:rsidRPr="002D1742">
              <w:rPr>
                <w:rFonts w:ascii="Book Antiqua" w:hAnsi="Book Antiqua"/>
                <w:noProof/>
                <w:color w:val="000000" w:themeColor="text1"/>
              </w:rPr>
              <w:t xml:space="preserve">of patients with BA underwent Kasai within 60 d </w:t>
            </w:r>
          </w:p>
        </w:tc>
      </w:tr>
      <w:tr w:rsidR="00734113" w:rsidRPr="002D1742" w14:paraId="4C1CE2ED" w14:textId="77777777" w:rsidTr="00DC448C">
        <w:trPr>
          <w:trHeight w:val="984"/>
          <w:jc w:val="center"/>
        </w:trPr>
        <w:tc>
          <w:tcPr>
            <w:tcW w:w="0" w:type="auto"/>
            <w:vMerge/>
          </w:tcPr>
          <w:p w14:paraId="5AE52F36" w14:textId="77777777" w:rsidR="00734113" w:rsidRPr="002D1742" w:rsidRDefault="00734113" w:rsidP="002D1742">
            <w:pPr>
              <w:spacing w:line="360" w:lineRule="auto"/>
              <w:jc w:val="both"/>
              <w:rPr>
                <w:rFonts w:ascii="Book Antiqua" w:hAnsi="Book Antiqua"/>
                <w:color w:val="000000" w:themeColor="text1"/>
              </w:rPr>
            </w:pPr>
          </w:p>
        </w:tc>
        <w:tc>
          <w:tcPr>
            <w:tcW w:w="0" w:type="auto"/>
            <w:vMerge/>
          </w:tcPr>
          <w:p w14:paraId="2551067B" w14:textId="77777777" w:rsidR="00734113" w:rsidRPr="002D1742" w:rsidRDefault="00734113" w:rsidP="002D1742">
            <w:pPr>
              <w:spacing w:line="360" w:lineRule="auto"/>
              <w:jc w:val="both"/>
              <w:rPr>
                <w:rFonts w:ascii="Book Antiqua" w:hAnsi="Book Antiqua"/>
                <w:noProof/>
                <w:color w:val="000000" w:themeColor="text1"/>
              </w:rPr>
            </w:pPr>
          </w:p>
        </w:tc>
        <w:tc>
          <w:tcPr>
            <w:tcW w:w="0" w:type="auto"/>
          </w:tcPr>
          <w:p w14:paraId="307398C9" w14:textId="647E6122"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China</w:t>
            </w:r>
            <w:r w:rsidR="00AB12AF" w:rsidRPr="002D1742">
              <w:rPr>
                <w:rFonts w:ascii="Book Antiqua" w:hAnsi="Book Antiqua"/>
                <w:noProof/>
                <w:color w:val="000000" w:themeColor="text1"/>
                <w:vertAlign w:val="superscript"/>
              </w:rPr>
              <w:t>[57]</w:t>
            </w:r>
            <w:r w:rsidRPr="002D1742">
              <w:rPr>
                <w:rFonts w:ascii="Book Antiqua" w:hAnsi="Book Antiqua"/>
                <w:noProof/>
                <w:color w:val="000000" w:themeColor="text1"/>
                <w:cs/>
              </w:rPr>
              <w:t xml:space="preserve"> (</w:t>
            </w:r>
            <w:r w:rsidRPr="002D1742">
              <w:rPr>
                <w:rFonts w:ascii="Book Antiqua" w:hAnsi="Book Antiqua"/>
                <w:noProof/>
                <w:color w:val="000000" w:themeColor="text1"/>
              </w:rPr>
              <w:t>2013</w:t>
            </w:r>
            <w:r w:rsidRPr="002D1742">
              <w:rPr>
                <w:rFonts w:ascii="Book Antiqua" w:hAnsi="Book Antiqua"/>
                <w:noProof/>
                <w:color w:val="000000" w:themeColor="text1"/>
                <w:cs/>
              </w:rPr>
              <w:t>)</w:t>
            </w:r>
          </w:p>
        </w:tc>
        <w:tc>
          <w:tcPr>
            <w:tcW w:w="0" w:type="auto"/>
          </w:tcPr>
          <w:p w14:paraId="5DB92F5C"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100</w:t>
            </w:r>
          </w:p>
        </w:tc>
        <w:tc>
          <w:tcPr>
            <w:tcW w:w="0" w:type="auto"/>
          </w:tcPr>
          <w:p w14:paraId="245ABC2F"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99</w:t>
            </w:r>
            <w:r w:rsidRPr="002D1742">
              <w:rPr>
                <w:rFonts w:ascii="Book Antiqua" w:hAnsi="Book Antiqua"/>
                <w:noProof/>
                <w:color w:val="000000" w:themeColor="text1"/>
                <w:cs/>
              </w:rPr>
              <w:t>.</w:t>
            </w:r>
            <w:r w:rsidRPr="002D1742">
              <w:rPr>
                <w:rFonts w:ascii="Book Antiqua" w:hAnsi="Book Antiqua"/>
                <w:noProof/>
                <w:color w:val="000000" w:themeColor="text1"/>
              </w:rPr>
              <w:t>9</w:t>
            </w:r>
          </w:p>
        </w:tc>
        <w:tc>
          <w:tcPr>
            <w:tcW w:w="0" w:type="auto"/>
          </w:tcPr>
          <w:p w14:paraId="47F20FCB"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w:t>
            </w:r>
            <w:r w:rsidRPr="002D1742">
              <w:rPr>
                <w:rFonts w:ascii="Book Antiqua" w:hAnsi="Book Antiqua"/>
                <w:noProof/>
                <w:color w:val="000000" w:themeColor="text1"/>
                <w:cs/>
              </w:rPr>
              <w:t>.</w:t>
            </w:r>
            <w:r w:rsidRPr="002D1742">
              <w:rPr>
                <w:rFonts w:ascii="Book Antiqua" w:hAnsi="Book Antiqua"/>
                <w:noProof/>
                <w:color w:val="000000" w:themeColor="text1"/>
              </w:rPr>
              <w:t xml:space="preserve">3 </w:t>
            </w:r>
          </w:p>
        </w:tc>
        <w:tc>
          <w:tcPr>
            <w:tcW w:w="0" w:type="auto"/>
          </w:tcPr>
          <w:p w14:paraId="2C54CBD8" w14:textId="7F8FACA2" w:rsidR="00734113"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r>
      <w:tr w:rsidR="00734113" w:rsidRPr="002D1742" w14:paraId="2AD6944F" w14:textId="77777777" w:rsidTr="00DC448C">
        <w:trPr>
          <w:trHeight w:val="984"/>
          <w:jc w:val="center"/>
        </w:trPr>
        <w:tc>
          <w:tcPr>
            <w:tcW w:w="0" w:type="auto"/>
            <w:vMerge/>
          </w:tcPr>
          <w:p w14:paraId="0B3A868D" w14:textId="77777777" w:rsidR="00734113" w:rsidRPr="002D1742" w:rsidRDefault="00734113" w:rsidP="002D1742">
            <w:pPr>
              <w:spacing w:line="360" w:lineRule="auto"/>
              <w:jc w:val="both"/>
              <w:rPr>
                <w:rFonts w:ascii="Book Antiqua" w:hAnsi="Book Antiqua"/>
                <w:color w:val="000000" w:themeColor="text1"/>
              </w:rPr>
            </w:pPr>
          </w:p>
        </w:tc>
        <w:tc>
          <w:tcPr>
            <w:tcW w:w="0" w:type="auto"/>
            <w:vMerge/>
          </w:tcPr>
          <w:p w14:paraId="5F488AA4" w14:textId="77777777" w:rsidR="00734113" w:rsidRPr="002D1742" w:rsidRDefault="00734113" w:rsidP="002D1742">
            <w:pPr>
              <w:spacing w:line="360" w:lineRule="auto"/>
              <w:jc w:val="both"/>
              <w:rPr>
                <w:rFonts w:ascii="Book Antiqua" w:hAnsi="Book Antiqua"/>
                <w:noProof/>
                <w:color w:val="000000" w:themeColor="text1"/>
              </w:rPr>
            </w:pPr>
          </w:p>
        </w:tc>
        <w:tc>
          <w:tcPr>
            <w:tcW w:w="0" w:type="auto"/>
          </w:tcPr>
          <w:p w14:paraId="59F62AD3" w14:textId="7D63D214"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British Columbia </w:t>
            </w:r>
            <w:r w:rsidRPr="002D1742">
              <w:rPr>
                <w:rFonts w:ascii="Book Antiqua" w:hAnsi="Book Antiqua"/>
                <w:noProof/>
                <w:color w:val="000000" w:themeColor="text1"/>
                <w:cs/>
              </w:rPr>
              <w:t>(</w:t>
            </w:r>
            <w:r w:rsidRPr="002D1742">
              <w:rPr>
                <w:rFonts w:ascii="Book Antiqua" w:hAnsi="Book Antiqua"/>
                <w:noProof/>
                <w:color w:val="000000" w:themeColor="text1"/>
              </w:rPr>
              <w:t>2014</w:t>
            </w:r>
            <w:r w:rsidRPr="002D1742">
              <w:rPr>
                <w:rFonts w:ascii="Book Antiqua" w:hAnsi="Book Antiqua"/>
                <w:noProof/>
                <w:color w:val="000000" w:themeColor="text1"/>
                <w:cs/>
              </w:rPr>
              <w:t>)</w:t>
            </w:r>
          </w:p>
        </w:tc>
        <w:tc>
          <w:tcPr>
            <w:tcW w:w="0" w:type="auto"/>
          </w:tcPr>
          <w:p w14:paraId="53D5D6AA"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83</w:t>
            </w:r>
          </w:p>
        </w:tc>
        <w:tc>
          <w:tcPr>
            <w:tcW w:w="0" w:type="auto"/>
          </w:tcPr>
          <w:p w14:paraId="4D9914D1"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99</w:t>
            </w:r>
            <w:r w:rsidRPr="002D1742">
              <w:rPr>
                <w:rFonts w:ascii="Book Antiqua" w:hAnsi="Book Antiqua"/>
                <w:noProof/>
                <w:color w:val="000000" w:themeColor="text1"/>
                <w:cs/>
              </w:rPr>
              <w:t>.</w:t>
            </w:r>
            <w:r w:rsidRPr="002D1742">
              <w:rPr>
                <w:rFonts w:ascii="Book Antiqua" w:hAnsi="Book Antiqua"/>
                <w:noProof/>
                <w:color w:val="000000" w:themeColor="text1"/>
              </w:rPr>
              <w:t>9</w:t>
            </w:r>
          </w:p>
        </w:tc>
        <w:tc>
          <w:tcPr>
            <w:tcW w:w="0" w:type="auto"/>
          </w:tcPr>
          <w:p w14:paraId="04C086B2"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0</w:t>
            </w:r>
            <w:r w:rsidRPr="002D1742">
              <w:rPr>
                <w:rFonts w:ascii="Book Antiqua" w:hAnsi="Book Antiqua"/>
                <w:noProof/>
                <w:color w:val="000000" w:themeColor="text1"/>
                <w:cs/>
              </w:rPr>
              <w:t>.</w:t>
            </w:r>
            <w:r w:rsidRPr="002D1742">
              <w:rPr>
                <w:rFonts w:ascii="Book Antiqua" w:hAnsi="Book Antiqua"/>
                <w:noProof/>
                <w:color w:val="000000" w:themeColor="text1"/>
              </w:rPr>
              <w:t>7</w:t>
            </w:r>
          </w:p>
        </w:tc>
        <w:tc>
          <w:tcPr>
            <w:tcW w:w="0" w:type="auto"/>
          </w:tcPr>
          <w:p w14:paraId="68FC1C4D" w14:textId="3D7BE1FF"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The median age at Kasai was 49 </w:t>
            </w:r>
            <w:r w:rsidRPr="002D1742">
              <w:rPr>
                <w:rFonts w:ascii="Book Antiqua" w:hAnsi="Book Antiqua"/>
                <w:i/>
                <w:iCs/>
                <w:noProof/>
                <w:color w:val="000000" w:themeColor="text1"/>
              </w:rPr>
              <w:t>vs</w:t>
            </w:r>
            <w:r w:rsidRPr="002D1742">
              <w:rPr>
                <w:rFonts w:ascii="Book Antiqua" w:hAnsi="Book Antiqua"/>
                <w:noProof/>
                <w:color w:val="000000" w:themeColor="text1"/>
              </w:rPr>
              <w:t xml:space="preserve"> 116 d (success </w:t>
            </w:r>
            <w:r w:rsidRPr="002D1742">
              <w:rPr>
                <w:rFonts w:ascii="Book Antiqua" w:hAnsi="Book Antiqua"/>
                <w:i/>
                <w:iCs/>
                <w:noProof/>
                <w:color w:val="000000" w:themeColor="text1"/>
              </w:rPr>
              <w:t>vs</w:t>
            </w:r>
            <w:r w:rsidRPr="002D1742">
              <w:rPr>
                <w:rFonts w:ascii="Book Antiqua" w:hAnsi="Book Antiqua"/>
                <w:noProof/>
                <w:color w:val="000000" w:themeColor="text1"/>
              </w:rPr>
              <w:t xml:space="preserve"> failed program screening</w:t>
            </w:r>
            <w:r w:rsidRPr="002D1742">
              <w:rPr>
                <w:rFonts w:ascii="Book Antiqua" w:hAnsi="Book Antiqua"/>
                <w:noProof/>
                <w:color w:val="000000" w:themeColor="text1"/>
                <w:cs/>
              </w:rPr>
              <w:t>)</w:t>
            </w:r>
          </w:p>
        </w:tc>
      </w:tr>
      <w:tr w:rsidR="00734113" w:rsidRPr="002D1742" w14:paraId="6318E537" w14:textId="77777777" w:rsidTr="00DC448C">
        <w:trPr>
          <w:trHeight w:val="984"/>
          <w:jc w:val="center"/>
        </w:trPr>
        <w:tc>
          <w:tcPr>
            <w:tcW w:w="0" w:type="auto"/>
            <w:vMerge w:val="restart"/>
          </w:tcPr>
          <w:p w14:paraId="0504687B" w14:textId="77777777" w:rsidR="00734113" w:rsidRPr="002D1742" w:rsidRDefault="00734113"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 xml:space="preserve">Mobile application </w:t>
            </w:r>
          </w:p>
        </w:tc>
        <w:tc>
          <w:tcPr>
            <w:tcW w:w="0" w:type="auto"/>
          </w:tcPr>
          <w:p w14:paraId="1528D8A1" w14:textId="6EF58DF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PoopMD</w:t>
            </w:r>
            <w:r w:rsidRPr="002D1742">
              <w:rPr>
                <w:rFonts w:ascii="Book Antiqua" w:hAnsi="Book Antiqua"/>
                <w:color w:val="000000" w:themeColor="text1"/>
                <w:vertAlign w:val="superscript"/>
              </w:rPr>
              <w:sym w:font="Symbol" w:char="F0E2"/>
            </w:r>
            <w:r w:rsidR="00AB12AF" w:rsidRPr="002D1742">
              <w:rPr>
                <w:rFonts w:ascii="Book Antiqua" w:hAnsi="Book Antiqua"/>
                <w:color w:val="000000" w:themeColor="text1"/>
                <w:vertAlign w:val="superscript"/>
              </w:rPr>
              <w:t>[44]</w:t>
            </w:r>
          </w:p>
        </w:tc>
        <w:tc>
          <w:tcPr>
            <w:tcW w:w="0" w:type="auto"/>
          </w:tcPr>
          <w:p w14:paraId="5D0EE1A6" w14:textId="0280E071"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United State</w:t>
            </w:r>
            <w:r w:rsidR="00AB12AF" w:rsidRPr="002D1742">
              <w:rPr>
                <w:rFonts w:ascii="Book Antiqua" w:hAnsi="Book Antiqua"/>
                <w:noProof/>
                <w:color w:val="000000" w:themeColor="text1"/>
                <w:lang w:eastAsia="zh-CN"/>
              </w:rPr>
              <w:t xml:space="preserve"> </w:t>
            </w:r>
            <w:r w:rsidRPr="002D1742">
              <w:rPr>
                <w:rFonts w:ascii="Book Antiqua" w:hAnsi="Book Antiqua"/>
                <w:noProof/>
                <w:color w:val="000000" w:themeColor="text1"/>
                <w:cs/>
              </w:rPr>
              <w:t>(</w:t>
            </w:r>
            <w:r w:rsidRPr="002D1742">
              <w:rPr>
                <w:rFonts w:ascii="Book Antiqua" w:hAnsi="Book Antiqua"/>
                <w:noProof/>
                <w:color w:val="000000" w:themeColor="text1"/>
              </w:rPr>
              <w:t>2015</w:t>
            </w:r>
            <w:r w:rsidRPr="002D1742">
              <w:rPr>
                <w:rFonts w:ascii="Book Antiqua" w:hAnsi="Book Antiqua"/>
                <w:noProof/>
                <w:color w:val="000000" w:themeColor="text1"/>
                <w:cs/>
              </w:rPr>
              <w:t>)</w:t>
            </w:r>
          </w:p>
        </w:tc>
        <w:tc>
          <w:tcPr>
            <w:tcW w:w="0" w:type="auto"/>
          </w:tcPr>
          <w:p w14:paraId="1EF386F5"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100</w:t>
            </w:r>
          </w:p>
        </w:tc>
        <w:tc>
          <w:tcPr>
            <w:tcW w:w="0" w:type="auto"/>
          </w:tcPr>
          <w:p w14:paraId="7F8D1CD2"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89</w:t>
            </w:r>
          </w:p>
        </w:tc>
        <w:tc>
          <w:tcPr>
            <w:tcW w:w="0" w:type="auto"/>
          </w:tcPr>
          <w:p w14:paraId="6397B0DA" w14:textId="0F88CF6B" w:rsidR="00734113"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c>
          <w:tcPr>
            <w:tcW w:w="0" w:type="auto"/>
            <w:vMerge w:val="restart"/>
          </w:tcPr>
          <w:p w14:paraId="56BB1B73" w14:textId="12BCE0A8"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cs/>
              </w:rPr>
              <w:t>Easy</w:t>
            </w:r>
            <w:r w:rsidRPr="002D1742">
              <w:rPr>
                <w:rFonts w:ascii="Book Antiqua" w:hAnsi="Book Antiqua"/>
                <w:noProof/>
                <w:color w:val="000000" w:themeColor="text1"/>
              </w:rPr>
              <w:t xml:space="preserve"> to use</w:t>
            </w:r>
            <w:r w:rsidR="00AB12AF" w:rsidRPr="002D1742">
              <w:rPr>
                <w:rFonts w:ascii="Book Antiqua" w:hAnsi="Book Antiqua"/>
                <w:noProof/>
                <w:color w:val="000000" w:themeColor="text1"/>
              </w:rPr>
              <w:t>; i</w:t>
            </w:r>
            <w:r w:rsidRPr="002D1742">
              <w:rPr>
                <w:rFonts w:ascii="Book Antiqua" w:hAnsi="Book Antiqua"/>
                <w:noProof/>
                <w:color w:val="000000" w:themeColor="text1"/>
              </w:rPr>
              <w:t xml:space="preserve">mprove the ability to analyze </w:t>
            </w:r>
            <w:r w:rsidRPr="002D1742">
              <w:rPr>
                <w:rFonts w:ascii="Book Antiqua" w:hAnsi="Book Antiqua"/>
                <w:noProof/>
                <w:color w:val="000000" w:themeColor="text1"/>
              </w:rPr>
              <w:lastRenderedPageBreak/>
              <w:t>near</w:t>
            </w:r>
            <w:r w:rsidRPr="002D1742">
              <w:rPr>
                <w:rFonts w:ascii="Book Antiqua" w:hAnsi="Book Antiqua"/>
                <w:noProof/>
                <w:color w:val="000000" w:themeColor="text1"/>
                <w:cs/>
              </w:rPr>
              <w:t>-</w:t>
            </w:r>
            <w:r w:rsidRPr="002D1742">
              <w:rPr>
                <w:rFonts w:ascii="Book Antiqua" w:hAnsi="Book Antiqua"/>
                <w:noProof/>
                <w:color w:val="000000" w:themeColor="text1"/>
              </w:rPr>
              <w:t>normal stool color</w:t>
            </w:r>
            <w:r w:rsidR="00AB12AF" w:rsidRPr="002D1742">
              <w:rPr>
                <w:rFonts w:ascii="Book Antiqua" w:hAnsi="Book Antiqua"/>
                <w:noProof/>
                <w:color w:val="000000" w:themeColor="text1"/>
              </w:rPr>
              <w:t>; a</w:t>
            </w:r>
            <w:r w:rsidRPr="002D1742">
              <w:rPr>
                <w:rFonts w:ascii="Book Antiqua" w:hAnsi="Book Antiqua"/>
                <w:noProof/>
                <w:color w:val="000000" w:themeColor="text1"/>
                <w:cs/>
              </w:rPr>
              <w:t>utomated</w:t>
            </w:r>
            <w:r w:rsidRPr="002D1742">
              <w:rPr>
                <w:rFonts w:ascii="Book Antiqua" w:hAnsi="Book Antiqua"/>
                <w:noProof/>
                <w:color w:val="000000" w:themeColor="text1"/>
              </w:rPr>
              <w:t xml:space="preserve"> reminder </w:t>
            </w:r>
            <w:r w:rsidR="00AB12AF" w:rsidRPr="002D1742">
              <w:rPr>
                <w:rFonts w:ascii="Book Antiqua" w:hAnsi="Book Antiqua"/>
                <w:noProof/>
                <w:color w:val="000000" w:themeColor="text1"/>
              </w:rPr>
              <w:t>e</w:t>
            </w:r>
            <w:r w:rsidRPr="002D1742">
              <w:rPr>
                <w:rFonts w:ascii="Book Antiqua" w:hAnsi="Book Antiqua"/>
                <w:noProof/>
                <w:color w:val="000000" w:themeColor="text1"/>
              </w:rPr>
              <w:t>very 1</w:t>
            </w:r>
            <w:r w:rsidR="00AB12AF" w:rsidRPr="002D1742">
              <w:rPr>
                <w:rFonts w:ascii="Book Antiqua" w:hAnsi="Book Antiqua"/>
                <w:noProof/>
                <w:color w:val="000000" w:themeColor="text1"/>
              </w:rPr>
              <w:t>-</w:t>
            </w:r>
            <w:r w:rsidRPr="002D1742">
              <w:rPr>
                <w:rFonts w:ascii="Book Antiqua" w:hAnsi="Book Antiqua"/>
                <w:noProof/>
                <w:color w:val="000000" w:themeColor="text1"/>
              </w:rPr>
              <w:t>2 wk until 8 wk of life</w:t>
            </w:r>
            <w:r w:rsidR="00AB12AF" w:rsidRPr="002D1742">
              <w:rPr>
                <w:rFonts w:ascii="Book Antiqua" w:hAnsi="Book Antiqua"/>
                <w:noProof/>
                <w:color w:val="000000" w:themeColor="text1"/>
              </w:rPr>
              <w:t>;</w:t>
            </w:r>
            <w:r w:rsidRPr="002D1742">
              <w:rPr>
                <w:rFonts w:ascii="Book Antiqua" w:hAnsi="Book Antiqua"/>
                <w:noProof/>
                <w:color w:val="000000" w:themeColor="text1"/>
              </w:rPr>
              <w:t xml:space="preserve"> </w:t>
            </w:r>
            <w:r w:rsidR="00AB12AF" w:rsidRPr="002D1742">
              <w:rPr>
                <w:rFonts w:ascii="Book Antiqua" w:hAnsi="Book Antiqua"/>
                <w:noProof/>
                <w:color w:val="000000" w:themeColor="text1"/>
                <w:cs/>
              </w:rPr>
              <w:t>c</w:t>
            </w:r>
            <w:r w:rsidRPr="002D1742">
              <w:rPr>
                <w:rFonts w:ascii="Book Antiqua" w:hAnsi="Book Antiqua"/>
                <w:noProof/>
                <w:color w:val="000000" w:themeColor="text1"/>
                <w:cs/>
              </w:rPr>
              <w:t>urrent</w:t>
            </w:r>
            <w:r w:rsidRPr="002D1742">
              <w:rPr>
                <w:rFonts w:ascii="Book Antiqua" w:hAnsi="Book Antiqua"/>
                <w:noProof/>
                <w:color w:val="000000" w:themeColor="text1"/>
              </w:rPr>
              <w:t xml:space="preserve"> contact with a pediatrician if abnormal</w:t>
            </w:r>
          </w:p>
        </w:tc>
      </w:tr>
      <w:tr w:rsidR="00734113" w:rsidRPr="002D1742" w14:paraId="75C4CA08" w14:textId="77777777" w:rsidTr="00DC448C">
        <w:trPr>
          <w:trHeight w:val="984"/>
          <w:jc w:val="center"/>
        </w:trPr>
        <w:tc>
          <w:tcPr>
            <w:tcW w:w="0" w:type="auto"/>
            <w:vMerge/>
          </w:tcPr>
          <w:p w14:paraId="4D1E5209" w14:textId="77777777" w:rsidR="00734113" w:rsidRPr="002D1742" w:rsidRDefault="00734113" w:rsidP="002D1742">
            <w:pPr>
              <w:spacing w:line="360" w:lineRule="auto"/>
              <w:jc w:val="both"/>
              <w:rPr>
                <w:rFonts w:ascii="Book Antiqua" w:hAnsi="Book Antiqua"/>
                <w:color w:val="000000" w:themeColor="text1"/>
              </w:rPr>
            </w:pPr>
          </w:p>
        </w:tc>
        <w:tc>
          <w:tcPr>
            <w:tcW w:w="0" w:type="auto"/>
          </w:tcPr>
          <w:p w14:paraId="1F3E020E" w14:textId="5EC890D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BabyPoop</w:t>
            </w:r>
            <w:r w:rsidRPr="002D1742">
              <w:rPr>
                <w:rFonts w:ascii="Book Antiqua" w:hAnsi="Book Antiqua"/>
                <w:color w:val="000000" w:themeColor="text1"/>
                <w:vertAlign w:val="superscript"/>
              </w:rPr>
              <w:sym w:font="Symbol" w:char="F0E2"/>
            </w:r>
            <w:r w:rsidR="00AB12AF" w:rsidRPr="002D1742">
              <w:rPr>
                <w:rFonts w:ascii="Book Antiqua" w:hAnsi="Book Antiqua"/>
                <w:color w:val="000000" w:themeColor="text1"/>
                <w:vertAlign w:val="superscript"/>
              </w:rPr>
              <w:t>[45]</w:t>
            </w:r>
          </w:p>
        </w:tc>
        <w:tc>
          <w:tcPr>
            <w:tcW w:w="0" w:type="auto"/>
          </w:tcPr>
          <w:p w14:paraId="736940A4" w14:textId="0B71AB36"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Japan </w:t>
            </w:r>
            <w:r w:rsidRPr="002D1742">
              <w:rPr>
                <w:rFonts w:ascii="Book Antiqua" w:hAnsi="Book Antiqua"/>
                <w:noProof/>
                <w:color w:val="000000" w:themeColor="text1"/>
                <w:cs/>
              </w:rPr>
              <w:t>(</w:t>
            </w:r>
            <w:r w:rsidRPr="002D1742">
              <w:rPr>
                <w:rFonts w:ascii="Book Antiqua" w:hAnsi="Book Antiqua"/>
                <w:noProof/>
                <w:color w:val="000000" w:themeColor="text1"/>
              </w:rPr>
              <w:t>2017</w:t>
            </w:r>
            <w:r w:rsidRPr="002D1742">
              <w:rPr>
                <w:rFonts w:ascii="Book Antiqua" w:hAnsi="Book Antiqua"/>
                <w:noProof/>
                <w:color w:val="000000" w:themeColor="text1"/>
                <w:cs/>
              </w:rPr>
              <w:t>)</w:t>
            </w:r>
          </w:p>
        </w:tc>
        <w:tc>
          <w:tcPr>
            <w:tcW w:w="0" w:type="auto"/>
          </w:tcPr>
          <w:p w14:paraId="27E1BA88"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100</w:t>
            </w:r>
          </w:p>
        </w:tc>
        <w:tc>
          <w:tcPr>
            <w:tcW w:w="0" w:type="auto"/>
          </w:tcPr>
          <w:p w14:paraId="19BDBD10" w14:textId="77777777" w:rsidR="00734113" w:rsidRPr="002D1742" w:rsidRDefault="00734113" w:rsidP="002D1742">
            <w:pPr>
              <w:tabs>
                <w:tab w:val="left" w:pos="873"/>
              </w:tabs>
              <w:spacing w:line="360" w:lineRule="auto"/>
              <w:jc w:val="both"/>
              <w:rPr>
                <w:rFonts w:ascii="Book Antiqua" w:hAnsi="Book Antiqua"/>
                <w:noProof/>
                <w:color w:val="000000" w:themeColor="text1"/>
              </w:rPr>
            </w:pPr>
            <w:r w:rsidRPr="002D1742">
              <w:rPr>
                <w:rFonts w:ascii="Book Antiqua" w:hAnsi="Book Antiqua"/>
                <w:noProof/>
                <w:color w:val="000000" w:themeColor="text1"/>
              </w:rPr>
              <w:t>100</w:t>
            </w:r>
          </w:p>
        </w:tc>
        <w:tc>
          <w:tcPr>
            <w:tcW w:w="0" w:type="auto"/>
          </w:tcPr>
          <w:p w14:paraId="1F0AD77F" w14:textId="5CA19BA6" w:rsidR="00734113"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c>
          <w:tcPr>
            <w:tcW w:w="0" w:type="auto"/>
            <w:vMerge/>
          </w:tcPr>
          <w:p w14:paraId="7DF9DDF4" w14:textId="77777777" w:rsidR="00734113" w:rsidRPr="002D1742" w:rsidRDefault="00734113" w:rsidP="002D1742">
            <w:pPr>
              <w:spacing w:line="360" w:lineRule="auto"/>
              <w:jc w:val="both"/>
              <w:rPr>
                <w:rFonts w:ascii="Book Antiqua" w:hAnsi="Book Antiqua"/>
                <w:noProof/>
                <w:color w:val="000000" w:themeColor="text1"/>
              </w:rPr>
            </w:pPr>
          </w:p>
        </w:tc>
      </w:tr>
      <w:tr w:rsidR="00734113" w:rsidRPr="002D1742" w14:paraId="348F9D92" w14:textId="77777777" w:rsidTr="00DC448C">
        <w:trPr>
          <w:trHeight w:val="2826"/>
          <w:jc w:val="center"/>
        </w:trPr>
        <w:tc>
          <w:tcPr>
            <w:tcW w:w="0" w:type="auto"/>
            <w:vMerge/>
          </w:tcPr>
          <w:p w14:paraId="1987806E" w14:textId="77777777" w:rsidR="00734113" w:rsidRPr="002D1742" w:rsidRDefault="00734113" w:rsidP="002D1742">
            <w:pPr>
              <w:spacing w:line="360" w:lineRule="auto"/>
              <w:jc w:val="both"/>
              <w:rPr>
                <w:rFonts w:ascii="Book Antiqua" w:hAnsi="Book Antiqua"/>
                <w:color w:val="000000" w:themeColor="text1"/>
              </w:rPr>
            </w:pPr>
          </w:p>
        </w:tc>
        <w:tc>
          <w:tcPr>
            <w:tcW w:w="0" w:type="auto"/>
          </w:tcPr>
          <w:p w14:paraId="7E56C89C" w14:textId="78B6C2AC"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Popòapp</w:t>
            </w:r>
            <w:r w:rsidRPr="002D1742">
              <w:rPr>
                <w:rFonts w:ascii="Book Antiqua" w:hAnsi="Book Antiqua"/>
                <w:color w:val="000000" w:themeColor="text1"/>
                <w:vertAlign w:val="superscript"/>
              </w:rPr>
              <w:sym w:font="Symbol" w:char="F0E2"/>
            </w:r>
            <w:r w:rsidR="00AB12AF" w:rsidRPr="002D1742">
              <w:rPr>
                <w:rFonts w:ascii="Book Antiqua" w:hAnsi="Book Antiqua"/>
                <w:color w:val="000000" w:themeColor="text1"/>
                <w:vertAlign w:val="superscript"/>
              </w:rPr>
              <w:t>[46]</w:t>
            </w:r>
          </w:p>
        </w:tc>
        <w:tc>
          <w:tcPr>
            <w:tcW w:w="0" w:type="auto"/>
          </w:tcPr>
          <w:p w14:paraId="5864F739" w14:textId="454F3A05"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Italy </w:t>
            </w:r>
            <w:r w:rsidRPr="002D1742">
              <w:rPr>
                <w:rFonts w:ascii="Book Antiqua" w:hAnsi="Book Antiqua"/>
                <w:noProof/>
                <w:color w:val="000000" w:themeColor="text1"/>
                <w:cs/>
              </w:rPr>
              <w:t>(</w:t>
            </w:r>
            <w:r w:rsidRPr="002D1742">
              <w:rPr>
                <w:rFonts w:ascii="Book Antiqua" w:hAnsi="Book Antiqua"/>
                <w:noProof/>
                <w:color w:val="000000" w:themeColor="text1"/>
              </w:rPr>
              <w:t>2020</w:t>
            </w:r>
            <w:r w:rsidRPr="002D1742">
              <w:rPr>
                <w:rFonts w:ascii="Book Antiqua" w:hAnsi="Book Antiqua"/>
                <w:noProof/>
                <w:color w:val="000000" w:themeColor="text1"/>
                <w:cs/>
              </w:rPr>
              <w:t>)</w:t>
            </w:r>
          </w:p>
        </w:tc>
        <w:tc>
          <w:tcPr>
            <w:tcW w:w="0" w:type="auto"/>
          </w:tcPr>
          <w:p w14:paraId="346D2CA9"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100</w:t>
            </w:r>
          </w:p>
        </w:tc>
        <w:tc>
          <w:tcPr>
            <w:tcW w:w="0" w:type="auto"/>
          </w:tcPr>
          <w:p w14:paraId="5B5718E6"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99</w:t>
            </w:r>
          </w:p>
        </w:tc>
        <w:tc>
          <w:tcPr>
            <w:tcW w:w="0" w:type="auto"/>
          </w:tcPr>
          <w:p w14:paraId="376310AA" w14:textId="43B9DF53" w:rsidR="00734113"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c>
          <w:tcPr>
            <w:tcW w:w="0" w:type="auto"/>
            <w:vMerge/>
          </w:tcPr>
          <w:p w14:paraId="6E830CD1" w14:textId="77777777" w:rsidR="00734113" w:rsidRPr="002D1742" w:rsidRDefault="00734113" w:rsidP="002D1742">
            <w:pPr>
              <w:spacing w:line="360" w:lineRule="auto"/>
              <w:jc w:val="both"/>
              <w:rPr>
                <w:rFonts w:ascii="Book Antiqua" w:hAnsi="Book Antiqua"/>
                <w:noProof/>
                <w:color w:val="000000" w:themeColor="text1"/>
              </w:rPr>
            </w:pPr>
          </w:p>
        </w:tc>
      </w:tr>
      <w:tr w:rsidR="00734113" w:rsidRPr="002D1742" w14:paraId="50CF3951" w14:textId="77777777" w:rsidTr="00DC448C">
        <w:trPr>
          <w:trHeight w:val="984"/>
          <w:jc w:val="center"/>
        </w:trPr>
        <w:tc>
          <w:tcPr>
            <w:tcW w:w="0" w:type="auto"/>
            <w:vMerge w:val="restart"/>
          </w:tcPr>
          <w:p w14:paraId="049CB665" w14:textId="4B73467C" w:rsidR="00734113" w:rsidRPr="002D1742" w:rsidRDefault="00734113"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Fractionated bilirubin screening</w:t>
            </w:r>
          </w:p>
        </w:tc>
        <w:tc>
          <w:tcPr>
            <w:tcW w:w="0" w:type="auto"/>
          </w:tcPr>
          <w:p w14:paraId="0B0DF7B1" w14:textId="06AD8B0C"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Measuring conjugated bilirubin</w:t>
            </w:r>
            <w:r w:rsidRPr="002D1742">
              <w:rPr>
                <w:rFonts w:ascii="Book Antiqua" w:hAnsi="Book Antiqua"/>
                <w:noProof/>
                <w:color w:val="000000" w:themeColor="text1"/>
                <w:cs/>
              </w:rPr>
              <w:t xml:space="preserve"> </w:t>
            </w:r>
            <w:r w:rsidRPr="002D1742">
              <w:rPr>
                <w:rFonts w:ascii="Book Antiqua" w:hAnsi="Book Antiqua"/>
                <w:noProof/>
                <w:color w:val="000000" w:themeColor="text1"/>
              </w:rPr>
              <w:t>levels in all infants aged 4</w:t>
            </w:r>
            <w:r w:rsidR="00DC448C" w:rsidRPr="002D1742">
              <w:rPr>
                <w:rFonts w:ascii="Book Antiqua" w:hAnsi="Book Antiqua"/>
                <w:noProof/>
                <w:color w:val="000000" w:themeColor="text1"/>
              </w:rPr>
              <w:t>-</w:t>
            </w:r>
            <w:r w:rsidRPr="002D1742">
              <w:rPr>
                <w:rFonts w:ascii="Book Antiqua" w:hAnsi="Book Antiqua"/>
                <w:noProof/>
                <w:color w:val="000000" w:themeColor="text1"/>
              </w:rPr>
              <w:t xml:space="preserve">28 d </w:t>
            </w:r>
            <w:r w:rsidR="00DC448C" w:rsidRPr="002D1742">
              <w:rPr>
                <w:rFonts w:ascii="Book Antiqua" w:hAnsi="Book Antiqua"/>
                <w:noProof/>
                <w:color w:val="000000" w:themeColor="text1"/>
              </w:rPr>
              <w:t>i</w:t>
            </w:r>
            <w:r w:rsidRPr="002D1742">
              <w:rPr>
                <w:rFonts w:ascii="Book Antiqua" w:hAnsi="Book Antiqua"/>
                <w:noProof/>
                <w:color w:val="000000" w:themeColor="text1"/>
              </w:rPr>
              <w:t xml:space="preserve">nfants with </w:t>
            </w:r>
            <w:r w:rsidR="00DC448C" w:rsidRPr="002D1742">
              <w:rPr>
                <w:rFonts w:ascii="Book Antiqua" w:hAnsi="Book Antiqua"/>
                <w:noProof/>
                <w:color w:val="000000" w:themeColor="text1"/>
              </w:rPr>
              <w:t>conjugated bilirubin</w:t>
            </w:r>
            <w:r w:rsidRPr="002D1742">
              <w:rPr>
                <w:rFonts w:ascii="Book Antiqua" w:hAnsi="Book Antiqua"/>
                <w:noProof/>
                <w:color w:val="000000" w:themeColor="text1"/>
              </w:rPr>
              <w:t xml:space="preserve"> &gt;</w:t>
            </w:r>
            <w:r w:rsidR="00DC448C" w:rsidRPr="002D1742">
              <w:rPr>
                <w:rFonts w:ascii="Book Antiqua" w:hAnsi="Book Antiqua"/>
                <w:noProof/>
                <w:color w:val="000000" w:themeColor="text1"/>
              </w:rPr>
              <w:t xml:space="preserve"> </w:t>
            </w:r>
            <w:r w:rsidRPr="002D1742">
              <w:rPr>
                <w:rFonts w:ascii="Book Antiqua" w:hAnsi="Book Antiqua"/>
                <w:noProof/>
                <w:color w:val="000000" w:themeColor="text1"/>
              </w:rPr>
              <w:t xml:space="preserve">18 </w:t>
            </w:r>
            <w:r w:rsidR="00DC448C" w:rsidRPr="002D1742">
              <w:rPr>
                <w:rFonts w:ascii="Book Antiqua" w:hAnsi="Book Antiqua"/>
                <w:noProof/>
                <w:color w:val="000000" w:themeColor="text1"/>
                <w:lang w:eastAsia="zh-CN"/>
              </w:rPr>
              <w:t>μ</w:t>
            </w:r>
            <w:r w:rsidRPr="002D1742">
              <w:rPr>
                <w:rFonts w:ascii="Book Antiqua" w:hAnsi="Book Antiqua"/>
                <w:noProof/>
                <w:color w:val="000000" w:themeColor="text1"/>
              </w:rPr>
              <w:t xml:space="preserve">mol or </w:t>
            </w:r>
            <w:r w:rsidR="00DC448C" w:rsidRPr="002D1742">
              <w:rPr>
                <w:rFonts w:ascii="Book Antiqua" w:hAnsi="Book Antiqua"/>
                <w:noProof/>
                <w:color w:val="000000" w:themeColor="text1"/>
              </w:rPr>
              <w:t>% conjugated bilirubin</w:t>
            </w:r>
            <w:r w:rsidRPr="002D1742">
              <w:rPr>
                <w:rFonts w:ascii="Book Antiqua" w:hAnsi="Book Antiqua"/>
                <w:noProof/>
                <w:color w:val="000000" w:themeColor="text1"/>
              </w:rPr>
              <w:t xml:space="preserve"> &gt;</w:t>
            </w:r>
            <w:r w:rsidR="00DC448C" w:rsidRPr="002D1742">
              <w:rPr>
                <w:rFonts w:ascii="Book Antiqua" w:hAnsi="Book Antiqua"/>
                <w:noProof/>
                <w:color w:val="000000" w:themeColor="text1"/>
              </w:rPr>
              <w:t xml:space="preserve"> </w:t>
            </w:r>
            <w:r w:rsidRPr="002D1742">
              <w:rPr>
                <w:rFonts w:ascii="Book Antiqua" w:hAnsi="Book Antiqua"/>
                <w:noProof/>
                <w:color w:val="000000" w:themeColor="text1"/>
              </w:rPr>
              <w:t>20</w:t>
            </w:r>
            <w:r w:rsidR="00DC448C" w:rsidRPr="002D1742">
              <w:rPr>
                <w:rFonts w:ascii="Book Antiqua" w:hAnsi="Book Antiqua"/>
                <w:noProof/>
                <w:color w:val="000000" w:themeColor="text1"/>
              </w:rPr>
              <w:t>%</w:t>
            </w:r>
            <w:r w:rsidRPr="002D1742">
              <w:rPr>
                <w:rFonts w:ascii="Book Antiqua" w:hAnsi="Book Antiqua"/>
                <w:noProof/>
                <w:color w:val="000000" w:themeColor="text1"/>
                <w:cs/>
              </w:rPr>
              <w:t xml:space="preserve"> </w:t>
            </w:r>
            <w:r w:rsidRPr="002D1742">
              <w:rPr>
                <w:rFonts w:ascii="Book Antiqua" w:hAnsi="Book Antiqua"/>
                <w:noProof/>
                <w:color w:val="000000" w:themeColor="text1"/>
              </w:rPr>
              <w:t>were followed up and further evaluated immediately</w:t>
            </w:r>
          </w:p>
        </w:tc>
        <w:tc>
          <w:tcPr>
            <w:tcW w:w="0" w:type="auto"/>
          </w:tcPr>
          <w:p w14:paraId="130F7280" w14:textId="534D484E"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United Kingdom</w:t>
            </w:r>
            <w:r w:rsidR="00AB12AF" w:rsidRPr="002D1742">
              <w:rPr>
                <w:rFonts w:ascii="Book Antiqua" w:hAnsi="Book Antiqua"/>
                <w:noProof/>
                <w:color w:val="000000" w:themeColor="text1"/>
                <w:vertAlign w:val="superscript"/>
              </w:rPr>
              <w:t>[49]</w:t>
            </w:r>
            <w:r w:rsidR="00AB12AF" w:rsidRPr="002D1742">
              <w:rPr>
                <w:rFonts w:ascii="Book Antiqua" w:hAnsi="Book Antiqua"/>
                <w:noProof/>
                <w:color w:val="000000" w:themeColor="text1"/>
              </w:rPr>
              <w:t xml:space="preserve"> </w:t>
            </w:r>
            <w:r w:rsidRPr="002D1742">
              <w:rPr>
                <w:rFonts w:ascii="Book Antiqua" w:hAnsi="Book Antiqua"/>
                <w:noProof/>
                <w:color w:val="000000" w:themeColor="text1"/>
                <w:cs/>
              </w:rPr>
              <w:t>(</w:t>
            </w:r>
            <w:r w:rsidRPr="002D1742">
              <w:rPr>
                <w:rFonts w:ascii="Book Antiqua" w:hAnsi="Book Antiqua"/>
                <w:noProof/>
                <w:color w:val="000000" w:themeColor="text1"/>
              </w:rPr>
              <w:t>1995</w:t>
            </w:r>
            <w:r w:rsidRPr="002D1742">
              <w:rPr>
                <w:rFonts w:ascii="Book Antiqua" w:hAnsi="Book Antiqua"/>
                <w:noProof/>
                <w:color w:val="000000" w:themeColor="text1"/>
                <w:cs/>
              </w:rPr>
              <w:t>)</w:t>
            </w:r>
          </w:p>
        </w:tc>
        <w:tc>
          <w:tcPr>
            <w:tcW w:w="0" w:type="auto"/>
          </w:tcPr>
          <w:p w14:paraId="52A851F8" w14:textId="56DBB22D"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100</w:t>
            </w:r>
          </w:p>
        </w:tc>
        <w:tc>
          <w:tcPr>
            <w:tcW w:w="0" w:type="auto"/>
          </w:tcPr>
          <w:p w14:paraId="1E5D7D26"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95</w:t>
            </w:r>
            <w:r w:rsidRPr="002D1742">
              <w:rPr>
                <w:rFonts w:ascii="Book Antiqua" w:hAnsi="Book Antiqua"/>
                <w:noProof/>
                <w:color w:val="000000" w:themeColor="text1"/>
                <w:cs/>
              </w:rPr>
              <w:t>.</w:t>
            </w:r>
            <w:r w:rsidRPr="002D1742">
              <w:rPr>
                <w:rFonts w:ascii="Book Antiqua" w:hAnsi="Book Antiqua"/>
                <w:noProof/>
                <w:color w:val="000000" w:themeColor="text1"/>
              </w:rPr>
              <w:t xml:space="preserve">5 </w:t>
            </w:r>
          </w:p>
        </w:tc>
        <w:tc>
          <w:tcPr>
            <w:tcW w:w="0" w:type="auto"/>
          </w:tcPr>
          <w:p w14:paraId="0396DD6C" w14:textId="7C5297DD" w:rsidR="00734113"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c>
          <w:tcPr>
            <w:tcW w:w="0" w:type="auto"/>
            <w:vMerge w:val="restart"/>
          </w:tcPr>
          <w:p w14:paraId="4DB917B4" w14:textId="73034886"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Can also identify other causes of cholestasis jaundice earlier</w:t>
            </w:r>
          </w:p>
        </w:tc>
      </w:tr>
      <w:tr w:rsidR="00734113" w:rsidRPr="002D1742" w14:paraId="2D9625D9" w14:textId="77777777" w:rsidTr="00DC448C">
        <w:trPr>
          <w:trHeight w:val="984"/>
          <w:jc w:val="center"/>
        </w:trPr>
        <w:tc>
          <w:tcPr>
            <w:tcW w:w="0" w:type="auto"/>
            <w:vMerge/>
          </w:tcPr>
          <w:p w14:paraId="38D6CBF7" w14:textId="77777777" w:rsidR="00734113" w:rsidRPr="002D1742" w:rsidRDefault="00734113" w:rsidP="002D1742">
            <w:pPr>
              <w:spacing w:line="360" w:lineRule="auto"/>
              <w:jc w:val="both"/>
              <w:rPr>
                <w:rFonts w:ascii="Book Antiqua" w:hAnsi="Book Antiqua"/>
                <w:color w:val="000000" w:themeColor="text1"/>
              </w:rPr>
            </w:pPr>
          </w:p>
        </w:tc>
        <w:tc>
          <w:tcPr>
            <w:tcW w:w="0" w:type="auto"/>
          </w:tcPr>
          <w:p w14:paraId="235BA005" w14:textId="124EE618" w:rsidR="00734113"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c>
          <w:tcPr>
            <w:tcW w:w="0" w:type="auto"/>
          </w:tcPr>
          <w:p w14:paraId="36EF4C7A" w14:textId="409C68F5"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United States</w:t>
            </w:r>
            <w:r w:rsidR="00DC448C" w:rsidRPr="002D1742">
              <w:rPr>
                <w:rFonts w:ascii="Book Antiqua" w:hAnsi="Book Antiqua"/>
                <w:noProof/>
                <w:color w:val="000000" w:themeColor="text1"/>
                <w:vertAlign w:val="superscript"/>
              </w:rPr>
              <w:t>[48]</w:t>
            </w:r>
            <w:r w:rsidRPr="002D1742">
              <w:rPr>
                <w:rFonts w:ascii="Book Antiqua" w:hAnsi="Book Antiqua"/>
                <w:noProof/>
                <w:color w:val="000000" w:themeColor="text1"/>
                <w:cs/>
              </w:rPr>
              <w:t xml:space="preserve"> (</w:t>
            </w:r>
            <w:r w:rsidRPr="002D1742">
              <w:rPr>
                <w:rFonts w:ascii="Book Antiqua" w:hAnsi="Book Antiqua"/>
                <w:noProof/>
                <w:color w:val="000000" w:themeColor="text1"/>
              </w:rPr>
              <w:t>1998</w:t>
            </w:r>
            <w:r w:rsidRPr="002D1742">
              <w:rPr>
                <w:rFonts w:ascii="Book Antiqua" w:hAnsi="Book Antiqua"/>
                <w:noProof/>
                <w:color w:val="000000" w:themeColor="text1"/>
                <w:cs/>
              </w:rPr>
              <w:t>)</w:t>
            </w:r>
          </w:p>
        </w:tc>
        <w:tc>
          <w:tcPr>
            <w:tcW w:w="0" w:type="auto"/>
          </w:tcPr>
          <w:p w14:paraId="1555C3C8"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100</w:t>
            </w:r>
          </w:p>
        </w:tc>
        <w:tc>
          <w:tcPr>
            <w:tcW w:w="0" w:type="auto"/>
          </w:tcPr>
          <w:p w14:paraId="164492DF"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99</w:t>
            </w:r>
            <w:r w:rsidRPr="002D1742">
              <w:rPr>
                <w:rFonts w:ascii="Book Antiqua" w:hAnsi="Book Antiqua"/>
                <w:noProof/>
                <w:color w:val="000000" w:themeColor="text1"/>
                <w:cs/>
              </w:rPr>
              <w:t>.</w:t>
            </w:r>
            <w:r w:rsidRPr="002D1742">
              <w:rPr>
                <w:rFonts w:ascii="Book Antiqua" w:hAnsi="Book Antiqua"/>
                <w:noProof/>
                <w:color w:val="000000" w:themeColor="text1"/>
              </w:rPr>
              <w:t>9</w:t>
            </w:r>
          </w:p>
        </w:tc>
        <w:tc>
          <w:tcPr>
            <w:tcW w:w="0" w:type="auto"/>
          </w:tcPr>
          <w:p w14:paraId="5FC325DD" w14:textId="77777777" w:rsidR="00734113" w:rsidRPr="002D1742" w:rsidRDefault="00734113"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w:t>
            </w:r>
            <w:r w:rsidRPr="002D1742">
              <w:rPr>
                <w:rFonts w:ascii="Book Antiqua" w:hAnsi="Book Antiqua"/>
                <w:noProof/>
                <w:color w:val="000000" w:themeColor="text1"/>
                <w:cs/>
              </w:rPr>
              <w:t>.</w:t>
            </w:r>
            <w:r w:rsidRPr="002D1742">
              <w:rPr>
                <w:rFonts w:ascii="Book Antiqua" w:hAnsi="Book Antiqua"/>
                <w:noProof/>
                <w:color w:val="000000" w:themeColor="text1"/>
              </w:rPr>
              <w:t>7</w:t>
            </w:r>
          </w:p>
        </w:tc>
        <w:tc>
          <w:tcPr>
            <w:tcW w:w="0" w:type="auto"/>
            <w:vMerge/>
          </w:tcPr>
          <w:p w14:paraId="5C90799B" w14:textId="77777777" w:rsidR="00734113" w:rsidRPr="002D1742" w:rsidRDefault="00734113" w:rsidP="002D1742">
            <w:pPr>
              <w:spacing w:line="360" w:lineRule="auto"/>
              <w:jc w:val="both"/>
              <w:rPr>
                <w:rFonts w:ascii="Book Antiqua" w:hAnsi="Book Antiqua"/>
                <w:noProof/>
                <w:color w:val="000000" w:themeColor="text1"/>
              </w:rPr>
            </w:pPr>
          </w:p>
        </w:tc>
      </w:tr>
      <w:tr w:rsidR="00DC448C" w:rsidRPr="002D1742" w14:paraId="1974F31D" w14:textId="77777777" w:rsidTr="00DC448C">
        <w:trPr>
          <w:trHeight w:val="984"/>
          <w:jc w:val="center"/>
        </w:trPr>
        <w:tc>
          <w:tcPr>
            <w:tcW w:w="0" w:type="auto"/>
            <w:vMerge w:val="restart"/>
          </w:tcPr>
          <w:p w14:paraId="7436B6F1" w14:textId="4BDF7D9D" w:rsidR="00DC448C" w:rsidRPr="002D1742" w:rsidRDefault="00DC448C"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Laboratory markers</w:t>
            </w:r>
          </w:p>
        </w:tc>
        <w:tc>
          <w:tcPr>
            <w:tcW w:w="0" w:type="auto"/>
            <w:vMerge w:val="restart"/>
          </w:tcPr>
          <w:p w14:paraId="721535D5" w14:textId="762A327B"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Matrix metalloproteinase-7</w:t>
            </w:r>
          </w:p>
        </w:tc>
        <w:tc>
          <w:tcPr>
            <w:tcW w:w="0" w:type="auto"/>
          </w:tcPr>
          <w:p w14:paraId="67E2471F" w14:textId="69B89934"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United States</w:t>
            </w:r>
            <w:r w:rsidRPr="002D1742">
              <w:rPr>
                <w:rFonts w:ascii="Book Antiqua" w:hAnsi="Book Antiqua"/>
                <w:noProof/>
                <w:color w:val="000000" w:themeColor="text1"/>
                <w:vertAlign w:val="superscript"/>
              </w:rPr>
              <w:t>[51]</w:t>
            </w:r>
            <w:r w:rsidRPr="002D1742">
              <w:rPr>
                <w:rFonts w:ascii="Book Antiqua" w:hAnsi="Book Antiqua"/>
                <w:noProof/>
                <w:color w:val="000000" w:themeColor="text1"/>
              </w:rPr>
              <w:t xml:space="preserve"> </w:t>
            </w:r>
            <w:r w:rsidRPr="002D1742">
              <w:rPr>
                <w:rFonts w:ascii="Book Antiqua" w:hAnsi="Book Antiqua"/>
                <w:noProof/>
                <w:color w:val="000000" w:themeColor="text1"/>
                <w:cs/>
              </w:rPr>
              <w:t>(</w:t>
            </w:r>
            <w:r w:rsidRPr="002D1742">
              <w:rPr>
                <w:rFonts w:ascii="Book Antiqua" w:hAnsi="Book Antiqua"/>
                <w:noProof/>
                <w:color w:val="000000" w:themeColor="text1"/>
              </w:rPr>
              <w:t>2017</w:t>
            </w:r>
            <w:r w:rsidRPr="002D1742">
              <w:rPr>
                <w:rFonts w:ascii="Book Antiqua" w:hAnsi="Book Antiqua"/>
                <w:noProof/>
                <w:color w:val="000000" w:themeColor="text1"/>
                <w:cs/>
              </w:rPr>
              <w:t>)</w:t>
            </w:r>
          </w:p>
        </w:tc>
        <w:tc>
          <w:tcPr>
            <w:tcW w:w="0" w:type="auto"/>
          </w:tcPr>
          <w:p w14:paraId="6ECF4E38" w14:textId="77777777"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97</w:t>
            </w:r>
          </w:p>
        </w:tc>
        <w:tc>
          <w:tcPr>
            <w:tcW w:w="0" w:type="auto"/>
          </w:tcPr>
          <w:p w14:paraId="21F8B202" w14:textId="77777777"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91</w:t>
            </w:r>
          </w:p>
        </w:tc>
        <w:tc>
          <w:tcPr>
            <w:tcW w:w="0" w:type="auto"/>
          </w:tcPr>
          <w:p w14:paraId="5CD1AD59" w14:textId="16DD0CC2"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c>
          <w:tcPr>
            <w:tcW w:w="0" w:type="auto"/>
          </w:tcPr>
          <w:p w14:paraId="72F41921" w14:textId="48C97F80"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r>
      <w:tr w:rsidR="00DC448C" w:rsidRPr="002D1742" w14:paraId="203579A5" w14:textId="77777777" w:rsidTr="00DC448C">
        <w:trPr>
          <w:trHeight w:val="984"/>
          <w:jc w:val="center"/>
        </w:trPr>
        <w:tc>
          <w:tcPr>
            <w:tcW w:w="0" w:type="auto"/>
            <w:vMerge/>
          </w:tcPr>
          <w:p w14:paraId="369F5735" w14:textId="77777777" w:rsidR="00DC448C" w:rsidRPr="002D1742" w:rsidRDefault="00DC448C" w:rsidP="002D1742">
            <w:pPr>
              <w:spacing w:line="360" w:lineRule="auto"/>
              <w:jc w:val="both"/>
              <w:rPr>
                <w:rFonts w:ascii="Book Antiqua" w:hAnsi="Book Antiqua"/>
                <w:color w:val="000000" w:themeColor="text1"/>
              </w:rPr>
            </w:pPr>
          </w:p>
        </w:tc>
        <w:tc>
          <w:tcPr>
            <w:tcW w:w="0" w:type="auto"/>
            <w:vMerge/>
          </w:tcPr>
          <w:p w14:paraId="19E16486" w14:textId="77777777" w:rsidR="00DC448C" w:rsidRPr="002D1742" w:rsidRDefault="00DC448C" w:rsidP="002D1742">
            <w:pPr>
              <w:spacing w:line="360" w:lineRule="auto"/>
              <w:jc w:val="both"/>
              <w:rPr>
                <w:rFonts w:ascii="Book Antiqua" w:hAnsi="Book Antiqua"/>
                <w:noProof/>
                <w:color w:val="000000" w:themeColor="text1"/>
              </w:rPr>
            </w:pPr>
          </w:p>
        </w:tc>
        <w:tc>
          <w:tcPr>
            <w:tcW w:w="0" w:type="auto"/>
          </w:tcPr>
          <w:p w14:paraId="284EBE04" w14:textId="1230766D"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China</w:t>
            </w:r>
            <w:r w:rsidRPr="002D1742">
              <w:rPr>
                <w:rFonts w:ascii="Book Antiqua" w:hAnsi="Book Antiqua"/>
                <w:noProof/>
                <w:color w:val="000000" w:themeColor="text1"/>
                <w:vertAlign w:val="superscript"/>
              </w:rPr>
              <w:t>[52]</w:t>
            </w:r>
            <w:r w:rsidRPr="002D1742">
              <w:rPr>
                <w:rFonts w:ascii="Book Antiqua" w:hAnsi="Book Antiqua"/>
                <w:noProof/>
                <w:color w:val="000000" w:themeColor="text1"/>
              </w:rPr>
              <w:t xml:space="preserve"> </w:t>
            </w:r>
            <w:r w:rsidRPr="002D1742">
              <w:rPr>
                <w:rFonts w:ascii="Book Antiqua" w:hAnsi="Book Antiqua"/>
                <w:noProof/>
                <w:color w:val="000000" w:themeColor="text1"/>
                <w:cs/>
              </w:rPr>
              <w:t>(</w:t>
            </w:r>
            <w:r w:rsidRPr="002D1742">
              <w:rPr>
                <w:rFonts w:ascii="Book Antiqua" w:hAnsi="Book Antiqua"/>
                <w:noProof/>
                <w:color w:val="000000" w:themeColor="text1"/>
              </w:rPr>
              <w:t>2018</w:t>
            </w:r>
            <w:r w:rsidRPr="002D1742">
              <w:rPr>
                <w:rFonts w:ascii="Book Antiqua" w:hAnsi="Book Antiqua"/>
                <w:noProof/>
                <w:color w:val="000000" w:themeColor="text1"/>
                <w:cs/>
              </w:rPr>
              <w:t>)</w:t>
            </w:r>
          </w:p>
        </w:tc>
        <w:tc>
          <w:tcPr>
            <w:tcW w:w="0" w:type="auto"/>
          </w:tcPr>
          <w:p w14:paraId="6FDC65CF" w14:textId="77777777"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98</w:t>
            </w:r>
            <w:r w:rsidRPr="002D1742">
              <w:rPr>
                <w:rFonts w:ascii="Book Antiqua" w:hAnsi="Book Antiqua"/>
                <w:noProof/>
                <w:color w:val="000000" w:themeColor="text1"/>
                <w:cs/>
              </w:rPr>
              <w:t>.</w:t>
            </w:r>
            <w:r w:rsidRPr="002D1742">
              <w:rPr>
                <w:rFonts w:ascii="Book Antiqua" w:hAnsi="Book Antiqua"/>
                <w:noProof/>
                <w:color w:val="000000" w:themeColor="text1"/>
              </w:rPr>
              <w:t>6</w:t>
            </w:r>
          </w:p>
        </w:tc>
        <w:tc>
          <w:tcPr>
            <w:tcW w:w="0" w:type="auto"/>
          </w:tcPr>
          <w:p w14:paraId="753AA58A" w14:textId="77777777"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95</w:t>
            </w:r>
          </w:p>
        </w:tc>
        <w:tc>
          <w:tcPr>
            <w:tcW w:w="0" w:type="auto"/>
          </w:tcPr>
          <w:p w14:paraId="65ED9C56" w14:textId="5E60973F"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c>
          <w:tcPr>
            <w:tcW w:w="0" w:type="auto"/>
          </w:tcPr>
          <w:p w14:paraId="67937D29" w14:textId="08A1BD34"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52</w:t>
            </w:r>
            <w:r w:rsidRPr="002D1742">
              <w:rPr>
                <w:rFonts w:ascii="Book Antiqua" w:hAnsi="Book Antiqua"/>
                <w:noProof/>
                <w:color w:val="000000" w:themeColor="text1"/>
                <w:cs/>
              </w:rPr>
              <w:t>.</w:t>
            </w:r>
            <w:r w:rsidRPr="002D1742">
              <w:rPr>
                <w:rFonts w:ascii="Book Antiqua" w:hAnsi="Book Antiqua"/>
                <w:noProof/>
                <w:color w:val="000000" w:themeColor="text1"/>
              </w:rPr>
              <w:t xml:space="preserve">85 ng/mL </w:t>
            </w:r>
            <w:r w:rsidRPr="002D1742">
              <w:rPr>
                <w:rFonts w:ascii="Book Antiqua" w:hAnsi="Book Antiqua"/>
                <w:noProof/>
                <w:color w:val="000000" w:themeColor="text1"/>
                <w:cs/>
              </w:rPr>
              <w:t>(</w:t>
            </w:r>
            <w:r w:rsidRPr="002D1742">
              <w:rPr>
                <w:rFonts w:ascii="Book Antiqua" w:hAnsi="Book Antiqua"/>
                <w:noProof/>
                <w:color w:val="000000" w:themeColor="text1"/>
              </w:rPr>
              <w:t>AUC 0</w:t>
            </w:r>
            <w:r w:rsidRPr="002D1742">
              <w:rPr>
                <w:rFonts w:ascii="Book Antiqua" w:hAnsi="Book Antiqua"/>
                <w:noProof/>
                <w:color w:val="000000" w:themeColor="text1"/>
                <w:cs/>
              </w:rPr>
              <w:t>.</w:t>
            </w:r>
            <w:r w:rsidRPr="002D1742">
              <w:rPr>
                <w:rFonts w:ascii="Book Antiqua" w:hAnsi="Book Antiqua"/>
                <w:noProof/>
                <w:color w:val="000000" w:themeColor="text1"/>
              </w:rPr>
              <w:t>99</w:t>
            </w:r>
            <w:r w:rsidRPr="002D1742">
              <w:rPr>
                <w:rFonts w:ascii="Book Antiqua" w:hAnsi="Book Antiqua"/>
                <w:noProof/>
                <w:color w:val="000000" w:themeColor="text1"/>
                <w:cs/>
              </w:rPr>
              <w:t>)</w:t>
            </w:r>
          </w:p>
        </w:tc>
      </w:tr>
      <w:tr w:rsidR="00DC448C" w:rsidRPr="002D1742" w14:paraId="5892636A" w14:textId="77777777" w:rsidTr="00DC448C">
        <w:trPr>
          <w:trHeight w:val="984"/>
          <w:jc w:val="center"/>
        </w:trPr>
        <w:tc>
          <w:tcPr>
            <w:tcW w:w="0" w:type="auto"/>
            <w:vMerge/>
          </w:tcPr>
          <w:p w14:paraId="3E886A0F" w14:textId="77777777" w:rsidR="00DC448C" w:rsidRPr="002D1742" w:rsidRDefault="00DC448C" w:rsidP="002D1742">
            <w:pPr>
              <w:spacing w:line="360" w:lineRule="auto"/>
              <w:jc w:val="both"/>
              <w:rPr>
                <w:rFonts w:ascii="Book Antiqua" w:hAnsi="Book Antiqua"/>
                <w:color w:val="000000" w:themeColor="text1"/>
              </w:rPr>
            </w:pPr>
          </w:p>
        </w:tc>
        <w:tc>
          <w:tcPr>
            <w:tcW w:w="0" w:type="auto"/>
            <w:vMerge/>
          </w:tcPr>
          <w:p w14:paraId="1259A75B" w14:textId="77777777" w:rsidR="00DC448C" w:rsidRPr="002D1742" w:rsidRDefault="00DC448C" w:rsidP="002D1742">
            <w:pPr>
              <w:spacing w:line="360" w:lineRule="auto"/>
              <w:jc w:val="both"/>
              <w:rPr>
                <w:rFonts w:ascii="Book Antiqua" w:hAnsi="Book Antiqua"/>
                <w:noProof/>
                <w:color w:val="000000" w:themeColor="text1"/>
              </w:rPr>
            </w:pPr>
          </w:p>
        </w:tc>
        <w:tc>
          <w:tcPr>
            <w:tcW w:w="0" w:type="auto"/>
          </w:tcPr>
          <w:p w14:paraId="0E53B460" w14:textId="20017A18"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Taiwan</w:t>
            </w:r>
            <w:r w:rsidRPr="002D1742">
              <w:rPr>
                <w:rFonts w:ascii="Book Antiqua" w:hAnsi="Book Antiqua"/>
                <w:noProof/>
                <w:color w:val="000000" w:themeColor="text1"/>
                <w:vertAlign w:val="superscript"/>
              </w:rPr>
              <w:t>[58]</w:t>
            </w:r>
            <w:r w:rsidRPr="002D1742">
              <w:rPr>
                <w:rFonts w:ascii="Book Antiqua" w:hAnsi="Book Antiqua"/>
                <w:noProof/>
                <w:color w:val="000000" w:themeColor="text1"/>
              </w:rPr>
              <w:t xml:space="preserve"> </w:t>
            </w:r>
            <w:r w:rsidRPr="002D1742">
              <w:rPr>
                <w:rFonts w:ascii="Book Antiqua" w:hAnsi="Book Antiqua"/>
                <w:noProof/>
                <w:color w:val="000000" w:themeColor="text1"/>
                <w:cs/>
              </w:rPr>
              <w:t>(</w:t>
            </w:r>
            <w:r w:rsidRPr="002D1742">
              <w:rPr>
                <w:rFonts w:ascii="Book Antiqua" w:hAnsi="Book Antiqua"/>
                <w:noProof/>
                <w:color w:val="000000" w:themeColor="text1"/>
              </w:rPr>
              <w:t>2019</w:t>
            </w:r>
            <w:r w:rsidRPr="002D1742">
              <w:rPr>
                <w:rFonts w:ascii="Book Antiqua" w:hAnsi="Book Antiqua"/>
                <w:noProof/>
                <w:color w:val="000000" w:themeColor="text1"/>
                <w:cs/>
              </w:rPr>
              <w:t>)</w:t>
            </w:r>
          </w:p>
        </w:tc>
        <w:tc>
          <w:tcPr>
            <w:tcW w:w="0" w:type="auto"/>
          </w:tcPr>
          <w:p w14:paraId="3C3B84B1" w14:textId="77777777" w:rsidR="00DC448C" w:rsidRPr="002D1742" w:rsidRDefault="00DC448C" w:rsidP="002D1742">
            <w:pPr>
              <w:tabs>
                <w:tab w:val="left" w:pos="689"/>
              </w:tabs>
              <w:spacing w:line="360" w:lineRule="auto"/>
              <w:jc w:val="both"/>
              <w:rPr>
                <w:rFonts w:ascii="Book Antiqua" w:hAnsi="Book Antiqua"/>
                <w:noProof/>
                <w:color w:val="000000" w:themeColor="text1"/>
              </w:rPr>
            </w:pPr>
            <w:r w:rsidRPr="002D1742">
              <w:rPr>
                <w:rFonts w:ascii="Book Antiqua" w:hAnsi="Book Antiqua"/>
                <w:noProof/>
                <w:color w:val="000000" w:themeColor="text1"/>
              </w:rPr>
              <w:t>97</w:t>
            </w:r>
          </w:p>
        </w:tc>
        <w:tc>
          <w:tcPr>
            <w:tcW w:w="0" w:type="auto"/>
          </w:tcPr>
          <w:p w14:paraId="525E4E85" w14:textId="77777777"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83</w:t>
            </w:r>
          </w:p>
        </w:tc>
        <w:tc>
          <w:tcPr>
            <w:tcW w:w="0" w:type="auto"/>
          </w:tcPr>
          <w:p w14:paraId="06F72474" w14:textId="3D410DE9"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c>
          <w:tcPr>
            <w:tcW w:w="0" w:type="auto"/>
          </w:tcPr>
          <w:p w14:paraId="36118119" w14:textId="133D53F1"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w:t>
            </w:r>
            <w:r w:rsidRPr="002D1742">
              <w:rPr>
                <w:rFonts w:ascii="Book Antiqua" w:hAnsi="Book Antiqua"/>
                <w:noProof/>
                <w:color w:val="000000" w:themeColor="text1"/>
                <w:cs/>
              </w:rPr>
              <w:t>.</w:t>
            </w:r>
            <w:r w:rsidRPr="002D1742">
              <w:rPr>
                <w:rFonts w:ascii="Book Antiqua" w:hAnsi="Book Antiqua"/>
                <w:noProof/>
                <w:color w:val="000000" w:themeColor="text1"/>
              </w:rPr>
              <w:t>43 ng/mL</w:t>
            </w:r>
            <w:r w:rsidRPr="002D1742">
              <w:rPr>
                <w:rFonts w:ascii="Book Antiqua" w:hAnsi="Book Antiqua"/>
                <w:noProof/>
                <w:color w:val="000000" w:themeColor="text1"/>
                <w:lang w:eastAsia="zh-CN"/>
              </w:rPr>
              <w:t xml:space="preserve"> </w:t>
            </w:r>
            <w:r w:rsidRPr="002D1742">
              <w:rPr>
                <w:rFonts w:ascii="Book Antiqua" w:hAnsi="Book Antiqua"/>
                <w:noProof/>
                <w:color w:val="000000" w:themeColor="text1"/>
                <w:cs/>
              </w:rPr>
              <w:t>(</w:t>
            </w:r>
            <w:r w:rsidRPr="002D1742">
              <w:rPr>
                <w:rFonts w:ascii="Book Antiqua" w:hAnsi="Book Antiqua"/>
                <w:noProof/>
                <w:color w:val="000000" w:themeColor="text1"/>
              </w:rPr>
              <w:t>AUC 0</w:t>
            </w:r>
            <w:r w:rsidRPr="002D1742">
              <w:rPr>
                <w:rFonts w:ascii="Book Antiqua" w:hAnsi="Book Antiqua"/>
                <w:noProof/>
                <w:color w:val="000000" w:themeColor="text1"/>
                <w:cs/>
              </w:rPr>
              <w:t>.</w:t>
            </w:r>
            <w:r w:rsidRPr="002D1742">
              <w:rPr>
                <w:rFonts w:ascii="Book Antiqua" w:hAnsi="Book Antiqua"/>
                <w:noProof/>
                <w:color w:val="000000" w:themeColor="text1"/>
              </w:rPr>
              <w:t>96</w:t>
            </w:r>
            <w:r w:rsidRPr="002D1742">
              <w:rPr>
                <w:rFonts w:ascii="Book Antiqua" w:hAnsi="Book Antiqua"/>
                <w:noProof/>
                <w:color w:val="000000" w:themeColor="text1"/>
                <w:cs/>
              </w:rPr>
              <w:t>)</w:t>
            </w:r>
          </w:p>
        </w:tc>
      </w:tr>
      <w:tr w:rsidR="00DC448C" w:rsidRPr="002D1742" w14:paraId="361C3B89" w14:textId="77777777" w:rsidTr="00DC448C">
        <w:trPr>
          <w:trHeight w:val="984"/>
          <w:jc w:val="center"/>
        </w:trPr>
        <w:tc>
          <w:tcPr>
            <w:tcW w:w="0" w:type="auto"/>
            <w:vMerge/>
            <w:tcBorders>
              <w:bottom w:val="single" w:sz="4" w:space="0" w:color="auto"/>
            </w:tcBorders>
          </w:tcPr>
          <w:p w14:paraId="02FCB05B" w14:textId="77777777" w:rsidR="00DC448C" w:rsidRPr="002D1742" w:rsidRDefault="00DC448C" w:rsidP="002D1742">
            <w:pPr>
              <w:spacing w:line="360" w:lineRule="auto"/>
              <w:jc w:val="both"/>
              <w:rPr>
                <w:rFonts w:ascii="Book Antiqua" w:hAnsi="Book Antiqua"/>
                <w:color w:val="000000" w:themeColor="text1"/>
              </w:rPr>
            </w:pPr>
          </w:p>
        </w:tc>
        <w:tc>
          <w:tcPr>
            <w:tcW w:w="0" w:type="auto"/>
            <w:vMerge/>
            <w:tcBorders>
              <w:bottom w:val="single" w:sz="4" w:space="0" w:color="auto"/>
            </w:tcBorders>
          </w:tcPr>
          <w:p w14:paraId="3306342E" w14:textId="77777777" w:rsidR="00DC448C" w:rsidRPr="002D1742" w:rsidRDefault="00DC448C" w:rsidP="002D1742">
            <w:pPr>
              <w:spacing w:line="360" w:lineRule="auto"/>
              <w:jc w:val="both"/>
              <w:rPr>
                <w:rFonts w:ascii="Book Antiqua" w:hAnsi="Book Antiqua"/>
                <w:noProof/>
                <w:color w:val="000000" w:themeColor="text1"/>
              </w:rPr>
            </w:pPr>
          </w:p>
        </w:tc>
        <w:tc>
          <w:tcPr>
            <w:tcW w:w="0" w:type="auto"/>
            <w:tcBorders>
              <w:bottom w:val="single" w:sz="4" w:space="0" w:color="auto"/>
            </w:tcBorders>
          </w:tcPr>
          <w:p w14:paraId="4BA8D33B" w14:textId="29CAC6E3"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Iran</w:t>
            </w:r>
            <w:r w:rsidRPr="002D1742">
              <w:rPr>
                <w:rFonts w:ascii="Book Antiqua" w:hAnsi="Book Antiqua"/>
                <w:noProof/>
                <w:color w:val="000000" w:themeColor="text1"/>
                <w:vertAlign w:val="superscript"/>
              </w:rPr>
              <w:t>[53]</w:t>
            </w:r>
            <w:r w:rsidRPr="002D1742">
              <w:rPr>
                <w:rFonts w:ascii="Book Antiqua" w:hAnsi="Book Antiqua"/>
                <w:noProof/>
                <w:color w:val="000000" w:themeColor="text1"/>
              </w:rPr>
              <w:t xml:space="preserve"> </w:t>
            </w:r>
            <w:r w:rsidRPr="002D1742">
              <w:rPr>
                <w:rFonts w:ascii="Book Antiqua" w:hAnsi="Book Antiqua"/>
                <w:noProof/>
                <w:color w:val="000000" w:themeColor="text1"/>
                <w:cs/>
              </w:rPr>
              <w:t>(</w:t>
            </w:r>
            <w:r w:rsidRPr="002D1742">
              <w:rPr>
                <w:rFonts w:ascii="Book Antiqua" w:hAnsi="Book Antiqua"/>
                <w:noProof/>
                <w:color w:val="000000" w:themeColor="text1"/>
              </w:rPr>
              <w:t>2022</w:t>
            </w:r>
            <w:r w:rsidRPr="002D1742">
              <w:rPr>
                <w:rFonts w:ascii="Book Antiqua" w:hAnsi="Book Antiqua"/>
                <w:noProof/>
                <w:color w:val="000000" w:themeColor="text1"/>
                <w:cs/>
              </w:rPr>
              <w:t>)</w:t>
            </w:r>
          </w:p>
        </w:tc>
        <w:tc>
          <w:tcPr>
            <w:tcW w:w="0" w:type="auto"/>
            <w:tcBorders>
              <w:bottom w:val="single" w:sz="4" w:space="0" w:color="auto"/>
            </w:tcBorders>
          </w:tcPr>
          <w:p w14:paraId="26BC5AE6" w14:textId="77777777"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95</w:t>
            </w:r>
            <w:r w:rsidRPr="002D1742">
              <w:rPr>
                <w:rFonts w:ascii="Book Antiqua" w:hAnsi="Book Antiqua"/>
                <w:noProof/>
                <w:color w:val="000000" w:themeColor="text1"/>
                <w:cs/>
              </w:rPr>
              <w:t>.</w:t>
            </w:r>
            <w:r w:rsidRPr="002D1742">
              <w:rPr>
                <w:rFonts w:ascii="Book Antiqua" w:hAnsi="Book Antiqua"/>
                <w:noProof/>
                <w:color w:val="000000" w:themeColor="text1"/>
              </w:rPr>
              <w:t>5</w:t>
            </w:r>
          </w:p>
        </w:tc>
        <w:tc>
          <w:tcPr>
            <w:tcW w:w="0" w:type="auto"/>
            <w:tcBorders>
              <w:bottom w:val="single" w:sz="4" w:space="0" w:color="auto"/>
            </w:tcBorders>
          </w:tcPr>
          <w:p w14:paraId="22F7E294" w14:textId="77777777"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94</w:t>
            </w:r>
            <w:r w:rsidRPr="002D1742">
              <w:rPr>
                <w:rFonts w:ascii="Book Antiqua" w:hAnsi="Book Antiqua"/>
                <w:noProof/>
                <w:color w:val="000000" w:themeColor="text1"/>
                <w:cs/>
              </w:rPr>
              <w:t>.</w:t>
            </w:r>
            <w:r w:rsidRPr="002D1742">
              <w:rPr>
                <w:rFonts w:ascii="Book Antiqua" w:hAnsi="Book Antiqua"/>
                <w:noProof/>
                <w:color w:val="000000" w:themeColor="text1"/>
              </w:rPr>
              <w:t xml:space="preserve">5 </w:t>
            </w:r>
          </w:p>
        </w:tc>
        <w:tc>
          <w:tcPr>
            <w:tcW w:w="0" w:type="auto"/>
            <w:tcBorders>
              <w:bottom w:val="single" w:sz="4" w:space="0" w:color="auto"/>
            </w:tcBorders>
          </w:tcPr>
          <w:p w14:paraId="1ABC0403" w14:textId="29B19583"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c>
          <w:tcPr>
            <w:tcW w:w="0" w:type="auto"/>
            <w:tcBorders>
              <w:bottom w:val="single" w:sz="4" w:space="0" w:color="auto"/>
            </w:tcBorders>
          </w:tcPr>
          <w:p w14:paraId="2B59FBC3" w14:textId="34145989" w:rsidR="00DC448C"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7</w:t>
            </w:r>
            <w:r w:rsidRPr="002D1742">
              <w:rPr>
                <w:rFonts w:ascii="Book Antiqua" w:hAnsi="Book Antiqua"/>
                <w:noProof/>
                <w:color w:val="000000" w:themeColor="text1"/>
                <w:cs/>
              </w:rPr>
              <w:t>.</w:t>
            </w:r>
            <w:r w:rsidRPr="002D1742">
              <w:rPr>
                <w:rFonts w:ascii="Book Antiqua" w:hAnsi="Book Antiqua"/>
                <w:noProof/>
                <w:color w:val="000000" w:themeColor="text1"/>
              </w:rPr>
              <w:t xml:space="preserve">8 ng/mL </w:t>
            </w:r>
            <w:r w:rsidRPr="002D1742">
              <w:rPr>
                <w:rFonts w:ascii="Book Antiqua" w:hAnsi="Book Antiqua"/>
                <w:noProof/>
                <w:color w:val="000000" w:themeColor="text1"/>
                <w:cs/>
              </w:rPr>
              <w:t>(</w:t>
            </w:r>
            <w:r w:rsidRPr="002D1742">
              <w:rPr>
                <w:rFonts w:ascii="Book Antiqua" w:hAnsi="Book Antiqua"/>
                <w:noProof/>
                <w:color w:val="000000" w:themeColor="text1"/>
              </w:rPr>
              <w:t>AUC 0</w:t>
            </w:r>
            <w:r w:rsidRPr="002D1742">
              <w:rPr>
                <w:rFonts w:ascii="Book Antiqua" w:hAnsi="Book Antiqua"/>
                <w:noProof/>
                <w:color w:val="000000" w:themeColor="text1"/>
                <w:cs/>
              </w:rPr>
              <w:t>.</w:t>
            </w:r>
            <w:r w:rsidRPr="002D1742">
              <w:rPr>
                <w:rFonts w:ascii="Book Antiqua" w:hAnsi="Book Antiqua"/>
                <w:noProof/>
                <w:color w:val="000000" w:themeColor="text1"/>
              </w:rPr>
              <w:t>98</w:t>
            </w:r>
            <w:r w:rsidRPr="002D1742">
              <w:rPr>
                <w:rFonts w:ascii="Book Antiqua" w:hAnsi="Book Antiqua"/>
                <w:noProof/>
                <w:color w:val="000000" w:themeColor="text1"/>
                <w:cs/>
              </w:rPr>
              <w:t>)</w:t>
            </w:r>
          </w:p>
        </w:tc>
      </w:tr>
    </w:tbl>
    <w:p w14:paraId="6FB11ACC" w14:textId="676D8D64" w:rsidR="00734113" w:rsidRPr="002D1742" w:rsidRDefault="00DC448C"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SCC: Stool color card;</w:t>
      </w:r>
      <w:r w:rsidR="00AB12AF" w:rsidRPr="002D1742">
        <w:rPr>
          <w:rFonts w:ascii="Book Antiqua" w:hAnsi="Book Antiqua"/>
          <w:noProof/>
          <w:color w:val="000000" w:themeColor="text1"/>
        </w:rPr>
        <w:t xml:space="preserve"> BA: </w:t>
      </w:r>
      <w:r w:rsidR="00AB12AF" w:rsidRPr="002D1742">
        <w:rPr>
          <w:rFonts w:ascii="Book Antiqua" w:eastAsia="Book Antiqua" w:hAnsi="Book Antiqua" w:cs="Book Antiqua"/>
          <w:color w:val="000000"/>
        </w:rPr>
        <w:t>Biliary atresia</w:t>
      </w:r>
      <w:r w:rsidR="00AB12AF" w:rsidRPr="002D1742">
        <w:rPr>
          <w:rFonts w:ascii="Book Antiqua" w:hAnsi="Book Antiqua"/>
          <w:noProof/>
          <w:color w:val="000000" w:themeColor="text1"/>
        </w:rPr>
        <w:t xml:space="preserve">; NLS: </w:t>
      </w:r>
      <w:r w:rsidR="00AB12AF" w:rsidRPr="002D1742">
        <w:rPr>
          <w:rFonts w:ascii="Book Antiqua" w:eastAsia="Book Antiqua" w:hAnsi="Book Antiqua" w:cs="Book Antiqua"/>
          <w:color w:val="000000"/>
        </w:rPr>
        <w:t>Native liver survival</w:t>
      </w:r>
      <w:r w:rsidR="00AB12AF" w:rsidRPr="002D1742">
        <w:rPr>
          <w:rFonts w:ascii="Book Antiqua" w:hAnsi="Book Antiqua"/>
          <w:noProof/>
          <w:color w:val="000000" w:themeColor="text1"/>
        </w:rPr>
        <w:t xml:space="preserve">; N/A: Not applicable; AUC: </w:t>
      </w:r>
      <w:r w:rsidR="00AB12AF" w:rsidRPr="002D1742">
        <w:rPr>
          <w:rFonts w:ascii="Book Antiqua" w:eastAsia="Book Antiqua" w:hAnsi="Book Antiqua" w:cs="Book Antiqua"/>
          <w:color w:val="000000"/>
        </w:rPr>
        <w:t>Area under the curve</w:t>
      </w:r>
      <w:r w:rsidR="00AB12AF" w:rsidRPr="002D1742">
        <w:rPr>
          <w:rFonts w:ascii="Book Antiqua" w:hAnsi="Book Antiqua"/>
          <w:noProof/>
          <w:color w:val="000000" w:themeColor="text1"/>
        </w:rPr>
        <w:t>.</w:t>
      </w:r>
    </w:p>
    <w:p w14:paraId="797FF746" w14:textId="77777777" w:rsidR="007E1791" w:rsidRPr="002D1742" w:rsidRDefault="007E1791" w:rsidP="002D1742">
      <w:pPr>
        <w:spacing w:line="360" w:lineRule="auto"/>
        <w:jc w:val="both"/>
        <w:rPr>
          <w:rFonts w:ascii="Book Antiqua" w:hAnsi="Book Antiqua"/>
        </w:rPr>
        <w:sectPr w:rsidR="007E1791" w:rsidRPr="002D1742" w:rsidSect="00ED3EEB">
          <w:pgSz w:w="12240" w:h="15840"/>
          <w:pgMar w:top="1440" w:right="1440" w:bottom="1440" w:left="1440" w:header="720" w:footer="720" w:gutter="0"/>
          <w:cols w:space="720"/>
          <w:docGrid w:linePitch="360"/>
        </w:sectPr>
      </w:pPr>
    </w:p>
    <w:p w14:paraId="44533337" w14:textId="77777777" w:rsidR="007E1791" w:rsidRPr="002D1742" w:rsidRDefault="007E1791" w:rsidP="002D1742">
      <w:pPr>
        <w:spacing w:line="360" w:lineRule="auto"/>
        <w:jc w:val="both"/>
        <w:rPr>
          <w:rFonts w:ascii="Book Antiqua" w:hAnsi="Book Antiqua"/>
          <w:b/>
          <w:bCs/>
          <w:noProof/>
          <w:color w:val="000000" w:themeColor="text1"/>
          <w:cs/>
        </w:rPr>
      </w:pPr>
      <w:r w:rsidRPr="002D1742">
        <w:rPr>
          <w:rFonts w:ascii="Book Antiqua" w:hAnsi="Book Antiqua"/>
          <w:b/>
          <w:bCs/>
          <w:noProof/>
          <w:color w:val="000000" w:themeColor="text1"/>
        </w:rPr>
        <w:lastRenderedPageBreak/>
        <w:t>Table 2</w:t>
      </w:r>
      <w:r w:rsidRPr="002D1742">
        <w:rPr>
          <w:rFonts w:ascii="Book Antiqua" w:hAnsi="Book Antiqua"/>
          <w:b/>
          <w:bCs/>
          <w:noProof/>
          <w:color w:val="000000" w:themeColor="text1"/>
          <w:cs/>
        </w:rPr>
        <w:t xml:space="preserve"> </w:t>
      </w:r>
      <w:r w:rsidRPr="002D1742">
        <w:rPr>
          <w:rFonts w:ascii="Book Antiqua" w:hAnsi="Book Antiqua"/>
          <w:b/>
          <w:bCs/>
          <w:noProof/>
          <w:color w:val="000000" w:themeColor="text1"/>
        </w:rPr>
        <w:t>Summary of the accuracy of abdominal sonography in the preoperative diagnosis of biliary atresia</w:t>
      </w:r>
      <w:r w:rsidRPr="002D1742">
        <w:rPr>
          <w:rFonts w:ascii="Book Antiqua" w:hAnsi="Book Antiqua"/>
          <w:b/>
          <w:bCs/>
          <w:noProof/>
          <w:color w:val="000000" w:themeColor="text1"/>
          <w:vertAlign w:val="superscript"/>
        </w:rPr>
        <w:t>[62-65]</w:t>
      </w:r>
    </w:p>
    <w:tbl>
      <w:tblPr>
        <w:tblW w:w="10632" w:type="dxa"/>
        <w:tblLook w:val="04A0" w:firstRow="1" w:lastRow="0" w:firstColumn="1" w:lastColumn="0" w:noHBand="0" w:noVBand="1"/>
      </w:tblPr>
      <w:tblGrid>
        <w:gridCol w:w="2802"/>
        <w:gridCol w:w="1417"/>
        <w:gridCol w:w="1877"/>
        <w:gridCol w:w="2092"/>
        <w:gridCol w:w="2444"/>
      </w:tblGrid>
      <w:tr w:rsidR="007E1791" w:rsidRPr="002D1742" w14:paraId="3D6F0966" w14:textId="77777777" w:rsidTr="007E1791">
        <w:tc>
          <w:tcPr>
            <w:tcW w:w="2802" w:type="dxa"/>
            <w:tcBorders>
              <w:top w:val="single" w:sz="4" w:space="0" w:color="auto"/>
              <w:bottom w:val="single" w:sz="4" w:space="0" w:color="auto"/>
            </w:tcBorders>
          </w:tcPr>
          <w:p w14:paraId="498CD98F" w14:textId="77777777" w:rsidR="007E1791" w:rsidRPr="002D1742" w:rsidRDefault="007E1791" w:rsidP="002D1742">
            <w:pPr>
              <w:pStyle w:val="ac"/>
              <w:spacing w:line="360" w:lineRule="auto"/>
              <w:ind w:left="0"/>
              <w:jc w:val="both"/>
              <w:rPr>
                <w:rFonts w:ascii="Book Antiqua" w:hAnsi="Book Antiqua" w:cs="Times New Roman"/>
                <w:b/>
                <w:bCs/>
                <w:noProof/>
                <w:color w:val="000000" w:themeColor="text1"/>
                <w:szCs w:val="24"/>
              </w:rPr>
            </w:pPr>
            <w:r w:rsidRPr="002D1742">
              <w:rPr>
                <w:rFonts w:ascii="Book Antiqua" w:hAnsi="Book Antiqua" w:cs="Times New Roman"/>
                <w:b/>
                <w:bCs/>
                <w:noProof/>
                <w:color w:val="000000" w:themeColor="text1"/>
                <w:szCs w:val="24"/>
              </w:rPr>
              <w:t>Finding</w:t>
            </w:r>
          </w:p>
        </w:tc>
        <w:tc>
          <w:tcPr>
            <w:tcW w:w="1417" w:type="dxa"/>
            <w:tcBorders>
              <w:top w:val="single" w:sz="4" w:space="0" w:color="auto"/>
              <w:bottom w:val="single" w:sz="4" w:space="0" w:color="auto"/>
            </w:tcBorders>
          </w:tcPr>
          <w:p w14:paraId="3B831C57" w14:textId="2052385A" w:rsidR="007E1791" w:rsidRPr="002D1742" w:rsidRDefault="007E1791" w:rsidP="002D1742">
            <w:pPr>
              <w:pStyle w:val="ac"/>
              <w:spacing w:line="360" w:lineRule="auto"/>
              <w:ind w:left="0"/>
              <w:jc w:val="both"/>
              <w:rPr>
                <w:rFonts w:ascii="Book Antiqua" w:hAnsi="Book Antiqua" w:cs="Cordia New"/>
                <w:b/>
                <w:bCs/>
                <w:noProof/>
                <w:color w:val="000000" w:themeColor="text1"/>
                <w:szCs w:val="24"/>
              </w:rPr>
            </w:pPr>
            <w:r w:rsidRPr="002D1742">
              <w:rPr>
                <w:rFonts w:ascii="Book Antiqua" w:hAnsi="Book Antiqua" w:cs="Times New Roman"/>
                <w:b/>
                <w:bCs/>
                <w:noProof/>
                <w:color w:val="000000" w:themeColor="text1"/>
                <w:szCs w:val="24"/>
              </w:rPr>
              <w:t>Sensitivity (%)</w:t>
            </w:r>
          </w:p>
        </w:tc>
        <w:tc>
          <w:tcPr>
            <w:tcW w:w="1877" w:type="dxa"/>
            <w:tcBorders>
              <w:top w:val="single" w:sz="4" w:space="0" w:color="auto"/>
              <w:bottom w:val="single" w:sz="4" w:space="0" w:color="auto"/>
            </w:tcBorders>
          </w:tcPr>
          <w:p w14:paraId="2FE303D5" w14:textId="73A320B3" w:rsidR="007E1791" w:rsidRPr="002D1742" w:rsidRDefault="007E1791" w:rsidP="002D1742">
            <w:pPr>
              <w:pStyle w:val="ac"/>
              <w:spacing w:line="360" w:lineRule="auto"/>
              <w:ind w:left="0"/>
              <w:jc w:val="both"/>
              <w:rPr>
                <w:rFonts w:ascii="Book Antiqua" w:hAnsi="Book Antiqua" w:cs="Times New Roman"/>
                <w:b/>
                <w:bCs/>
                <w:noProof/>
                <w:color w:val="000000" w:themeColor="text1"/>
                <w:szCs w:val="24"/>
              </w:rPr>
            </w:pPr>
            <w:r w:rsidRPr="002D1742">
              <w:rPr>
                <w:rFonts w:ascii="Book Antiqua" w:hAnsi="Book Antiqua" w:cs="Times New Roman"/>
                <w:b/>
                <w:bCs/>
                <w:noProof/>
                <w:color w:val="000000" w:themeColor="text1"/>
                <w:szCs w:val="24"/>
              </w:rPr>
              <w:t>Specificity (%)</w:t>
            </w:r>
          </w:p>
        </w:tc>
        <w:tc>
          <w:tcPr>
            <w:tcW w:w="2092" w:type="dxa"/>
            <w:tcBorders>
              <w:top w:val="single" w:sz="4" w:space="0" w:color="auto"/>
              <w:bottom w:val="single" w:sz="4" w:space="0" w:color="auto"/>
            </w:tcBorders>
          </w:tcPr>
          <w:p w14:paraId="3316CE22" w14:textId="79CD449C" w:rsidR="007E1791" w:rsidRPr="002D1742" w:rsidRDefault="007E1791" w:rsidP="002D1742">
            <w:pPr>
              <w:pStyle w:val="ac"/>
              <w:spacing w:line="360" w:lineRule="auto"/>
              <w:ind w:left="0"/>
              <w:jc w:val="both"/>
              <w:rPr>
                <w:rFonts w:ascii="Book Antiqua" w:hAnsi="Book Antiqua" w:cs="Times New Roman"/>
                <w:b/>
                <w:bCs/>
                <w:noProof/>
                <w:color w:val="000000" w:themeColor="text1"/>
                <w:szCs w:val="24"/>
              </w:rPr>
            </w:pPr>
            <w:r w:rsidRPr="002D1742">
              <w:rPr>
                <w:rFonts w:ascii="Book Antiqua" w:hAnsi="Book Antiqua" w:cs="Times New Roman"/>
                <w:b/>
                <w:bCs/>
                <w:noProof/>
                <w:color w:val="000000" w:themeColor="text1"/>
                <w:szCs w:val="24"/>
              </w:rPr>
              <w:t>Positive predive value (%)</w:t>
            </w:r>
          </w:p>
        </w:tc>
        <w:tc>
          <w:tcPr>
            <w:tcW w:w="2444" w:type="dxa"/>
            <w:tcBorders>
              <w:top w:val="single" w:sz="4" w:space="0" w:color="auto"/>
              <w:bottom w:val="single" w:sz="4" w:space="0" w:color="auto"/>
            </w:tcBorders>
          </w:tcPr>
          <w:p w14:paraId="0CEEBA55" w14:textId="47D57D9B" w:rsidR="007E1791" w:rsidRPr="002D1742" w:rsidRDefault="007E1791" w:rsidP="002D1742">
            <w:pPr>
              <w:pStyle w:val="ac"/>
              <w:spacing w:line="360" w:lineRule="auto"/>
              <w:ind w:left="0"/>
              <w:jc w:val="both"/>
              <w:rPr>
                <w:rFonts w:ascii="Book Antiqua" w:hAnsi="Book Antiqua" w:cs="Times New Roman"/>
                <w:b/>
                <w:bCs/>
                <w:noProof/>
                <w:color w:val="000000" w:themeColor="text1"/>
                <w:szCs w:val="24"/>
              </w:rPr>
            </w:pPr>
            <w:r w:rsidRPr="002D1742">
              <w:rPr>
                <w:rFonts w:ascii="Book Antiqua" w:hAnsi="Book Antiqua" w:cs="Times New Roman"/>
                <w:b/>
                <w:bCs/>
                <w:noProof/>
                <w:color w:val="000000" w:themeColor="text1"/>
                <w:szCs w:val="24"/>
              </w:rPr>
              <w:t>Negative predictive value (%)</w:t>
            </w:r>
          </w:p>
        </w:tc>
      </w:tr>
      <w:tr w:rsidR="007E1791" w:rsidRPr="002D1742" w14:paraId="4C79C1A7" w14:textId="77777777" w:rsidTr="007E1791">
        <w:tc>
          <w:tcPr>
            <w:tcW w:w="2802" w:type="dxa"/>
            <w:tcBorders>
              <w:top w:val="single" w:sz="4" w:space="0" w:color="auto"/>
            </w:tcBorders>
          </w:tcPr>
          <w:p w14:paraId="67C86292" w14:textId="7FFA66F4"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Triangular cord sign</w:t>
            </w:r>
          </w:p>
        </w:tc>
        <w:tc>
          <w:tcPr>
            <w:tcW w:w="1417" w:type="dxa"/>
            <w:tcBorders>
              <w:top w:val="single" w:sz="4" w:space="0" w:color="auto"/>
            </w:tcBorders>
          </w:tcPr>
          <w:p w14:paraId="0D7A770C" w14:textId="2070D4C2"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23.3-93</w:t>
            </w:r>
          </w:p>
        </w:tc>
        <w:tc>
          <w:tcPr>
            <w:tcW w:w="1877" w:type="dxa"/>
            <w:tcBorders>
              <w:top w:val="single" w:sz="4" w:space="0" w:color="auto"/>
            </w:tcBorders>
          </w:tcPr>
          <w:p w14:paraId="2E35D270" w14:textId="142D0E9C"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97.1-100</w:t>
            </w:r>
          </w:p>
        </w:tc>
        <w:tc>
          <w:tcPr>
            <w:tcW w:w="2092" w:type="dxa"/>
            <w:tcBorders>
              <w:top w:val="single" w:sz="4" w:space="0" w:color="auto"/>
            </w:tcBorders>
          </w:tcPr>
          <w:p w14:paraId="61D6ECAD" w14:textId="77777777"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77</w:t>
            </w:r>
            <w:r w:rsidRPr="002D1742">
              <w:rPr>
                <w:rFonts w:ascii="Book Antiqua" w:hAnsi="Book Antiqua" w:cs="Times New Roman"/>
                <w:noProof/>
                <w:color w:val="000000" w:themeColor="text1"/>
                <w:szCs w:val="24"/>
                <w:cs/>
              </w:rPr>
              <w:t>.</w:t>
            </w:r>
            <w:r w:rsidRPr="002D1742">
              <w:rPr>
                <w:rFonts w:ascii="Book Antiqua" w:hAnsi="Book Antiqua" w:cs="Times New Roman"/>
                <w:noProof/>
                <w:color w:val="000000" w:themeColor="text1"/>
                <w:szCs w:val="24"/>
              </w:rPr>
              <w:t>8</w:t>
            </w:r>
          </w:p>
        </w:tc>
        <w:tc>
          <w:tcPr>
            <w:tcW w:w="2444" w:type="dxa"/>
            <w:tcBorders>
              <w:top w:val="single" w:sz="4" w:space="0" w:color="auto"/>
            </w:tcBorders>
          </w:tcPr>
          <w:p w14:paraId="0D428876" w14:textId="77777777"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74</w:t>
            </w:r>
            <w:r w:rsidRPr="002D1742">
              <w:rPr>
                <w:rFonts w:ascii="Book Antiqua" w:hAnsi="Book Antiqua" w:cs="Times New Roman"/>
                <w:noProof/>
                <w:color w:val="000000" w:themeColor="text1"/>
                <w:szCs w:val="24"/>
                <w:cs/>
              </w:rPr>
              <w:t>.</w:t>
            </w:r>
            <w:r w:rsidRPr="002D1742">
              <w:rPr>
                <w:rFonts w:ascii="Book Antiqua" w:hAnsi="Book Antiqua" w:cs="Times New Roman"/>
                <w:noProof/>
                <w:color w:val="000000" w:themeColor="text1"/>
                <w:szCs w:val="24"/>
              </w:rPr>
              <w:t>4</w:t>
            </w:r>
          </w:p>
        </w:tc>
      </w:tr>
      <w:tr w:rsidR="007E1791" w:rsidRPr="002D1742" w14:paraId="15BC8921" w14:textId="77777777" w:rsidTr="007E1791">
        <w:tc>
          <w:tcPr>
            <w:tcW w:w="2802" w:type="dxa"/>
          </w:tcPr>
          <w:p w14:paraId="7606F2A4" w14:textId="77777777"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Abnormal gallbladder</w:t>
            </w:r>
          </w:p>
        </w:tc>
        <w:tc>
          <w:tcPr>
            <w:tcW w:w="1417" w:type="dxa"/>
          </w:tcPr>
          <w:p w14:paraId="039768A8" w14:textId="2070E7E3"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83.3-85</w:t>
            </w:r>
          </w:p>
        </w:tc>
        <w:tc>
          <w:tcPr>
            <w:tcW w:w="1877" w:type="dxa"/>
          </w:tcPr>
          <w:p w14:paraId="629697DF" w14:textId="5FFB388B"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82.6-94.4</w:t>
            </w:r>
          </w:p>
        </w:tc>
        <w:tc>
          <w:tcPr>
            <w:tcW w:w="2092" w:type="dxa"/>
          </w:tcPr>
          <w:p w14:paraId="464D319C" w14:textId="77777777"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67</w:t>
            </w:r>
            <w:r w:rsidRPr="002D1742">
              <w:rPr>
                <w:rFonts w:ascii="Book Antiqua" w:hAnsi="Book Antiqua" w:cs="Times New Roman"/>
                <w:noProof/>
                <w:color w:val="000000" w:themeColor="text1"/>
                <w:szCs w:val="24"/>
                <w:cs/>
              </w:rPr>
              <w:t>.</w:t>
            </w:r>
            <w:r w:rsidRPr="002D1742">
              <w:rPr>
                <w:rFonts w:ascii="Book Antiqua" w:hAnsi="Book Antiqua" w:cs="Times New Roman"/>
                <w:noProof/>
                <w:color w:val="000000" w:themeColor="text1"/>
                <w:szCs w:val="24"/>
              </w:rPr>
              <w:t>6</w:t>
            </w:r>
          </w:p>
        </w:tc>
        <w:tc>
          <w:tcPr>
            <w:tcW w:w="2444" w:type="dxa"/>
          </w:tcPr>
          <w:p w14:paraId="1A750138" w14:textId="77777777"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91</w:t>
            </w:r>
            <w:r w:rsidRPr="002D1742">
              <w:rPr>
                <w:rFonts w:ascii="Book Antiqua" w:hAnsi="Book Antiqua" w:cs="Times New Roman"/>
                <w:noProof/>
                <w:color w:val="000000" w:themeColor="text1"/>
                <w:szCs w:val="24"/>
                <w:cs/>
              </w:rPr>
              <w:t>.</w:t>
            </w:r>
            <w:r w:rsidRPr="002D1742">
              <w:rPr>
                <w:rFonts w:ascii="Book Antiqua" w:hAnsi="Book Antiqua" w:cs="Times New Roman"/>
                <w:noProof/>
                <w:color w:val="000000" w:themeColor="text1"/>
                <w:szCs w:val="24"/>
              </w:rPr>
              <w:t>9</w:t>
            </w:r>
          </w:p>
        </w:tc>
      </w:tr>
      <w:tr w:rsidR="007E1791" w:rsidRPr="002D1742" w14:paraId="3E367A9D" w14:textId="77777777" w:rsidTr="007E1791">
        <w:tc>
          <w:tcPr>
            <w:tcW w:w="2802" w:type="dxa"/>
          </w:tcPr>
          <w:p w14:paraId="7CE56AE9" w14:textId="444C9028"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Absent gallbladder</w:t>
            </w:r>
          </w:p>
        </w:tc>
        <w:tc>
          <w:tcPr>
            <w:tcW w:w="1417" w:type="dxa"/>
          </w:tcPr>
          <w:p w14:paraId="08436821" w14:textId="1B99EEA4"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28-53</w:t>
            </w:r>
          </w:p>
        </w:tc>
        <w:tc>
          <w:tcPr>
            <w:tcW w:w="1877" w:type="dxa"/>
          </w:tcPr>
          <w:p w14:paraId="1CFE7AA7" w14:textId="19D2AB17"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94-100</w:t>
            </w:r>
          </w:p>
        </w:tc>
        <w:tc>
          <w:tcPr>
            <w:tcW w:w="2092" w:type="dxa"/>
          </w:tcPr>
          <w:p w14:paraId="69B42924" w14:textId="38DEF4AC"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96-100</w:t>
            </w:r>
          </w:p>
        </w:tc>
        <w:tc>
          <w:tcPr>
            <w:tcW w:w="2444" w:type="dxa"/>
          </w:tcPr>
          <w:p w14:paraId="3F9B2711" w14:textId="5239501D"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46-75</w:t>
            </w:r>
          </w:p>
        </w:tc>
      </w:tr>
      <w:tr w:rsidR="007E1791" w:rsidRPr="002D1742" w14:paraId="49186D58" w14:textId="77777777" w:rsidTr="007E1791">
        <w:tc>
          <w:tcPr>
            <w:tcW w:w="2802" w:type="dxa"/>
          </w:tcPr>
          <w:p w14:paraId="4B0A9ECB" w14:textId="77777777"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Nonvisualized common bile duct</w:t>
            </w:r>
          </w:p>
        </w:tc>
        <w:tc>
          <w:tcPr>
            <w:tcW w:w="1417" w:type="dxa"/>
          </w:tcPr>
          <w:p w14:paraId="717AAFB4" w14:textId="64959E29"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83-93.3</w:t>
            </w:r>
          </w:p>
        </w:tc>
        <w:tc>
          <w:tcPr>
            <w:tcW w:w="1877" w:type="dxa"/>
          </w:tcPr>
          <w:p w14:paraId="0AB3840E" w14:textId="010D3616"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47.8-71</w:t>
            </w:r>
          </w:p>
        </w:tc>
        <w:tc>
          <w:tcPr>
            <w:tcW w:w="2092" w:type="dxa"/>
          </w:tcPr>
          <w:p w14:paraId="23DDC3B6" w14:textId="2F30C8D1"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43.8-90</w:t>
            </w:r>
          </w:p>
        </w:tc>
        <w:tc>
          <w:tcPr>
            <w:tcW w:w="2444" w:type="dxa"/>
          </w:tcPr>
          <w:p w14:paraId="0DA9E08E" w14:textId="0FFB0A57"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56-94.3</w:t>
            </w:r>
          </w:p>
        </w:tc>
      </w:tr>
      <w:tr w:rsidR="007E1791" w:rsidRPr="002D1742" w14:paraId="7848127E" w14:textId="77777777" w:rsidTr="007E1791">
        <w:tc>
          <w:tcPr>
            <w:tcW w:w="2802" w:type="dxa"/>
            <w:tcBorders>
              <w:bottom w:val="single" w:sz="4" w:space="0" w:color="auto"/>
            </w:tcBorders>
          </w:tcPr>
          <w:p w14:paraId="4927A6EE" w14:textId="48432F90"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Negative triangular cord sign with a normal gallbladder</w:t>
            </w:r>
          </w:p>
        </w:tc>
        <w:tc>
          <w:tcPr>
            <w:tcW w:w="1417" w:type="dxa"/>
            <w:tcBorders>
              <w:bottom w:val="single" w:sz="4" w:space="0" w:color="auto"/>
            </w:tcBorders>
          </w:tcPr>
          <w:p w14:paraId="113BC9C3" w14:textId="7C61E78F"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w:t>
            </w:r>
          </w:p>
        </w:tc>
        <w:tc>
          <w:tcPr>
            <w:tcW w:w="1877" w:type="dxa"/>
            <w:tcBorders>
              <w:bottom w:val="single" w:sz="4" w:space="0" w:color="auto"/>
            </w:tcBorders>
          </w:tcPr>
          <w:p w14:paraId="3DB7F463" w14:textId="0990B618"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w:t>
            </w:r>
          </w:p>
        </w:tc>
        <w:tc>
          <w:tcPr>
            <w:tcW w:w="2092" w:type="dxa"/>
            <w:tcBorders>
              <w:bottom w:val="single" w:sz="4" w:space="0" w:color="auto"/>
            </w:tcBorders>
          </w:tcPr>
          <w:p w14:paraId="55275CCB" w14:textId="1D75FFFE"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w:t>
            </w:r>
          </w:p>
        </w:tc>
        <w:tc>
          <w:tcPr>
            <w:tcW w:w="2444" w:type="dxa"/>
            <w:tcBorders>
              <w:bottom w:val="single" w:sz="4" w:space="0" w:color="auto"/>
            </w:tcBorders>
          </w:tcPr>
          <w:p w14:paraId="621FC7FD" w14:textId="77777777" w:rsidR="007E1791" w:rsidRPr="002D1742" w:rsidRDefault="007E1791" w:rsidP="002D1742">
            <w:pPr>
              <w:pStyle w:val="ac"/>
              <w:spacing w:line="360" w:lineRule="auto"/>
              <w:ind w:left="0"/>
              <w:jc w:val="both"/>
              <w:rPr>
                <w:rFonts w:ascii="Book Antiqua" w:hAnsi="Book Antiqua" w:cs="Times New Roman"/>
                <w:noProof/>
                <w:color w:val="000000" w:themeColor="text1"/>
                <w:szCs w:val="24"/>
              </w:rPr>
            </w:pPr>
            <w:r w:rsidRPr="002D1742">
              <w:rPr>
                <w:rFonts w:ascii="Book Antiqua" w:hAnsi="Book Antiqua" w:cs="Times New Roman"/>
                <w:noProof/>
                <w:color w:val="000000" w:themeColor="text1"/>
                <w:szCs w:val="24"/>
              </w:rPr>
              <w:t>91</w:t>
            </w:r>
            <w:r w:rsidRPr="002D1742">
              <w:rPr>
                <w:rFonts w:ascii="Book Antiqua" w:hAnsi="Book Antiqua" w:cs="Times New Roman"/>
                <w:noProof/>
                <w:color w:val="000000" w:themeColor="text1"/>
                <w:szCs w:val="24"/>
                <w:cs/>
              </w:rPr>
              <w:t>.</w:t>
            </w:r>
            <w:r w:rsidRPr="002D1742">
              <w:rPr>
                <w:rFonts w:ascii="Book Antiqua" w:hAnsi="Book Antiqua" w:cs="Times New Roman"/>
                <w:noProof/>
                <w:color w:val="000000" w:themeColor="text1"/>
                <w:szCs w:val="24"/>
              </w:rPr>
              <w:t>9</w:t>
            </w:r>
          </w:p>
        </w:tc>
      </w:tr>
    </w:tbl>
    <w:p w14:paraId="0C10BF1A" w14:textId="77777777" w:rsidR="007E1791" w:rsidRPr="002D1742" w:rsidRDefault="007E1791" w:rsidP="002D1742">
      <w:pPr>
        <w:spacing w:line="360" w:lineRule="auto"/>
        <w:jc w:val="both"/>
        <w:rPr>
          <w:rFonts w:ascii="Book Antiqua" w:hAnsi="Book Antiqua"/>
        </w:rPr>
      </w:pPr>
    </w:p>
    <w:p w14:paraId="7C60709C" w14:textId="77777777" w:rsidR="007E1791" w:rsidRPr="002D1742" w:rsidRDefault="007E1791" w:rsidP="002D1742">
      <w:pPr>
        <w:spacing w:line="360" w:lineRule="auto"/>
        <w:jc w:val="both"/>
        <w:rPr>
          <w:rFonts w:ascii="Book Antiqua" w:hAnsi="Book Antiqua"/>
        </w:rPr>
        <w:sectPr w:rsidR="007E1791" w:rsidRPr="002D1742" w:rsidSect="00ED3EEB">
          <w:pgSz w:w="12240" w:h="15840"/>
          <w:pgMar w:top="1440" w:right="1440" w:bottom="1440" w:left="1440" w:header="720" w:footer="720" w:gutter="0"/>
          <w:cols w:space="720"/>
          <w:docGrid w:linePitch="360"/>
        </w:sectPr>
      </w:pPr>
    </w:p>
    <w:p w14:paraId="7DD299C8" w14:textId="77777777" w:rsidR="007E1791" w:rsidRPr="002D1742" w:rsidRDefault="007E1791" w:rsidP="002D1742">
      <w:pPr>
        <w:spacing w:line="360" w:lineRule="auto"/>
        <w:jc w:val="both"/>
        <w:rPr>
          <w:rFonts w:ascii="Book Antiqua" w:hAnsi="Book Antiqua"/>
          <w:b/>
          <w:bCs/>
          <w:noProof/>
          <w:color w:val="000000" w:themeColor="text1"/>
        </w:rPr>
      </w:pPr>
      <w:r w:rsidRPr="002D1742">
        <w:rPr>
          <w:rFonts w:ascii="Book Antiqua" w:hAnsi="Book Antiqua"/>
          <w:b/>
          <w:bCs/>
          <w:noProof/>
          <w:color w:val="000000" w:themeColor="text1"/>
        </w:rPr>
        <w:lastRenderedPageBreak/>
        <w:t>Table 3</w:t>
      </w:r>
      <w:r w:rsidRPr="002D1742">
        <w:rPr>
          <w:rFonts w:ascii="Book Antiqua" w:hAnsi="Book Antiqua"/>
          <w:b/>
          <w:bCs/>
          <w:noProof/>
          <w:color w:val="000000" w:themeColor="text1"/>
          <w:cs/>
        </w:rPr>
        <w:t xml:space="preserve"> </w:t>
      </w:r>
      <w:r w:rsidRPr="002D1742">
        <w:rPr>
          <w:rFonts w:ascii="Book Antiqua" w:hAnsi="Book Antiqua"/>
          <w:b/>
          <w:bCs/>
          <w:noProof/>
          <w:color w:val="000000" w:themeColor="text1"/>
        </w:rPr>
        <w:t>Disorders associated with nonsyndromic bile duct paucity in children</w:t>
      </w:r>
      <w:r w:rsidRPr="002D1742">
        <w:rPr>
          <w:rFonts w:ascii="Book Antiqua" w:hAnsi="Book Antiqua"/>
          <w:b/>
          <w:bCs/>
          <w:noProof/>
          <w:color w:val="000000" w:themeColor="text1"/>
          <w:vertAlign w:val="superscript"/>
        </w:rPr>
        <w:t>[109,110]</w:t>
      </w:r>
    </w:p>
    <w:tbl>
      <w:tblPr>
        <w:tblW w:w="11057" w:type="dxa"/>
        <w:tblInd w:w="-601" w:type="dxa"/>
        <w:tblLook w:val="04A0" w:firstRow="1" w:lastRow="0" w:firstColumn="1" w:lastColumn="0" w:noHBand="0" w:noVBand="1"/>
      </w:tblPr>
      <w:tblGrid>
        <w:gridCol w:w="4253"/>
        <w:gridCol w:w="6804"/>
      </w:tblGrid>
      <w:tr w:rsidR="007E1791" w:rsidRPr="002D1742" w14:paraId="2B7D94F2" w14:textId="77777777" w:rsidTr="007E1791">
        <w:tc>
          <w:tcPr>
            <w:tcW w:w="4253" w:type="dxa"/>
            <w:tcBorders>
              <w:top w:val="single" w:sz="4" w:space="0" w:color="auto"/>
              <w:bottom w:val="single" w:sz="4" w:space="0" w:color="auto"/>
            </w:tcBorders>
          </w:tcPr>
          <w:p w14:paraId="5753F585" w14:textId="77777777" w:rsidR="007E1791" w:rsidRPr="002D1742" w:rsidRDefault="007E1791"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Disease type</w:t>
            </w:r>
          </w:p>
        </w:tc>
        <w:tc>
          <w:tcPr>
            <w:tcW w:w="6804" w:type="dxa"/>
            <w:tcBorders>
              <w:top w:val="single" w:sz="4" w:space="0" w:color="auto"/>
              <w:bottom w:val="single" w:sz="4" w:space="0" w:color="auto"/>
            </w:tcBorders>
          </w:tcPr>
          <w:p w14:paraId="4AFEC94E" w14:textId="77777777" w:rsidR="007E1791" w:rsidRPr="002D1742" w:rsidRDefault="007E1791"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Cause</w:t>
            </w:r>
          </w:p>
        </w:tc>
      </w:tr>
      <w:tr w:rsidR="007E1791" w:rsidRPr="002D1742" w14:paraId="63874F17" w14:textId="77777777" w:rsidTr="007E1791">
        <w:trPr>
          <w:trHeight w:val="448"/>
        </w:trPr>
        <w:tc>
          <w:tcPr>
            <w:tcW w:w="4253" w:type="dxa"/>
            <w:vMerge w:val="restart"/>
            <w:tcBorders>
              <w:top w:val="single" w:sz="4" w:space="0" w:color="auto"/>
            </w:tcBorders>
          </w:tcPr>
          <w:p w14:paraId="0BC7D911" w14:textId="77777777" w:rsidR="007E1791" w:rsidRPr="002D1742" w:rsidRDefault="007E1791"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Metabolic and genetic disorders</w:t>
            </w:r>
          </w:p>
        </w:tc>
        <w:tc>
          <w:tcPr>
            <w:tcW w:w="6804" w:type="dxa"/>
            <w:tcBorders>
              <w:top w:val="single" w:sz="4" w:space="0" w:color="auto"/>
            </w:tcBorders>
          </w:tcPr>
          <w:p w14:paraId="0CDF09CA"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Alpha</w:t>
            </w:r>
            <w:r w:rsidRPr="002D1742">
              <w:rPr>
                <w:rFonts w:ascii="Book Antiqua" w:hAnsi="Book Antiqua"/>
                <w:noProof/>
                <w:color w:val="000000" w:themeColor="text1"/>
                <w:cs/>
              </w:rPr>
              <w:t>-</w:t>
            </w:r>
            <w:r w:rsidRPr="002D1742">
              <w:rPr>
                <w:rFonts w:ascii="Book Antiqua" w:hAnsi="Book Antiqua"/>
                <w:noProof/>
                <w:color w:val="000000" w:themeColor="text1"/>
              </w:rPr>
              <w:t>1 antitrypsin deficiency</w:t>
            </w:r>
          </w:p>
        </w:tc>
      </w:tr>
      <w:tr w:rsidR="007E1791" w:rsidRPr="002D1742" w14:paraId="33095F89" w14:textId="77777777" w:rsidTr="007E1791">
        <w:trPr>
          <w:trHeight w:val="448"/>
        </w:trPr>
        <w:tc>
          <w:tcPr>
            <w:tcW w:w="4253" w:type="dxa"/>
            <w:vMerge/>
          </w:tcPr>
          <w:p w14:paraId="58F214D9" w14:textId="77777777" w:rsidR="007E1791" w:rsidRPr="002D1742" w:rsidRDefault="007E1791" w:rsidP="002D1742">
            <w:pPr>
              <w:spacing w:line="360" w:lineRule="auto"/>
              <w:jc w:val="both"/>
              <w:rPr>
                <w:rFonts w:ascii="Book Antiqua" w:hAnsi="Book Antiqua"/>
                <w:noProof/>
                <w:color w:val="000000" w:themeColor="text1"/>
              </w:rPr>
            </w:pPr>
          </w:p>
        </w:tc>
        <w:tc>
          <w:tcPr>
            <w:tcW w:w="6804" w:type="dxa"/>
          </w:tcPr>
          <w:p w14:paraId="5A16AD76"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Cystic fibrosis</w:t>
            </w:r>
          </w:p>
        </w:tc>
      </w:tr>
      <w:tr w:rsidR="007E1791" w:rsidRPr="002D1742" w14:paraId="4E3B7641" w14:textId="77777777" w:rsidTr="007E1791">
        <w:trPr>
          <w:trHeight w:val="448"/>
        </w:trPr>
        <w:tc>
          <w:tcPr>
            <w:tcW w:w="4253" w:type="dxa"/>
            <w:vMerge/>
          </w:tcPr>
          <w:p w14:paraId="09A2D22E" w14:textId="77777777" w:rsidR="007E1791" w:rsidRPr="002D1742" w:rsidRDefault="007E1791" w:rsidP="002D1742">
            <w:pPr>
              <w:spacing w:line="360" w:lineRule="auto"/>
              <w:jc w:val="both"/>
              <w:rPr>
                <w:rFonts w:ascii="Book Antiqua" w:hAnsi="Book Antiqua"/>
                <w:noProof/>
                <w:color w:val="000000" w:themeColor="text1"/>
              </w:rPr>
            </w:pPr>
          </w:p>
        </w:tc>
        <w:tc>
          <w:tcPr>
            <w:tcW w:w="6804" w:type="dxa"/>
          </w:tcPr>
          <w:p w14:paraId="4665E628"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Peroxisomal disorders</w:t>
            </w:r>
          </w:p>
        </w:tc>
      </w:tr>
      <w:tr w:rsidR="007E1791" w:rsidRPr="002D1742" w14:paraId="54CFDE71" w14:textId="77777777" w:rsidTr="007E1791">
        <w:trPr>
          <w:trHeight w:val="448"/>
        </w:trPr>
        <w:tc>
          <w:tcPr>
            <w:tcW w:w="4253" w:type="dxa"/>
            <w:vMerge/>
          </w:tcPr>
          <w:p w14:paraId="5A3480C4" w14:textId="77777777" w:rsidR="007E1791" w:rsidRPr="002D1742" w:rsidRDefault="007E1791" w:rsidP="002D1742">
            <w:pPr>
              <w:spacing w:line="360" w:lineRule="auto"/>
              <w:jc w:val="both"/>
              <w:rPr>
                <w:rFonts w:ascii="Book Antiqua" w:hAnsi="Book Antiqua"/>
                <w:noProof/>
                <w:color w:val="000000" w:themeColor="text1"/>
              </w:rPr>
            </w:pPr>
          </w:p>
        </w:tc>
        <w:tc>
          <w:tcPr>
            <w:tcW w:w="6804" w:type="dxa"/>
          </w:tcPr>
          <w:p w14:paraId="2B3CC149"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Niemann pick type C</w:t>
            </w:r>
          </w:p>
        </w:tc>
      </w:tr>
      <w:tr w:rsidR="007E1791" w:rsidRPr="002D1742" w14:paraId="63575844" w14:textId="77777777" w:rsidTr="007E1791">
        <w:trPr>
          <w:trHeight w:val="448"/>
        </w:trPr>
        <w:tc>
          <w:tcPr>
            <w:tcW w:w="4253" w:type="dxa"/>
            <w:vMerge/>
          </w:tcPr>
          <w:p w14:paraId="4595757C" w14:textId="77777777" w:rsidR="007E1791" w:rsidRPr="002D1742" w:rsidRDefault="007E1791" w:rsidP="002D1742">
            <w:pPr>
              <w:spacing w:line="360" w:lineRule="auto"/>
              <w:jc w:val="both"/>
              <w:rPr>
                <w:rFonts w:ascii="Book Antiqua" w:hAnsi="Book Antiqua"/>
                <w:noProof/>
                <w:color w:val="000000" w:themeColor="text1"/>
              </w:rPr>
            </w:pPr>
          </w:p>
        </w:tc>
        <w:tc>
          <w:tcPr>
            <w:tcW w:w="6804" w:type="dxa"/>
          </w:tcPr>
          <w:p w14:paraId="11C8E71F" w14:textId="77777777" w:rsidR="007E1791" w:rsidRPr="002D1742" w:rsidRDefault="007E1791" w:rsidP="002D1742">
            <w:pPr>
              <w:spacing w:line="360" w:lineRule="auto"/>
              <w:jc w:val="both"/>
              <w:rPr>
                <w:rFonts w:ascii="Book Antiqua" w:hAnsi="Book Antiqua" w:cstheme="minorBidi"/>
                <w:noProof/>
                <w:color w:val="000000" w:themeColor="text1"/>
              </w:rPr>
            </w:pPr>
            <w:r w:rsidRPr="002D1742">
              <w:rPr>
                <w:rFonts w:ascii="Book Antiqua" w:hAnsi="Book Antiqua"/>
                <w:noProof/>
                <w:color w:val="000000" w:themeColor="text1"/>
              </w:rPr>
              <w:t xml:space="preserve">Kabuki syndrome </w:t>
            </w:r>
            <w:r w:rsidRPr="002D1742">
              <w:rPr>
                <w:rFonts w:ascii="Book Antiqua" w:hAnsi="Book Antiqua"/>
                <w:noProof/>
                <w:color w:val="000000" w:themeColor="text1"/>
                <w:cs/>
              </w:rPr>
              <w:t>(</w:t>
            </w:r>
            <w:r w:rsidRPr="002D1742">
              <w:rPr>
                <w:rFonts w:ascii="Book Antiqua" w:hAnsi="Book Antiqua"/>
                <w:noProof/>
                <w:color w:val="000000" w:themeColor="text1"/>
              </w:rPr>
              <w:t>rare</w:t>
            </w:r>
            <w:r w:rsidRPr="002D1742">
              <w:rPr>
                <w:rFonts w:ascii="Book Antiqua" w:hAnsi="Book Antiqua"/>
                <w:noProof/>
                <w:color w:val="000000" w:themeColor="text1"/>
                <w:cs/>
              </w:rPr>
              <w:t>)</w:t>
            </w:r>
          </w:p>
        </w:tc>
      </w:tr>
      <w:tr w:rsidR="007E1791" w:rsidRPr="002D1742" w14:paraId="2C420DDA" w14:textId="77777777" w:rsidTr="007E1791">
        <w:trPr>
          <w:trHeight w:val="448"/>
        </w:trPr>
        <w:tc>
          <w:tcPr>
            <w:tcW w:w="4253" w:type="dxa"/>
            <w:vMerge/>
          </w:tcPr>
          <w:p w14:paraId="28E217E6" w14:textId="77777777" w:rsidR="007E1791" w:rsidRPr="002D1742" w:rsidRDefault="007E1791" w:rsidP="002D1742">
            <w:pPr>
              <w:spacing w:line="360" w:lineRule="auto"/>
              <w:jc w:val="both"/>
              <w:rPr>
                <w:rFonts w:ascii="Book Antiqua" w:hAnsi="Book Antiqua"/>
                <w:noProof/>
                <w:color w:val="000000" w:themeColor="text1"/>
              </w:rPr>
            </w:pPr>
          </w:p>
        </w:tc>
        <w:tc>
          <w:tcPr>
            <w:tcW w:w="6804" w:type="dxa"/>
          </w:tcPr>
          <w:p w14:paraId="04BB9B50"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Chromosomal abnormality </w:t>
            </w:r>
            <w:r w:rsidRPr="002D1742">
              <w:rPr>
                <w:rFonts w:ascii="Book Antiqua" w:hAnsi="Book Antiqua"/>
                <w:noProof/>
                <w:color w:val="000000" w:themeColor="text1"/>
                <w:cs/>
              </w:rPr>
              <w:t>(</w:t>
            </w:r>
            <w:r w:rsidRPr="002D1742">
              <w:rPr>
                <w:rFonts w:ascii="Book Antiqua" w:hAnsi="Book Antiqua"/>
                <w:noProof/>
                <w:color w:val="000000" w:themeColor="text1"/>
              </w:rPr>
              <w:t>trisomy 17, 18, or 21</w:t>
            </w:r>
            <w:r w:rsidRPr="002D1742">
              <w:rPr>
                <w:rFonts w:ascii="Book Antiqua" w:hAnsi="Book Antiqua"/>
                <w:noProof/>
                <w:color w:val="000000" w:themeColor="text1"/>
                <w:cs/>
              </w:rPr>
              <w:t>) (</w:t>
            </w:r>
            <w:r w:rsidRPr="002D1742">
              <w:rPr>
                <w:rFonts w:ascii="Book Antiqua" w:hAnsi="Book Antiqua"/>
                <w:noProof/>
                <w:color w:val="000000" w:themeColor="text1"/>
              </w:rPr>
              <w:t>rare</w:t>
            </w:r>
            <w:r w:rsidRPr="002D1742">
              <w:rPr>
                <w:rFonts w:ascii="Book Antiqua" w:hAnsi="Book Antiqua"/>
                <w:noProof/>
                <w:color w:val="000000" w:themeColor="text1"/>
                <w:cs/>
              </w:rPr>
              <w:t>)</w:t>
            </w:r>
          </w:p>
        </w:tc>
      </w:tr>
      <w:tr w:rsidR="007E1791" w:rsidRPr="002D1742" w14:paraId="4FC8E006" w14:textId="77777777" w:rsidTr="007E1791">
        <w:tc>
          <w:tcPr>
            <w:tcW w:w="4253" w:type="dxa"/>
          </w:tcPr>
          <w:p w14:paraId="7D1A2A1A" w14:textId="77777777" w:rsidR="007E1791" w:rsidRPr="002D1742" w:rsidRDefault="007E1791"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Infections</w:t>
            </w:r>
          </w:p>
        </w:tc>
        <w:tc>
          <w:tcPr>
            <w:tcW w:w="6804" w:type="dxa"/>
          </w:tcPr>
          <w:p w14:paraId="6FCE1357"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Congenital cytomegalovirus, syphilis, and rubella infection</w:t>
            </w:r>
          </w:p>
        </w:tc>
      </w:tr>
      <w:tr w:rsidR="007E1791" w:rsidRPr="002D1742" w14:paraId="1B58E41E" w14:textId="77777777" w:rsidTr="007E1791">
        <w:trPr>
          <w:trHeight w:val="448"/>
        </w:trPr>
        <w:tc>
          <w:tcPr>
            <w:tcW w:w="4253" w:type="dxa"/>
            <w:vMerge w:val="restart"/>
          </w:tcPr>
          <w:p w14:paraId="684723EA" w14:textId="77777777" w:rsidR="007E1791" w:rsidRPr="002D1742" w:rsidRDefault="007E1791"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Inflammatory and immune disorders</w:t>
            </w:r>
          </w:p>
        </w:tc>
        <w:tc>
          <w:tcPr>
            <w:tcW w:w="6804" w:type="dxa"/>
          </w:tcPr>
          <w:p w14:paraId="0C39AAC4"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Hemophagocytic lymphohistiocytosis</w:t>
            </w:r>
          </w:p>
        </w:tc>
      </w:tr>
      <w:tr w:rsidR="007E1791" w:rsidRPr="002D1742" w14:paraId="5FE3DCC4" w14:textId="77777777" w:rsidTr="007E1791">
        <w:trPr>
          <w:trHeight w:val="446"/>
        </w:trPr>
        <w:tc>
          <w:tcPr>
            <w:tcW w:w="4253" w:type="dxa"/>
            <w:vMerge/>
          </w:tcPr>
          <w:p w14:paraId="3C340E3E" w14:textId="77777777" w:rsidR="007E1791" w:rsidRPr="002D1742" w:rsidRDefault="007E1791" w:rsidP="002D1742">
            <w:pPr>
              <w:spacing w:line="360" w:lineRule="auto"/>
              <w:jc w:val="both"/>
              <w:rPr>
                <w:rFonts w:ascii="Book Antiqua" w:hAnsi="Book Antiqua"/>
                <w:noProof/>
                <w:color w:val="000000" w:themeColor="text1"/>
              </w:rPr>
            </w:pPr>
          </w:p>
        </w:tc>
        <w:tc>
          <w:tcPr>
            <w:tcW w:w="6804" w:type="dxa"/>
          </w:tcPr>
          <w:p w14:paraId="341334F8"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Graft-</w:t>
            </w:r>
            <w:r w:rsidRPr="002D1742">
              <w:rPr>
                <w:rFonts w:ascii="Book Antiqua" w:hAnsi="Book Antiqua"/>
                <w:i/>
                <w:iCs/>
                <w:noProof/>
                <w:color w:val="000000" w:themeColor="text1"/>
              </w:rPr>
              <w:t>versus</w:t>
            </w:r>
            <w:r w:rsidRPr="002D1742">
              <w:rPr>
                <w:rFonts w:ascii="Book Antiqua" w:hAnsi="Book Antiqua"/>
                <w:noProof/>
                <w:color w:val="000000" w:themeColor="text1"/>
              </w:rPr>
              <w:t>-host disease</w:t>
            </w:r>
          </w:p>
        </w:tc>
      </w:tr>
      <w:tr w:rsidR="007E1791" w:rsidRPr="002D1742" w14:paraId="3565CD0F" w14:textId="77777777" w:rsidTr="007E1791">
        <w:trPr>
          <w:trHeight w:val="446"/>
        </w:trPr>
        <w:tc>
          <w:tcPr>
            <w:tcW w:w="4253" w:type="dxa"/>
            <w:vMerge/>
          </w:tcPr>
          <w:p w14:paraId="439940C4" w14:textId="77777777" w:rsidR="007E1791" w:rsidRPr="002D1742" w:rsidRDefault="007E1791" w:rsidP="002D1742">
            <w:pPr>
              <w:spacing w:line="360" w:lineRule="auto"/>
              <w:jc w:val="both"/>
              <w:rPr>
                <w:rFonts w:ascii="Book Antiqua" w:hAnsi="Book Antiqua"/>
                <w:noProof/>
                <w:color w:val="000000" w:themeColor="text1"/>
              </w:rPr>
            </w:pPr>
          </w:p>
        </w:tc>
        <w:tc>
          <w:tcPr>
            <w:tcW w:w="6804" w:type="dxa"/>
          </w:tcPr>
          <w:p w14:paraId="695678D1"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Chronic hepatic allograft rejection</w:t>
            </w:r>
          </w:p>
        </w:tc>
      </w:tr>
      <w:tr w:rsidR="007E1791" w:rsidRPr="002D1742" w14:paraId="059E0793" w14:textId="77777777" w:rsidTr="007E1791">
        <w:trPr>
          <w:trHeight w:val="446"/>
        </w:trPr>
        <w:tc>
          <w:tcPr>
            <w:tcW w:w="4253" w:type="dxa"/>
            <w:vMerge/>
          </w:tcPr>
          <w:p w14:paraId="1D7877D7" w14:textId="77777777" w:rsidR="007E1791" w:rsidRPr="002D1742" w:rsidRDefault="007E1791" w:rsidP="002D1742">
            <w:pPr>
              <w:spacing w:line="360" w:lineRule="auto"/>
              <w:jc w:val="both"/>
              <w:rPr>
                <w:rFonts w:ascii="Book Antiqua" w:hAnsi="Book Antiqua"/>
                <w:noProof/>
                <w:color w:val="000000" w:themeColor="text1"/>
              </w:rPr>
            </w:pPr>
          </w:p>
        </w:tc>
        <w:tc>
          <w:tcPr>
            <w:tcW w:w="6804" w:type="dxa"/>
          </w:tcPr>
          <w:p w14:paraId="319A4035"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Sclerosing cholangitis </w:t>
            </w:r>
            <w:r w:rsidRPr="002D1742">
              <w:rPr>
                <w:rFonts w:ascii="Book Antiqua" w:hAnsi="Book Antiqua"/>
                <w:noProof/>
                <w:color w:val="000000" w:themeColor="text1"/>
                <w:cs/>
              </w:rPr>
              <w:t>(</w:t>
            </w:r>
            <w:r w:rsidRPr="002D1742">
              <w:rPr>
                <w:rFonts w:ascii="Book Antiqua" w:hAnsi="Book Antiqua"/>
                <w:noProof/>
                <w:color w:val="000000" w:themeColor="text1"/>
              </w:rPr>
              <w:t>primary or secondary</w:t>
            </w:r>
            <w:r w:rsidRPr="002D1742">
              <w:rPr>
                <w:rFonts w:ascii="Book Antiqua" w:hAnsi="Book Antiqua"/>
                <w:noProof/>
                <w:color w:val="000000" w:themeColor="text1"/>
                <w:cs/>
              </w:rPr>
              <w:t>)</w:t>
            </w:r>
          </w:p>
        </w:tc>
      </w:tr>
      <w:tr w:rsidR="007E1791" w:rsidRPr="002D1742" w14:paraId="14B3798B" w14:textId="77777777" w:rsidTr="007E1791">
        <w:trPr>
          <w:trHeight w:val="446"/>
        </w:trPr>
        <w:tc>
          <w:tcPr>
            <w:tcW w:w="4253" w:type="dxa"/>
            <w:vMerge/>
          </w:tcPr>
          <w:p w14:paraId="1A954F79" w14:textId="77777777" w:rsidR="007E1791" w:rsidRPr="002D1742" w:rsidRDefault="007E1791" w:rsidP="002D1742">
            <w:pPr>
              <w:spacing w:line="360" w:lineRule="auto"/>
              <w:jc w:val="both"/>
              <w:rPr>
                <w:rFonts w:ascii="Book Antiqua" w:hAnsi="Book Antiqua"/>
                <w:noProof/>
                <w:color w:val="000000" w:themeColor="text1"/>
              </w:rPr>
            </w:pPr>
          </w:p>
        </w:tc>
        <w:tc>
          <w:tcPr>
            <w:tcW w:w="6804" w:type="dxa"/>
          </w:tcPr>
          <w:p w14:paraId="6D1689DB"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Biliary atresia </w:t>
            </w:r>
            <w:r w:rsidRPr="002D1742">
              <w:rPr>
                <w:rFonts w:ascii="Book Antiqua" w:hAnsi="Book Antiqua"/>
                <w:noProof/>
                <w:color w:val="000000" w:themeColor="text1"/>
                <w:cs/>
              </w:rPr>
              <w:t>(</w:t>
            </w:r>
            <w:r w:rsidRPr="002D1742">
              <w:rPr>
                <w:rFonts w:ascii="Book Antiqua" w:hAnsi="Book Antiqua"/>
                <w:noProof/>
                <w:color w:val="000000" w:themeColor="text1"/>
              </w:rPr>
              <w:t>late</w:t>
            </w:r>
            <w:r w:rsidRPr="002D1742">
              <w:rPr>
                <w:rFonts w:ascii="Book Antiqua" w:hAnsi="Book Antiqua"/>
                <w:noProof/>
                <w:color w:val="000000" w:themeColor="text1"/>
                <w:cs/>
              </w:rPr>
              <w:t>)</w:t>
            </w:r>
          </w:p>
        </w:tc>
      </w:tr>
      <w:tr w:rsidR="007E1791" w:rsidRPr="002D1742" w14:paraId="5A34C038" w14:textId="77777777" w:rsidTr="007E1791">
        <w:trPr>
          <w:trHeight w:val="499"/>
        </w:trPr>
        <w:tc>
          <w:tcPr>
            <w:tcW w:w="4253" w:type="dxa"/>
            <w:vMerge w:val="restart"/>
          </w:tcPr>
          <w:p w14:paraId="444A7B06" w14:textId="77777777" w:rsidR="007E1791" w:rsidRPr="002D1742" w:rsidRDefault="007E1791"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Others</w:t>
            </w:r>
          </w:p>
        </w:tc>
        <w:tc>
          <w:tcPr>
            <w:tcW w:w="6804" w:type="dxa"/>
          </w:tcPr>
          <w:p w14:paraId="785E717D"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Drug-</w:t>
            </w:r>
            <w:r w:rsidRPr="002D1742">
              <w:rPr>
                <w:rFonts w:ascii="Book Antiqua" w:hAnsi="Book Antiqua"/>
                <w:noProof/>
                <w:color w:val="000000" w:themeColor="text1"/>
                <w:cs/>
              </w:rPr>
              <w:t xml:space="preserve"> </w:t>
            </w:r>
            <w:r w:rsidRPr="002D1742">
              <w:rPr>
                <w:rFonts w:ascii="Book Antiqua" w:hAnsi="Book Antiqua"/>
                <w:noProof/>
                <w:color w:val="000000" w:themeColor="text1"/>
              </w:rPr>
              <w:t>or antibiotic-associated vanishing bile duct syndrome</w:t>
            </w:r>
          </w:p>
        </w:tc>
      </w:tr>
      <w:tr w:rsidR="007E1791" w:rsidRPr="002D1742" w14:paraId="083A21DA" w14:textId="77777777" w:rsidTr="007E1791">
        <w:trPr>
          <w:trHeight w:val="421"/>
        </w:trPr>
        <w:tc>
          <w:tcPr>
            <w:tcW w:w="4253" w:type="dxa"/>
            <w:vMerge/>
          </w:tcPr>
          <w:p w14:paraId="34BF0F44" w14:textId="77777777" w:rsidR="007E1791" w:rsidRPr="002D1742" w:rsidRDefault="007E1791" w:rsidP="002D1742">
            <w:pPr>
              <w:spacing w:line="360" w:lineRule="auto"/>
              <w:jc w:val="both"/>
              <w:rPr>
                <w:rFonts w:ascii="Book Antiqua" w:hAnsi="Book Antiqua"/>
                <w:noProof/>
                <w:color w:val="000000" w:themeColor="text1"/>
              </w:rPr>
            </w:pPr>
          </w:p>
        </w:tc>
        <w:tc>
          <w:tcPr>
            <w:tcW w:w="6804" w:type="dxa"/>
          </w:tcPr>
          <w:p w14:paraId="20B98543"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Panhypopituitarism</w:t>
            </w:r>
          </w:p>
        </w:tc>
      </w:tr>
      <w:tr w:rsidR="007E1791" w:rsidRPr="002D1742" w14:paraId="22DD6130" w14:textId="77777777" w:rsidTr="007E1791">
        <w:trPr>
          <w:trHeight w:val="412"/>
        </w:trPr>
        <w:tc>
          <w:tcPr>
            <w:tcW w:w="4253" w:type="dxa"/>
            <w:vMerge/>
            <w:tcBorders>
              <w:bottom w:val="single" w:sz="4" w:space="0" w:color="auto"/>
            </w:tcBorders>
          </w:tcPr>
          <w:p w14:paraId="393158C0" w14:textId="77777777" w:rsidR="007E1791" w:rsidRPr="002D1742" w:rsidRDefault="007E1791" w:rsidP="002D1742">
            <w:pPr>
              <w:spacing w:line="360" w:lineRule="auto"/>
              <w:jc w:val="both"/>
              <w:rPr>
                <w:rFonts w:ascii="Book Antiqua" w:hAnsi="Book Antiqua"/>
                <w:noProof/>
                <w:color w:val="000000" w:themeColor="text1"/>
              </w:rPr>
            </w:pPr>
          </w:p>
        </w:tc>
        <w:tc>
          <w:tcPr>
            <w:tcW w:w="6804" w:type="dxa"/>
            <w:tcBorders>
              <w:bottom w:val="single" w:sz="4" w:space="0" w:color="auto"/>
            </w:tcBorders>
          </w:tcPr>
          <w:p w14:paraId="35268C33"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Idiopathic</w:t>
            </w:r>
          </w:p>
        </w:tc>
      </w:tr>
    </w:tbl>
    <w:p w14:paraId="0B52A3BE" w14:textId="77777777" w:rsidR="007E1791" w:rsidRPr="002D1742" w:rsidRDefault="007E1791" w:rsidP="002D1742">
      <w:pPr>
        <w:spacing w:line="360" w:lineRule="auto"/>
        <w:jc w:val="both"/>
        <w:rPr>
          <w:rFonts w:ascii="Book Antiqua" w:hAnsi="Book Antiqua"/>
        </w:rPr>
      </w:pPr>
    </w:p>
    <w:p w14:paraId="516F1C79" w14:textId="77777777" w:rsidR="007E1791" w:rsidRPr="002D1742" w:rsidRDefault="007E1791" w:rsidP="002D1742">
      <w:pPr>
        <w:spacing w:line="360" w:lineRule="auto"/>
        <w:jc w:val="both"/>
        <w:rPr>
          <w:rFonts w:ascii="Book Antiqua" w:hAnsi="Book Antiqua"/>
        </w:rPr>
        <w:sectPr w:rsidR="007E1791" w:rsidRPr="002D1742" w:rsidSect="00ED3EEB">
          <w:pgSz w:w="12240" w:h="15840"/>
          <w:pgMar w:top="1440" w:right="1440" w:bottom="1440" w:left="1440" w:header="720" w:footer="720" w:gutter="0"/>
          <w:cols w:space="720"/>
          <w:docGrid w:linePitch="360"/>
        </w:sectPr>
      </w:pPr>
    </w:p>
    <w:p w14:paraId="63B2B1A1" w14:textId="2F6C42C1" w:rsidR="007E1791" w:rsidRPr="002D1742" w:rsidRDefault="007E1791" w:rsidP="002D1742">
      <w:pPr>
        <w:spacing w:line="360" w:lineRule="auto"/>
        <w:jc w:val="both"/>
        <w:rPr>
          <w:rFonts w:ascii="Book Antiqua" w:hAnsi="Book Antiqua" w:cstheme="minorBidi"/>
          <w:b/>
          <w:bCs/>
          <w:noProof/>
          <w:color w:val="000000" w:themeColor="text1"/>
        </w:rPr>
      </w:pPr>
      <w:r w:rsidRPr="002D1742">
        <w:rPr>
          <w:rFonts w:ascii="Book Antiqua" w:hAnsi="Book Antiqua"/>
          <w:b/>
          <w:bCs/>
          <w:noProof/>
          <w:color w:val="000000" w:themeColor="text1"/>
        </w:rPr>
        <w:lastRenderedPageBreak/>
        <w:t>Table 4</w:t>
      </w:r>
      <w:r w:rsidRPr="002D1742">
        <w:rPr>
          <w:rFonts w:ascii="Book Antiqua" w:hAnsi="Book Antiqua"/>
          <w:b/>
          <w:bCs/>
          <w:noProof/>
          <w:color w:val="000000" w:themeColor="text1"/>
          <w:cs/>
        </w:rPr>
        <w:t xml:space="preserve"> </w:t>
      </w:r>
      <w:r w:rsidRPr="002D1742">
        <w:rPr>
          <w:rFonts w:ascii="Book Antiqua" w:hAnsi="Book Antiqua"/>
          <w:b/>
          <w:bCs/>
          <w:noProof/>
          <w:color w:val="000000" w:themeColor="text1"/>
        </w:rPr>
        <w:t>Revised diagnostic criteria for diagnosis</w:t>
      </w:r>
      <w:r w:rsidR="00183E12" w:rsidRPr="002D1742">
        <w:rPr>
          <w:rFonts w:ascii="Book Antiqua" w:hAnsi="Book Antiqua"/>
          <w:b/>
          <w:bCs/>
          <w:noProof/>
          <w:color w:val="000000" w:themeColor="text1"/>
        </w:rPr>
        <w:t xml:space="preserve"> of</w:t>
      </w:r>
      <w:r w:rsidRPr="002D1742">
        <w:rPr>
          <w:rFonts w:ascii="Book Antiqua" w:hAnsi="Book Antiqua"/>
          <w:b/>
          <w:bCs/>
          <w:noProof/>
          <w:color w:val="000000" w:themeColor="text1"/>
        </w:rPr>
        <w:t xml:space="preserve"> Alagille syndrome</w:t>
      </w:r>
      <w:r w:rsidRPr="002D1742">
        <w:rPr>
          <w:rFonts w:ascii="Book Antiqua" w:hAnsi="Book Antiqua"/>
          <w:b/>
          <w:bCs/>
          <w:noProof/>
          <w:color w:val="000000" w:themeColor="text1"/>
          <w:vertAlign w:val="superscript"/>
        </w:rPr>
        <w:t>[113-115]</w:t>
      </w:r>
    </w:p>
    <w:tbl>
      <w:tblPr>
        <w:tblW w:w="11625" w:type="dxa"/>
        <w:tblInd w:w="-885" w:type="dxa"/>
        <w:tblLook w:val="04A0" w:firstRow="1" w:lastRow="0" w:firstColumn="1" w:lastColumn="0" w:noHBand="0" w:noVBand="1"/>
      </w:tblPr>
      <w:tblGrid>
        <w:gridCol w:w="2987"/>
        <w:gridCol w:w="5661"/>
        <w:gridCol w:w="1417"/>
        <w:gridCol w:w="1560"/>
      </w:tblGrid>
      <w:tr w:rsidR="007E1791" w:rsidRPr="002D1742" w14:paraId="34324C3F" w14:textId="77777777" w:rsidTr="00D36FFF">
        <w:tc>
          <w:tcPr>
            <w:tcW w:w="2987" w:type="dxa"/>
            <w:vMerge w:val="restart"/>
            <w:tcBorders>
              <w:top w:val="single" w:sz="4" w:space="0" w:color="auto"/>
            </w:tcBorders>
          </w:tcPr>
          <w:p w14:paraId="4D57D294" w14:textId="2916486C" w:rsidR="007E1791" w:rsidRPr="002D1742" w:rsidRDefault="007E1791" w:rsidP="002D1742">
            <w:pPr>
              <w:spacing w:line="360" w:lineRule="auto"/>
              <w:jc w:val="both"/>
              <w:rPr>
                <w:rFonts w:ascii="Book Antiqua" w:hAnsi="Book Antiqua"/>
                <w:b/>
                <w:bCs/>
                <w:noProof/>
                <w:color w:val="000000" w:themeColor="text1"/>
              </w:rPr>
            </w:pPr>
            <w:r w:rsidRPr="002D1742">
              <w:rPr>
                <w:rFonts w:ascii="Book Antiqua" w:hAnsi="Book Antiqua"/>
                <w:b/>
                <w:bCs/>
                <w:noProof/>
                <w:color w:val="000000" w:themeColor="text1"/>
              </w:rPr>
              <w:t>Major criteria</w:t>
            </w:r>
            <w:r w:rsidRPr="002D1742">
              <w:rPr>
                <w:rFonts w:ascii="Book Antiqua" w:hAnsi="Book Antiqua"/>
                <w:b/>
                <w:bCs/>
                <w:noProof/>
                <w:color w:val="000000" w:themeColor="text1"/>
                <w:cs/>
              </w:rPr>
              <w:t xml:space="preserve">: </w:t>
            </w:r>
            <w:r w:rsidRPr="002D1742">
              <w:rPr>
                <w:rFonts w:ascii="Book Antiqua" w:hAnsi="Book Antiqua"/>
                <w:b/>
                <w:bCs/>
                <w:noProof/>
                <w:color w:val="000000" w:themeColor="text1"/>
              </w:rPr>
              <w:t xml:space="preserve">Organ involvement </w:t>
            </w:r>
            <w:r w:rsidR="00D36FFF" w:rsidRPr="002D1742">
              <w:rPr>
                <w:rFonts w:ascii="Book Antiqua" w:hAnsi="Book Antiqua"/>
                <w:b/>
                <w:bCs/>
                <w:noProof/>
                <w:color w:val="000000" w:themeColor="text1"/>
              </w:rPr>
              <w:t>(%)</w:t>
            </w:r>
          </w:p>
        </w:tc>
        <w:tc>
          <w:tcPr>
            <w:tcW w:w="5661" w:type="dxa"/>
            <w:vMerge w:val="restart"/>
            <w:tcBorders>
              <w:top w:val="single" w:sz="4" w:space="0" w:color="auto"/>
            </w:tcBorders>
          </w:tcPr>
          <w:p w14:paraId="3D3651D4" w14:textId="77777777" w:rsidR="007E1791" w:rsidRPr="002D1742" w:rsidRDefault="007E1791" w:rsidP="002D1742">
            <w:pPr>
              <w:spacing w:line="360" w:lineRule="auto"/>
              <w:jc w:val="both"/>
              <w:rPr>
                <w:rFonts w:ascii="Book Antiqua" w:hAnsi="Book Antiqua"/>
                <w:b/>
                <w:bCs/>
                <w:noProof/>
                <w:color w:val="000000" w:themeColor="text1"/>
              </w:rPr>
            </w:pPr>
            <w:r w:rsidRPr="002D1742">
              <w:rPr>
                <w:rFonts w:ascii="Book Antiqua" w:hAnsi="Book Antiqua"/>
                <w:b/>
                <w:bCs/>
                <w:noProof/>
                <w:color w:val="000000" w:themeColor="text1"/>
              </w:rPr>
              <w:t>Findings</w:t>
            </w:r>
          </w:p>
        </w:tc>
        <w:tc>
          <w:tcPr>
            <w:tcW w:w="2977" w:type="dxa"/>
            <w:gridSpan w:val="2"/>
            <w:tcBorders>
              <w:top w:val="single" w:sz="4" w:space="0" w:color="auto"/>
              <w:bottom w:val="single" w:sz="4" w:space="0" w:color="auto"/>
            </w:tcBorders>
          </w:tcPr>
          <w:p w14:paraId="67EE1897" w14:textId="77777777" w:rsidR="007E1791" w:rsidRPr="002D1742" w:rsidRDefault="007E1791" w:rsidP="002D1742">
            <w:pPr>
              <w:spacing w:line="360" w:lineRule="auto"/>
              <w:jc w:val="both"/>
              <w:rPr>
                <w:rFonts w:ascii="Book Antiqua" w:hAnsi="Book Antiqua"/>
                <w:b/>
                <w:bCs/>
                <w:noProof/>
                <w:color w:val="000000" w:themeColor="text1"/>
              </w:rPr>
            </w:pPr>
            <w:r w:rsidRPr="002D1742">
              <w:rPr>
                <w:rFonts w:ascii="Book Antiqua" w:hAnsi="Book Antiqua"/>
                <w:b/>
                <w:bCs/>
                <w:noProof/>
                <w:color w:val="000000" w:themeColor="text1"/>
              </w:rPr>
              <w:t>Frequency in mutation-positive patients</w:t>
            </w:r>
          </w:p>
        </w:tc>
      </w:tr>
      <w:tr w:rsidR="007E1791" w:rsidRPr="002D1742" w14:paraId="2442BAE4" w14:textId="77777777" w:rsidTr="00D36FFF">
        <w:tc>
          <w:tcPr>
            <w:tcW w:w="2987" w:type="dxa"/>
            <w:vMerge/>
            <w:tcBorders>
              <w:bottom w:val="single" w:sz="4" w:space="0" w:color="auto"/>
            </w:tcBorders>
          </w:tcPr>
          <w:p w14:paraId="08A3DC3D" w14:textId="77777777" w:rsidR="007E1791" w:rsidRPr="002D1742" w:rsidRDefault="007E1791" w:rsidP="002D1742">
            <w:pPr>
              <w:spacing w:line="360" w:lineRule="auto"/>
              <w:jc w:val="both"/>
              <w:rPr>
                <w:rFonts w:ascii="Book Antiqua" w:hAnsi="Book Antiqua"/>
                <w:b/>
                <w:bCs/>
                <w:noProof/>
                <w:color w:val="000000" w:themeColor="text1"/>
              </w:rPr>
            </w:pPr>
          </w:p>
        </w:tc>
        <w:tc>
          <w:tcPr>
            <w:tcW w:w="5661" w:type="dxa"/>
            <w:vMerge/>
            <w:tcBorders>
              <w:bottom w:val="single" w:sz="4" w:space="0" w:color="auto"/>
            </w:tcBorders>
          </w:tcPr>
          <w:p w14:paraId="1144D15A" w14:textId="77777777" w:rsidR="007E1791" w:rsidRPr="002D1742" w:rsidRDefault="007E1791" w:rsidP="002D1742">
            <w:pPr>
              <w:spacing w:line="360" w:lineRule="auto"/>
              <w:jc w:val="both"/>
              <w:rPr>
                <w:rFonts w:ascii="Book Antiqua" w:hAnsi="Book Antiqua"/>
                <w:b/>
                <w:bCs/>
                <w:noProof/>
                <w:color w:val="000000" w:themeColor="text1"/>
              </w:rPr>
            </w:pPr>
          </w:p>
        </w:tc>
        <w:tc>
          <w:tcPr>
            <w:tcW w:w="1417" w:type="dxa"/>
            <w:tcBorders>
              <w:top w:val="single" w:sz="4" w:space="0" w:color="auto"/>
              <w:bottom w:val="single" w:sz="4" w:space="0" w:color="auto"/>
            </w:tcBorders>
          </w:tcPr>
          <w:p w14:paraId="18201E39" w14:textId="77777777" w:rsidR="007E1791" w:rsidRPr="002D1742" w:rsidRDefault="007E1791" w:rsidP="002D1742">
            <w:pPr>
              <w:spacing w:line="360" w:lineRule="auto"/>
              <w:jc w:val="both"/>
              <w:rPr>
                <w:rFonts w:ascii="Book Antiqua" w:hAnsi="Book Antiqua"/>
                <w:b/>
                <w:bCs/>
                <w:noProof/>
                <w:color w:val="000000" w:themeColor="text1"/>
              </w:rPr>
            </w:pPr>
            <w:r w:rsidRPr="002D1742">
              <w:rPr>
                <w:rFonts w:ascii="Book Antiqua" w:hAnsi="Book Antiqua"/>
                <w:b/>
                <w:bCs/>
                <w:noProof/>
                <w:color w:val="000000" w:themeColor="text1"/>
              </w:rPr>
              <w:t>JAG1</w:t>
            </w:r>
          </w:p>
        </w:tc>
        <w:tc>
          <w:tcPr>
            <w:tcW w:w="1560" w:type="dxa"/>
            <w:tcBorders>
              <w:top w:val="single" w:sz="4" w:space="0" w:color="auto"/>
              <w:bottom w:val="single" w:sz="4" w:space="0" w:color="auto"/>
            </w:tcBorders>
          </w:tcPr>
          <w:p w14:paraId="233430D9" w14:textId="56E52BE7" w:rsidR="007E1791" w:rsidRPr="002D1742" w:rsidRDefault="007E1791" w:rsidP="002D1742">
            <w:pPr>
              <w:spacing w:line="360" w:lineRule="auto"/>
              <w:jc w:val="both"/>
              <w:rPr>
                <w:rFonts w:ascii="Book Antiqua" w:hAnsi="Book Antiqua"/>
                <w:b/>
                <w:bCs/>
                <w:noProof/>
                <w:color w:val="000000" w:themeColor="text1"/>
              </w:rPr>
            </w:pPr>
            <w:r w:rsidRPr="002D1742">
              <w:rPr>
                <w:rFonts w:ascii="Book Antiqua" w:hAnsi="Book Antiqua"/>
                <w:b/>
                <w:bCs/>
                <w:noProof/>
                <w:color w:val="000000" w:themeColor="text1"/>
              </w:rPr>
              <w:t>NOTCH2</w:t>
            </w:r>
          </w:p>
        </w:tc>
      </w:tr>
      <w:tr w:rsidR="007E1791" w:rsidRPr="002D1742" w14:paraId="7A6E9AEF" w14:textId="77777777" w:rsidTr="00D36FFF">
        <w:tc>
          <w:tcPr>
            <w:tcW w:w="2987" w:type="dxa"/>
            <w:tcBorders>
              <w:top w:val="single" w:sz="4" w:space="0" w:color="auto"/>
            </w:tcBorders>
          </w:tcPr>
          <w:p w14:paraId="2F08904D" w14:textId="4698EECA" w:rsidR="007E1791" w:rsidRPr="002D1742" w:rsidRDefault="007E1791"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Hepatic</w:t>
            </w:r>
            <w:r w:rsidR="00D36FFF" w:rsidRPr="002D1742">
              <w:rPr>
                <w:rFonts w:ascii="Book Antiqua" w:hAnsi="Book Antiqua"/>
                <w:noProof/>
                <w:color w:val="000000" w:themeColor="text1"/>
              </w:rPr>
              <w:t xml:space="preserve"> (75%-100%)</w:t>
            </w:r>
          </w:p>
        </w:tc>
        <w:tc>
          <w:tcPr>
            <w:tcW w:w="5661" w:type="dxa"/>
            <w:tcBorders>
              <w:top w:val="single" w:sz="4" w:space="0" w:color="auto"/>
            </w:tcBorders>
          </w:tcPr>
          <w:p w14:paraId="76949AC8" w14:textId="4C39632D"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Bile duct paucity and</w:t>
            </w:r>
            <w:r w:rsidR="00D36FFF" w:rsidRPr="002D1742">
              <w:rPr>
                <w:rFonts w:ascii="Book Antiqua" w:hAnsi="Book Antiqua"/>
                <w:noProof/>
                <w:color w:val="000000" w:themeColor="text1"/>
              </w:rPr>
              <w:t>/</w:t>
            </w:r>
            <w:r w:rsidRPr="002D1742">
              <w:rPr>
                <w:rFonts w:ascii="Book Antiqua" w:hAnsi="Book Antiqua"/>
                <w:noProof/>
                <w:color w:val="000000" w:themeColor="text1"/>
              </w:rPr>
              <w:t>or cholestasis</w:t>
            </w:r>
          </w:p>
        </w:tc>
        <w:tc>
          <w:tcPr>
            <w:tcW w:w="1417" w:type="dxa"/>
            <w:tcBorders>
              <w:top w:val="single" w:sz="4" w:space="0" w:color="auto"/>
            </w:tcBorders>
          </w:tcPr>
          <w:p w14:paraId="3E02EF6E" w14:textId="7430EABC"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100</w:t>
            </w:r>
            <w:r w:rsidR="00D36FFF" w:rsidRPr="002D1742">
              <w:rPr>
                <w:rFonts w:ascii="Book Antiqua" w:hAnsi="Book Antiqua"/>
                <w:noProof/>
                <w:color w:val="000000" w:themeColor="text1"/>
              </w:rPr>
              <w:t>%</w:t>
            </w:r>
          </w:p>
        </w:tc>
        <w:tc>
          <w:tcPr>
            <w:tcW w:w="1560" w:type="dxa"/>
            <w:tcBorders>
              <w:top w:val="single" w:sz="4" w:space="0" w:color="auto"/>
            </w:tcBorders>
          </w:tcPr>
          <w:p w14:paraId="11A823B5" w14:textId="7F965AF9"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100</w:t>
            </w:r>
            <w:r w:rsidR="00D36FFF" w:rsidRPr="002D1742">
              <w:rPr>
                <w:rFonts w:ascii="Book Antiqua" w:hAnsi="Book Antiqua"/>
                <w:noProof/>
                <w:color w:val="000000" w:themeColor="text1"/>
              </w:rPr>
              <w:t>%</w:t>
            </w:r>
          </w:p>
        </w:tc>
      </w:tr>
      <w:tr w:rsidR="007E1791" w:rsidRPr="002D1742" w14:paraId="68D7C122" w14:textId="77777777" w:rsidTr="00D36FFF">
        <w:tc>
          <w:tcPr>
            <w:tcW w:w="2987" w:type="dxa"/>
          </w:tcPr>
          <w:p w14:paraId="003ACE45" w14:textId="6D3D7916" w:rsidR="007E1791" w:rsidRPr="002D1742" w:rsidRDefault="007E1791"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Cardiac</w:t>
            </w:r>
            <w:r w:rsidR="00D36FFF" w:rsidRPr="002D1742">
              <w:rPr>
                <w:rFonts w:ascii="Book Antiqua" w:hAnsi="Book Antiqua"/>
                <w:noProof/>
                <w:color w:val="000000" w:themeColor="text1"/>
              </w:rPr>
              <w:t xml:space="preserve"> (85%-98%)</w:t>
            </w:r>
          </w:p>
        </w:tc>
        <w:tc>
          <w:tcPr>
            <w:tcW w:w="5661" w:type="dxa"/>
          </w:tcPr>
          <w:p w14:paraId="6B07E1E3" w14:textId="509E91F5"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Peripheral pulmonary artery stenosis, pulmonary atresia, atrial or ventricular septal defect, and Tetralogy of Fallot</w:t>
            </w:r>
          </w:p>
        </w:tc>
        <w:tc>
          <w:tcPr>
            <w:tcW w:w="1417" w:type="dxa"/>
          </w:tcPr>
          <w:p w14:paraId="2871C3D8" w14:textId="38CA733A"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100</w:t>
            </w:r>
            <w:r w:rsidR="00D36FFF" w:rsidRPr="002D1742">
              <w:rPr>
                <w:rFonts w:ascii="Book Antiqua" w:hAnsi="Book Antiqua"/>
                <w:noProof/>
                <w:color w:val="000000" w:themeColor="text1"/>
              </w:rPr>
              <w:t>%</w:t>
            </w:r>
          </w:p>
        </w:tc>
        <w:tc>
          <w:tcPr>
            <w:tcW w:w="1560" w:type="dxa"/>
          </w:tcPr>
          <w:p w14:paraId="2F72F96E" w14:textId="45F1948E"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60</w:t>
            </w:r>
            <w:r w:rsidR="00D36FFF" w:rsidRPr="002D1742">
              <w:rPr>
                <w:rFonts w:ascii="Book Antiqua" w:hAnsi="Book Antiqua"/>
                <w:noProof/>
                <w:color w:val="000000" w:themeColor="text1"/>
              </w:rPr>
              <w:t>%</w:t>
            </w:r>
          </w:p>
        </w:tc>
      </w:tr>
      <w:tr w:rsidR="007E1791" w:rsidRPr="002D1742" w14:paraId="4EDF89DC" w14:textId="77777777" w:rsidTr="00D36FFF">
        <w:tc>
          <w:tcPr>
            <w:tcW w:w="2987" w:type="dxa"/>
          </w:tcPr>
          <w:p w14:paraId="38191CD4" w14:textId="0019087C" w:rsidR="007E1791" w:rsidRPr="002D1742" w:rsidRDefault="007E1791"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Skeletal</w:t>
            </w:r>
            <w:r w:rsidR="00D36FFF" w:rsidRPr="002D1742">
              <w:rPr>
                <w:rFonts w:ascii="Book Antiqua" w:hAnsi="Book Antiqua"/>
                <w:noProof/>
                <w:color w:val="000000" w:themeColor="text1"/>
              </w:rPr>
              <w:t xml:space="preserve"> (33%-87%)</w:t>
            </w:r>
          </w:p>
        </w:tc>
        <w:tc>
          <w:tcPr>
            <w:tcW w:w="5661" w:type="dxa"/>
          </w:tcPr>
          <w:p w14:paraId="3673C4F0" w14:textId="7777777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Butterfly vertebrae, hemivertebrae, fusion of adjacent vertebrae, and spina bifida occulta</w:t>
            </w:r>
          </w:p>
        </w:tc>
        <w:tc>
          <w:tcPr>
            <w:tcW w:w="1417" w:type="dxa"/>
          </w:tcPr>
          <w:p w14:paraId="1256EF73" w14:textId="7E3216A2"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64</w:t>
            </w:r>
            <w:r w:rsidR="00D36FFF" w:rsidRPr="002D1742">
              <w:rPr>
                <w:rFonts w:ascii="Book Antiqua" w:hAnsi="Book Antiqua"/>
                <w:noProof/>
                <w:color w:val="000000" w:themeColor="text1"/>
              </w:rPr>
              <w:t>%</w:t>
            </w:r>
          </w:p>
        </w:tc>
        <w:tc>
          <w:tcPr>
            <w:tcW w:w="1560" w:type="dxa"/>
          </w:tcPr>
          <w:p w14:paraId="2C2CD476" w14:textId="7A02986A"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10</w:t>
            </w:r>
            <w:r w:rsidR="00D36FFF" w:rsidRPr="002D1742">
              <w:rPr>
                <w:rFonts w:ascii="Book Antiqua" w:hAnsi="Book Antiqua"/>
                <w:noProof/>
                <w:color w:val="000000" w:themeColor="text1"/>
              </w:rPr>
              <w:t>%</w:t>
            </w:r>
          </w:p>
        </w:tc>
      </w:tr>
      <w:tr w:rsidR="007E1791" w:rsidRPr="002D1742" w14:paraId="54C77FF6" w14:textId="77777777" w:rsidTr="00D36FFF">
        <w:tc>
          <w:tcPr>
            <w:tcW w:w="2987" w:type="dxa"/>
          </w:tcPr>
          <w:p w14:paraId="70B89256" w14:textId="1C76D1FB" w:rsidR="007E1791" w:rsidRPr="002D1742" w:rsidRDefault="007E1791"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 xml:space="preserve">Renal </w:t>
            </w:r>
            <w:r w:rsidR="00D36FFF" w:rsidRPr="002D1742">
              <w:rPr>
                <w:rFonts w:ascii="Book Antiqua" w:hAnsi="Book Antiqua"/>
                <w:noProof/>
                <w:color w:val="000000" w:themeColor="text1"/>
              </w:rPr>
              <w:t>(19%-73%)</w:t>
            </w:r>
          </w:p>
        </w:tc>
        <w:tc>
          <w:tcPr>
            <w:tcW w:w="5661" w:type="dxa"/>
          </w:tcPr>
          <w:p w14:paraId="73D2F024" w14:textId="6E525152"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Uteropelvic junction anomaly or renal tubular acidosis</w:t>
            </w:r>
          </w:p>
        </w:tc>
        <w:tc>
          <w:tcPr>
            <w:tcW w:w="1417" w:type="dxa"/>
          </w:tcPr>
          <w:p w14:paraId="7E537B80" w14:textId="594BCE4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40</w:t>
            </w:r>
            <w:r w:rsidR="00D36FFF" w:rsidRPr="002D1742">
              <w:rPr>
                <w:rFonts w:ascii="Book Antiqua" w:hAnsi="Book Antiqua"/>
                <w:noProof/>
                <w:color w:val="000000" w:themeColor="text1"/>
              </w:rPr>
              <w:t>%</w:t>
            </w:r>
          </w:p>
        </w:tc>
        <w:tc>
          <w:tcPr>
            <w:tcW w:w="1560" w:type="dxa"/>
          </w:tcPr>
          <w:p w14:paraId="63B5E964" w14:textId="37ECBBF6"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44</w:t>
            </w:r>
            <w:r w:rsidR="00D36FFF" w:rsidRPr="002D1742">
              <w:rPr>
                <w:rFonts w:ascii="Book Antiqua" w:hAnsi="Book Antiqua"/>
                <w:noProof/>
                <w:color w:val="000000" w:themeColor="text1"/>
              </w:rPr>
              <w:t>%</w:t>
            </w:r>
          </w:p>
        </w:tc>
      </w:tr>
      <w:tr w:rsidR="007E1791" w:rsidRPr="002D1742" w14:paraId="144749D4" w14:textId="77777777" w:rsidTr="00D36FFF">
        <w:tc>
          <w:tcPr>
            <w:tcW w:w="2987" w:type="dxa"/>
          </w:tcPr>
          <w:p w14:paraId="0484EA05" w14:textId="7E0B5C0F" w:rsidR="007E1791" w:rsidRPr="002D1742" w:rsidRDefault="007E1791"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Ocular</w:t>
            </w:r>
            <w:r w:rsidR="00D36FFF" w:rsidRPr="002D1742">
              <w:rPr>
                <w:rFonts w:ascii="Book Antiqua" w:hAnsi="Book Antiqua"/>
                <w:noProof/>
                <w:color w:val="000000" w:themeColor="text1"/>
              </w:rPr>
              <w:t xml:space="preserve"> (56%-88%)</w:t>
            </w:r>
          </w:p>
        </w:tc>
        <w:tc>
          <w:tcPr>
            <w:tcW w:w="5661" w:type="dxa"/>
          </w:tcPr>
          <w:p w14:paraId="7A1279A3" w14:textId="6706B784"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Posterior embryotoxon, optic drusen, pigmentary retinopathy, and angulated retinal vessels</w:t>
            </w:r>
          </w:p>
        </w:tc>
        <w:tc>
          <w:tcPr>
            <w:tcW w:w="1417" w:type="dxa"/>
          </w:tcPr>
          <w:p w14:paraId="31D1486B" w14:textId="541B3940" w:rsidR="007E1791" w:rsidRPr="002D1742" w:rsidRDefault="007E1791" w:rsidP="002D1742">
            <w:pPr>
              <w:spacing w:line="360" w:lineRule="auto"/>
              <w:jc w:val="both"/>
              <w:rPr>
                <w:rFonts w:ascii="Book Antiqua" w:hAnsi="Book Antiqua" w:cstheme="minorBidi"/>
                <w:noProof/>
                <w:color w:val="000000" w:themeColor="text1"/>
              </w:rPr>
            </w:pPr>
            <w:r w:rsidRPr="002D1742">
              <w:rPr>
                <w:rFonts w:ascii="Book Antiqua" w:hAnsi="Book Antiqua"/>
                <w:noProof/>
                <w:color w:val="000000" w:themeColor="text1"/>
              </w:rPr>
              <w:t>75</w:t>
            </w:r>
            <w:r w:rsidR="00D36FFF" w:rsidRPr="002D1742">
              <w:rPr>
                <w:rFonts w:ascii="Book Antiqua" w:hAnsi="Book Antiqua"/>
                <w:noProof/>
                <w:color w:val="000000" w:themeColor="text1"/>
              </w:rPr>
              <w:t>%</w:t>
            </w:r>
          </w:p>
        </w:tc>
        <w:tc>
          <w:tcPr>
            <w:tcW w:w="1560" w:type="dxa"/>
          </w:tcPr>
          <w:p w14:paraId="44D4016B" w14:textId="0E0E9587"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63</w:t>
            </w:r>
            <w:r w:rsidR="00D36FFF" w:rsidRPr="002D1742">
              <w:rPr>
                <w:rFonts w:ascii="Book Antiqua" w:hAnsi="Book Antiqua"/>
                <w:noProof/>
                <w:color w:val="000000" w:themeColor="text1"/>
              </w:rPr>
              <w:t>%</w:t>
            </w:r>
          </w:p>
        </w:tc>
      </w:tr>
      <w:tr w:rsidR="007E1791" w:rsidRPr="002D1742" w14:paraId="27BCE0DE" w14:textId="77777777" w:rsidTr="00D36FFF">
        <w:tc>
          <w:tcPr>
            <w:tcW w:w="2987" w:type="dxa"/>
          </w:tcPr>
          <w:p w14:paraId="0DE80955" w14:textId="50B8157C" w:rsidR="007E1791" w:rsidRPr="002D1742" w:rsidRDefault="007E1791"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Facial characteristic</w:t>
            </w:r>
            <w:r w:rsidRPr="002D1742">
              <w:rPr>
                <w:rFonts w:ascii="Book Antiqua" w:hAnsi="Book Antiqua"/>
                <w:noProof/>
                <w:color w:val="000000" w:themeColor="text1"/>
                <w:lang w:val="en-GB"/>
              </w:rPr>
              <w:t>s</w:t>
            </w:r>
            <w:r w:rsidR="00D36FFF" w:rsidRPr="002D1742">
              <w:rPr>
                <w:rFonts w:ascii="Book Antiqua" w:hAnsi="Book Antiqua"/>
                <w:noProof/>
                <w:color w:val="000000" w:themeColor="text1"/>
                <w:lang w:val="en-GB"/>
              </w:rPr>
              <w:t xml:space="preserve"> (70%-98%)</w:t>
            </w:r>
          </w:p>
        </w:tc>
        <w:tc>
          <w:tcPr>
            <w:tcW w:w="5661" w:type="dxa"/>
          </w:tcPr>
          <w:p w14:paraId="19BAC804" w14:textId="13A7693D"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Broad forehead, deep</w:t>
            </w:r>
            <w:r w:rsidR="00D36FFF" w:rsidRPr="002D1742">
              <w:rPr>
                <w:rFonts w:ascii="Book Antiqua" w:hAnsi="Book Antiqua"/>
                <w:noProof/>
                <w:color w:val="000000" w:themeColor="text1"/>
              </w:rPr>
              <w:t>-</w:t>
            </w:r>
            <w:r w:rsidRPr="002D1742">
              <w:rPr>
                <w:rFonts w:ascii="Book Antiqua" w:hAnsi="Book Antiqua"/>
                <w:noProof/>
                <w:color w:val="000000" w:themeColor="text1"/>
              </w:rPr>
              <w:t>set eyes, up</w:t>
            </w:r>
            <w:r w:rsidR="00D36FFF" w:rsidRPr="002D1742">
              <w:rPr>
                <w:rFonts w:ascii="Book Antiqua" w:hAnsi="Book Antiqua"/>
                <w:noProof/>
                <w:color w:val="000000" w:themeColor="text1"/>
              </w:rPr>
              <w:t>-</w:t>
            </w:r>
            <w:r w:rsidRPr="002D1742">
              <w:rPr>
                <w:rFonts w:ascii="Book Antiqua" w:hAnsi="Book Antiqua"/>
                <w:noProof/>
                <w:color w:val="000000" w:themeColor="text1"/>
              </w:rPr>
              <w:t xml:space="preserve">slanting palpebral fissure, prominent ears, straight nose with bulbous tip, and pointed chin </w:t>
            </w:r>
            <w:r w:rsidRPr="002D1742">
              <w:rPr>
                <w:rFonts w:ascii="Book Antiqua" w:hAnsi="Book Antiqua"/>
                <w:noProof/>
                <w:color w:val="000000" w:themeColor="text1"/>
                <w:cs/>
              </w:rPr>
              <w:t>(t</w:t>
            </w:r>
            <w:r w:rsidRPr="002D1742">
              <w:rPr>
                <w:rFonts w:ascii="Book Antiqua" w:hAnsi="Book Antiqua"/>
                <w:noProof/>
                <w:color w:val="000000" w:themeColor="text1"/>
              </w:rPr>
              <w:t>riangular facies</w:t>
            </w:r>
            <w:r w:rsidRPr="002D1742">
              <w:rPr>
                <w:rFonts w:ascii="Book Antiqua" w:hAnsi="Book Antiqua"/>
                <w:noProof/>
                <w:color w:val="000000" w:themeColor="text1"/>
                <w:cs/>
              </w:rPr>
              <w:t>)</w:t>
            </w:r>
          </w:p>
        </w:tc>
        <w:tc>
          <w:tcPr>
            <w:tcW w:w="1417" w:type="dxa"/>
          </w:tcPr>
          <w:p w14:paraId="2D97F588" w14:textId="73F5C98C"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97</w:t>
            </w:r>
            <w:r w:rsidR="00D36FFF" w:rsidRPr="002D1742">
              <w:rPr>
                <w:rFonts w:ascii="Book Antiqua" w:hAnsi="Book Antiqua"/>
                <w:noProof/>
                <w:color w:val="000000" w:themeColor="text1"/>
              </w:rPr>
              <w:t>%</w:t>
            </w:r>
          </w:p>
        </w:tc>
        <w:tc>
          <w:tcPr>
            <w:tcW w:w="1560" w:type="dxa"/>
          </w:tcPr>
          <w:p w14:paraId="39B31F19" w14:textId="766301A9"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20</w:t>
            </w:r>
            <w:r w:rsidR="00D36FFF" w:rsidRPr="002D1742">
              <w:rPr>
                <w:rFonts w:ascii="Book Antiqua" w:hAnsi="Book Antiqua"/>
                <w:noProof/>
                <w:color w:val="000000" w:themeColor="text1"/>
              </w:rPr>
              <w:t>%</w:t>
            </w:r>
          </w:p>
        </w:tc>
      </w:tr>
      <w:tr w:rsidR="007E1791" w:rsidRPr="002D1742" w14:paraId="697A1E50" w14:textId="77777777" w:rsidTr="00D36FFF">
        <w:tc>
          <w:tcPr>
            <w:tcW w:w="2987" w:type="dxa"/>
            <w:tcBorders>
              <w:bottom w:val="single" w:sz="4" w:space="0" w:color="auto"/>
            </w:tcBorders>
          </w:tcPr>
          <w:p w14:paraId="140B75E0" w14:textId="2DA0B621" w:rsidR="007E1791" w:rsidRPr="002D1742" w:rsidRDefault="007E1791"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Vascular</w:t>
            </w:r>
            <w:r w:rsidR="00D36FFF" w:rsidRPr="002D1742">
              <w:rPr>
                <w:rFonts w:ascii="Book Antiqua" w:hAnsi="Book Antiqua"/>
                <w:noProof/>
                <w:color w:val="000000" w:themeColor="text1"/>
              </w:rPr>
              <w:t xml:space="preserve"> (4%-38%)</w:t>
            </w:r>
          </w:p>
        </w:tc>
        <w:tc>
          <w:tcPr>
            <w:tcW w:w="5661" w:type="dxa"/>
            <w:tcBorders>
              <w:bottom w:val="single" w:sz="4" w:space="0" w:color="auto"/>
            </w:tcBorders>
          </w:tcPr>
          <w:p w14:paraId="16B5C1F5" w14:textId="51B487D8" w:rsidR="007E1791" w:rsidRPr="002D1742" w:rsidRDefault="007E1791"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Aneurysm of intracranial vessels, Moya Moya disease, aneurysm of intra-abdominal vessels, renovascular anomalies, and middle aortic syndrome</w:t>
            </w:r>
            <w:r w:rsidR="00D36FFF" w:rsidRPr="002D1742">
              <w:rPr>
                <w:rFonts w:ascii="Book Antiqua" w:hAnsi="Book Antiqua"/>
                <w:noProof/>
                <w:color w:val="000000" w:themeColor="text1"/>
                <w:vertAlign w:val="superscript"/>
              </w:rPr>
              <w:t>[116]</w:t>
            </w:r>
          </w:p>
        </w:tc>
        <w:tc>
          <w:tcPr>
            <w:tcW w:w="1417" w:type="dxa"/>
            <w:tcBorders>
              <w:bottom w:val="single" w:sz="4" w:space="0" w:color="auto"/>
            </w:tcBorders>
          </w:tcPr>
          <w:p w14:paraId="55DE9497" w14:textId="185D55E5" w:rsidR="007E1791" w:rsidRPr="002D1742" w:rsidRDefault="00D36FF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c>
          <w:tcPr>
            <w:tcW w:w="1560" w:type="dxa"/>
            <w:tcBorders>
              <w:bottom w:val="single" w:sz="4" w:space="0" w:color="auto"/>
            </w:tcBorders>
          </w:tcPr>
          <w:p w14:paraId="56F754B9" w14:textId="277890E7" w:rsidR="007E1791" w:rsidRPr="002D1742" w:rsidRDefault="00D36FF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N/A</w:t>
            </w:r>
          </w:p>
        </w:tc>
      </w:tr>
    </w:tbl>
    <w:p w14:paraId="7907C771" w14:textId="77777777" w:rsidR="00D36FFF" w:rsidRPr="002D1742" w:rsidRDefault="00D36FF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JAG1: Jagged canonical notch ligand 1;</w:t>
      </w:r>
      <w:r w:rsidRPr="002D1742">
        <w:rPr>
          <w:rFonts w:ascii="Book Antiqua" w:hAnsi="Book Antiqua"/>
          <w:noProof/>
        </w:rPr>
        <w:t xml:space="preserve"> </w:t>
      </w:r>
      <w:r w:rsidRPr="002D1742">
        <w:rPr>
          <w:rFonts w:ascii="Book Antiqua" w:hAnsi="Book Antiqua"/>
          <w:noProof/>
          <w:color w:val="000000" w:themeColor="text1"/>
        </w:rPr>
        <w:t>NOTCH2: Neurogenic locus notch homolog protein 1; N/A:</w:t>
      </w:r>
      <w:r w:rsidRPr="002D1742">
        <w:rPr>
          <w:rFonts w:ascii="Book Antiqua" w:hAnsi="Book Antiqua"/>
        </w:rPr>
        <w:t xml:space="preserve"> </w:t>
      </w:r>
      <w:r w:rsidRPr="002D1742">
        <w:rPr>
          <w:rFonts w:ascii="Book Antiqua" w:hAnsi="Book Antiqua"/>
          <w:noProof/>
          <w:color w:val="000000" w:themeColor="text1"/>
        </w:rPr>
        <w:t>Not applicable.</w:t>
      </w:r>
    </w:p>
    <w:p w14:paraId="0BFDDC57" w14:textId="77777777" w:rsidR="00D36FFF" w:rsidRPr="002D1742" w:rsidRDefault="00D36FFF" w:rsidP="002D1742">
      <w:pPr>
        <w:spacing w:line="360" w:lineRule="auto"/>
        <w:jc w:val="both"/>
        <w:rPr>
          <w:rFonts w:ascii="Book Antiqua" w:hAnsi="Book Antiqua"/>
        </w:rPr>
        <w:sectPr w:rsidR="00D36FFF" w:rsidRPr="002D1742" w:rsidSect="00ED3EEB">
          <w:pgSz w:w="12240" w:h="15840"/>
          <w:pgMar w:top="1440" w:right="1440" w:bottom="1440" w:left="1440" w:header="720" w:footer="720" w:gutter="0"/>
          <w:cols w:space="720"/>
          <w:docGrid w:linePitch="360"/>
        </w:sectPr>
      </w:pPr>
    </w:p>
    <w:p w14:paraId="3BDC8643" w14:textId="77777777" w:rsidR="00D36FFF" w:rsidRPr="002D1742" w:rsidRDefault="00D36FFF" w:rsidP="002D1742">
      <w:pPr>
        <w:spacing w:line="360" w:lineRule="auto"/>
        <w:jc w:val="both"/>
        <w:rPr>
          <w:rFonts w:ascii="Book Antiqua" w:hAnsi="Book Antiqua" w:cstheme="minorBidi"/>
          <w:b/>
          <w:bCs/>
          <w:noProof/>
          <w:color w:val="000000" w:themeColor="text1"/>
        </w:rPr>
      </w:pPr>
      <w:r w:rsidRPr="002D1742">
        <w:rPr>
          <w:rFonts w:ascii="Book Antiqua" w:hAnsi="Book Antiqua"/>
          <w:b/>
          <w:bCs/>
          <w:noProof/>
          <w:color w:val="000000" w:themeColor="text1"/>
        </w:rPr>
        <w:lastRenderedPageBreak/>
        <w:t>Table 5</w:t>
      </w:r>
      <w:r w:rsidRPr="002D1742">
        <w:rPr>
          <w:rFonts w:ascii="Book Antiqua" w:hAnsi="Book Antiqua"/>
          <w:b/>
          <w:bCs/>
          <w:noProof/>
          <w:color w:val="000000" w:themeColor="text1"/>
          <w:cs/>
        </w:rPr>
        <w:t xml:space="preserve"> </w:t>
      </w:r>
      <w:r w:rsidRPr="002D1742">
        <w:rPr>
          <w:rFonts w:ascii="Book Antiqua" w:hAnsi="Book Antiqua"/>
          <w:b/>
          <w:bCs/>
          <w:noProof/>
          <w:color w:val="000000" w:themeColor="text1"/>
        </w:rPr>
        <w:t>Nutritional management in children with cholestasis</w:t>
      </w:r>
      <w:r w:rsidRPr="002D1742">
        <w:rPr>
          <w:rFonts w:ascii="Book Antiqua" w:hAnsi="Book Antiqua"/>
          <w:b/>
          <w:bCs/>
          <w:noProof/>
          <w:color w:val="000000" w:themeColor="text1"/>
          <w:vertAlign w:val="superscript"/>
        </w:rPr>
        <w:t>[118]</w:t>
      </w:r>
    </w:p>
    <w:tbl>
      <w:tblPr>
        <w:tblW w:w="10598" w:type="dxa"/>
        <w:tblLook w:val="04A0" w:firstRow="1" w:lastRow="0" w:firstColumn="1" w:lastColumn="0" w:noHBand="0" w:noVBand="1"/>
      </w:tblPr>
      <w:tblGrid>
        <w:gridCol w:w="2660"/>
        <w:gridCol w:w="7938"/>
      </w:tblGrid>
      <w:tr w:rsidR="00D36FFF" w:rsidRPr="002D1742" w14:paraId="4CDF524D" w14:textId="77777777" w:rsidTr="006C3E1F">
        <w:tc>
          <w:tcPr>
            <w:tcW w:w="2660" w:type="dxa"/>
            <w:tcBorders>
              <w:top w:val="single" w:sz="4" w:space="0" w:color="auto"/>
              <w:bottom w:val="single" w:sz="4" w:space="0" w:color="auto"/>
            </w:tcBorders>
          </w:tcPr>
          <w:p w14:paraId="409A4E32" w14:textId="6243CE7B" w:rsidR="00D36FFF" w:rsidRPr="002D1742" w:rsidRDefault="00D36FFF"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Nutrition</w:t>
            </w:r>
          </w:p>
        </w:tc>
        <w:tc>
          <w:tcPr>
            <w:tcW w:w="7938" w:type="dxa"/>
            <w:tcBorders>
              <w:top w:val="single" w:sz="4" w:space="0" w:color="auto"/>
              <w:bottom w:val="single" w:sz="4" w:space="0" w:color="auto"/>
            </w:tcBorders>
          </w:tcPr>
          <w:p w14:paraId="7AB6AB87" w14:textId="77777777" w:rsidR="00D36FFF" w:rsidRPr="002D1742" w:rsidRDefault="00D36FFF"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Daily requirement</w:t>
            </w:r>
          </w:p>
        </w:tc>
      </w:tr>
      <w:tr w:rsidR="00D36FFF" w:rsidRPr="002D1742" w14:paraId="3BA56B3B" w14:textId="77777777" w:rsidTr="006C3E1F">
        <w:tc>
          <w:tcPr>
            <w:tcW w:w="2660" w:type="dxa"/>
            <w:tcBorders>
              <w:top w:val="single" w:sz="4" w:space="0" w:color="auto"/>
            </w:tcBorders>
          </w:tcPr>
          <w:p w14:paraId="2E654258" w14:textId="5E5532C0" w:rsidR="00D36FFF" w:rsidRPr="002D1742" w:rsidRDefault="00D36FF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Energy</w:t>
            </w:r>
          </w:p>
        </w:tc>
        <w:tc>
          <w:tcPr>
            <w:tcW w:w="7938" w:type="dxa"/>
            <w:tcBorders>
              <w:top w:val="single" w:sz="4" w:space="0" w:color="auto"/>
            </w:tcBorders>
          </w:tcPr>
          <w:p w14:paraId="7DAEF2CC" w14:textId="7E1C3606" w:rsidR="00D36FFF" w:rsidRPr="002D1742" w:rsidRDefault="00D36FF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130</w:t>
            </w:r>
            <w:r w:rsidR="006C3E1F" w:rsidRPr="002D1742">
              <w:rPr>
                <w:rFonts w:ascii="Book Antiqua" w:hAnsi="Book Antiqua"/>
                <w:noProof/>
                <w:color w:val="000000" w:themeColor="text1"/>
              </w:rPr>
              <w:t>%</w:t>
            </w:r>
            <w:r w:rsidRPr="002D1742">
              <w:rPr>
                <w:rFonts w:ascii="Book Antiqua" w:hAnsi="Book Antiqua"/>
                <w:noProof/>
                <w:color w:val="000000" w:themeColor="text1"/>
                <w:cs/>
              </w:rPr>
              <w:t xml:space="preserve"> </w:t>
            </w:r>
            <w:r w:rsidRPr="002D1742">
              <w:rPr>
                <w:rFonts w:ascii="Book Antiqua" w:hAnsi="Book Antiqua"/>
                <w:noProof/>
                <w:color w:val="000000" w:themeColor="text1"/>
              </w:rPr>
              <w:t>of the requirement for age</w:t>
            </w:r>
          </w:p>
        </w:tc>
      </w:tr>
      <w:tr w:rsidR="00D36FFF" w:rsidRPr="002D1742" w14:paraId="357F7C28" w14:textId="77777777" w:rsidTr="006C3E1F">
        <w:tc>
          <w:tcPr>
            <w:tcW w:w="2660" w:type="dxa"/>
          </w:tcPr>
          <w:p w14:paraId="540F784B" w14:textId="0588E970" w:rsidR="00D36FFF" w:rsidRPr="002D1742" w:rsidRDefault="00D36FF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Fat</w:t>
            </w:r>
          </w:p>
        </w:tc>
        <w:tc>
          <w:tcPr>
            <w:tcW w:w="7938" w:type="dxa"/>
          </w:tcPr>
          <w:p w14:paraId="7DC624D2" w14:textId="39DA8129" w:rsidR="00D36FFF" w:rsidRPr="002D1742" w:rsidRDefault="00D36FF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30</w:t>
            </w:r>
            <w:r w:rsidR="006C3E1F" w:rsidRPr="002D1742">
              <w:rPr>
                <w:rFonts w:ascii="Book Antiqua" w:hAnsi="Book Antiqua"/>
                <w:noProof/>
                <w:color w:val="000000" w:themeColor="text1"/>
              </w:rPr>
              <w:t>%-</w:t>
            </w:r>
            <w:r w:rsidRPr="002D1742">
              <w:rPr>
                <w:rFonts w:ascii="Book Antiqua" w:hAnsi="Book Antiqua"/>
                <w:noProof/>
                <w:color w:val="000000" w:themeColor="text1"/>
              </w:rPr>
              <w:t>50</w:t>
            </w:r>
            <w:r w:rsidR="006C3E1F" w:rsidRPr="002D1742">
              <w:rPr>
                <w:rFonts w:ascii="Book Antiqua" w:hAnsi="Book Antiqua"/>
                <w:noProof/>
                <w:color w:val="000000" w:themeColor="text1"/>
              </w:rPr>
              <w:t>%</w:t>
            </w:r>
            <w:r w:rsidRPr="002D1742">
              <w:rPr>
                <w:rFonts w:ascii="Book Antiqua" w:hAnsi="Book Antiqua"/>
                <w:noProof/>
                <w:color w:val="000000" w:themeColor="text1"/>
                <w:cs/>
              </w:rPr>
              <w:t xml:space="preserve"> </w:t>
            </w:r>
            <w:r w:rsidRPr="002D1742">
              <w:rPr>
                <w:rFonts w:ascii="Book Antiqua" w:hAnsi="Book Antiqua"/>
                <w:noProof/>
                <w:color w:val="000000" w:themeColor="text1"/>
              </w:rPr>
              <w:t xml:space="preserve">of total calories </w:t>
            </w:r>
            <w:r w:rsidRPr="002D1742">
              <w:rPr>
                <w:rFonts w:ascii="Book Antiqua" w:hAnsi="Book Antiqua"/>
                <w:noProof/>
                <w:color w:val="000000" w:themeColor="text1"/>
                <w:cs/>
              </w:rPr>
              <w:t>(</w:t>
            </w:r>
            <w:r w:rsidRPr="002D1742">
              <w:rPr>
                <w:rFonts w:ascii="Book Antiqua" w:hAnsi="Book Antiqua"/>
                <w:noProof/>
                <w:color w:val="000000" w:themeColor="text1"/>
              </w:rPr>
              <w:t>MCT</w:t>
            </w:r>
            <w:r w:rsidRPr="002D1742">
              <w:rPr>
                <w:rFonts w:ascii="Book Antiqua" w:hAnsi="Book Antiqua"/>
                <w:noProof/>
                <w:color w:val="000000" w:themeColor="text1"/>
                <w:cs/>
              </w:rPr>
              <w:t>/</w:t>
            </w:r>
            <w:r w:rsidRPr="002D1742">
              <w:rPr>
                <w:rFonts w:ascii="Book Antiqua" w:hAnsi="Book Antiqua"/>
                <w:noProof/>
                <w:color w:val="000000" w:themeColor="text1"/>
              </w:rPr>
              <w:t xml:space="preserve">LCT </w:t>
            </w:r>
            <w:r w:rsidRPr="002D1742">
              <w:rPr>
                <w:rFonts w:ascii="Book Antiqua" w:hAnsi="Book Antiqua"/>
                <w:noProof/>
                <w:color w:val="000000" w:themeColor="text1"/>
                <w:cs/>
              </w:rPr>
              <w:t xml:space="preserve">= </w:t>
            </w:r>
            <w:r w:rsidRPr="002D1742">
              <w:rPr>
                <w:rFonts w:ascii="Book Antiqua" w:hAnsi="Book Antiqua"/>
                <w:noProof/>
                <w:color w:val="000000" w:themeColor="text1"/>
              </w:rPr>
              <w:t>30</w:t>
            </w:r>
            <w:r w:rsidR="006C3E1F" w:rsidRPr="002D1742">
              <w:rPr>
                <w:rFonts w:ascii="Book Antiqua" w:hAnsi="Book Antiqua"/>
                <w:noProof/>
                <w:color w:val="000000" w:themeColor="text1"/>
              </w:rPr>
              <w:t>%/</w:t>
            </w:r>
            <w:r w:rsidRPr="002D1742">
              <w:rPr>
                <w:rFonts w:ascii="Book Antiqua" w:hAnsi="Book Antiqua"/>
                <w:noProof/>
                <w:color w:val="000000" w:themeColor="text1"/>
              </w:rPr>
              <w:t>70</w:t>
            </w:r>
            <w:r w:rsidR="006C3E1F" w:rsidRPr="002D1742">
              <w:rPr>
                <w:rFonts w:ascii="Book Antiqua" w:hAnsi="Book Antiqua"/>
                <w:noProof/>
                <w:color w:val="000000" w:themeColor="text1"/>
              </w:rPr>
              <w:t>%</w:t>
            </w:r>
            <w:r w:rsidRPr="002D1742">
              <w:rPr>
                <w:rFonts w:ascii="Book Antiqua" w:hAnsi="Book Antiqua"/>
                <w:noProof/>
                <w:color w:val="000000" w:themeColor="text1"/>
                <w:cs/>
              </w:rPr>
              <w:t xml:space="preserve"> </w:t>
            </w:r>
            <w:r w:rsidRPr="002D1742">
              <w:rPr>
                <w:rFonts w:ascii="Book Antiqua" w:hAnsi="Book Antiqua"/>
                <w:noProof/>
                <w:color w:val="000000" w:themeColor="text1"/>
              </w:rPr>
              <w:t>of total fat calories</w:t>
            </w:r>
            <w:r w:rsidRPr="002D1742">
              <w:rPr>
                <w:rFonts w:ascii="Book Antiqua" w:hAnsi="Book Antiqua"/>
                <w:noProof/>
                <w:color w:val="000000" w:themeColor="text1"/>
                <w:cs/>
              </w:rPr>
              <w:t>)</w:t>
            </w:r>
          </w:p>
        </w:tc>
      </w:tr>
      <w:tr w:rsidR="00D36FFF" w:rsidRPr="002D1742" w14:paraId="5A9187BF" w14:textId="77777777" w:rsidTr="006C3E1F">
        <w:tc>
          <w:tcPr>
            <w:tcW w:w="2660" w:type="dxa"/>
          </w:tcPr>
          <w:p w14:paraId="76CAEBB6" w14:textId="70702090" w:rsidR="00D36FFF" w:rsidRPr="002D1742" w:rsidRDefault="00D36FF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Protein</w:t>
            </w:r>
          </w:p>
        </w:tc>
        <w:tc>
          <w:tcPr>
            <w:tcW w:w="7938" w:type="dxa"/>
          </w:tcPr>
          <w:p w14:paraId="61C19582" w14:textId="3FF14892" w:rsidR="00D36FFF" w:rsidRPr="002D1742" w:rsidRDefault="00D36FF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130%</w:t>
            </w:r>
            <w:r w:rsidR="006C3E1F" w:rsidRPr="002D1742">
              <w:rPr>
                <w:rFonts w:ascii="Book Antiqua" w:hAnsi="Book Antiqua"/>
                <w:noProof/>
                <w:color w:val="000000" w:themeColor="text1"/>
              </w:rPr>
              <w:t>-</w:t>
            </w:r>
            <w:r w:rsidRPr="002D1742">
              <w:rPr>
                <w:rFonts w:ascii="Book Antiqua" w:hAnsi="Book Antiqua"/>
                <w:noProof/>
                <w:color w:val="000000" w:themeColor="text1"/>
              </w:rPr>
              <w:t>150</w:t>
            </w:r>
            <w:r w:rsidRPr="002D1742">
              <w:rPr>
                <w:rFonts w:ascii="Book Antiqua" w:hAnsi="Book Antiqua"/>
                <w:noProof/>
                <w:color w:val="000000" w:themeColor="text1"/>
                <w:cs/>
              </w:rPr>
              <w:t xml:space="preserve">% </w:t>
            </w:r>
            <w:r w:rsidRPr="002D1742">
              <w:rPr>
                <w:rFonts w:ascii="Book Antiqua" w:hAnsi="Book Antiqua"/>
                <w:noProof/>
                <w:color w:val="000000" w:themeColor="text1"/>
              </w:rPr>
              <w:t>of requirement for age</w:t>
            </w:r>
          </w:p>
        </w:tc>
      </w:tr>
      <w:tr w:rsidR="00D36FFF" w:rsidRPr="002D1742" w14:paraId="659EC1C8" w14:textId="77777777" w:rsidTr="006C3E1F">
        <w:tc>
          <w:tcPr>
            <w:tcW w:w="2660" w:type="dxa"/>
          </w:tcPr>
          <w:p w14:paraId="1C119D54" w14:textId="189E1AF8" w:rsidR="00D36FFF" w:rsidRPr="002D1742" w:rsidRDefault="00D36FF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Carbohydrate</w:t>
            </w:r>
          </w:p>
        </w:tc>
        <w:tc>
          <w:tcPr>
            <w:tcW w:w="7938" w:type="dxa"/>
          </w:tcPr>
          <w:p w14:paraId="6ACD6B6A" w14:textId="4A35F1BA" w:rsidR="00D36FFF" w:rsidRPr="002D1742" w:rsidRDefault="00D36FF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40%</w:t>
            </w:r>
            <w:r w:rsidR="006C3E1F" w:rsidRPr="002D1742">
              <w:rPr>
                <w:rFonts w:ascii="Book Antiqua" w:hAnsi="Book Antiqua"/>
                <w:noProof/>
                <w:color w:val="000000" w:themeColor="text1"/>
              </w:rPr>
              <w:t>-</w:t>
            </w:r>
            <w:r w:rsidRPr="002D1742">
              <w:rPr>
                <w:rFonts w:ascii="Book Antiqua" w:hAnsi="Book Antiqua"/>
                <w:noProof/>
                <w:color w:val="000000" w:themeColor="text1"/>
              </w:rPr>
              <w:t>60</w:t>
            </w:r>
            <w:r w:rsidRPr="002D1742">
              <w:rPr>
                <w:rFonts w:ascii="Book Antiqua" w:hAnsi="Book Antiqua"/>
                <w:noProof/>
                <w:color w:val="000000" w:themeColor="text1"/>
                <w:cs/>
              </w:rPr>
              <w:t xml:space="preserve">% </w:t>
            </w:r>
            <w:r w:rsidRPr="002D1742">
              <w:rPr>
                <w:rFonts w:ascii="Book Antiqua" w:hAnsi="Book Antiqua"/>
                <w:noProof/>
                <w:color w:val="000000" w:themeColor="text1"/>
              </w:rPr>
              <w:t>of total calories</w:t>
            </w:r>
          </w:p>
        </w:tc>
      </w:tr>
      <w:tr w:rsidR="00D36FFF" w:rsidRPr="002D1742" w14:paraId="578E6CA9" w14:textId="77777777" w:rsidTr="006C3E1F">
        <w:tc>
          <w:tcPr>
            <w:tcW w:w="10598" w:type="dxa"/>
            <w:gridSpan w:val="2"/>
          </w:tcPr>
          <w:p w14:paraId="167D14AA" w14:textId="047D49E1" w:rsidR="00D36FFF" w:rsidRPr="002D1742" w:rsidRDefault="00D36FF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Vitamins and minerals</w:t>
            </w:r>
          </w:p>
        </w:tc>
      </w:tr>
      <w:tr w:rsidR="006C3E1F" w:rsidRPr="002D1742" w14:paraId="3C5A932D" w14:textId="77777777" w:rsidTr="006C3E1F">
        <w:trPr>
          <w:trHeight w:val="450"/>
        </w:trPr>
        <w:tc>
          <w:tcPr>
            <w:tcW w:w="2660" w:type="dxa"/>
            <w:vMerge w:val="restart"/>
          </w:tcPr>
          <w:p w14:paraId="0DEB845C" w14:textId="5587EF8A" w:rsidR="006C3E1F" w:rsidRPr="002D1742" w:rsidRDefault="006C3E1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Vitamin A</w:t>
            </w:r>
          </w:p>
        </w:tc>
        <w:tc>
          <w:tcPr>
            <w:tcW w:w="7938" w:type="dxa"/>
          </w:tcPr>
          <w:p w14:paraId="2FB13568" w14:textId="06DB57BD"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&lt; 10 kg</w:t>
            </w:r>
            <w:r w:rsidRPr="002D1742">
              <w:rPr>
                <w:rFonts w:ascii="Book Antiqua" w:hAnsi="Book Antiqua"/>
                <w:noProof/>
                <w:color w:val="000000" w:themeColor="text1"/>
                <w:cs/>
              </w:rPr>
              <w:t xml:space="preserve">: </w:t>
            </w:r>
            <w:r w:rsidRPr="002D1742">
              <w:rPr>
                <w:rFonts w:ascii="Book Antiqua" w:hAnsi="Book Antiqua"/>
                <w:noProof/>
                <w:color w:val="000000" w:themeColor="text1"/>
              </w:rPr>
              <w:t>5000 IU/d</w:t>
            </w:r>
          </w:p>
        </w:tc>
      </w:tr>
      <w:tr w:rsidR="006C3E1F" w:rsidRPr="002D1742" w14:paraId="5A370B16" w14:textId="77777777" w:rsidTr="006C3E1F">
        <w:trPr>
          <w:trHeight w:val="450"/>
        </w:trPr>
        <w:tc>
          <w:tcPr>
            <w:tcW w:w="2660" w:type="dxa"/>
            <w:vMerge/>
          </w:tcPr>
          <w:p w14:paraId="5F7E409F" w14:textId="77777777" w:rsidR="006C3E1F" w:rsidRPr="002D1742" w:rsidRDefault="006C3E1F" w:rsidP="002D1742">
            <w:pPr>
              <w:spacing w:line="360" w:lineRule="auto"/>
              <w:jc w:val="both"/>
              <w:rPr>
                <w:rFonts w:ascii="Book Antiqua" w:hAnsi="Book Antiqua"/>
                <w:noProof/>
                <w:color w:val="000000" w:themeColor="text1"/>
              </w:rPr>
            </w:pPr>
          </w:p>
        </w:tc>
        <w:tc>
          <w:tcPr>
            <w:tcW w:w="7938" w:type="dxa"/>
          </w:tcPr>
          <w:p w14:paraId="0981F8EB" w14:textId="778D67FD"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&gt; 10 kg</w:t>
            </w:r>
            <w:r w:rsidRPr="002D1742">
              <w:rPr>
                <w:rFonts w:ascii="Book Antiqua" w:hAnsi="Book Antiqua"/>
                <w:noProof/>
                <w:color w:val="000000" w:themeColor="text1"/>
                <w:cs/>
              </w:rPr>
              <w:t xml:space="preserve">: </w:t>
            </w:r>
            <w:r w:rsidRPr="002D1742">
              <w:rPr>
                <w:rFonts w:ascii="Book Antiqua" w:hAnsi="Book Antiqua"/>
                <w:noProof/>
                <w:color w:val="000000" w:themeColor="text1"/>
              </w:rPr>
              <w:t>10000 IU/d</w:t>
            </w:r>
          </w:p>
        </w:tc>
      </w:tr>
      <w:tr w:rsidR="00D36FFF" w:rsidRPr="002D1742" w14:paraId="54D4C704" w14:textId="77777777" w:rsidTr="006C3E1F">
        <w:tc>
          <w:tcPr>
            <w:tcW w:w="2660" w:type="dxa"/>
          </w:tcPr>
          <w:p w14:paraId="79CCE841" w14:textId="5AFD60D1" w:rsidR="00D36FFF" w:rsidRPr="002D1742" w:rsidRDefault="00D36FF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Vitamin D</w:t>
            </w:r>
          </w:p>
        </w:tc>
        <w:tc>
          <w:tcPr>
            <w:tcW w:w="7938" w:type="dxa"/>
          </w:tcPr>
          <w:p w14:paraId="44F70DAF" w14:textId="4B2A038F" w:rsidR="00D36FFF" w:rsidRPr="002D1742" w:rsidRDefault="00D36FF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Cholecalciferol</w:t>
            </w:r>
            <w:r w:rsidRPr="002D1742">
              <w:rPr>
                <w:rFonts w:ascii="Book Antiqua" w:hAnsi="Book Antiqua"/>
                <w:noProof/>
                <w:color w:val="000000" w:themeColor="text1"/>
                <w:cs/>
              </w:rPr>
              <w:t xml:space="preserve">: </w:t>
            </w:r>
            <w:r w:rsidRPr="002D1742">
              <w:rPr>
                <w:rFonts w:ascii="Book Antiqua" w:hAnsi="Book Antiqua"/>
                <w:noProof/>
                <w:color w:val="000000" w:themeColor="text1"/>
              </w:rPr>
              <w:t>2000</w:t>
            </w:r>
            <w:r w:rsidR="006C3E1F" w:rsidRPr="002D1742">
              <w:rPr>
                <w:rFonts w:ascii="Book Antiqua" w:hAnsi="Book Antiqua"/>
                <w:noProof/>
                <w:color w:val="000000" w:themeColor="text1"/>
              </w:rPr>
              <w:t>-</w:t>
            </w:r>
            <w:r w:rsidRPr="002D1742">
              <w:rPr>
                <w:rFonts w:ascii="Book Antiqua" w:hAnsi="Book Antiqua"/>
                <w:noProof/>
                <w:color w:val="000000" w:themeColor="text1"/>
              </w:rPr>
              <w:t>5000 IU/d</w:t>
            </w:r>
          </w:p>
        </w:tc>
      </w:tr>
      <w:tr w:rsidR="00D36FFF" w:rsidRPr="002D1742" w14:paraId="43EF7B13" w14:textId="77777777" w:rsidTr="006C3E1F">
        <w:tc>
          <w:tcPr>
            <w:tcW w:w="2660" w:type="dxa"/>
          </w:tcPr>
          <w:p w14:paraId="01E3D97F" w14:textId="45780A0B" w:rsidR="00D36FFF" w:rsidRPr="002D1742" w:rsidRDefault="00D36FF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Vitamin E</w:t>
            </w:r>
          </w:p>
        </w:tc>
        <w:tc>
          <w:tcPr>
            <w:tcW w:w="7938" w:type="dxa"/>
          </w:tcPr>
          <w:p w14:paraId="1D1B85FA" w14:textId="515988B1" w:rsidR="00D36FFF" w:rsidRPr="002D1742" w:rsidRDefault="00D36FF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TPGS</w:t>
            </w:r>
            <w:r w:rsidRPr="002D1742">
              <w:rPr>
                <w:rFonts w:ascii="Book Antiqua" w:hAnsi="Book Antiqua"/>
                <w:noProof/>
                <w:color w:val="000000" w:themeColor="text1"/>
                <w:cs/>
              </w:rPr>
              <w:t xml:space="preserve">: </w:t>
            </w:r>
            <w:r w:rsidRPr="002D1742">
              <w:rPr>
                <w:rFonts w:ascii="Book Antiqua" w:hAnsi="Book Antiqua"/>
                <w:noProof/>
                <w:color w:val="000000" w:themeColor="text1"/>
              </w:rPr>
              <w:t>15</w:t>
            </w:r>
            <w:r w:rsidR="006C3E1F" w:rsidRPr="002D1742">
              <w:rPr>
                <w:rFonts w:ascii="Book Antiqua" w:hAnsi="Book Antiqua"/>
                <w:noProof/>
                <w:color w:val="000000" w:themeColor="text1"/>
              </w:rPr>
              <w:t>-</w:t>
            </w:r>
            <w:r w:rsidRPr="002D1742">
              <w:rPr>
                <w:rFonts w:ascii="Book Antiqua" w:hAnsi="Book Antiqua"/>
                <w:noProof/>
                <w:color w:val="000000" w:themeColor="text1"/>
              </w:rPr>
              <w:t>25 IU/kg/d</w:t>
            </w:r>
          </w:p>
        </w:tc>
      </w:tr>
      <w:tr w:rsidR="00D36FFF" w:rsidRPr="002D1742" w14:paraId="265E0FE9" w14:textId="77777777" w:rsidTr="006C3E1F">
        <w:tc>
          <w:tcPr>
            <w:tcW w:w="2660" w:type="dxa"/>
            <w:tcBorders>
              <w:bottom w:val="single" w:sz="4" w:space="0" w:color="auto"/>
            </w:tcBorders>
          </w:tcPr>
          <w:p w14:paraId="55515BAC" w14:textId="292612DA" w:rsidR="00D36FFF" w:rsidRPr="002D1742" w:rsidRDefault="00D36FF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Vitamin K</w:t>
            </w:r>
          </w:p>
        </w:tc>
        <w:tc>
          <w:tcPr>
            <w:tcW w:w="7938" w:type="dxa"/>
            <w:tcBorders>
              <w:bottom w:val="single" w:sz="4" w:space="0" w:color="auto"/>
            </w:tcBorders>
          </w:tcPr>
          <w:p w14:paraId="2D36B22C" w14:textId="594AB665" w:rsidR="00D36FFF" w:rsidRPr="002D1742" w:rsidRDefault="00D36FF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2</w:t>
            </w:r>
            <w:r w:rsidR="006C3E1F" w:rsidRPr="002D1742">
              <w:rPr>
                <w:rFonts w:ascii="Book Antiqua" w:hAnsi="Book Antiqua"/>
                <w:noProof/>
                <w:color w:val="000000" w:themeColor="text1"/>
              </w:rPr>
              <w:t>-</w:t>
            </w:r>
            <w:r w:rsidRPr="002D1742">
              <w:rPr>
                <w:rFonts w:ascii="Book Antiqua" w:hAnsi="Book Antiqua"/>
                <w:noProof/>
                <w:color w:val="000000" w:themeColor="text1"/>
              </w:rPr>
              <w:t>5 mg</w:t>
            </w:r>
            <w:r w:rsidR="006C3E1F" w:rsidRPr="002D1742">
              <w:rPr>
                <w:rFonts w:ascii="Book Antiqua" w:hAnsi="Book Antiqua"/>
                <w:noProof/>
                <w:color w:val="000000" w:themeColor="text1"/>
              </w:rPr>
              <w:t>/</w:t>
            </w:r>
            <w:r w:rsidRPr="002D1742">
              <w:rPr>
                <w:rFonts w:ascii="Book Antiqua" w:hAnsi="Book Antiqua"/>
                <w:noProof/>
                <w:color w:val="000000" w:themeColor="text1"/>
              </w:rPr>
              <w:t>d</w:t>
            </w:r>
          </w:p>
        </w:tc>
      </w:tr>
    </w:tbl>
    <w:p w14:paraId="13FED26B" w14:textId="77777777"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MCT: Medium-chain triglyceride; LCT: Long-chain triglyceride; TPGS: Tocophersolan.</w:t>
      </w:r>
    </w:p>
    <w:p w14:paraId="1BA019A0" w14:textId="77777777" w:rsidR="006C3E1F" w:rsidRPr="002D1742" w:rsidRDefault="006C3E1F" w:rsidP="002D1742">
      <w:pPr>
        <w:spacing w:line="360" w:lineRule="auto"/>
        <w:jc w:val="both"/>
        <w:rPr>
          <w:rFonts w:ascii="Book Antiqua" w:hAnsi="Book Antiqua"/>
        </w:rPr>
        <w:sectPr w:rsidR="006C3E1F" w:rsidRPr="002D1742" w:rsidSect="00ED3EEB">
          <w:pgSz w:w="12240" w:h="15840"/>
          <w:pgMar w:top="1440" w:right="1440" w:bottom="1440" w:left="1440" w:header="720" w:footer="720" w:gutter="0"/>
          <w:cols w:space="720"/>
          <w:docGrid w:linePitch="360"/>
        </w:sectPr>
      </w:pPr>
    </w:p>
    <w:p w14:paraId="1AC0F4C3" w14:textId="77777777" w:rsidR="006C3E1F" w:rsidRPr="002D1742" w:rsidRDefault="006C3E1F" w:rsidP="002D1742">
      <w:pPr>
        <w:spacing w:line="360" w:lineRule="auto"/>
        <w:jc w:val="both"/>
        <w:rPr>
          <w:rFonts w:ascii="Book Antiqua" w:hAnsi="Book Antiqua"/>
          <w:b/>
          <w:bCs/>
          <w:noProof/>
          <w:color w:val="000000" w:themeColor="text1"/>
        </w:rPr>
      </w:pPr>
      <w:r w:rsidRPr="002D1742">
        <w:rPr>
          <w:rFonts w:ascii="Book Antiqua" w:hAnsi="Book Antiqua"/>
          <w:b/>
          <w:bCs/>
          <w:noProof/>
          <w:color w:val="000000" w:themeColor="text1"/>
        </w:rPr>
        <w:lastRenderedPageBreak/>
        <w:t>Table 6</w:t>
      </w:r>
      <w:r w:rsidRPr="002D1742">
        <w:rPr>
          <w:rFonts w:ascii="Book Antiqua" w:hAnsi="Book Antiqua"/>
          <w:b/>
          <w:bCs/>
          <w:noProof/>
          <w:color w:val="000000" w:themeColor="text1"/>
          <w:cs/>
        </w:rPr>
        <w:t xml:space="preserve"> </w:t>
      </w:r>
      <w:r w:rsidRPr="002D1742">
        <w:rPr>
          <w:rFonts w:ascii="Book Antiqua" w:hAnsi="Book Antiqua"/>
          <w:b/>
          <w:bCs/>
          <w:noProof/>
          <w:color w:val="000000" w:themeColor="text1"/>
        </w:rPr>
        <w:t>Medications for cholestasis and pruritus in Alagille syndrome</w:t>
      </w:r>
      <w:r w:rsidRPr="002D1742">
        <w:rPr>
          <w:rFonts w:ascii="Book Antiqua" w:hAnsi="Book Antiqua"/>
          <w:b/>
          <w:bCs/>
          <w:noProof/>
          <w:color w:val="000000" w:themeColor="text1"/>
          <w:vertAlign w:val="superscript"/>
        </w:rPr>
        <w:t>[109,114,123]</w:t>
      </w:r>
    </w:p>
    <w:tbl>
      <w:tblPr>
        <w:tblW w:w="11766" w:type="dxa"/>
        <w:tblInd w:w="-1026" w:type="dxa"/>
        <w:tblLook w:val="04A0" w:firstRow="1" w:lastRow="0" w:firstColumn="1" w:lastColumn="0" w:noHBand="0" w:noVBand="1"/>
      </w:tblPr>
      <w:tblGrid>
        <w:gridCol w:w="2694"/>
        <w:gridCol w:w="3719"/>
        <w:gridCol w:w="1984"/>
        <w:gridCol w:w="3369"/>
      </w:tblGrid>
      <w:tr w:rsidR="006C3E1F" w:rsidRPr="002D1742" w14:paraId="64C75473" w14:textId="77777777" w:rsidTr="006C3E1F">
        <w:tc>
          <w:tcPr>
            <w:tcW w:w="2694" w:type="dxa"/>
            <w:tcBorders>
              <w:top w:val="single" w:sz="4" w:space="0" w:color="auto"/>
              <w:bottom w:val="single" w:sz="4" w:space="0" w:color="auto"/>
            </w:tcBorders>
          </w:tcPr>
          <w:p w14:paraId="5B6706BD" w14:textId="77777777" w:rsidR="006C3E1F" w:rsidRPr="002D1742" w:rsidRDefault="006C3E1F"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Medications</w:t>
            </w:r>
          </w:p>
        </w:tc>
        <w:tc>
          <w:tcPr>
            <w:tcW w:w="3719" w:type="dxa"/>
            <w:tcBorders>
              <w:top w:val="single" w:sz="4" w:space="0" w:color="auto"/>
              <w:bottom w:val="single" w:sz="4" w:space="0" w:color="auto"/>
            </w:tcBorders>
          </w:tcPr>
          <w:p w14:paraId="1A7A79AC" w14:textId="77777777" w:rsidR="006C3E1F" w:rsidRPr="002D1742" w:rsidRDefault="006C3E1F"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Actions</w:t>
            </w:r>
          </w:p>
        </w:tc>
        <w:tc>
          <w:tcPr>
            <w:tcW w:w="1984" w:type="dxa"/>
            <w:tcBorders>
              <w:top w:val="single" w:sz="4" w:space="0" w:color="auto"/>
              <w:bottom w:val="single" w:sz="4" w:space="0" w:color="auto"/>
            </w:tcBorders>
          </w:tcPr>
          <w:p w14:paraId="679A7C5F" w14:textId="2AE256CF" w:rsidR="006C3E1F" w:rsidRPr="002D1742" w:rsidRDefault="006C3E1F"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 xml:space="preserve">Dose </w:t>
            </w:r>
            <w:r w:rsidRPr="002D1742">
              <w:rPr>
                <w:rFonts w:ascii="Book Antiqua" w:hAnsi="Book Antiqua"/>
                <w:b/>
                <w:bCs/>
                <w:noProof/>
                <w:color w:val="000000" w:themeColor="text1"/>
                <w:cs/>
              </w:rPr>
              <w:t>(</w:t>
            </w:r>
            <w:r w:rsidRPr="002D1742">
              <w:rPr>
                <w:rFonts w:ascii="Book Antiqua" w:hAnsi="Book Antiqua"/>
                <w:b/>
                <w:bCs/>
                <w:noProof/>
                <w:color w:val="000000" w:themeColor="text1"/>
              </w:rPr>
              <w:t>kg/d</w:t>
            </w:r>
            <w:r w:rsidRPr="002D1742">
              <w:rPr>
                <w:rFonts w:ascii="Book Antiqua" w:hAnsi="Book Antiqua"/>
                <w:b/>
                <w:bCs/>
                <w:noProof/>
                <w:color w:val="000000" w:themeColor="text1"/>
                <w:cs/>
              </w:rPr>
              <w:t>)</w:t>
            </w:r>
          </w:p>
        </w:tc>
        <w:tc>
          <w:tcPr>
            <w:tcW w:w="3369" w:type="dxa"/>
            <w:tcBorders>
              <w:top w:val="single" w:sz="4" w:space="0" w:color="auto"/>
              <w:bottom w:val="single" w:sz="4" w:space="0" w:color="auto"/>
            </w:tcBorders>
          </w:tcPr>
          <w:p w14:paraId="2CA22DE4" w14:textId="77777777" w:rsidR="006C3E1F" w:rsidRPr="002D1742" w:rsidRDefault="006C3E1F"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Adverse effects</w:t>
            </w:r>
          </w:p>
        </w:tc>
      </w:tr>
      <w:tr w:rsidR="006C3E1F" w:rsidRPr="002D1742" w14:paraId="5ECF1AD2" w14:textId="77777777" w:rsidTr="006C3E1F">
        <w:tc>
          <w:tcPr>
            <w:tcW w:w="2694" w:type="dxa"/>
            <w:tcBorders>
              <w:top w:val="single" w:sz="4" w:space="0" w:color="auto"/>
            </w:tcBorders>
          </w:tcPr>
          <w:p w14:paraId="4DFFAAB3" w14:textId="19938AEB" w:rsidR="006C3E1F" w:rsidRPr="002D1742" w:rsidRDefault="006C3E1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Ursodeoxycholic acid</w:t>
            </w:r>
          </w:p>
        </w:tc>
        <w:tc>
          <w:tcPr>
            <w:tcW w:w="3719" w:type="dxa"/>
            <w:tcBorders>
              <w:top w:val="single" w:sz="4" w:space="0" w:color="auto"/>
            </w:tcBorders>
          </w:tcPr>
          <w:p w14:paraId="64447695" w14:textId="3D58FA9F"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Choleretic, stimulates bile flow</w:t>
            </w:r>
          </w:p>
        </w:tc>
        <w:tc>
          <w:tcPr>
            <w:tcW w:w="1984" w:type="dxa"/>
            <w:tcBorders>
              <w:top w:val="single" w:sz="4" w:space="0" w:color="auto"/>
            </w:tcBorders>
          </w:tcPr>
          <w:p w14:paraId="31861F00" w14:textId="7C9F3FE3"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10</w:t>
            </w:r>
            <w:r w:rsidR="00576015" w:rsidRPr="002D1742">
              <w:rPr>
                <w:rFonts w:ascii="Book Antiqua" w:hAnsi="Book Antiqua"/>
                <w:noProof/>
                <w:color w:val="000000" w:themeColor="text1"/>
                <w:lang w:eastAsia="zh-CN"/>
              </w:rPr>
              <w:t>-</w:t>
            </w:r>
            <w:r w:rsidRPr="002D1742">
              <w:rPr>
                <w:rFonts w:ascii="Book Antiqua" w:hAnsi="Book Antiqua"/>
                <w:noProof/>
                <w:color w:val="000000" w:themeColor="text1"/>
              </w:rPr>
              <w:t>20 mg</w:t>
            </w:r>
          </w:p>
        </w:tc>
        <w:tc>
          <w:tcPr>
            <w:tcW w:w="3369" w:type="dxa"/>
            <w:tcBorders>
              <w:top w:val="single" w:sz="4" w:space="0" w:color="auto"/>
            </w:tcBorders>
          </w:tcPr>
          <w:p w14:paraId="016019EC" w14:textId="77777777"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Vomiting, diarrhea, and abdominal pain</w:t>
            </w:r>
          </w:p>
        </w:tc>
      </w:tr>
      <w:tr w:rsidR="006C3E1F" w:rsidRPr="002D1742" w14:paraId="6DCA323D" w14:textId="77777777" w:rsidTr="006C3E1F">
        <w:tc>
          <w:tcPr>
            <w:tcW w:w="2694" w:type="dxa"/>
          </w:tcPr>
          <w:p w14:paraId="4A44CAF3" w14:textId="4C451517" w:rsidR="006C3E1F" w:rsidRPr="002D1742" w:rsidRDefault="006C3E1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Cholestyramine</w:t>
            </w:r>
          </w:p>
        </w:tc>
        <w:tc>
          <w:tcPr>
            <w:tcW w:w="3719" w:type="dxa"/>
          </w:tcPr>
          <w:p w14:paraId="4C2A975B" w14:textId="4F24E3D5"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Bile acid</w:t>
            </w:r>
            <w:r w:rsidR="00576015" w:rsidRPr="002D1742">
              <w:rPr>
                <w:rFonts w:ascii="Book Antiqua" w:hAnsi="Book Antiqua"/>
                <w:noProof/>
                <w:color w:val="000000" w:themeColor="text1"/>
              </w:rPr>
              <w:t>-</w:t>
            </w:r>
            <w:r w:rsidRPr="002D1742">
              <w:rPr>
                <w:rFonts w:ascii="Book Antiqua" w:hAnsi="Book Antiqua"/>
                <w:noProof/>
                <w:color w:val="000000" w:themeColor="text1"/>
              </w:rPr>
              <w:t>binding resins</w:t>
            </w:r>
          </w:p>
        </w:tc>
        <w:tc>
          <w:tcPr>
            <w:tcW w:w="1984" w:type="dxa"/>
          </w:tcPr>
          <w:p w14:paraId="18FD580D" w14:textId="2DF8F411"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0.25</w:t>
            </w:r>
            <w:r w:rsidR="00576015" w:rsidRPr="002D1742">
              <w:rPr>
                <w:rFonts w:ascii="Book Antiqua" w:hAnsi="Book Antiqua"/>
                <w:noProof/>
                <w:color w:val="000000" w:themeColor="text1"/>
                <w:lang w:eastAsia="zh-CN"/>
              </w:rPr>
              <w:t>-</w:t>
            </w:r>
            <w:r w:rsidRPr="002D1742">
              <w:rPr>
                <w:rFonts w:ascii="Book Antiqua" w:hAnsi="Book Antiqua"/>
                <w:noProof/>
                <w:color w:val="000000" w:themeColor="text1"/>
              </w:rPr>
              <w:t>0.5 g</w:t>
            </w:r>
          </w:p>
        </w:tc>
        <w:tc>
          <w:tcPr>
            <w:tcW w:w="3369" w:type="dxa"/>
          </w:tcPr>
          <w:p w14:paraId="4A27A3F8" w14:textId="0462E2E0"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Vomiting, diarrhea, and poor palatability</w:t>
            </w:r>
          </w:p>
        </w:tc>
      </w:tr>
      <w:tr w:rsidR="006C3E1F" w:rsidRPr="002D1742" w14:paraId="7C497CB4" w14:textId="77777777" w:rsidTr="006C3E1F">
        <w:tc>
          <w:tcPr>
            <w:tcW w:w="2694" w:type="dxa"/>
          </w:tcPr>
          <w:p w14:paraId="00F64381" w14:textId="1146E448" w:rsidR="006C3E1F" w:rsidRPr="002D1742" w:rsidRDefault="006C3E1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Rifampicin</w:t>
            </w:r>
          </w:p>
        </w:tc>
        <w:tc>
          <w:tcPr>
            <w:tcW w:w="3719" w:type="dxa"/>
          </w:tcPr>
          <w:p w14:paraId="02884A5D" w14:textId="55455205"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Pregnane X receptor</w:t>
            </w:r>
            <w:r w:rsidRPr="002D1742">
              <w:rPr>
                <w:rFonts w:ascii="Book Antiqua" w:hAnsi="Book Antiqua"/>
                <w:noProof/>
                <w:color w:val="000000" w:themeColor="text1"/>
                <w:cs/>
              </w:rPr>
              <w:t xml:space="preserve"> agonist increases</w:t>
            </w:r>
            <w:r w:rsidRPr="002D1742">
              <w:rPr>
                <w:rFonts w:ascii="Book Antiqua" w:hAnsi="Book Antiqua"/>
                <w:noProof/>
                <w:color w:val="000000" w:themeColor="text1"/>
              </w:rPr>
              <w:t xml:space="preserve"> the metabolism of pruritogenic substances</w:t>
            </w:r>
          </w:p>
        </w:tc>
        <w:tc>
          <w:tcPr>
            <w:tcW w:w="1984" w:type="dxa"/>
          </w:tcPr>
          <w:p w14:paraId="4199827D" w14:textId="19ABA70C"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5</w:t>
            </w:r>
            <w:r w:rsidR="00576015" w:rsidRPr="002D1742">
              <w:rPr>
                <w:rFonts w:ascii="Book Antiqua" w:hAnsi="Book Antiqua"/>
                <w:noProof/>
                <w:color w:val="000000" w:themeColor="text1"/>
                <w:lang w:eastAsia="zh-CN"/>
              </w:rPr>
              <w:t>-</w:t>
            </w:r>
            <w:r w:rsidRPr="002D1742">
              <w:rPr>
                <w:rFonts w:ascii="Book Antiqua" w:hAnsi="Book Antiqua"/>
                <w:noProof/>
                <w:color w:val="000000" w:themeColor="text1"/>
              </w:rPr>
              <w:t>10 mg</w:t>
            </w:r>
          </w:p>
        </w:tc>
        <w:tc>
          <w:tcPr>
            <w:tcW w:w="3369" w:type="dxa"/>
          </w:tcPr>
          <w:p w14:paraId="392FDD4C" w14:textId="77777777"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Hepatitis, thrombocytopenia, hemolytic anemia, and red discoloration of bodily fluid </w:t>
            </w:r>
            <w:r w:rsidRPr="002D1742">
              <w:rPr>
                <w:rFonts w:ascii="Book Antiqua" w:hAnsi="Book Antiqua"/>
                <w:noProof/>
                <w:color w:val="000000" w:themeColor="text1"/>
                <w:cs/>
              </w:rPr>
              <w:t>(</w:t>
            </w:r>
            <w:r w:rsidRPr="002D1742">
              <w:rPr>
                <w:rFonts w:ascii="Book Antiqua" w:hAnsi="Book Antiqua"/>
                <w:noProof/>
                <w:color w:val="000000" w:themeColor="text1"/>
              </w:rPr>
              <w:t>sweat, tears</w:t>
            </w:r>
            <w:r w:rsidRPr="002D1742">
              <w:rPr>
                <w:rFonts w:ascii="Book Antiqua" w:hAnsi="Book Antiqua"/>
                <w:noProof/>
                <w:color w:val="000000" w:themeColor="text1"/>
                <w:cs/>
              </w:rPr>
              <w:t>)</w:t>
            </w:r>
          </w:p>
        </w:tc>
      </w:tr>
      <w:tr w:rsidR="006C3E1F" w:rsidRPr="002D1742" w14:paraId="3D65E7A2" w14:textId="77777777" w:rsidTr="006C3E1F">
        <w:tc>
          <w:tcPr>
            <w:tcW w:w="2694" w:type="dxa"/>
          </w:tcPr>
          <w:p w14:paraId="2A420C43" w14:textId="34AC0A4D" w:rsidR="006C3E1F" w:rsidRPr="002D1742" w:rsidRDefault="006C3E1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Phenobarbital</w:t>
            </w:r>
          </w:p>
        </w:tc>
        <w:tc>
          <w:tcPr>
            <w:tcW w:w="3719" w:type="dxa"/>
          </w:tcPr>
          <w:p w14:paraId="42DD3E61" w14:textId="5F687C61"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Choleretic enhancement of glucuronyl transferase activity</w:t>
            </w:r>
          </w:p>
        </w:tc>
        <w:tc>
          <w:tcPr>
            <w:tcW w:w="1984" w:type="dxa"/>
          </w:tcPr>
          <w:p w14:paraId="3CAEF97D" w14:textId="430F0F02"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5</w:t>
            </w:r>
            <w:r w:rsidR="00576015" w:rsidRPr="002D1742">
              <w:rPr>
                <w:rFonts w:ascii="Book Antiqua" w:hAnsi="Book Antiqua"/>
                <w:noProof/>
                <w:color w:val="000000" w:themeColor="text1"/>
                <w:lang w:eastAsia="zh-CN"/>
              </w:rPr>
              <w:t>-</w:t>
            </w:r>
            <w:r w:rsidRPr="002D1742">
              <w:rPr>
                <w:rFonts w:ascii="Book Antiqua" w:hAnsi="Book Antiqua"/>
                <w:noProof/>
                <w:color w:val="000000" w:themeColor="text1"/>
              </w:rPr>
              <w:t>10 mg</w:t>
            </w:r>
          </w:p>
        </w:tc>
        <w:tc>
          <w:tcPr>
            <w:tcW w:w="3369" w:type="dxa"/>
          </w:tcPr>
          <w:p w14:paraId="1FA5F99E" w14:textId="60A66525"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Central nervous system depression and vomiting</w:t>
            </w:r>
          </w:p>
        </w:tc>
      </w:tr>
      <w:tr w:rsidR="006C3E1F" w:rsidRPr="002D1742" w14:paraId="429F6635" w14:textId="77777777" w:rsidTr="006C3E1F">
        <w:tc>
          <w:tcPr>
            <w:tcW w:w="2694" w:type="dxa"/>
          </w:tcPr>
          <w:p w14:paraId="09740566" w14:textId="5559DC61" w:rsidR="006C3E1F" w:rsidRPr="002D1742" w:rsidRDefault="006C3E1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Naltrexone</w:t>
            </w:r>
          </w:p>
        </w:tc>
        <w:tc>
          <w:tcPr>
            <w:tcW w:w="3719" w:type="dxa"/>
          </w:tcPr>
          <w:p w14:paraId="42FFE1D6" w14:textId="46788B07"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Opioid receptor antagonist</w:t>
            </w:r>
          </w:p>
        </w:tc>
        <w:tc>
          <w:tcPr>
            <w:tcW w:w="1984" w:type="dxa"/>
          </w:tcPr>
          <w:p w14:paraId="6D87A907" w14:textId="5F1B98C1"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0.25</w:t>
            </w:r>
            <w:r w:rsidR="00576015" w:rsidRPr="002D1742">
              <w:rPr>
                <w:rFonts w:ascii="Book Antiqua" w:hAnsi="Book Antiqua"/>
                <w:noProof/>
                <w:color w:val="000000" w:themeColor="text1"/>
                <w:lang w:eastAsia="zh-CN"/>
              </w:rPr>
              <w:t>-</w:t>
            </w:r>
            <w:r w:rsidRPr="002D1742">
              <w:rPr>
                <w:rFonts w:ascii="Book Antiqua" w:hAnsi="Book Antiqua"/>
                <w:noProof/>
                <w:color w:val="000000" w:themeColor="text1"/>
              </w:rPr>
              <w:t>0.5 mg</w:t>
            </w:r>
          </w:p>
        </w:tc>
        <w:tc>
          <w:tcPr>
            <w:tcW w:w="3369" w:type="dxa"/>
          </w:tcPr>
          <w:p w14:paraId="086C6D07" w14:textId="6A831800"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Opioid withdrawal</w:t>
            </w:r>
            <w:r w:rsidRPr="002D1742">
              <w:rPr>
                <w:rFonts w:ascii="Book Antiqua" w:hAnsi="Book Antiqua"/>
                <w:noProof/>
                <w:color w:val="000000" w:themeColor="text1"/>
                <w:cs/>
              </w:rPr>
              <w:t>-</w:t>
            </w:r>
            <w:r w:rsidRPr="002D1742">
              <w:rPr>
                <w:rFonts w:ascii="Book Antiqua" w:hAnsi="Book Antiqua"/>
                <w:noProof/>
                <w:color w:val="000000" w:themeColor="text1"/>
              </w:rPr>
              <w:t>like reactions, abdominal pain, and irritability</w:t>
            </w:r>
          </w:p>
        </w:tc>
      </w:tr>
      <w:tr w:rsidR="006C3E1F" w:rsidRPr="002D1742" w14:paraId="0B3B7410" w14:textId="77777777" w:rsidTr="006C3E1F">
        <w:tc>
          <w:tcPr>
            <w:tcW w:w="2694" w:type="dxa"/>
          </w:tcPr>
          <w:p w14:paraId="7820CFB9" w14:textId="73686840" w:rsidR="006C3E1F" w:rsidRPr="002D1742" w:rsidRDefault="006C3E1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Maralixibat</w:t>
            </w:r>
          </w:p>
        </w:tc>
        <w:tc>
          <w:tcPr>
            <w:tcW w:w="3719" w:type="dxa"/>
          </w:tcPr>
          <w:p w14:paraId="1DCDEF8F" w14:textId="197A53B4"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Ileal bile salt transporter</w:t>
            </w:r>
          </w:p>
        </w:tc>
        <w:tc>
          <w:tcPr>
            <w:tcW w:w="1984" w:type="dxa"/>
          </w:tcPr>
          <w:p w14:paraId="006C0477" w14:textId="5F70031C"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380 </w:t>
            </w:r>
            <w:r w:rsidR="00576015" w:rsidRPr="002D1742">
              <w:rPr>
                <w:rFonts w:ascii="Book Antiqua" w:hAnsi="Book Antiqua"/>
                <w:noProof/>
                <w:color w:val="000000" w:themeColor="text1"/>
                <w:lang w:eastAsia="zh-CN"/>
              </w:rPr>
              <w:t>μ</w:t>
            </w:r>
            <w:r w:rsidRPr="002D1742">
              <w:rPr>
                <w:rFonts w:ascii="Book Antiqua" w:hAnsi="Book Antiqua"/>
                <w:noProof/>
                <w:color w:val="000000" w:themeColor="text1"/>
              </w:rPr>
              <w:t>g</w:t>
            </w:r>
          </w:p>
        </w:tc>
        <w:tc>
          <w:tcPr>
            <w:tcW w:w="3369" w:type="dxa"/>
          </w:tcPr>
          <w:p w14:paraId="4AF3EF98" w14:textId="423CB6DB"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Diarrhea, abdominal pain, and rash</w:t>
            </w:r>
          </w:p>
        </w:tc>
      </w:tr>
      <w:tr w:rsidR="006C3E1F" w:rsidRPr="002D1742" w14:paraId="17669AA6" w14:textId="77777777" w:rsidTr="006C3E1F">
        <w:tc>
          <w:tcPr>
            <w:tcW w:w="2694" w:type="dxa"/>
          </w:tcPr>
          <w:p w14:paraId="02E04097" w14:textId="0774587D" w:rsidR="006C3E1F" w:rsidRPr="002D1742" w:rsidRDefault="006C3E1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Ondansetron</w:t>
            </w:r>
          </w:p>
        </w:tc>
        <w:tc>
          <w:tcPr>
            <w:tcW w:w="3719" w:type="dxa"/>
          </w:tcPr>
          <w:p w14:paraId="701A8BDD" w14:textId="1231D6AA"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Serotonin </w:t>
            </w:r>
            <w:r w:rsidRPr="002D1742">
              <w:rPr>
                <w:rFonts w:ascii="Book Antiqua" w:hAnsi="Book Antiqua"/>
                <w:noProof/>
                <w:color w:val="000000" w:themeColor="text1"/>
                <w:cs/>
              </w:rPr>
              <w:t>(</w:t>
            </w:r>
            <w:r w:rsidRPr="002D1742">
              <w:rPr>
                <w:rFonts w:ascii="Book Antiqua" w:hAnsi="Book Antiqua"/>
                <w:noProof/>
                <w:color w:val="000000" w:themeColor="text1"/>
              </w:rPr>
              <w:t>5</w:t>
            </w:r>
            <w:r w:rsidR="00576015" w:rsidRPr="002D1742">
              <w:rPr>
                <w:rFonts w:ascii="Book Antiqua" w:hAnsi="Book Antiqua"/>
                <w:noProof/>
                <w:color w:val="000000" w:themeColor="text1"/>
              </w:rPr>
              <w:t>-</w:t>
            </w:r>
            <w:r w:rsidRPr="002D1742">
              <w:rPr>
                <w:rFonts w:ascii="Book Antiqua" w:hAnsi="Book Antiqua"/>
                <w:noProof/>
                <w:color w:val="000000" w:themeColor="text1"/>
              </w:rPr>
              <w:t>HT</w:t>
            </w:r>
            <w:r w:rsidRPr="002D1742">
              <w:rPr>
                <w:rFonts w:ascii="Book Antiqua" w:hAnsi="Book Antiqua"/>
                <w:noProof/>
                <w:color w:val="000000" w:themeColor="text1"/>
                <w:vertAlign w:val="subscript"/>
              </w:rPr>
              <w:t>3</w:t>
            </w:r>
            <w:r w:rsidRPr="002D1742">
              <w:rPr>
                <w:rFonts w:ascii="Book Antiqua" w:hAnsi="Book Antiqua"/>
                <w:noProof/>
                <w:color w:val="000000" w:themeColor="text1"/>
                <w:cs/>
              </w:rPr>
              <w:t xml:space="preserve">) </w:t>
            </w:r>
            <w:r w:rsidRPr="002D1742">
              <w:rPr>
                <w:rFonts w:ascii="Book Antiqua" w:hAnsi="Book Antiqua"/>
                <w:noProof/>
                <w:color w:val="000000" w:themeColor="text1"/>
              </w:rPr>
              <w:t>receptor antagonist</w:t>
            </w:r>
          </w:p>
        </w:tc>
        <w:tc>
          <w:tcPr>
            <w:tcW w:w="1984" w:type="dxa"/>
          </w:tcPr>
          <w:p w14:paraId="4574812B" w14:textId="628CA320"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0</w:t>
            </w:r>
            <w:r w:rsidRPr="002D1742">
              <w:rPr>
                <w:rFonts w:ascii="Book Antiqua" w:hAnsi="Book Antiqua"/>
                <w:noProof/>
                <w:color w:val="000000" w:themeColor="text1"/>
                <w:cs/>
              </w:rPr>
              <w:t>.</w:t>
            </w:r>
            <w:r w:rsidRPr="002D1742">
              <w:rPr>
                <w:rFonts w:ascii="Book Antiqua" w:hAnsi="Book Antiqua"/>
                <w:noProof/>
                <w:color w:val="000000" w:themeColor="text1"/>
              </w:rPr>
              <w:t>1</w:t>
            </w:r>
            <w:r w:rsidR="00576015" w:rsidRPr="002D1742">
              <w:rPr>
                <w:rFonts w:ascii="Book Antiqua" w:hAnsi="Book Antiqua"/>
                <w:noProof/>
                <w:color w:val="000000" w:themeColor="text1"/>
              </w:rPr>
              <w:t>-</w:t>
            </w:r>
            <w:r w:rsidRPr="002D1742">
              <w:rPr>
                <w:rFonts w:ascii="Book Antiqua" w:hAnsi="Book Antiqua"/>
                <w:noProof/>
                <w:color w:val="000000" w:themeColor="text1"/>
              </w:rPr>
              <w:t>0</w:t>
            </w:r>
            <w:r w:rsidRPr="002D1742">
              <w:rPr>
                <w:rFonts w:ascii="Book Antiqua" w:hAnsi="Book Antiqua"/>
                <w:noProof/>
                <w:color w:val="000000" w:themeColor="text1"/>
                <w:cs/>
              </w:rPr>
              <w:t>.</w:t>
            </w:r>
            <w:r w:rsidRPr="002D1742">
              <w:rPr>
                <w:rFonts w:ascii="Book Antiqua" w:hAnsi="Book Antiqua"/>
                <w:noProof/>
                <w:color w:val="000000" w:themeColor="text1"/>
              </w:rPr>
              <w:t>2 mg</w:t>
            </w:r>
          </w:p>
        </w:tc>
        <w:tc>
          <w:tcPr>
            <w:tcW w:w="3369" w:type="dxa"/>
          </w:tcPr>
          <w:p w14:paraId="218C1DF9" w14:textId="77777777"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Dizziness, constipation</w:t>
            </w:r>
          </w:p>
        </w:tc>
      </w:tr>
      <w:tr w:rsidR="006C3E1F" w:rsidRPr="002D1742" w14:paraId="1157C626" w14:textId="77777777" w:rsidTr="00576015">
        <w:tc>
          <w:tcPr>
            <w:tcW w:w="2694" w:type="dxa"/>
          </w:tcPr>
          <w:p w14:paraId="564786D4" w14:textId="157362FE" w:rsidR="006C3E1F" w:rsidRPr="002D1742" w:rsidRDefault="006C3E1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Hydroxyzine</w:t>
            </w:r>
          </w:p>
        </w:tc>
        <w:tc>
          <w:tcPr>
            <w:tcW w:w="3719" w:type="dxa"/>
          </w:tcPr>
          <w:p w14:paraId="110C5985" w14:textId="1D04F6A0"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Antihistamine</w:t>
            </w:r>
          </w:p>
        </w:tc>
        <w:tc>
          <w:tcPr>
            <w:tcW w:w="1984" w:type="dxa"/>
          </w:tcPr>
          <w:p w14:paraId="21D30960" w14:textId="77777777"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2 mg</w:t>
            </w:r>
          </w:p>
        </w:tc>
        <w:tc>
          <w:tcPr>
            <w:tcW w:w="3369" w:type="dxa"/>
          </w:tcPr>
          <w:p w14:paraId="381B7B59" w14:textId="2E3FB6E4"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Rash, drowsiness, and dry mouth</w:t>
            </w:r>
          </w:p>
        </w:tc>
      </w:tr>
      <w:tr w:rsidR="006C3E1F" w:rsidRPr="002D1742" w14:paraId="485CFFE1" w14:textId="77777777" w:rsidTr="00576015">
        <w:tc>
          <w:tcPr>
            <w:tcW w:w="2694" w:type="dxa"/>
            <w:tcBorders>
              <w:bottom w:val="single" w:sz="4" w:space="0" w:color="auto"/>
            </w:tcBorders>
          </w:tcPr>
          <w:p w14:paraId="6F5957D9" w14:textId="06A96ADE" w:rsidR="006C3E1F" w:rsidRPr="002D1742" w:rsidRDefault="006C3E1F"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Diphenhydramine</w:t>
            </w:r>
          </w:p>
        </w:tc>
        <w:tc>
          <w:tcPr>
            <w:tcW w:w="3719" w:type="dxa"/>
            <w:tcBorders>
              <w:bottom w:val="single" w:sz="4" w:space="0" w:color="auto"/>
            </w:tcBorders>
          </w:tcPr>
          <w:p w14:paraId="518C1AF0" w14:textId="62761ACF"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Antihistamine</w:t>
            </w:r>
          </w:p>
        </w:tc>
        <w:tc>
          <w:tcPr>
            <w:tcW w:w="1984" w:type="dxa"/>
            <w:tcBorders>
              <w:bottom w:val="single" w:sz="4" w:space="0" w:color="auto"/>
            </w:tcBorders>
          </w:tcPr>
          <w:p w14:paraId="06F253D0" w14:textId="0B3DA9B8"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5 mg</w:t>
            </w:r>
            <w:r w:rsidR="00576015" w:rsidRPr="002D1742">
              <w:rPr>
                <w:rFonts w:ascii="Book Antiqua" w:hAnsi="Book Antiqua"/>
                <w:noProof/>
                <w:color w:val="000000" w:themeColor="text1"/>
              </w:rPr>
              <w:t>/</w:t>
            </w:r>
            <w:r w:rsidRPr="002D1742">
              <w:rPr>
                <w:rFonts w:ascii="Book Antiqua" w:hAnsi="Book Antiqua"/>
                <w:noProof/>
                <w:color w:val="000000" w:themeColor="text1"/>
              </w:rPr>
              <w:t>kg</w:t>
            </w:r>
            <w:r w:rsidR="00576015" w:rsidRPr="002D1742">
              <w:rPr>
                <w:rFonts w:ascii="Book Antiqua" w:hAnsi="Book Antiqua"/>
                <w:noProof/>
                <w:color w:val="000000" w:themeColor="text1"/>
              </w:rPr>
              <w:t>/</w:t>
            </w:r>
            <w:r w:rsidRPr="002D1742">
              <w:rPr>
                <w:rFonts w:ascii="Book Antiqua" w:hAnsi="Book Antiqua"/>
                <w:noProof/>
                <w:color w:val="000000" w:themeColor="text1"/>
              </w:rPr>
              <w:t>d</w:t>
            </w:r>
          </w:p>
        </w:tc>
        <w:tc>
          <w:tcPr>
            <w:tcW w:w="3369" w:type="dxa"/>
            <w:tcBorders>
              <w:bottom w:val="single" w:sz="4" w:space="0" w:color="auto"/>
            </w:tcBorders>
          </w:tcPr>
          <w:p w14:paraId="19861840" w14:textId="5D581FAB" w:rsidR="006C3E1F" w:rsidRPr="002D1742" w:rsidRDefault="006C3E1F"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Drowsiness, constipation, and nausea</w:t>
            </w:r>
          </w:p>
        </w:tc>
      </w:tr>
    </w:tbl>
    <w:p w14:paraId="054F61FF" w14:textId="77777777" w:rsidR="007E1791" w:rsidRPr="002D1742" w:rsidRDefault="007E1791" w:rsidP="002D1742">
      <w:pPr>
        <w:spacing w:line="360" w:lineRule="auto"/>
        <w:jc w:val="both"/>
        <w:rPr>
          <w:rFonts w:ascii="Book Antiqua" w:hAnsi="Book Antiqua"/>
        </w:rPr>
      </w:pPr>
    </w:p>
    <w:p w14:paraId="7025A950" w14:textId="77777777" w:rsidR="00576015" w:rsidRPr="002D1742" w:rsidRDefault="00576015" w:rsidP="002D1742">
      <w:pPr>
        <w:spacing w:line="360" w:lineRule="auto"/>
        <w:jc w:val="both"/>
        <w:rPr>
          <w:rFonts w:ascii="Book Antiqua" w:hAnsi="Book Antiqua"/>
        </w:rPr>
        <w:sectPr w:rsidR="00576015" w:rsidRPr="002D1742" w:rsidSect="00ED3EEB">
          <w:pgSz w:w="12240" w:h="15840"/>
          <w:pgMar w:top="1440" w:right="1440" w:bottom="1440" w:left="1440" w:header="720" w:footer="720" w:gutter="0"/>
          <w:cols w:space="720"/>
          <w:docGrid w:linePitch="360"/>
        </w:sectPr>
      </w:pPr>
    </w:p>
    <w:p w14:paraId="6FDD5D64" w14:textId="77777777" w:rsidR="00576015" w:rsidRPr="002D1742" w:rsidRDefault="00576015" w:rsidP="002D1742">
      <w:pPr>
        <w:spacing w:line="360" w:lineRule="auto"/>
        <w:jc w:val="both"/>
        <w:rPr>
          <w:rFonts w:ascii="Book Antiqua" w:hAnsi="Book Antiqua" w:cstheme="minorBidi"/>
          <w:b/>
          <w:bCs/>
          <w:noProof/>
          <w:color w:val="000000" w:themeColor="text1"/>
        </w:rPr>
      </w:pPr>
      <w:r w:rsidRPr="002D1742">
        <w:rPr>
          <w:rFonts w:ascii="Book Antiqua" w:hAnsi="Book Antiqua"/>
          <w:b/>
          <w:bCs/>
          <w:noProof/>
          <w:color w:val="000000" w:themeColor="text1"/>
        </w:rPr>
        <w:lastRenderedPageBreak/>
        <w:t>Table 7 Characteristics of cholesterol and pigmented gallstones in children</w:t>
      </w:r>
      <w:r w:rsidRPr="002D1742">
        <w:rPr>
          <w:rFonts w:ascii="Book Antiqua" w:hAnsi="Book Antiqua"/>
          <w:b/>
          <w:bCs/>
          <w:noProof/>
          <w:color w:val="000000" w:themeColor="text1"/>
          <w:vertAlign w:val="superscript"/>
        </w:rPr>
        <w:t>[150</w:t>
      </w:r>
      <w:r w:rsidRPr="002D1742">
        <w:rPr>
          <w:rFonts w:ascii="Book Antiqua" w:hAnsi="Book Antiqua"/>
          <w:b/>
          <w:bCs/>
          <w:noProof/>
          <w:color w:val="000000" w:themeColor="text1"/>
          <w:vertAlign w:val="superscript"/>
          <w:lang w:eastAsia="zh-CN"/>
        </w:rPr>
        <w:t>,152]</w:t>
      </w:r>
    </w:p>
    <w:tbl>
      <w:tblPr>
        <w:tblW w:w="11058" w:type="dxa"/>
        <w:tblInd w:w="-1026" w:type="dxa"/>
        <w:tblLook w:val="04A0" w:firstRow="1" w:lastRow="0" w:firstColumn="1" w:lastColumn="0" w:noHBand="0" w:noVBand="1"/>
      </w:tblPr>
      <w:tblGrid>
        <w:gridCol w:w="1701"/>
        <w:gridCol w:w="2552"/>
        <w:gridCol w:w="4003"/>
        <w:gridCol w:w="2802"/>
      </w:tblGrid>
      <w:tr w:rsidR="00576015" w:rsidRPr="002D1742" w14:paraId="0A7DA949" w14:textId="77777777" w:rsidTr="009E09E8">
        <w:tc>
          <w:tcPr>
            <w:tcW w:w="1701" w:type="dxa"/>
            <w:vMerge w:val="restart"/>
            <w:tcBorders>
              <w:top w:val="single" w:sz="4" w:space="0" w:color="auto"/>
            </w:tcBorders>
          </w:tcPr>
          <w:p w14:paraId="2FD594DB" w14:textId="77777777" w:rsidR="00576015" w:rsidRPr="002D1742" w:rsidRDefault="00576015" w:rsidP="002D1742">
            <w:pPr>
              <w:spacing w:line="360" w:lineRule="auto"/>
              <w:jc w:val="both"/>
              <w:rPr>
                <w:rFonts w:ascii="Book Antiqua" w:hAnsi="Book Antiqua"/>
                <w:b/>
                <w:bCs/>
                <w:noProof/>
                <w:color w:val="000000" w:themeColor="text1"/>
              </w:rPr>
            </w:pPr>
          </w:p>
        </w:tc>
        <w:tc>
          <w:tcPr>
            <w:tcW w:w="2552" w:type="dxa"/>
            <w:vMerge w:val="restart"/>
            <w:tcBorders>
              <w:top w:val="single" w:sz="4" w:space="0" w:color="auto"/>
            </w:tcBorders>
          </w:tcPr>
          <w:p w14:paraId="2FBC60CA" w14:textId="77777777" w:rsidR="00576015" w:rsidRPr="002D1742" w:rsidRDefault="00576015" w:rsidP="002D1742">
            <w:pPr>
              <w:spacing w:line="360" w:lineRule="auto"/>
              <w:jc w:val="both"/>
              <w:rPr>
                <w:rFonts w:ascii="Book Antiqua" w:hAnsi="Book Antiqua"/>
                <w:b/>
                <w:bCs/>
                <w:noProof/>
                <w:color w:val="000000" w:themeColor="text1"/>
              </w:rPr>
            </w:pPr>
            <w:r w:rsidRPr="002D1742">
              <w:rPr>
                <w:rFonts w:ascii="Book Antiqua" w:hAnsi="Book Antiqua"/>
                <w:b/>
                <w:bCs/>
                <w:noProof/>
                <w:color w:val="000000" w:themeColor="text1"/>
              </w:rPr>
              <w:t>Cholesterol stones</w:t>
            </w:r>
          </w:p>
        </w:tc>
        <w:tc>
          <w:tcPr>
            <w:tcW w:w="6805" w:type="dxa"/>
            <w:gridSpan w:val="2"/>
            <w:tcBorders>
              <w:top w:val="single" w:sz="4" w:space="0" w:color="auto"/>
              <w:bottom w:val="single" w:sz="4" w:space="0" w:color="auto"/>
            </w:tcBorders>
          </w:tcPr>
          <w:p w14:paraId="68D9E6F1" w14:textId="77777777" w:rsidR="00576015" w:rsidRPr="002D1742" w:rsidRDefault="00576015" w:rsidP="002D1742">
            <w:pPr>
              <w:spacing w:line="360" w:lineRule="auto"/>
              <w:jc w:val="both"/>
              <w:rPr>
                <w:rFonts w:ascii="Book Antiqua" w:hAnsi="Book Antiqua"/>
                <w:b/>
                <w:bCs/>
                <w:noProof/>
                <w:color w:val="000000" w:themeColor="text1"/>
              </w:rPr>
            </w:pPr>
            <w:r w:rsidRPr="002D1742">
              <w:rPr>
                <w:rFonts w:ascii="Book Antiqua" w:hAnsi="Book Antiqua"/>
                <w:b/>
                <w:bCs/>
                <w:noProof/>
                <w:color w:val="000000" w:themeColor="text1"/>
              </w:rPr>
              <w:t>Pigmented stones</w:t>
            </w:r>
          </w:p>
        </w:tc>
      </w:tr>
      <w:tr w:rsidR="00576015" w:rsidRPr="002D1742" w14:paraId="46D512C5" w14:textId="77777777" w:rsidTr="009E09E8">
        <w:tc>
          <w:tcPr>
            <w:tcW w:w="1701" w:type="dxa"/>
            <w:vMerge/>
            <w:tcBorders>
              <w:bottom w:val="single" w:sz="4" w:space="0" w:color="auto"/>
            </w:tcBorders>
          </w:tcPr>
          <w:p w14:paraId="11D4010E" w14:textId="77777777" w:rsidR="00576015" w:rsidRPr="002D1742" w:rsidRDefault="00576015" w:rsidP="002D1742">
            <w:pPr>
              <w:spacing w:line="360" w:lineRule="auto"/>
              <w:jc w:val="both"/>
              <w:rPr>
                <w:rFonts w:ascii="Book Antiqua" w:hAnsi="Book Antiqua"/>
                <w:b/>
                <w:bCs/>
                <w:noProof/>
                <w:color w:val="000000" w:themeColor="text1"/>
              </w:rPr>
            </w:pPr>
          </w:p>
        </w:tc>
        <w:tc>
          <w:tcPr>
            <w:tcW w:w="2552" w:type="dxa"/>
            <w:vMerge/>
            <w:tcBorders>
              <w:bottom w:val="single" w:sz="4" w:space="0" w:color="auto"/>
            </w:tcBorders>
          </w:tcPr>
          <w:p w14:paraId="0D393E05" w14:textId="77777777" w:rsidR="00576015" w:rsidRPr="002D1742" w:rsidRDefault="00576015" w:rsidP="002D1742">
            <w:pPr>
              <w:spacing w:line="360" w:lineRule="auto"/>
              <w:jc w:val="both"/>
              <w:rPr>
                <w:rFonts w:ascii="Book Antiqua" w:hAnsi="Book Antiqua"/>
                <w:b/>
                <w:bCs/>
                <w:noProof/>
                <w:color w:val="000000" w:themeColor="text1"/>
              </w:rPr>
            </w:pPr>
          </w:p>
        </w:tc>
        <w:tc>
          <w:tcPr>
            <w:tcW w:w="4003" w:type="dxa"/>
            <w:tcBorders>
              <w:top w:val="single" w:sz="4" w:space="0" w:color="auto"/>
              <w:bottom w:val="single" w:sz="4" w:space="0" w:color="auto"/>
            </w:tcBorders>
          </w:tcPr>
          <w:p w14:paraId="680D07AD" w14:textId="77777777" w:rsidR="00576015" w:rsidRPr="002D1742" w:rsidRDefault="00576015" w:rsidP="002D1742">
            <w:pPr>
              <w:spacing w:line="360" w:lineRule="auto"/>
              <w:jc w:val="both"/>
              <w:rPr>
                <w:rFonts w:ascii="Book Antiqua" w:hAnsi="Book Antiqua"/>
                <w:b/>
                <w:bCs/>
                <w:noProof/>
                <w:color w:val="000000" w:themeColor="text1"/>
              </w:rPr>
            </w:pPr>
            <w:r w:rsidRPr="002D1742">
              <w:rPr>
                <w:rFonts w:ascii="Book Antiqua" w:hAnsi="Book Antiqua"/>
                <w:b/>
                <w:bCs/>
                <w:noProof/>
                <w:color w:val="000000" w:themeColor="text1"/>
              </w:rPr>
              <w:t>Brown</w:t>
            </w:r>
          </w:p>
        </w:tc>
        <w:tc>
          <w:tcPr>
            <w:tcW w:w="2802" w:type="dxa"/>
            <w:tcBorders>
              <w:top w:val="single" w:sz="4" w:space="0" w:color="auto"/>
              <w:bottom w:val="single" w:sz="4" w:space="0" w:color="auto"/>
            </w:tcBorders>
          </w:tcPr>
          <w:p w14:paraId="56EC6B16" w14:textId="77777777" w:rsidR="00576015" w:rsidRPr="002D1742" w:rsidRDefault="00576015" w:rsidP="002D1742">
            <w:pPr>
              <w:spacing w:line="360" w:lineRule="auto"/>
              <w:jc w:val="both"/>
              <w:rPr>
                <w:rFonts w:ascii="Book Antiqua" w:hAnsi="Book Antiqua"/>
                <w:b/>
                <w:bCs/>
                <w:noProof/>
                <w:color w:val="000000" w:themeColor="text1"/>
              </w:rPr>
            </w:pPr>
            <w:r w:rsidRPr="002D1742">
              <w:rPr>
                <w:rFonts w:ascii="Book Antiqua" w:hAnsi="Book Antiqua"/>
                <w:b/>
                <w:bCs/>
                <w:noProof/>
                <w:color w:val="000000" w:themeColor="text1"/>
              </w:rPr>
              <w:t>Black</w:t>
            </w:r>
          </w:p>
        </w:tc>
      </w:tr>
      <w:tr w:rsidR="00576015" w:rsidRPr="002D1742" w14:paraId="08E308C5" w14:textId="77777777" w:rsidTr="009E09E8">
        <w:tc>
          <w:tcPr>
            <w:tcW w:w="1701" w:type="dxa"/>
            <w:tcBorders>
              <w:top w:val="single" w:sz="4" w:space="0" w:color="auto"/>
            </w:tcBorders>
          </w:tcPr>
          <w:p w14:paraId="773DD8FE"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Mechanism</w:t>
            </w:r>
          </w:p>
        </w:tc>
        <w:tc>
          <w:tcPr>
            <w:tcW w:w="2552" w:type="dxa"/>
            <w:tcBorders>
              <w:top w:val="single" w:sz="4" w:space="0" w:color="auto"/>
            </w:tcBorders>
          </w:tcPr>
          <w:p w14:paraId="772E4E18" w14:textId="301D9ED5" w:rsidR="00576015" w:rsidRPr="002D1742" w:rsidRDefault="00576015" w:rsidP="002D1742">
            <w:pPr>
              <w:spacing w:line="360" w:lineRule="auto"/>
              <w:contextualSpacing/>
              <w:jc w:val="both"/>
              <w:rPr>
                <w:rFonts w:ascii="Book Antiqua" w:hAnsi="Book Antiqua"/>
                <w:noProof/>
                <w:color w:val="000000" w:themeColor="text1"/>
              </w:rPr>
            </w:pPr>
            <w:r w:rsidRPr="002D1742">
              <w:rPr>
                <w:rFonts w:ascii="Book Antiqua" w:hAnsi="Book Antiqua"/>
                <w:noProof/>
                <w:color w:val="000000" w:themeColor="text1"/>
              </w:rPr>
              <w:t>Hypersecretion of cholesterol</w:t>
            </w:r>
            <w:r w:rsidR="009E09E8" w:rsidRPr="002D1742">
              <w:rPr>
                <w:rFonts w:ascii="Book Antiqua" w:hAnsi="Book Antiqua"/>
                <w:noProof/>
                <w:color w:val="000000" w:themeColor="text1"/>
              </w:rPr>
              <w:t>.</w:t>
            </w:r>
            <w:r w:rsidR="009E09E8" w:rsidRPr="002D1742">
              <w:rPr>
                <w:rFonts w:ascii="Book Antiqua" w:hAnsi="Book Antiqua"/>
                <w:noProof/>
                <w:color w:val="000000" w:themeColor="text1"/>
                <w:lang w:eastAsia="zh-CN"/>
              </w:rPr>
              <w:t xml:space="preserve"> </w:t>
            </w:r>
            <w:r w:rsidRPr="002D1742">
              <w:rPr>
                <w:rFonts w:ascii="Book Antiqua" w:hAnsi="Book Antiqua"/>
                <w:noProof/>
                <w:color w:val="000000" w:themeColor="text1"/>
              </w:rPr>
              <w:t>Increased mucin production</w:t>
            </w:r>
            <w:r w:rsidR="009E09E8" w:rsidRPr="002D1742">
              <w:rPr>
                <w:rFonts w:ascii="Book Antiqua" w:hAnsi="Book Antiqua"/>
                <w:noProof/>
                <w:color w:val="000000" w:themeColor="text1"/>
              </w:rPr>
              <w:t>.</w:t>
            </w:r>
            <w:r w:rsidR="009E09E8" w:rsidRPr="002D1742">
              <w:rPr>
                <w:rFonts w:ascii="Book Antiqua" w:hAnsi="Book Antiqua"/>
                <w:noProof/>
                <w:color w:val="000000" w:themeColor="text1"/>
                <w:lang w:eastAsia="zh-CN"/>
              </w:rPr>
              <w:t xml:space="preserve"> </w:t>
            </w:r>
            <w:r w:rsidRPr="002D1742">
              <w:rPr>
                <w:rFonts w:ascii="Book Antiqua" w:hAnsi="Book Antiqua"/>
                <w:noProof/>
                <w:color w:val="000000" w:themeColor="text1"/>
              </w:rPr>
              <w:t>Decreased gallbladder motility</w:t>
            </w:r>
          </w:p>
        </w:tc>
        <w:tc>
          <w:tcPr>
            <w:tcW w:w="4003" w:type="dxa"/>
            <w:tcBorders>
              <w:top w:val="single" w:sz="4" w:space="0" w:color="auto"/>
            </w:tcBorders>
          </w:tcPr>
          <w:p w14:paraId="59968997" w14:textId="2BD53A8D" w:rsidR="00576015" w:rsidRPr="002D1742" w:rsidRDefault="00576015" w:rsidP="002D1742">
            <w:pPr>
              <w:spacing w:line="360" w:lineRule="auto"/>
              <w:contextualSpacing/>
              <w:jc w:val="both"/>
              <w:rPr>
                <w:rFonts w:ascii="Book Antiqua" w:hAnsi="Book Antiqua"/>
                <w:noProof/>
                <w:color w:val="000000" w:themeColor="text1"/>
              </w:rPr>
            </w:pPr>
            <w:r w:rsidRPr="002D1742">
              <w:rPr>
                <w:rFonts w:ascii="Book Antiqua" w:hAnsi="Book Antiqua"/>
                <w:noProof/>
                <w:color w:val="000000" w:themeColor="text1"/>
              </w:rPr>
              <w:t>Biliary tract infected with bacteria producing β</w:t>
            </w:r>
            <w:r w:rsidRPr="002D1742">
              <w:rPr>
                <w:rFonts w:ascii="Book Antiqua" w:hAnsi="Book Antiqua"/>
                <w:noProof/>
                <w:color w:val="000000" w:themeColor="text1"/>
                <w:cs/>
              </w:rPr>
              <w:t>-</w:t>
            </w:r>
            <w:r w:rsidRPr="002D1742">
              <w:rPr>
                <w:rFonts w:ascii="Book Antiqua" w:hAnsi="Book Antiqua"/>
                <w:noProof/>
                <w:color w:val="000000" w:themeColor="text1"/>
              </w:rPr>
              <w:t>glucuronidase</w:t>
            </w:r>
            <w:r w:rsidR="009E09E8" w:rsidRPr="002D1742">
              <w:rPr>
                <w:rFonts w:ascii="Book Antiqua" w:hAnsi="Book Antiqua"/>
                <w:noProof/>
                <w:color w:val="000000" w:themeColor="text1"/>
              </w:rPr>
              <w:t>.</w:t>
            </w:r>
            <w:r w:rsidR="009E09E8" w:rsidRPr="002D1742">
              <w:rPr>
                <w:rFonts w:ascii="Book Antiqua" w:hAnsi="Book Antiqua"/>
                <w:noProof/>
                <w:color w:val="000000" w:themeColor="text1"/>
                <w:lang w:eastAsia="zh-CN"/>
              </w:rPr>
              <w:t xml:space="preserve"> </w:t>
            </w:r>
            <w:r w:rsidRPr="002D1742">
              <w:rPr>
                <w:rFonts w:ascii="Book Antiqua" w:hAnsi="Book Antiqua"/>
                <w:noProof/>
                <w:color w:val="000000" w:themeColor="text1"/>
              </w:rPr>
              <w:t>Excess bilirubin glucuronides in bile to unconjugated bilirubin or phospholipase A1 hydrolysis of biliary phosphatidylcholines that creates calcium salts</w:t>
            </w:r>
          </w:p>
        </w:tc>
        <w:tc>
          <w:tcPr>
            <w:tcW w:w="2802" w:type="dxa"/>
            <w:tcBorders>
              <w:top w:val="single" w:sz="4" w:space="0" w:color="auto"/>
            </w:tcBorders>
          </w:tcPr>
          <w:p w14:paraId="6FAADCBC" w14:textId="5308429E" w:rsidR="00576015" w:rsidRPr="002D1742" w:rsidRDefault="00576015" w:rsidP="002D1742">
            <w:pPr>
              <w:spacing w:line="360" w:lineRule="auto"/>
              <w:contextualSpacing/>
              <w:jc w:val="both"/>
              <w:rPr>
                <w:rFonts w:ascii="Book Antiqua" w:hAnsi="Book Antiqua"/>
                <w:noProof/>
                <w:color w:val="000000" w:themeColor="text1"/>
              </w:rPr>
            </w:pPr>
            <w:r w:rsidRPr="002D1742">
              <w:rPr>
                <w:rFonts w:ascii="Book Antiqua" w:hAnsi="Book Antiqua"/>
                <w:noProof/>
                <w:color w:val="000000" w:themeColor="text1"/>
              </w:rPr>
              <w:t>Increased bilirubin production</w:t>
            </w:r>
            <w:r w:rsidR="009E09E8" w:rsidRPr="002D1742">
              <w:rPr>
                <w:rFonts w:ascii="Book Antiqua" w:hAnsi="Book Antiqua"/>
                <w:noProof/>
                <w:color w:val="000000" w:themeColor="text1"/>
              </w:rPr>
              <w:t>.</w:t>
            </w:r>
            <w:r w:rsidR="009E09E8" w:rsidRPr="002D1742">
              <w:rPr>
                <w:rFonts w:ascii="Book Antiqua" w:hAnsi="Book Antiqua"/>
                <w:noProof/>
                <w:color w:val="000000" w:themeColor="text1"/>
                <w:lang w:eastAsia="zh-CN"/>
              </w:rPr>
              <w:t xml:space="preserve"> </w:t>
            </w:r>
            <w:r w:rsidRPr="002D1742">
              <w:rPr>
                <w:rFonts w:ascii="Book Antiqua" w:hAnsi="Book Antiqua"/>
                <w:noProof/>
                <w:color w:val="000000" w:themeColor="text1"/>
              </w:rPr>
              <w:t xml:space="preserve">Decreased enterohepatic circulation </w:t>
            </w:r>
            <w:r w:rsidRPr="002D1742">
              <w:rPr>
                <w:rFonts w:ascii="Book Antiqua" w:hAnsi="Book Antiqua"/>
                <w:noProof/>
                <w:color w:val="000000" w:themeColor="text1"/>
                <w:cs/>
              </w:rPr>
              <w:t>(</w:t>
            </w:r>
            <w:r w:rsidRPr="002D1742">
              <w:rPr>
                <w:rFonts w:ascii="Book Antiqua" w:hAnsi="Book Antiqua"/>
                <w:noProof/>
                <w:color w:val="000000" w:themeColor="text1"/>
              </w:rPr>
              <w:t>ileal disease</w:t>
            </w:r>
            <w:r w:rsidRPr="002D1742">
              <w:rPr>
                <w:rFonts w:ascii="Book Antiqua" w:hAnsi="Book Antiqua"/>
                <w:noProof/>
                <w:color w:val="000000" w:themeColor="text1"/>
                <w:cs/>
              </w:rPr>
              <w:t xml:space="preserve">) </w:t>
            </w:r>
            <w:r w:rsidRPr="002D1742">
              <w:rPr>
                <w:rFonts w:ascii="Book Antiqua" w:hAnsi="Book Antiqua"/>
                <w:noProof/>
                <w:color w:val="000000" w:themeColor="text1"/>
              </w:rPr>
              <w:t>of the endogenous bile salt pool</w:t>
            </w:r>
          </w:p>
        </w:tc>
      </w:tr>
      <w:tr w:rsidR="00576015" w:rsidRPr="002D1742" w14:paraId="27559886" w14:textId="77777777" w:rsidTr="009E09E8">
        <w:tc>
          <w:tcPr>
            <w:tcW w:w="1701" w:type="dxa"/>
          </w:tcPr>
          <w:p w14:paraId="08D41369"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Content</w:t>
            </w:r>
          </w:p>
        </w:tc>
        <w:tc>
          <w:tcPr>
            <w:tcW w:w="2552" w:type="dxa"/>
          </w:tcPr>
          <w:p w14:paraId="4AF94C34" w14:textId="6B08396D"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Cholesterol (50</w:t>
            </w:r>
            <w:r w:rsidR="009E09E8" w:rsidRPr="002D1742">
              <w:rPr>
                <w:rFonts w:ascii="Book Antiqua" w:hAnsi="Book Antiqua"/>
                <w:noProof/>
                <w:color w:val="000000" w:themeColor="text1"/>
              </w:rPr>
              <w:t>%</w:t>
            </w:r>
            <w:r w:rsidRPr="002D1742">
              <w:rPr>
                <w:rFonts w:ascii="Book Antiqua" w:hAnsi="Book Antiqua"/>
                <w:noProof/>
                <w:color w:val="000000" w:themeColor="text1"/>
              </w:rPr>
              <w:t>), glycoprotein and minimal calcium salts</w:t>
            </w:r>
          </w:p>
        </w:tc>
        <w:tc>
          <w:tcPr>
            <w:tcW w:w="4003" w:type="dxa"/>
          </w:tcPr>
          <w:p w14:paraId="58ED5569" w14:textId="35450708"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Calcium bilirubinate (60</w:t>
            </w:r>
            <w:r w:rsidR="009E09E8" w:rsidRPr="002D1742">
              <w:rPr>
                <w:rFonts w:ascii="Book Antiqua" w:hAnsi="Book Antiqua"/>
                <w:noProof/>
                <w:color w:val="000000" w:themeColor="text1"/>
              </w:rPr>
              <w:t>%</w:t>
            </w:r>
            <w:r w:rsidRPr="002D1742">
              <w:rPr>
                <w:rFonts w:ascii="Book Antiqua" w:hAnsi="Book Antiqua"/>
                <w:noProof/>
                <w:color w:val="000000" w:themeColor="text1"/>
                <w:cs/>
              </w:rPr>
              <w:t>)</w:t>
            </w:r>
            <w:r w:rsidRPr="002D1742">
              <w:rPr>
                <w:rFonts w:ascii="Book Antiqua" w:hAnsi="Book Antiqua"/>
                <w:noProof/>
                <w:color w:val="000000" w:themeColor="text1"/>
              </w:rPr>
              <w:t>, calcium palmitate and stearate (15</w:t>
            </w:r>
            <w:r w:rsidR="009E09E8" w:rsidRPr="002D1742">
              <w:rPr>
                <w:rFonts w:ascii="Book Antiqua" w:hAnsi="Book Antiqua"/>
                <w:noProof/>
                <w:color w:val="000000" w:themeColor="text1"/>
              </w:rPr>
              <w:t>%</w:t>
            </w:r>
            <w:r w:rsidRPr="002D1742">
              <w:rPr>
                <w:rFonts w:ascii="Book Antiqua" w:hAnsi="Book Antiqua"/>
                <w:noProof/>
                <w:color w:val="000000" w:themeColor="text1"/>
                <w:cs/>
              </w:rPr>
              <w:t>)</w:t>
            </w:r>
            <w:r w:rsidRPr="002D1742">
              <w:rPr>
                <w:rFonts w:ascii="Book Antiqua" w:hAnsi="Book Antiqua"/>
                <w:noProof/>
                <w:color w:val="000000" w:themeColor="text1"/>
              </w:rPr>
              <w:t>, cholesterol (15</w:t>
            </w:r>
            <w:r w:rsidR="009E09E8" w:rsidRPr="002D1742">
              <w:rPr>
                <w:rFonts w:ascii="Book Antiqua" w:hAnsi="Book Antiqua"/>
                <w:noProof/>
                <w:color w:val="000000" w:themeColor="text1"/>
              </w:rPr>
              <w:t>%</w:t>
            </w:r>
            <w:r w:rsidRPr="002D1742">
              <w:rPr>
                <w:rFonts w:ascii="Book Antiqua" w:hAnsi="Book Antiqua"/>
                <w:noProof/>
                <w:color w:val="000000" w:themeColor="text1"/>
                <w:cs/>
              </w:rPr>
              <w:t>)</w:t>
            </w:r>
            <w:r w:rsidRPr="002D1742">
              <w:rPr>
                <w:rFonts w:ascii="Book Antiqua" w:hAnsi="Book Antiqua"/>
                <w:noProof/>
                <w:color w:val="000000" w:themeColor="text1"/>
              </w:rPr>
              <w:t>, and mucin glycoprotein (10</w:t>
            </w:r>
            <w:r w:rsidR="009E09E8" w:rsidRPr="002D1742">
              <w:rPr>
                <w:rFonts w:ascii="Book Antiqua" w:hAnsi="Book Antiqua"/>
                <w:noProof/>
                <w:color w:val="000000" w:themeColor="text1"/>
              </w:rPr>
              <w:t>%</w:t>
            </w:r>
            <w:r w:rsidRPr="002D1742">
              <w:rPr>
                <w:rFonts w:ascii="Book Antiqua" w:hAnsi="Book Antiqua"/>
                <w:noProof/>
                <w:color w:val="000000" w:themeColor="text1"/>
                <w:cs/>
              </w:rPr>
              <w:t>)</w:t>
            </w:r>
          </w:p>
        </w:tc>
        <w:tc>
          <w:tcPr>
            <w:tcW w:w="2802" w:type="dxa"/>
          </w:tcPr>
          <w:p w14:paraId="23F273EA" w14:textId="6CD2B50F"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Bile-pigmented polymer (40</w:t>
            </w:r>
            <w:r w:rsidR="009E09E8" w:rsidRPr="002D1742">
              <w:rPr>
                <w:rFonts w:ascii="Book Antiqua" w:hAnsi="Book Antiqua"/>
                <w:noProof/>
                <w:color w:val="000000" w:themeColor="text1"/>
              </w:rPr>
              <w:t>%</w:t>
            </w:r>
            <w:r w:rsidRPr="002D1742">
              <w:rPr>
                <w:rFonts w:ascii="Book Antiqua" w:hAnsi="Book Antiqua"/>
                <w:noProof/>
                <w:color w:val="000000" w:themeColor="text1"/>
                <w:cs/>
              </w:rPr>
              <w:t>)</w:t>
            </w:r>
            <w:r w:rsidRPr="002D1742">
              <w:rPr>
                <w:rFonts w:ascii="Book Antiqua" w:hAnsi="Book Antiqua"/>
                <w:noProof/>
                <w:color w:val="000000" w:themeColor="text1"/>
              </w:rPr>
              <w:t>, calcium carbonate or phosphate salts (15</w:t>
            </w:r>
            <w:r w:rsidR="009E09E8" w:rsidRPr="002D1742">
              <w:rPr>
                <w:rFonts w:ascii="Book Antiqua" w:hAnsi="Book Antiqua"/>
                <w:noProof/>
                <w:color w:val="000000" w:themeColor="text1"/>
              </w:rPr>
              <w:t>%</w:t>
            </w:r>
            <w:r w:rsidRPr="002D1742">
              <w:rPr>
                <w:rFonts w:ascii="Book Antiqua" w:hAnsi="Book Antiqua"/>
                <w:noProof/>
                <w:color w:val="000000" w:themeColor="text1"/>
                <w:cs/>
              </w:rPr>
              <w:t>)</w:t>
            </w:r>
            <w:r w:rsidRPr="002D1742">
              <w:rPr>
                <w:rFonts w:ascii="Book Antiqua" w:hAnsi="Book Antiqua"/>
                <w:noProof/>
                <w:color w:val="000000" w:themeColor="text1"/>
              </w:rPr>
              <w:t>, and cholesterol (5</w:t>
            </w:r>
            <w:r w:rsidR="009E09E8" w:rsidRPr="002D1742">
              <w:rPr>
                <w:rFonts w:ascii="Book Antiqua" w:hAnsi="Book Antiqua"/>
                <w:noProof/>
                <w:color w:val="000000" w:themeColor="text1"/>
              </w:rPr>
              <w:t>%</w:t>
            </w:r>
            <w:r w:rsidRPr="002D1742">
              <w:rPr>
                <w:rFonts w:ascii="Book Antiqua" w:hAnsi="Book Antiqua"/>
                <w:noProof/>
                <w:color w:val="000000" w:themeColor="text1"/>
                <w:cs/>
              </w:rPr>
              <w:t>)</w:t>
            </w:r>
          </w:p>
        </w:tc>
      </w:tr>
      <w:tr w:rsidR="00576015" w:rsidRPr="002D1742" w14:paraId="19C6A09A" w14:textId="77777777" w:rsidTr="009E09E8">
        <w:tc>
          <w:tcPr>
            <w:tcW w:w="1701" w:type="dxa"/>
          </w:tcPr>
          <w:p w14:paraId="19C90F38"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Risk factor</w:t>
            </w:r>
          </w:p>
        </w:tc>
        <w:tc>
          <w:tcPr>
            <w:tcW w:w="2552" w:type="dxa"/>
          </w:tcPr>
          <w:p w14:paraId="51599635" w14:textId="6A78FC4E"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Obesity, adolescence, Hispanic ethnicity, female, and family history</w:t>
            </w:r>
          </w:p>
        </w:tc>
        <w:tc>
          <w:tcPr>
            <w:tcW w:w="4003" w:type="dxa"/>
          </w:tcPr>
          <w:p w14:paraId="74E4584D"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Bacterial </w:t>
            </w:r>
            <w:r w:rsidRPr="002D1742">
              <w:rPr>
                <w:rFonts w:ascii="Book Antiqua" w:hAnsi="Book Antiqua"/>
                <w:noProof/>
                <w:color w:val="000000" w:themeColor="text1"/>
                <w:cs/>
              </w:rPr>
              <w:t>(</w:t>
            </w:r>
            <w:r w:rsidRPr="002D1742">
              <w:rPr>
                <w:rFonts w:ascii="Book Antiqua" w:hAnsi="Book Antiqua"/>
                <w:i/>
                <w:iCs/>
                <w:noProof/>
                <w:color w:val="000000" w:themeColor="text1"/>
              </w:rPr>
              <w:t>E</w:t>
            </w:r>
            <w:r w:rsidRPr="002D1742">
              <w:rPr>
                <w:rFonts w:ascii="Book Antiqua" w:hAnsi="Book Antiqua"/>
                <w:i/>
                <w:iCs/>
                <w:noProof/>
                <w:color w:val="000000" w:themeColor="text1"/>
                <w:cs/>
              </w:rPr>
              <w:t>.</w:t>
            </w:r>
            <w:r w:rsidRPr="002D1742">
              <w:rPr>
                <w:rFonts w:ascii="Book Antiqua" w:hAnsi="Book Antiqua"/>
                <w:i/>
                <w:iCs/>
                <w:noProof/>
                <w:color w:val="000000" w:themeColor="text1"/>
              </w:rPr>
              <w:t>coli</w:t>
            </w:r>
            <w:r w:rsidRPr="002D1742">
              <w:rPr>
                <w:rFonts w:ascii="Book Antiqua" w:hAnsi="Book Antiqua"/>
                <w:noProof/>
                <w:color w:val="000000" w:themeColor="text1"/>
                <w:cs/>
              </w:rPr>
              <w:t xml:space="preserve">) </w:t>
            </w:r>
            <w:r w:rsidRPr="002D1742">
              <w:rPr>
                <w:rFonts w:ascii="Book Antiqua" w:hAnsi="Book Antiqua"/>
                <w:noProof/>
                <w:color w:val="000000" w:themeColor="text1"/>
              </w:rPr>
              <w:t>or parasitic infection, bile duct anomaly, and birth control pills</w:t>
            </w:r>
          </w:p>
        </w:tc>
        <w:tc>
          <w:tcPr>
            <w:tcW w:w="2802" w:type="dxa"/>
          </w:tcPr>
          <w:p w14:paraId="771C7522"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Hemolytic anemia, cirrhosis, TPN, ceftriaxone, and ileal resection</w:t>
            </w:r>
          </w:p>
        </w:tc>
      </w:tr>
      <w:tr w:rsidR="00576015" w:rsidRPr="002D1742" w14:paraId="1BADCE0B" w14:textId="77777777" w:rsidTr="009E09E8">
        <w:tc>
          <w:tcPr>
            <w:tcW w:w="1701" w:type="dxa"/>
          </w:tcPr>
          <w:p w14:paraId="740BE22C"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Age</w:t>
            </w:r>
          </w:p>
        </w:tc>
        <w:tc>
          <w:tcPr>
            <w:tcW w:w="2552" w:type="dxa"/>
          </w:tcPr>
          <w:p w14:paraId="06F0B4F6"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Puberty increases with age</w:t>
            </w:r>
          </w:p>
        </w:tc>
        <w:tc>
          <w:tcPr>
            <w:tcW w:w="4003" w:type="dxa"/>
          </w:tcPr>
          <w:p w14:paraId="5B5B0853"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Any</w:t>
            </w:r>
          </w:p>
        </w:tc>
        <w:tc>
          <w:tcPr>
            <w:tcW w:w="2802" w:type="dxa"/>
          </w:tcPr>
          <w:p w14:paraId="4E5B3284"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Any</w:t>
            </w:r>
          </w:p>
        </w:tc>
      </w:tr>
      <w:tr w:rsidR="00576015" w:rsidRPr="002D1742" w14:paraId="2992B3E8" w14:textId="77777777" w:rsidTr="009E09E8">
        <w:tc>
          <w:tcPr>
            <w:tcW w:w="1701" w:type="dxa"/>
          </w:tcPr>
          <w:p w14:paraId="75C63889"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Size, number</w:t>
            </w:r>
          </w:p>
        </w:tc>
        <w:tc>
          <w:tcPr>
            <w:tcW w:w="2552" w:type="dxa"/>
          </w:tcPr>
          <w:p w14:paraId="070B34BA" w14:textId="55A52A80"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Solitary 2</w:t>
            </w:r>
            <w:r w:rsidR="009E09E8" w:rsidRPr="002D1742">
              <w:rPr>
                <w:rFonts w:ascii="Book Antiqua" w:hAnsi="Book Antiqua"/>
                <w:noProof/>
                <w:color w:val="000000" w:themeColor="text1"/>
              </w:rPr>
              <w:t>-</w:t>
            </w:r>
            <w:r w:rsidRPr="002D1742">
              <w:rPr>
                <w:rFonts w:ascii="Book Antiqua" w:hAnsi="Book Antiqua"/>
                <w:noProof/>
                <w:color w:val="000000" w:themeColor="text1"/>
              </w:rPr>
              <w:t>4 cm</w:t>
            </w:r>
            <w:r w:rsidR="009E09E8" w:rsidRPr="002D1742">
              <w:rPr>
                <w:rFonts w:ascii="Book Antiqua" w:hAnsi="Book Antiqua"/>
                <w:noProof/>
                <w:color w:val="000000" w:themeColor="text1"/>
              </w:rPr>
              <w:t>.</w:t>
            </w:r>
            <w:r w:rsidR="009E09E8" w:rsidRPr="002D1742">
              <w:rPr>
                <w:rFonts w:ascii="Book Antiqua" w:hAnsi="Book Antiqua"/>
                <w:noProof/>
                <w:color w:val="000000" w:themeColor="text1"/>
                <w:lang w:eastAsia="zh-CN"/>
              </w:rPr>
              <w:t xml:space="preserve"> </w:t>
            </w:r>
            <w:r w:rsidRPr="002D1742">
              <w:rPr>
                <w:rFonts w:ascii="Book Antiqua" w:hAnsi="Book Antiqua"/>
                <w:noProof/>
                <w:color w:val="000000" w:themeColor="text1"/>
              </w:rPr>
              <w:t>Multiple &lt;</w:t>
            </w:r>
            <w:r w:rsidR="009E09E8" w:rsidRPr="002D1742">
              <w:rPr>
                <w:rFonts w:ascii="Book Antiqua" w:hAnsi="Book Antiqua"/>
                <w:noProof/>
                <w:color w:val="000000" w:themeColor="text1"/>
              </w:rPr>
              <w:t xml:space="preserve"> </w:t>
            </w:r>
            <w:r w:rsidRPr="002D1742">
              <w:rPr>
                <w:rFonts w:ascii="Book Antiqua" w:hAnsi="Book Antiqua"/>
                <w:noProof/>
                <w:color w:val="000000" w:themeColor="text1"/>
              </w:rPr>
              <w:t>5 mm</w:t>
            </w:r>
          </w:p>
        </w:tc>
        <w:tc>
          <w:tcPr>
            <w:tcW w:w="4003" w:type="dxa"/>
          </w:tcPr>
          <w:p w14:paraId="53F2795E"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Vary</w:t>
            </w:r>
          </w:p>
        </w:tc>
        <w:tc>
          <w:tcPr>
            <w:tcW w:w="2802" w:type="dxa"/>
          </w:tcPr>
          <w:p w14:paraId="1826F506" w14:textId="3CD60F2E"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Multiple 1</w:t>
            </w:r>
            <w:r w:rsidR="009E09E8" w:rsidRPr="002D1742">
              <w:rPr>
                <w:rFonts w:ascii="Book Antiqua" w:hAnsi="Book Antiqua"/>
                <w:noProof/>
                <w:color w:val="000000" w:themeColor="text1"/>
              </w:rPr>
              <w:t>-</w:t>
            </w:r>
            <w:r w:rsidRPr="002D1742">
              <w:rPr>
                <w:rFonts w:ascii="Book Antiqua" w:hAnsi="Book Antiqua"/>
                <w:noProof/>
                <w:color w:val="000000" w:themeColor="text1"/>
              </w:rPr>
              <w:t>3 cm</w:t>
            </w:r>
          </w:p>
        </w:tc>
      </w:tr>
      <w:tr w:rsidR="00576015" w:rsidRPr="002D1742" w14:paraId="750369C9" w14:textId="77777777" w:rsidTr="009E09E8">
        <w:tc>
          <w:tcPr>
            <w:tcW w:w="1701" w:type="dxa"/>
          </w:tcPr>
          <w:p w14:paraId="7C0CA51E"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Radiopaque</w:t>
            </w:r>
          </w:p>
        </w:tc>
        <w:tc>
          <w:tcPr>
            <w:tcW w:w="2552" w:type="dxa"/>
          </w:tcPr>
          <w:p w14:paraId="0C2767F0"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No</w:t>
            </w:r>
          </w:p>
        </w:tc>
        <w:tc>
          <w:tcPr>
            <w:tcW w:w="4003" w:type="dxa"/>
          </w:tcPr>
          <w:p w14:paraId="5ECB155D"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No</w:t>
            </w:r>
          </w:p>
        </w:tc>
        <w:tc>
          <w:tcPr>
            <w:tcW w:w="2802" w:type="dxa"/>
          </w:tcPr>
          <w:p w14:paraId="2FFF6CF3" w14:textId="5F41CD66"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Yes </w:t>
            </w:r>
            <w:r w:rsidRPr="002D1742">
              <w:rPr>
                <w:rFonts w:ascii="Book Antiqua" w:hAnsi="Book Antiqua"/>
                <w:noProof/>
                <w:color w:val="000000" w:themeColor="text1"/>
                <w:cs/>
              </w:rPr>
              <w:t>(</w:t>
            </w:r>
            <w:r w:rsidRPr="002D1742">
              <w:rPr>
                <w:rFonts w:ascii="Book Antiqua" w:hAnsi="Book Antiqua"/>
                <w:noProof/>
                <w:color w:val="000000" w:themeColor="text1"/>
              </w:rPr>
              <w:t>50</w:t>
            </w:r>
            <w:r w:rsidR="009E09E8" w:rsidRPr="002D1742">
              <w:rPr>
                <w:rFonts w:ascii="Book Antiqua" w:hAnsi="Book Antiqua"/>
                <w:noProof/>
                <w:color w:val="000000" w:themeColor="text1"/>
              </w:rPr>
              <w:t>%</w:t>
            </w:r>
            <w:r w:rsidRPr="002D1742">
              <w:rPr>
                <w:rFonts w:ascii="Book Antiqua" w:hAnsi="Book Antiqua"/>
                <w:noProof/>
                <w:color w:val="000000" w:themeColor="text1"/>
                <w:cs/>
              </w:rPr>
              <w:t>)</w:t>
            </w:r>
          </w:p>
        </w:tc>
      </w:tr>
      <w:tr w:rsidR="00576015" w:rsidRPr="002D1742" w14:paraId="2F09B6A9" w14:textId="77777777" w:rsidTr="009E09E8">
        <w:tc>
          <w:tcPr>
            <w:tcW w:w="1701" w:type="dxa"/>
            <w:tcBorders>
              <w:bottom w:val="single" w:sz="4" w:space="0" w:color="auto"/>
            </w:tcBorders>
          </w:tcPr>
          <w:p w14:paraId="1EFE371D"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Recurrent</w:t>
            </w:r>
          </w:p>
        </w:tc>
        <w:tc>
          <w:tcPr>
            <w:tcW w:w="2552" w:type="dxa"/>
            <w:tcBorders>
              <w:bottom w:val="single" w:sz="4" w:space="0" w:color="auto"/>
            </w:tcBorders>
          </w:tcPr>
          <w:p w14:paraId="19950703"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Yes</w:t>
            </w:r>
          </w:p>
        </w:tc>
        <w:tc>
          <w:tcPr>
            <w:tcW w:w="4003" w:type="dxa"/>
            <w:tcBorders>
              <w:bottom w:val="single" w:sz="4" w:space="0" w:color="auto"/>
            </w:tcBorders>
          </w:tcPr>
          <w:p w14:paraId="053ACFC4"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Yes</w:t>
            </w:r>
          </w:p>
        </w:tc>
        <w:tc>
          <w:tcPr>
            <w:tcW w:w="2802" w:type="dxa"/>
            <w:tcBorders>
              <w:bottom w:val="single" w:sz="4" w:space="0" w:color="auto"/>
            </w:tcBorders>
          </w:tcPr>
          <w:p w14:paraId="3C41453B" w14:textId="77777777" w:rsidR="00576015" w:rsidRPr="002D1742" w:rsidRDefault="00576015"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No</w:t>
            </w:r>
          </w:p>
        </w:tc>
      </w:tr>
    </w:tbl>
    <w:p w14:paraId="4F4A4AD5" w14:textId="6189ADD9" w:rsidR="00576015" w:rsidRPr="002D1742" w:rsidRDefault="009E09E8" w:rsidP="002D1742">
      <w:pPr>
        <w:spacing w:line="360" w:lineRule="auto"/>
        <w:jc w:val="both"/>
        <w:rPr>
          <w:rFonts w:ascii="Book Antiqua" w:hAnsi="Book Antiqua"/>
        </w:rPr>
      </w:pPr>
      <w:r w:rsidRPr="002D1742">
        <w:rPr>
          <w:rFonts w:ascii="Book Antiqua" w:hAnsi="Book Antiqua"/>
          <w:i/>
          <w:iCs/>
          <w:noProof/>
          <w:color w:val="000000" w:themeColor="text1"/>
        </w:rPr>
        <w:t>E</w:t>
      </w:r>
      <w:r w:rsidRPr="002D1742">
        <w:rPr>
          <w:rFonts w:ascii="Book Antiqua" w:hAnsi="Book Antiqua"/>
          <w:i/>
          <w:iCs/>
          <w:noProof/>
          <w:color w:val="000000" w:themeColor="text1"/>
          <w:cs/>
        </w:rPr>
        <w:t>.</w:t>
      </w:r>
      <w:r w:rsidRPr="002D1742">
        <w:rPr>
          <w:rFonts w:ascii="Book Antiqua" w:hAnsi="Book Antiqua"/>
          <w:i/>
          <w:iCs/>
          <w:noProof/>
          <w:color w:val="000000" w:themeColor="text1"/>
        </w:rPr>
        <w:t>coli</w:t>
      </w:r>
      <w:r w:rsidRPr="002D1742">
        <w:rPr>
          <w:rFonts w:ascii="Book Antiqua" w:hAnsi="Book Antiqua"/>
          <w:noProof/>
          <w:color w:val="000000" w:themeColor="text1"/>
        </w:rPr>
        <w:t>:</w:t>
      </w:r>
      <w:r w:rsidRPr="002D1742">
        <w:rPr>
          <w:rFonts w:ascii="Book Antiqua" w:hAnsi="Book Antiqua"/>
        </w:rPr>
        <w:t xml:space="preserve"> </w:t>
      </w:r>
      <w:r w:rsidRPr="002D1742">
        <w:rPr>
          <w:rFonts w:ascii="Book Antiqua" w:hAnsi="Book Antiqua"/>
          <w:i/>
          <w:iCs/>
        </w:rPr>
        <w:t>Escherichia coli</w:t>
      </w:r>
      <w:r w:rsidRPr="002D1742">
        <w:rPr>
          <w:rFonts w:ascii="Book Antiqua" w:hAnsi="Book Antiqua"/>
        </w:rPr>
        <w:t>; TPN: Total parenteral nutrition.</w:t>
      </w:r>
    </w:p>
    <w:p w14:paraId="7BAAE79E" w14:textId="77777777" w:rsidR="009E09E8" w:rsidRPr="002D1742" w:rsidRDefault="009E09E8" w:rsidP="002D1742">
      <w:pPr>
        <w:spacing w:line="360" w:lineRule="auto"/>
        <w:jc w:val="both"/>
        <w:rPr>
          <w:rFonts w:ascii="Book Antiqua" w:hAnsi="Book Antiqua"/>
        </w:rPr>
        <w:sectPr w:rsidR="009E09E8" w:rsidRPr="002D1742" w:rsidSect="00ED3EEB">
          <w:pgSz w:w="12240" w:h="15840"/>
          <w:pgMar w:top="1440" w:right="1440" w:bottom="1440" w:left="1440" w:header="720" w:footer="720" w:gutter="0"/>
          <w:cols w:space="720"/>
          <w:docGrid w:linePitch="360"/>
        </w:sectPr>
      </w:pPr>
    </w:p>
    <w:p w14:paraId="727C19AF" w14:textId="77777777" w:rsidR="009E09E8" w:rsidRPr="002D1742" w:rsidRDefault="009E09E8" w:rsidP="002D1742">
      <w:pPr>
        <w:spacing w:line="360" w:lineRule="auto"/>
        <w:jc w:val="both"/>
        <w:rPr>
          <w:rFonts w:ascii="Book Antiqua" w:hAnsi="Book Antiqua"/>
          <w:b/>
          <w:bCs/>
          <w:noProof/>
          <w:color w:val="000000" w:themeColor="text1"/>
        </w:rPr>
      </w:pPr>
      <w:r w:rsidRPr="002D1742">
        <w:rPr>
          <w:rFonts w:ascii="Book Antiqua" w:hAnsi="Book Antiqua"/>
          <w:b/>
          <w:bCs/>
          <w:noProof/>
          <w:color w:val="000000" w:themeColor="text1"/>
        </w:rPr>
        <w:lastRenderedPageBreak/>
        <w:t>Table 8 Todani classification of choledochal cyst by types and features</w:t>
      </w:r>
      <w:r w:rsidRPr="002D1742">
        <w:rPr>
          <w:rFonts w:ascii="Book Antiqua" w:hAnsi="Book Antiqua"/>
          <w:b/>
          <w:bCs/>
          <w:noProof/>
          <w:color w:val="000000" w:themeColor="text1"/>
          <w:vertAlign w:val="superscript"/>
        </w:rPr>
        <w:t>[161]</w:t>
      </w:r>
    </w:p>
    <w:tbl>
      <w:tblPr>
        <w:tblW w:w="0" w:type="auto"/>
        <w:tblLook w:val="04A0" w:firstRow="1" w:lastRow="0" w:firstColumn="1" w:lastColumn="0" w:noHBand="0" w:noVBand="1"/>
      </w:tblPr>
      <w:tblGrid>
        <w:gridCol w:w="1459"/>
        <w:gridCol w:w="7863"/>
      </w:tblGrid>
      <w:tr w:rsidR="009E09E8" w:rsidRPr="002D1742" w14:paraId="06559D88" w14:textId="77777777" w:rsidTr="009E09E8">
        <w:trPr>
          <w:trHeight w:val="362"/>
        </w:trPr>
        <w:tc>
          <w:tcPr>
            <w:tcW w:w="1459" w:type="dxa"/>
            <w:tcBorders>
              <w:top w:val="single" w:sz="4" w:space="0" w:color="auto"/>
              <w:bottom w:val="single" w:sz="4" w:space="0" w:color="auto"/>
            </w:tcBorders>
          </w:tcPr>
          <w:p w14:paraId="735F3085" w14:textId="77777777" w:rsidR="009E09E8" w:rsidRPr="002D1742" w:rsidRDefault="009E09E8"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Type</w:t>
            </w:r>
          </w:p>
        </w:tc>
        <w:tc>
          <w:tcPr>
            <w:tcW w:w="7863" w:type="dxa"/>
            <w:tcBorders>
              <w:top w:val="single" w:sz="4" w:space="0" w:color="auto"/>
              <w:bottom w:val="single" w:sz="4" w:space="0" w:color="auto"/>
            </w:tcBorders>
          </w:tcPr>
          <w:p w14:paraId="25D56377" w14:textId="77777777" w:rsidR="009E09E8" w:rsidRPr="002D1742" w:rsidRDefault="009E09E8" w:rsidP="002D1742">
            <w:pPr>
              <w:spacing w:line="360" w:lineRule="auto"/>
              <w:jc w:val="both"/>
              <w:rPr>
                <w:rFonts w:ascii="Book Antiqua" w:hAnsi="Book Antiqua"/>
                <w:b/>
                <w:bCs/>
                <w:color w:val="000000" w:themeColor="text1"/>
              </w:rPr>
            </w:pPr>
            <w:r w:rsidRPr="002D1742">
              <w:rPr>
                <w:rFonts w:ascii="Book Antiqua" w:hAnsi="Book Antiqua"/>
                <w:b/>
                <w:bCs/>
                <w:noProof/>
                <w:color w:val="000000" w:themeColor="text1"/>
              </w:rPr>
              <w:t>Features</w:t>
            </w:r>
          </w:p>
        </w:tc>
      </w:tr>
      <w:tr w:rsidR="009E09E8" w:rsidRPr="002D1742" w14:paraId="2071D2D7" w14:textId="77777777" w:rsidTr="009E09E8">
        <w:trPr>
          <w:trHeight w:val="362"/>
        </w:trPr>
        <w:tc>
          <w:tcPr>
            <w:tcW w:w="1459" w:type="dxa"/>
            <w:tcBorders>
              <w:top w:val="single" w:sz="4" w:space="0" w:color="auto"/>
            </w:tcBorders>
          </w:tcPr>
          <w:p w14:paraId="1D8920F5" w14:textId="77777777" w:rsidR="009E09E8" w:rsidRPr="002D1742" w:rsidRDefault="009E09E8"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I</w:t>
            </w:r>
          </w:p>
        </w:tc>
        <w:tc>
          <w:tcPr>
            <w:tcW w:w="7863" w:type="dxa"/>
            <w:tcBorders>
              <w:top w:val="single" w:sz="4" w:space="0" w:color="auto"/>
            </w:tcBorders>
          </w:tcPr>
          <w:p w14:paraId="30C21379" w14:textId="77777777" w:rsidR="009E09E8" w:rsidRPr="002D1742" w:rsidRDefault="009E09E8"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Cystic dilatation of the common bile ducts</w:t>
            </w:r>
          </w:p>
        </w:tc>
      </w:tr>
      <w:tr w:rsidR="009E09E8" w:rsidRPr="002D1742" w14:paraId="313B4E66" w14:textId="77777777" w:rsidTr="009E09E8">
        <w:trPr>
          <w:trHeight w:val="362"/>
        </w:trPr>
        <w:tc>
          <w:tcPr>
            <w:tcW w:w="1459" w:type="dxa"/>
          </w:tcPr>
          <w:p w14:paraId="49B23954" w14:textId="77777777" w:rsidR="009E09E8" w:rsidRPr="002D1742" w:rsidRDefault="009E09E8"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Ia</w:t>
            </w:r>
          </w:p>
        </w:tc>
        <w:tc>
          <w:tcPr>
            <w:tcW w:w="7863" w:type="dxa"/>
          </w:tcPr>
          <w:p w14:paraId="554E2055" w14:textId="77777777" w:rsidR="009E09E8" w:rsidRPr="002D1742" w:rsidRDefault="009E09E8"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Large saccular cystic dilatation</w:t>
            </w:r>
          </w:p>
        </w:tc>
      </w:tr>
      <w:tr w:rsidR="009E09E8" w:rsidRPr="002D1742" w14:paraId="5AF00D44" w14:textId="77777777" w:rsidTr="009E09E8">
        <w:trPr>
          <w:trHeight w:val="362"/>
        </w:trPr>
        <w:tc>
          <w:tcPr>
            <w:tcW w:w="1459" w:type="dxa"/>
          </w:tcPr>
          <w:p w14:paraId="4B3B59A6" w14:textId="77777777" w:rsidR="009E09E8" w:rsidRPr="002D1742" w:rsidRDefault="009E09E8"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Ib</w:t>
            </w:r>
          </w:p>
        </w:tc>
        <w:tc>
          <w:tcPr>
            <w:tcW w:w="7863" w:type="dxa"/>
          </w:tcPr>
          <w:p w14:paraId="3EEB10CB" w14:textId="77777777" w:rsidR="009E09E8" w:rsidRPr="002D1742" w:rsidRDefault="009E09E8"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Small localized segmental dilatation</w:t>
            </w:r>
          </w:p>
        </w:tc>
      </w:tr>
      <w:tr w:rsidR="009E09E8" w:rsidRPr="002D1742" w14:paraId="12461107" w14:textId="77777777" w:rsidTr="009E09E8">
        <w:trPr>
          <w:trHeight w:val="362"/>
        </w:trPr>
        <w:tc>
          <w:tcPr>
            <w:tcW w:w="1459" w:type="dxa"/>
          </w:tcPr>
          <w:p w14:paraId="4639DB85" w14:textId="77777777" w:rsidR="009E09E8" w:rsidRPr="002D1742" w:rsidRDefault="009E09E8"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Ic</w:t>
            </w:r>
          </w:p>
        </w:tc>
        <w:tc>
          <w:tcPr>
            <w:tcW w:w="7863" w:type="dxa"/>
          </w:tcPr>
          <w:p w14:paraId="34A753C9" w14:textId="77777777" w:rsidR="009E09E8" w:rsidRPr="002D1742" w:rsidRDefault="009E09E8"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Diffuse </w:t>
            </w:r>
            <w:r w:rsidRPr="002D1742">
              <w:rPr>
                <w:rFonts w:ascii="Book Antiqua" w:hAnsi="Book Antiqua"/>
                <w:noProof/>
                <w:color w:val="000000" w:themeColor="text1"/>
                <w:cs/>
              </w:rPr>
              <w:t>(</w:t>
            </w:r>
            <w:r w:rsidRPr="002D1742">
              <w:rPr>
                <w:rFonts w:ascii="Book Antiqua" w:hAnsi="Book Antiqua"/>
                <w:noProof/>
                <w:color w:val="000000" w:themeColor="text1"/>
              </w:rPr>
              <w:t>cyclindric</w:t>
            </w:r>
            <w:r w:rsidRPr="002D1742">
              <w:rPr>
                <w:rFonts w:ascii="Book Antiqua" w:hAnsi="Book Antiqua"/>
                <w:noProof/>
                <w:color w:val="000000" w:themeColor="text1"/>
                <w:cs/>
              </w:rPr>
              <w:t xml:space="preserve">) </w:t>
            </w:r>
            <w:r w:rsidRPr="002D1742">
              <w:rPr>
                <w:rFonts w:ascii="Book Antiqua" w:hAnsi="Book Antiqua"/>
                <w:noProof/>
                <w:color w:val="000000" w:themeColor="text1"/>
              </w:rPr>
              <w:t>fusiform dilatation</w:t>
            </w:r>
          </w:p>
        </w:tc>
      </w:tr>
      <w:tr w:rsidR="009E09E8" w:rsidRPr="002D1742" w14:paraId="7FBDB2BF" w14:textId="77777777" w:rsidTr="009E09E8">
        <w:trPr>
          <w:trHeight w:val="362"/>
        </w:trPr>
        <w:tc>
          <w:tcPr>
            <w:tcW w:w="1459" w:type="dxa"/>
          </w:tcPr>
          <w:p w14:paraId="2507E634" w14:textId="77777777" w:rsidR="009E09E8" w:rsidRPr="002D1742" w:rsidRDefault="009E09E8"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II</w:t>
            </w:r>
          </w:p>
        </w:tc>
        <w:tc>
          <w:tcPr>
            <w:tcW w:w="7863" w:type="dxa"/>
          </w:tcPr>
          <w:p w14:paraId="3B171642" w14:textId="77777777" w:rsidR="009E09E8" w:rsidRPr="002D1742" w:rsidRDefault="009E09E8"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Diverticulum of the common bile duct and</w:t>
            </w:r>
            <w:r w:rsidRPr="002D1742">
              <w:rPr>
                <w:rFonts w:ascii="Book Antiqua" w:hAnsi="Book Antiqua"/>
                <w:noProof/>
                <w:color w:val="000000" w:themeColor="text1"/>
                <w:cs/>
              </w:rPr>
              <w:t>/</w:t>
            </w:r>
            <w:r w:rsidRPr="002D1742">
              <w:rPr>
                <w:rFonts w:ascii="Book Antiqua" w:hAnsi="Book Antiqua"/>
                <w:noProof/>
                <w:color w:val="000000" w:themeColor="text1"/>
              </w:rPr>
              <w:t>or gallbladder</w:t>
            </w:r>
          </w:p>
        </w:tc>
      </w:tr>
      <w:tr w:rsidR="009E09E8" w:rsidRPr="002D1742" w14:paraId="19D12605" w14:textId="77777777" w:rsidTr="009E09E8">
        <w:trPr>
          <w:trHeight w:val="362"/>
        </w:trPr>
        <w:tc>
          <w:tcPr>
            <w:tcW w:w="1459" w:type="dxa"/>
          </w:tcPr>
          <w:p w14:paraId="2B7F423F" w14:textId="77777777" w:rsidR="009E09E8" w:rsidRPr="002D1742" w:rsidRDefault="009E09E8"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III</w:t>
            </w:r>
          </w:p>
        </w:tc>
        <w:tc>
          <w:tcPr>
            <w:tcW w:w="7863" w:type="dxa"/>
          </w:tcPr>
          <w:p w14:paraId="4C1D4447" w14:textId="77777777" w:rsidR="009E09E8" w:rsidRPr="002D1742" w:rsidRDefault="009E09E8"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Choledochocele</w:t>
            </w:r>
          </w:p>
        </w:tc>
      </w:tr>
      <w:tr w:rsidR="009E09E8" w:rsidRPr="002D1742" w14:paraId="475B3456" w14:textId="77777777" w:rsidTr="009E09E8">
        <w:trPr>
          <w:trHeight w:val="362"/>
        </w:trPr>
        <w:tc>
          <w:tcPr>
            <w:tcW w:w="1459" w:type="dxa"/>
          </w:tcPr>
          <w:p w14:paraId="07AC5993" w14:textId="77777777" w:rsidR="009E09E8" w:rsidRPr="002D1742" w:rsidRDefault="009E09E8"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IV</w:t>
            </w:r>
          </w:p>
        </w:tc>
        <w:tc>
          <w:tcPr>
            <w:tcW w:w="7863" w:type="dxa"/>
          </w:tcPr>
          <w:p w14:paraId="79F50203" w14:textId="77777777" w:rsidR="009E09E8" w:rsidRPr="002D1742" w:rsidRDefault="009E09E8"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Multiple cysts</w:t>
            </w:r>
          </w:p>
        </w:tc>
      </w:tr>
      <w:tr w:rsidR="009E09E8" w:rsidRPr="002D1742" w14:paraId="73749303" w14:textId="77777777" w:rsidTr="009E09E8">
        <w:trPr>
          <w:trHeight w:val="362"/>
        </w:trPr>
        <w:tc>
          <w:tcPr>
            <w:tcW w:w="1459" w:type="dxa"/>
          </w:tcPr>
          <w:p w14:paraId="10F39BD7" w14:textId="77777777" w:rsidR="009E09E8" w:rsidRPr="002D1742" w:rsidRDefault="009E09E8"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IVa</w:t>
            </w:r>
          </w:p>
        </w:tc>
        <w:tc>
          <w:tcPr>
            <w:tcW w:w="7863" w:type="dxa"/>
          </w:tcPr>
          <w:p w14:paraId="6CAE3D5A" w14:textId="37D284FF" w:rsidR="009E09E8" w:rsidRPr="002D1742" w:rsidRDefault="009E09E8"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Intrahepatic and extrahepatic</w:t>
            </w:r>
          </w:p>
        </w:tc>
      </w:tr>
      <w:tr w:rsidR="009E09E8" w:rsidRPr="002D1742" w14:paraId="6CCC7FC1" w14:textId="77777777" w:rsidTr="009E09E8">
        <w:trPr>
          <w:trHeight w:val="362"/>
        </w:trPr>
        <w:tc>
          <w:tcPr>
            <w:tcW w:w="1459" w:type="dxa"/>
          </w:tcPr>
          <w:p w14:paraId="5A38DAE4" w14:textId="77777777" w:rsidR="009E09E8" w:rsidRPr="002D1742" w:rsidRDefault="009E09E8"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IVb</w:t>
            </w:r>
          </w:p>
        </w:tc>
        <w:tc>
          <w:tcPr>
            <w:tcW w:w="7863" w:type="dxa"/>
          </w:tcPr>
          <w:p w14:paraId="52323FF5" w14:textId="77777777" w:rsidR="009E09E8" w:rsidRPr="002D1742" w:rsidRDefault="009E09E8"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Extrahepatic only</w:t>
            </w:r>
          </w:p>
        </w:tc>
      </w:tr>
      <w:tr w:rsidR="009E09E8" w:rsidRPr="002D1742" w14:paraId="581CEF01" w14:textId="77777777" w:rsidTr="009E09E8">
        <w:trPr>
          <w:trHeight w:val="362"/>
        </w:trPr>
        <w:tc>
          <w:tcPr>
            <w:tcW w:w="1459" w:type="dxa"/>
            <w:tcBorders>
              <w:bottom w:val="single" w:sz="4" w:space="0" w:color="auto"/>
            </w:tcBorders>
          </w:tcPr>
          <w:p w14:paraId="7C4E0293" w14:textId="77777777" w:rsidR="009E09E8" w:rsidRPr="002D1742" w:rsidRDefault="009E09E8" w:rsidP="002D1742">
            <w:pPr>
              <w:spacing w:line="360" w:lineRule="auto"/>
              <w:jc w:val="both"/>
              <w:rPr>
                <w:rFonts w:ascii="Book Antiqua" w:hAnsi="Book Antiqua"/>
                <w:color w:val="000000" w:themeColor="text1"/>
              </w:rPr>
            </w:pPr>
            <w:r w:rsidRPr="002D1742">
              <w:rPr>
                <w:rFonts w:ascii="Book Antiqua" w:hAnsi="Book Antiqua"/>
                <w:noProof/>
                <w:color w:val="000000" w:themeColor="text1"/>
              </w:rPr>
              <w:t>V</w:t>
            </w:r>
          </w:p>
        </w:tc>
        <w:tc>
          <w:tcPr>
            <w:tcW w:w="7863" w:type="dxa"/>
            <w:tcBorders>
              <w:bottom w:val="single" w:sz="4" w:space="0" w:color="auto"/>
            </w:tcBorders>
          </w:tcPr>
          <w:p w14:paraId="57C5BE28" w14:textId="77777777" w:rsidR="009E09E8" w:rsidRPr="002D1742" w:rsidRDefault="009E09E8" w:rsidP="002D1742">
            <w:pPr>
              <w:spacing w:line="360" w:lineRule="auto"/>
              <w:jc w:val="both"/>
              <w:rPr>
                <w:rFonts w:ascii="Book Antiqua" w:hAnsi="Book Antiqua"/>
                <w:noProof/>
                <w:color w:val="000000" w:themeColor="text1"/>
              </w:rPr>
            </w:pPr>
            <w:r w:rsidRPr="002D1742">
              <w:rPr>
                <w:rFonts w:ascii="Book Antiqua" w:hAnsi="Book Antiqua"/>
                <w:noProof/>
                <w:color w:val="000000" w:themeColor="text1"/>
              </w:rPr>
              <w:t xml:space="preserve">Fusiform intrahepatic dilatation </w:t>
            </w:r>
            <w:r w:rsidRPr="002D1742">
              <w:rPr>
                <w:rFonts w:ascii="Book Antiqua" w:hAnsi="Book Antiqua"/>
                <w:noProof/>
                <w:color w:val="000000" w:themeColor="text1"/>
                <w:cs/>
              </w:rPr>
              <w:t>(</w:t>
            </w:r>
            <w:r w:rsidRPr="002D1742">
              <w:rPr>
                <w:rFonts w:ascii="Book Antiqua" w:hAnsi="Book Antiqua"/>
                <w:noProof/>
                <w:color w:val="000000" w:themeColor="text1"/>
              </w:rPr>
              <w:t>may be related to Caroli’s disease</w:t>
            </w:r>
            <w:r w:rsidRPr="002D1742">
              <w:rPr>
                <w:rFonts w:ascii="Book Antiqua" w:hAnsi="Book Antiqua"/>
                <w:noProof/>
                <w:color w:val="000000" w:themeColor="text1"/>
                <w:cs/>
              </w:rPr>
              <w:t>)</w:t>
            </w:r>
          </w:p>
        </w:tc>
      </w:tr>
    </w:tbl>
    <w:p w14:paraId="08107D7D" w14:textId="77777777" w:rsidR="009E09E8" w:rsidRPr="002D1742" w:rsidRDefault="009E09E8" w:rsidP="002D1742">
      <w:pPr>
        <w:spacing w:line="360" w:lineRule="auto"/>
        <w:jc w:val="both"/>
        <w:rPr>
          <w:rFonts w:ascii="Book Antiqua" w:hAnsi="Book Antiqua"/>
        </w:rPr>
      </w:pPr>
    </w:p>
    <w:sectPr w:rsidR="009E09E8" w:rsidRPr="002D17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3F376" w14:textId="77777777" w:rsidR="00A17536" w:rsidRDefault="00A17536" w:rsidP="000A4663">
      <w:r>
        <w:separator/>
      </w:r>
    </w:p>
  </w:endnote>
  <w:endnote w:type="continuationSeparator" w:id="0">
    <w:p w14:paraId="1C951D13" w14:textId="77777777" w:rsidR="00A17536" w:rsidRDefault="00A17536" w:rsidP="000A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838F" w14:textId="493406CF" w:rsidR="000A4663" w:rsidRPr="000A4663" w:rsidRDefault="000A4663" w:rsidP="000A4663">
    <w:pPr>
      <w:pStyle w:val="a5"/>
      <w:jc w:val="right"/>
      <w:rPr>
        <w:rFonts w:ascii="Book Antiqua" w:hAnsi="Book Antiqua"/>
        <w:color w:val="000000" w:themeColor="text1"/>
        <w:sz w:val="24"/>
        <w:szCs w:val="24"/>
      </w:rPr>
    </w:pPr>
    <w:r w:rsidRPr="000A4663">
      <w:rPr>
        <w:rFonts w:ascii="Book Antiqua" w:hAnsi="Book Antiqua"/>
        <w:color w:val="000000" w:themeColor="text1"/>
        <w:sz w:val="24"/>
        <w:szCs w:val="24"/>
        <w:lang w:val="zh-CN" w:eastAsia="zh-CN"/>
      </w:rPr>
      <w:t xml:space="preserve"> </w:t>
    </w:r>
    <w:r w:rsidRPr="000A4663">
      <w:rPr>
        <w:rFonts w:ascii="Book Antiqua" w:hAnsi="Book Antiqua"/>
        <w:color w:val="000000" w:themeColor="text1"/>
        <w:sz w:val="24"/>
        <w:szCs w:val="24"/>
      </w:rPr>
      <w:fldChar w:fldCharType="begin"/>
    </w:r>
    <w:r w:rsidRPr="000A4663">
      <w:rPr>
        <w:rFonts w:ascii="Book Antiqua" w:hAnsi="Book Antiqua"/>
        <w:color w:val="000000" w:themeColor="text1"/>
        <w:sz w:val="24"/>
        <w:szCs w:val="24"/>
      </w:rPr>
      <w:instrText>PAGE  \* Arabic  \* MERGEFORMAT</w:instrText>
    </w:r>
    <w:r w:rsidRPr="000A4663">
      <w:rPr>
        <w:rFonts w:ascii="Book Antiqua" w:hAnsi="Book Antiqua"/>
        <w:color w:val="000000" w:themeColor="text1"/>
        <w:sz w:val="24"/>
        <w:szCs w:val="24"/>
      </w:rPr>
      <w:fldChar w:fldCharType="separate"/>
    </w:r>
    <w:r w:rsidRPr="000A4663">
      <w:rPr>
        <w:rFonts w:ascii="Book Antiqua" w:hAnsi="Book Antiqua"/>
        <w:color w:val="000000" w:themeColor="text1"/>
        <w:sz w:val="24"/>
        <w:szCs w:val="24"/>
        <w:lang w:val="zh-CN" w:eastAsia="zh-CN"/>
      </w:rPr>
      <w:t>2</w:t>
    </w:r>
    <w:r w:rsidRPr="000A4663">
      <w:rPr>
        <w:rFonts w:ascii="Book Antiqua" w:hAnsi="Book Antiqua"/>
        <w:color w:val="000000" w:themeColor="text1"/>
        <w:sz w:val="24"/>
        <w:szCs w:val="24"/>
      </w:rPr>
      <w:fldChar w:fldCharType="end"/>
    </w:r>
    <w:r w:rsidRPr="000A4663">
      <w:rPr>
        <w:rFonts w:ascii="Book Antiqua" w:hAnsi="Book Antiqua"/>
        <w:color w:val="000000" w:themeColor="text1"/>
        <w:sz w:val="24"/>
        <w:szCs w:val="24"/>
        <w:lang w:val="zh-CN" w:eastAsia="zh-CN"/>
      </w:rPr>
      <w:t xml:space="preserve"> / </w:t>
    </w:r>
    <w:r w:rsidRPr="000A4663">
      <w:rPr>
        <w:rFonts w:ascii="Book Antiqua" w:hAnsi="Book Antiqua"/>
        <w:color w:val="000000" w:themeColor="text1"/>
        <w:sz w:val="24"/>
        <w:szCs w:val="24"/>
      </w:rPr>
      <w:fldChar w:fldCharType="begin"/>
    </w:r>
    <w:r w:rsidRPr="000A4663">
      <w:rPr>
        <w:rFonts w:ascii="Book Antiqua" w:hAnsi="Book Antiqua"/>
        <w:color w:val="000000" w:themeColor="text1"/>
        <w:sz w:val="24"/>
        <w:szCs w:val="24"/>
      </w:rPr>
      <w:instrText>NUMPAGES  \* Arabic  \* MERGEFORMAT</w:instrText>
    </w:r>
    <w:r w:rsidRPr="000A4663">
      <w:rPr>
        <w:rFonts w:ascii="Book Antiqua" w:hAnsi="Book Antiqua"/>
        <w:color w:val="000000" w:themeColor="text1"/>
        <w:sz w:val="24"/>
        <w:szCs w:val="24"/>
      </w:rPr>
      <w:fldChar w:fldCharType="separate"/>
    </w:r>
    <w:r w:rsidRPr="000A4663">
      <w:rPr>
        <w:rFonts w:ascii="Book Antiqua" w:hAnsi="Book Antiqua"/>
        <w:color w:val="000000" w:themeColor="text1"/>
        <w:sz w:val="24"/>
        <w:szCs w:val="24"/>
        <w:lang w:val="zh-CN" w:eastAsia="zh-CN"/>
      </w:rPr>
      <w:t>2</w:t>
    </w:r>
    <w:r w:rsidRPr="000A4663">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EA61C" w14:textId="77777777" w:rsidR="00A17536" w:rsidRDefault="00A17536" w:rsidP="000A4663">
      <w:r>
        <w:separator/>
      </w:r>
    </w:p>
  </w:footnote>
  <w:footnote w:type="continuationSeparator" w:id="0">
    <w:p w14:paraId="5E54D5BA" w14:textId="77777777" w:rsidR="00A17536" w:rsidRDefault="00A17536" w:rsidP="000A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B6CFF"/>
    <w:multiLevelType w:val="hybridMultilevel"/>
    <w:tmpl w:val="6812F392"/>
    <w:lvl w:ilvl="0" w:tplc="7CC2904E">
      <w:start w:val="2"/>
      <w:numFmt w:val="bullet"/>
      <w:lvlText w:val="-"/>
      <w:lvlJc w:val="left"/>
      <w:pPr>
        <w:ind w:left="720" w:hanging="360"/>
      </w:pPr>
      <w:rPr>
        <w:rFonts w:ascii="Calibri" w:eastAsiaTheme="minorHAnsi" w:hAnsi="Calibri" w:cs="Calibri" w:hint="default"/>
      </w:rPr>
    </w:lvl>
    <w:lvl w:ilvl="1" w:tplc="81AE9478" w:tentative="1">
      <w:start w:val="1"/>
      <w:numFmt w:val="bullet"/>
      <w:lvlText w:val="o"/>
      <w:lvlJc w:val="left"/>
      <w:pPr>
        <w:ind w:left="1440" w:hanging="360"/>
      </w:pPr>
      <w:rPr>
        <w:rFonts w:ascii="Courier New" w:hAnsi="Courier New" w:cs="Courier New" w:hint="default"/>
      </w:rPr>
    </w:lvl>
    <w:lvl w:ilvl="2" w:tplc="64D83B4E" w:tentative="1">
      <w:start w:val="1"/>
      <w:numFmt w:val="bullet"/>
      <w:lvlText w:val=""/>
      <w:lvlJc w:val="left"/>
      <w:pPr>
        <w:ind w:left="2160" w:hanging="360"/>
      </w:pPr>
      <w:rPr>
        <w:rFonts w:ascii="Wingdings" w:hAnsi="Wingdings" w:hint="default"/>
      </w:rPr>
    </w:lvl>
    <w:lvl w:ilvl="3" w:tplc="ACFCF09E" w:tentative="1">
      <w:start w:val="1"/>
      <w:numFmt w:val="bullet"/>
      <w:lvlText w:val=""/>
      <w:lvlJc w:val="left"/>
      <w:pPr>
        <w:ind w:left="2880" w:hanging="360"/>
      </w:pPr>
      <w:rPr>
        <w:rFonts w:ascii="Symbol" w:hAnsi="Symbol" w:hint="default"/>
      </w:rPr>
    </w:lvl>
    <w:lvl w:ilvl="4" w:tplc="70F04470" w:tentative="1">
      <w:start w:val="1"/>
      <w:numFmt w:val="bullet"/>
      <w:lvlText w:val="o"/>
      <w:lvlJc w:val="left"/>
      <w:pPr>
        <w:ind w:left="3600" w:hanging="360"/>
      </w:pPr>
      <w:rPr>
        <w:rFonts w:ascii="Courier New" w:hAnsi="Courier New" w:cs="Courier New" w:hint="default"/>
      </w:rPr>
    </w:lvl>
    <w:lvl w:ilvl="5" w:tplc="008AFB10" w:tentative="1">
      <w:start w:val="1"/>
      <w:numFmt w:val="bullet"/>
      <w:lvlText w:val=""/>
      <w:lvlJc w:val="left"/>
      <w:pPr>
        <w:ind w:left="4320" w:hanging="360"/>
      </w:pPr>
      <w:rPr>
        <w:rFonts w:ascii="Wingdings" w:hAnsi="Wingdings" w:hint="default"/>
      </w:rPr>
    </w:lvl>
    <w:lvl w:ilvl="6" w:tplc="33EE85A4" w:tentative="1">
      <w:start w:val="1"/>
      <w:numFmt w:val="bullet"/>
      <w:lvlText w:val=""/>
      <w:lvlJc w:val="left"/>
      <w:pPr>
        <w:ind w:left="5040" w:hanging="360"/>
      </w:pPr>
      <w:rPr>
        <w:rFonts w:ascii="Symbol" w:hAnsi="Symbol" w:hint="default"/>
      </w:rPr>
    </w:lvl>
    <w:lvl w:ilvl="7" w:tplc="7D8491D2" w:tentative="1">
      <w:start w:val="1"/>
      <w:numFmt w:val="bullet"/>
      <w:lvlText w:val="o"/>
      <w:lvlJc w:val="left"/>
      <w:pPr>
        <w:ind w:left="5760" w:hanging="360"/>
      </w:pPr>
      <w:rPr>
        <w:rFonts w:ascii="Courier New" w:hAnsi="Courier New" w:cs="Courier New" w:hint="default"/>
      </w:rPr>
    </w:lvl>
    <w:lvl w:ilvl="8" w:tplc="A4F6E966" w:tentative="1">
      <w:start w:val="1"/>
      <w:numFmt w:val="bullet"/>
      <w:lvlText w:val=""/>
      <w:lvlJc w:val="left"/>
      <w:pPr>
        <w:ind w:left="6480" w:hanging="360"/>
      </w:pPr>
      <w:rPr>
        <w:rFonts w:ascii="Wingdings" w:hAnsi="Wingdings" w:hint="default"/>
      </w:rPr>
    </w:lvl>
  </w:abstractNum>
  <w:num w:numId="1" w16cid:durableId="6064305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812"/>
    <w:rsid w:val="000A4663"/>
    <w:rsid w:val="00151739"/>
    <w:rsid w:val="00183E12"/>
    <w:rsid w:val="001D34FA"/>
    <w:rsid w:val="00272C58"/>
    <w:rsid w:val="002C1929"/>
    <w:rsid w:val="002D1742"/>
    <w:rsid w:val="00422EEE"/>
    <w:rsid w:val="00431EFE"/>
    <w:rsid w:val="004804E2"/>
    <w:rsid w:val="0048271C"/>
    <w:rsid w:val="004B4B04"/>
    <w:rsid w:val="004E53D1"/>
    <w:rsid w:val="00560121"/>
    <w:rsid w:val="00576015"/>
    <w:rsid w:val="00640D3F"/>
    <w:rsid w:val="00647169"/>
    <w:rsid w:val="006C3E1F"/>
    <w:rsid w:val="006D1CCE"/>
    <w:rsid w:val="00716110"/>
    <w:rsid w:val="00731B65"/>
    <w:rsid w:val="00734113"/>
    <w:rsid w:val="00751165"/>
    <w:rsid w:val="00776948"/>
    <w:rsid w:val="007E1791"/>
    <w:rsid w:val="009E09E8"/>
    <w:rsid w:val="00A17536"/>
    <w:rsid w:val="00A274F0"/>
    <w:rsid w:val="00A77B3E"/>
    <w:rsid w:val="00AB12AF"/>
    <w:rsid w:val="00B264F2"/>
    <w:rsid w:val="00B43778"/>
    <w:rsid w:val="00B6338E"/>
    <w:rsid w:val="00B86E34"/>
    <w:rsid w:val="00BB4E87"/>
    <w:rsid w:val="00C922EF"/>
    <w:rsid w:val="00CA2A55"/>
    <w:rsid w:val="00D27AC4"/>
    <w:rsid w:val="00D36FFF"/>
    <w:rsid w:val="00D75EFD"/>
    <w:rsid w:val="00DC448C"/>
    <w:rsid w:val="00E359F7"/>
    <w:rsid w:val="00E956E4"/>
    <w:rsid w:val="00ED3EEB"/>
    <w:rsid w:val="00FD260B"/>
    <w:rsid w:val="00FF60D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A98EF"/>
  <w15:docId w15:val="{EC2B87C4-26FA-429D-8A72-A32D8CF58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A4663"/>
    <w:pPr>
      <w:tabs>
        <w:tab w:val="center" w:pos="4153"/>
        <w:tab w:val="right" w:pos="8306"/>
      </w:tabs>
      <w:snapToGrid w:val="0"/>
      <w:jc w:val="center"/>
    </w:pPr>
    <w:rPr>
      <w:sz w:val="18"/>
      <w:szCs w:val="18"/>
    </w:rPr>
  </w:style>
  <w:style w:type="character" w:customStyle="1" w:styleId="a4">
    <w:name w:val="页眉 字符"/>
    <w:basedOn w:val="a0"/>
    <w:link w:val="a3"/>
    <w:rsid w:val="000A4663"/>
    <w:rPr>
      <w:sz w:val="18"/>
      <w:szCs w:val="18"/>
    </w:rPr>
  </w:style>
  <w:style w:type="paragraph" w:styleId="a5">
    <w:name w:val="footer"/>
    <w:basedOn w:val="a"/>
    <w:link w:val="a6"/>
    <w:uiPriority w:val="99"/>
    <w:rsid w:val="000A4663"/>
    <w:pPr>
      <w:tabs>
        <w:tab w:val="center" w:pos="4153"/>
        <w:tab w:val="right" w:pos="8306"/>
      </w:tabs>
      <w:snapToGrid w:val="0"/>
    </w:pPr>
    <w:rPr>
      <w:sz w:val="18"/>
      <w:szCs w:val="18"/>
    </w:rPr>
  </w:style>
  <w:style w:type="character" w:customStyle="1" w:styleId="a6">
    <w:name w:val="页脚 字符"/>
    <w:basedOn w:val="a0"/>
    <w:link w:val="a5"/>
    <w:uiPriority w:val="99"/>
    <w:rsid w:val="000A4663"/>
    <w:rPr>
      <w:sz w:val="18"/>
      <w:szCs w:val="18"/>
    </w:rPr>
  </w:style>
  <w:style w:type="character" w:styleId="a7">
    <w:name w:val="annotation reference"/>
    <w:basedOn w:val="a0"/>
    <w:uiPriority w:val="99"/>
    <w:unhideWhenUsed/>
    <w:rsid w:val="000A4663"/>
    <w:rPr>
      <w:sz w:val="21"/>
      <w:szCs w:val="21"/>
    </w:rPr>
  </w:style>
  <w:style w:type="paragraph" w:styleId="a8">
    <w:name w:val="annotation text"/>
    <w:basedOn w:val="a"/>
    <w:link w:val="a9"/>
    <w:uiPriority w:val="99"/>
    <w:unhideWhenUsed/>
    <w:rsid w:val="000A4663"/>
  </w:style>
  <w:style w:type="character" w:customStyle="1" w:styleId="a9">
    <w:name w:val="批注文字 字符"/>
    <w:basedOn w:val="a0"/>
    <w:link w:val="a8"/>
    <w:uiPriority w:val="99"/>
    <w:rsid w:val="000A4663"/>
    <w:rPr>
      <w:sz w:val="24"/>
      <w:szCs w:val="24"/>
    </w:rPr>
  </w:style>
  <w:style w:type="character" w:customStyle="1" w:styleId="Char">
    <w:name w:val="纯文本 Char"/>
    <w:link w:val="PlainText1"/>
    <w:rsid w:val="000A4663"/>
    <w:rPr>
      <w:rFonts w:ascii="宋体" w:hAnsi="Courier New" w:cs="Courier New"/>
      <w:szCs w:val="21"/>
    </w:rPr>
  </w:style>
  <w:style w:type="paragraph" w:customStyle="1" w:styleId="PlainText1">
    <w:name w:val="Plain Text1"/>
    <w:basedOn w:val="a"/>
    <w:link w:val="Char"/>
    <w:rsid w:val="000A4663"/>
    <w:pPr>
      <w:widowControl w:val="0"/>
      <w:jc w:val="both"/>
    </w:pPr>
    <w:rPr>
      <w:rFonts w:ascii="宋体" w:hAnsi="Courier New" w:cs="Courier New"/>
      <w:sz w:val="20"/>
      <w:szCs w:val="21"/>
    </w:rPr>
  </w:style>
  <w:style w:type="paragraph" w:styleId="aa">
    <w:name w:val="annotation subject"/>
    <w:basedOn w:val="a8"/>
    <w:next w:val="a8"/>
    <w:link w:val="ab"/>
    <w:rsid w:val="000A4663"/>
    <w:rPr>
      <w:b/>
      <w:bCs/>
    </w:rPr>
  </w:style>
  <w:style w:type="character" w:customStyle="1" w:styleId="ab">
    <w:name w:val="批注主题 字符"/>
    <w:basedOn w:val="a9"/>
    <w:link w:val="aa"/>
    <w:rsid w:val="000A4663"/>
    <w:rPr>
      <w:b/>
      <w:bCs/>
      <w:sz w:val="24"/>
      <w:szCs w:val="24"/>
    </w:rPr>
  </w:style>
  <w:style w:type="paragraph" w:styleId="ac">
    <w:name w:val="List Paragraph"/>
    <w:basedOn w:val="a"/>
    <w:uiPriority w:val="34"/>
    <w:qFormat/>
    <w:rsid w:val="007E1791"/>
    <w:pPr>
      <w:ind w:left="720"/>
      <w:contextualSpacing/>
    </w:pPr>
    <w:rPr>
      <w:rFonts w:asciiTheme="minorHAnsi" w:hAnsiTheme="minorHAnsi" w:cs="Angsana New"/>
      <w:kern w:val="2"/>
      <w:szCs w:val="30"/>
      <w:lang w:bidi="th-TH"/>
    </w:rPr>
  </w:style>
  <w:style w:type="paragraph" w:styleId="ad">
    <w:name w:val="Revision"/>
    <w:hidden/>
    <w:uiPriority w:val="99"/>
    <w:semiHidden/>
    <w:rsid w:val="005601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80</Pages>
  <Words>19558</Words>
  <Characters>111484</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Palittiya Sintusek</dc:creator>
  <cp:lastModifiedBy>yan jiaping</cp:lastModifiedBy>
  <cp:revision>7</cp:revision>
  <dcterms:created xsi:type="dcterms:W3CDTF">2024-02-02T16:46:00Z</dcterms:created>
  <dcterms:modified xsi:type="dcterms:W3CDTF">2024-02-04T04:58:00Z</dcterms:modified>
</cp:coreProperties>
</file>