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5C1FC" w14:textId="77777777" w:rsidR="00A77B3E" w:rsidRPr="009501F7" w:rsidRDefault="00000000">
      <w:pPr>
        <w:spacing w:line="360" w:lineRule="auto"/>
        <w:jc w:val="both"/>
      </w:pPr>
      <w:r w:rsidRPr="009501F7">
        <w:rPr>
          <w:rFonts w:ascii="Book Antiqua" w:eastAsia="Book Antiqua" w:hAnsi="Book Antiqua" w:cs="Book Antiqua"/>
          <w:b/>
        </w:rPr>
        <w:t xml:space="preserve">Name of Journal: </w:t>
      </w:r>
      <w:r w:rsidRPr="009501F7">
        <w:rPr>
          <w:rFonts w:ascii="Book Antiqua" w:eastAsia="Book Antiqua" w:hAnsi="Book Antiqua" w:cs="Book Antiqua"/>
          <w:i/>
        </w:rPr>
        <w:t>World Journal of Clinical Cases</w:t>
      </w:r>
    </w:p>
    <w:p w14:paraId="760FC999" w14:textId="77777777" w:rsidR="00A77B3E" w:rsidRPr="009501F7" w:rsidRDefault="00000000">
      <w:pPr>
        <w:spacing w:line="360" w:lineRule="auto"/>
        <w:jc w:val="both"/>
      </w:pPr>
      <w:r w:rsidRPr="009501F7">
        <w:rPr>
          <w:rFonts w:ascii="Book Antiqua" w:eastAsia="Book Antiqua" w:hAnsi="Book Antiqua" w:cs="Book Antiqua"/>
          <w:b/>
        </w:rPr>
        <w:t xml:space="preserve">Manuscript NO: </w:t>
      </w:r>
      <w:r w:rsidRPr="009501F7">
        <w:rPr>
          <w:rFonts w:ascii="Book Antiqua" w:eastAsia="Book Antiqua" w:hAnsi="Book Antiqua" w:cs="Book Antiqua"/>
        </w:rPr>
        <w:t>89070</w:t>
      </w:r>
    </w:p>
    <w:p w14:paraId="56B5D663" w14:textId="77777777" w:rsidR="00A77B3E" w:rsidRPr="009501F7" w:rsidRDefault="00000000">
      <w:pPr>
        <w:spacing w:line="360" w:lineRule="auto"/>
        <w:jc w:val="both"/>
      </w:pPr>
      <w:r w:rsidRPr="009501F7">
        <w:rPr>
          <w:rFonts w:ascii="Book Antiqua" w:eastAsia="Book Antiqua" w:hAnsi="Book Antiqua" w:cs="Book Antiqua"/>
          <w:b/>
        </w:rPr>
        <w:t xml:space="preserve">Manuscript Type: </w:t>
      </w:r>
      <w:r w:rsidRPr="009501F7">
        <w:rPr>
          <w:rFonts w:ascii="Book Antiqua" w:eastAsia="Book Antiqua" w:hAnsi="Book Antiqua" w:cs="Book Antiqua"/>
        </w:rPr>
        <w:t>ORIGINAL ARTICLE</w:t>
      </w:r>
    </w:p>
    <w:p w14:paraId="18EE6BB5" w14:textId="77777777" w:rsidR="00A77B3E" w:rsidRPr="009501F7" w:rsidRDefault="00A77B3E">
      <w:pPr>
        <w:spacing w:line="360" w:lineRule="auto"/>
        <w:jc w:val="both"/>
      </w:pPr>
    </w:p>
    <w:p w14:paraId="0DA6CD22" w14:textId="77777777" w:rsidR="00A77B3E" w:rsidRPr="009501F7" w:rsidRDefault="00000000">
      <w:pPr>
        <w:spacing w:line="360" w:lineRule="auto"/>
        <w:jc w:val="both"/>
      </w:pPr>
      <w:r w:rsidRPr="009501F7">
        <w:rPr>
          <w:rFonts w:ascii="Book Antiqua" w:eastAsia="Book Antiqua" w:hAnsi="Book Antiqua" w:cs="Book Antiqua"/>
          <w:b/>
          <w:i/>
        </w:rPr>
        <w:t>Clinical and Translational Research</w:t>
      </w:r>
    </w:p>
    <w:p w14:paraId="531844AD" w14:textId="168DE957" w:rsidR="00A77B3E" w:rsidRPr="009501F7" w:rsidRDefault="00000000">
      <w:pPr>
        <w:spacing w:line="360" w:lineRule="auto"/>
        <w:jc w:val="both"/>
      </w:pPr>
      <w:r w:rsidRPr="009501F7">
        <w:rPr>
          <w:rFonts w:ascii="Book Antiqua" w:eastAsia="Book Antiqua" w:hAnsi="Book Antiqua" w:cs="Book Antiqua"/>
          <w:b/>
          <w:color w:val="000000"/>
        </w:rPr>
        <w:t xml:space="preserve">Construction of the underlying </w:t>
      </w:r>
      <w:proofErr w:type="spellStart"/>
      <w:r w:rsidRPr="009501F7">
        <w:rPr>
          <w:rFonts w:ascii="Book Antiqua" w:eastAsia="Book Antiqua" w:hAnsi="Book Antiqua" w:cs="Book Antiqua"/>
          <w:b/>
          <w:color w:val="000000"/>
        </w:rPr>
        <w:t>circRNA</w:t>
      </w:r>
      <w:proofErr w:type="spellEnd"/>
      <w:r w:rsidR="00C75817" w:rsidRPr="009501F7">
        <w:rPr>
          <w:rFonts w:ascii="Book Antiqua" w:eastAsia="Book Antiqua" w:hAnsi="Book Antiqua" w:cs="Book Antiqua"/>
          <w:b/>
          <w:color w:val="000000"/>
        </w:rPr>
        <w:t>-</w:t>
      </w:r>
      <w:r w:rsidRPr="009501F7">
        <w:rPr>
          <w:rFonts w:ascii="Book Antiqua" w:eastAsia="Book Antiqua" w:hAnsi="Book Antiqua" w:cs="Book Antiqua"/>
          <w:b/>
          <w:color w:val="000000"/>
        </w:rPr>
        <w:t>miRNA</w:t>
      </w:r>
      <w:r w:rsidR="00C75817" w:rsidRPr="009501F7">
        <w:rPr>
          <w:rFonts w:ascii="Book Antiqua" w:eastAsia="Book Antiqua" w:hAnsi="Book Antiqua" w:cs="Book Antiqua"/>
          <w:b/>
          <w:color w:val="000000"/>
        </w:rPr>
        <w:t>-</w:t>
      </w:r>
      <w:r w:rsidRPr="009501F7">
        <w:rPr>
          <w:rFonts w:ascii="Book Antiqua" w:eastAsia="Book Antiqua" w:hAnsi="Book Antiqua" w:cs="Book Antiqua"/>
          <w:b/>
          <w:color w:val="000000"/>
        </w:rPr>
        <w:t>mRNA regulatory network and a new diagnostic model in ulcerative colitis by bioinformatics analysis</w:t>
      </w:r>
    </w:p>
    <w:p w14:paraId="650F8AF2" w14:textId="77777777" w:rsidR="00A77B3E" w:rsidRPr="009501F7" w:rsidRDefault="00A77B3E">
      <w:pPr>
        <w:spacing w:line="360" w:lineRule="auto"/>
        <w:jc w:val="both"/>
      </w:pPr>
    </w:p>
    <w:p w14:paraId="2052478C" w14:textId="3C14998F" w:rsidR="00A77B3E" w:rsidRPr="009501F7" w:rsidRDefault="00A45CE0">
      <w:pPr>
        <w:spacing w:line="360" w:lineRule="auto"/>
        <w:jc w:val="both"/>
      </w:pPr>
      <w:r w:rsidRPr="009501F7">
        <w:rPr>
          <w:rFonts w:ascii="Book Antiqua" w:eastAsia="Book Antiqua" w:hAnsi="Book Antiqua" w:cs="Book Antiqua"/>
          <w:color w:val="000000"/>
        </w:rPr>
        <w:t xml:space="preserve">Yuan YY </w:t>
      </w:r>
      <w:r w:rsidRPr="009501F7">
        <w:rPr>
          <w:rFonts w:ascii="Book Antiqua" w:eastAsia="Book Antiqua" w:hAnsi="Book Antiqua" w:cs="Book Antiqua"/>
          <w:i/>
          <w:iCs/>
          <w:color w:val="000000"/>
        </w:rPr>
        <w:t>et al</w:t>
      </w:r>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mRNA regulatory network</w:t>
      </w:r>
    </w:p>
    <w:p w14:paraId="0F8F9357" w14:textId="77777777" w:rsidR="00A77B3E" w:rsidRPr="009501F7" w:rsidRDefault="00A77B3E">
      <w:pPr>
        <w:spacing w:line="360" w:lineRule="auto"/>
        <w:jc w:val="both"/>
      </w:pPr>
    </w:p>
    <w:p w14:paraId="12141D0B" w14:textId="3A1420CA" w:rsidR="00A77B3E" w:rsidRPr="009501F7" w:rsidRDefault="00C75817">
      <w:pPr>
        <w:spacing w:line="360" w:lineRule="auto"/>
        <w:jc w:val="both"/>
      </w:pPr>
      <w:r w:rsidRPr="009501F7">
        <w:rPr>
          <w:rFonts w:ascii="Book Antiqua" w:eastAsia="Book Antiqua" w:hAnsi="Book Antiqua" w:cs="Book Antiqua"/>
          <w:color w:val="000000"/>
        </w:rPr>
        <w:t xml:space="preserve">Yu-Yi Yuan, Hui Wu, Qian-Yun Chen, Heng Fan, </w:t>
      </w:r>
      <w:r w:rsidR="00A45CE0" w:rsidRPr="009501F7">
        <w:rPr>
          <w:rFonts w:ascii="Book Antiqua" w:eastAsia="Book Antiqua" w:hAnsi="Book Antiqua" w:cs="Book Antiqua"/>
          <w:color w:val="000000"/>
        </w:rPr>
        <w:t xml:space="preserve">Bo </w:t>
      </w:r>
      <w:r w:rsidRPr="009501F7">
        <w:rPr>
          <w:rFonts w:ascii="Book Antiqua" w:eastAsia="Book Antiqua" w:hAnsi="Book Antiqua" w:cs="Book Antiqua"/>
          <w:color w:val="000000"/>
        </w:rPr>
        <w:t>Shu</w:t>
      </w:r>
      <w:r w:rsidR="00A45CE0" w:rsidRPr="009501F7">
        <w:rPr>
          <w:rFonts w:ascii="Book Antiqua" w:eastAsia="Book Antiqua" w:hAnsi="Book Antiqua" w:cs="Book Antiqua"/>
          <w:color w:val="000000"/>
        </w:rPr>
        <w:t>a</w:t>
      </w:r>
      <w:r w:rsidRPr="009501F7">
        <w:rPr>
          <w:rFonts w:ascii="Book Antiqua" w:eastAsia="Book Antiqua" w:hAnsi="Book Antiqua" w:cs="Book Antiqua"/>
          <w:color w:val="000000"/>
        </w:rPr>
        <w:t>i</w:t>
      </w:r>
    </w:p>
    <w:p w14:paraId="28AAD776" w14:textId="23F765EB" w:rsidR="00A77B3E" w:rsidRPr="009501F7" w:rsidRDefault="00A77B3E">
      <w:pPr>
        <w:spacing w:line="360" w:lineRule="auto"/>
        <w:jc w:val="both"/>
      </w:pPr>
    </w:p>
    <w:p w14:paraId="3D1880A4" w14:textId="2D433102" w:rsidR="00A77B3E" w:rsidRPr="009501F7" w:rsidRDefault="00C75817">
      <w:pPr>
        <w:spacing w:line="360" w:lineRule="auto"/>
        <w:jc w:val="both"/>
      </w:pPr>
      <w:r w:rsidRPr="009501F7">
        <w:rPr>
          <w:rFonts w:ascii="Book Antiqua" w:eastAsia="Book Antiqua" w:hAnsi="Book Antiqua" w:cs="Book Antiqua"/>
          <w:b/>
          <w:bCs/>
          <w:color w:val="000000"/>
        </w:rPr>
        <w:t xml:space="preserve">Yu-Yi Yuan, Hui Wu, Qian-Yun Chen, Heng Fan, </w:t>
      </w:r>
      <w:r w:rsidR="00A45CE0" w:rsidRPr="009501F7">
        <w:rPr>
          <w:rFonts w:ascii="Book Antiqua" w:eastAsia="Book Antiqua" w:hAnsi="Book Antiqua" w:cs="Book Antiqua"/>
          <w:b/>
          <w:bCs/>
          <w:color w:val="000000"/>
        </w:rPr>
        <w:t xml:space="preserve">Bo </w:t>
      </w:r>
      <w:r w:rsidRPr="009501F7">
        <w:rPr>
          <w:rFonts w:ascii="Book Antiqua" w:eastAsia="Book Antiqua" w:hAnsi="Book Antiqua" w:cs="Book Antiqua"/>
          <w:b/>
          <w:bCs/>
          <w:color w:val="000000"/>
        </w:rPr>
        <w:t>Shu</w:t>
      </w:r>
      <w:r w:rsidR="00A45CE0" w:rsidRPr="009501F7">
        <w:rPr>
          <w:rFonts w:ascii="Book Antiqua" w:eastAsia="Book Antiqua" w:hAnsi="Book Antiqua" w:cs="Book Antiqua"/>
          <w:b/>
          <w:bCs/>
          <w:color w:val="000000"/>
        </w:rPr>
        <w:t>a</w:t>
      </w:r>
      <w:r w:rsidRPr="009501F7">
        <w:rPr>
          <w:rFonts w:ascii="Book Antiqua" w:eastAsia="Book Antiqua" w:hAnsi="Book Antiqua" w:cs="Book Antiqua"/>
          <w:b/>
          <w:bCs/>
          <w:color w:val="000000"/>
        </w:rPr>
        <w:t xml:space="preserve">i, </w:t>
      </w:r>
      <w:r w:rsidRPr="009501F7">
        <w:rPr>
          <w:rFonts w:ascii="Book Antiqua" w:eastAsia="Book Antiqua" w:hAnsi="Book Antiqua" w:cs="Book Antiqua"/>
          <w:color w:val="000000"/>
        </w:rPr>
        <w:t>Department of Integrated Traditional Chinese and Western Medicine, Union Hospital, Tongji Medical College, Huazhong University of Science and Technology, Wuhan 430022, Hubei Province, China</w:t>
      </w:r>
    </w:p>
    <w:p w14:paraId="700BE4F3" w14:textId="77777777" w:rsidR="00A77B3E" w:rsidRPr="009501F7" w:rsidRDefault="00A77B3E">
      <w:pPr>
        <w:spacing w:line="360" w:lineRule="auto"/>
        <w:jc w:val="both"/>
      </w:pPr>
    </w:p>
    <w:p w14:paraId="135B2229" w14:textId="2CA5B3FD" w:rsidR="00A77B3E" w:rsidRPr="009501F7" w:rsidRDefault="00000000">
      <w:pPr>
        <w:spacing w:line="360" w:lineRule="auto"/>
        <w:jc w:val="both"/>
      </w:pPr>
      <w:r w:rsidRPr="009501F7">
        <w:rPr>
          <w:rFonts w:ascii="Book Antiqua" w:eastAsia="Book Antiqua" w:hAnsi="Book Antiqua" w:cs="Book Antiqua"/>
          <w:b/>
          <w:bCs/>
          <w:color w:val="000000"/>
        </w:rPr>
        <w:t xml:space="preserve">Co-first authors: </w:t>
      </w:r>
      <w:r w:rsidR="00C75817" w:rsidRPr="009501F7">
        <w:rPr>
          <w:rFonts w:ascii="Book Antiqua" w:eastAsia="Book Antiqua" w:hAnsi="Book Antiqua" w:cs="Book Antiqua"/>
          <w:color w:val="000000"/>
        </w:rPr>
        <w:t>Yu-Yi Yuan, Hui Wu and Qian-Yun Chen.</w:t>
      </w:r>
    </w:p>
    <w:p w14:paraId="2A3A3751" w14:textId="77777777" w:rsidR="00A77B3E" w:rsidRPr="009501F7" w:rsidRDefault="00A77B3E">
      <w:pPr>
        <w:spacing w:line="360" w:lineRule="auto"/>
        <w:jc w:val="both"/>
      </w:pPr>
    </w:p>
    <w:p w14:paraId="1668EFA7" w14:textId="4AE1F124" w:rsidR="00A77B3E" w:rsidRPr="009501F7" w:rsidRDefault="00000000">
      <w:pPr>
        <w:spacing w:line="360" w:lineRule="auto"/>
        <w:jc w:val="both"/>
      </w:pPr>
      <w:r w:rsidRPr="009501F7">
        <w:rPr>
          <w:rFonts w:ascii="Book Antiqua" w:eastAsia="Book Antiqua" w:hAnsi="Book Antiqua" w:cs="Book Antiqua"/>
          <w:b/>
          <w:bCs/>
          <w:color w:val="000000"/>
        </w:rPr>
        <w:t xml:space="preserve">Co-corresponding authors: </w:t>
      </w:r>
      <w:r w:rsidR="00C75817" w:rsidRPr="009501F7">
        <w:rPr>
          <w:rFonts w:ascii="Book Antiqua" w:eastAsia="Book Antiqua" w:hAnsi="Book Antiqua" w:cs="Book Antiqua"/>
          <w:color w:val="000000"/>
        </w:rPr>
        <w:t xml:space="preserve">Heng Fan and </w:t>
      </w:r>
      <w:r w:rsidR="00A45CE0" w:rsidRPr="009501F7">
        <w:rPr>
          <w:rFonts w:ascii="Book Antiqua" w:eastAsia="Book Antiqua" w:hAnsi="Book Antiqua" w:cs="Book Antiqua"/>
          <w:color w:val="000000"/>
        </w:rPr>
        <w:t xml:space="preserve">Bo </w:t>
      </w:r>
      <w:r w:rsidR="00C75817" w:rsidRPr="009501F7">
        <w:rPr>
          <w:rFonts w:ascii="Book Antiqua" w:eastAsia="Book Antiqua" w:hAnsi="Book Antiqua" w:cs="Book Antiqua"/>
          <w:color w:val="000000"/>
        </w:rPr>
        <w:t>Shu</w:t>
      </w:r>
      <w:r w:rsidR="00A45CE0" w:rsidRPr="009501F7">
        <w:rPr>
          <w:rFonts w:ascii="Book Antiqua" w:eastAsia="Book Antiqua" w:hAnsi="Book Antiqua" w:cs="Book Antiqua"/>
          <w:color w:val="000000"/>
        </w:rPr>
        <w:t>a</w:t>
      </w:r>
      <w:r w:rsidR="00C75817" w:rsidRPr="009501F7">
        <w:rPr>
          <w:rFonts w:ascii="Book Antiqua" w:eastAsia="Book Antiqua" w:hAnsi="Book Antiqua" w:cs="Book Antiqua"/>
          <w:color w:val="000000"/>
        </w:rPr>
        <w:t>i.</w:t>
      </w:r>
    </w:p>
    <w:p w14:paraId="52BE893F" w14:textId="76B84EF2" w:rsidR="00A77B3E" w:rsidRPr="009501F7" w:rsidRDefault="00A77B3E">
      <w:pPr>
        <w:spacing w:line="360" w:lineRule="auto"/>
        <w:jc w:val="both"/>
      </w:pPr>
    </w:p>
    <w:p w14:paraId="72A41CD6" w14:textId="71F4E403" w:rsidR="00A77B3E" w:rsidRPr="009501F7" w:rsidRDefault="00000000">
      <w:pPr>
        <w:spacing w:line="360" w:lineRule="auto"/>
        <w:jc w:val="both"/>
      </w:pPr>
      <w:r w:rsidRPr="009501F7">
        <w:rPr>
          <w:rFonts w:ascii="Book Antiqua" w:eastAsia="Book Antiqua" w:hAnsi="Book Antiqua" w:cs="Book Antiqua"/>
          <w:b/>
          <w:bCs/>
          <w:color w:val="000000"/>
        </w:rPr>
        <w:t>Author contributions:</w:t>
      </w:r>
      <w:r w:rsidR="0040677C" w:rsidRPr="009501F7">
        <w:rPr>
          <w:rFonts w:ascii="Book Antiqua" w:eastAsia="Book Antiqua" w:hAnsi="Book Antiqua" w:cs="Book Antiqua"/>
          <w:b/>
          <w:bCs/>
          <w:color w:val="000000"/>
        </w:rPr>
        <w:t xml:space="preserve"> </w:t>
      </w:r>
      <w:r w:rsidR="0040677C" w:rsidRPr="009501F7">
        <w:rPr>
          <w:rFonts w:ascii="Book Antiqua" w:eastAsia="Book Antiqua" w:hAnsi="Book Antiqua" w:cs="Book Antiqua"/>
          <w:color w:val="000000"/>
        </w:rPr>
        <w:t xml:space="preserve">Yuan YY, Fan H and Shuai B designed the research study; Yuan YY, Wu H and Chen QY performed the research; Fan H and Shuai B contributed new reagents and analytic tools; Yuan YY, Wu H and Chen QY analyzed the data and wrote the manuscript; </w:t>
      </w:r>
      <w:r w:rsidR="00A00FFD" w:rsidRPr="009501F7">
        <w:rPr>
          <w:rFonts w:ascii="Book Antiqua" w:eastAsia="Book Antiqua" w:hAnsi="Book Antiqua" w:cs="Book Antiqua"/>
          <w:color w:val="000000"/>
        </w:rPr>
        <w:t xml:space="preserve">all </w:t>
      </w:r>
      <w:r w:rsidR="0040677C" w:rsidRPr="009501F7">
        <w:rPr>
          <w:rFonts w:ascii="Book Antiqua" w:eastAsia="Book Antiqua" w:hAnsi="Book Antiqua" w:cs="Book Antiqua"/>
          <w:color w:val="000000"/>
        </w:rPr>
        <w:t>authors have read and approve the final manuscript.</w:t>
      </w:r>
    </w:p>
    <w:p w14:paraId="1CF32D9D" w14:textId="77777777" w:rsidR="00A77B3E" w:rsidRPr="009501F7" w:rsidRDefault="00A77B3E">
      <w:pPr>
        <w:spacing w:line="360" w:lineRule="auto"/>
        <w:jc w:val="both"/>
      </w:pPr>
    </w:p>
    <w:p w14:paraId="38299ADB" w14:textId="3AC9751D" w:rsidR="00A77B3E" w:rsidRPr="009501F7" w:rsidRDefault="00000000">
      <w:pPr>
        <w:spacing w:line="360" w:lineRule="auto"/>
        <w:jc w:val="both"/>
      </w:pPr>
      <w:r w:rsidRPr="009501F7">
        <w:rPr>
          <w:rFonts w:ascii="Book Antiqua" w:eastAsia="Book Antiqua" w:hAnsi="Book Antiqua" w:cs="Book Antiqua"/>
          <w:b/>
          <w:bCs/>
          <w:color w:val="000000"/>
        </w:rPr>
        <w:t>Supported by</w:t>
      </w:r>
      <w:r w:rsidRPr="009501F7">
        <w:rPr>
          <w:rFonts w:ascii="Book Antiqua" w:eastAsia="Book Antiqua" w:hAnsi="Book Antiqua" w:cs="Book Antiqua"/>
          <w:color w:val="000000"/>
        </w:rPr>
        <w:t xml:space="preserve"> the National Natural Science Foundation of China, No. 81774093, </w:t>
      </w:r>
      <w:r w:rsidR="00A45CE0" w:rsidRPr="009501F7">
        <w:rPr>
          <w:rFonts w:ascii="Book Antiqua" w:eastAsia="Book Antiqua" w:hAnsi="Book Antiqua" w:cs="Book Antiqua"/>
          <w:color w:val="000000"/>
        </w:rPr>
        <w:t xml:space="preserve">No. </w:t>
      </w:r>
      <w:r w:rsidRPr="009501F7">
        <w:rPr>
          <w:rFonts w:ascii="Book Antiqua" w:eastAsia="Book Antiqua" w:hAnsi="Book Antiqua" w:cs="Book Antiqua"/>
          <w:color w:val="000000"/>
        </w:rPr>
        <w:t xml:space="preserve">81904009, </w:t>
      </w:r>
      <w:r w:rsidR="00A45CE0" w:rsidRPr="009501F7">
        <w:rPr>
          <w:rFonts w:ascii="Book Antiqua" w:eastAsia="Book Antiqua" w:hAnsi="Book Antiqua" w:cs="Book Antiqua"/>
          <w:color w:val="000000"/>
        </w:rPr>
        <w:t xml:space="preserve">No. </w:t>
      </w:r>
      <w:r w:rsidRPr="009501F7">
        <w:rPr>
          <w:rFonts w:ascii="Book Antiqua" w:eastAsia="Book Antiqua" w:hAnsi="Book Antiqua" w:cs="Book Antiqua"/>
          <w:color w:val="000000"/>
        </w:rPr>
        <w:t xml:space="preserve">81974546 and </w:t>
      </w:r>
      <w:r w:rsidR="00A45CE0" w:rsidRPr="009501F7">
        <w:rPr>
          <w:rFonts w:ascii="Book Antiqua" w:eastAsia="Book Antiqua" w:hAnsi="Book Antiqua" w:cs="Book Antiqua"/>
          <w:color w:val="000000"/>
        </w:rPr>
        <w:t xml:space="preserve">No. </w:t>
      </w:r>
      <w:r w:rsidRPr="009501F7">
        <w:rPr>
          <w:rFonts w:ascii="Book Antiqua" w:eastAsia="Book Antiqua" w:hAnsi="Book Antiqua" w:cs="Book Antiqua"/>
          <w:color w:val="000000"/>
        </w:rPr>
        <w:t xml:space="preserve">82174182; </w:t>
      </w:r>
      <w:r w:rsidR="00A45CE0" w:rsidRPr="009501F7">
        <w:rPr>
          <w:rFonts w:ascii="Book Antiqua" w:eastAsia="Book Antiqua" w:hAnsi="Book Antiqua" w:cs="Book Antiqua"/>
          <w:color w:val="000000"/>
        </w:rPr>
        <w:t xml:space="preserve">and </w:t>
      </w:r>
      <w:r w:rsidRPr="009501F7">
        <w:rPr>
          <w:rFonts w:ascii="Book Antiqua" w:eastAsia="Book Antiqua" w:hAnsi="Book Antiqua" w:cs="Book Antiqua"/>
          <w:color w:val="000000"/>
        </w:rPr>
        <w:t>Key R&amp;D Project of Hubei Province, No. 2020BCB001.</w:t>
      </w:r>
    </w:p>
    <w:p w14:paraId="2F268D97" w14:textId="77777777" w:rsidR="00A77B3E" w:rsidRPr="009501F7" w:rsidRDefault="00A77B3E">
      <w:pPr>
        <w:spacing w:line="360" w:lineRule="auto"/>
        <w:jc w:val="both"/>
      </w:pPr>
    </w:p>
    <w:p w14:paraId="75129F03" w14:textId="0800B284" w:rsidR="00A77B3E" w:rsidRPr="009501F7" w:rsidRDefault="00000000">
      <w:pPr>
        <w:spacing w:line="360" w:lineRule="auto"/>
        <w:jc w:val="both"/>
      </w:pPr>
      <w:r w:rsidRPr="009501F7">
        <w:rPr>
          <w:rFonts w:ascii="Book Antiqua" w:eastAsia="Book Antiqua" w:hAnsi="Book Antiqua" w:cs="Book Antiqua"/>
          <w:b/>
          <w:bCs/>
          <w:color w:val="000000"/>
        </w:rPr>
        <w:lastRenderedPageBreak/>
        <w:t xml:space="preserve">Corresponding author: Heng Fan, </w:t>
      </w:r>
      <w:r w:rsidR="00A45CE0" w:rsidRPr="009501F7">
        <w:rPr>
          <w:rFonts w:ascii="Book Antiqua" w:eastAsia="Book Antiqua" w:hAnsi="Book Antiqua" w:cs="Book Antiqua"/>
          <w:b/>
          <w:bCs/>
          <w:color w:val="000000"/>
        </w:rPr>
        <w:t>PhD</w:t>
      </w:r>
      <w:r w:rsidRPr="009501F7">
        <w:rPr>
          <w:rFonts w:ascii="Book Antiqua" w:eastAsia="Book Antiqua" w:hAnsi="Book Antiqua" w:cs="Book Antiqua"/>
          <w:b/>
          <w:bCs/>
          <w:color w:val="000000"/>
        </w:rPr>
        <w:t xml:space="preserve">, MD, Chief Physician, </w:t>
      </w:r>
      <w:r w:rsidRPr="009501F7">
        <w:rPr>
          <w:rFonts w:ascii="Book Antiqua" w:eastAsia="Book Antiqua" w:hAnsi="Book Antiqua" w:cs="Book Antiqua"/>
          <w:color w:val="000000"/>
        </w:rPr>
        <w:t xml:space="preserve">Department of Integrated Traditional Chinese and Western Medicine, Union Hospital, Tongji Medical College, Huazhong University of Science and Technology, </w:t>
      </w:r>
      <w:r w:rsidR="00A45CE0" w:rsidRPr="009501F7">
        <w:rPr>
          <w:rFonts w:ascii="Book Antiqua" w:eastAsia="Book Antiqua" w:hAnsi="Book Antiqua" w:cs="Book Antiqua"/>
          <w:color w:val="000000"/>
        </w:rPr>
        <w:t xml:space="preserve">No. </w:t>
      </w:r>
      <w:r w:rsidRPr="009501F7">
        <w:rPr>
          <w:rFonts w:ascii="Book Antiqua" w:eastAsia="Book Antiqua" w:hAnsi="Book Antiqua" w:cs="Book Antiqua"/>
          <w:color w:val="000000"/>
        </w:rPr>
        <w:t xml:space="preserve">1277 Jie Fang Avenue, Wuhan 430022, </w:t>
      </w:r>
      <w:r w:rsidR="00A45CE0" w:rsidRPr="009501F7">
        <w:rPr>
          <w:rFonts w:ascii="Book Antiqua" w:eastAsia="Book Antiqua" w:hAnsi="Book Antiqua" w:cs="Book Antiqua"/>
          <w:color w:val="000000"/>
        </w:rPr>
        <w:t xml:space="preserve">Hubei Province, </w:t>
      </w:r>
      <w:r w:rsidRPr="009501F7">
        <w:rPr>
          <w:rFonts w:ascii="Book Antiqua" w:eastAsia="Book Antiqua" w:hAnsi="Book Antiqua" w:cs="Book Antiqua"/>
          <w:color w:val="000000"/>
        </w:rPr>
        <w:t>China. fanheng009@aliyun.com</w:t>
      </w:r>
    </w:p>
    <w:p w14:paraId="666B2907" w14:textId="77777777" w:rsidR="00A77B3E" w:rsidRPr="009501F7" w:rsidRDefault="00A77B3E">
      <w:pPr>
        <w:spacing w:line="360" w:lineRule="auto"/>
        <w:jc w:val="both"/>
      </w:pPr>
    </w:p>
    <w:p w14:paraId="3811E3F6" w14:textId="77777777" w:rsidR="00A77B3E" w:rsidRPr="009501F7" w:rsidRDefault="00000000">
      <w:pPr>
        <w:spacing w:line="360" w:lineRule="auto"/>
        <w:jc w:val="both"/>
      </w:pPr>
      <w:r w:rsidRPr="009501F7">
        <w:rPr>
          <w:rFonts w:ascii="Book Antiqua" w:eastAsia="Book Antiqua" w:hAnsi="Book Antiqua" w:cs="Book Antiqua"/>
          <w:b/>
          <w:bCs/>
        </w:rPr>
        <w:t xml:space="preserve">Received: </w:t>
      </w:r>
      <w:r w:rsidRPr="009501F7">
        <w:rPr>
          <w:rFonts w:ascii="Book Antiqua" w:eastAsia="Book Antiqua" w:hAnsi="Book Antiqua" w:cs="Book Antiqua"/>
        </w:rPr>
        <w:t>October 19, 2023</w:t>
      </w:r>
    </w:p>
    <w:p w14:paraId="216315DB" w14:textId="77777777" w:rsidR="00A77B3E" w:rsidRPr="009501F7" w:rsidRDefault="00000000">
      <w:pPr>
        <w:spacing w:line="360" w:lineRule="auto"/>
        <w:jc w:val="both"/>
      </w:pPr>
      <w:r w:rsidRPr="009501F7">
        <w:rPr>
          <w:rFonts w:ascii="Book Antiqua" w:eastAsia="Book Antiqua" w:hAnsi="Book Antiqua" w:cs="Book Antiqua"/>
          <w:b/>
          <w:bCs/>
        </w:rPr>
        <w:t xml:space="preserve">Revised: </w:t>
      </w:r>
      <w:r w:rsidRPr="009501F7">
        <w:rPr>
          <w:rFonts w:ascii="Book Antiqua" w:eastAsia="Book Antiqua" w:hAnsi="Book Antiqua" w:cs="Book Antiqua"/>
        </w:rPr>
        <w:t>February 2, 2024</w:t>
      </w:r>
    </w:p>
    <w:p w14:paraId="714A42F4" w14:textId="7B85CEDB" w:rsidR="00A77B3E" w:rsidRPr="00810AF3" w:rsidRDefault="00000000" w:rsidP="00810AF3">
      <w:pPr>
        <w:spacing w:line="360" w:lineRule="auto"/>
        <w:rPr>
          <w:rFonts w:ascii="Book Antiqua" w:hAnsi="Book Antiqua"/>
          <w:rPrChange w:id="0" w:author="yan jiaping" w:date="2024-03-04T15:57:00Z">
            <w:rPr/>
          </w:rPrChange>
        </w:rPr>
        <w:pPrChange w:id="1" w:author="yan jiaping" w:date="2024-03-04T15:57:00Z">
          <w:pPr>
            <w:spacing w:line="360" w:lineRule="auto"/>
            <w:jc w:val="both"/>
          </w:pPr>
        </w:pPrChange>
      </w:pPr>
      <w:r w:rsidRPr="009501F7">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ins w:id="1096" w:author="yan jiaping" w:date="2024-03-04T15:57:00Z">
        <w:r w:rsidR="00810AF3">
          <w:rPr>
            <w:rFonts w:ascii="Book Antiqua" w:hAnsi="Book Antiqua"/>
          </w:rPr>
          <w:t>March 4,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48F78705" w14:textId="77777777" w:rsidR="00A77B3E" w:rsidRPr="009501F7" w:rsidRDefault="00000000">
      <w:pPr>
        <w:spacing w:line="360" w:lineRule="auto"/>
        <w:jc w:val="both"/>
      </w:pPr>
      <w:r w:rsidRPr="009501F7">
        <w:rPr>
          <w:rFonts w:ascii="Book Antiqua" w:eastAsia="Book Antiqua" w:hAnsi="Book Antiqua" w:cs="Book Antiqua"/>
          <w:b/>
          <w:bCs/>
        </w:rPr>
        <w:t xml:space="preserve">Published online: </w:t>
      </w:r>
    </w:p>
    <w:p w14:paraId="5B03B8BC" w14:textId="77777777" w:rsidR="00A77B3E" w:rsidRPr="009501F7" w:rsidRDefault="00A77B3E">
      <w:pPr>
        <w:spacing w:line="360" w:lineRule="auto"/>
        <w:jc w:val="both"/>
        <w:sectPr w:rsidR="00A77B3E" w:rsidRPr="009501F7" w:rsidSect="00B05221">
          <w:footerReference w:type="default" r:id="rId6"/>
          <w:pgSz w:w="12240" w:h="15840"/>
          <w:pgMar w:top="1440" w:right="1440" w:bottom="1440" w:left="1440" w:header="720" w:footer="720" w:gutter="0"/>
          <w:cols w:space="720"/>
          <w:docGrid w:linePitch="360"/>
        </w:sectPr>
      </w:pPr>
    </w:p>
    <w:p w14:paraId="38D2F00B" w14:textId="77777777" w:rsidR="00A77B3E" w:rsidRPr="009501F7" w:rsidRDefault="00000000">
      <w:pPr>
        <w:spacing w:line="360" w:lineRule="auto"/>
        <w:jc w:val="both"/>
      </w:pPr>
      <w:r w:rsidRPr="009501F7">
        <w:rPr>
          <w:rFonts w:ascii="Book Antiqua" w:eastAsia="Book Antiqua" w:hAnsi="Book Antiqua" w:cs="Book Antiqua"/>
          <w:b/>
          <w:color w:val="000000"/>
        </w:rPr>
        <w:lastRenderedPageBreak/>
        <w:t>Abstract</w:t>
      </w:r>
    </w:p>
    <w:p w14:paraId="0F4FB77B" w14:textId="77777777" w:rsidR="00A77B3E" w:rsidRPr="009501F7" w:rsidRDefault="00000000">
      <w:pPr>
        <w:spacing w:line="360" w:lineRule="auto"/>
        <w:jc w:val="both"/>
      </w:pPr>
      <w:r w:rsidRPr="009501F7">
        <w:rPr>
          <w:rFonts w:ascii="Book Antiqua" w:eastAsia="Book Antiqua" w:hAnsi="Book Antiqua" w:cs="Book Antiqua"/>
          <w:color w:val="000000"/>
        </w:rPr>
        <w:t>BACKGROUND</w:t>
      </w:r>
    </w:p>
    <w:p w14:paraId="003EA93A" w14:textId="1A5CF192" w:rsidR="00A77B3E" w:rsidRPr="009501F7" w:rsidRDefault="00B11421">
      <w:pPr>
        <w:spacing w:line="360" w:lineRule="auto"/>
        <w:jc w:val="both"/>
      </w:pPr>
      <w:r w:rsidRPr="009501F7">
        <w:rPr>
          <w:rFonts w:ascii="Book Antiqua" w:eastAsia="Book Antiqua" w:hAnsi="Book Antiqua" w:cs="Book Antiqua"/>
          <w:color w:val="000000"/>
        </w:rPr>
        <w:t>Circular RNAs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w:t>
      </w:r>
      <w:r w:rsidRPr="009501F7">
        <w:rPr>
          <w:rFonts w:ascii="Book Antiqua" w:eastAsia="Book Antiqua" w:hAnsi="Book Antiqua" w:cs="Book Antiqua"/>
        </w:rPr>
        <w:t xml:space="preserve"> are involved in the pathogenesis of many diseases through competing endogenous RNA (</w:t>
      </w:r>
      <w:proofErr w:type="spellStart"/>
      <w:r w:rsidRPr="009501F7">
        <w:rPr>
          <w:rFonts w:ascii="Book Antiqua" w:eastAsia="Book Antiqua" w:hAnsi="Book Antiqua" w:cs="Book Antiqua"/>
        </w:rPr>
        <w:t>ceRNA</w:t>
      </w:r>
      <w:proofErr w:type="spellEnd"/>
      <w:r w:rsidRPr="009501F7">
        <w:rPr>
          <w:rFonts w:ascii="Book Antiqua" w:eastAsia="Book Antiqua" w:hAnsi="Book Antiqua" w:cs="Book Antiqua"/>
        </w:rPr>
        <w:t>) regulatory mechanisms.</w:t>
      </w:r>
    </w:p>
    <w:p w14:paraId="7EEECABE" w14:textId="77777777" w:rsidR="00A77B3E" w:rsidRPr="009501F7" w:rsidRDefault="00A77B3E">
      <w:pPr>
        <w:spacing w:line="360" w:lineRule="auto"/>
        <w:jc w:val="both"/>
      </w:pPr>
    </w:p>
    <w:p w14:paraId="29E4CF77" w14:textId="77777777" w:rsidR="00A77B3E" w:rsidRPr="009501F7" w:rsidRDefault="00000000">
      <w:pPr>
        <w:spacing w:line="360" w:lineRule="auto"/>
        <w:jc w:val="both"/>
      </w:pPr>
      <w:r w:rsidRPr="009501F7">
        <w:rPr>
          <w:rFonts w:ascii="Book Antiqua" w:eastAsia="Book Antiqua" w:hAnsi="Book Antiqua" w:cs="Book Antiqua"/>
          <w:color w:val="000000"/>
        </w:rPr>
        <w:t>AIM</w:t>
      </w:r>
    </w:p>
    <w:p w14:paraId="49F7D46F" w14:textId="788DCBE2" w:rsidR="00A77B3E" w:rsidRPr="009501F7" w:rsidRDefault="00000000">
      <w:pPr>
        <w:spacing w:line="360" w:lineRule="auto"/>
        <w:jc w:val="both"/>
      </w:pPr>
      <w:r w:rsidRPr="009501F7">
        <w:rPr>
          <w:rFonts w:ascii="Book Antiqua" w:eastAsia="Book Antiqua" w:hAnsi="Book Antiqua" w:cs="Book Antiqua"/>
        </w:rPr>
        <w:t xml:space="preserve">To investigate a </w:t>
      </w:r>
      <w:proofErr w:type="spellStart"/>
      <w:r w:rsidRPr="009501F7">
        <w:rPr>
          <w:rFonts w:ascii="Book Antiqua" w:eastAsia="Book Antiqua" w:hAnsi="Book Antiqua" w:cs="Book Antiqua"/>
        </w:rPr>
        <w:t>circRNA</w:t>
      </w:r>
      <w:proofErr w:type="spellEnd"/>
      <w:r w:rsidRPr="009501F7">
        <w:rPr>
          <w:rFonts w:ascii="Book Antiqua" w:eastAsia="Book Antiqua" w:hAnsi="Book Antiqua" w:cs="Book Antiqua"/>
        </w:rPr>
        <w:t>-related</w:t>
      </w:r>
      <w:r w:rsidR="00B11421" w:rsidRPr="009501F7">
        <w:rPr>
          <w:rFonts w:ascii="Book Antiqua" w:eastAsia="Book Antiqua" w:hAnsi="Book Antiqua" w:cs="Book Antiqua"/>
        </w:rPr>
        <w:t xml:space="preserve"> </w:t>
      </w:r>
      <w:proofErr w:type="spellStart"/>
      <w:r w:rsidRPr="009501F7">
        <w:rPr>
          <w:rFonts w:ascii="Book Antiqua" w:eastAsia="Book Antiqua" w:hAnsi="Book Antiqua" w:cs="Book Antiqua"/>
        </w:rPr>
        <w:t>ceRNA</w:t>
      </w:r>
      <w:proofErr w:type="spellEnd"/>
      <w:r w:rsidRPr="009501F7">
        <w:rPr>
          <w:rFonts w:ascii="Book Antiqua" w:eastAsia="Book Antiqua" w:hAnsi="Book Antiqua" w:cs="Book Antiqua"/>
        </w:rPr>
        <w:t xml:space="preserve"> regulatory network and a new predictive model by </w:t>
      </w:r>
      <w:proofErr w:type="spellStart"/>
      <w:r w:rsidRPr="009501F7">
        <w:rPr>
          <w:rFonts w:ascii="Book Antiqua" w:eastAsia="Book Antiqua" w:hAnsi="Book Antiqua" w:cs="Book Antiqua"/>
        </w:rPr>
        <w:t>circRNA</w:t>
      </w:r>
      <w:proofErr w:type="spellEnd"/>
      <w:r w:rsidRPr="009501F7">
        <w:rPr>
          <w:rFonts w:ascii="Book Antiqua" w:eastAsia="Book Antiqua" w:hAnsi="Book Antiqua" w:cs="Book Antiqua"/>
        </w:rPr>
        <w:t xml:space="preserve"> to understand the diagnostic mechanism of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in ulcerative colitis (UC).</w:t>
      </w:r>
    </w:p>
    <w:p w14:paraId="439D75C0" w14:textId="77777777" w:rsidR="00A77B3E" w:rsidRPr="009501F7" w:rsidRDefault="00A77B3E">
      <w:pPr>
        <w:spacing w:line="360" w:lineRule="auto"/>
        <w:jc w:val="both"/>
      </w:pPr>
    </w:p>
    <w:p w14:paraId="0ABB0EE9" w14:textId="77777777" w:rsidR="00A77B3E" w:rsidRPr="009501F7" w:rsidRDefault="00000000">
      <w:pPr>
        <w:spacing w:line="360" w:lineRule="auto"/>
        <w:jc w:val="both"/>
      </w:pPr>
      <w:r w:rsidRPr="009501F7">
        <w:rPr>
          <w:rFonts w:ascii="Book Antiqua" w:eastAsia="Book Antiqua" w:hAnsi="Book Antiqua" w:cs="Book Antiqua"/>
          <w:color w:val="000000"/>
        </w:rPr>
        <w:t>METHODS</w:t>
      </w:r>
    </w:p>
    <w:p w14:paraId="4537B10C" w14:textId="4ABE62AE" w:rsidR="00A77B3E" w:rsidRPr="009501F7" w:rsidRDefault="00000000">
      <w:pPr>
        <w:spacing w:line="360" w:lineRule="auto"/>
        <w:jc w:val="both"/>
      </w:pPr>
      <w:r w:rsidRPr="009501F7">
        <w:rPr>
          <w:rFonts w:ascii="Book Antiqua" w:eastAsia="Book Antiqua" w:hAnsi="Book Antiqua" w:cs="Book Antiqua"/>
        </w:rPr>
        <w:t xml:space="preserve">We obtained gene expression profiles of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miRNAs, and mRNAs in UC from the Gene Expression Omnibus dataset. The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w:t>
      </w:r>
      <w:r w:rsidR="00C75817" w:rsidRPr="009501F7">
        <w:rPr>
          <w:rFonts w:ascii="Book Antiqua" w:eastAsia="Book Antiqua" w:hAnsi="Book Antiqua" w:cs="Book Antiqua"/>
        </w:rPr>
        <w:t>-</w:t>
      </w:r>
      <w:r w:rsidRPr="009501F7">
        <w:rPr>
          <w:rFonts w:ascii="Book Antiqua" w:eastAsia="Book Antiqua" w:hAnsi="Book Antiqua" w:cs="Book Antiqua"/>
        </w:rPr>
        <w:t xml:space="preserve">mRNA network was constructed based on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 and miRNA</w:t>
      </w:r>
      <w:r w:rsidR="00C75817" w:rsidRPr="009501F7">
        <w:rPr>
          <w:rFonts w:ascii="Book Antiqua" w:eastAsia="Book Antiqua" w:hAnsi="Book Antiqua" w:cs="Book Antiqua"/>
        </w:rPr>
        <w:t>-</w:t>
      </w:r>
      <w:r w:rsidRPr="009501F7">
        <w:rPr>
          <w:rFonts w:ascii="Book Antiqua" w:eastAsia="Book Antiqua" w:hAnsi="Book Antiqua" w:cs="Book Antiqua"/>
        </w:rPr>
        <w:t xml:space="preserve">mRNA interactions. Functional enrichment analysis was performed to identify the biological mechanisms involved in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We identified the most relevant differential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for diagnosing UC and constructed a new predictive nomogram, whose efficacy was tested with the C-index, receiver operating characteristic curve (ROC), and decision curve analysis (DCA).</w:t>
      </w:r>
    </w:p>
    <w:p w14:paraId="0490003D" w14:textId="77777777" w:rsidR="00A77B3E" w:rsidRPr="009501F7" w:rsidRDefault="00A77B3E">
      <w:pPr>
        <w:spacing w:line="360" w:lineRule="auto"/>
        <w:jc w:val="both"/>
      </w:pPr>
    </w:p>
    <w:p w14:paraId="2365E6B3" w14:textId="77777777" w:rsidR="00A77B3E" w:rsidRPr="009501F7" w:rsidRDefault="00000000">
      <w:pPr>
        <w:spacing w:line="360" w:lineRule="auto"/>
        <w:jc w:val="both"/>
      </w:pPr>
      <w:r w:rsidRPr="009501F7">
        <w:rPr>
          <w:rFonts w:ascii="Book Antiqua" w:eastAsia="Book Antiqua" w:hAnsi="Book Antiqua" w:cs="Book Antiqua"/>
          <w:color w:val="000000"/>
        </w:rPr>
        <w:t>RESULTS</w:t>
      </w:r>
    </w:p>
    <w:p w14:paraId="17501FE5" w14:textId="2936E4BF" w:rsidR="00A77B3E" w:rsidRPr="009501F7" w:rsidRDefault="00000000">
      <w:pPr>
        <w:spacing w:line="360" w:lineRule="auto"/>
        <w:jc w:val="both"/>
      </w:pPr>
      <w:r w:rsidRPr="009501F7">
        <w:rPr>
          <w:rFonts w:ascii="Book Antiqua" w:eastAsia="Book Antiqua" w:hAnsi="Book Antiqua" w:cs="Book Antiqua"/>
        </w:rPr>
        <w:t xml:space="preserve">A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w:t>
      </w:r>
      <w:r w:rsidR="00C75817" w:rsidRPr="009501F7">
        <w:rPr>
          <w:rFonts w:ascii="Book Antiqua" w:eastAsia="Book Antiqua" w:hAnsi="Book Antiqua" w:cs="Book Antiqua"/>
        </w:rPr>
        <w:t>-</w:t>
      </w:r>
      <w:r w:rsidRPr="009501F7">
        <w:rPr>
          <w:rFonts w:ascii="Book Antiqua" w:eastAsia="Book Antiqua" w:hAnsi="Book Antiqua" w:cs="Book Antiqua"/>
        </w:rPr>
        <w:t xml:space="preserve">mRNA regulatory network was obtained, containing 12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three miRNAs, and 38 mRNAs. Two optimal prognostic-related </w:t>
      </w:r>
      <w:r w:rsidR="007C607C" w:rsidRPr="009501F7">
        <w:rPr>
          <w:rFonts w:ascii="Book Antiqua" w:eastAsia="Book Antiqua" w:hAnsi="Book Antiqua" w:cs="Book Antiqua"/>
        </w:rPr>
        <w:t xml:space="preserve">differentially expressed </w:t>
      </w:r>
      <w:proofErr w:type="spellStart"/>
      <w:r w:rsidR="007C607C" w:rsidRPr="009501F7">
        <w:rPr>
          <w:rFonts w:ascii="Book Antiqua" w:eastAsia="Book Antiqua" w:hAnsi="Book Antiqua" w:cs="Book Antiqua"/>
        </w:rPr>
        <w:t>circRNAs</w:t>
      </w:r>
      <w:proofErr w:type="spellEnd"/>
      <w:r w:rsidRPr="009501F7">
        <w:rPr>
          <w:rFonts w:ascii="Book Antiqua" w:eastAsia="Book Antiqua" w:hAnsi="Book Antiqua" w:cs="Book Antiqua"/>
        </w:rPr>
        <w:t>, hsa_circ_0085323 and hsa_circ_0036906, were included to construct a predictive nomogram. The model showed good discrimination, with a C-index of 1(&gt;</w:t>
      </w:r>
      <w:r w:rsidR="00A45CE0" w:rsidRPr="009501F7">
        <w:rPr>
          <w:rFonts w:ascii="Book Antiqua" w:eastAsia="Book Antiqua" w:hAnsi="Book Antiqua" w:cs="Book Antiqua"/>
        </w:rPr>
        <w:t xml:space="preserve"> </w:t>
      </w:r>
      <w:r w:rsidRPr="009501F7">
        <w:rPr>
          <w:rFonts w:ascii="Book Antiqua" w:eastAsia="Book Antiqua" w:hAnsi="Book Antiqua" w:cs="Book Antiqua"/>
        </w:rPr>
        <w:t>0.9, high accuracy). ROC and DCA suggested that the nomogram had a beneficial diagnostic ability.</w:t>
      </w:r>
    </w:p>
    <w:p w14:paraId="77E456E0" w14:textId="77777777" w:rsidR="00A77B3E" w:rsidRPr="009501F7" w:rsidRDefault="00A77B3E">
      <w:pPr>
        <w:spacing w:line="360" w:lineRule="auto"/>
        <w:jc w:val="both"/>
      </w:pPr>
    </w:p>
    <w:p w14:paraId="0DE5C28B" w14:textId="77777777" w:rsidR="00A77B3E" w:rsidRPr="009501F7" w:rsidRDefault="00000000">
      <w:pPr>
        <w:spacing w:line="360" w:lineRule="auto"/>
        <w:jc w:val="both"/>
      </w:pPr>
      <w:r w:rsidRPr="009501F7">
        <w:rPr>
          <w:rFonts w:ascii="Book Antiqua" w:eastAsia="Book Antiqua" w:hAnsi="Book Antiqua" w:cs="Book Antiqua"/>
          <w:color w:val="000000"/>
        </w:rPr>
        <w:t>CONCLUSION</w:t>
      </w:r>
    </w:p>
    <w:p w14:paraId="42650904" w14:textId="2BE9AF43" w:rsidR="00A77B3E" w:rsidRPr="009501F7" w:rsidRDefault="00000000">
      <w:pPr>
        <w:spacing w:line="360" w:lineRule="auto"/>
        <w:jc w:val="both"/>
      </w:pPr>
      <w:r w:rsidRPr="009501F7">
        <w:rPr>
          <w:rFonts w:ascii="Book Antiqua" w:eastAsia="Book Antiqua" w:hAnsi="Book Antiqua" w:cs="Book Antiqua"/>
          <w:color w:val="000000"/>
        </w:rPr>
        <w:lastRenderedPageBreak/>
        <w:t xml:space="preserve">This novel predictive nomogram incorporating hsa_circ_0085323 and hsa_circ_0036906 can be conveniently used to predict the risk of UC.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mRNA network in UC could be more clinically significant.</w:t>
      </w:r>
    </w:p>
    <w:p w14:paraId="3917B2F9" w14:textId="77777777" w:rsidR="00A77B3E" w:rsidRPr="009501F7" w:rsidRDefault="00A77B3E">
      <w:pPr>
        <w:spacing w:line="360" w:lineRule="auto"/>
        <w:jc w:val="both"/>
      </w:pPr>
    </w:p>
    <w:p w14:paraId="5D39D019" w14:textId="7E8DA0C0" w:rsidR="00A77B3E" w:rsidRPr="009501F7" w:rsidRDefault="00000000">
      <w:pPr>
        <w:spacing w:line="360" w:lineRule="auto"/>
        <w:jc w:val="both"/>
      </w:pPr>
      <w:r w:rsidRPr="009501F7">
        <w:rPr>
          <w:rFonts w:ascii="Book Antiqua" w:eastAsia="Book Antiqua" w:hAnsi="Book Antiqua" w:cs="Book Antiqua"/>
          <w:b/>
          <w:bCs/>
        </w:rPr>
        <w:t xml:space="preserve">Key Words: </w:t>
      </w:r>
      <w:r w:rsidR="00B11421" w:rsidRPr="009501F7">
        <w:rPr>
          <w:rFonts w:ascii="Book Antiqua" w:eastAsia="Book Antiqua" w:hAnsi="Book Antiqua" w:cs="Book Antiqua"/>
          <w:color w:val="000000"/>
        </w:rPr>
        <w:t>Circular RNAs</w:t>
      </w:r>
      <w:r w:rsidRPr="009501F7">
        <w:rPr>
          <w:rFonts w:ascii="Book Antiqua" w:eastAsia="Book Antiqua" w:hAnsi="Book Antiqua" w:cs="Book Antiqua"/>
        </w:rPr>
        <w:t xml:space="preserve">; RNA regulatory network; </w:t>
      </w:r>
      <w:r w:rsidR="00A45CE0" w:rsidRPr="009501F7">
        <w:rPr>
          <w:rFonts w:ascii="Book Antiqua" w:eastAsia="Book Antiqua" w:hAnsi="Book Antiqua" w:cs="Book Antiqua"/>
        </w:rPr>
        <w:t>U</w:t>
      </w:r>
      <w:r w:rsidRPr="009501F7">
        <w:rPr>
          <w:rFonts w:ascii="Book Antiqua" w:eastAsia="Book Antiqua" w:hAnsi="Book Antiqua" w:cs="Book Antiqua"/>
        </w:rPr>
        <w:t xml:space="preserve">lcerative colitis; </w:t>
      </w:r>
      <w:r w:rsidR="00A45CE0" w:rsidRPr="009501F7">
        <w:rPr>
          <w:rFonts w:ascii="Book Antiqua" w:eastAsia="Book Antiqua" w:hAnsi="Book Antiqua" w:cs="Book Antiqua"/>
        </w:rPr>
        <w:t>N</w:t>
      </w:r>
      <w:r w:rsidRPr="009501F7">
        <w:rPr>
          <w:rFonts w:ascii="Book Antiqua" w:eastAsia="Book Antiqua" w:hAnsi="Book Antiqua" w:cs="Book Antiqua"/>
        </w:rPr>
        <w:t xml:space="preserve">ew predictive model; </w:t>
      </w:r>
      <w:r w:rsidR="00A45CE0" w:rsidRPr="009501F7">
        <w:rPr>
          <w:rFonts w:ascii="Book Antiqua" w:eastAsia="Book Antiqua" w:hAnsi="Book Antiqua" w:cs="Book Antiqua"/>
        </w:rPr>
        <w:t>B</w:t>
      </w:r>
      <w:r w:rsidRPr="009501F7">
        <w:rPr>
          <w:rFonts w:ascii="Book Antiqua" w:eastAsia="Book Antiqua" w:hAnsi="Book Antiqua" w:cs="Book Antiqua"/>
        </w:rPr>
        <w:t xml:space="preserve">ioinformatics; </w:t>
      </w:r>
      <w:r w:rsidR="00A45CE0" w:rsidRPr="009501F7">
        <w:rPr>
          <w:rFonts w:ascii="Book Antiqua" w:eastAsia="Book Antiqua" w:hAnsi="Book Antiqua" w:cs="Book Antiqua"/>
        </w:rPr>
        <w:t>D</w:t>
      </w:r>
      <w:r w:rsidRPr="009501F7">
        <w:rPr>
          <w:rFonts w:ascii="Book Antiqua" w:eastAsia="Book Antiqua" w:hAnsi="Book Antiqua" w:cs="Book Antiqua"/>
        </w:rPr>
        <w:t>iagnose</w:t>
      </w:r>
    </w:p>
    <w:p w14:paraId="0DF14087" w14:textId="77777777" w:rsidR="00A77B3E" w:rsidRPr="009501F7" w:rsidRDefault="00A77B3E">
      <w:pPr>
        <w:spacing w:line="360" w:lineRule="auto"/>
        <w:jc w:val="both"/>
      </w:pPr>
    </w:p>
    <w:p w14:paraId="7B452EAA" w14:textId="28C4382B" w:rsidR="00A77B3E" w:rsidRPr="009501F7" w:rsidRDefault="00A45CE0">
      <w:pPr>
        <w:spacing w:line="360" w:lineRule="auto"/>
        <w:jc w:val="both"/>
      </w:pPr>
      <w:r w:rsidRPr="009501F7">
        <w:rPr>
          <w:rFonts w:ascii="Book Antiqua" w:eastAsia="Book Antiqua" w:hAnsi="Book Antiqua" w:cs="Book Antiqua"/>
        </w:rPr>
        <w:t xml:space="preserve">Yuan YY, Wu H, Chen QY, Fan H, Shuai B. Construction of the underlying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w:t>
      </w:r>
      <w:r w:rsidR="00C75817" w:rsidRPr="009501F7">
        <w:rPr>
          <w:rFonts w:ascii="Book Antiqua" w:eastAsia="Book Antiqua" w:hAnsi="Book Antiqua" w:cs="Book Antiqua"/>
        </w:rPr>
        <w:t>-</w:t>
      </w:r>
      <w:r w:rsidRPr="009501F7">
        <w:rPr>
          <w:rFonts w:ascii="Book Antiqua" w:eastAsia="Book Antiqua" w:hAnsi="Book Antiqua" w:cs="Book Antiqua"/>
        </w:rPr>
        <w:t xml:space="preserve">mRNA regulatory network and a new diagnostic model in ulcerative colitis by bioinformatics analysis. </w:t>
      </w:r>
      <w:r w:rsidRPr="009501F7">
        <w:rPr>
          <w:rFonts w:ascii="Book Antiqua" w:eastAsia="Book Antiqua" w:hAnsi="Book Antiqua" w:cs="Book Antiqua"/>
          <w:i/>
          <w:iCs/>
        </w:rPr>
        <w:t>World J Clin Cases</w:t>
      </w:r>
      <w:r w:rsidRPr="009501F7">
        <w:rPr>
          <w:rFonts w:ascii="Book Antiqua" w:eastAsia="Book Antiqua" w:hAnsi="Book Antiqua" w:cs="Book Antiqua"/>
        </w:rPr>
        <w:t xml:space="preserve"> 2024; In press</w:t>
      </w:r>
    </w:p>
    <w:p w14:paraId="281C35BB" w14:textId="77777777" w:rsidR="00A77B3E" w:rsidRPr="009501F7" w:rsidRDefault="00A77B3E">
      <w:pPr>
        <w:spacing w:line="360" w:lineRule="auto"/>
        <w:jc w:val="both"/>
      </w:pPr>
    </w:p>
    <w:p w14:paraId="5D461814" w14:textId="77158A99" w:rsidR="00A77B3E" w:rsidRPr="009501F7" w:rsidRDefault="00000000">
      <w:pPr>
        <w:spacing w:line="360" w:lineRule="auto"/>
        <w:jc w:val="both"/>
      </w:pPr>
      <w:r w:rsidRPr="009501F7">
        <w:rPr>
          <w:rFonts w:ascii="Book Antiqua" w:eastAsia="Book Antiqua" w:hAnsi="Book Antiqua" w:cs="Book Antiqua"/>
          <w:b/>
          <w:bCs/>
        </w:rPr>
        <w:t xml:space="preserve">Core Tip: </w:t>
      </w:r>
      <w:r w:rsidRPr="009501F7">
        <w:rPr>
          <w:rFonts w:ascii="Book Antiqua" w:eastAsia="Book Antiqua" w:hAnsi="Book Antiqua" w:cs="Book Antiqua"/>
        </w:rPr>
        <w:t xml:space="preserve">In this study, we constructed a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w:t>
      </w:r>
      <w:r w:rsidR="00C75817" w:rsidRPr="009501F7">
        <w:rPr>
          <w:rFonts w:ascii="Book Antiqua" w:eastAsia="Book Antiqua" w:hAnsi="Book Antiqua" w:cs="Book Antiqua"/>
        </w:rPr>
        <w:t>-</w:t>
      </w:r>
      <w:r w:rsidRPr="009501F7">
        <w:rPr>
          <w:rFonts w:ascii="Book Antiqua" w:eastAsia="Book Antiqua" w:hAnsi="Book Antiqua" w:cs="Book Antiqua"/>
        </w:rPr>
        <w:t xml:space="preserve">mRNA regulatory network to investigate the probable mechanism of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in </w:t>
      </w:r>
      <w:r w:rsidR="00A45CE0" w:rsidRPr="009501F7">
        <w:rPr>
          <w:rFonts w:ascii="Book Antiqua" w:eastAsia="Book Antiqua" w:hAnsi="Book Antiqua" w:cs="Book Antiqua"/>
        </w:rPr>
        <w:t>ulcerative colitis</w:t>
      </w:r>
      <w:r w:rsidRPr="009501F7">
        <w:rPr>
          <w:rFonts w:ascii="Book Antiqua" w:eastAsia="Book Antiqua" w:hAnsi="Book Antiqua" w:cs="Book Antiqua"/>
        </w:rPr>
        <w:t xml:space="preserve">. Initially, differentially expressed </w:t>
      </w:r>
      <w:proofErr w:type="spellStart"/>
      <w:r w:rsidRPr="009501F7">
        <w:rPr>
          <w:rFonts w:ascii="Book Antiqua" w:eastAsia="Book Antiqua" w:hAnsi="Book Antiqua" w:cs="Book Antiqua"/>
        </w:rPr>
        <w:t>circRNAs</w:t>
      </w:r>
      <w:proofErr w:type="spellEnd"/>
      <w:r w:rsidRPr="009501F7">
        <w:rPr>
          <w:rFonts w:ascii="Book Antiqua" w:eastAsia="Book Antiqua" w:hAnsi="Book Antiqua" w:cs="Book Antiqua"/>
        </w:rPr>
        <w:t xml:space="preserve"> (</w:t>
      </w:r>
      <w:proofErr w:type="spellStart"/>
      <w:r w:rsidRPr="009501F7">
        <w:rPr>
          <w:rFonts w:ascii="Book Antiqua" w:eastAsia="Book Antiqua" w:hAnsi="Book Antiqua" w:cs="Book Antiqua"/>
        </w:rPr>
        <w:t>DEcircRNAs</w:t>
      </w:r>
      <w:proofErr w:type="spellEnd"/>
      <w:r w:rsidRPr="009501F7">
        <w:rPr>
          <w:rFonts w:ascii="Book Antiqua" w:eastAsia="Book Antiqua" w:hAnsi="Book Antiqua" w:cs="Book Antiqua"/>
        </w:rPr>
        <w:t>), differentially expressed miRNAs (</w:t>
      </w:r>
      <w:proofErr w:type="spellStart"/>
      <w:r w:rsidRPr="009501F7">
        <w:rPr>
          <w:rFonts w:ascii="Book Antiqua" w:eastAsia="Book Antiqua" w:hAnsi="Book Antiqua" w:cs="Book Antiqua"/>
        </w:rPr>
        <w:t>DEmiRNAs</w:t>
      </w:r>
      <w:proofErr w:type="spellEnd"/>
      <w:r w:rsidRPr="009501F7">
        <w:rPr>
          <w:rFonts w:ascii="Book Antiqua" w:eastAsia="Book Antiqua" w:hAnsi="Book Antiqua" w:cs="Book Antiqua"/>
        </w:rPr>
        <w:t>), and differentially expressed mRNAs (</w:t>
      </w:r>
      <w:proofErr w:type="spellStart"/>
      <w:r w:rsidRPr="009501F7">
        <w:rPr>
          <w:rFonts w:ascii="Book Antiqua" w:eastAsia="Book Antiqua" w:hAnsi="Book Antiqua" w:cs="Book Antiqua"/>
        </w:rPr>
        <w:t>DEmRNAs</w:t>
      </w:r>
      <w:proofErr w:type="spellEnd"/>
      <w:r w:rsidRPr="009501F7">
        <w:rPr>
          <w:rFonts w:ascii="Book Antiqua" w:eastAsia="Book Antiqua" w:hAnsi="Book Antiqua" w:cs="Book Antiqua"/>
        </w:rPr>
        <w:t xml:space="preserve">) were retrieved using the RNA expression spectrum of </w:t>
      </w:r>
      <w:proofErr w:type="spellStart"/>
      <w:r w:rsidRPr="009501F7">
        <w:rPr>
          <w:rFonts w:ascii="Book Antiqua" w:eastAsia="Book Antiqua" w:hAnsi="Book Antiqua" w:cs="Book Antiqua"/>
        </w:rPr>
        <w:t>circRNA</w:t>
      </w:r>
      <w:proofErr w:type="spellEnd"/>
      <w:r w:rsidRPr="009501F7">
        <w:rPr>
          <w:rFonts w:ascii="Book Antiqua" w:eastAsia="Book Antiqua" w:hAnsi="Book Antiqua" w:cs="Book Antiqua"/>
        </w:rPr>
        <w:t>, miRNA, and mRNA in the Gene Expression Omnibus</w:t>
      </w:r>
      <w:r w:rsidR="00A45CE0" w:rsidRPr="009501F7">
        <w:rPr>
          <w:rFonts w:ascii="Book Antiqua" w:eastAsia="Book Antiqua" w:hAnsi="Book Antiqua" w:cs="Book Antiqua"/>
        </w:rPr>
        <w:t xml:space="preserve"> </w:t>
      </w:r>
      <w:r w:rsidRPr="009501F7">
        <w:rPr>
          <w:rFonts w:ascii="Book Antiqua" w:eastAsia="Book Antiqua" w:hAnsi="Book Antiqua" w:cs="Book Antiqua"/>
        </w:rPr>
        <w:t xml:space="preserve">dataset. The </w:t>
      </w:r>
      <w:r w:rsidR="00DA4F37" w:rsidRPr="009501F7">
        <w:rPr>
          <w:rFonts w:ascii="Book Antiqua" w:eastAsia="Book Antiqua" w:hAnsi="Book Antiqua" w:cs="Book Antiqua"/>
        </w:rPr>
        <w:t>competing endogenous RNA (</w:t>
      </w:r>
      <w:proofErr w:type="spellStart"/>
      <w:r w:rsidR="00DA4F37" w:rsidRPr="009501F7">
        <w:rPr>
          <w:rFonts w:ascii="Book Antiqua" w:eastAsia="Book Antiqua" w:hAnsi="Book Antiqua" w:cs="Book Antiqua"/>
        </w:rPr>
        <w:t>ceRNA</w:t>
      </w:r>
      <w:proofErr w:type="spellEnd"/>
      <w:r w:rsidR="00DA4F37" w:rsidRPr="009501F7">
        <w:rPr>
          <w:rFonts w:ascii="Book Antiqua" w:eastAsia="Book Antiqua" w:hAnsi="Book Antiqua" w:cs="Book Antiqua"/>
        </w:rPr>
        <w:t>)</w:t>
      </w:r>
      <w:r w:rsidRPr="009501F7">
        <w:rPr>
          <w:rFonts w:ascii="Book Antiqua" w:eastAsia="Book Antiqua" w:hAnsi="Book Antiqua" w:cs="Book Antiqua"/>
        </w:rPr>
        <w:t xml:space="preserve"> network was then established after determining the </w:t>
      </w:r>
      <w:proofErr w:type="spellStart"/>
      <w:r w:rsidRPr="009501F7">
        <w:rPr>
          <w:rFonts w:ascii="Book Antiqua" w:eastAsia="Book Antiqua" w:hAnsi="Book Antiqua" w:cs="Book Antiqua"/>
        </w:rPr>
        <w:t>DEcircRNA</w:t>
      </w:r>
      <w:r w:rsidR="00C75817" w:rsidRPr="009501F7">
        <w:rPr>
          <w:rFonts w:ascii="Book Antiqua" w:eastAsia="Book Antiqua" w:hAnsi="Book Antiqua" w:cs="Book Antiqua"/>
        </w:rPr>
        <w:t>-</w:t>
      </w:r>
      <w:r w:rsidRPr="009501F7">
        <w:rPr>
          <w:rFonts w:ascii="Book Antiqua" w:eastAsia="Book Antiqua" w:hAnsi="Book Antiqua" w:cs="Book Antiqua"/>
        </w:rPr>
        <w:t>DEmiRNA</w:t>
      </w:r>
      <w:proofErr w:type="spellEnd"/>
      <w:r w:rsidRPr="009501F7">
        <w:rPr>
          <w:rFonts w:ascii="Book Antiqua" w:eastAsia="Book Antiqua" w:hAnsi="Book Antiqua" w:cs="Book Antiqua"/>
        </w:rPr>
        <w:t xml:space="preserve"> and </w:t>
      </w:r>
      <w:proofErr w:type="spellStart"/>
      <w:r w:rsidRPr="009501F7">
        <w:rPr>
          <w:rFonts w:ascii="Book Antiqua" w:eastAsia="Book Antiqua" w:hAnsi="Book Antiqua" w:cs="Book Antiqua"/>
        </w:rPr>
        <w:t>DEmiRNA</w:t>
      </w:r>
      <w:r w:rsidR="00C75817" w:rsidRPr="009501F7">
        <w:rPr>
          <w:rFonts w:ascii="Book Antiqua" w:eastAsia="Book Antiqua" w:hAnsi="Book Antiqua" w:cs="Book Antiqua"/>
        </w:rPr>
        <w:t>-</w:t>
      </w:r>
      <w:r w:rsidRPr="009501F7">
        <w:rPr>
          <w:rFonts w:ascii="Book Antiqua" w:eastAsia="Book Antiqua" w:hAnsi="Book Antiqua" w:cs="Book Antiqua"/>
        </w:rPr>
        <w:t>DEmRNA</w:t>
      </w:r>
      <w:proofErr w:type="spellEnd"/>
      <w:r w:rsidRPr="009501F7">
        <w:rPr>
          <w:rFonts w:ascii="Book Antiqua" w:eastAsia="Book Antiqua" w:hAnsi="Book Antiqua" w:cs="Book Antiqua"/>
        </w:rPr>
        <w:t xml:space="preserve"> interactions using bioinformatics analysis methods. Functional enrichment analysis was performed to evaluate the biological functions of </w:t>
      </w:r>
      <w:proofErr w:type="spellStart"/>
      <w:r w:rsidRPr="009501F7">
        <w:rPr>
          <w:rFonts w:ascii="Book Antiqua" w:eastAsia="Book Antiqua" w:hAnsi="Book Antiqua" w:cs="Book Antiqua"/>
        </w:rPr>
        <w:t>DEmRNAs</w:t>
      </w:r>
      <w:proofErr w:type="spellEnd"/>
      <w:r w:rsidRPr="009501F7">
        <w:rPr>
          <w:rFonts w:ascii="Book Antiqua" w:eastAsia="Book Antiqua" w:hAnsi="Book Antiqua" w:cs="Book Antiqua"/>
        </w:rPr>
        <w:t xml:space="preserve"> in the </w:t>
      </w:r>
      <w:proofErr w:type="spellStart"/>
      <w:r w:rsidRPr="009501F7">
        <w:rPr>
          <w:rFonts w:ascii="Book Antiqua" w:eastAsia="Book Antiqua" w:hAnsi="Book Antiqua" w:cs="Book Antiqua"/>
        </w:rPr>
        <w:t>ceRNA</w:t>
      </w:r>
      <w:proofErr w:type="spellEnd"/>
      <w:r w:rsidRPr="009501F7">
        <w:rPr>
          <w:rFonts w:ascii="Book Antiqua" w:eastAsia="Book Antiqua" w:hAnsi="Book Antiqua" w:cs="Book Antiqua"/>
        </w:rPr>
        <w:t xml:space="preserve"> network. Ultimately, </w:t>
      </w:r>
      <w:proofErr w:type="spellStart"/>
      <w:r w:rsidRPr="009501F7">
        <w:rPr>
          <w:rFonts w:ascii="Book Antiqua" w:eastAsia="Book Antiqua" w:hAnsi="Book Antiqua" w:cs="Book Antiqua"/>
        </w:rPr>
        <w:t>DEcircRNAs</w:t>
      </w:r>
      <w:proofErr w:type="spellEnd"/>
      <w:r w:rsidRPr="009501F7">
        <w:rPr>
          <w:rFonts w:ascii="Book Antiqua" w:eastAsia="Book Antiqua" w:hAnsi="Book Antiqua" w:cs="Book Antiqua"/>
        </w:rPr>
        <w:t xml:space="preserve"> in the </w:t>
      </w:r>
      <w:proofErr w:type="spellStart"/>
      <w:r w:rsidRPr="009501F7">
        <w:rPr>
          <w:rFonts w:ascii="Book Antiqua" w:eastAsia="Book Antiqua" w:hAnsi="Book Antiqua" w:cs="Book Antiqua"/>
        </w:rPr>
        <w:t>circRNA</w:t>
      </w:r>
      <w:proofErr w:type="spellEnd"/>
      <w:r w:rsidR="00C75817" w:rsidRPr="009501F7">
        <w:rPr>
          <w:rFonts w:ascii="Book Antiqua" w:eastAsia="Book Antiqua" w:hAnsi="Book Antiqua" w:cs="Book Antiqua"/>
        </w:rPr>
        <w:t>-</w:t>
      </w:r>
      <w:r w:rsidRPr="009501F7">
        <w:rPr>
          <w:rFonts w:ascii="Book Antiqua" w:eastAsia="Book Antiqua" w:hAnsi="Book Antiqua" w:cs="Book Antiqua"/>
        </w:rPr>
        <w:t>miRNA</w:t>
      </w:r>
      <w:r w:rsidR="00C75817" w:rsidRPr="009501F7">
        <w:rPr>
          <w:rFonts w:ascii="Book Antiqua" w:eastAsia="Book Antiqua" w:hAnsi="Book Antiqua" w:cs="Book Antiqua"/>
        </w:rPr>
        <w:t>-</w:t>
      </w:r>
      <w:r w:rsidRPr="009501F7">
        <w:rPr>
          <w:rFonts w:ascii="Book Antiqua" w:eastAsia="Book Antiqua" w:hAnsi="Book Antiqua" w:cs="Book Antiqua"/>
        </w:rPr>
        <w:t>mRNA network were used to construct a new diagnostic model.</w:t>
      </w:r>
    </w:p>
    <w:p w14:paraId="6516AC9A" w14:textId="77777777" w:rsidR="00A77B3E" w:rsidRPr="009501F7" w:rsidRDefault="00A77B3E">
      <w:pPr>
        <w:spacing w:line="360" w:lineRule="auto"/>
        <w:jc w:val="both"/>
      </w:pPr>
    </w:p>
    <w:p w14:paraId="31E87B05"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INTRODUCTION</w:t>
      </w:r>
    </w:p>
    <w:p w14:paraId="3EC437F2" w14:textId="08F68BD7" w:rsidR="00A77B3E" w:rsidRPr="009501F7" w:rsidRDefault="00000000">
      <w:pPr>
        <w:spacing w:line="360" w:lineRule="auto"/>
        <w:jc w:val="both"/>
      </w:pPr>
      <w:r w:rsidRPr="009501F7">
        <w:rPr>
          <w:rFonts w:ascii="Book Antiqua" w:eastAsia="Book Antiqua" w:hAnsi="Book Antiqua" w:cs="Book Antiqua"/>
          <w:color w:val="000000"/>
        </w:rPr>
        <w:t xml:space="preserve">Ulcerative colitis (UC) is an inflammatory bowel disease (IBD) that affects the mucosa and submucosa of the colon and rectum and sometimes a small segment of the terminal ileum. Severe UC is </w:t>
      </w:r>
      <w:proofErr w:type="spellStart"/>
      <w:r w:rsidRPr="009501F7">
        <w:rPr>
          <w:rFonts w:ascii="Book Antiqua" w:eastAsia="Book Antiqua" w:hAnsi="Book Antiqua" w:cs="Book Antiqua"/>
          <w:color w:val="000000"/>
        </w:rPr>
        <w:t>characterised</w:t>
      </w:r>
      <w:proofErr w:type="spellEnd"/>
      <w:r w:rsidRPr="009501F7">
        <w:rPr>
          <w:rFonts w:ascii="Book Antiqua" w:eastAsia="Book Antiqua" w:hAnsi="Book Antiqua" w:cs="Book Antiqua"/>
          <w:color w:val="000000"/>
        </w:rPr>
        <w:t xml:space="preserve"> by fever, abnormal C-reactive protein and </w:t>
      </w:r>
      <w:proofErr w:type="spellStart"/>
      <w:r w:rsidRPr="009501F7">
        <w:rPr>
          <w:rFonts w:ascii="Book Antiqua" w:eastAsia="Book Antiqua" w:hAnsi="Book Antiqua" w:cs="Book Antiqua"/>
          <w:color w:val="000000"/>
        </w:rPr>
        <w:t>haemoglobin</w:t>
      </w:r>
      <w:proofErr w:type="spellEnd"/>
      <w:r w:rsidRPr="009501F7">
        <w:rPr>
          <w:rFonts w:ascii="Book Antiqua" w:eastAsia="Book Antiqua" w:hAnsi="Book Antiqua" w:cs="Book Antiqua"/>
          <w:color w:val="000000"/>
        </w:rPr>
        <w:t xml:space="preserve"> levels, and other signs of intestinal </w:t>
      </w:r>
      <w:proofErr w:type="gramStart"/>
      <w:r w:rsidRPr="009501F7">
        <w:rPr>
          <w:rFonts w:ascii="Book Antiqua" w:eastAsia="Book Antiqua" w:hAnsi="Book Antiqua" w:cs="Book Antiqua"/>
          <w:color w:val="000000"/>
        </w:rPr>
        <w:t>inflammation</w:t>
      </w:r>
      <w:r w:rsidR="00B11421" w:rsidRPr="009501F7">
        <w:rPr>
          <w:rFonts w:ascii="Book Antiqua" w:eastAsia="Book Antiqua" w:hAnsi="Book Antiqua" w:cs="Book Antiqua"/>
          <w:color w:val="000000"/>
          <w:vertAlign w:val="superscript"/>
        </w:rPr>
        <w:t>[</w:t>
      </w:r>
      <w:proofErr w:type="gramEnd"/>
      <w:r w:rsidRPr="009501F7">
        <w:rPr>
          <w:rFonts w:ascii="Book Antiqua" w:eastAsia="Book Antiqua" w:hAnsi="Book Antiqua" w:cs="Book Antiqua"/>
          <w:color w:val="000000"/>
          <w:szCs w:val="30"/>
          <w:vertAlign w:val="superscript"/>
        </w:rPr>
        <w:t>1]</w:t>
      </w:r>
      <w:r w:rsidRPr="009501F7">
        <w:rPr>
          <w:rFonts w:ascii="Book Antiqua" w:eastAsia="Book Antiqua" w:hAnsi="Book Antiqua" w:cs="Book Antiqua"/>
          <w:color w:val="000000"/>
        </w:rPr>
        <w:t xml:space="preserve">. In addition to these clinical symptoms, the diagnosis of UC involves </w:t>
      </w:r>
      <w:proofErr w:type="spellStart"/>
      <w:r w:rsidRPr="009501F7">
        <w:rPr>
          <w:rFonts w:ascii="Book Antiqua" w:eastAsia="Book Antiqua" w:hAnsi="Book Antiqua" w:cs="Book Antiqua"/>
          <w:color w:val="000000"/>
        </w:rPr>
        <w:t>fibreoptic</w:t>
      </w:r>
      <w:proofErr w:type="spellEnd"/>
      <w:r w:rsidRPr="009501F7">
        <w:rPr>
          <w:rFonts w:ascii="Book Antiqua" w:eastAsia="Book Antiqua" w:hAnsi="Book Antiqua" w:cs="Book Antiqua"/>
          <w:color w:val="000000"/>
        </w:rPr>
        <w:t xml:space="preserve"> colonoscopy, double-contrast angiography with barium enema, and characteristic biomarkers. Following the </w:t>
      </w:r>
      <w:r w:rsidRPr="009501F7">
        <w:rPr>
          <w:rFonts w:ascii="Book Antiqua" w:eastAsia="Book Antiqua" w:hAnsi="Book Antiqua" w:cs="Book Antiqua"/>
          <w:color w:val="000000"/>
        </w:rPr>
        <w:lastRenderedPageBreak/>
        <w:t xml:space="preserve">expansion of treatment facilities for ulcerative colitis, the number of drugs with new targets is expected to increase rapidly in </w:t>
      </w:r>
      <w:proofErr w:type="gramStart"/>
      <w:r w:rsidRPr="009501F7">
        <w:rPr>
          <w:rFonts w:ascii="Book Antiqua" w:eastAsia="Book Antiqua" w:hAnsi="Book Antiqua" w:cs="Book Antiqua"/>
          <w:color w:val="000000"/>
        </w:rPr>
        <w:t>future</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2,3]</w:t>
      </w:r>
      <w:r w:rsidRPr="009501F7">
        <w:rPr>
          <w:rFonts w:ascii="Book Antiqua" w:eastAsia="Book Antiqua" w:hAnsi="Book Antiqua" w:cs="Book Antiqua"/>
          <w:color w:val="000000"/>
        </w:rPr>
        <w:t>. However, despite the progress in biology, the information regarding the pathogenesis of UC continues to be limited. Therefore, exploring the molecular mechanism of UC to formulate appropriate therapeutic strategies and diagnose the disease is important.</w:t>
      </w:r>
    </w:p>
    <w:p w14:paraId="08A3238C" w14:textId="0C877E0A" w:rsidR="00A77B3E" w:rsidRPr="009501F7" w:rsidRDefault="00000000" w:rsidP="00B11421">
      <w:pPr>
        <w:spacing w:line="360" w:lineRule="auto"/>
        <w:ind w:firstLineChars="100" w:firstLine="240"/>
        <w:jc w:val="both"/>
      </w:pPr>
      <w:r w:rsidRPr="009501F7">
        <w:rPr>
          <w:rFonts w:ascii="Book Antiqua" w:eastAsia="Book Antiqua" w:hAnsi="Book Antiqua" w:cs="Book Antiqua"/>
          <w:color w:val="000000"/>
        </w:rPr>
        <w:t>Circular RNA</w:t>
      </w:r>
      <w:r w:rsidR="00B11421" w:rsidRPr="009501F7">
        <w:rPr>
          <w:rFonts w:ascii="Book Antiqua" w:eastAsia="Book Antiqua" w:hAnsi="Book Antiqua" w:cs="Book Antiqua"/>
          <w:color w:val="000000"/>
        </w:rPr>
        <w:t>s</w:t>
      </w:r>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a type of ncRNA, are formed from a covalently closed loop by 50</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30 back-splicing or specific </w:t>
      </w:r>
      <w:proofErr w:type="gramStart"/>
      <w:r w:rsidRPr="009501F7">
        <w:rPr>
          <w:rFonts w:ascii="Book Antiqua" w:eastAsia="Book Antiqua" w:hAnsi="Book Antiqua" w:cs="Book Antiqua"/>
          <w:color w:val="000000"/>
        </w:rPr>
        <w:t>splicing</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4]</w:t>
      </w:r>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regulate mRNA translation by sponging miRNAs as competing endogenous RNA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or acting as mRNA </w:t>
      </w:r>
      <w:proofErr w:type="gramStart"/>
      <w:r w:rsidRPr="009501F7">
        <w:rPr>
          <w:rFonts w:ascii="Book Antiqua" w:eastAsia="Book Antiqua" w:hAnsi="Book Antiqua" w:cs="Book Antiqua"/>
          <w:color w:val="000000"/>
        </w:rPr>
        <w:t>traps</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5,6]</w:t>
      </w:r>
      <w:r w:rsidRPr="009501F7">
        <w:rPr>
          <w:rFonts w:ascii="Book Antiqua" w:eastAsia="Book Antiqua" w:hAnsi="Book Antiqua" w:cs="Book Antiqua"/>
          <w:color w:val="000000"/>
        </w:rPr>
        <w:t xml:space="preserve">. The biological mechanisms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fall into six categories:</w:t>
      </w:r>
      <w:r w:rsidR="00B11421"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 xml:space="preserve">1) acting as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sponge miRNA</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2) acting as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sponge RNA-binding protein RBP</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3) acting as a protein-RNA complex member</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4) acting as a protein scaffold</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5) recruiting trans-regulatory factors to regulate transcription</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and </w:t>
      </w:r>
      <w:r w:rsidR="00B1142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6) translation of </w:t>
      </w:r>
      <w:proofErr w:type="gramStart"/>
      <w:r w:rsidRPr="009501F7">
        <w:rPr>
          <w:rFonts w:ascii="Book Antiqua" w:eastAsia="Book Antiqua" w:hAnsi="Book Antiqua" w:cs="Book Antiqua"/>
          <w:color w:val="000000"/>
        </w:rPr>
        <w:t>peptides</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7,8]</w:t>
      </w:r>
      <w:r w:rsidRPr="009501F7">
        <w:rPr>
          <w:rFonts w:ascii="Book Antiqua" w:eastAsia="Book Antiqua" w:hAnsi="Book Antiqua" w:cs="Book Antiqua"/>
          <w:color w:val="000000"/>
        </w:rPr>
        <w:t xml:space="preserve">. Previous studies have shown that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are closely related to many human diseases such as </w:t>
      </w:r>
      <w:proofErr w:type="spellStart"/>
      <w:r w:rsidRPr="009501F7">
        <w:rPr>
          <w:rFonts w:ascii="Book Antiqua" w:eastAsia="Book Antiqua" w:hAnsi="Book Antiqua" w:cs="Book Antiqua"/>
          <w:color w:val="000000"/>
        </w:rPr>
        <w:t>tumours</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ischaemic</w:t>
      </w:r>
      <w:proofErr w:type="spellEnd"/>
      <w:r w:rsidRPr="009501F7">
        <w:rPr>
          <w:rFonts w:ascii="Book Antiqua" w:eastAsia="Book Antiqua" w:hAnsi="Book Antiqua" w:cs="Book Antiqua"/>
          <w:color w:val="000000"/>
        </w:rPr>
        <w:t xml:space="preserve"> heart disease, rheumatoid arthritis, and degenerative </w:t>
      </w:r>
      <w:proofErr w:type="gramStart"/>
      <w:r w:rsidRPr="009501F7">
        <w:rPr>
          <w:rFonts w:ascii="Book Antiqua" w:eastAsia="Book Antiqua" w:hAnsi="Book Antiqua" w:cs="Book Antiqua"/>
          <w:color w:val="000000"/>
        </w:rPr>
        <w:t>diseases</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9]</w:t>
      </w:r>
      <w:r w:rsidRPr="009501F7">
        <w:rPr>
          <w:rFonts w:ascii="Book Antiqua" w:eastAsia="Book Antiqua" w:hAnsi="Book Antiqua" w:cs="Book Antiqua"/>
          <w:color w:val="000000"/>
        </w:rPr>
        <w:t xml:space="preserve">. However, studies on the relationship between UC and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especially the expression matrix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in UC species, are </w:t>
      </w:r>
      <w:proofErr w:type="gramStart"/>
      <w:r w:rsidRPr="009501F7">
        <w:rPr>
          <w:rFonts w:ascii="Book Antiqua" w:eastAsia="Book Antiqua" w:hAnsi="Book Antiqua" w:cs="Book Antiqua"/>
          <w:color w:val="000000"/>
        </w:rPr>
        <w:t>few</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10]</w:t>
      </w:r>
      <w:r w:rsidRPr="009501F7">
        <w:rPr>
          <w:rFonts w:ascii="Book Antiqua" w:eastAsia="Book Antiqua" w:hAnsi="Book Antiqua" w:cs="Book Antiqua"/>
          <w:color w:val="000000"/>
        </w:rPr>
        <w:t xml:space="preserve">. Therefore, whether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can serve as clinical biomarkers of UC needs to be addressed. We believe that the contributions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to UC will become a hotspot in future </w:t>
      </w:r>
      <w:proofErr w:type="gramStart"/>
      <w:r w:rsidRPr="009501F7">
        <w:rPr>
          <w:rFonts w:ascii="Book Antiqua" w:eastAsia="Book Antiqua" w:hAnsi="Book Antiqua" w:cs="Book Antiqua"/>
          <w:color w:val="000000"/>
        </w:rPr>
        <w:t>studies</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11]</w:t>
      </w:r>
      <w:r w:rsidRPr="009501F7">
        <w:rPr>
          <w:rFonts w:ascii="Book Antiqua" w:eastAsia="Book Antiqua" w:hAnsi="Book Antiqua" w:cs="Book Antiqua"/>
          <w:color w:val="000000"/>
        </w:rPr>
        <w:t xml:space="preserve">. Commonly, miRNAs </w:t>
      </w:r>
      <w:proofErr w:type="spellStart"/>
      <w:r w:rsidRPr="009501F7">
        <w:rPr>
          <w:rFonts w:ascii="Book Antiqua" w:eastAsia="Book Antiqua" w:hAnsi="Book Antiqua" w:cs="Book Antiqua"/>
          <w:color w:val="000000"/>
        </w:rPr>
        <w:t>recognise</w:t>
      </w:r>
      <w:proofErr w:type="spellEnd"/>
      <w:r w:rsidRPr="009501F7">
        <w:rPr>
          <w:rFonts w:ascii="Book Antiqua" w:eastAsia="Book Antiqua" w:hAnsi="Book Antiqua" w:cs="Book Antiqua"/>
          <w:color w:val="000000"/>
        </w:rPr>
        <w:t xml:space="preserve"> the miRNA response elements (MREs) on RNAs that mediate their interaction and binding. These RNAs containing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lncRNAs</w:t>
      </w:r>
      <w:proofErr w:type="spellEnd"/>
      <w:r w:rsidRPr="009501F7">
        <w:rPr>
          <w:rFonts w:ascii="Book Antiqua" w:eastAsia="Book Antiqua" w:hAnsi="Book Antiqua" w:cs="Book Antiqua"/>
          <w:color w:val="000000"/>
        </w:rPr>
        <w:t>, and mRNAs act as competing endogenous RNAs (</w:t>
      </w:r>
      <w:proofErr w:type="spellStart"/>
      <w:r w:rsidRPr="009501F7">
        <w:rPr>
          <w:rFonts w:ascii="Book Antiqua" w:eastAsia="Book Antiqua" w:hAnsi="Book Antiqua" w:cs="Book Antiqua"/>
          <w:color w:val="000000"/>
        </w:rPr>
        <w:t>ceRNAs</w:t>
      </w:r>
      <w:proofErr w:type="spellEnd"/>
      <w:r w:rsidRPr="009501F7">
        <w:rPr>
          <w:rFonts w:ascii="Book Antiqua" w:eastAsia="Book Antiqua" w:hAnsi="Book Antiqua" w:cs="Book Antiqua"/>
          <w:color w:val="000000"/>
        </w:rPr>
        <w:t xml:space="preserve">). They combine with miRNAs through MREs to regulate a series of subsequent life </w:t>
      </w:r>
      <w:proofErr w:type="gramStart"/>
      <w:r w:rsidRPr="009501F7">
        <w:rPr>
          <w:rFonts w:ascii="Book Antiqua" w:eastAsia="Book Antiqua" w:hAnsi="Book Antiqua" w:cs="Book Antiqua"/>
          <w:color w:val="000000"/>
        </w:rPr>
        <w:t>activities</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12,13]</w:t>
      </w:r>
      <w:r w:rsidRPr="009501F7">
        <w:rPr>
          <w:rFonts w:ascii="Book Antiqua" w:eastAsia="Book Antiqua" w:hAnsi="Book Antiqua" w:cs="Book Antiqua"/>
          <w:color w:val="000000"/>
        </w:rPr>
        <w:t xml:space="preserve">. Through clinical samples and cell experiments, Li </w:t>
      </w:r>
      <w:r w:rsidRPr="009501F7">
        <w:rPr>
          <w:rFonts w:ascii="Book Antiqua" w:eastAsia="Book Antiqua" w:hAnsi="Book Antiqua" w:cs="Book Antiqua"/>
          <w:i/>
          <w:iCs/>
          <w:color w:val="000000"/>
        </w:rPr>
        <w:t xml:space="preserve">et </w:t>
      </w:r>
      <w:proofErr w:type="gramStart"/>
      <w:r w:rsidRPr="009501F7">
        <w:rPr>
          <w:rFonts w:ascii="Book Antiqua" w:eastAsia="Book Antiqua" w:hAnsi="Book Antiqua" w:cs="Book Antiqua"/>
          <w:i/>
          <w:iCs/>
          <w:color w:val="000000"/>
        </w:rPr>
        <w:t>al</w:t>
      </w:r>
      <w:r w:rsidR="00DA4F37" w:rsidRPr="009501F7">
        <w:rPr>
          <w:rFonts w:ascii="Book Antiqua" w:eastAsia="Book Antiqua" w:hAnsi="Book Antiqua" w:cs="Book Antiqua"/>
          <w:color w:val="000000"/>
          <w:szCs w:val="30"/>
          <w:vertAlign w:val="superscript"/>
        </w:rPr>
        <w:t>[</w:t>
      </w:r>
      <w:proofErr w:type="gramEnd"/>
      <w:r w:rsidR="00DA4F37" w:rsidRPr="009501F7">
        <w:rPr>
          <w:rFonts w:ascii="Book Antiqua" w:eastAsia="Book Antiqua" w:hAnsi="Book Antiqua" w:cs="Book Antiqua"/>
          <w:color w:val="000000"/>
          <w:szCs w:val="30"/>
          <w:vertAlign w:val="superscript"/>
        </w:rPr>
        <w:t>14]</w:t>
      </w:r>
      <w:r w:rsidRPr="009501F7">
        <w:rPr>
          <w:rFonts w:ascii="Book Antiqua" w:eastAsia="Book Antiqua" w:hAnsi="Book Antiqua" w:cs="Book Antiqua"/>
          <w:color w:val="000000"/>
        </w:rPr>
        <w:t xml:space="preserve"> showed that hsa_circ_0001021 is expressed in epithelial cells and is associated with ZO-1, </w:t>
      </w:r>
      <w:proofErr w:type="spellStart"/>
      <w:r w:rsidRPr="009501F7">
        <w:rPr>
          <w:rFonts w:ascii="Book Antiqua" w:eastAsia="Book Antiqua" w:hAnsi="Book Antiqua" w:cs="Book Antiqua"/>
          <w:color w:val="000000"/>
        </w:rPr>
        <w:t>occludin</w:t>
      </w:r>
      <w:proofErr w:type="spellEnd"/>
      <w:r w:rsidRPr="009501F7">
        <w:rPr>
          <w:rFonts w:ascii="Book Antiqua" w:eastAsia="Book Antiqua" w:hAnsi="Book Antiqua" w:cs="Book Antiqua"/>
          <w:color w:val="000000"/>
        </w:rPr>
        <w:t xml:space="preserve">, and CLDN-2. Furthermore, hsa_circ_0001021 sponges miR-224-5p to upregulate smad4 and increase ZO-1 and </w:t>
      </w:r>
      <w:proofErr w:type="spellStart"/>
      <w:r w:rsidRPr="009501F7">
        <w:rPr>
          <w:rFonts w:ascii="Book Antiqua" w:eastAsia="Book Antiqua" w:hAnsi="Book Antiqua" w:cs="Book Antiqua"/>
          <w:color w:val="000000"/>
        </w:rPr>
        <w:t>occludin</w:t>
      </w:r>
      <w:proofErr w:type="spellEnd"/>
      <w:r w:rsidRPr="009501F7">
        <w:rPr>
          <w:rFonts w:ascii="Book Antiqua" w:eastAsia="Book Antiqua" w:hAnsi="Book Antiqua" w:cs="Book Antiqua"/>
          <w:color w:val="000000"/>
        </w:rPr>
        <w:t xml:space="preserve"> to regulate UC epithelial barrier </w:t>
      </w:r>
      <w:proofErr w:type="gramStart"/>
      <w:r w:rsidRPr="009501F7">
        <w:rPr>
          <w:rFonts w:ascii="Book Antiqua" w:eastAsia="Book Antiqua" w:hAnsi="Book Antiqua" w:cs="Book Antiqua"/>
          <w:color w:val="000000"/>
        </w:rPr>
        <w:t>function</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14]</w:t>
      </w:r>
      <w:r w:rsidRPr="009501F7">
        <w:rPr>
          <w:rFonts w:ascii="Book Antiqua" w:eastAsia="Book Antiqua" w:hAnsi="Book Antiqua" w:cs="Book Antiqua"/>
          <w:color w:val="000000"/>
        </w:rPr>
        <w:t xml:space="preserve">. However, the potential role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in UC remains to be investigated.</w:t>
      </w:r>
    </w:p>
    <w:p w14:paraId="75976329" w14:textId="6008C8E3" w:rsidR="00A77B3E" w:rsidRPr="009501F7" w:rsidRDefault="00000000" w:rsidP="00DA4F37">
      <w:pPr>
        <w:spacing w:line="360" w:lineRule="auto"/>
        <w:ind w:firstLineChars="100" w:firstLine="240"/>
        <w:jc w:val="both"/>
      </w:pPr>
      <w:r w:rsidRPr="009501F7">
        <w:rPr>
          <w:rFonts w:ascii="Book Antiqua" w:eastAsia="Book Antiqua" w:hAnsi="Book Antiqua" w:cs="Book Antiqua"/>
          <w:color w:val="000000"/>
        </w:rPr>
        <w:t xml:space="preserve">In this study, we constructed a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regulatory network to investigate the probable mechanism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in UC. Initially, differentially expressed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differentially expressed miRNAs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and </w:t>
      </w:r>
      <w:r w:rsidRPr="009501F7">
        <w:rPr>
          <w:rFonts w:ascii="Book Antiqua" w:eastAsia="Book Antiqua" w:hAnsi="Book Antiqua" w:cs="Book Antiqua"/>
          <w:color w:val="000000"/>
        </w:rPr>
        <w:lastRenderedPageBreak/>
        <w:t>differentially expressed mRNAs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were retrieved using the RNA expression spectrum of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miRNA, and mRNA in the </w:t>
      </w:r>
      <w:bookmarkStart w:id="1097" w:name="_Hlk160121428"/>
      <w:r w:rsidRPr="009501F7">
        <w:rPr>
          <w:rFonts w:ascii="Book Antiqua" w:eastAsia="Book Antiqua" w:hAnsi="Book Antiqua" w:cs="Book Antiqua"/>
          <w:color w:val="000000"/>
        </w:rPr>
        <w:t>Gene Expression Omnibus</w:t>
      </w:r>
      <w:bookmarkEnd w:id="1097"/>
      <w:r w:rsidRPr="009501F7">
        <w:rPr>
          <w:rFonts w:ascii="Book Antiqua" w:eastAsia="Book Antiqua" w:hAnsi="Book Antiqua" w:cs="Book Antiqua"/>
          <w:color w:val="000000"/>
        </w:rPr>
        <w:t xml:space="preserve"> (GEO) dataset.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was then established after determining the </w:t>
      </w:r>
      <w:proofErr w:type="spellStart"/>
      <w:r w:rsidRPr="009501F7">
        <w:rPr>
          <w:rFonts w:ascii="Book Antiqua" w:eastAsia="Book Antiqua" w:hAnsi="Book Antiqua" w:cs="Book Antiqua"/>
          <w:color w:val="000000"/>
        </w:rPr>
        <w:t>DEcircRNA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DEmiRNA</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DEmRNA</w:t>
      </w:r>
      <w:proofErr w:type="spellEnd"/>
      <w:r w:rsidRPr="009501F7">
        <w:rPr>
          <w:rFonts w:ascii="Book Antiqua" w:eastAsia="Book Antiqua" w:hAnsi="Book Antiqua" w:cs="Book Antiqua"/>
          <w:color w:val="000000"/>
        </w:rPr>
        <w:t xml:space="preserve"> interactions using bioinformatics analysis methods. Functional enrichment analysis was performed to evaluate the biological functions of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Ultimately,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in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network were used to construct a new diagnostic model.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network regulatory network and new diagnostic model play an important role in the comprehensive analysis of gene interactions and identification of potential biomarkers that can be used for disease diagnosis, therapy, and prognosis of </w:t>
      </w:r>
      <w:proofErr w:type="gramStart"/>
      <w:r w:rsidRPr="009501F7">
        <w:rPr>
          <w:rFonts w:ascii="Book Antiqua" w:eastAsia="Book Antiqua" w:hAnsi="Book Antiqua" w:cs="Book Antiqua"/>
          <w:color w:val="000000"/>
        </w:rPr>
        <w:t>UC</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15,16]</w:t>
      </w:r>
      <w:r w:rsidRPr="009501F7">
        <w:rPr>
          <w:rFonts w:ascii="Book Antiqua" w:eastAsia="Book Antiqua" w:hAnsi="Book Antiqua" w:cs="Book Antiqua"/>
          <w:color w:val="000000"/>
        </w:rPr>
        <w:t>.</w:t>
      </w:r>
    </w:p>
    <w:p w14:paraId="4BC409AA" w14:textId="77777777" w:rsidR="00A77B3E" w:rsidRPr="009501F7" w:rsidRDefault="00A77B3E">
      <w:pPr>
        <w:spacing w:line="360" w:lineRule="auto"/>
        <w:jc w:val="both"/>
      </w:pPr>
    </w:p>
    <w:p w14:paraId="3AB39CA5"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MATERIALS AND METHODS</w:t>
      </w:r>
    </w:p>
    <w:p w14:paraId="178D3046" w14:textId="77777777" w:rsidR="00A77B3E" w:rsidRPr="009501F7" w:rsidRDefault="00000000">
      <w:pPr>
        <w:spacing w:line="360" w:lineRule="auto"/>
        <w:jc w:val="both"/>
      </w:pPr>
      <w:r w:rsidRPr="009501F7">
        <w:rPr>
          <w:rFonts w:ascii="Book Antiqua" w:eastAsia="Book Antiqua" w:hAnsi="Book Antiqua" w:cs="Book Antiqua"/>
          <w:b/>
          <w:bCs/>
          <w:i/>
          <w:iCs/>
          <w:color w:val="000000"/>
        </w:rPr>
        <w:t>Data collection</w:t>
      </w:r>
    </w:p>
    <w:p w14:paraId="1E81A81A" w14:textId="6D79F146" w:rsidR="00A77B3E" w:rsidRPr="009501F7" w:rsidRDefault="00000000">
      <w:pPr>
        <w:spacing w:line="360" w:lineRule="auto"/>
        <w:jc w:val="both"/>
      </w:pPr>
      <w:r w:rsidRPr="009501F7">
        <w:rPr>
          <w:rFonts w:ascii="Book Antiqua" w:eastAsia="Book Antiqua" w:hAnsi="Book Antiqua" w:cs="Book Antiqua"/>
          <w:color w:val="000000"/>
        </w:rPr>
        <w:t xml:space="preserve">The NCBI GEO (http://www.ncbi.nlm.nih.gov/gds/) public database was used to obtain microarray data. The </w:t>
      </w:r>
      <w:proofErr w:type="spellStart"/>
      <w:r w:rsidRPr="009501F7">
        <w:rPr>
          <w:rFonts w:ascii="Book Antiqua" w:eastAsia="Book Antiqua" w:hAnsi="Book Antiqua" w:cs="Book Antiqua"/>
          <w:color w:val="000000"/>
        </w:rPr>
        <w:t>ctiteria</w:t>
      </w:r>
      <w:proofErr w:type="spellEnd"/>
      <w:r w:rsidRPr="009501F7">
        <w:rPr>
          <w:rFonts w:ascii="Book Antiqua" w:eastAsia="Book Antiqua" w:hAnsi="Book Antiqua" w:cs="Book Antiqua"/>
          <w:color w:val="000000"/>
        </w:rPr>
        <w:t xml:space="preserve"> for the selected dataset were as follows</w:t>
      </w:r>
      <w:r w:rsidR="00DA4F3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DA4F37" w:rsidRPr="009501F7">
        <w:rPr>
          <w:rFonts w:ascii="Book Antiqua" w:eastAsia="Book Antiqua" w:hAnsi="Book Antiqua" w:cs="Book Antiqua"/>
          <w:color w:val="000000"/>
        </w:rPr>
        <w:t>(</w:t>
      </w:r>
      <w:r w:rsidRPr="009501F7">
        <w:rPr>
          <w:rFonts w:ascii="Book Antiqua" w:eastAsia="Book Antiqua" w:hAnsi="Book Antiqua" w:cs="Book Antiqua"/>
          <w:color w:val="000000"/>
        </w:rPr>
        <w:t>1) The grouping had biological replication significance</w:t>
      </w:r>
      <w:r w:rsidR="00DA4F3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DA4F37" w:rsidRPr="009501F7">
        <w:rPr>
          <w:rFonts w:ascii="Book Antiqua" w:eastAsia="Book Antiqua" w:hAnsi="Book Antiqua" w:cs="Book Antiqua"/>
          <w:color w:val="000000"/>
        </w:rPr>
        <w:t>and (</w:t>
      </w:r>
      <w:r w:rsidRPr="009501F7">
        <w:rPr>
          <w:rFonts w:ascii="Book Antiqua" w:eastAsia="Book Antiqua" w:hAnsi="Book Antiqua" w:cs="Book Antiqua"/>
          <w:color w:val="000000"/>
        </w:rPr>
        <w:t xml:space="preserve">2) Colon tissue belonging to UC human or mouse. The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expression profile of UC was derived from GSE131911, which constituted four patients with ulcerative colitis and four healthy controls. The miRNA expression data of UC were retrieved from GSE43009 (including five UC patients and five controls), and the mRNA expression data of UC were acquired from GSE48958 (including nine UC patients and 10 controls). The basics of the three microarray datasets are presented in Table 1.</w:t>
      </w:r>
    </w:p>
    <w:p w14:paraId="388DCA1E" w14:textId="77777777" w:rsidR="00DA4F37" w:rsidRPr="009501F7" w:rsidRDefault="00DA4F37">
      <w:pPr>
        <w:spacing w:line="360" w:lineRule="auto"/>
        <w:jc w:val="both"/>
        <w:rPr>
          <w:rFonts w:ascii="Book Antiqua" w:eastAsia="Book Antiqua" w:hAnsi="Book Antiqua" w:cs="Book Antiqua"/>
          <w:b/>
          <w:bCs/>
          <w:i/>
          <w:iCs/>
          <w:color w:val="000000"/>
        </w:rPr>
      </w:pPr>
    </w:p>
    <w:p w14:paraId="6F1AA989" w14:textId="7A2A01A3" w:rsidR="00A77B3E" w:rsidRPr="009501F7" w:rsidRDefault="00000000">
      <w:pPr>
        <w:spacing w:line="360" w:lineRule="auto"/>
        <w:jc w:val="both"/>
      </w:pPr>
      <w:r w:rsidRPr="009501F7">
        <w:rPr>
          <w:rFonts w:ascii="Book Antiqua" w:eastAsia="Book Antiqua" w:hAnsi="Book Antiqua" w:cs="Book Antiqua"/>
          <w:b/>
          <w:bCs/>
          <w:i/>
          <w:iCs/>
          <w:color w:val="000000"/>
        </w:rPr>
        <w:t xml:space="preserve">Recognition of </w:t>
      </w:r>
      <w:proofErr w:type="spellStart"/>
      <w:r w:rsidRPr="009501F7">
        <w:rPr>
          <w:rFonts w:ascii="Book Antiqua" w:eastAsia="Book Antiqua" w:hAnsi="Book Antiqua" w:cs="Book Antiqua"/>
          <w:b/>
          <w:bCs/>
          <w:i/>
          <w:iCs/>
          <w:color w:val="000000"/>
        </w:rPr>
        <w:t>DEcircRNAs</w:t>
      </w:r>
      <w:proofErr w:type="spellEnd"/>
      <w:r w:rsidRPr="009501F7">
        <w:rPr>
          <w:rFonts w:ascii="Book Antiqua" w:eastAsia="Book Antiqua" w:hAnsi="Book Antiqua" w:cs="Book Antiqua"/>
          <w:b/>
          <w:bCs/>
          <w:i/>
          <w:iCs/>
          <w:color w:val="000000"/>
        </w:rPr>
        <w:t xml:space="preserve">, </w:t>
      </w:r>
      <w:proofErr w:type="spellStart"/>
      <w:r w:rsidRPr="009501F7">
        <w:rPr>
          <w:rFonts w:ascii="Book Antiqua" w:eastAsia="Book Antiqua" w:hAnsi="Book Antiqua" w:cs="Book Antiqua"/>
          <w:b/>
          <w:bCs/>
          <w:i/>
          <w:iCs/>
          <w:color w:val="000000"/>
        </w:rPr>
        <w:t>DEmiRNAs</w:t>
      </w:r>
      <w:proofErr w:type="spellEnd"/>
      <w:r w:rsidRPr="009501F7">
        <w:rPr>
          <w:rFonts w:ascii="Book Antiqua" w:eastAsia="Book Antiqua" w:hAnsi="Book Antiqua" w:cs="Book Antiqua"/>
          <w:b/>
          <w:bCs/>
          <w:i/>
          <w:iCs/>
          <w:color w:val="000000"/>
        </w:rPr>
        <w:t xml:space="preserve">, and </w:t>
      </w:r>
      <w:proofErr w:type="spellStart"/>
      <w:r w:rsidRPr="009501F7">
        <w:rPr>
          <w:rFonts w:ascii="Book Antiqua" w:eastAsia="Book Antiqua" w:hAnsi="Book Antiqua" w:cs="Book Antiqua"/>
          <w:b/>
          <w:bCs/>
          <w:i/>
          <w:iCs/>
          <w:color w:val="000000"/>
        </w:rPr>
        <w:t>DEmRNAs</w:t>
      </w:r>
      <w:proofErr w:type="spellEnd"/>
    </w:p>
    <w:p w14:paraId="6CE6E088" w14:textId="5FD62F30" w:rsidR="00A77B3E" w:rsidRPr="009501F7" w:rsidRDefault="00000000">
      <w:pPr>
        <w:spacing w:line="360" w:lineRule="auto"/>
        <w:jc w:val="both"/>
      </w:pPr>
      <w:r w:rsidRPr="009501F7">
        <w:rPr>
          <w:rFonts w:ascii="Book Antiqua" w:eastAsia="Book Antiqua" w:hAnsi="Book Antiqua" w:cs="Book Antiqua"/>
          <w:color w:val="000000"/>
        </w:rPr>
        <w:t xml:space="preserve">After downloading the raw microarray data, the data were </w:t>
      </w:r>
      <w:proofErr w:type="spellStart"/>
      <w:r w:rsidRPr="009501F7">
        <w:rPr>
          <w:rFonts w:ascii="Book Antiqua" w:eastAsia="Book Antiqua" w:hAnsi="Book Antiqua" w:cs="Book Antiqua"/>
          <w:color w:val="000000"/>
        </w:rPr>
        <w:t>normalised</w:t>
      </w:r>
      <w:proofErr w:type="spellEnd"/>
      <w:r w:rsidRPr="009501F7">
        <w:rPr>
          <w:rFonts w:ascii="Book Antiqua" w:eastAsia="Book Antiqua" w:hAnsi="Book Antiqua" w:cs="Book Antiqua"/>
          <w:color w:val="000000"/>
        </w:rPr>
        <w:t xml:space="preserve"> and logarithmically expressed. The associated probe ID was converted to an international uniform name. When multiple probes corresponded to the same gene symbol, they were averaged, and probes that did not match the gene symbol were eliminated.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between UC and control samples were </w:t>
      </w:r>
      <w:r w:rsidRPr="009501F7">
        <w:rPr>
          <w:rFonts w:ascii="Book Antiqua" w:eastAsia="Book Antiqua" w:hAnsi="Book Antiqua" w:cs="Book Antiqua"/>
          <w:color w:val="000000"/>
        </w:rPr>
        <w:lastRenderedPageBreak/>
        <w:t xml:space="preserve">screened using Bioconductor </w:t>
      </w:r>
      <w:proofErr w:type="spellStart"/>
      <w:r w:rsidRPr="009501F7">
        <w:rPr>
          <w:rFonts w:ascii="Book Antiqua" w:eastAsia="Book Antiqua" w:hAnsi="Book Antiqua" w:cs="Book Antiqua"/>
          <w:color w:val="000000"/>
        </w:rPr>
        <w:t>limma</w:t>
      </w:r>
      <w:proofErr w:type="spellEnd"/>
      <w:r w:rsidRPr="009501F7">
        <w:rPr>
          <w:rFonts w:ascii="Book Antiqua" w:eastAsia="Book Antiqua" w:hAnsi="Book Antiqua" w:cs="Book Antiqua"/>
          <w:color w:val="000000"/>
        </w:rPr>
        <w:t xml:space="preserve"> R. The thresholds were the absolute value of |log2(fold-</w:t>
      </w:r>
      <w:proofErr w:type="gramStart"/>
      <w:r w:rsidRPr="009501F7">
        <w:rPr>
          <w:rFonts w:ascii="Book Antiqua" w:eastAsia="Book Antiqua" w:hAnsi="Book Antiqua" w:cs="Book Antiqua"/>
          <w:color w:val="000000"/>
        </w:rPr>
        <w:t>change)|</w:t>
      </w:r>
      <w:proofErr w:type="gramEnd"/>
      <w:r w:rsidRPr="009501F7">
        <w:rPr>
          <w:rFonts w:ascii="Book Antiqua" w:eastAsia="Book Antiqua" w:hAnsi="Book Antiqua" w:cs="Book Antiqua"/>
          <w:color w:val="000000"/>
        </w:rPr>
        <w:t xml:space="preserve"> &gt; 1.0, and the adjusted </w:t>
      </w:r>
      <w:r w:rsidRPr="009501F7">
        <w:rPr>
          <w:rFonts w:ascii="Book Antiqua" w:eastAsia="Book Antiqua" w:hAnsi="Book Antiqua" w:cs="Book Antiqua"/>
          <w:i/>
          <w:iCs/>
          <w:color w:val="000000"/>
        </w:rPr>
        <w:t>P</w:t>
      </w:r>
      <w:r w:rsidRPr="009501F7">
        <w:rPr>
          <w:rFonts w:ascii="Book Antiqua" w:eastAsia="Book Antiqua" w:hAnsi="Book Antiqua" w:cs="Book Antiqua"/>
          <w:color w:val="000000"/>
        </w:rPr>
        <w:t>-value &lt; 0.05.</w:t>
      </w:r>
    </w:p>
    <w:p w14:paraId="772F8713" w14:textId="77777777" w:rsidR="00141616" w:rsidRPr="009501F7" w:rsidRDefault="00141616">
      <w:pPr>
        <w:spacing w:line="360" w:lineRule="auto"/>
        <w:jc w:val="both"/>
        <w:rPr>
          <w:rFonts w:ascii="Book Antiqua" w:eastAsia="Book Antiqua" w:hAnsi="Book Antiqua" w:cs="Book Antiqua"/>
          <w:b/>
          <w:bCs/>
          <w:i/>
          <w:iCs/>
          <w:color w:val="000000"/>
        </w:rPr>
      </w:pPr>
    </w:p>
    <w:p w14:paraId="7040B3AB" w14:textId="2CD3FF44" w:rsidR="00A77B3E" w:rsidRPr="009501F7" w:rsidRDefault="00000000">
      <w:pPr>
        <w:spacing w:line="360" w:lineRule="auto"/>
        <w:jc w:val="both"/>
      </w:pPr>
      <w:r w:rsidRPr="009501F7">
        <w:rPr>
          <w:rFonts w:ascii="Book Antiqua" w:eastAsia="Book Antiqua" w:hAnsi="Book Antiqua" w:cs="Book Antiqua"/>
          <w:b/>
          <w:bCs/>
          <w:i/>
          <w:iCs/>
          <w:color w:val="000000"/>
        </w:rPr>
        <w:t xml:space="preserve">Prediction of </w:t>
      </w:r>
      <w:proofErr w:type="spellStart"/>
      <w:r w:rsidRPr="009501F7">
        <w:rPr>
          <w:rFonts w:ascii="Book Antiqua" w:eastAsia="Book Antiqua" w:hAnsi="Book Antiqua" w:cs="Book Antiqua"/>
          <w:b/>
          <w:bCs/>
          <w:i/>
          <w:iCs/>
          <w:color w:val="000000"/>
        </w:rPr>
        <w:t>circRNA</w:t>
      </w:r>
      <w:proofErr w:type="spellEnd"/>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miRNA and miRNA</w:t>
      </w:r>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 xml:space="preserve">mRNA </w:t>
      </w:r>
      <w:r w:rsidR="00141616" w:rsidRPr="009501F7">
        <w:rPr>
          <w:rFonts w:ascii="Book Antiqua" w:eastAsia="Book Antiqua" w:hAnsi="Book Antiqua" w:cs="Book Antiqua"/>
          <w:b/>
          <w:bCs/>
          <w:i/>
          <w:iCs/>
          <w:color w:val="000000"/>
        </w:rPr>
        <w:t>i</w:t>
      </w:r>
      <w:r w:rsidRPr="009501F7">
        <w:rPr>
          <w:rFonts w:ascii="Book Antiqua" w:eastAsia="Book Antiqua" w:hAnsi="Book Antiqua" w:cs="Book Antiqua"/>
          <w:b/>
          <w:bCs/>
          <w:i/>
          <w:iCs/>
          <w:color w:val="000000"/>
        </w:rPr>
        <w:t>nteractions</w:t>
      </w:r>
    </w:p>
    <w:p w14:paraId="7D39A778" w14:textId="08E10B65" w:rsidR="00A77B3E" w:rsidRPr="009501F7" w:rsidRDefault="00000000">
      <w:pPr>
        <w:spacing w:line="360" w:lineRule="auto"/>
        <w:jc w:val="both"/>
      </w:pPr>
      <w:r w:rsidRPr="009501F7">
        <w:rPr>
          <w:rFonts w:ascii="Book Antiqua" w:eastAsia="Book Antiqua" w:hAnsi="Book Antiqua" w:cs="Book Antiqua"/>
          <w:color w:val="000000"/>
        </w:rPr>
        <w:t xml:space="preserve">The </w:t>
      </w:r>
      <w:proofErr w:type="spellStart"/>
      <w:r w:rsidR="00141616"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w:t>
      </w:r>
      <w:proofErr w:type="gramStart"/>
      <w:r w:rsidR="00141616" w:rsidRPr="009501F7">
        <w:rPr>
          <w:rFonts w:ascii="Book Antiqua" w:eastAsia="Book Antiqua" w:hAnsi="Book Antiqua" w:cs="Book Antiqua"/>
          <w:color w:val="000000"/>
        </w:rPr>
        <w:t>i</w:t>
      </w:r>
      <w:r w:rsidRPr="009501F7">
        <w:rPr>
          <w:rFonts w:ascii="Book Antiqua" w:eastAsia="Book Antiqua" w:hAnsi="Book Antiqua" w:cs="Book Antiqua"/>
          <w:color w:val="000000"/>
        </w:rPr>
        <w:t>nteractome</w:t>
      </w:r>
      <w:r w:rsidRPr="009501F7">
        <w:rPr>
          <w:rFonts w:ascii="Book Antiqua" w:eastAsia="Book Antiqua" w:hAnsi="Book Antiqua" w:cs="Book Antiqua"/>
          <w:color w:val="000000"/>
          <w:szCs w:val="30"/>
          <w:vertAlign w:val="superscript"/>
        </w:rPr>
        <w:t>[</w:t>
      </w:r>
      <w:proofErr w:type="gramEnd"/>
      <w:r w:rsidR="006B3AC3" w:rsidRPr="009501F7">
        <w:rPr>
          <w:rFonts w:ascii="Book Antiqua" w:eastAsia="Book Antiqua" w:hAnsi="Book Antiqua" w:cs="Book Antiqua"/>
          <w:color w:val="000000"/>
          <w:szCs w:val="30"/>
          <w:vertAlign w:val="superscript"/>
        </w:rPr>
        <w:t>20</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w:t>
      </w:r>
      <w:hyperlink r:id="rId7" w:history="1">
        <w:r w:rsidRPr="009501F7">
          <w:rPr>
            <w:rFonts w:ascii="Book Antiqua" w:eastAsia="Book Antiqua" w:hAnsi="Book Antiqua" w:cs="Book Antiqua"/>
            <w:color w:val="000000"/>
            <w:u w:color="0000EE"/>
          </w:rPr>
          <w:t>https://circinteractome.nia.nih.gov/</w:t>
        </w:r>
      </w:hyperlink>
      <w:r w:rsidRPr="009501F7">
        <w:rPr>
          <w:rFonts w:ascii="Book Antiqua" w:eastAsia="Book Antiqua" w:hAnsi="Book Antiqua" w:cs="Book Antiqua"/>
          <w:color w:val="000000"/>
        </w:rPr>
        <w:t xml:space="preserve">), a comprehensive database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was used to predict the target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of the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We then deployed the online database Venny 2.1.0 (</w:t>
      </w:r>
      <w:hyperlink r:id="rId8" w:history="1">
        <w:r w:rsidRPr="009501F7">
          <w:rPr>
            <w:rFonts w:ascii="Book Antiqua" w:eastAsia="Book Antiqua" w:hAnsi="Book Antiqua" w:cs="Book Antiqua"/>
            <w:color w:val="000000"/>
            <w:u w:color="0000EE"/>
          </w:rPr>
          <w:t>http://bioinfogp.cnb.csic.es/tools/venny/index.html</w:t>
        </w:r>
      </w:hyperlink>
      <w:hyperlink r:id="rId9" w:history="1">
        <w:r w:rsidRPr="009501F7">
          <w:rPr>
            <w:rFonts w:ascii="Book Antiqua" w:eastAsia="Book Antiqua" w:hAnsi="Book Antiqua" w:cs="Book Antiqua"/>
            <w:color w:val="000000"/>
            <w:u w:color="0000EE"/>
          </w:rPr>
          <w:t>)</w:t>
        </w:r>
      </w:hyperlink>
      <w:r w:rsidRPr="009501F7">
        <w:rPr>
          <w:rFonts w:ascii="Book Antiqua" w:eastAsia="Book Antiqua" w:hAnsi="Book Antiqua" w:cs="Book Antiqua"/>
          <w:color w:val="000000"/>
        </w:rPr>
        <w:t xml:space="preserve"> to evaluate the intersection of target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of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The target mRNAs of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were derived from three different miRNA target gene databases, </w:t>
      </w:r>
      <w:proofErr w:type="spellStart"/>
      <w:r w:rsidRPr="009501F7">
        <w:rPr>
          <w:rFonts w:ascii="Book Antiqua" w:eastAsia="Book Antiqua" w:hAnsi="Book Antiqua" w:cs="Book Antiqua"/>
          <w:color w:val="000000"/>
        </w:rPr>
        <w:t>miRTarBase</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TargetScan</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miRDB</w:t>
      </w:r>
      <w:proofErr w:type="spellEnd"/>
      <w:r w:rsidRPr="009501F7">
        <w:rPr>
          <w:rFonts w:ascii="Book Antiqua" w:eastAsia="Book Antiqua" w:hAnsi="Book Antiqua" w:cs="Book Antiqua"/>
          <w:color w:val="000000"/>
        </w:rPr>
        <w:t xml:space="preserve">, which intersect with </w:t>
      </w:r>
      <w:proofErr w:type="spellStart"/>
      <w:proofErr w:type="gram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szCs w:val="30"/>
          <w:vertAlign w:val="superscript"/>
        </w:rPr>
        <w:t>[</w:t>
      </w:r>
      <w:proofErr w:type="gramEnd"/>
      <w:r w:rsidR="006B3AC3" w:rsidRPr="009501F7">
        <w:rPr>
          <w:rFonts w:ascii="Book Antiqua" w:eastAsia="Book Antiqua" w:hAnsi="Book Antiqua" w:cs="Book Antiqua"/>
          <w:color w:val="000000"/>
          <w:szCs w:val="30"/>
          <w:vertAlign w:val="superscript"/>
        </w:rPr>
        <w:t>21</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In addition, target genes appearing in at least two databases were </w:t>
      </w:r>
      <w:proofErr w:type="gramStart"/>
      <w:r w:rsidRPr="009501F7">
        <w:rPr>
          <w:rFonts w:ascii="Book Antiqua" w:eastAsia="Book Antiqua" w:hAnsi="Book Antiqua" w:cs="Book Antiqua"/>
          <w:color w:val="000000"/>
        </w:rPr>
        <w:t>selected</w:t>
      </w:r>
      <w:r w:rsidRPr="009501F7">
        <w:rPr>
          <w:rFonts w:ascii="Book Antiqua" w:eastAsia="Book Antiqua" w:hAnsi="Book Antiqua" w:cs="Book Antiqua"/>
          <w:color w:val="000000"/>
          <w:szCs w:val="30"/>
          <w:vertAlign w:val="superscript"/>
        </w:rPr>
        <w:t>[</w:t>
      </w:r>
      <w:proofErr w:type="gramEnd"/>
      <w:r w:rsidR="006B3AC3" w:rsidRPr="009501F7">
        <w:rPr>
          <w:rFonts w:ascii="Book Antiqua" w:eastAsia="Book Antiqua" w:hAnsi="Book Antiqua" w:cs="Book Antiqua"/>
          <w:color w:val="000000"/>
          <w:szCs w:val="30"/>
          <w:vertAlign w:val="superscript"/>
        </w:rPr>
        <w:t>22</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27C39997" w14:textId="77777777" w:rsidR="00141616" w:rsidRPr="009501F7" w:rsidRDefault="00141616">
      <w:pPr>
        <w:spacing w:line="360" w:lineRule="auto"/>
        <w:jc w:val="both"/>
        <w:rPr>
          <w:rFonts w:ascii="Book Antiqua" w:eastAsia="Book Antiqua" w:hAnsi="Book Antiqua" w:cs="Book Antiqua"/>
          <w:b/>
          <w:bCs/>
          <w:i/>
          <w:iCs/>
          <w:color w:val="000000"/>
        </w:rPr>
      </w:pPr>
    </w:p>
    <w:p w14:paraId="27DAACA4" w14:textId="1191F729" w:rsidR="00A77B3E" w:rsidRPr="009501F7" w:rsidRDefault="00000000">
      <w:pPr>
        <w:spacing w:line="360" w:lineRule="auto"/>
        <w:jc w:val="both"/>
      </w:pPr>
      <w:r w:rsidRPr="009501F7">
        <w:rPr>
          <w:rFonts w:ascii="Book Antiqua" w:eastAsia="Book Antiqua" w:hAnsi="Book Antiqua" w:cs="Book Antiqua"/>
          <w:b/>
          <w:bCs/>
          <w:i/>
          <w:iCs/>
          <w:color w:val="000000"/>
        </w:rPr>
        <w:t xml:space="preserve">Structure of the </w:t>
      </w:r>
      <w:proofErr w:type="spellStart"/>
      <w:r w:rsidRPr="009501F7">
        <w:rPr>
          <w:rFonts w:ascii="Book Antiqua" w:eastAsia="Book Antiqua" w:hAnsi="Book Antiqua" w:cs="Book Antiqua"/>
          <w:b/>
          <w:bCs/>
          <w:i/>
          <w:iCs/>
          <w:color w:val="000000"/>
        </w:rPr>
        <w:t>circRNA</w:t>
      </w:r>
      <w:proofErr w:type="spellEnd"/>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miRNA</w:t>
      </w:r>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mRNA regulatory network</w:t>
      </w:r>
    </w:p>
    <w:p w14:paraId="0B1DE7C6" w14:textId="32DAD4FC" w:rsidR="00A77B3E" w:rsidRPr="009501F7" w:rsidRDefault="00000000">
      <w:pPr>
        <w:spacing w:line="360" w:lineRule="auto"/>
        <w:jc w:val="both"/>
      </w:pPr>
      <w:r w:rsidRPr="009501F7">
        <w:rPr>
          <w:rFonts w:ascii="Book Antiqua" w:eastAsia="Book Antiqua" w:hAnsi="Book Antiqua" w:cs="Book Antiqua"/>
          <w:color w:val="000000"/>
        </w:rPr>
        <w:t xml:space="preserve">Because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can competitively bind miRNA to regulate miRNA expression, only those who conform to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-miRNA and miRNA-mRNA targeting rules can be selected for the construction of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By combining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 and 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pairs, we constructed a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regulatory network, which was </w:t>
      </w:r>
      <w:proofErr w:type="spellStart"/>
      <w:r w:rsidRPr="009501F7">
        <w:rPr>
          <w:rFonts w:ascii="Book Antiqua" w:eastAsia="Book Antiqua" w:hAnsi="Book Antiqua" w:cs="Book Antiqua"/>
          <w:color w:val="000000"/>
        </w:rPr>
        <w:t>visualised</w:t>
      </w:r>
      <w:proofErr w:type="spellEnd"/>
      <w:r w:rsidRPr="009501F7">
        <w:rPr>
          <w:rFonts w:ascii="Book Antiqua" w:eastAsia="Book Antiqua" w:hAnsi="Book Antiqua" w:cs="Book Antiqua"/>
          <w:color w:val="000000"/>
        </w:rPr>
        <w:t xml:space="preserve"> using </w:t>
      </w:r>
      <w:proofErr w:type="spellStart"/>
      <w:r w:rsidRPr="009501F7">
        <w:rPr>
          <w:rFonts w:ascii="Book Antiqua" w:eastAsia="Book Antiqua" w:hAnsi="Book Antiqua" w:cs="Book Antiqua"/>
          <w:color w:val="000000"/>
        </w:rPr>
        <w:t>Cytoscape</w:t>
      </w:r>
      <w:proofErr w:type="spellEnd"/>
      <w:r w:rsidRPr="009501F7">
        <w:rPr>
          <w:rFonts w:ascii="Book Antiqua" w:eastAsia="Book Antiqua" w:hAnsi="Book Antiqua" w:cs="Book Antiqua"/>
          <w:color w:val="000000"/>
        </w:rPr>
        <w:t xml:space="preserve"> (version 3.9.1).</w:t>
      </w:r>
    </w:p>
    <w:p w14:paraId="01E5BA65" w14:textId="77777777" w:rsidR="00141616" w:rsidRPr="009501F7" w:rsidRDefault="00141616">
      <w:pPr>
        <w:spacing w:line="360" w:lineRule="auto"/>
        <w:jc w:val="both"/>
        <w:rPr>
          <w:rFonts w:ascii="Book Antiqua" w:eastAsia="Book Antiqua" w:hAnsi="Book Antiqua" w:cs="Book Antiqua"/>
          <w:b/>
          <w:bCs/>
          <w:i/>
          <w:iCs/>
          <w:color w:val="000000"/>
        </w:rPr>
      </w:pPr>
    </w:p>
    <w:p w14:paraId="15514264" w14:textId="15E80A74" w:rsidR="00A77B3E" w:rsidRPr="009501F7" w:rsidRDefault="00000000">
      <w:pPr>
        <w:spacing w:line="360" w:lineRule="auto"/>
        <w:jc w:val="both"/>
      </w:pPr>
      <w:r w:rsidRPr="009501F7">
        <w:rPr>
          <w:rFonts w:ascii="Book Antiqua" w:eastAsia="Book Antiqua" w:hAnsi="Book Antiqua" w:cs="Book Antiqua"/>
          <w:b/>
          <w:bCs/>
          <w:i/>
          <w:iCs/>
          <w:color w:val="000000"/>
        </w:rPr>
        <w:t>Functional and pathway enrichment analysis</w:t>
      </w:r>
    </w:p>
    <w:p w14:paraId="696CB74A" w14:textId="66F5D91D" w:rsidR="00A77B3E" w:rsidRPr="009501F7" w:rsidRDefault="00000000">
      <w:pPr>
        <w:spacing w:line="360" w:lineRule="auto"/>
        <w:jc w:val="both"/>
      </w:pPr>
      <w:r w:rsidRPr="009501F7">
        <w:rPr>
          <w:rFonts w:ascii="Book Antiqua" w:eastAsia="Book Antiqua" w:hAnsi="Book Antiqua" w:cs="Book Antiqua"/>
          <w:color w:val="000000"/>
        </w:rPr>
        <w:t xml:space="preserve">To assess functional enrichment, </w:t>
      </w:r>
      <w:bookmarkStart w:id="1098" w:name="_Hlk160121164"/>
      <w:r w:rsidRPr="009501F7">
        <w:rPr>
          <w:rFonts w:ascii="Book Antiqua" w:eastAsia="Book Antiqua" w:hAnsi="Book Antiqua" w:cs="Book Antiqua"/>
          <w:color w:val="000000"/>
        </w:rPr>
        <w:t>Gene Ontology</w:t>
      </w:r>
      <w:bookmarkEnd w:id="1098"/>
      <w:r w:rsidRPr="009501F7">
        <w:rPr>
          <w:rFonts w:ascii="Book Antiqua" w:eastAsia="Book Antiqua" w:hAnsi="Book Antiqua" w:cs="Book Antiqua"/>
          <w:color w:val="000000"/>
        </w:rPr>
        <w:t xml:space="preserve"> (GO) analysis and </w:t>
      </w:r>
      <w:bookmarkStart w:id="1099" w:name="_Hlk160121197"/>
      <w:r w:rsidRPr="009501F7">
        <w:rPr>
          <w:rFonts w:ascii="Book Antiqua" w:eastAsia="Book Antiqua" w:hAnsi="Book Antiqua" w:cs="Book Antiqua"/>
          <w:color w:val="000000"/>
        </w:rPr>
        <w:t>Kyoto Encyclopedia of Genes and Genomes</w:t>
      </w:r>
      <w:bookmarkEnd w:id="1099"/>
      <w:r w:rsidRPr="009501F7">
        <w:rPr>
          <w:rFonts w:ascii="Book Antiqua" w:eastAsia="Book Antiqua" w:hAnsi="Book Antiqua" w:cs="Book Antiqua"/>
          <w:color w:val="000000"/>
        </w:rPr>
        <w:t xml:space="preserve"> (KEGG) pathway analysis were performed on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using the R package (corrected </w:t>
      </w:r>
      <w:r w:rsidRPr="009501F7">
        <w:rPr>
          <w:rFonts w:ascii="Book Antiqua" w:eastAsia="Book Antiqua" w:hAnsi="Book Antiqua" w:cs="Book Antiqua"/>
          <w:i/>
          <w:iCs/>
          <w:color w:val="000000"/>
        </w:rPr>
        <w:t>P</w:t>
      </w:r>
      <w:r w:rsidRPr="009501F7">
        <w:rPr>
          <w:rFonts w:ascii="Book Antiqua" w:eastAsia="Book Antiqua" w:hAnsi="Book Antiqua" w:cs="Book Antiqua"/>
          <w:color w:val="000000"/>
        </w:rPr>
        <w:t xml:space="preserve">-value &lt; 0.05, show category = </w:t>
      </w:r>
      <w:proofErr w:type="gramStart"/>
      <w:r w:rsidRPr="009501F7">
        <w:rPr>
          <w:rFonts w:ascii="Book Antiqua" w:eastAsia="Book Antiqua" w:hAnsi="Book Antiqua" w:cs="Book Antiqua"/>
          <w:color w:val="000000"/>
        </w:rPr>
        <w:t>5)</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3</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70D0ABE2" w14:textId="77777777" w:rsidR="00141616" w:rsidRPr="009501F7" w:rsidRDefault="00141616">
      <w:pPr>
        <w:spacing w:line="360" w:lineRule="auto"/>
        <w:jc w:val="both"/>
        <w:rPr>
          <w:rFonts w:ascii="Book Antiqua" w:eastAsia="Book Antiqua" w:hAnsi="Book Antiqua" w:cs="Book Antiqua"/>
          <w:b/>
          <w:bCs/>
          <w:i/>
          <w:iCs/>
          <w:color w:val="000000"/>
        </w:rPr>
      </w:pPr>
    </w:p>
    <w:p w14:paraId="0AC07E3C" w14:textId="652C5549" w:rsidR="00A77B3E" w:rsidRPr="009501F7" w:rsidRDefault="00000000">
      <w:pPr>
        <w:spacing w:line="360" w:lineRule="auto"/>
        <w:jc w:val="both"/>
      </w:pPr>
      <w:r w:rsidRPr="009501F7">
        <w:rPr>
          <w:rFonts w:ascii="Book Antiqua" w:eastAsia="Book Antiqua" w:hAnsi="Book Antiqua" w:cs="Book Antiqua"/>
          <w:b/>
          <w:bCs/>
          <w:i/>
          <w:iCs/>
          <w:color w:val="000000"/>
        </w:rPr>
        <w:t xml:space="preserve">Screening </w:t>
      </w:r>
      <w:proofErr w:type="spellStart"/>
      <w:r w:rsidRPr="009501F7">
        <w:rPr>
          <w:rFonts w:ascii="Book Antiqua" w:eastAsia="Book Antiqua" w:hAnsi="Book Antiqua" w:cs="Book Antiqua"/>
          <w:b/>
          <w:bCs/>
          <w:i/>
          <w:iCs/>
          <w:color w:val="000000"/>
        </w:rPr>
        <w:t>circRNA</w:t>
      </w:r>
      <w:proofErr w:type="spellEnd"/>
      <w:r w:rsidRPr="009501F7">
        <w:rPr>
          <w:rFonts w:ascii="Book Antiqua" w:eastAsia="Book Antiqua" w:hAnsi="Book Antiqua" w:cs="Book Antiqua"/>
          <w:b/>
          <w:bCs/>
          <w:i/>
          <w:iCs/>
          <w:color w:val="000000"/>
        </w:rPr>
        <w:t xml:space="preserve"> predictors in UC models</w:t>
      </w:r>
    </w:p>
    <w:p w14:paraId="15B769F0" w14:textId="3EA38CCC" w:rsidR="00A77B3E" w:rsidRPr="009501F7" w:rsidRDefault="00000000">
      <w:pPr>
        <w:spacing w:line="360" w:lineRule="auto"/>
        <w:jc w:val="both"/>
      </w:pPr>
      <w:r w:rsidRPr="009501F7">
        <w:rPr>
          <w:rFonts w:ascii="Book Antiqua" w:eastAsia="Book Antiqua" w:hAnsi="Book Antiqua" w:cs="Book Antiqua"/>
          <w:color w:val="000000"/>
        </w:rPr>
        <w:t xml:space="preserve">The least absolute shrinkage and selection operator (LASSO) algorithm was used to screen statistically significant model features for the subsequent establishment of a risk model for diagnosing UC. LASSO was used the </w:t>
      </w:r>
      <w:proofErr w:type="spellStart"/>
      <w:r w:rsidRPr="009501F7">
        <w:rPr>
          <w:rFonts w:ascii="Book Antiqua" w:eastAsia="Book Antiqua" w:hAnsi="Book Antiqua" w:cs="Book Antiqua"/>
          <w:color w:val="000000"/>
        </w:rPr>
        <w:t>glmnet</w:t>
      </w:r>
      <w:proofErr w:type="spellEnd"/>
      <w:r w:rsidRPr="009501F7">
        <w:rPr>
          <w:rFonts w:ascii="Book Antiqua" w:eastAsia="Book Antiqua" w:hAnsi="Book Antiqua" w:cs="Book Antiqua"/>
          <w:color w:val="000000"/>
        </w:rPr>
        <w:t xml:space="preserve">/R package to screen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with the optimal predictive features being observed in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w:t>
      </w:r>
      <w:r w:rsidRPr="009501F7">
        <w:rPr>
          <w:rFonts w:ascii="Book Antiqua" w:eastAsia="Book Antiqua" w:hAnsi="Book Antiqua" w:cs="Book Antiqua"/>
          <w:color w:val="000000"/>
        </w:rPr>
        <w:lastRenderedPageBreak/>
        <w:t xml:space="preserve">Such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as the initial part of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had features with nonzero coefficients in the LASSO regression </w:t>
      </w:r>
      <w:proofErr w:type="gramStart"/>
      <w:r w:rsidRPr="009501F7">
        <w:rPr>
          <w:rFonts w:ascii="Book Antiqua" w:eastAsia="Book Antiqua" w:hAnsi="Book Antiqua" w:cs="Book Antiqua"/>
          <w:color w:val="000000"/>
        </w:rPr>
        <w:t>model</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4</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253161A4" w14:textId="77777777" w:rsidR="00141616" w:rsidRPr="009501F7" w:rsidRDefault="00141616">
      <w:pPr>
        <w:spacing w:line="360" w:lineRule="auto"/>
        <w:jc w:val="both"/>
        <w:rPr>
          <w:rFonts w:ascii="Book Antiqua" w:eastAsia="Book Antiqua" w:hAnsi="Book Antiqua" w:cs="Book Antiqua"/>
          <w:b/>
          <w:bCs/>
          <w:i/>
          <w:iCs/>
          <w:color w:val="000000"/>
        </w:rPr>
      </w:pPr>
    </w:p>
    <w:p w14:paraId="3867E11F" w14:textId="105EF032" w:rsidR="00A77B3E" w:rsidRPr="009501F7" w:rsidRDefault="00000000">
      <w:pPr>
        <w:spacing w:line="360" w:lineRule="auto"/>
        <w:jc w:val="both"/>
      </w:pPr>
      <w:r w:rsidRPr="009501F7">
        <w:rPr>
          <w:rFonts w:ascii="Book Antiqua" w:eastAsia="Book Antiqua" w:hAnsi="Book Antiqua" w:cs="Book Antiqua"/>
          <w:b/>
          <w:bCs/>
          <w:i/>
          <w:iCs/>
          <w:color w:val="000000"/>
        </w:rPr>
        <w:t>Model establishment and validation</w:t>
      </w:r>
    </w:p>
    <w:p w14:paraId="0434404D" w14:textId="1FD97796" w:rsidR="00A77B3E" w:rsidRPr="009501F7" w:rsidRDefault="00000000">
      <w:pPr>
        <w:spacing w:line="360" w:lineRule="auto"/>
        <w:jc w:val="both"/>
      </w:pPr>
      <w:r w:rsidRPr="009501F7">
        <w:rPr>
          <w:rFonts w:ascii="Book Antiqua" w:eastAsia="Book Antiqua" w:hAnsi="Book Antiqua" w:cs="Book Antiqua"/>
          <w:color w:val="000000"/>
        </w:rPr>
        <w:t xml:space="preserve">The nomogram was used to establish a model for the expression level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the risk of ulcerative colitis, and the corresponding value on each variable axis was determined according to the expression level of the feature. A vertical line can be formed to intersect the upper ruler at each point on the feature, where the intersection represents the score. The total score was calculated by adding the feature scores. The total score is found on the lower scale and by making a vertical line down that intersects with the risk of ulcerative colitis. Finally, the degree of correlation between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the prevalence of ulcerative colitis were </w:t>
      </w:r>
      <w:proofErr w:type="gramStart"/>
      <w:r w:rsidRPr="009501F7">
        <w:rPr>
          <w:rFonts w:ascii="Book Antiqua" w:eastAsia="Book Antiqua" w:hAnsi="Book Antiqua" w:cs="Book Antiqua"/>
          <w:color w:val="000000"/>
        </w:rPr>
        <w:t>determined</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5</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To evaluate the performance of the model, this study used the C-index, area under the receiver operating characteristic (ROC) curve, and decision curve analysis (DCA) to verify the diagnostic efficacy of the model. DCA is a decision curve analysis performed by quantifying the net benefit at different threshold probabilities to determine the clinical usefulness of a nomogram. The analytical model can predict the correlation between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and UC and obtain the net benefit at each threshold probability, with P &lt; 0.05 considered statistically </w:t>
      </w:r>
      <w:proofErr w:type="gramStart"/>
      <w:r w:rsidRPr="009501F7">
        <w:rPr>
          <w:rFonts w:ascii="Book Antiqua" w:eastAsia="Book Antiqua" w:hAnsi="Book Antiqua" w:cs="Book Antiqua"/>
          <w:color w:val="000000"/>
        </w:rPr>
        <w:t>significant</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6</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63937BE0" w14:textId="77777777" w:rsidR="00A77B3E" w:rsidRPr="009501F7" w:rsidRDefault="00A77B3E">
      <w:pPr>
        <w:spacing w:line="360" w:lineRule="auto"/>
        <w:jc w:val="both"/>
      </w:pPr>
    </w:p>
    <w:p w14:paraId="2C04192B"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RESULTS</w:t>
      </w:r>
    </w:p>
    <w:p w14:paraId="34464377" w14:textId="77777777" w:rsidR="00A77B3E" w:rsidRPr="009501F7" w:rsidRDefault="00000000">
      <w:pPr>
        <w:spacing w:line="360" w:lineRule="auto"/>
        <w:jc w:val="both"/>
      </w:pPr>
      <w:r w:rsidRPr="009501F7">
        <w:rPr>
          <w:rFonts w:ascii="Book Antiqua" w:eastAsia="Book Antiqua" w:hAnsi="Book Antiqua" w:cs="Book Antiqua"/>
          <w:b/>
          <w:bCs/>
          <w:i/>
          <w:iCs/>
          <w:color w:val="000000"/>
        </w:rPr>
        <w:t xml:space="preserve">Identification of </w:t>
      </w:r>
      <w:proofErr w:type="spellStart"/>
      <w:r w:rsidRPr="009501F7">
        <w:rPr>
          <w:rFonts w:ascii="Book Antiqua" w:eastAsia="Book Antiqua" w:hAnsi="Book Antiqua" w:cs="Book Antiqua"/>
          <w:b/>
          <w:bCs/>
          <w:i/>
          <w:iCs/>
          <w:color w:val="000000"/>
        </w:rPr>
        <w:t>DEcircRNAs</w:t>
      </w:r>
      <w:proofErr w:type="spellEnd"/>
      <w:r w:rsidRPr="009501F7">
        <w:rPr>
          <w:rFonts w:ascii="Book Antiqua" w:eastAsia="Book Antiqua" w:hAnsi="Book Antiqua" w:cs="Book Antiqua"/>
          <w:b/>
          <w:bCs/>
          <w:i/>
          <w:iCs/>
          <w:color w:val="000000"/>
        </w:rPr>
        <w:t xml:space="preserve">, </w:t>
      </w:r>
      <w:proofErr w:type="spellStart"/>
      <w:r w:rsidRPr="009501F7">
        <w:rPr>
          <w:rFonts w:ascii="Book Antiqua" w:eastAsia="Book Antiqua" w:hAnsi="Book Antiqua" w:cs="Book Antiqua"/>
          <w:b/>
          <w:bCs/>
          <w:i/>
          <w:iCs/>
          <w:color w:val="000000"/>
        </w:rPr>
        <w:t>DEmiRNAs</w:t>
      </w:r>
      <w:proofErr w:type="spellEnd"/>
      <w:r w:rsidRPr="009501F7">
        <w:rPr>
          <w:rFonts w:ascii="Book Antiqua" w:eastAsia="Book Antiqua" w:hAnsi="Book Antiqua" w:cs="Book Antiqua"/>
          <w:b/>
          <w:bCs/>
          <w:i/>
          <w:iCs/>
          <w:color w:val="000000"/>
        </w:rPr>
        <w:t xml:space="preserve">, and </w:t>
      </w:r>
      <w:proofErr w:type="spellStart"/>
      <w:r w:rsidRPr="009501F7">
        <w:rPr>
          <w:rFonts w:ascii="Book Antiqua" w:eastAsia="Book Antiqua" w:hAnsi="Book Antiqua" w:cs="Book Antiqua"/>
          <w:b/>
          <w:bCs/>
          <w:i/>
          <w:iCs/>
          <w:color w:val="000000"/>
        </w:rPr>
        <w:t>DEmRNAs</w:t>
      </w:r>
      <w:proofErr w:type="spellEnd"/>
    </w:p>
    <w:p w14:paraId="0696F298" w14:textId="049B506F" w:rsidR="00A77B3E" w:rsidRPr="009501F7" w:rsidRDefault="00000000">
      <w:pPr>
        <w:spacing w:line="360" w:lineRule="auto"/>
        <w:jc w:val="both"/>
      </w:pPr>
      <w:r w:rsidRPr="009501F7">
        <w:rPr>
          <w:rFonts w:ascii="Book Antiqua" w:eastAsia="Book Antiqua" w:hAnsi="Book Antiqua" w:cs="Book Antiqua"/>
          <w:color w:val="000000"/>
        </w:rPr>
        <w:t xml:space="preserve">A flowchart illustrating the selection process is shown in Figure 1. The GSE131911 dataset identified 120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(38 upregulated and 82 downregulated). Similarly, 19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(8 upregulated and 11 downregulated) and 910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(575 upregulated and 336 downregulated) were identified in GSE43009 and GSE87466, respectively. Subsequently, a heatmap and volcano plot of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(Figure 2</w:t>
      </w:r>
      <w:r w:rsidR="00141616" w:rsidRPr="009501F7">
        <w:rPr>
          <w:rFonts w:ascii="Book Antiqua" w:eastAsia="Book Antiqua" w:hAnsi="Book Antiqua" w:cs="Book Antiqua"/>
          <w:color w:val="000000"/>
        </w:rPr>
        <w:t>A</w:t>
      </w:r>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(Figure 2</w:t>
      </w:r>
      <w:r w:rsidR="00141616" w:rsidRPr="009501F7">
        <w:rPr>
          <w:rFonts w:ascii="Book Antiqua" w:eastAsia="Book Antiqua" w:hAnsi="Book Antiqua" w:cs="Book Antiqua"/>
          <w:color w:val="000000"/>
        </w:rPr>
        <w:t>B</w:t>
      </w:r>
      <w:r w:rsidRPr="009501F7">
        <w:rPr>
          <w:rFonts w:ascii="Book Antiqua" w:eastAsia="Book Antiqua" w:hAnsi="Book Antiqua" w:cs="Book Antiqua"/>
          <w:color w:val="000000"/>
        </w:rPr>
        <w:t xml:space="preserve"> and </w:t>
      </w:r>
      <w:r w:rsidR="00141616" w:rsidRPr="009501F7">
        <w:rPr>
          <w:rFonts w:ascii="Book Antiqua" w:eastAsia="Book Antiqua" w:hAnsi="Book Antiqua" w:cs="Book Antiqua"/>
          <w:color w:val="000000"/>
        </w:rPr>
        <w:t>C</w:t>
      </w:r>
      <w:r w:rsidRPr="009501F7">
        <w:rPr>
          <w:rFonts w:ascii="Book Antiqua" w:eastAsia="Book Antiqua" w:hAnsi="Book Antiqua" w:cs="Book Antiqua"/>
          <w:color w:val="000000"/>
        </w:rPr>
        <w:t>) were constructed.</w:t>
      </w:r>
    </w:p>
    <w:p w14:paraId="49112885" w14:textId="77777777" w:rsidR="00141616" w:rsidRPr="009501F7" w:rsidRDefault="00141616">
      <w:pPr>
        <w:spacing w:line="360" w:lineRule="auto"/>
        <w:jc w:val="both"/>
        <w:rPr>
          <w:rFonts w:ascii="Book Antiqua" w:eastAsia="Book Antiqua" w:hAnsi="Book Antiqua" w:cs="Book Antiqua"/>
          <w:b/>
          <w:bCs/>
          <w:i/>
          <w:iCs/>
          <w:color w:val="000000"/>
        </w:rPr>
      </w:pPr>
    </w:p>
    <w:p w14:paraId="67E553D5" w14:textId="55697097" w:rsidR="00A77B3E" w:rsidRPr="009501F7" w:rsidRDefault="00000000">
      <w:pPr>
        <w:spacing w:line="360" w:lineRule="auto"/>
        <w:jc w:val="both"/>
      </w:pPr>
      <w:r w:rsidRPr="009501F7">
        <w:rPr>
          <w:rFonts w:ascii="Book Antiqua" w:eastAsia="Book Antiqua" w:hAnsi="Book Antiqua" w:cs="Book Antiqua"/>
          <w:b/>
          <w:bCs/>
          <w:i/>
          <w:iCs/>
          <w:color w:val="000000"/>
        </w:rPr>
        <w:t xml:space="preserve">Constitution of the </w:t>
      </w:r>
      <w:proofErr w:type="spellStart"/>
      <w:r w:rsidRPr="009501F7">
        <w:rPr>
          <w:rFonts w:ascii="Book Antiqua" w:eastAsia="Book Antiqua" w:hAnsi="Book Antiqua" w:cs="Book Antiqua"/>
          <w:b/>
          <w:bCs/>
          <w:i/>
          <w:iCs/>
          <w:color w:val="000000"/>
        </w:rPr>
        <w:t>circRNA</w:t>
      </w:r>
      <w:proofErr w:type="spellEnd"/>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miRNA</w:t>
      </w:r>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mRNA network</w:t>
      </w:r>
    </w:p>
    <w:p w14:paraId="63CE0F6F" w14:textId="324C6416" w:rsidR="00A77B3E" w:rsidRPr="009501F7" w:rsidRDefault="00000000">
      <w:pPr>
        <w:spacing w:line="360" w:lineRule="auto"/>
        <w:jc w:val="both"/>
      </w:pPr>
      <w:r w:rsidRPr="009501F7">
        <w:rPr>
          <w:rFonts w:ascii="Book Antiqua" w:eastAsia="Book Antiqua" w:hAnsi="Book Antiqua" w:cs="Book Antiqua"/>
          <w:color w:val="000000"/>
        </w:rPr>
        <w:lastRenderedPageBreak/>
        <w:t xml:space="preserve">First, the target miRNAs predicted by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were intersected, after which 12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3 miRNAs were identified. Second, we predicted target mRNAs from three miRNA databases (≥</w:t>
      </w:r>
      <w:r w:rsidR="00141616"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 xml:space="preserve">2) and considered their intersection with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Finally, by integrating potential target mRNAs, related miRNAs, and related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12 overlapping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(hsa_circ_0023461, hsa_circ_0005044, hsa_circ_0007333, hsa_circ_0033572, hsa_circ_0089761, hsa_circ_0036906, hsa_circ_0089762, hsa_circ_0089763, hsa_circ_0012673, hsa_circ_0006770, hsa_circ_0085323, and hsa_circ_0072665), 3 miRNAs, and 38 target mRNAs were allowed to enter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mRNA network for further study (Figure 3).</w:t>
      </w:r>
    </w:p>
    <w:p w14:paraId="7EBF053C" w14:textId="77777777" w:rsidR="00141616" w:rsidRPr="009501F7" w:rsidRDefault="00141616">
      <w:pPr>
        <w:spacing w:line="360" w:lineRule="auto"/>
        <w:jc w:val="both"/>
        <w:rPr>
          <w:rFonts w:ascii="Book Antiqua" w:eastAsia="Book Antiqua" w:hAnsi="Book Antiqua" w:cs="Book Antiqua"/>
          <w:b/>
          <w:bCs/>
          <w:i/>
          <w:iCs/>
          <w:color w:val="000000"/>
        </w:rPr>
      </w:pPr>
    </w:p>
    <w:p w14:paraId="7332F53B" w14:textId="56510F26" w:rsidR="00A77B3E" w:rsidRPr="009501F7" w:rsidRDefault="00000000">
      <w:pPr>
        <w:spacing w:line="360" w:lineRule="auto"/>
        <w:jc w:val="both"/>
      </w:pPr>
      <w:r w:rsidRPr="009501F7">
        <w:rPr>
          <w:rFonts w:ascii="Book Antiqua" w:eastAsia="Book Antiqua" w:hAnsi="Book Antiqua" w:cs="Book Antiqua"/>
          <w:b/>
          <w:bCs/>
          <w:i/>
          <w:iCs/>
          <w:color w:val="000000"/>
        </w:rPr>
        <w:t>GO and KEGG functional enrichment analyses</w:t>
      </w:r>
    </w:p>
    <w:p w14:paraId="04F6C575" w14:textId="3C4956DC" w:rsidR="00A77B3E" w:rsidRPr="009501F7" w:rsidRDefault="00000000">
      <w:pPr>
        <w:spacing w:line="360" w:lineRule="auto"/>
        <w:jc w:val="both"/>
      </w:pPr>
      <w:r w:rsidRPr="009501F7">
        <w:rPr>
          <w:rFonts w:ascii="Book Antiqua" w:eastAsia="Book Antiqua" w:hAnsi="Book Antiqua" w:cs="Book Antiqua"/>
          <w:color w:val="000000"/>
        </w:rPr>
        <w:t>GO (Figure 4</w:t>
      </w:r>
      <w:r w:rsidR="00141616" w:rsidRPr="009501F7">
        <w:rPr>
          <w:rFonts w:ascii="Book Antiqua" w:eastAsia="Book Antiqua" w:hAnsi="Book Antiqua" w:cs="Book Antiqua"/>
          <w:color w:val="000000"/>
        </w:rPr>
        <w:t>A</w:t>
      </w:r>
      <w:r w:rsidRPr="009501F7">
        <w:rPr>
          <w:rFonts w:ascii="Book Antiqua" w:eastAsia="Book Antiqua" w:hAnsi="Book Antiqua" w:cs="Book Antiqua"/>
          <w:color w:val="000000"/>
        </w:rPr>
        <w:t>) and KEGG (Figure 4</w:t>
      </w:r>
      <w:r w:rsidR="00141616" w:rsidRPr="009501F7">
        <w:rPr>
          <w:rFonts w:ascii="Book Antiqua" w:eastAsia="Book Antiqua" w:hAnsi="Book Antiqua" w:cs="Book Antiqua"/>
          <w:color w:val="000000"/>
        </w:rPr>
        <w:t>B</w:t>
      </w:r>
      <w:r w:rsidRPr="009501F7">
        <w:rPr>
          <w:rFonts w:ascii="Book Antiqua" w:eastAsia="Book Antiqua" w:hAnsi="Book Antiqua" w:cs="Book Antiqua"/>
          <w:color w:val="000000"/>
        </w:rPr>
        <w:t xml:space="preserve">) enrichment analyses were performed on the 38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derived from the previous process. Biological process (BP) analysis revealed that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were predominantly enriched in cellular divalent inorganic cation homeostasis (GO:0072503) and divalent inorganic cation homeostasis (GO:0072507). To the best of our knowledge, the present study is the first to suggest that the occurrence of colitis may be related to homeostasis of divalent inorganic cations. When considering cellular component (CC), basolateral plasma membrane (GO:0016323), basal plasma membrane (GO:0009925), and basal part of the cell (GO:0045178) were the top three enriched terms. Imbalances in epithelium-matrix interactions have been discussed as a </w:t>
      </w:r>
      <w:proofErr w:type="spellStart"/>
      <w:r w:rsidRPr="009501F7">
        <w:rPr>
          <w:rFonts w:ascii="Book Antiqua" w:eastAsia="Book Antiqua" w:hAnsi="Book Antiqua" w:cs="Book Antiqua"/>
          <w:color w:val="000000"/>
        </w:rPr>
        <w:t>pathomechanism</w:t>
      </w:r>
      <w:proofErr w:type="spellEnd"/>
      <w:r w:rsidRPr="009501F7">
        <w:rPr>
          <w:rFonts w:ascii="Book Antiqua" w:eastAsia="Book Antiqua" w:hAnsi="Book Antiqua" w:cs="Book Antiqua"/>
          <w:color w:val="000000"/>
        </w:rPr>
        <w:t xml:space="preserve"> in UC, resulting in dysfunction of the mucous barrier of the </w:t>
      </w:r>
      <w:proofErr w:type="gramStart"/>
      <w:r w:rsidRPr="009501F7">
        <w:rPr>
          <w:rFonts w:ascii="Book Antiqua" w:eastAsia="Book Antiqua" w:hAnsi="Book Antiqua" w:cs="Book Antiqua"/>
          <w:color w:val="000000"/>
        </w:rPr>
        <w:t>colon</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7</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Active transmembrane transporter activity (GO:0022804) and secondary active transmembrane transporter activity (GO:0015291) are related to molecular function. Transporters can influence the disposition of chemicals within the intestine by participating in their absorption, distribution, and </w:t>
      </w:r>
      <w:proofErr w:type="gramStart"/>
      <w:r w:rsidRPr="009501F7">
        <w:rPr>
          <w:rFonts w:ascii="Book Antiqua" w:eastAsia="Book Antiqua" w:hAnsi="Book Antiqua" w:cs="Book Antiqua"/>
          <w:color w:val="000000"/>
        </w:rPr>
        <w:t>elimination</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6B3AC3" w:rsidRPr="009501F7">
        <w:rPr>
          <w:rFonts w:ascii="Book Antiqua" w:eastAsia="Book Antiqua" w:hAnsi="Book Antiqua" w:cs="Book Antiqua"/>
          <w:color w:val="000000"/>
          <w:szCs w:val="30"/>
          <w:vertAlign w:val="superscript"/>
        </w:rPr>
        <w:t>8</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KEGG pathway analysis showed that the mRNAs were also considerably concentrated in the T-cell receptor </w:t>
      </w:r>
      <w:proofErr w:type="spellStart"/>
      <w:r w:rsidRPr="009501F7">
        <w:rPr>
          <w:rFonts w:ascii="Book Antiqua" w:eastAsia="Book Antiqua" w:hAnsi="Book Antiqua" w:cs="Book Antiqua"/>
          <w:color w:val="000000"/>
        </w:rPr>
        <w:t>signalling</w:t>
      </w:r>
      <w:proofErr w:type="spellEnd"/>
      <w:r w:rsidRPr="009501F7">
        <w:rPr>
          <w:rFonts w:ascii="Book Antiqua" w:eastAsia="Book Antiqua" w:hAnsi="Book Antiqua" w:cs="Book Antiqua"/>
          <w:color w:val="000000"/>
        </w:rPr>
        <w:t xml:space="preserve"> pathway, which confirmed that UC is an autoimmune disease (hsa:04660).</w:t>
      </w:r>
    </w:p>
    <w:p w14:paraId="35D865DA" w14:textId="77777777" w:rsidR="00141616" w:rsidRPr="009501F7" w:rsidRDefault="00141616">
      <w:pPr>
        <w:spacing w:line="360" w:lineRule="auto"/>
        <w:jc w:val="both"/>
        <w:rPr>
          <w:rFonts w:ascii="Book Antiqua" w:eastAsia="Book Antiqua" w:hAnsi="Book Antiqua" w:cs="Book Antiqua"/>
          <w:b/>
          <w:bCs/>
          <w:i/>
          <w:iCs/>
          <w:color w:val="000000"/>
        </w:rPr>
      </w:pPr>
    </w:p>
    <w:p w14:paraId="0A01D813" w14:textId="5BCF2C03" w:rsidR="00A77B3E" w:rsidRPr="009501F7" w:rsidRDefault="00000000">
      <w:pPr>
        <w:spacing w:line="360" w:lineRule="auto"/>
        <w:jc w:val="both"/>
      </w:pPr>
      <w:r w:rsidRPr="009501F7">
        <w:rPr>
          <w:rFonts w:ascii="Book Antiqua" w:eastAsia="Book Antiqua" w:hAnsi="Book Antiqua" w:cs="Book Antiqua"/>
          <w:b/>
          <w:bCs/>
          <w:i/>
          <w:iCs/>
          <w:color w:val="000000"/>
        </w:rPr>
        <w:t xml:space="preserve">LASSO dissection of </w:t>
      </w:r>
      <w:proofErr w:type="spellStart"/>
      <w:r w:rsidRPr="009501F7">
        <w:rPr>
          <w:rFonts w:ascii="Book Antiqua" w:eastAsia="Book Antiqua" w:hAnsi="Book Antiqua" w:cs="Book Antiqua"/>
          <w:b/>
          <w:bCs/>
          <w:i/>
          <w:iCs/>
          <w:color w:val="000000"/>
        </w:rPr>
        <w:t>circRNAs</w:t>
      </w:r>
      <w:proofErr w:type="spellEnd"/>
      <w:r w:rsidRPr="009501F7">
        <w:rPr>
          <w:rFonts w:ascii="Book Antiqua" w:eastAsia="Book Antiqua" w:hAnsi="Book Antiqua" w:cs="Book Antiqua"/>
          <w:b/>
          <w:bCs/>
          <w:i/>
          <w:iCs/>
          <w:color w:val="000000"/>
        </w:rPr>
        <w:t xml:space="preserve"> in </w:t>
      </w:r>
      <w:proofErr w:type="spellStart"/>
      <w:r w:rsidRPr="009501F7">
        <w:rPr>
          <w:rFonts w:ascii="Book Antiqua" w:eastAsia="Book Antiqua" w:hAnsi="Book Antiqua" w:cs="Book Antiqua"/>
          <w:b/>
          <w:bCs/>
          <w:i/>
          <w:iCs/>
          <w:color w:val="000000"/>
        </w:rPr>
        <w:t>circRNA</w:t>
      </w:r>
      <w:proofErr w:type="spellEnd"/>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miRNA</w:t>
      </w:r>
      <w:r w:rsidR="00C75817" w:rsidRPr="009501F7">
        <w:rPr>
          <w:rFonts w:ascii="Book Antiqua" w:eastAsia="Book Antiqua" w:hAnsi="Book Antiqua" w:cs="Book Antiqua"/>
          <w:b/>
          <w:bCs/>
          <w:i/>
          <w:iCs/>
          <w:color w:val="000000"/>
        </w:rPr>
        <w:t>-</w:t>
      </w:r>
      <w:r w:rsidRPr="009501F7">
        <w:rPr>
          <w:rFonts w:ascii="Book Antiqua" w:eastAsia="Book Antiqua" w:hAnsi="Book Antiqua" w:cs="Book Antiqua"/>
          <w:b/>
          <w:bCs/>
          <w:i/>
          <w:iCs/>
          <w:color w:val="000000"/>
        </w:rPr>
        <w:t>mRNA networks</w:t>
      </w:r>
    </w:p>
    <w:p w14:paraId="03CAF7B8" w14:textId="482B9065" w:rsidR="00A77B3E" w:rsidRPr="009501F7" w:rsidRDefault="00000000">
      <w:pPr>
        <w:spacing w:line="360" w:lineRule="auto"/>
        <w:jc w:val="both"/>
      </w:pPr>
      <w:r w:rsidRPr="009501F7">
        <w:rPr>
          <w:rFonts w:ascii="Book Antiqua" w:eastAsia="Book Antiqua" w:hAnsi="Book Antiqua" w:cs="Book Antiqua"/>
          <w:color w:val="000000"/>
        </w:rPr>
        <w:lastRenderedPageBreak/>
        <w:t xml:space="preserve">From the 12 differentially expressed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8 samples, LASSO was used to screen the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with optimal predictive features. Features with nonzero coefficients were selected in the LASSO regression model. LASSO regression selection revealed that hsa_circ_0085323 and hsa_circ_0036906 were important diagnostic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(Figures 5</w:t>
      </w:r>
      <w:r w:rsidR="00141616" w:rsidRPr="009501F7">
        <w:rPr>
          <w:rFonts w:ascii="Book Antiqua" w:eastAsia="Book Antiqua" w:hAnsi="Book Antiqua" w:cs="Book Antiqua"/>
          <w:color w:val="000000"/>
        </w:rPr>
        <w:t>A</w:t>
      </w:r>
      <w:r w:rsidRPr="009501F7">
        <w:rPr>
          <w:rFonts w:ascii="Book Antiqua" w:eastAsia="Book Antiqua" w:hAnsi="Book Antiqua" w:cs="Book Antiqua"/>
          <w:color w:val="000000"/>
        </w:rPr>
        <w:t xml:space="preserve"> and </w:t>
      </w:r>
      <w:r w:rsidR="00141616" w:rsidRPr="009501F7">
        <w:rPr>
          <w:rFonts w:ascii="Book Antiqua" w:eastAsia="Book Antiqua" w:hAnsi="Book Antiqua" w:cs="Book Antiqua"/>
          <w:color w:val="000000"/>
        </w:rPr>
        <w:t>B</w:t>
      </w:r>
      <w:r w:rsidRPr="009501F7">
        <w:rPr>
          <w:rFonts w:ascii="Book Antiqua" w:eastAsia="Book Antiqua" w:hAnsi="Book Antiqua" w:cs="Book Antiqua"/>
          <w:color w:val="000000"/>
        </w:rPr>
        <w:t>).</w:t>
      </w:r>
    </w:p>
    <w:p w14:paraId="60294437" w14:textId="77777777" w:rsidR="00141616" w:rsidRPr="009501F7" w:rsidRDefault="00141616">
      <w:pPr>
        <w:spacing w:line="360" w:lineRule="auto"/>
        <w:jc w:val="both"/>
        <w:rPr>
          <w:rFonts w:ascii="Book Antiqua" w:eastAsia="Book Antiqua" w:hAnsi="Book Antiqua" w:cs="Book Antiqua"/>
          <w:b/>
          <w:bCs/>
          <w:i/>
          <w:iCs/>
          <w:color w:val="000000"/>
        </w:rPr>
      </w:pPr>
    </w:p>
    <w:p w14:paraId="1C8E04C5" w14:textId="4A4F52D3" w:rsidR="00A77B3E" w:rsidRPr="009501F7" w:rsidRDefault="00000000">
      <w:pPr>
        <w:spacing w:line="360" w:lineRule="auto"/>
        <w:jc w:val="both"/>
      </w:pPr>
      <w:r w:rsidRPr="009501F7">
        <w:rPr>
          <w:rFonts w:ascii="Book Antiqua" w:eastAsia="Book Antiqua" w:hAnsi="Book Antiqua" w:cs="Book Antiqua"/>
          <w:b/>
          <w:bCs/>
          <w:i/>
          <w:iCs/>
          <w:color w:val="000000"/>
        </w:rPr>
        <w:t xml:space="preserve">Establishment and validation of a </w:t>
      </w:r>
      <w:proofErr w:type="spellStart"/>
      <w:r w:rsidRPr="009501F7">
        <w:rPr>
          <w:rFonts w:ascii="Book Antiqua" w:eastAsia="Book Antiqua" w:hAnsi="Book Antiqua" w:cs="Book Antiqua"/>
          <w:b/>
          <w:bCs/>
          <w:i/>
          <w:iCs/>
          <w:color w:val="000000"/>
        </w:rPr>
        <w:t>circRNA</w:t>
      </w:r>
      <w:proofErr w:type="spellEnd"/>
      <w:r w:rsidRPr="009501F7">
        <w:rPr>
          <w:rFonts w:ascii="Book Antiqua" w:eastAsia="Book Antiqua" w:hAnsi="Book Antiqua" w:cs="Book Antiqua"/>
          <w:b/>
          <w:bCs/>
          <w:i/>
          <w:iCs/>
          <w:color w:val="000000"/>
        </w:rPr>
        <w:t xml:space="preserve"> prediction model for UC</w:t>
      </w:r>
    </w:p>
    <w:p w14:paraId="0F59B284" w14:textId="1AE6BAF0" w:rsidR="00A77B3E" w:rsidRPr="009501F7" w:rsidRDefault="00000000">
      <w:pPr>
        <w:spacing w:line="360" w:lineRule="auto"/>
        <w:jc w:val="both"/>
      </w:pPr>
      <w:r w:rsidRPr="009501F7">
        <w:rPr>
          <w:rFonts w:ascii="Book Antiqua" w:eastAsia="Book Antiqua" w:hAnsi="Book Antiqua" w:cs="Book Antiqua"/>
          <w:color w:val="000000"/>
        </w:rPr>
        <w:t xml:space="preserve">The optimal model predictors (hsa_circ_0085323 and hsa_circ_0036906) screened from the differential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data 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were used to establish a nomogram to predict the risk of UC (Figure 6</w:t>
      </w:r>
      <w:r w:rsidR="00141616" w:rsidRPr="009501F7">
        <w:rPr>
          <w:rFonts w:ascii="Book Antiqua" w:eastAsia="Book Antiqua" w:hAnsi="Book Antiqua" w:cs="Book Antiqua"/>
          <w:color w:val="000000"/>
        </w:rPr>
        <w:t>A</w:t>
      </w:r>
      <w:r w:rsidRPr="009501F7">
        <w:rPr>
          <w:rFonts w:ascii="Book Antiqua" w:eastAsia="Book Antiqua" w:hAnsi="Book Antiqua" w:cs="Book Antiqua"/>
          <w:color w:val="000000"/>
        </w:rPr>
        <w:t xml:space="preserve">). The Harrell C-index of the model was </w:t>
      </w:r>
      <w:proofErr w:type="spellStart"/>
      <w:r w:rsidRPr="009501F7">
        <w:rPr>
          <w:rFonts w:ascii="Book Antiqua" w:eastAsia="Book Antiqua" w:hAnsi="Book Antiqua" w:cs="Book Antiqua"/>
          <w:color w:val="000000"/>
        </w:rPr>
        <w:t>analysed</w:t>
      </w:r>
      <w:proofErr w:type="spellEnd"/>
      <w:r w:rsidRPr="009501F7">
        <w:rPr>
          <w:rFonts w:ascii="Book Antiqua" w:eastAsia="Book Antiqua" w:hAnsi="Book Antiqua" w:cs="Book Antiqua"/>
          <w:color w:val="000000"/>
        </w:rPr>
        <w:t xml:space="preserve"> to quantify the discriminative performance of the nomogram, and the model discrimination performance was 1. The ROC curve, which represents the measurement of the diagnostic accuracy of the predictive model, was 1 (Figure 6</w:t>
      </w:r>
      <w:r w:rsidR="00141616" w:rsidRPr="009501F7">
        <w:rPr>
          <w:rFonts w:ascii="Book Antiqua" w:eastAsia="Book Antiqua" w:hAnsi="Book Antiqua" w:cs="Book Antiqua"/>
          <w:color w:val="000000"/>
        </w:rPr>
        <w:t>B</w:t>
      </w:r>
      <w:r w:rsidRPr="009501F7">
        <w:rPr>
          <w:rFonts w:ascii="Book Antiqua" w:eastAsia="Book Antiqua" w:hAnsi="Book Antiqua" w:cs="Book Antiqua"/>
          <w:color w:val="000000"/>
        </w:rPr>
        <w:t>). The decision curve integrates the above models, and the maximum area under the curve is the maximum benefit (Figure 6</w:t>
      </w:r>
      <w:r w:rsidR="00141616" w:rsidRPr="009501F7">
        <w:rPr>
          <w:rFonts w:ascii="Book Antiqua" w:eastAsia="Book Antiqua" w:hAnsi="Book Antiqua" w:cs="Book Antiqua"/>
          <w:color w:val="000000"/>
        </w:rPr>
        <w:t>C</w:t>
      </w:r>
      <w:r w:rsidRPr="009501F7">
        <w:rPr>
          <w:rFonts w:ascii="Book Antiqua" w:eastAsia="Book Antiqua" w:hAnsi="Book Antiqua" w:cs="Book Antiqua"/>
          <w:color w:val="000000"/>
        </w:rPr>
        <w:t>). Because few models can achieve perfect prediction performance, the overfitting results presented by this verification method may be due to the small amount of relevant data. The data amount will be further expanded and related research will be conducted in the future.</w:t>
      </w:r>
    </w:p>
    <w:p w14:paraId="7F222739" w14:textId="77777777" w:rsidR="00A77B3E" w:rsidRPr="009501F7" w:rsidRDefault="00A77B3E">
      <w:pPr>
        <w:spacing w:line="360" w:lineRule="auto"/>
        <w:jc w:val="both"/>
      </w:pPr>
    </w:p>
    <w:p w14:paraId="5C47BB87"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DISCUSSION</w:t>
      </w:r>
    </w:p>
    <w:p w14:paraId="46F213C4" w14:textId="1E9B2DFF" w:rsidR="00A77B3E" w:rsidRPr="009501F7" w:rsidRDefault="00000000">
      <w:pPr>
        <w:spacing w:line="360" w:lineRule="auto"/>
        <w:jc w:val="both"/>
      </w:pPr>
      <w:r w:rsidRPr="009501F7">
        <w:rPr>
          <w:rFonts w:ascii="Book Antiqua" w:eastAsia="Book Antiqua" w:hAnsi="Book Antiqua" w:cs="Book Antiqua"/>
          <w:color w:val="000000"/>
        </w:rPr>
        <w:t xml:space="preserve">UC is one of the most serious intestinal diseases and has a poor prognosis. The elevated recurrence rate and therapy resistance of ulcerative colitis after treatment have inspired researchers to explore further the molecular mechanisms and new therapeutic targets and diagnostic markers. Recent progress in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research has revealed the core aspects of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biogenesis and biology. In particular,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is closely related to the pathogenesis of UC.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have a relatively stable structure owing to their circular structure. Knockout or overexpression of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can regulate downstream miRNA-mRNAs. Research on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regulatory network has been deeply involved in various </w:t>
      </w:r>
      <w:proofErr w:type="spellStart"/>
      <w:r w:rsidRPr="009501F7">
        <w:rPr>
          <w:rFonts w:ascii="Book Antiqua" w:eastAsia="Book Antiqua" w:hAnsi="Book Antiqua" w:cs="Book Antiqua"/>
          <w:color w:val="000000"/>
        </w:rPr>
        <w:t>tumours</w:t>
      </w:r>
      <w:proofErr w:type="spellEnd"/>
      <w:r w:rsidRPr="009501F7">
        <w:rPr>
          <w:rFonts w:ascii="Book Antiqua" w:eastAsia="Book Antiqua" w:hAnsi="Book Antiqua" w:cs="Book Antiqua"/>
          <w:color w:val="000000"/>
        </w:rPr>
        <w:t xml:space="preserve">, making it vital for the diagnosis, prognosis, and treatment of </w:t>
      </w:r>
      <w:proofErr w:type="gramStart"/>
      <w:r w:rsidRPr="009501F7">
        <w:rPr>
          <w:rFonts w:ascii="Book Antiqua" w:eastAsia="Book Antiqua" w:hAnsi="Book Antiqua" w:cs="Book Antiqua"/>
          <w:color w:val="000000"/>
        </w:rPr>
        <w:t>UC</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2</w:t>
      </w:r>
      <w:r w:rsidR="00A347F3" w:rsidRPr="009501F7">
        <w:rPr>
          <w:rFonts w:ascii="Book Antiqua" w:eastAsia="Book Antiqua" w:hAnsi="Book Antiqua" w:cs="Book Antiqua"/>
          <w:color w:val="000000"/>
          <w:szCs w:val="30"/>
          <w:vertAlign w:val="superscript"/>
        </w:rPr>
        <w:t>9</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4FED2B5B" w14:textId="3A304F09" w:rsidR="00A77B3E" w:rsidRPr="009501F7" w:rsidRDefault="00000000" w:rsidP="00661091">
      <w:pPr>
        <w:spacing w:line="360" w:lineRule="auto"/>
        <w:ind w:firstLineChars="100" w:firstLine="240"/>
        <w:jc w:val="both"/>
      </w:pPr>
      <w:r w:rsidRPr="009501F7">
        <w:rPr>
          <w:rFonts w:ascii="Book Antiqua" w:eastAsia="Book Antiqua" w:hAnsi="Book Antiqua" w:cs="Book Antiqua"/>
          <w:color w:val="000000"/>
        </w:rPr>
        <w:lastRenderedPageBreak/>
        <w:t xml:space="preserve">Following the development of high-throughput genome sequencing technologies and the availability of diverse open databases, computer analysis enables us to build a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network to help us better understand the cross-talk between RNAs and elucidate the occurrence and development of UC from complex genetic </w:t>
      </w:r>
      <w:proofErr w:type="gramStart"/>
      <w:r w:rsidRPr="009501F7">
        <w:rPr>
          <w:rFonts w:ascii="Book Antiqua" w:eastAsia="Book Antiqua" w:hAnsi="Book Antiqua" w:cs="Book Antiqua"/>
          <w:color w:val="000000"/>
        </w:rPr>
        <w:t>interactions</w:t>
      </w:r>
      <w:r w:rsidRPr="009501F7">
        <w:rPr>
          <w:rFonts w:ascii="Book Antiqua" w:eastAsia="Book Antiqua" w:hAnsi="Book Antiqua" w:cs="Book Antiqua"/>
          <w:color w:val="000000"/>
          <w:szCs w:val="30"/>
          <w:vertAlign w:val="superscript"/>
        </w:rPr>
        <w:t>[</w:t>
      </w:r>
      <w:proofErr w:type="gramEnd"/>
      <w:r w:rsidR="00A347F3" w:rsidRPr="009501F7">
        <w:rPr>
          <w:rFonts w:ascii="Book Antiqua" w:eastAsia="Book Antiqua" w:hAnsi="Book Antiqua" w:cs="Book Antiqua"/>
          <w:color w:val="000000"/>
          <w:szCs w:val="30"/>
          <w:vertAlign w:val="superscript"/>
        </w:rPr>
        <w:t>30</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Numerous studies have demonstrated that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can modulate intestinal immune imbalances, such as through the autophagy pathway, and can even be used as biomarkers for the diagnosis of </w:t>
      </w:r>
      <w:proofErr w:type="gramStart"/>
      <w:r w:rsidRPr="009501F7">
        <w:rPr>
          <w:rFonts w:ascii="Book Antiqua" w:eastAsia="Book Antiqua" w:hAnsi="Book Antiqua" w:cs="Book Antiqua"/>
          <w:color w:val="000000"/>
        </w:rPr>
        <w:t>IBD</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11]</w:t>
      </w:r>
      <w:r w:rsidRPr="009501F7">
        <w:rPr>
          <w:rFonts w:ascii="Book Antiqua" w:eastAsia="Book Antiqua" w:hAnsi="Book Antiqua" w:cs="Book Antiqua"/>
          <w:color w:val="000000"/>
        </w:rPr>
        <w:t>.</w:t>
      </w:r>
    </w:p>
    <w:p w14:paraId="58A52423" w14:textId="59FD6C43" w:rsidR="00A77B3E" w:rsidRPr="009501F7" w:rsidRDefault="00000000" w:rsidP="00661091">
      <w:pPr>
        <w:spacing w:line="360" w:lineRule="auto"/>
        <w:ind w:firstLineChars="100" w:firstLine="240"/>
        <w:jc w:val="both"/>
      </w:pPr>
      <w:r w:rsidRPr="009501F7">
        <w:rPr>
          <w:rFonts w:ascii="Book Antiqua" w:eastAsia="Book Antiqua" w:hAnsi="Book Antiqua" w:cs="Book Antiqua"/>
          <w:color w:val="000000"/>
        </w:rPr>
        <w:t xml:space="preserve">Our study compared UC and normal intestinal mucosa with datasets retrieved from the GEO database to identify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DEmiRNAs</w:t>
      </w:r>
      <w:proofErr w:type="spellEnd"/>
      <w:r w:rsidRPr="009501F7">
        <w:rPr>
          <w:rFonts w:ascii="Book Antiqua" w:eastAsia="Book Antiqua" w:hAnsi="Book Antiqua" w:cs="Book Antiqua"/>
          <w:color w:val="000000"/>
        </w:rPr>
        <w:t xml:space="preserve">, and </w:t>
      </w:r>
      <w:proofErr w:type="spellStart"/>
      <w:r w:rsidRPr="009501F7">
        <w:rPr>
          <w:rFonts w:ascii="Book Antiqua" w:eastAsia="Book Antiqua" w:hAnsi="Book Antiqua" w:cs="Book Antiqua"/>
          <w:color w:val="000000"/>
        </w:rPr>
        <w:t>DEmRNAs</w:t>
      </w:r>
      <w:proofErr w:type="spellEnd"/>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 and 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interactions were subsequently predicted, and 12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3 miRNAs, and 38 mRNAs were selected to construct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GO and KEGG enrichment analyses of mRNA in this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were also performed. Furthermore, this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mRNA network enhances the precision of potential candidate biomarkers for disease diagnosis and treatment, as it narrows the scope of research.</w:t>
      </w:r>
    </w:p>
    <w:p w14:paraId="52684A00" w14:textId="4BBEF67E" w:rsidR="00A77B3E" w:rsidRPr="009501F7" w:rsidRDefault="00661091" w:rsidP="00661091">
      <w:pPr>
        <w:spacing w:line="360" w:lineRule="auto"/>
        <w:ind w:firstLineChars="100" w:firstLine="240"/>
        <w:jc w:val="both"/>
      </w:pP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are naturally occurring RNAs highly expressed in the eukaryotic </w:t>
      </w:r>
      <w:proofErr w:type="gramStart"/>
      <w:r w:rsidRPr="009501F7">
        <w:rPr>
          <w:rFonts w:ascii="Book Antiqua" w:eastAsia="Book Antiqua" w:hAnsi="Book Antiqua" w:cs="Book Antiqua"/>
          <w:color w:val="000000"/>
        </w:rPr>
        <w:t>transcriptome</w:t>
      </w:r>
      <w:r w:rsidRPr="009501F7">
        <w:rPr>
          <w:rFonts w:ascii="Book Antiqua" w:eastAsia="Book Antiqua" w:hAnsi="Book Antiqua" w:cs="Book Antiqua"/>
          <w:color w:val="000000"/>
          <w:szCs w:val="30"/>
          <w:vertAlign w:val="superscript"/>
        </w:rPr>
        <w:t>[</w:t>
      </w:r>
      <w:proofErr w:type="gramEnd"/>
      <w:r w:rsidR="00A347F3" w:rsidRPr="009501F7">
        <w:rPr>
          <w:rFonts w:ascii="Book Antiqua" w:eastAsia="Book Antiqua" w:hAnsi="Book Antiqua" w:cs="Book Antiqua"/>
          <w:color w:val="000000"/>
          <w:szCs w:val="30"/>
          <w:vertAlign w:val="superscript"/>
        </w:rPr>
        <w:t>31</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can target miRNAs with high intensity, reducing their ability to target mRNAs, and are thus optimal biomarkers for UC. We identified two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(hsa_circ_0085323 and hsa_circ_0036906) using LASSO regression analysis. In addition, we constructed and internally validated a new model to calculate UC risk based on hsa_circ_0085323 and hsa_circ_0036906. Our model used the nomogram because it has been used extensively as a prognostic tool in oncology and </w:t>
      </w:r>
      <w:proofErr w:type="gramStart"/>
      <w:r w:rsidRPr="009501F7">
        <w:rPr>
          <w:rFonts w:ascii="Book Antiqua" w:eastAsia="Book Antiqua" w:hAnsi="Book Antiqua" w:cs="Book Antiqua"/>
          <w:color w:val="000000"/>
        </w:rPr>
        <w:t>medicine</w:t>
      </w:r>
      <w:r w:rsidRPr="009501F7">
        <w:rPr>
          <w:rFonts w:ascii="Book Antiqua" w:eastAsia="Book Antiqua" w:hAnsi="Book Antiqua" w:cs="Book Antiqua"/>
          <w:color w:val="000000"/>
          <w:szCs w:val="30"/>
          <w:vertAlign w:val="superscript"/>
        </w:rPr>
        <w:t>[</w:t>
      </w:r>
      <w:proofErr w:type="gramEnd"/>
      <w:r w:rsidR="00A347F3" w:rsidRPr="009501F7">
        <w:rPr>
          <w:rFonts w:ascii="Book Antiqua" w:eastAsia="Book Antiqua" w:hAnsi="Book Antiqua" w:cs="Book Antiqua"/>
          <w:color w:val="000000"/>
          <w:szCs w:val="30"/>
          <w:vertAlign w:val="superscript"/>
        </w:rPr>
        <w:t>32</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To our knowledge, our study is the first to apply a nomogram to UC. In addition, molecular and subsequent molecular mechanisms were identified in this study, which is an innovative combination.</w:t>
      </w:r>
    </w:p>
    <w:p w14:paraId="05EBC270" w14:textId="291E38AA" w:rsidR="00A77B3E" w:rsidRPr="009501F7" w:rsidRDefault="00000000" w:rsidP="00661091">
      <w:pPr>
        <w:spacing w:line="360" w:lineRule="auto"/>
        <w:ind w:firstLineChars="100" w:firstLine="240"/>
        <w:jc w:val="both"/>
      </w:pPr>
      <w:r w:rsidRPr="009501F7">
        <w:rPr>
          <w:rFonts w:ascii="Book Antiqua" w:eastAsia="Book Antiqua" w:hAnsi="Book Antiqua" w:cs="Book Antiqua"/>
          <w:color w:val="000000"/>
        </w:rPr>
        <w:t xml:space="preserve">We performed correlation analyses between the two predicted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downstream miRNAs 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Interestingly, studies have found that hsa-miR-451 is downregulated in colorectal cancer (CRC), which can play a </w:t>
      </w:r>
      <w:proofErr w:type="spellStart"/>
      <w:r w:rsidRPr="009501F7">
        <w:rPr>
          <w:rFonts w:ascii="Book Antiqua" w:eastAsia="Book Antiqua" w:hAnsi="Book Antiqua" w:cs="Book Antiqua"/>
          <w:color w:val="000000"/>
        </w:rPr>
        <w:t>tumour</w:t>
      </w:r>
      <w:proofErr w:type="spellEnd"/>
      <w:r w:rsidRPr="009501F7">
        <w:rPr>
          <w:rFonts w:ascii="Book Antiqua" w:eastAsia="Book Antiqua" w:hAnsi="Book Antiqua" w:cs="Book Antiqua"/>
          <w:color w:val="000000"/>
        </w:rPr>
        <w:t xml:space="preserve"> suppressor role by targeting the macrophage migration inhibitory factor and can also inhibit the growth of CRC cells by downregulating the PI3K/AKT </w:t>
      </w:r>
      <w:proofErr w:type="gramStart"/>
      <w:r w:rsidRPr="009501F7">
        <w:rPr>
          <w:rFonts w:ascii="Book Antiqua" w:eastAsia="Book Antiqua" w:hAnsi="Book Antiqua" w:cs="Book Antiqua"/>
          <w:color w:val="000000"/>
        </w:rPr>
        <w:t>pathway</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3</w:t>
      </w:r>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4</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lastRenderedPageBreak/>
        <w:t>Differential analysis showed that hsa_circ_0085323 was upregulated in UC, upstream of hsa-miR-451, confirming that hsa_circ_0085323 increased the risk of UC if it scored higher in the nomogram. Although there are few studies on hsa_circ_0085323, additional studies on hsa-miR-451 can provide important evidence. Similarly, miR-1249 can directly target heterogeneous nuclear ribonucleoprotein K</w:t>
      </w:r>
      <w:r w:rsidR="00661091"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 xml:space="preserve">to accelerate the malignant phenotype of hepatocellular </w:t>
      </w:r>
      <w:proofErr w:type="gramStart"/>
      <w:r w:rsidRPr="009501F7">
        <w:rPr>
          <w:rFonts w:ascii="Book Antiqua" w:eastAsia="Book Antiqua" w:hAnsi="Book Antiqua" w:cs="Book Antiqua"/>
          <w:color w:val="000000"/>
        </w:rPr>
        <w:t>carcinoma</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5</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Prokineticin 2 (PROK2) is an inflammatory cytokine-like molecule mainly expressed by macrophages and neutrophils infiltrating tissue injury sites and is upregulated in biopsy samples from patients with </w:t>
      </w:r>
      <w:proofErr w:type="gramStart"/>
      <w:r w:rsidRPr="009501F7">
        <w:rPr>
          <w:rFonts w:ascii="Book Antiqua" w:eastAsia="Book Antiqua" w:hAnsi="Book Antiqua" w:cs="Book Antiqua"/>
          <w:color w:val="000000"/>
        </w:rPr>
        <w:t>UC</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6</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PROK2 is a target gene 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of UC, upstream of which is miR-1249. P53-induced miR-1249 may suppress CRC growth, metastasis, and angiogenesis by targeting vascular endothelial growth factor</w:t>
      </w:r>
      <w:r w:rsidR="00661091"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and high mobility group A2 HMGA2</w:t>
      </w:r>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7</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Hsa_circ_0036906 can act as a sponge for hsa-miR-1249, but the mechanism underlying its regulation of hsa-miR-1249 has not yet been investigated. In the prediction model, the lower the expression of hsa_circ_0036906, the higher the score on the nomogram, which is inconsistent with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regulatory network. The specific mechanisms of action of hsa_circ_0036906 and hsa-miR-1249 require further experimental verification. Furthermore, recent studies have explored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networks in UC, revealing certain distinctions from our own research. For instance, </w:t>
      </w:r>
      <w:r w:rsidR="00661091" w:rsidRPr="009501F7">
        <w:rPr>
          <w:rFonts w:ascii="Book Antiqua" w:eastAsia="Book Antiqua" w:hAnsi="Book Antiqua" w:cs="Book Antiqua"/>
          <w:color w:val="000000"/>
        </w:rPr>
        <w:t>Xu</w:t>
      </w:r>
      <w:r w:rsidRPr="009501F7">
        <w:rPr>
          <w:rFonts w:ascii="Book Antiqua" w:eastAsia="Book Antiqua" w:hAnsi="Book Antiqua" w:cs="Book Antiqua"/>
          <w:color w:val="000000"/>
        </w:rPr>
        <w:t xml:space="preserve"> </w:t>
      </w:r>
      <w:r w:rsidRPr="009501F7">
        <w:rPr>
          <w:rFonts w:ascii="Book Antiqua" w:eastAsia="Book Antiqua" w:hAnsi="Book Antiqua" w:cs="Book Antiqua"/>
          <w:i/>
          <w:iCs/>
          <w:color w:val="000000"/>
        </w:rPr>
        <w:t xml:space="preserve">et </w:t>
      </w:r>
      <w:proofErr w:type="gramStart"/>
      <w:r w:rsidRPr="009501F7">
        <w:rPr>
          <w:rFonts w:ascii="Book Antiqua" w:eastAsia="Book Antiqua" w:hAnsi="Book Antiqua" w:cs="Book Antiqua"/>
          <w:i/>
          <w:iCs/>
          <w:color w:val="000000"/>
        </w:rPr>
        <w:t>al</w:t>
      </w:r>
      <w:r w:rsidR="00661091" w:rsidRPr="009501F7">
        <w:rPr>
          <w:rFonts w:ascii="Book Antiqua" w:eastAsia="Book Antiqua" w:hAnsi="Book Antiqua" w:cs="Book Antiqua"/>
          <w:color w:val="000000"/>
          <w:szCs w:val="30"/>
          <w:vertAlign w:val="superscript"/>
        </w:rPr>
        <w:t>[</w:t>
      </w:r>
      <w:proofErr w:type="gramEnd"/>
      <w:r w:rsidR="00661091"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8</w:t>
      </w:r>
      <w:r w:rsidR="00661091"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performed a comprehensive analysis that revealed four central genes regulated by NF-</w:t>
      </w:r>
      <w:proofErr w:type="spellStart"/>
      <w:r w:rsidRPr="009501F7">
        <w:rPr>
          <w:rFonts w:ascii="Book Antiqua" w:eastAsia="Book Antiqua" w:hAnsi="Book Antiqua" w:cs="Book Antiqua"/>
          <w:color w:val="000000"/>
        </w:rPr>
        <w:t>κB</w:t>
      </w:r>
      <w:proofErr w:type="spellEnd"/>
      <w:r w:rsidRPr="009501F7">
        <w:rPr>
          <w:rFonts w:ascii="Book Antiqua" w:eastAsia="Book Antiqua" w:hAnsi="Book Antiqua" w:cs="Book Antiqua"/>
          <w:color w:val="000000"/>
        </w:rPr>
        <w:t>, ultimately constructing an lncRNA-miRNA-transcription factor (NF-</w:t>
      </w:r>
      <w:proofErr w:type="spellStart"/>
      <w:r w:rsidRPr="009501F7">
        <w:rPr>
          <w:rFonts w:ascii="Book Antiqua" w:eastAsia="Book Antiqua" w:hAnsi="Book Antiqua" w:cs="Book Antiqua"/>
          <w:color w:val="000000"/>
        </w:rPr>
        <w:t>κB</w:t>
      </w:r>
      <w:proofErr w:type="spellEnd"/>
      <w:r w:rsidRPr="009501F7">
        <w:rPr>
          <w:rFonts w:ascii="Book Antiqua" w:eastAsia="Book Antiqua" w:hAnsi="Book Antiqua" w:cs="Book Antiqua"/>
          <w:color w:val="000000"/>
        </w:rPr>
        <w:t xml:space="preserve">) interaction network. Another study aimed to demonstrate the high diagnostic accuracy of two mRNAs (CTLA4 and STAT1) within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in </w:t>
      </w:r>
      <w:proofErr w:type="gramStart"/>
      <w:r w:rsidRPr="009501F7">
        <w:rPr>
          <w:rFonts w:ascii="Book Antiqua" w:eastAsia="Book Antiqua" w:hAnsi="Book Antiqua" w:cs="Book Antiqua"/>
          <w:color w:val="000000"/>
        </w:rPr>
        <w:t>UC</w:t>
      </w:r>
      <w:r w:rsidRPr="009501F7">
        <w:rPr>
          <w:rFonts w:ascii="Book Antiqua" w:eastAsia="Book Antiqua" w:hAnsi="Book Antiqua" w:cs="Book Antiqua"/>
          <w:color w:val="000000"/>
          <w:szCs w:val="30"/>
          <w:vertAlign w:val="superscript"/>
        </w:rPr>
        <w:t>[</w:t>
      </w:r>
      <w:proofErr w:type="gramEnd"/>
      <w:r w:rsidRPr="009501F7">
        <w:rPr>
          <w:rFonts w:ascii="Book Antiqua" w:eastAsia="Book Antiqua" w:hAnsi="Book Antiqua" w:cs="Book Antiqua"/>
          <w:color w:val="000000"/>
          <w:szCs w:val="30"/>
          <w:vertAlign w:val="superscript"/>
        </w:rPr>
        <w:t>3</w:t>
      </w:r>
      <w:r w:rsidR="00A347F3" w:rsidRPr="009501F7">
        <w:rPr>
          <w:rFonts w:ascii="Book Antiqua" w:eastAsia="Book Antiqua" w:hAnsi="Book Antiqua" w:cs="Book Antiqua"/>
          <w:color w:val="000000"/>
          <w:szCs w:val="30"/>
          <w:vertAlign w:val="superscript"/>
        </w:rPr>
        <w:t>9</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 xml:space="preserve">. In contrast, we focused on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as a potential clinical diagnostic marker, deviating from conventional approaches, with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possibly offering improved specificity. Over the past two years, only one article has </w:t>
      </w:r>
      <w:proofErr w:type="spellStart"/>
      <w:r w:rsidRPr="009501F7">
        <w:rPr>
          <w:rFonts w:ascii="Book Antiqua" w:eastAsia="Book Antiqua" w:hAnsi="Book Antiqua" w:cs="Book Antiqua"/>
          <w:color w:val="000000"/>
        </w:rPr>
        <w:t>analysed</w:t>
      </w:r>
      <w:proofErr w:type="spellEnd"/>
      <w:r w:rsidRPr="009501F7">
        <w:rPr>
          <w:rFonts w:ascii="Book Antiqua" w:eastAsia="Book Antiqua" w:hAnsi="Book Antiqua" w:cs="Book Antiqua"/>
          <w:color w:val="000000"/>
        </w:rPr>
        <w:t xml:space="preserve"> three mRNAs (FGG, KRT10, and TLR4), six miRNAs (hsa-miR-6875-5p, hsa-miR-1908-5p, hsa-miR-186-5p, hsa-miR-4436a, hsa-miR-520a-5p, and hsa-miR-6763-5p), two </w:t>
      </w:r>
      <w:proofErr w:type="spellStart"/>
      <w:r w:rsidRPr="009501F7">
        <w:rPr>
          <w:rFonts w:ascii="Book Antiqua" w:eastAsia="Book Antiqua" w:hAnsi="Book Antiqua" w:cs="Book Antiqua"/>
          <w:color w:val="000000"/>
        </w:rPr>
        <w:t>lncRNAs</w:t>
      </w:r>
      <w:proofErr w:type="spellEnd"/>
      <w:r w:rsidRPr="009501F7">
        <w:rPr>
          <w:rFonts w:ascii="Book Antiqua" w:eastAsia="Book Antiqua" w:hAnsi="Book Antiqua" w:cs="Book Antiqua"/>
          <w:color w:val="000000"/>
        </w:rPr>
        <w:t xml:space="preserve"> (XIST and NEAT1), and two chromosomal regions (NM_001039703 and NM_006267) that produce the most effective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participating in the non-coding RNA-associated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lastRenderedPageBreak/>
        <w:t>network related to</w:t>
      </w:r>
      <w:r w:rsidR="00A45CE0"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 xml:space="preserve">IBD. These elements may serve as potential therapeutic targets. Further research into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networks in IBD is essential for future </w:t>
      </w:r>
      <w:proofErr w:type="gramStart"/>
      <w:r w:rsidRPr="009501F7">
        <w:rPr>
          <w:rFonts w:ascii="Book Antiqua" w:eastAsia="Book Antiqua" w:hAnsi="Book Antiqua" w:cs="Book Antiqua"/>
          <w:color w:val="000000"/>
        </w:rPr>
        <w:t>investigations</w:t>
      </w:r>
      <w:r w:rsidRPr="009501F7">
        <w:rPr>
          <w:rFonts w:ascii="Book Antiqua" w:eastAsia="Book Antiqua" w:hAnsi="Book Antiqua" w:cs="Book Antiqua"/>
          <w:color w:val="000000"/>
          <w:szCs w:val="30"/>
          <w:vertAlign w:val="superscript"/>
        </w:rPr>
        <w:t>[</w:t>
      </w:r>
      <w:proofErr w:type="gramEnd"/>
      <w:r w:rsidR="00A347F3" w:rsidRPr="009501F7">
        <w:rPr>
          <w:rFonts w:ascii="Book Antiqua" w:eastAsia="Book Antiqua" w:hAnsi="Book Antiqua" w:cs="Book Antiqua"/>
          <w:color w:val="000000"/>
          <w:szCs w:val="30"/>
          <w:vertAlign w:val="superscript"/>
        </w:rPr>
        <w:t>40</w:t>
      </w:r>
      <w:r w:rsidRPr="009501F7">
        <w:rPr>
          <w:rFonts w:ascii="Book Antiqua" w:eastAsia="Book Antiqua" w:hAnsi="Book Antiqua" w:cs="Book Antiqua"/>
          <w:color w:val="000000"/>
          <w:szCs w:val="30"/>
          <w:vertAlign w:val="superscript"/>
        </w:rPr>
        <w:t>]</w:t>
      </w:r>
      <w:r w:rsidRPr="009501F7">
        <w:rPr>
          <w:rFonts w:ascii="Book Antiqua" w:eastAsia="Book Antiqua" w:hAnsi="Book Antiqua" w:cs="Book Antiqua"/>
          <w:color w:val="000000"/>
        </w:rPr>
        <w:t>.</w:t>
      </w:r>
    </w:p>
    <w:p w14:paraId="408EED66" w14:textId="77777777" w:rsidR="00A77B3E" w:rsidRPr="009501F7" w:rsidRDefault="00000000" w:rsidP="00661091">
      <w:pPr>
        <w:spacing w:line="360" w:lineRule="auto"/>
        <w:ind w:firstLineChars="100" w:firstLine="240"/>
        <w:jc w:val="both"/>
      </w:pPr>
      <w:r w:rsidRPr="009501F7">
        <w:rPr>
          <w:rFonts w:ascii="Book Antiqua" w:eastAsia="Book Antiqua" w:hAnsi="Book Antiqua" w:cs="Book Antiqua"/>
          <w:color w:val="000000"/>
        </w:rPr>
        <w:t xml:space="preserve">In summary, we successfully constructed a gut mucosa-derived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regulatory network associated with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and provided insights into the interactions between various RNA transcripts in UC. We established a promising nomogram model for UC disease risk diagnosis based on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characteristic parameters, indicating biomarkers and subsequent molecular mechanisms. This model and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can help predict disease occurrence and treatment.</w:t>
      </w:r>
    </w:p>
    <w:p w14:paraId="46362A10" w14:textId="0E90F39F" w:rsidR="00A77B3E" w:rsidRPr="009501F7" w:rsidRDefault="00000000" w:rsidP="00661091">
      <w:pPr>
        <w:spacing w:line="360" w:lineRule="auto"/>
        <w:ind w:firstLineChars="100" w:firstLine="240"/>
        <w:jc w:val="both"/>
      </w:pPr>
      <w:r w:rsidRPr="009501F7">
        <w:rPr>
          <w:rFonts w:ascii="Book Antiqua" w:eastAsia="Book Antiqua" w:hAnsi="Book Antiqua" w:cs="Book Antiqua"/>
          <w:color w:val="000000"/>
        </w:rPr>
        <w:t>Our study had certain limitations</w:t>
      </w:r>
      <w:r w:rsidR="0066109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(1) the sample size for the dataset obtained from the available public database was too small because the human sample sequencing data related to UC are few, thereby limiting the construction of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only from these three datasets</w:t>
      </w:r>
      <w:r w:rsidR="0066109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(2) The clinical sample data were too small, and predicting the risk of all Chinese UC patients was impossible. The prevalence of UC tends to be </w:t>
      </w:r>
      <w:proofErr w:type="spellStart"/>
      <w:r w:rsidRPr="009501F7">
        <w:rPr>
          <w:rFonts w:ascii="Book Antiqua" w:eastAsia="Book Antiqua" w:hAnsi="Book Antiqua" w:cs="Book Antiqua"/>
          <w:color w:val="000000"/>
        </w:rPr>
        <w:t>individualised</w:t>
      </w:r>
      <w:proofErr w:type="spellEnd"/>
      <w:r w:rsidRPr="009501F7">
        <w:rPr>
          <w:rFonts w:ascii="Book Antiqua" w:eastAsia="Book Antiqua" w:hAnsi="Book Antiqua" w:cs="Book Antiqua"/>
          <w:color w:val="000000"/>
        </w:rPr>
        <w:t>. We searched the GEO data set again, looking for a similar data set for sample merging and de-batching. However, we only managed to find the same GSE142106. However, this data set is a mouse sample and did not match the type of sample we had studied before; therefore, we ended up having to use that unique data set. We hope to test our hypothesis by expanding human samples in clinical trials in the future</w:t>
      </w:r>
      <w:r w:rsidR="0066109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(3) Risk factor analysis did not include all potential factors affecting changes in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expression</w:t>
      </w:r>
      <w:r w:rsidR="0066109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(4) Although the robustness of our nomograms was extensively checked by internal validation using bootstrapping tests, no external validation was performed. Experimental techniques, such as qPCR, should be used to detect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expression to validate the accuracy of our model. At a deeper level, we also look forward to the results of experimental validation in clinical samples. We wish to validate the results of this paper; however, adverse effects may be inevitable. Under the premise that there is no logical problem, both negative and positive results are worth thinking about</w:t>
      </w:r>
      <w:r w:rsidR="00661091"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 </w:t>
      </w:r>
      <w:r w:rsidR="00661091" w:rsidRPr="009501F7">
        <w:rPr>
          <w:rFonts w:ascii="Book Antiqua" w:eastAsia="Book Antiqua" w:hAnsi="Book Antiqua" w:cs="Book Antiqua"/>
          <w:color w:val="000000"/>
        </w:rPr>
        <w:t xml:space="preserve">and </w:t>
      </w:r>
      <w:r w:rsidRPr="009501F7">
        <w:rPr>
          <w:rFonts w:ascii="Book Antiqua" w:eastAsia="Book Antiqua" w:hAnsi="Book Antiqua" w:cs="Book Antiqua"/>
          <w:color w:val="000000"/>
        </w:rPr>
        <w:t xml:space="preserve">(5) We found that hsa_circ_0085323 and hsa_circ_0036906 have no corresponding homologous genes in mice and </w:t>
      </w:r>
      <w:proofErr w:type="gramStart"/>
      <w:r w:rsidRPr="009501F7">
        <w:rPr>
          <w:rFonts w:ascii="Book Antiqua" w:eastAsia="Book Antiqua" w:hAnsi="Book Antiqua" w:cs="Book Antiqua"/>
          <w:color w:val="000000"/>
        </w:rPr>
        <w:t>rats</w:t>
      </w:r>
      <w:r w:rsidRPr="009501F7">
        <w:rPr>
          <w:rFonts w:ascii="Book Antiqua" w:eastAsia="Book Antiqua" w:hAnsi="Book Antiqua" w:cs="Book Antiqua"/>
          <w:color w:val="000000"/>
          <w:szCs w:val="20"/>
          <w:vertAlign w:val="superscript"/>
        </w:rPr>
        <w:t>[</w:t>
      </w:r>
      <w:proofErr w:type="gramEnd"/>
      <w:r w:rsidR="00A347F3" w:rsidRPr="009501F7">
        <w:rPr>
          <w:rFonts w:ascii="Book Antiqua" w:eastAsia="Book Antiqua" w:hAnsi="Book Antiqua" w:cs="Book Antiqua"/>
          <w:color w:val="000000"/>
          <w:szCs w:val="20"/>
          <w:vertAlign w:val="superscript"/>
        </w:rPr>
        <w:t>41</w:t>
      </w:r>
      <w:r w:rsidRPr="009501F7">
        <w:rPr>
          <w:rFonts w:ascii="Book Antiqua" w:eastAsia="Book Antiqua" w:hAnsi="Book Antiqua" w:cs="Book Antiqua"/>
          <w:color w:val="000000"/>
          <w:szCs w:val="20"/>
          <w:vertAlign w:val="superscript"/>
        </w:rPr>
        <w:t>]</w:t>
      </w:r>
      <w:r w:rsidRPr="009501F7">
        <w:rPr>
          <w:rFonts w:ascii="Book Antiqua" w:eastAsia="Book Antiqua" w:hAnsi="Book Antiqua" w:cs="Book Antiqua"/>
          <w:color w:val="000000"/>
        </w:rPr>
        <w:t xml:space="preserve">. Therefore, the next step of qPCR validation must be achieved in humans. As a result of temporal limitations and various additional considerations, the incorporation of ethical authorization, along with </w:t>
      </w:r>
      <w:r w:rsidRPr="009501F7">
        <w:rPr>
          <w:rFonts w:ascii="Book Antiqua" w:eastAsia="Book Antiqua" w:hAnsi="Book Antiqua" w:cs="Book Antiqua"/>
          <w:color w:val="000000"/>
        </w:rPr>
        <w:lastRenderedPageBreak/>
        <w:t>adherence to the Helsinki Declaration and acquisition of patient consent, has yet to be actualized and will be duly acknowledged in a forthcoming publication. After passing ethics, we made every effort to collect blood samples from patients with UC for experimental validation.</w:t>
      </w:r>
    </w:p>
    <w:p w14:paraId="26F870A5" w14:textId="77777777" w:rsidR="00A77B3E" w:rsidRPr="009501F7" w:rsidRDefault="00A77B3E">
      <w:pPr>
        <w:spacing w:line="360" w:lineRule="auto"/>
        <w:jc w:val="both"/>
      </w:pPr>
    </w:p>
    <w:p w14:paraId="240632B3"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CONCLUSION</w:t>
      </w:r>
    </w:p>
    <w:p w14:paraId="1CD3BED1" w14:textId="53AC93E4" w:rsidR="00A77B3E" w:rsidRPr="009501F7" w:rsidRDefault="00000000">
      <w:pPr>
        <w:spacing w:line="360" w:lineRule="auto"/>
        <w:jc w:val="both"/>
      </w:pPr>
      <w:r w:rsidRPr="009501F7">
        <w:rPr>
          <w:rFonts w:ascii="Book Antiqua" w:eastAsia="Book Antiqua" w:hAnsi="Book Antiqua" w:cs="Book Antiqua"/>
          <w:color w:val="000000"/>
        </w:rPr>
        <w:t xml:space="preserve">This study for the first time presents the potential role of the </w:t>
      </w:r>
      <w:proofErr w:type="spellStart"/>
      <w:r w:rsidRPr="009501F7">
        <w:rPr>
          <w:rFonts w:ascii="Book Antiqua" w:eastAsia="Book Antiqua" w:hAnsi="Book Antiqua" w:cs="Book Antiqua"/>
          <w:color w:val="000000"/>
        </w:rPr>
        <w:t>circRNA</w:t>
      </w:r>
      <w:proofErr w:type="spellEnd"/>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miRNA</w:t>
      </w:r>
      <w:r w:rsidR="00C75817" w:rsidRPr="009501F7">
        <w:rPr>
          <w:rFonts w:ascii="Book Antiqua" w:eastAsia="Book Antiqua" w:hAnsi="Book Antiqua" w:cs="Book Antiqua"/>
          <w:color w:val="000000"/>
        </w:rPr>
        <w:t>-</w:t>
      </w:r>
      <w:r w:rsidRPr="009501F7">
        <w:rPr>
          <w:rFonts w:ascii="Book Antiqua" w:eastAsia="Book Antiqua" w:hAnsi="Book Antiqua" w:cs="Book Antiqua"/>
          <w:color w:val="000000"/>
        </w:rPr>
        <w:t xml:space="preserve">mRNA regulatory network in UC in a relatively intuitive way and provides a novel idea for constructing predictive nomograms from </w:t>
      </w:r>
      <w:proofErr w:type="spellStart"/>
      <w:r w:rsidRPr="009501F7">
        <w:rPr>
          <w:rFonts w:ascii="Book Antiqua" w:eastAsia="Book Antiqua" w:hAnsi="Book Antiqua" w:cs="Book Antiqua"/>
          <w:color w:val="000000"/>
        </w:rPr>
        <w:t>DEcircRNAs</w:t>
      </w:r>
      <w:proofErr w:type="spellEnd"/>
      <w:r w:rsidRPr="009501F7">
        <w:rPr>
          <w:rFonts w:ascii="Book Antiqua" w:eastAsia="Book Antiqua" w:hAnsi="Book Antiqua" w:cs="Book Antiqua"/>
          <w:color w:val="000000"/>
        </w:rPr>
        <w:t xml:space="preserve"> in the </w:t>
      </w:r>
      <w:proofErr w:type="spellStart"/>
      <w:r w:rsidRPr="009501F7">
        <w:rPr>
          <w:rFonts w:ascii="Book Antiqua" w:eastAsia="Book Antiqua" w:hAnsi="Book Antiqua" w:cs="Book Antiqua"/>
          <w:color w:val="000000"/>
        </w:rPr>
        <w:t>ceRNA</w:t>
      </w:r>
      <w:proofErr w:type="spellEnd"/>
      <w:r w:rsidRPr="009501F7">
        <w:rPr>
          <w:rFonts w:ascii="Book Antiqua" w:eastAsia="Book Antiqua" w:hAnsi="Book Antiqua" w:cs="Book Antiqua"/>
          <w:color w:val="000000"/>
        </w:rPr>
        <w:t xml:space="preserve"> network. Diagnostic nomograms based on </w:t>
      </w:r>
      <w:proofErr w:type="spellStart"/>
      <w:r w:rsidRPr="009501F7">
        <w:rPr>
          <w:rFonts w:ascii="Book Antiqua" w:eastAsia="Book Antiqua" w:hAnsi="Book Antiqua" w:cs="Book Antiqua"/>
          <w:color w:val="000000"/>
        </w:rPr>
        <w:t>DEcircRNA</w:t>
      </w:r>
      <w:proofErr w:type="spellEnd"/>
      <w:r w:rsidRPr="009501F7">
        <w:rPr>
          <w:rFonts w:ascii="Book Antiqua" w:eastAsia="Book Antiqua" w:hAnsi="Book Antiqua" w:cs="Book Antiqua"/>
          <w:color w:val="000000"/>
        </w:rPr>
        <w:t xml:space="preserve"> signatures may provide a more intuitive method for UC disease risk prediction and facilitate more optimized treatment strategies.</w:t>
      </w:r>
    </w:p>
    <w:p w14:paraId="024C1DD7" w14:textId="77777777" w:rsidR="00A77B3E" w:rsidRPr="009501F7" w:rsidRDefault="00A77B3E">
      <w:pPr>
        <w:spacing w:line="360" w:lineRule="auto"/>
        <w:jc w:val="both"/>
      </w:pPr>
    </w:p>
    <w:p w14:paraId="3D216047" w14:textId="77777777" w:rsidR="00A77B3E" w:rsidRPr="009501F7" w:rsidRDefault="00000000">
      <w:pPr>
        <w:spacing w:line="360" w:lineRule="auto"/>
        <w:jc w:val="both"/>
      </w:pPr>
      <w:r w:rsidRPr="009501F7">
        <w:rPr>
          <w:rFonts w:ascii="Book Antiqua" w:eastAsia="Book Antiqua" w:hAnsi="Book Antiqua" w:cs="Book Antiqua"/>
          <w:b/>
          <w:caps/>
          <w:color w:val="000000"/>
          <w:u w:val="single"/>
        </w:rPr>
        <w:t>ARTICLE HIGHLIGHTS</w:t>
      </w:r>
    </w:p>
    <w:p w14:paraId="6F16831D" w14:textId="77777777" w:rsidR="00A77B3E" w:rsidRPr="009501F7" w:rsidRDefault="00000000">
      <w:pPr>
        <w:spacing w:line="360" w:lineRule="auto"/>
        <w:jc w:val="both"/>
      </w:pPr>
      <w:r w:rsidRPr="009501F7">
        <w:rPr>
          <w:rFonts w:ascii="Book Antiqua" w:eastAsia="Book Antiqua" w:hAnsi="Book Antiqua" w:cs="Book Antiqua"/>
          <w:b/>
          <w:i/>
          <w:color w:val="000000"/>
        </w:rPr>
        <w:t>Research background</w:t>
      </w:r>
    </w:p>
    <w:p w14:paraId="1371EAE2" w14:textId="48697107" w:rsidR="00A77B3E" w:rsidRPr="009501F7" w:rsidRDefault="00000000" w:rsidP="00A45CE0">
      <w:pPr>
        <w:spacing w:line="360" w:lineRule="auto"/>
        <w:jc w:val="both"/>
      </w:pPr>
      <w:r w:rsidRPr="009501F7">
        <w:rPr>
          <w:rFonts w:ascii="Book Antiqua" w:eastAsia="Book Antiqua" w:hAnsi="Book Antiqua" w:cs="Book Antiqua"/>
          <w:color w:val="000000"/>
          <w:szCs w:val="21"/>
        </w:rPr>
        <w:t>Ulcerative colitis (UC) is an inflammatory bowel disease</w:t>
      </w:r>
      <w:r w:rsidR="00A45CE0" w:rsidRPr="009501F7">
        <w:rPr>
          <w:rFonts w:ascii="Book Antiqua" w:eastAsia="Book Antiqua" w:hAnsi="Book Antiqua" w:cs="Book Antiqua"/>
          <w:color w:val="000000"/>
          <w:szCs w:val="21"/>
        </w:rPr>
        <w:t xml:space="preserve"> </w:t>
      </w:r>
      <w:r w:rsidRPr="009501F7">
        <w:rPr>
          <w:rFonts w:ascii="Book Antiqua" w:eastAsia="Book Antiqua" w:hAnsi="Book Antiqua" w:cs="Book Antiqua"/>
          <w:color w:val="000000"/>
          <w:szCs w:val="21"/>
        </w:rPr>
        <w:t>that affects the mucosal and submucosal layers of the colon and rectum. With advancements in the diagnosis and treatment of UC, the prospect of rapidly increasing the number of drugs with new targets is anticipated. However, despite progress in the biological understanding, information regarding the pathogenesis of UC remains limited. Therefore, exploring the molecular mechanisms of UC is of paramount importance for formulating appropriate therapeutic strategies and diagnosing the disease.</w:t>
      </w:r>
    </w:p>
    <w:p w14:paraId="2F34848B" w14:textId="77777777" w:rsidR="00661091" w:rsidRPr="009501F7" w:rsidRDefault="00661091" w:rsidP="00661091">
      <w:pPr>
        <w:spacing w:line="360" w:lineRule="auto"/>
        <w:jc w:val="both"/>
      </w:pPr>
    </w:p>
    <w:p w14:paraId="0CCD892A"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motivation</w:t>
      </w:r>
    </w:p>
    <w:p w14:paraId="4413BA5E" w14:textId="7B3313F7" w:rsidR="00661091" w:rsidRPr="009501F7" w:rsidRDefault="00661091" w:rsidP="00661091">
      <w:pPr>
        <w:spacing w:line="360" w:lineRule="auto"/>
        <w:jc w:val="both"/>
      </w:pPr>
      <w:r w:rsidRPr="009501F7">
        <w:rPr>
          <w:rFonts w:ascii="Book Antiqua" w:eastAsia="Book Antiqua" w:hAnsi="Book Antiqua" w:cs="Book Antiqua"/>
          <w:color w:val="000000"/>
          <w:szCs w:val="21"/>
        </w:rPr>
        <w:t>The primary focus of the research is to construct a competing endogenous RNA (</w:t>
      </w:r>
      <w:proofErr w:type="spellStart"/>
      <w:r w:rsidRPr="009501F7">
        <w:rPr>
          <w:rFonts w:ascii="Book Antiqua" w:eastAsia="Book Antiqua" w:hAnsi="Book Antiqua" w:cs="Book Antiqua"/>
          <w:color w:val="000000"/>
          <w:szCs w:val="21"/>
        </w:rPr>
        <w:t>ceRNA</w:t>
      </w:r>
      <w:proofErr w:type="spellEnd"/>
      <w:r w:rsidRPr="009501F7">
        <w:rPr>
          <w:rFonts w:ascii="Book Antiqua" w:eastAsia="Book Antiqua" w:hAnsi="Book Antiqua" w:cs="Book Antiqua"/>
          <w:color w:val="000000"/>
          <w:szCs w:val="21"/>
        </w:rPr>
        <w:t>) network in UC and elucidate the mechanistic role of this network in the pathogenesis of UC. Additionally, using circular RNA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 as characteristic parameters, a diagnostic model for UC has been developed. Future endeavors involve expanding clinical UC sample data, applying the research methodology and approach outlined in this study, and conducting experimental validation. The goal is to further identify a </w:t>
      </w:r>
      <w:r w:rsidRPr="009501F7">
        <w:rPr>
          <w:rFonts w:ascii="Book Antiqua" w:eastAsia="Book Antiqua" w:hAnsi="Book Antiqua" w:cs="Book Antiqua"/>
          <w:color w:val="000000"/>
          <w:szCs w:val="21"/>
        </w:rPr>
        <w:lastRenderedPageBreak/>
        <w:t xml:space="preserve">more comprehensive </w:t>
      </w:r>
      <w:proofErr w:type="spellStart"/>
      <w:r w:rsidRPr="009501F7">
        <w:rPr>
          <w:rFonts w:ascii="Book Antiqua" w:eastAsia="Book Antiqua" w:hAnsi="Book Antiqua" w:cs="Book Antiqua"/>
          <w:color w:val="000000"/>
          <w:szCs w:val="21"/>
        </w:rPr>
        <w:t>ceRNA</w:t>
      </w:r>
      <w:proofErr w:type="spellEnd"/>
      <w:r w:rsidRPr="009501F7">
        <w:rPr>
          <w:rFonts w:ascii="Book Antiqua" w:eastAsia="Book Antiqua" w:hAnsi="Book Antiqua" w:cs="Book Antiqua"/>
          <w:color w:val="000000"/>
          <w:szCs w:val="21"/>
        </w:rPr>
        <w:t xml:space="preserve"> network and </w:t>
      </w:r>
      <w:proofErr w:type="spellStart"/>
      <w:r w:rsidRPr="009501F7">
        <w:rPr>
          <w:rFonts w:ascii="Book Antiqua" w:eastAsia="Book Antiqua" w:hAnsi="Book Antiqua" w:cs="Book Antiqua"/>
          <w:color w:val="000000"/>
          <w:szCs w:val="21"/>
        </w:rPr>
        <w:t>circRNAs</w:t>
      </w:r>
      <w:proofErr w:type="spellEnd"/>
      <w:r w:rsidRPr="009501F7">
        <w:rPr>
          <w:rFonts w:ascii="Book Antiqua" w:eastAsia="Book Antiqua" w:hAnsi="Book Antiqua" w:cs="Book Antiqua"/>
          <w:color w:val="000000"/>
          <w:szCs w:val="21"/>
        </w:rPr>
        <w:t xml:space="preserve"> with enhanced clinical diagnostic value.</w:t>
      </w:r>
    </w:p>
    <w:p w14:paraId="612E960E" w14:textId="77777777" w:rsidR="00661091" w:rsidRPr="009501F7" w:rsidRDefault="00661091" w:rsidP="00661091">
      <w:pPr>
        <w:spacing w:line="360" w:lineRule="auto"/>
        <w:jc w:val="both"/>
      </w:pPr>
    </w:p>
    <w:p w14:paraId="533F8EBF"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objectives</w:t>
      </w:r>
    </w:p>
    <w:p w14:paraId="4854124C" w14:textId="0C25A841" w:rsidR="00661091" w:rsidRPr="009501F7" w:rsidRDefault="00661091" w:rsidP="00661091">
      <w:pPr>
        <w:spacing w:line="360" w:lineRule="auto"/>
        <w:jc w:val="both"/>
      </w:pPr>
      <w:r w:rsidRPr="009501F7">
        <w:rPr>
          <w:rFonts w:ascii="Book Antiqua" w:eastAsia="Book Antiqua" w:hAnsi="Book Antiqua" w:cs="Book Antiqua"/>
          <w:color w:val="000000"/>
          <w:szCs w:val="21"/>
        </w:rPr>
        <w:t xml:space="preserve">The primary objective of this study is to construct a </w:t>
      </w:r>
      <w:proofErr w:type="spellStart"/>
      <w:r w:rsidRPr="009501F7">
        <w:rPr>
          <w:rFonts w:ascii="Book Antiqua" w:eastAsia="Book Antiqua" w:hAnsi="Book Antiqua" w:cs="Book Antiqua"/>
          <w:color w:val="000000"/>
          <w:szCs w:val="21"/>
        </w:rPr>
        <w:t>ceRNA</w:t>
      </w:r>
      <w:proofErr w:type="spellEnd"/>
      <w:r w:rsidRPr="009501F7">
        <w:rPr>
          <w:rFonts w:ascii="Book Antiqua" w:eastAsia="Book Antiqua" w:hAnsi="Book Antiqua" w:cs="Book Antiqua"/>
          <w:color w:val="000000"/>
          <w:szCs w:val="21"/>
        </w:rPr>
        <w:t xml:space="preserve"> network in UC and identify </w:t>
      </w:r>
      <w:proofErr w:type="spellStart"/>
      <w:r w:rsidRPr="009501F7">
        <w:rPr>
          <w:rFonts w:ascii="Book Antiqua" w:eastAsia="Book Antiqua" w:hAnsi="Book Antiqua" w:cs="Book Antiqua"/>
          <w:color w:val="000000"/>
          <w:szCs w:val="21"/>
        </w:rPr>
        <w:t>circRNAs</w:t>
      </w:r>
      <w:proofErr w:type="spellEnd"/>
      <w:r w:rsidRPr="009501F7">
        <w:rPr>
          <w:rFonts w:ascii="Book Antiqua" w:eastAsia="Book Antiqua" w:hAnsi="Book Antiqua" w:cs="Book Antiqua"/>
          <w:color w:val="000000"/>
          <w:szCs w:val="21"/>
        </w:rPr>
        <w:t xml:space="preserve"> serving as diagnostic biomarkers for UC. Ultimately, we successfully built a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-miRNA-mRNA network in UC, identifying two </w:t>
      </w:r>
      <w:proofErr w:type="spellStart"/>
      <w:r w:rsidRPr="009501F7">
        <w:rPr>
          <w:rFonts w:ascii="Book Antiqua" w:eastAsia="Book Antiqua" w:hAnsi="Book Antiqua" w:cs="Book Antiqua"/>
          <w:color w:val="000000"/>
          <w:szCs w:val="21"/>
        </w:rPr>
        <w:t>circRNAs</w:t>
      </w:r>
      <w:proofErr w:type="spellEnd"/>
      <w:r w:rsidRPr="009501F7">
        <w:rPr>
          <w:rFonts w:ascii="Book Antiqua" w:eastAsia="Book Antiqua" w:hAnsi="Book Antiqua" w:cs="Book Antiqua"/>
          <w:color w:val="000000"/>
          <w:szCs w:val="21"/>
        </w:rPr>
        <w:t xml:space="preserve"> with clinical diagnostic value. Further exploration in this direction is anticipated to contribute to the innovation of diagnostic biomarkers for UC and provide additional insights into the crucial significance of non-coding RNA networks in UC.</w:t>
      </w:r>
    </w:p>
    <w:p w14:paraId="0317912F" w14:textId="77777777" w:rsidR="00661091" w:rsidRPr="009501F7" w:rsidRDefault="00661091" w:rsidP="00661091">
      <w:pPr>
        <w:spacing w:line="360" w:lineRule="auto"/>
        <w:jc w:val="both"/>
      </w:pPr>
    </w:p>
    <w:p w14:paraId="3A295CDD"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methods</w:t>
      </w:r>
    </w:p>
    <w:p w14:paraId="5FDC6B3E" w14:textId="01EA13F2" w:rsidR="00661091" w:rsidRPr="009501F7" w:rsidRDefault="00661091" w:rsidP="00661091">
      <w:pPr>
        <w:spacing w:line="360" w:lineRule="auto"/>
        <w:jc w:val="both"/>
      </w:pPr>
      <w:r w:rsidRPr="009501F7">
        <w:rPr>
          <w:rFonts w:ascii="Book Antiqua" w:eastAsia="Book Antiqua" w:hAnsi="Book Antiqua" w:cs="Book Antiqua"/>
          <w:color w:val="000000"/>
          <w:szCs w:val="21"/>
        </w:rPr>
        <w:t>Three GSE datasets related to</w:t>
      </w:r>
      <w:r w:rsidR="007C607C" w:rsidRPr="009501F7">
        <w:rPr>
          <w:rFonts w:ascii="Book Antiqua" w:eastAsia="Book Antiqua" w:hAnsi="Book Antiqua" w:cs="Book Antiqua"/>
          <w:color w:val="000000"/>
          <w:szCs w:val="21"/>
        </w:rPr>
        <w:t xml:space="preserve"> </w:t>
      </w:r>
      <w:r w:rsidRPr="009501F7">
        <w:rPr>
          <w:rFonts w:ascii="Book Antiqua" w:eastAsia="Book Antiqua" w:hAnsi="Book Antiqua" w:cs="Book Antiqua"/>
          <w:color w:val="000000"/>
          <w:szCs w:val="21"/>
        </w:rPr>
        <w:t xml:space="preserve">UC were obtained from the </w:t>
      </w:r>
      <w:r w:rsidR="007C607C" w:rsidRPr="009501F7">
        <w:rPr>
          <w:rFonts w:ascii="Book Antiqua" w:eastAsia="Book Antiqua" w:hAnsi="Book Antiqua" w:cs="Book Antiqua"/>
          <w:color w:val="000000"/>
        </w:rPr>
        <w:t>Gene Expression Omnibus</w:t>
      </w:r>
      <w:r w:rsidRPr="009501F7">
        <w:rPr>
          <w:rFonts w:ascii="Book Antiqua" w:eastAsia="Book Antiqua" w:hAnsi="Book Antiqua" w:cs="Book Antiqua"/>
          <w:color w:val="000000"/>
          <w:szCs w:val="21"/>
        </w:rPr>
        <w:t xml:space="preserve"> database. Difference analysis was performed on the three GSE data sets, and differences in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 miRNA and mRNA were identified. Difference analysis was performed on the three GSE data sets, and differences in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 miRNA and mRNA were identified. A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-miRNA-mRNA regulatory network was constructed, and </w:t>
      </w:r>
      <w:r w:rsidR="007C607C" w:rsidRPr="009501F7">
        <w:rPr>
          <w:rFonts w:ascii="Book Antiqua" w:eastAsia="Book Antiqua" w:hAnsi="Book Antiqua" w:cs="Book Antiqua"/>
          <w:color w:val="000000"/>
        </w:rPr>
        <w:t>Gene Ontology</w:t>
      </w:r>
      <w:r w:rsidRPr="009501F7">
        <w:rPr>
          <w:rFonts w:ascii="Book Antiqua" w:eastAsia="Book Antiqua" w:hAnsi="Book Antiqua" w:cs="Book Antiqua"/>
          <w:color w:val="000000"/>
          <w:szCs w:val="21"/>
        </w:rPr>
        <w:t xml:space="preserve"> and </w:t>
      </w:r>
      <w:r w:rsidR="007C607C" w:rsidRPr="009501F7">
        <w:rPr>
          <w:rFonts w:ascii="Book Antiqua" w:eastAsia="Book Antiqua" w:hAnsi="Book Antiqua" w:cs="Book Antiqua"/>
          <w:color w:val="000000"/>
        </w:rPr>
        <w:t>Kyoto Encyclopedia of Genes and Genomes</w:t>
      </w:r>
      <w:r w:rsidRPr="009501F7">
        <w:rPr>
          <w:rFonts w:ascii="Book Antiqua" w:eastAsia="Book Antiqua" w:hAnsi="Book Antiqua" w:cs="Book Antiqua"/>
          <w:color w:val="000000"/>
          <w:szCs w:val="21"/>
        </w:rPr>
        <w:t xml:space="preserve"> analyses were performed on the differential mRNAs. A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-miRNA-mRNA regulatory network was constructed, and GO and KEGG analyses were performed on the differential mRNAs.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 predictors in UC models were screened and a model was established and validated.</w:t>
      </w:r>
    </w:p>
    <w:p w14:paraId="0DBF0721" w14:textId="77777777" w:rsidR="00661091" w:rsidRPr="009501F7" w:rsidRDefault="00661091" w:rsidP="00661091">
      <w:pPr>
        <w:spacing w:line="360" w:lineRule="auto"/>
        <w:jc w:val="both"/>
      </w:pPr>
    </w:p>
    <w:p w14:paraId="74814105"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results</w:t>
      </w:r>
    </w:p>
    <w:p w14:paraId="1DA85A53" w14:textId="7065B46D" w:rsidR="00661091" w:rsidRPr="009501F7" w:rsidRDefault="00661091" w:rsidP="00661091">
      <w:pPr>
        <w:spacing w:line="360" w:lineRule="auto"/>
        <w:jc w:val="both"/>
      </w:pPr>
      <w:r w:rsidRPr="009501F7">
        <w:rPr>
          <w:rFonts w:ascii="Book Antiqua" w:eastAsia="Book Antiqua" w:hAnsi="Book Antiqua" w:cs="Book Antiqua"/>
          <w:color w:val="000000"/>
          <w:szCs w:val="21"/>
        </w:rPr>
        <w:t>We have successfully constructed a</w:t>
      </w:r>
      <w:r w:rsidR="007C607C" w:rsidRPr="009501F7">
        <w:rPr>
          <w:rFonts w:ascii="Book Antiqua" w:eastAsia="Book Antiqua" w:hAnsi="Book Antiqua" w:cs="Book Antiqua"/>
          <w:color w:val="000000"/>
          <w:szCs w:val="21"/>
        </w:rPr>
        <w:t xml:space="preserve"> </w:t>
      </w:r>
      <w:proofErr w:type="spellStart"/>
      <w:r w:rsidRPr="009501F7">
        <w:rPr>
          <w:rFonts w:ascii="Book Antiqua" w:eastAsia="Book Antiqua" w:hAnsi="Book Antiqua" w:cs="Book Antiqua"/>
          <w:color w:val="000000"/>
          <w:szCs w:val="21"/>
        </w:rPr>
        <w:t>ceRNA</w:t>
      </w:r>
      <w:proofErr w:type="spellEnd"/>
      <w:r w:rsidRPr="009501F7">
        <w:rPr>
          <w:rFonts w:ascii="Book Antiqua" w:eastAsia="Book Antiqua" w:hAnsi="Book Antiqua" w:cs="Book Antiqua"/>
          <w:color w:val="000000"/>
          <w:szCs w:val="21"/>
        </w:rPr>
        <w:t xml:space="preserve"> regulatory network originating from intestinal mucosa associated with </w:t>
      </w:r>
      <w:proofErr w:type="spellStart"/>
      <w:r w:rsidRPr="009501F7">
        <w:rPr>
          <w:rFonts w:ascii="Book Antiqua" w:eastAsia="Book Antiqua" w:hAnsi="Book Antiqua" w:cs="Book Antiqua"/>
          <w:color w:val="000000"/>
          <w:szCs w:val="21"/>
        </w:rPr>
        <w:t>circRNAs</w:t>
      </w:r>
      <w:proofErr w:type="spellEnd"/>
      <w:r w:rsidRPr="009501F7">
        <w:rPr>
          <w:rFonts w:ascii="Book Antiqua" w:eastAsia="Book Antiqua" w:hAnsi="Book Antiqua" w:cs="Book Antiqua"/>
          <w:color w:val="000000"/>
          <w:szCs w:val="21"/>
        </w:rPr>
        <w:t>, providing insights into the interactions among various RNA transcripts in</w:t>
      </w:r>
      <w:r w:rsidR="007C607C" w:rsidRPr="009501F7">
        <w:rPr>
          <w:rFonts w:ascii="Book Antiqua" w:eastAsia="Book Antiqua" w:hAnsi="Book Antiqua" w:cs="Book Antiqua"/>
          <w:color w:val="000000"/>
          <w:szCs w:val="21"/>
        </w:rPr>
        <w:t xml:space="preserve"> </w:t>
      </w:r>
      <w:r w:rsidRPr="009501F7">
        <w:rPr>
          <w:rFonts w:ascii="Book Antiqua" w:eastAsia="Book Antiqua" w:hAnsi="Book Antiqua" w:cs="Book Antiqua"/>
          <w:color w:val="000000"/>
          <w:szCs w:val="21"/>
        </w:rPr>
        <w:t xml:space="preserve">UC. Utilizing </w:t>
      </w:r>
      <w:proofErr w:type="spellStart"/>
      <w:r w:rsidRPr="009501F7">
        <w:rPr>
          <w:rFonts w:ascii="Book Antiqua" w:eastAsia="Book Antiqua" w:hAnsi="Book Antiqua" w:cs="Book Antiqua"/>
          <w:color w:val="000000"/>
          <w:szCs w:val="21"/>
        </w:rPr>
        <w:t>circRNA</w:t>
      </w:r>
      <w:proofErr w:type="spellEnd"/>
      <w:r w:rsidRPr="009501F7">
        <w:rPr>
          <w:rFonts w:ascii="Book Antiqua" w:eastAsia="Book Antiqua" w:hAnsi="Book Antiqua" w:cs="Book Antiqua"/>
          <w:color w:val="000000"/>
          <w:szCs w:val="21"/>
        </w:rPr>
        <w:t xml:space="preserve"> characteristic parameters, we developed a promising nomogram model for UC disease risk diagnosis, highlighting the involvement of biomarkers and subsequent molecular mechanisms. This model and the </w:t>
      </w:r>
      <w:proofErr w:type="spellStart"/>
      <w:r w:rsidRPr="009501F7">
        <w:rPr>
          <w:rFonts w:ascii="Book Antiqua" w:eastAsia="Book Antiqua" w:hAnsi="Book Antiqua" w:cs="Book Antiqua"/>
          <w:color w:val="000000"/>
          <w:szCs w:val="21"/>
        </w:rPr>
        <w:t>ceRNA</w:t>
      </w:r>
      <w:proofErr w:type="spellEnd"/>
      <w:r w:rsidRPr="009501F7">
        <w:rPr>
          <w:rFonts w:ascii="Book Antiqua" w:eastAsia="Book Antiqua" w:hAnsi="Book Antiqua" w:cs="Book Antiqua"/>
          <w:color w:val="000000"/>
          <w:szCs w:val="21"/>
        </w:rPr>
        <w:t xml:space="preserve"> network can aid in predicting the onset and treatment of the disease.</w:t>
      </w:r>
      <w:r w:rsidR="007C607C" w:rsidRPr="009501F7">
        <w:rPr>
          <w:rFonts w:ascii="Book Antiqua" w:eastAsia="Book Antiqua" w:hAnsi="Book Antiqua" w:cs="Book Antiqua"/>
          <w:color w:val="000000"/>
          <w:szCs w:val="21"/>
        </w:rPr>
        <w:t xml:space="preserve"> </w:t>
      </w:r>
      <w:r w:rsidRPr="009501F7">
        <w:rPr>
          <w:rFonts w:ascii="Book Antiqua" w:eastAsia="Book Antiqua" w:hAnsi="Book Antiqua" w:cs="Book Antiqua"/>
          <w:color w:val="000000"/>
          <w:szCs w:val="21"/>
        </w:rPr>
        <w:t>Further experimental verification in clinical UC samples is needed in the future.</w:t>
      </w:r>
    </w:p>
    <w:p w14:paraId="440349B3" w14:textId="77777777" w:rsidR="00661091" w:rsidRPr="009501F7" w:rsidRDefault="00661091" w:rsidP="00661091">
      <w:pPr>
        <w:spacing w:line="360" w:lineRule="auto"/>
        <w:jc w:val="both"/>
      </w:pPr>
    </w:p>
    <w:p w14:paraId="4D2F2D5F"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conclusions</w:t>
      </w:r>
    </w:p>
    <w:p w14:paraId="25EC6B15" w14:textId="4F5D6703" w:rsidR="00661091" w:rsidRPr="009501F7" w:rsidRDefault="00661091" w:rsidP="00661091">
      <w:pPr>
        <w:spacing w:line="360" w:lineRule="auto"/>
        <w:jc w:val="both"/>
      </w:pPr>
      <w:r w:rsidRPr="009501F7">
        <w:rPr>
          <w:rFonts w:ascii="Book Antiqua" w:eastAsia="Book Antiqua" w:hAnsi="Book Antiqua" w:cs="Book Antiqua"/>
          <w:color w:val="000000"/>
        </w:rPr>
        <w:t>This study introduces the theoretical framework of</w:t>
      </w:r>
      <w:r w:rsidR="007C607C"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 xml:space="preserve"> as a diagnostic biomarker for clinical identification of</w:t>
      </w:r>
      <w:r w:rsidR="007C607C"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 xml:space="preserve">UC. The novel approach proposed involves the </w:t>
      </w:r>
      <w:proofErr w:type="spellStart"/>
      <w:r w:rsidRPr="009501F7">
        <w:rPr>
          <w:rFonts w:ascii="Book Antiqua" w:eastAsia="Book Antiqua" w:hAnsi="Book Antiqua" w:cs="Book Antiqua"/>
          <w:color w:val="000000"/>
        </w:rPr>
        <w:t>circRNA</w:t>
      </w:r>
      <w:proofErr w:type="spellEnd"/>
      <w:r w:rsidRPr="009501F7">
        <w:rPr>
          <w:rFonts w:ascii="Book Antiqua" w:eastAsia="Book Antiqua" w:hAnsi="Book Antiqua" w:cs="Book Antiqua"/>
          <w:color w:val="000000"/>
        </w:rPr>
        <w:t>-miRNA-mRNA network as a mechanistic pathway for subsequent therapeutic interventions in UC.</w:t>
      </w:r>
    </w:p>
    <w:p w14:paraId="144C90A8" w14:textId="77777777" w:rsidR="00A77B3E" w:rsidRPr="009501F7" w:rsidRDefault="00A77B3E">
      <w:pPr>
        <w:spacing w:line="360" w:lineRule="auto"/>
        <w:jc w:val="both"/>
      </w:pPr>
    </w:p>
    <w:p w14:paraId="056F1D88" w14:textId="77777777" w:rsidR="00661091" w:rsidRPr="009501F7" w:rsidRDefault="00661091" w:rsidP="00661091">
      <w:pPr>
        <w:spacing w:line="360" w:lineRule="auto"/>
        <w:jc w:val="both"/>
      </w:pPr>
      <w:r w:rsidRPr="009501F7">
        <w:rPr>
          <w:rFonts w:ascii="Book Antiqua" w:eastAsia="Book Antiqua" w:hAnsi="Book Antiqua" w:cs="Book Antiqua"/>
          <w:b/>
          <w:i/>
          <w:color w:val="000000"/>
        </w:rPr>
        <w:t>Research perspectives</w:t>
      </w:r>
    </w:p>
    <w:p w14:paraId="12CCA920" w14:textId="1E766FBD" w:rsidR="00661091" w:rsidRPr="009501F7" w:rsidRDefault="00661091" w:rsidP="00661091">
      <w:pPr>
        <w:spacing w:line="360" w:lineRule="auto"/>
        <w:jc w:val="both"/>
      </w:pPr>
      <w:r w:rsidRPr="009501F7">
        <w:rPr>
          <w:rFonts w:ascii="Book Antiqua" w:eastAsia="Book Antiqua" w:hAnsi="Book Antiqua" w:cs="Book Antiqua"/>
          <w:color w:val="000000"/>
        </w:rPr>
        <w:t>The future research direction will focus on observing the significance of</w:t>
      </w:r>
      <w:r w:rsidR="007C607C" w:rsidRPr="009501F7">
        <w:rPr>
          <w:rFonts w:ascii="Book Antiqua" w:eastAsia="Book Antiqua" w:hAnsi="Book Antiqua" w:cs="Book Antiqua"/>
          <w:color w:val="000000"/>
        </w:rPr>
        <w:t xml:space="preserve"> </w:t>
      </w:r>
      <w:proofErr w:type="spellStart"/>
      <w:r w:rsidRPr="009501F7">
        <w:rPr>
          <w:rFonts w:ascii="Book Antiqua" w:eastAsia="Book Antiqua" w:hAnsi="Book Antiqua" w:cs="Book Antiqua"/>
          <w:color w:val="000000"/>
        </w:rPr>
        <w:t>circRNAs</w:t>
      </w:r>
      <w:proofErr w:type="spellEnd"/>
      <w:r w:rsidRPr="009501F7">
        <w:rPr>
          <w:rFonts w:ascii="Book Antiqua" w:eastAsia="Book Antiqua" w:hAnsi="Book Antiqua" w:cs="Book Antiqua"/>
          <w:color w:val="000000"/>
        </w:rPr>
        <w:t xml:space="preserve"> as diagnostic biomarkers for</w:t>
      </w:r>
      <w:r w:rsidR="007C607C" w:rsidRPr="009501F7">
        <w:rPr>
          <w:rFonts w:ascii="Book Antiqua" w:eastAsia="Book Antiqua" w:hAnsi="Book Antiqua" w:cs="Book Antiqua"/>
          <w:color w:val="000000"/>
        </w:rPr>
        <w:t xml:space="preserve"> </w:t>
      </w:r>
      <w:r w:rsidRPr="009501F7">
        <w:rPr>
          <w:rFonts w:ascii="Book Antiqua" w:eastAsia="Book Antiqua" w:hAnsi="Book Antiqua" w:cs="Book Antiqua"/>
          <w:color w:val="000000"/>
        </w:rPr>
        <w:t>UC within a clinical context.</w:t>
      </w:r>
    </w:p>
    <w:p w14:paraId="45987937" w14:textId="77777777" w:rsidR="00661091" w:rsidRPr="009501F7" w:rsidRDefault="00661091">
      <w:pPr>
        <w:spacing w:line="360" w:lineRule="auto"/>
        <w:jc w:val="both"/>
      </w:pPr>
    </w:p>
    <w:p w14:paraId="1C388724" w14:textId="77777777" w:rsidR="00A77B3E" w:rsidRPr="009501F7" w:rsidRDefault="00000000">
      <w:pPr>
        <w:spacing w:line="360" w:lineRule="auto"/>
        <w:jc w:val="both"/>
      </w:pPr>
      <w:r w:rsidRPr="009501F7">
        <w:rPr>
          <w:rFonts w:ascii="Book Antiqua" w:eastAsia="Book Antiqua" w:hAnsi="Book Antiqua" w:cs="Book Antiqua"/>
          <w:b/>
          <w:color w:val="000000"/>
        </w:rPr>
        <w:t>REFERENCES</w:t>
      </w:r>
    </w:p>
    <w:p w14:paraId="2B7E1604" w14:textId="77777777" w:rsidR="007C607C" w:rsidRPr="009501F7" w:rsidRDefault="007C607C" w:rsidP="007C607C">
      <w:pPr>
        <w:adjustRightInd w:val="0"/>
        <w:snapToGrid w:val="0"/>
        <w:spacing w:line="360" w:lineRule="auto"/>
        <w:jc w:val="both"/>
        <w:rPr>
          <w:rFonts w:ascii="Book Antiqua" w:hAnsi="Book Antiqua"/>
        </w:rPr>
      </w:pPr>
      <w:bookmarkStart w:id="1100" w:name="OLE_LINK195"/>
      <w:bookmarkStart w:id="1101" w:name="OLE_LINK196"/>
      <w:r w:rsidRPr="009501F7">
        <w:rPr>
          <w:rFonts w:ascii="Book Antiqua" w:hAnsi="Book Antiqua"/>
        </w:rPr>
        <w:t xml:space="preserve">1 </w:t>
      </w:r>
      <w:r w:rsidRPr="009501F7">
        <w:rPr>
          <w:rFonts w:ascii="Book Antiqua" w:hAnsi="Book Antiqua"/>
          <w:b/>
          <w:bCs/>
        </w:rPr>
        <w:t>Al-</w:t>
      </w:r>
      <w:proofErr w:type="spellStart"/>
      <w:r w:rsidRPr="009501F7">
        <w:rPr>
          <w:rFonts w:ascii="Book Antiqua" w:hAnsi="Book Antiqua"/>
          <w:b/>
          <w:bCs/>
        </w:rPr>
        <w:t>Horani</w:t>
      </w:r>
      <w:proofErr w:type="spellEnd"/>
      <w:r w:rsidRPr="009501F7">
        <w:rPr>
          <w:rFonts w:ascii="Book Antiqua" w:hAnsi="Book Antiqua"/>
          <w:b/>
          <w:bCs/>
        </w:rPr>
        <w:t xml:space="preserve"> R</w:t>
      </w:r>
      <w:r w:rsidRPr="009501F7">
        <w:rPr>
          <w:rFonts w:ascii="Book Antiqua" w:hAnsi="Book Antiqua"/>
        </w:rPr>
        <w:t xml:space="preserve">, </w:t>
      </w:r>
      <w:proofErr w:type="spellStart"/>
      <w:r w:rsidRPr="009501F7">
        <w:rPr>
          <w:rFonts w:ascii="Book Antiqua" w:hAnsi="Book Antiqua"/>
        </w:rPr>
        <w:t>Spanudakis</w:t>
      </w:r>
      <w:proofErr w:type="spellEnd"/>
      <w:r w:rsidRPr="009501F7">
        <w:rPr>
          <w:rFonts w:ascii="Book Antiqua" w:hAnsi="Book Antiqua"/>
        </w:rPr>
        <w:t xml:space="preserve"> E, Hamad B. The market for ulcerative colitis. </w:t>
      </w:r>
      <w:r w:rsidRPr="009501F7">
        <w:rPr>
          <w:rFonts w:ascii="Book Antiqua" w:hAnsi="Book Antiqua"/>
          <w:i/>
          <w:iCs/>
        </w:rPr>
        <w:t xml:space="preserve">Nat Rev Drug </w:t>
      </w:r>
      <w:proofErr w:type="spellStart"/>
      <w:r w:rsidRPr="009501F7">
        <w:rPr>
          <w:rFonts w:ascii="Book Antiqua" w:hAnsi="Book Antiqua"/>
          <w:i/>
          <w:iCs/>
        </w:rPr>
        <w:t>Discov</w:t>
      </w:r>
      <w:proofErr w:type="spellEnd"/>
      <w:r w:rsidRPr="009501F7">
        <w:rPr>
          <w:rFonts w:ascii="Book Antiqua" w:hAnsi="Book Antiqua"/>
        </w:rPr>
        <w:t xml:space="preserve"> 2022; </w:t>
      </w:r>
      <w:r w:rsidRPr="009501F7">
        <w:rPr>
          <w:rFonts w:ascii="Book Antiqua" w:hAnsi="Book Antiqua"/>
          <w:b/>
          <w:bCs/>
        </w:rPr>
        <w:t>21</w:t>
      </w:r>
      <w:r w:rsidRPr="009501F7">
        <w:rPr>
          <w:rFonts w:ascii="Book Antiqua" w:hAnsi="Book Antiqua"/>
        </w:rPr>
        <w:t>: 15-16 [PMID: 34815547 DOI: 10.1038/d41573-021-00194-5]</w:t>
      </w:r>
    </w:p>
    <w:p w14:paraId="1F1F4F6D" w14:textId="40C85C0F"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2 </w:t>
      </w:r>
      <w:proofErr w:type="spellStart"/>
      <w:r w:rsidRPr="009501F7">
        <w:rPr>
          <w:rFonts w:ascii="Book Antiqua" w:hAnsi="Book Antiqua"/>
          <w:b/>
          <w:bCs/>
        </w:rPr>
        <w:t>Ungaro</w:t>
      </w:r>
      <w:proofErr w:type="spellEnd"/>
      <w:r w:rsidRPr="009501F7">
        <w:rPr>
          <w:rFonts w:ascii="Book Antiqua" w:hAnsi="Book Antiqua"/>
          <w:b/>
          <w:bCs/>
        </w:rPr>
        <w:t xml:space="preserve"> R</w:t>
      </w:r>
      <w:r w:rsidRPr="009501F7">
        <w:rPr>
          <w:rFonts w:ascii="Book Antiqua" w:hAnsi="Book Antiqua"/>
        </w:rPr>
        <w:t xml:space="preserve">, </w:t>
      </w:r>
      <w:proofErr w:type="spellStart"/>
      <w:r w:rsidRPr="009501F7">
        <w:rPr>
          <w:rFonts w:ascii="Book Antiqua" w:hAnsi="Book Antiqua"/>
        </w:rPr>
        <w:t>Mehandru</w:t>
      </w:r>
      <w:proofErr w:type="spellEnd"/>
      <w:r w:rsidRPr="009501F7">
        <w:rPr>
          <w:rFonts w:ascii="Book Antiqua" w:hAnsi="Book Antiqua"/>
        </w:rPr>
        <w:t xml:space="preserve"> S, Allen PB, </w:t>
      </w:r>
      <w:proofErr w:type="spellStart"/>
      <w:r w:rsidRPr="009501F7">
        <w:rPr>
          <w:rFonts w:ascii="Book Antiqua" w:hAnsi="Book Antiqua"/>
        </w:rPr>
        <w:t>Peyrin-Biroulet</w:t>
      </w:r>
      <w:proofErr w:type="spellEnd"/>
      <w:r w:rsidRPr="009501F7">
        <w:rPr>
          <w:rFonts w:ascii="Book Antiqua" w:hAnsi="Book Antiqua"/>
        </w:rPr>
        <w:t xml:space="preserve"> L, </w:t>
      </w:r>
      <w:proofErr w:type="spellStart"/>
      <w:r w:rsidRPr="009501F7">
        <w:rPr>
          <w:rFonts w:ascii="Book Antiqua" w:hAnsi="Book Antiqua"/>
        </w:rPr>
        <w:t>Colombel</w:t>
      </w:r>
      <w:proofErr w:type="spellEnd"/>
      <w:r w:rsidRPr="009501F7">
        <w:rPr>
          <w:rFonts w:ascii="Book Antiqua" w:hAnsi="Book Antiqua"/>
        </w:rPr>
        <w:t xml:space="preserve"> JF. Ulcerative colitis. </w:t>
      </w:r>
      <w:r w:rsidRPr="009501F7">
        <w:rPr>
          <w:rFonts w:ascii="Book Antiqua" w:hAnsi="Book Antiqua"/>
          <w:i/>
          <w:iCs/>
        </w:rPr>
        <w:t>Lancet</w:t>
      </w:r>
      <w:r w:rsidRPr="009501F7">
        <w:rPr>
          <w:rFonts w:ascii="Book Antiqua" w:hAnsi="Book Antiqua"/>
        </w:rPr>
        <w:t xml:space="preserve"> 2017; </w:t>
      </w:r>
      <w:r w:rsidRPr="009501F7">
        <w:rPr>
          <w:rFonts w:ascii="Book Antiqua" w:hAnsi="Book Antiqua"/>
          <w:b/>
          <w:bCs/>
        </w:rPr>
        <w:t>389</w:t>
      </w:r>
      <w:r w:rsidRPr="009501F7">
        <w:rPr>
          <w:rFonts w:ascii="Book Antiqua" w:hAnsi="Book Antiqua"/>
        </w:rPr>
        <w:t>: 1756-1770 [PMID: 27914657 DOI: 10.1016/S0140-6736(16)32126-2]</w:t>
      </w:r>
    </w:p>
    <w:p w14:paraId="0F36D660"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3 </w:t>
      </w:r>
      <w:r w:rsidRPr="009501F7">
        <w:rPr>
          <w:rFonts w:ascii="Book Antiqua" w:hAnsi="Book Antiqua"/>
          <w:b/>
          <w:bCs/>
        </w:rPr>
        <w:t>Hirten RP</w:t>
      </w:r>
      <w:r w:rsidRPr="009501F7">
        <w:rPr>
          <w:rFonts w:ascii="Book Antiqua" w:hAnsi="Book Antiqua"/>
        </w:rPr>
        <w:t xml:space="preserve">, Sands BE. New Therapeutics for Ulcerative Colitis. </w:t>
      </w:r>
      <w:r w:rsidRPr="009501F7">
        <w:rPr>
          <w:rFonts w:ascii="Book Antiqua" w:hAnsi="Book Antiqua"/>
          <w:i/>
          <w:iCs/>
        </w:rPr>
        <w:t>Annu Rev Med</w:t>
      </w:r>
      <w:r w:rsidRPr="009501F7">
        <w:rPr>
          <w:rFonts w:ascii="Book Antiqua" w:hAnsi="Book Antiqua"/>
        </w:rPr>
        <w:t xml:space="preserve"> 2021; </w:t>
      </w:r>
      <w:r w:rsidRPr="009501F7">
        <w:rPr>
          <w:rFonts w:ascii="Book Antiqua" w:hAnsi="Book Antiqua"/>
          <w:b/>
          <w:bCs/>
        </w:rPr>
        <w:t>72</w:t>
      </w:r>
      <w:r w:rsidRPr="009501F7">
        <w:rPr>
          <w:rFonts w:ascii="Book Antiqua" w:hAnsi="Book Antiqua"/>
        </w:rPr>
        <w:t>: 199-213 [PMID: 33502898 DOI: 10.1146/annurev-med-052919-120048]</w:t>
      </w:r>
    </w:p>
    <w:p w14:paraId="45CAE92E" w14:textId="64529625"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4 </w:t>
      </w:r>
      <w:r w:rsidRPr="009501F7">
        <w:rPr>
          <w:rFonts w:ascii="Book Antiqua" w:hAnsi="Book Antiqua"/>
          <w:b/>
          <w:bCs/>
        </w:rPr>
        <w:t>Mohanapriya R</w:t>
      </w:r>
      <w:r w:rsidRPr="009501F7">
        <w:rPr>
          <w:rFonts w:ascii="Book Antiqua" w:hAnsi="Book Antiqua"/>
        </w:rPr>
        <w:t xml:space="preserve">, Akshaya RL, </w:t>
      </w:r>
      <w:proofErr w:type="spellStart"/>
      <w:r w:rsidRPr="009501F7">
        <w:rPr>
          <w:rFonts w:ascii="Book Antiqua" w:hAnsi="Book Antiqua"/>
        </w:rPr>
        <w:t>Selvamurugan</w:t>
      </w:r>
      <w:proofErr w:type="spellEnd"/>
      <w:r w:rsidRPr="009501F7">
        <w:rPr>
          <w:rFonts w:ascii="Book Antiqua" w:hAnsi="Book Antiqua"/>
        </w:rPr>
        <w:t xml:space="preserve"> N. A regulatory role of </w:t>
      </w:r>
      <w:proofErr w:type="spellStart"/>
      <w:r w:rsidRPr="009501F7">
        <w:rPr>
          <w:rFonts w:ascii="Book Antiqua" w:hAnsi="Book Antiqua"/>
        </w:rPr>
        <w:t>circRNA</w:t>
      </w:r>
      <w:proofErr w:type="spellEnd"/>
      <w:r w:rsidRPr="009501F7">
        <w:rPr>
          <w:rFonts w:ascii="Book Antiqua" w:hAnsi="Book Antiqua"/>
        </w:rPr>
        <w:t xml:space="preserve">-miRNA-mRNA network in osteoblast differentiation. </w:t>
      </w:r>
      <w:proofErr w:type="spellStart"/>
      <w:r w:rsidRPr="009501F7">
        <w:rPr>
          <w:rFonts w:ascii="Book Antiqua" w:hAnsi="Book Antiqua"/>
          <w:i/>
          <w:iCs/>
        </w:rPr>
        <w:t>Biochimie</w:t>
      </w:r>
      <w:proofErr w:type="spellEnd"/>
      <w:r w:rsidRPr="009501F7">
        <w:rPr>
          <w:rFonts w:ascii="Book Antiqua" w:hAnsi="Book Antiqua"/>
        </w:rPr>
        <w:t xml:space="preserve"> 2022; </w:t>
      </w:r>
      <w:r w:rsidRPr="009501F7">
        <w:rPr>
          <w:rFonts w:ascii="Book Antiqua" w:hAnsi="Book Antiqua"/>
          <w:b/>
          <w:bCs/>
        </w:rPr>
        <w:t>193</w:t>
      </w:r>
      <w:r w:rsidRPr="009501F7">
        <w:rPr>
          <w:rFonts w:ascii="Book Antiqua" w:hAnsi="Book Antiqua"/>
        </w:rPr>
        <w:t>: 137-147 [PMID: 34742858 DOI: 10.1016/j.biochi.2021.11.001]</w:t>
      </w:r>
    </w:p>
    <w:p w14:paraId="14606E6B"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5 </w:t>
      </w:r>
      <w:r w:rsidRPr="009501F7">
        <w:rPr>
          <w:rFonts w:ascii="Book Antiqua" w:hAnsi="Book Antiqua"/>
          <w:b/>
          <w:bCs/>
        </w:rPr>
        <w:t>Xiang S</w:t>
      </w:r>
      <w:r w:rsidRPr="009501F7">
        <w:rPr>
          <w:rFonts w:ascii="Book Antiqua" w:hAnsi="Book Antiqua"/>
        </w:rPr>
        <w:t xml:space="preserve">, Wu Y, Shi H, Xue L, Luo K, Ding Y. Circular RNA hsa_circ_0001445 in plasma as a novel biomarker for osteoporosis in postmenopausal women. </w:t>
      </w:r>
      <w:proofErr w:type="spellStart"/>
      <w:r w:rsidRPr="009501F7">
        <w:rPr>
          <w:rFonts w:ascii="Book Antiqua" w:hAnsi="Book Antiqua"/>
          <w:i/>
          <w:iCs/>
        </w:rPr>
        <w:t>Biomark</w:t>
      </w:r>
      <w:proofErr w:type="spellEnd"/>
      <w:r w:rsidRPr="009501F7">
        <w:rPr>
          <w:rFonts w:ascii="Book Antiqua" w:hAnsi="Book Antiqua"/>
          <w:i/>
          <w:iCs/>
        </w:rPr>
        <w:t xml:space="preserve"> Med</w:t>
      </w:r>
      <w:r w:rsidRPr="009501F7">
        <w:rPr>
          <w:rFonts w:ascii="Book Antiqua" w:hAnsi="Book Antiqua"/>
        </w:rPr>
        <w:t xml:space="preserve"> 2020; </w:t>
      </w:r>
      <w:r w:rsidRPr="009501F7">
        <w:rPr>
          <w:rFonts w:ascii="Book Antiqua" w:hAnsi="Book Antiqua"/>
          <w:b/>
          <w:bCs/>
        </w:rPr>
        <w:t>14</w:t>
      </w:r>
      <w:r w:rsidRPr="009501F7">
        <w:rPr>
          <w:rFonts w:ascii="Book Antiqua" w:hAnsi="Book Antiqua"/>
        </w:rPr>
        <w:t>: 1599-1607 [PMID: 33140658 DOI: 10.2217/bmm-2020-0447]</w:t>
      </w:r>
    </w:p>
    <w:p w14:paraId="5278B724"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6 </w:t>
      </w:r>
      <w:r w:rsidRPr="009501F7">
        <w:rPr>
          <w:rFonts w:ascii="Book Antiqua" w:hAnsi="Book Antiqua"/>
          <w:b/>
          <w:bCs/>
        </w:rPr>
        <w:t>Chen G</w:t>
      </w:r>
      <w:r w:rsidRPr="009501F7">
        <w:rPr>
          <w:rFonts w:ascii="Book Antiqua" w:hAnsi="Book Antiqua"/>
        </w:rPr>
        <w:t xml:space="preserve">, Tang W, Wang S, Long C, He X, Yang D, Peng S. Promising diagnostic and therapeutic </w:t>
      </w:r>
      <w:proofErr w:type="spellStart"/>
      <w:r w:rsidRPr="009501F7">
        <w:rPr>
          <w:rFonts w:ascii="Book Antiqua" w:hAnsi="Book Antiqua"/>
        </w:rPr>
        <w:t>circRNAs</w:t>
      </w:r>
      <w:proofErr w:type="spellEnd"/>
      <w:r w:rsidRPr="009501F7">
        <w:rPr>
          <w:rFonts w:ascii="Book Antiqua" w:hAnsi="Book Antiqua"/>
        </w:rPr>
        <w:t xml:space="preserve"> for skeletal and chondral disorders. </w:t>
      </w:r>
      <w:r w:rsidRPr="009501F7">
        <w:rPr>
          <w:rFonts w:ascii="Book Antiqua" w:hAnsi="Book Antiqua"/>
          <w:i/>
          <w:iCs/>
        </w:rPr>
        <w:t>Int J Biol Sci</w:t>
      </w:r>
      <w:r w:rsidRPr="009501F7">
        <w:rPr>
          <w:rFonts w:ascii="Book Antiqua" w:hAnsi="Book Antiqua"/>
        </w:rPr>
        <w:t xml:space="preserve"> 2021; </w:t>
      </w:r>
      <w:r w:rsidRPr="009501F7">
        <w:rPr>
          <w:rFonts w:ascii="Book Antiqua" w:hAnsi="Book Antiqua"/>
          <w:b/>
          <w:bCs/>
        </w:rPr>
        <w:t>17</w:t>
      </w:r>
      <w:r w:rsidRPr="009501F7">
        <w:rPr>
          <w:rFonts w:ascii="Book Antiqua" w:hAnsi="Book Antiqua"/>
        </w:rPr>
        <w:t>: 1428-1439 [PMID: 33867856 DOI: 10.7150/ijbs.57887]</w:t>
      </w:r>
    </w:p>
    <w:p w14:paraId="7C16C9B9"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7 </w:t>
      </w:r>
      <w:r w:rsidRPr="009501F7">
        <w:rPr>
          <w:rFonts w:ascii="Book Antiqua" w:hAnsi="Book Antiqua"/>
          <w:b/>
          <w:bCs/>
        </w:rPr>
        <w:t>Zhou WY</w:t>
      </w:r>
      <w:r w:rsidRPr="009501F7">
        <w:rPr>
          <w:rFonts w:ascii="Book Antiqua" w:hAnsi="Book Antiqua"/>
        </w:rPr>
        <w:t xml:space="preserve">, Cai ZR, Liu J, Wang DS, Ju HQ, Xu RH. Circular RNA: metabolism, functions and interactions with proteins. </w:t>
      </w:r>
      <w:r w:rsidRPr="009501F7">
        <w:rPr>
          <w:rFonts w:ascii="Book Antiqua" w:hAnsi="Book Antiqua"/>
          <w:i/>
          <w:iCs/>
        </w:rPr>
        <w:t>Mol Cancer</w:t>
      </w:r>
      <w:r w:rsidRPr="009501F7">
        <w:rPr>
          <w:rFonts w:ascii="Book Antiqua" w:hAnsi="Book Antiqua"/>
        </w:rPr>
        <w:t xml:space="preserve"> 2020; </w:t>
      </w:r>
      <w:r w:rsidRPr="009501F7">
        <w:rPr>
          <w:rFonts w:ascii="Book Antiqua" w:hAnsi="Book Antiqua"/>
          <w:b/>
          <w:bCs/>
        </w:rPr>
        <w:t>19</w:t>
      </w:r>
      <w:r w:rsidRPr="009501F7">
        <w:rPr>
          <w:rFonts w:ascii="Book Antiqua" w:hAnsi="Book Antiqua"/>
        </w:rPr>
        <w:t>: 172 [PMID: 33317550 DOI: 10.1186/s12943-020-01286-3]</w:t>
      </w:r>
    </w:p>
    <w:p w14:paraId="1145C2C2"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lastRenderedPageBreak/>
        <w:t xml:space="preserve">8 </w:t>
      </w:r>
      <w:r w:rsidRPr="009501F7">
        <w:rPr>
          <w:rFonts w:ascii="Book Antiqua" w:hAnsi="Book Antiqua"/>
          <w:b/>
          <w:bCs/>
        </w:rPr>
        <w:t>Zhang XO</w:t>
      </w:r>
      <w:r w:rsidRPr="009501F7">
        <w:rPr>
          <w:rFonts w:ascii="Book Antiqua" w:hAnsi="Book Antiqua"/>
        </w:rPr>
        <w:t xml:space="preserve">, Wang HB, Zhang Y, Lu X, Chen LL, Yang L. Complementary sequence-mediated exon circularization. </w:t>
      </w:r>
      <w:r w:rsidRPr="009501F7">
        <w:rPr>
          <w:rFonts w:ascii="Book Antiqua" w:hAnsi="Book Antiqua"/>
          <w:i/>
          <w:iCs/>
        </w:rPr>
        <w:t>Cell</w:t>
      </w:r>
      <w:r w:rsidRPr="009501F7">
        <w:rPr>
          <w:rFonts w:ascii="Book Antiqua" w:hAnsi="Book Antiqua"/>
        </w:rPr>
        <w:t xml:space="preserve"> 2014; </w:t>
      </w:r>
      <w:r w:rsidRPr="009501F7">
        <w:rPr>
          <w:rFonts w:ascii="Book Antiqua" w:hAnsi="Book Antiqua"/>
          <w:b/>
          <w:bCs/>
        </w:rPr>
        <w:t>159</w:t>
      </w:r>
      <w:r w:rsidRPr="009501F7">
        <w:rPr>
          <w:rFonts w:ascii="Book Antiqua" w:hAnsi="Book Antiqua"/>
        </w:rPr>
        <w:t>: 134-147 [PMID: 25242744 DOI: 10.1016/j.cell.2014.09.001]</w:t>
      </w:r>
    </w:p>
    <w:p w14:paraId="3C4D4C64"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9 </w:t>
      </w:r>
      <w:r w:rsidRPr="009501F7">
        <w:rPr>
          <w:rFonts w:ascii="Book Antiqua" w:hAnsi="Book Antiqua"/>
          <w:b/>
          <w:bCs/>
        </w:rPr>
        <w:t>Liu L</w:t>
      </w:r>
      <w:r w:rsidRPr="009501F7">
        <w:rPr>
          <w:rFonts w:ascii="Book Antiqua" w:hAnsi="Book Antiqua"/>
        </w:rPr>
        <w:t xml:space="preserve">, Wang H, Yu S, Gao X, Liu G, Sun D, Jiang X. An Update on the Roles of </w:t>
      </w:r>
      <w:proofErr w:type="spellStart"/>
      <w:r w:rsidRPr="009501F7">
        <w:rPr>
          <w:rFonts w:ascii="Book Antiqua" w:hAnsi="Book Antiqua"/>
        </w:rPr>
        <w:t>circRNA</w:t>
      </w:r>
      <w:proofErr w:type="spellEnd"/>
      <w:r w:rsidRPr="009501F7">
        <w:rPr>
          <w:rFonts w:ascii="Book Antiqua" w:hAnsi="Book Antiqua"/>
        </w:rPr>
        <w:t xml:space="preserve">-ZFR in Human Malignant Tumors. </w:t>
      </w:r>
      <w:r w:rsidRPr="009501F7">
        <w:rPr>
          <w:rFonts w:ascii="Book Antiqua" w:hAnsi="Book Antiqua"/>
          <w:i/>
          <w:iCs/>
        </w:rPr>
        <w:t>Front Cell Dev Biol</w:t>
      </w:r>
      <w:r w:rsidRPr="009501F7">
        <w:rPr>
          <w:rFonts w:ascii="Book Antiqua" w:hAnsi="Book Antiqua"/>
        </w:rPr>
        <w:t xml:space="preserve"> 2021; </w:t>
      </w:r>
      <w:r w:rsidRPr="009501F7">
        <w:rPr>
          <w:rFonts w:ascii="Book Antiqua" w:hAnsi="Book Antiqua"/>
          <w:b/>
          <w:bCs/>
        </w:rPr>
        <w:t>9</w:t>
      </w:r>
      <w:r w:rsidRPr="009501F7">
        <w:rPr>
          <w:rFonts w:ascii="Book Antiqua" w:hAnsi="Book Antiqua"/>
        </w:rPr>
        <w:t>: 806181 [PMID: 35186956 DOI: 10.3389/fcell.2021.806181]</w:t>
      </w:r>
    </w:p>
    <w:p w14:paraId="7C786FD7"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10 </w:t>
      </w:r>
      <w:r w:rsidRPr="009501F7">
        <w:rPr>
          <w:rFonts w:ascii="Book Antiqua" w:hAnsi="Book Antiqua"/>
          <w:b/>
          <w:bCs/>
        </w:rPr>
        <w:t>Zhu P</w:t>
      </w:r>
      <w:r w:rsidRPr="009501F7">
        <w:rPr>
          <w:rFonts w:ascii="Book Antiqua" w:hAnsi="Book Antiqua"/>
        </w:rPr>
        <w:t xml:space="preserve">, Zhu X, Wu J, He L, Lu T, Wang Y, Liu B, Ye B, Sun L, Fan D, Wang J, Yang L, Qin X, Du Y, Li C, He L, Ren W, Wu X, Tian Y, Fan Z. IL-13 secreted by ILC2s promotes the self-renewal of intestinal stem cells through circular RNA circPan3. </w:t>
      </w:r>
      <w:r w:rsidRPr="009501F7">
        <w:rPr>
          <w:rFonts w:ascii="Book Antiqua" w:hAnsi="Book Antiqua"/>
          <w:i/>
          <w:iCs/>
        </w:rPr>
        <w:t>Nat Immunol</w:t>
      </w:r>
      <w:r w:rsidRPr="009501F7">
        <w:rPr>
          <w:rFonts w:ascii="Book Antiqua" w:hAnsi="Book Antiqua"/>
        </w:rPr>
        <w:t xml:space="preserve"> 2019; </w:t>
      </w:r>
      <w:r w:rsidRPr="009501F7">
        <w:rPr>
          <w:rFonts w:ascii="Book Antiqua" w:hAnsi="Book Antiqua"/>
          <w:b/>
          <w:bCs/>
        </w:rPr>
        <w:t>20</w:t>
      </w:r>
      <w:r w:rsidRPr="009501F7">
        <w:rPr>
          <w:rFonts w:ascii="Book Antiqua" w:hAnsi="Book Antiqua"/>
        </w:rPr>
        <w:t>: 183-194 [PMID: 30643264 DOI: 10.1038/s41590-018-0297-6]</w:t>
      </w:r>
    </w:p>
    <w:p w14:paraId="3367914E"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11 </w:t>
      </w:r>
      <w:r w:rsidRPr="009501F7">
        <w:rPr>
          <w:rFonts w:ascii="Book Antiqua" w:hAnsi="Book Antiqua"/>
          <w:b/>
          <w:bCs/>
        </w:rPr>
        <w:t>Lin L</w:t>
      </w:r>
      <w:r w:rsidRPr="009501F7">
        <w:rPr>
          <w:rFonts w:ascii="Book Antiqua" w:hAnsi="Book Antiqua"/>
        </w:rPr>
        <w:t xml:space="preserve">, Zhou G, Chen P, Wang Y, Han J, Chen M, He Y, Zhang S. Which long noncoding RNAs and circular RNAs contribute to inflammatory bowel disease? </w:t>
      </w:r>
      <w:r w:rsidRPr="009501F7">
        <w:rPr>
          <w:rFonts w:ascii="Book Antiqua" w:hAnsi="Book Antiqua"/>
          <w:i/>
          <w:iCs/>
        </w:rPr>
        <w:t>Cell Death Dis</w:t>
      </w:r>
      <w:r w:rsidRPr="009501F7">
        <w:rPr>
          <w:rFonts w:ascii="Book Antiqua" w:hAnsi="Book Antiqua"/>
        </w:rPr>
        <w:t xml:space="preserve"> 2020; </w:t>
      </w:r>
      <w:r w:rsidRPr="009501F7">
        <w:rPr>
          <w:rFonts w:ascii="Book Antiqua" w:hAnsi="Book Antiqua"/>
          <w:b/>
          <w:bCs/>
        </w:rPr>
        <w:t>11</w:t>
      </w:r>
      <w:r w:rsidRPr="009501F7">
        <w:rPr>
          <w:rFonts w:ascii="Book Antiqua" w:hAnsi="Book Antiqua"/>
        </w:rPr>
        <w:t>: 456 [PMID: 32541691 DOI: 10.1038/s41419-020-2657-z]</w:t>
      </w:r>
    </w:p>
    <w:p w14:paraId="273E1D1A"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12 </w:t>
      </w:r>
      <w:r w:rsidRPr="009501F7">
        <w:rPr>
          <w:rFonts w:ascii="Book Antiqua" w:hAnsi="Book Antiqua"/>
          <w:b/>
          <w:bCs/>
        </w:rPr>
        <w:t>Panda AC</w:t>
      </w:r>
      <w:r w:rsidRPr="009501F7">
        <w:rPr>
          <w:rFonts w:ascii="Book Antiqua" w:hAnsi="Book Antiqua"/>
        </w:rPr>
        <w:t xml:space="preserve">. Circular RNAs Act as miRNA Sponges. </w:t>
      </w:r>
      <w:r w:rsidRPr="009501F7">
        <w:rPr>
          <w:rFonts w:ascii="Book Antiqua" w:hAnsi="Book Antiqua"/>
          <w:i/>
          <w:iCs/>
        </w:rPr>
        <w:t>Adv Exp Med Biol</w:t>
      </w:r>
      <w:r w:rsidRPr="009501F7">
        <w:rPr>
          <w:rFonts w:ascii="Book Antiqua" w:hAnsi="Book Antiqua"/>
        </w:rPr>
        <w:t xml:space="preserve"> 2018; </w:t>
      </w:r>
      <w:r w:rsidRPr="009501F7">
        <w:rPr>
          <w:rFonts w:ascii="Book Antiqua" w:hAnsi="Book Antiqua"/>
          <w:b/>
          <w:bCs/>
        </w:rPr>
        <w:t>1087</w:t>
      </w:r>
      <w:r w:rsidRPr="009501F7">
        <w:rPr>
          <w:rFonts w:ascii="Book Antiqua" w:hAnsi="Book Antiqua"/>
        </w:rPr>
        <w:t>: 67-79 [PMID: 30259358 DOI: 10.1007/978-981-13-1426-1_6]</w:t>
      </w:r>
    </w:p>
    <w:p w14:paraId="14EF3807"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13 </w:t>
      </w:r>
      <w:proofErr w:type="spellStart"/>
      <w:r w:rsidRPr="009501F7">
        <w:rPr>
          <w:rFonts w:ascii="Book Antiqua" w:hAnsi="Book Antiqua"/>
          <w:b/>
          <w:bCs/>
        </w:rPr>
        <w:t>Hombach</w:t>
      </w:r>
      <w:proofErr w:type="spellEnd"/>
      <w:r w:rsidRPr="009501F7">
        <w:rPr>
          <w:rFonts w:ascii="Book Antiqua" w:hAnsi="Book Antiqua"/>
          <w:b/>
          <w:bCs/>
        </w:rPr>
        <w:t xml:space="preserve"> S</w:t>
      </w:r>
      <w:r w:rsidRPr="009501F7">
        <w:rPr>
          <w:rFonts w:ascii="Book Antiqua" w:hAnsi="Book Antiqua"/>
        </w:rPr>
        <w:t xml:space="preserve">, </w:t>
      </w:r>
      <w:proofErr w:type="spellStart"/>
      <w:r w:rsidRPr="009501F7">
        <w:rPr>
          <w:rFonts w:ascii="Book Antiqua" w:hAnsi="Book Antiqua"/>
        </w:rPr>
        <w:t>Kretz</w:t>
      </w:r>
      <w:proofErr w:type="spellEnd"/>
      <w:r w:rsidRPr="009501F7">
        <w:rPr>
          <w:rFonts w:ascii="Book Antiqua" w:hAnsi="Book Antiqua"/>
        </w:rPr>
        <w:t xml:space="preserve"> M. Non-coding RNAs: Classification, Biology and Functioning. </w:t>
      </w:r>
      <w:r w:rsidRPr="009501F7">
        <w:rPr>
          <w:rFonts w:ascii="Book Antiqua" w:hAnsi="Book Antiqua"/>
          <w:i/>
          <w:iCs/>
        </w:rPr>
        <w:t>Adv Exp Med Biol</w:t>
      </w:r>
      <w:r w:rsidRPr="009501F7">
        <w:rPr>
          <w:rFonts w:ascii="Book Antiqua" w:hAnsi="Book Antiqua"/>
        </w:rPr>
        <w:t xml:space="preserve"> 2016; </w:t>
      </w:r>
      <w:r w:rsidRPr="009501F7">
        <w:rPr>
          <w:rFonts w:ascii="Book Antiqua" w:hAnsi="Book Antiqua"/>
          <w:b/>
          <w:bCs/>
        </w:rPr>
        <w:t>937</w:t>
      </w:r>
      <w:r w:rsidRPr="009501F7">
        <w:rPr>
          <w:rFonts w:ascii="Book Antiqua" w:hAnsi="Book Antiqua"/>
        </w:rPr>
        <w:t>: 3-17 [PMID: 27573892 DOI: 10.1007/978-3-319-42059-2_1]</w:t>
      </w:r>
    </w:p>
    <w:p w14:paraId="38452642"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14 </w:t>
      </w:r>
      <w:r w:rsidRPr="009501F7">
        <w:rPr>
          <w:rFonts w:ascii="Book Antiqua" w:hAnsi="Book Antiqua"/>
          <w:b/>
          <w:bCs/>
        </w:rPr>
        <w:t>Li B</w:t>
      </w:r>
      <w:r w:rsidRPr="009501F7">
        <w:rPr>
          <w:rFonts w:ascii="Book Antiqua" w:hAnsi="Book Antiqua"/>
        </w:rPr>
        <w:t xml:space="preserve">, Li Y, Li L, Yu Y, Gu X, Liu C, Long X, Yu Y, Zuo X. Hsa_circ_0001021 regulates intestinal epithelial barrier function via sponging miR-224-5p in ulcerative colitis. </w:t>
      </w:r>
      <w:r w:rsidRPr="009501F7">
        <w:rPr>
          <w:rFonts w:ascii="Book Antiqua" w:hAnsi="Book Antiqua"/>
          <w:i/>
          <w:iCs/>
        </w:rPr>
        <w:t>Epigenomics</w:t>
      </w:r>
      <w:r w:rsidRPr="009501F7">
        <w:rPr>
          <w:rFonts w:ascii="Book Antiqua" w:hAnsi="Book Antiqua"/>
        </w:rPr>
        <w:t xml:space="preserve"> 2021; </w:t>
      </w:r>
      <w:r w:rsidRPr="009501F7">
        <w:rPr>
          <w:rFonts w:ascii="Book Antiqua" w:hAnsi="Book Antiqua"/>
          <w:b/>
          <w:bCs/>
        </w:rPr>
        <w:t>13</w:t>
      </w:r>
      <w:r w:rsidRPr="009501F7">
        <w:rPr>
          <w:rFonts w:ascii="Book Antiqua" w:hAnsi="Book Antiqua"/>
        </w:rPr>
        <w:t>: 1385-1401 [PMID: 34528447 DOI: 10.2217/epi-2021-0230]</w:t>
      </w:r>
    </w:p>
    <w:p w14:paraId="4FD970EA"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15 </w:t>
      </w:r>
      <w:r w:rsidRPr="009501F7">
        <w:rPr>
          <w:rFonts w:ascii="Book Antiqua" w:hAnsi="Book Antiqua"/>
          <w:b/>
          <w:bCs/>
        </w:rPr>
        <w:t>Zhou P</w:t>
      </w:r>
      <w:r w:rsidRPr="009501F7">
        <w:rPr>
          <w:rFonts w:ascii="Book Antiqua" w:hAnsi="Book Antiqua"/>
        </w:rPr>
        <w:t xml:space="preserve">, Zheng G, Li Y, Wu D, Chen Y. Construction of a </w:t>
      </w:r>
      <w:proofErr w:type="spellStart"/>
      <w:r w:rsidRPr="009501F7">
        <w:rPr>
          <w:rFonts w:ascii="Book Antiqua" w:hAnsi="Book Antiqua"/>
        </w:rPr>
        <w:t>circRNA</w:t>
      </w:r>
      <w:proofErr w:type="spellEnd"/>
      <w:r w:rsidRPr="009501F7">
        <w:rPr>
          <w:rFonts w:ascii="Book Antiqua" w:hAnsi="Book Antiqua"/>
        </w:rPr>
        <w:t xml:space="preserve">-miRNA-mRNA Network Related to Macrophage Infiltration in Hepatocellular Carcinoma. </w:t>
      </w:r>
      <w:r w:rsidRPr="009501F7">
        <w:rPr>
          <w:rFonts w:ascii="Book Antiqua" w:hAnsi="Book Antiqua"/>
          <w:i/>
          <w:iCs/>
        </w:rPr>
        <w:t>Front Genet</w:t>
      </w:r>
      <w:r w:rsidRPr="009501F7">
        <w:rPr>
          <w:rFonts w:ascii="Book Antiqua" w:hAnsi="Book Antiqua"/>
        </w:rPr>
        <w:t xml:space="preserve"> 2020; </w:t>
      </w:r>
      <w:r w:rsidRPr="009501F7">
        <w:rPr>
          <w:rFonts w:ascii="Book Antiqua" w:hAnsi="Book Antiqua"/>
          <w:b/>
          <w:bCs/>
        </w:rPr>
        <w:t>11</w:t>
      </w:r>
      <w:r w:rsidRPr="009501F7">
        <w:rPr>
          <w:rFonts w:ascii="Book Antiqua" w:hAnsi="Book Antiqua"/>
        </w:rPr>
        <w:t>: 1026 [PMID: 33101367 DOI: 10.3389/fgene.2020.01026]</w:t>
      </w:r>
    </w:p>
    <w:p w14:paraId="63CDB106" w14:textId="77777777"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 xml:space="preserve">16 </w:t>
      </w:r>
      <w:r w:rsidRPr="009501F7">
        <w:rPr>
          <w:rFonts w:ascii="Book Antiqua" w:hAnsi="Book Antiqua"/>
          <w:b/>
          <w:bCs/>
        </w:rPr>
        <w:t>He Y</w:t>
      </w:r>
      <w:r w:rsidRPr="009501F7">
        <w:rPr>
          <w:rFonts w:ascii="Book Antiqua" w:hAnsi="Book Antiqua"/>
        </w:rPr>
        <w:t xml:space="preserve">, Chen Y, Tong Y, Long W, Liu Q. Identification of a </w:t>
      </w:r>
      <w:proofErr w:type="spellStart"/>
      <w:r w:rsidRPr="009501F7">
        <w:rPr>
          <w:rFonts w:ascii="Book Antiqua" w:hAnsi="Book Antiqua"/>
        </w:rPr>
        <w:t>circRNA</w:t>
      </w:r>
      <w:proofErr w:type="spellEnd"/>
      <w:r w:rsidRPr="009501F7">
        <w:rPr>
          <w:rFonts w:ascii="Book Antiqua" w:hAnsi="Book Antiqua"/>
        </w:rPr>
        <w:t xml:space="preserve">-miRNA-mRNA regulatory network for exploring novel therapeutic options for glioma. </w:t>
      </w:r>
      <w:proofErr w:type="spellStart"/>
      <w:r w:rsidRPr="009501F7">
        <w:rPr>
          <w:rFonts w:ascii="Book Antiqua" w:hAnsi="Book Antiqua"/>
          <w:i/>
          <w:iCs/>
        </w:rPr>
        <w:t>PeerJ</w:t>
      </w:r>
      <w:proofErr w:type="spellEnd"/>
      <w:r w:rsidRPr="009501F7">
        <w:rPr>
          <w:rFonts w:ascii="Book Antiqua" w:hAnsi="Book Antiqua"/>
        </w:rPr>
        <w:t xml:space="preserve"> 2021; </w:t>
      </w:r>
      <w:r w:rsidRPr="009501F7">
        <w:rPr>
          <w:rFonts w:ascii="Book Antiqua" w:hAnsi="Book Antiqua"/>
          <w:b/>
          <w:bCs/>
        </w:rPr>
        <w:t>9</w:t>
      </w:r>
      <w:r w:rsidRPr="009501F7">
        <w:rPr>
          <w:rFonts w:ascii="Book Antiqua" w:hAnsi="Book Antiqua"/>
        </w:rPr>
        <w:t>: e11894 [PMID: 34434651 DOI: 10.7717/peerj.11894]</w:t>
      </w:r>
    </w:p>
    <w:p w14:paraId="188B6428" w14:textId="77777777" w:rsidR="006B3AC3" w:rsidRPr="009501F7" w:rsidRDefault="006B3AC3" w:rsidP="006B3AC3">
      <w:pPr>
        <w:adjustRightInd w:val="0"/>
        <w:snapToGrid w:val="0"/>
        <w:spacing w:line="360" w:lineRule="auto"/>
        <w:jc w:val="both"/>
        <w:rPr>
          <w:rFonts w:ascii="Book Antiqua" w:hAnsi="Book Antiqua"/>
        </w:rPr>
      </w:pPr>
      <w:r w:rsidRPr="009501F7">
        <w:rPr>
          <w:rFonts w:ascii="Book Antiqua" w:hAnsi="Book Antiqua"/>
        </w:rPr>
        <w:t xml:space="preserve">17 </w:t>
      </w:r>
      <w:r w:rsidRPr="009501F7">
        <w:rPr>
          <w:rFonts w:ascii="Book Antiqua" w:hAnsi="Book Antiqua"/>
          <w:b/>
          <w:bCs/>
        </w:rPr>
        <w:t>Hu YA</w:t>
      </w:r>
      <w:r w:rsidRPr="009501F7">
        <w:rPr>
          <w:rFonts w:ascii="Book Antiqua" w:hAnsi="Book Antiqua"/>
        </w:rPr>
        <w:t xml:space="preserve">, Zhu Y, Liu G, Yao X, Yan X, Yang Y, Wang W, Zou X, Li X. Expression profiles of circular RNAs in colon biopsies from Crohn's disease patients by microarray analysis. </w:t>
      </w:r>
      <w:r w:rsidRPr="009501F7">
        <w:rPr>
          <w:rFonts w:ascii="Book Antiqua" w:hAnsi="Book Antiqua"/>
          <w:i/>
          <w:iCs/>
        </w:rPr>
        <w:t>J Clin Lab Anal</w:t>
      </w:r>
      <w:r w:rsidRPr="009501F7">
        <w:rPr>
          <w:rFonts w:ascii="Book Antiqua" w:hAnsi="Book Antiqua"/>
        </w:rPr>
        <w:t xml:space="preserve"> 2021; </w:t>
      </w:r>
      <w:r w:rsidRPr="009501F7">
        <w:rPr>
          <w:rFonts w:ascii="Book Antiqua" w:hAnsi="Book Antiqua"/>
          <w:b/>
          <w:bCs/>
        </w:rPr>
        <w:t>35</w:t>
      </w:r>
      <w:r w:rsidRPr="009501F7">
        <w:rPr>
          <w:rFonts w:ascii="Book Antiqua" w:hAnsi="Book Antiqua"/>
        </w:rPr>
        <w:t>: e23788 [PMID: 33955043 DOI: 10.1002/jcla.23788]</w:t>
      </w:r>
    </w:p>
    <w:p w14:paraId="368E1777" w14:textId="77777777" w:rsidR="006B3AC3" w:rsidRPr="009501F7" w:rsidRDefault="006B3AC3" w:rsidP="006B3AC3">
      <w:pPr>
        <w:adjustRightInd w:val="0"/>
        <w:snapToGrid w:val="0"/>
        <w:spacing w:line="360" w:lineRule="auto"/>
        <w:jc w:val="both"/>
        <w:rPr>
          <w:rFonts w:ascii="Book Antiqua" w:hAnsi="Book Antiqua"/>
        </w:rPr>
      </w:pPr>
      <w:r w:rsidRPr="009501F7">
        <w:rPr>
          <w:rFonts w:ascii="Book Antiqua" w:hAnsi="Book Antiqua"/>
        </w:rPr>
        <w:lastRenderedPageBreak/>
        <w:t xml:space="preserve">18 </w:t>
      </w:r>
      <w:r w:rsidRPr="009501F7">
        <w:rPr>
          <w:rFonts w:ascii="Book Antiqua" w:hAnsi="Book Antiqua"/>
          <w:b/>
          <w:bCs/>
        </w:rPr>
        <w:t>Li K</w:t>
      </w:r>
      <w:r w:rsidRPr="009501F7">
        <w:rPr>
          <w:rFonts w:ascii="Book Antiqua" w:hAnsi="Book Antiqua"/>
        </w:rPr>
        <w:t xml:space="preserve">, Strauss R, </w:t>
      </w:r>
      <w:proofErr w:type="spellStart"/>
      <w:r w:rsidRPr="009501F7">
        <w:rPr>
          <w:rFonts w:ascii="Book Antiqua" w:hAnsi="Book Antiqua"/>
        </w:rPr>
        <w:t>Ouahed</w:t>
      </w:r>
      <w:proofErr w:type="spellEnd"/>
      <w:r w:rsidRPr="009501F7">
        <w:rPr>
          <w:rFonts w:ascii="Book Antiqua" w:hAnsi="Book Antiqua"/>
        </w:rPr>
        <w:t xml:space="preserve"> J, Chan D, Telesco SE, </w:t>
      </w:r>
      <w:proofErr w:type="spellStart"/>
      <w:r w:rsidRPr="009501F7">
        <w:rPr>
          <w:rFonts w:ascii="Book Antiqua" w:hAnsi="Book Antiqua"/>
        </w:rPr>
        <w:t>Shouval</w:t>
      </w:r>
      <w:proofErr w:type="spellEnd"/>
      <w:r w:rsidRPr="009501F7">
        <w:rPr>
          <w:rFonts w:ascii="Book Antiqua" w:hAnsi="Book Antiqua"/>
        </w:rPr>
        <w:t xml:space="preserve"> DS, Canavan JB, Brodmerkel C, Snapper SB, Friedman JR. Molecular Comparison of Adult and Pediatric Ulcerative Colitis Indicates Broad Similarity of Molecular Pathways in Disease Tissue. </w:t>
      </w:r>
      <w:r w:rsidRPr="009501F7">
        <w:rPr>
          <w:rFonts w:ascii="Book Antiqua" w:hAnsi="Book Antiqua"/>
          <w:i/>
          <w:iCs/>
        </w:rPr>
        <w:t xml:space="preserve">J </w:t>
      </w:r>
      <w:proofErr w:type="spellStart"/>
      <w:r w:rsidRPr="009501F7">
        <w:rPr>
          <w:rFonts w:ascii="Book Antiqua" w:hAnsi="Book Antiqua"/>
          <w:i/>
          <w:iCs/>
        </w:rPr>
        <w:t>Pediatr</w:t>
      </w:r>
      <w:proofErr w:type="spellEnd"/>
      <w:r w:rsidRPr="009501F7">
        <w:rPr>
          <w:rFonts w:ascii="Book Antiqua" w:hAnsi="Book Antiqua"/>
          <w:i/>
          <w:iCs/>
        </w:rPr>
        <w:t xml:space="preserve"> Gastroenterol </w:t>
      </w:r>
      <w:proofErr w:type="spellStart"/>
      <w:r w:rsidRPr="009501F7">
        <w:rPr>
          <w:rFonts w:ascii="Book Antiqua" w:hAnsi="Book Antiqua"/>
          <w:i/>
          <w:iCs/>
        </w:rPr>
        <w:t>Nutr</w:t>
      </w:r>
      <w:proofErr w:type="spellEnd"/>
      <w:r w:rsidRPr="009501F7">
        <w:rPr>
          <w:rFonts w:ascii="Book Antiqua" w:hAnsi="Book Antiqua"/>
        </w:rPr>
        <w:t xml:space="preserve"> 2018; </w:t>
      </w:r>
      <w:r w:rsidRPr="009501F7">
        <w:rPr>
          <w:rFonts w:ascii="Book Antiqua" w:hAnsi="Book Antiqua"/>
          <w:b/>
          <w:bCs/>
        </w:rPr>
        <w:t>67</w:t>
      </w:r>
      <w:r w:rsidRPr="009501F7">
        <w:rPr>
          <w:rFonts w:ascii="Book Antiqua" w:hAnsi="Book Antiqua"/>
        </w:rPr>
        <w:t>: 45-52 [PMID: 29401083 DOI: 10.1097/MPG.0000000000001898]</w:t>
      </w:r>
    </w:p>
    <w:p w14:paraId="51D94DD2" w14:textId="57123FD1" w:rsidR="006B3AC3" w:rsidRPr="009501F7" w:rsidRDefault="006B3AC3" w:rsidP="006B3AC3">
      <w:pPr>
        <w:adjustRightInd w:val="0"/>
        <w:snapToGrid w:val="0"/>
        <w:spacing w:line="360" w:lineRule="auto"/>
        <w:jc w:val="both"/>
        <w:rPr>
          <w:rFonts w:ascii="Book Antiqua" w:hAnsi="Book Antiqua"/>
        </w:rPr>
      </w:pPr>
      <w:r w:rsidRPr="009501F7">
        <w:rPr>
          <w:rFonts w:ascii="Book Antiqua" w:hAnsi="Book Antiqua"/>
        </w:rPr>
        <w:t xml:space="preserve">19 </w:t>
      </w:r>
      <w:r w:rsidRPr="009501F7">
        <w:rPr>
          <w:rFonts w:ascii="Book Antiqua" w:hAnsi="Book Antiqua"/>
          <w:b/>
          <w:bCs/>
        </w:rPr>
        <w:t>Yang L</w:t>
      </w:r>
      <w:r w:rsidRPr="009501F7">
        <w:rPr>
          <w:rFonts w:ascii="Book Antiqua" w:hAnsi="Book Antiqua"/>
        </w:rPr>
        <w:t>, Bian Y, Li Z, Yan Y, Li J, Li W, Zeng L. Identification of potential biomarkers and pathways in ulcerative colitis with combined public mRNA and miRNA expression microarray data analysis.</w:t>
      </w:r>
      <w:r w:rsidRPr="009501F7">
        <w:rPr>
          <w:rFonts w:ascii="Book Antiqua" w:hAnsi="Book Antiqua"/>
          <w:i/>
          <w:iCs/>
        </w:rPr>
        <w:t xml:space="preserve"> J </w:t>
      </w:r>
      <w:proofErr w:type="spellStart"/>
      <w:r w:rsidRPr="009501F7">
        <w:rPr>
          <w:rFonts w:ascii="Book Antiqua" w:hAnsi="Book Antiqua"/>
          <w:i/>
          <w:iCs/>
        </w:rPr>
        <w:t>Gastrointest</w:t>
      </w:r>
      <w:proofErr w:type="spellEnd"/>
      <w:r w:rsidRPr="009501F7">
        <w:rPr>
          <w:rFonts w:ascii="Book Antiqua" w:hAnsi="Book Antiqua"/>
          <w:i/>
          <w:iCs/>
        </w:rPr>
        <w:t xml:space="preserve"> Oncol</w:t>
      </w:r>
      <w:r w:rsidRPr="009501F7">
        <w:rPr>
          <w:rFonts w:ascii="Book Antiqua" w:hAnsi="Book Antiqua"/>
        </w:rPr>
        <w:t xml:space="preserve"> 2019</w:t>
      </w:r>
      <w:r w:rsidR="004C58B4" w:rsidRPr="009501F7">
        <w:rPr>
          <w:rFonts w:ascii="Book Antiqua" w:hAnsi="Book Antiqua"/>
        </w:rPr>
        <w:t xml:space="preserve">; </w:t>
      </w:r>
      <w:r w:rsidRPr="009501F7">
        <w:rPr>
          <w:rFonts w:ascii="Book Antiqua" w:hAnsi="Book Antiqua"/>
        </w:rPr>
        <w:t>10</w:t>
      </w:r>
      <w:r w:rsidR="004C58B4" w:rsidRPr="009501F7">
        <w:rPr>
          <w:rFonts w:ascii="Book Antiqua" w:hAnsi="Book Antiqua"/>
        </w:rPr>
        <w:t xml:space="preserve">: </w:t>
      </w:r>
      <w:r w:rsidRPr="009501F7">
        <w:rPr>
          <w:rFonts w:ascii="Book Antiqua" w:hAnsi="Book Antiqua"/>
        </w:rPr>
        <w:t>847-858 [PMID: 31602322 DOI: 10.21037/jgo.2019.06.06</w:t>
      </w:r>
      <w:r w:rsidRPr="009501F7">
        <w:rPr>
          <w:rFonts w:ascii="Book Antiqua" w:hAnsi="Book Antiqua" w:hint="eastAsia"/>
          <w:lang w:eastAsia="zh-CN"/>
        </w:rPr>
        <w:t>]</w:t>
      </w:r>
    </w:p>
    <w:p w14:paraId="650D2239" w14:textId="27AFE20F"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20</w:t>
      </w:r>
      <w:r w:rsidR="007C607C" w:rsidRPr="009501F7">
        <w:rPr>
          <w:rFonts w:ascii="Book Antiqua" w:hAnsi="Book Antiqua"/>
        </w:rPr>
        <w:t xml:space="preserve"> </w:t>
      </w:r>
      <w:r w:rsidR="007C607C" w:rsidRPr="009501F7">
        <w:rPr>
          <w:rFonts w:ascii="Book Antiqua" w:hAnsi="Book Antiqua"/>
          <w:b/>
          <w:bCs/>
        </w:rPr>
        <w:t>Dudekula DB</w:t>
      </w:r>
      <w:r w:rsidR="007C607C" w:rsidRPr="009501F7">
        <w:rPr>
          <w:rFonts w:ascii="Book Antiqua" w:hAnsi="Book Antiqua"/>
        </w:rPr>
        <w:t xml:space="preserve">, Panda AC, </w:t>
      </w:r>
      <w:proofErr w:type="spellStart"/>
      <w:r w:rsidR="007C607C" w:rsidRPr="009501F7">
        <w:rPr>
          <w:rFonts w:ascii="Book Antiqua" w:hAnsi="Book Antiqua"/>
        </w:rPr>
        <w:t>Grammatikakis</w:t>
      </w:r>
      <w:proofErr w:type="spellEnd"/>
      <w:r w:rsidR="007C607C" w:rsidRPr="009501F7">
        <w:rPr>
          <w:rFonts w:ascii="Book Antiqua" w:hAnsi="Book Antiqua"/>
        </w:rPr>
        <w:t xml:space="preserve"> I, De S, Abdelmohsen K, Gorospe M. </w:t>
      </w:r>
      <w:proofErr w:type="spellStart"/>
      <w:r w:rsidR="007C607C" w:rsidRPr="009501F7">
        <w:rPr>
          <w:rFonts w:ascii="Book Antiqua" w:hAnsi="Book Antiqua"/>
        </w:rPr>
        <w:t>CircInteractome</w:t>
      </w:r>
      <w:proofErr w:type="spellEnd"/>
      <w:r w:rsidR="007C607C" w:rsidRPr="009501F7">
        <w:rPr>
          <w:rFonts w:ascii="Book Antiqua" w:hAnsi="Book Antiqua"/>
        </w:rPr>
        <w:t xml:space="preserve">: A web tool for exploring circular RNAs and their interacting proteins and microRNAs. </w:t>
      </w:r>
      <w:r w:rsidR="007C607C" w:rsidRPr="009501F7">
        <w:rPr>
          <w:rFonts w:ascii="Book Antiqua" w:hAnsi="Book Antiqua"/>
          <w:i/>
          <w:iCs/>
        </w:rPr>
        <w:t>RNA Biol</w:t>
      </w:r>
      <w:r w:rsidR="007C607C" w:rsidRPr="009501F7">
        <w:rPr>
          <w:rFonts w:ascii="Book Antiqua" w:hAnsi="Book Antiqua"/>
        </w:rPr>
        <w:t xml:space="preserve"> 2016; </w:t>
      </w:r>
      <w:r w:rsidR="007C607C" w:rsidRPr="009501F7">
        <w:rPr>
          <w:rFonts w:ascii="Book Antiqua" w:hAnsi="Book Antiqua"/>
          <w:b/>
          <w:bCs/>
        </w:rPr>
        <w:t>13</w:t>
      </w:r>
      <w:r w:rsidR="007C607C" w:rsidRPr="009501F7">
        <w:rPr>
          <w:rFonts w:ascii="Book Antiqua" w:hAnsi="Book Antiqua"/>
        </w:rPr>
        <w:t>: 34-42 [PMID: 26669964 DOI: 10.1080/15476286.2015.1128065]</w:t>
      </w:r>
    </w:p>
    <w:p w14:paraId="43E6C5E4" w14:textId="7DAB8E6B"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21</w:t>
      </w:r>
      <w:r w:rsidR="007C607C" w:rsidRPr="009501F7">
        <w:rPr>
          <w:rFonts w:ascii="Book Antiqua" w:hAnsi="Book Antiqua"/>
        </w:rPr>
        <w:t xml:space="preserve"> </w:t>
      </w:r>
      <w:proofErr w:type="spellStart"/>
      <w:r w:rsidR="007C607C" w:rsidRPr="009501F7">
        <w:rPr>
          <w:rFonts w:ascii="Book Antiqua" w:hAnsi="Book Antiqua"/>
          <w:b/>
          <w:bCs/>
        </w:rPr>
        <w:t>Tokar</w:t>
      </w:r>
      <w:proofErr w:type="spellEnd"/>
      <w:r w:rsidR="007C607C" w:rsidRPr="009501F7">
        <w:rPr>
          <w:rFonts w:ascii="Book Antiqua" w:hAnsi="Book Antiqua"/>
          <w:b/>
          <w:bCs/>
        </w:rPr>
        <w:t xml:space="preserve"> T</w:t>
      </w:r>
      <w:r w:rsidR="007C607C" w:rsidRPr="009501F7">
        <w:rPr>
          <w:rFonts w:ascii="Book Antiqua" w:hAnsi="Book Antiqua"/>
        </w:rPr>
        <w:t xml:space="preserve">, </w:t>
      </w:r>
      <w:proofErr w:type="spellStart"/>
      <w:r w:rsidR="007C607C" w:rsidRPr="009501F7">
        <w:rPr>
          <w:rFonts w:ascii="Book Antiqua" w:hAnsi="Book Antiqua"/>
        </w:rPr>
        <w:t>Pastrello</w:t>
      </w:r>
      <w:proofErr w:type="spellEnd"/>
      <w:r w:rsidR="007C607C" w:rsidRPr="009501F7">
        <w:rPr>
          <w:rFonts w:ascii="Book Antiqua" w:hAnsi="Book Antiqua"/>
        </w:rPr>
        <w:t xml:space="preserve"> C, </w:t>
      </w:r>
      <w:proofErr w:type="spellStart"/>
      <w:r w:rsidR="007C607C" w:rsidRPr="009501F7">
        <w:rPr>
          <w:rFonts w:ascii="Book Antiqua" w:hAnsi="Book Antiqua"/>
        </w:rPr>
        <w:t>Rossos</w:t>
      </w:r>
      <w:proofErr w:type="spellEnd"/>
      <w:r w:rsidR="007C607C" w:rsidRPr="009501F7">
        <w:rPr>
          <w:rFonts w:ascii="Book Antiqua" w:hAnsi="Book Antiqua"/>
        </w:rPr>
        <w:t xml:space="preserve"> AEM, </w:t>
      </w:r>
      <w:proofErr w:type="spellStart"/>
      <w:r w:rsidR="007C607C" w:rsidRPr="009501F7">
        <w:rPr>
          <w:rFonts w:ascii="Book Antiqua" w:hAnsi="Book Antiqua"/>
        </w:rPr>
        <w:t>Abovsky</w:t>
      </w:r>
      <w:proofErr w:type="spellEnd"/>
      <w:r w:rsidR="007C607C" w:rsidRPr="009501F7">
        <w:rPr>
          <w:rFonts w:ascii="Book Antiqua" w:hAnsi="Book Antiqua"/>
        </w:rPr>
        <w:t xml:space="preserve"> M, </w:t>
      </w:r>
      <w:proofErr w:type="spellStart"/>
      <w:r w:rsidR="007C607C" w:rsidRPr="009501F7">
        <w:rPr>
          <w:rFonts w:ascii="Book Antiqua" w:hAnsi="Book Antiqua"/>
        </w:rPr>
        <w:t>Hauschild</w:t>
      </w:r>
      <w:proofErr w:type="spellEnd"/>
      <w:r w:rsidR="007C607C" w:rsidRPr="009501F7">
        <w:rPr>
          <w:rFonts w:ascii="Book Antiqua" w:hAnsi="Book Antiqua"/>
        </w:rPr>
        <w:t xml:space="preserve"> AC, Tsay M, Lu R, </w:t>
      </w:r>
      <w:proofErr w:type="spellStart"/>
      <w:r w:rsidR="007C607C" w:rsidRPr="009501F7">
        <w:rPr>
          <w:rFonts w:ascii="Book Antiqua" w:hAnsi="Book Antiqua"/>
        </w:rPr>
        <w:t>Jurisica</w:t>
      </w:r>
      <w:proofErr w:type="spellEnd"/>
      <w:r w:rsidR="007C607C" w:rsidRPr="009501F7">
        <w:rPr>
          <w:rFonts w:ascii="Book Antiqua" w:hAnsi="Book Antiqua"/>
        </w:rPr>
        <w:t xml:space="preserve"> I. </w:t>
      </w:r>
      <w:proofErr w:type="spellStart"/>
      <w:r w:rsidR="007C607C" w:rsidRPr="009501F7">
        <w:rPr>
          <w:rFonts w:ascii="Book Antiqua" w:hAnsi="Book Antiqua"/>
        </w:rPr>
        <w:t>mirDIP</w:t>
      </w:r>
      <w:proofErr w:type="spellEnd"/>
      <w:r w:rsidR="007C607C" w:rsidRPr="009501F7">
        <w:rPr>
          <w:rFonts w:ascii="Book Antiqua" w:hAnsi="Book Antiqua"/>
        </w:rPr>
        <w:t xml:space="preserve"> 4.1-integrative database of human microRNA target predictions. </w:t>
      </w:r>
      <w:r w:rsidR="007C607C" w:rsidRPr="009501F7">
        <w:rPr>
          <w:rFonts w:ascii="Book Antiqua" w:hAnsi="Book Antiqua"/>
          <w:i/>
          <w:iCs/>
        </w:rPr>
        <w:t>Nucleic Acids Res</w:t>
      </w:r>
      <w:r w:rsidR="007C607C" w:rsidRPr="009501F7">
        <w:rPr>
          <w:rFonts w:ascii="Book Antiqua" w:hAnsi="Book Antiqua"/>
        </w:rPr>
        <w:t xml:space="preserve"> 2018; </w:t>
      </w:r>
      <w:r w:rsidR="007C607C" w:rsidRPr="009501F7">
        <w:rPr>
          <w:rFonts w:ascii="Book Antiqua" w:hAnsi="Book Antiqua"/>
          <w:b/>
          <w:bCs/>
        </w:rPr>
        <w:t>46</w:t>
      </w:r>
      <w:r w:rsidR="007C607C" w:rsidRPr="009501F7">
        <w:rPr>
          <w:rFonts w:ascii="Book Antiqua" w:hAnsi="Book Antiqua"/>
        </w:rPr>
        <w:t>: D360-D370 [PMID: 29194489 DOI: 10.1093/</w:t>
      </w:r>
      <w:proofErr w:type="spellStart"/>
      <w:r w:rsidR="007C607C" w:rsidRPr="009501F7">
        <w:rPr>
          <w:rFonts w:ascii="Book Antiqua" w:hAnsi="Book Antiqua"/>
        </w:rPr>
        <w:t>nar</w:t>
      </w:r>
      <w:proofErr w:type="spellEnd"/>
      <w:r w:rsidR="007C607C" w:rsidRPr="009501F7">
        <w:rPr>
          <w:rFonts w:ascii="Book Antiqua" w:hAnsi="Book Antiqua"/>
        </w:rPr>
        <w:t>/gkx1144]</w:t>
      </w:r>
    </w:p>
    <w:p w14:paraId="074285DC" w14:textId="0B3F0777"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22</w:t>
      </w:r>
      <w:r w:rsidR="007C607C" w:rsidRPr="009501F7">
        <w:rPr>
          <w:rFonts w:ascii="Book Antiqua" w:hAnsi="Book Antiqua"/>
        </w:rPr>
        <w:t xml:space="preserve"> </w:t>
      </w:r>
      <w:r w:rsidR="007C607C" w:rsidRPr="009501F7">
        <w:rPr>
          <w:rFonts w:ascii="Book Antiqua" w:hAnsi="Book Antiqua"/>
          <w:b/>
          <w:bCs/>
        </w:rPr>
        <w:t>Chen Y</w:t>
      </w:r>
      <w:r w:rsidR="007C607C" w:rsidRPr="009501F7">
        <w:rPr>
          <w:rFonts w:ascii="Book Antiqua" w:hAnsi="Book Antiqua"/>
        </w:rPr>
        <w:t xml:space="preserve">, Wang X. </w:t>
      </w:r>
      <w:proofErr w:type="spellStart"/>
      <w:r w:rsidR="007C607C" w:rsidRPr="009501F7">
        <w:rPr>
          <w:rFonts w:ascii="Book Antiqua" w:hAnsi="Book Antiqua"/>
        </w:rPr>
        <w:t>miRDB</w:t>
      </w:r>
      <w:proofErr w:type="spellEnd"/>
      <w:r w:rsidR="007C607C" w:rsidRPr="009501F7">
        <w:rPr>
          <w:rFonts w:ascii="Book Antiqua" w:hAnsi="Book Antiqua"/>
        </w:rPr>
        <w:t xml:space="preserve">: an online database for prediction of functional microRNA targets. </w:t>
      </w:r>
      <w:r w:rsidR="007C607C" w:rsidRPr="009501F7">
        <w:rPr>
          <w:rFonts w:ascii="Book Antiqua" w:hAnsi="Book Antiqua"/>
          <w:i/>
          <w:iCs/>
        </w:rPr>
        <w:t>Nucleic Acids Res</w:t>
      </w:r>
      <w:r w:rsidR="007C607C" w:rsidRPr="009501F7">
        <w:rPr>
          <w:rFonts w:ascii="Book Antiqua" w:hAnsi="Book Antiqua"/>
        </w:rPr>
        <w:t xml:space="preserve"> 2020; </w:t>
      </w:r>
      <w:r w:rsidR="007C607C" w:rsidRPr="009501F7">
        <w:rPr>
          <w:rFonts w:ascii="Book Antiqua" w:hAnsi="Book Antiqua"/>
          <w:b/>
          <w:bCs/>
        </w:rPr>
        <w:t>48</w:t>
      </w:r>
      <w:r w:rsidR="007C607C" w:rsidRPr="009501F7">
        <w:rPr>
          <w:rFonts w:ascii="Book Antiqua" w:hAnsi="Book Antiqua"/>
        </w:rPr>
        <w:t>: D127-D131 [PMID: 31504780 DOI: 10.1093/</w:t>
      </w:r>
      <w:proofErr w:type="spellStart"/>
      <w:r w:rsidR="007C607C" w:rsidRPr="009501F7">
        <w:rPr>
          <w:rFonts w:ascii="Book Antiqua" w:hAnsi="Book Antiqua"/>
        </w:rPr>
        <w:t>nar</w:t>
      </w:r>
      <w:proofErr w:type="spellEnd"/>
      <w:r w:rsidR="007C607C" w:rsidRPr="009501F7">
        <w:rPr>
          <w:rFonts w:ascii="Book Antiqua" w:hAnsi="Book Antiqua"/>
        </w:rPr>
        <w:t>/gkz757]</w:t>
      </w:r>
    </w:p>
    <w:p w14:paraId="1E160E15" w14:textId="129E1DDC"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3</w:t>
      </w:r>
      <w:r w:rsidRPr="009501F7">
        <w:rPr>
          <w:rFonts w:ascii="Book Antiqua" w:hAnsi="Book Antiqua"/>
        </w:rPr>
        <w:t xml:space="preserve"> </w:t>
      </w:r>
      <w:r w:rsidRPr="009501F7">
        <w:rPr>
          <w:rFonts w:ascii="Book Antiqua" w:hAnsi="Book Antiqua"/>
          <w:b/>
          <w:bCs/>
        </w:rPr>
        <w:t>Shannon P</w:t>
      </w:r>
      <w:r w:rsidRPr="009501F7">
        <w:rPr>
          <w:rFonts w:ascii="Book Antiqua" w:hAnsi="Book Antiqua"/>
        </w:rPr>
        <w:t xml:space="preserve">, Markiel A, Ozier O, Baliga NS, Wang JT, Ramage D, Amin N, </w:t>
      </w:r>
      <w:proofErr w:type="spellStart"/>
      <w:r w:rsidRPr="009501F7">
        <w:rPr>
          <w:rFonts w:ascii="Book Antiqua" w:hAnsi="Book Antiqua"/>
        </w:rPr>
        <w:t>Schwikowski</w:t>
      </w:r>
      <w:proofErr w:type="spellEnd"/>
      <w:r w:rsidRPr="009501F7">
        <w:rPr>
          <w:rFonts w:ascii="Book Antiqua" w:hAnsi="Book Antiqua"/>
        </w:rPr>
        <w:t xml:space="preserve"> B, </w:t>
      </w:r>
      <w:proofErr w:type="spellStart"/>
      <w:r w:rsidRPr="009501F7">
        <w:rPr>
          <w:rFonts w:ascii="Book Antiqua" w:hAnsi="Book Antiqua"/>
        </w:rPr>
        <w:t>Ideker</w:t>
      </w:r>
      <w:proofErr w:type="spellEnd"/>
      <w:r w:rsidRPr="009501F7">
        <w:rPr>
          <w:rFonts w:ascii="Book Antiqua" w:hAnsi="Book Antiqua"/>
        </w:rPr>
        <w:t xml:space="preserve"> T. </w:t>
      </w:r>
      <w:proofErr w:type="spellStart"/>
      <w:r w:rsidRPr="009501F7">
        <w:rPr>
          <w:rFonts w:ascii="Book Antiqua" w:hAnsi="Book Antiqua"/>
        </w:rPr>
        <w:t>Cytoscape</w:t>
      </w:r>
      <w:proofErr w:type="spellEnd"/>
      <w:r w:rsidRPr="009501F7">
        <w:rPr>
          <w:rFonts w:ascii="Book Antiqua" w:hAnsi="Book Antiqua"/>
        </w:rPr>
        <w:t xml:space="preserve">: a software environment for integrated models of biomolecular interaction networks. </w:t>
      </w:r>
      <w:r w:rsidRPr="009501F7">
        <w:rPr>
          <w:rFonts w:ascii="Book Antiqua" w:hAnsi="Book Antiqua"/>
          <w:i/>
          <w:iCs/>
        </w:rPr>
        <w:t>Genome Res</w:t>
      </w:r>
      <w:r w:rsidRPr="009501F7">
        <w:rPr>
          <w:rFonts w:ascii="Book Antiqua" w:hAnsi="Book Antiqua"/>
        </w:rPr>
        <w:t xml:space="preserve"> 2003; </w:t>
      </w:r>
      <w:r w:rsidRPr="009501F7">
        <w:rPr>
          <w:rFonts w:ascii="Book Antiqua" w:hAnsi="Book Antiqua"/>
          <w:b/>
          <w:bCs/>
        </w:rPr>
        <w:t>13</w:t>
      </w:r>
      <w:r w:rsidRPr="009501F7">
        <w:rPr>
          <w:rFonts w:ascii="Book Antiqua" w:hAnsi="Book Antiqua"/>
        </w:rPr>
        <w:t>: 2498-2504 [PMID: 14597658 DOI: 10.1101/Gr.1239303]</w:t>
      </w:r>
    </w:p>
    <w:p w14:paraId="4F270834" w14:textId="4182DD9F"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4</w:t>
      </w:r>
      <w:r w:rsidRPr="009501F7">
        <w:rPr>
          <w:rFonts w:ascii="Book Antiqua" w:hAnsi="Book Antiqua"/>
        </w:rPr>
        <w:t xml:space="preserve"> </w:t>
      </w:r>
      <w:r w:rsidRPr="009501F7">
        <w:rPr>
          <w:rFonts w:ascii="Book Antiqua" w:hAnsi="Book Antiqua"/>
          <w:b/>
          <w:bCs/>
        </w:rPr>
        <w:t>Wang H</w:t>
      </w:r>
      <w:r w:rsidRPr="009501F7">
        <w:rPr>
          <w:rFonts w:ascii="Book Antiqua" w:hAnsi="Book Antiqua"/>
        </w:rPr>
        <w:t xml:space="preserve">, Zhang L, Liu Z, Wang X, Geng S, Li J, Li T, Ye S. Predicting medication nonadherence risk in a Chinese inflammatory rheumatic disease population: development and assessment of a new predictive nomogram. </w:t>
      </w:r>
      <w:r w:rsidRPr="009501F7">
        <w:rPr>
          <w:rFonts w:ascii="Book Antiqua" w:hAnsi="Book Antiqua"/>
          <w:i/>
          <w:iCs/>
        </w:rPr>
        <w:t>Patient Prefer Adherence</w:t>
      </w:r>
      <w:r w:rsidRPr="009501F7">
        <w:rPr>
          <w:rFonts w:ascii="Book Antiqua" w:hAnsi="Book Antiqua"/>
        </w:rPr>
        <w:t xml:space="preserve"> 2018; </w:t>
      </w:r>
      <w:r w:rsidRPr="009501F7">
        <w:rPr>
          <w:rFonts w:ascii="Book Antiqua" w:hAnsi="Book Antiqua"/>
          <w:b/>
          <w:bCs/>
        </w:rPr>
        <w:t>12</w:t>
      </w:r>
      <w:r w:rsidRPr="009501F7">
        <w:rPr>
          <w:rFonts w:ascii="Book Antiqua" w:hAnsi="Book Antiqua"/>
        </w:rPr>
        <w:t>: 1757-1765 [PMID: 30237698 DOI: 10.2147/PPA.S159293]</w:t>
      </w:r>
    </w:p>
    <w:p w14:paraId="2772A528" w14:textId="561C2580"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5</w:t>
      </w:r>
      <w:r w:rsidRPr="009501F7">
        <w:rPr>
          <w:rFonts w:ascii="Book Antiqua" w:hAnsi="Book Antiqua"/>
        </w:rPr>
        <w:t xml:space="preserve"> </w:t>
      </w:r>
      <w:r w:rsidRPr="009501F7">
        <w:rPr>
          <w:rFonts w:ascii="Book Antiqua" w:hAnsi="Book Antiqua"/>
          <w:b/>
          <w:bCs/>
        </w:rPr>
        <w:t>Liu Y</w:t>
      </w:r>
      <w:r w:rsidRPr="009501F7">
        <w:rPr>
          <w:rFonts w:ascii="Book Antiqua" w:hAnsi="Book Antiqua"/>
        </w:rPr>
        <w:t xml:space="preserve">, Pang Z, Zhao X, Zeng Y, Shen H, Du J. Prognostic model of AU-rich genes predicting the prognosis of lung adenocarcinoma. </w:t>
      </w:r>
      <w:proofErr w:type="spellStart"/>
      <w:r w:rsidRPr="009501F7">
        <w:rPr>
          <w:rFonts w:ascii="Book Antiqua" w:hAnsi="Book Antiqua"/>
          <w:i/>
          <w:iCs/>
        </w:rPr>
        <w:t>PeerJ</w:t>
      </w:r>
      <w:proofErr w:type="spellEnd"/>
      <w:r w:rsidRPr="009501F7">
        <w:rPr>
          <w:rFonts w:ascii="Book Antiqua" w:hAnsi="Book Antiqua"/>
        </w:rPr>
        <w:t xml:space="preserve"> 2021; </w:t>
      </w:r>
      <w:r w:rsidRPr="009501F7">
        <w:rPr>
          <w:rFonts w:ascii="Book Antiqua" w:hAnsi="Book Antiqua"/>
          <w:b/>
          <w:bCs/>
        </w:rPr>
        <w:t>9</w:t>
      </w:r>
      <w:r w:rsidRPr="009501F7">
        <w:rPr>
          <w:rFonts w:ascii="Book Antiqua" w:hAnsi="Book Antiqua"/>
        </w:rPr>
        <w:t>: e12275 [PMID: 34707942 DOI: 10.7717/peerj.12275]</w:t>
      </w:r>
    </w:p>
    <w:p w14:paraId="7436C971" w14:textId="361A477C"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lastRenderedPageBreak/>
        <w:t>2</w:t>
      </w:r>
      <w:r w:rsidR="006B3AC3" w:rsidRPr="009501F7">
        <w:rPr>
          <w:rFonts w:ascii="Book Antiqua" w:hAnsi="Book Antiqua"/>
        </w:rPr>
        <w:t>6</w:t>
      </w:r>
      <w:r w:rsidRPr="009501F7">
        <w:rPr>
          <w:rFonts w:ascii="Book Antiqua" w:hAnsi="Book Antiqua"/>
        </w:rPr>
        <w:t xml:space="preserve"> </w:t>
      </w:r>
      <w:r w:rsidRPr="009501F7">
        <w:rPr>
          <w:rFonts w:ascii="Book Antiqua" w:hAnsi="Book Antiqua"/>
          <w:b/>
          <w:bCs/>
        </w:rPr>
        <w:t>Fan X</w:t>
      </w:r>
      <w:r w:rsidRPr="009501F7">
        <w:rPr>
          <w:rFonts w:ascii="Book Antiqua" w:hAnsi="Book Antiqua"/>
        </w:rPr>
        <w:t xml:space="preserve">, Zou X, Liu C, Peng S, Zhang S, Zhou X, Wang T, Zhu W. Global analysis of miRNA-mRNA regulation pair in bladder cancer. </w:t>
      </w:r>
      <w:r w:rsidRPr="009501F7">
        <w:rPr>
          <w:rFonts w:ascii="Book Antiqua" w:hAnsi="Book Antiqua"/>
          <w:i/>
          <w:iCs/>
        </w:rPr>
        <w:t>World J Surg Oncol</w:t>
      </w:r>
      <w:r w:rsidRPr="009501F7">
        <w:rPr>
          <w:rFonts w:ascii="Book Antiqua" w:hAnsi="Book Antiqua"/>
        </w:rPr>
        <w:t xml:space="preserve"> 2022; </w:t>
      </w:r>
      <w:r w:rsidRPr="009501F7">
        <w:rPr>
          <w:rFonts w:ascii="Book Antiqua" w:hAnsi="Book Antiqua"/>
          <w:b/>
          <w:bCs/>
        </w:rPr>
        <w:t>20</w:t>
      </w:r>
      <w:r w:rsidRPr="009501F7">
        <w:rPr>
          <w:rFonts w:ascii="Book Antiqua" w:hAnsi="Book Antiqua"/>
        </w:rPr>
        <w:t>: 66 [PMID: 35241117 DOI: 10.1186/s12957-022-02538-w]</w:t>
      </w:r>
    </w:p>
    <w:p w14:paraId="74DAF30D" w14:textId="7828E016"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7</w:t>
      </w:r>
      <w:r w:rsidRPr="009501F7">
        <w:rPr>
          <w:rFonts w:ascii="Book Antiqua" w:hAnsi="Book Antiqua"/>
        </w:rPr>
        <w:t xml:space="preserve"> </w:t>
      </w:r>
      <w:r w:rsidRPr="009501F7">
        <w:rPr>
          <w:rFonts w:ascii="Book Antiqua" w:hAnsi="Book Antiqua"/>
          <w:b/>
          <w:bCs/>
        </w:rPr>
        <w:t>Kuo WT</w:t>
      </w:r>
      <w:r w:rsidRPr="009501F7">
        <w:rPr>
          <w:rFonts w:ascii="Book Antiqua" w:hAnsi="Book Antiqua"/>
        </w:rPr>
        <w:t xml:space="preserve">, Shen L, Zuo L, Shashikanth N, Ong MLDM, Wu L, </w:t>
      </w:r>
      <w:proofErr w:type="spellStart"/>
      <w:r w:rsidRPr="009501F7">
        <w:rPr>
          <w:rFonts w:ascii="Book Antiqua" w:hAnsi="Book Antiqua"/>
        </w:rPr>
        <w:t>Zha</w:t>
      </w:r>
      <w:proofErr w:type="spellEnd"/>
      <w:r w:rsidRPr="009501F7">
        <w:rPr>
          <w:rFonts w:ascii="Book Antiqua" w:hAnsi="Book Antiqua"/>
        </w:rPr>
        <w:t xml:space="preserve"> J, </w:t>
      </w:r>
      <w:proofErr w:type="spellStart"/>
      <w:r w:rsidRPr="009501F7">
        <w:rPr>
          <w:rFonts w:ascii="Book Antiqua" w:hAnsi="Book Antiqua"/>
        </w:rPr>
        <w:t>Edelblum</w:t>
      </w:r>
      <w:proofErr w:type="spellEnd"/>
      <w:r w:rsidRPr="009501F7">
        <w:rPr>
          <w:rFonts w:ascii="Book Antiqua" w:hAnsi="Book Antiqua"/>
        </w:rPr>
        <w:t xml:space="preserve"> KL, Wang Y, Wang Y, Nilsen SP, Turner JR. Inflammation-induced </w:t>
      </w:r>
      <w:proofErr w:type="spellStart"/>
      <w:r w:rsidRPr="009501F7">
        <w:rPr>
          <w:rFonts w:ascii="Book Antiqua" w:hAnsi="Book Antiqua"/>
        </w:rPr>
        <w:t>Occludin</w:t>
      </w:r>
      <w:proofErr w:type="spellEnd"/>
      <w:r w:rsidRPr="009501F7">
        <w:rPr>
          <w:rFonts w:ascii="Book Antiqua" w:hAnsi="Book Antiqua"/>
        </w:rPr>
        <w:t xml:space="preserve"> Downregulation Limits Epithelial Apoptosis by Suppressing Caspase-3 Expression. </w:t>
      </w:r>
      <w:r w:rsidRPr="009501F7">
        <w:rPr>
          <w:rFonts w:ascii="Book Antiqua" w:hAnsi="Book Antiqua"/>
          <w:i/>
          <w:iCs/>
        </w:rPr>
        <w:t>Gastroenterology</w:t>
      </w:r>
      <w:r w:rsidRPr="009501F7">
        <w:rPr>
          <w:rFonts w:ascii="Book Antiqua" w:hAnsi="Book Antiqua"/>
        </w:rPr>
        <w:t xml:space="preserve"> 2019; </w:t>
      </w:r>
      <w:r w:rsidRPr="009501F7">
        <w:rPr>
          <w:rFonts w:ascii="Book Antiqua" w:hAnsi="Book Antiqua"/>
          <w:b/>
          <w:bCs/>
        </w:rPr>
        <w:t>157</w:t>
      </w:r>
      <w:r w:rsidRPr="009501F7">
        <w:rPr>
          <w:rFonts w:ascii="Book Antiqua" w:hAnsi="Book Antiqua"/>
        </w:rPr>
        <w:t>: 1323-1337 [PMID: 31401143 DOI: 10.1053/j.gastro.2019.07.058]</w:t>
      </w:r>
    </w:p>
    <w:p w14:paraId="0EAB356F" w14:textId="7D3EF442"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8</w:t>
      </w:r>
      <w:r w:rsidRPr="009501F7">
        <w:rPr>
          <w:rFonts w:ascii="Book Antiqua" w:hAnsi="Book Antiqua"/>
        </w:rPr>
        <w:t xml:space="preserve"> </w:t>
      </w:r>
      <w:proofErr w:type="spellStart"/>
      <w:r w:rsidRPr="009501F7">
        <w:rPr>
          <w:rFonts w:ascii="Book Antiqua" w:hAnsi="Book Antiqua"/>
          <w:b/>
          <w:bCs/>
        </w:rPr>
        <w:t>Klaassen</w:t>
      </w:r>
      <w:proofErr w:type="spellEnd"/>
      <w:r w:rsidRPr="009501F7">
        <w:rPr>
          <w:rFonts w:ascii="Book Antiqua" w:hAnsi="Book Antiqua"/>
          <w:b/>
          <w:bCs/>
        </w:rPr>
        <w:t xml:space="preserve"> CD</w:t>
      </w:r>
      <w:r w:rsidRPr="009501F7">
        <w:rPr>
          <w:rFonts w:ascii="Book Antiqua" w:hAnsi="Book Antiqua"/>
        </w:rPr>
        <w:t xml:space="preserve">, </w:t>
      </w:r>
      <w:proofErr w:type="spellStart"/>
      <w:r w:rsidRPr="009501F7">
        <w:rPr>
          <w:rFonts w:ascii="Book Antiqua" w:hAnsi="Book Antiqua"/>
        </w:rPr>
        <w:t>Aleksunes</w:t>
      </w:r>
      <w:proofErr w:type="spellEnd"/>
      <w:r w:rsidRPr="009501F7">
        <w:rPr>
          <w:rFonts w:ascii="Book Antiqua" w:hAnsi="Book Antiqua"/>
        </w:rPr>
        <w:t xml:space="preserve"> LM. Xenobiotic, bile acid, and cholesterol transporters: function and regulation. </w:t>
      </w:r>
      <w:proofErr w:type="spellStart"/>
      <w:r w:rsidRPr="009501F7">
        <w:rPr>
          <w:rFonts w:ascii="Book Antiqua" w:hAnsi="Book Antiqua"/>
          <w:i/>
          <w:iCs/>
        </w:rPr>
        <w:t>Pharmacol</w:t>
      </w:r>
      <w:proofErr w:type="spellEnd"/>
      <w:r w:rsidRPr="009501F7">
        <w:rPr>
          <w:rFonts w:ascii="Book Antiqua" w:hAnsi="Book Antiqua"/>
          <w:i/>
          <w:iCs/>
        </w:rPr>
        <w:t xml:space="preserve"> Rev</w:t>
      </w:r>
      <w:r w:rsidRPr="009501F7">
        <w:rPr>
          <w:rFonts w:ascii="Book Antiqua" w:hAnsi="Book Antiqua"/>
        </w:rPr>
        <w:t xml:space="preserve"> 2010; </w:t>
      </w:r>
      <w:r w:rsidRPr="009501F7">
        <w:rPr>
          <w:rFonts w:ascii="Book Antiqua" w:hAnsi="Book Antiqua"/>
          <w:b/>
          <w:bCs/>
        </w:rPr>
        <w:t>62</w:t>
      </w:r>
      <w:r w:rsidRPr="009501F7">
        <w:rPr>
          <w:rFonts w:ascii="Book Antiqua" w:hAnsi="Book Antiqua"/>
        </w:rPr>
        <w:t>: 1-96 [PMID: 20103563 DOI: 10.1124/pr.109.002014]</w:t>
      </w:r>
    </w:p>
    <w:p w14:paraId="592D929A" w14:textId="32FF535B"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2</w:t>
      </w:r>
      <w:r w:rsidR="006B3AC3" w:rsidRPr="009501F7">
        <w:rPr>
          <w:rFonts w:ascii="Book Antiqua" w:hAnsi="Book Antiqua"/>
        </w:rPr>
        <w:t>9</w:t>
      </w:r>
      <w:r w:rsidRPr="009501F7">
        <w:rPr>
          <w:rFonts w:ascii="Book Antiqua" w:hAnsi="Book Antiqua"/>
        </w:rPr>
        <w:t xml:space="preserve"> </w:t>
      </w:r>
      <w:r w:rsidRPr="009501F7">
        <w:rPr>
          <w:rFonts w:ascii="Book Antiqua" w:hAnsi="Book Antiqua"/>
          <w:b/>
          <w:bCs/>
        </w:rPr>
        <w:t>Kristensen LS</w:t>
      </w:r>
      <w:r w:rsidRPr="009501F7">
        <w:rPr>
          <w:rFonts w:ascii="Book Antiqua" w:hAnsi="Book Antiqua"/>
        </w:rPr>
        <w:t xml:space="preserve">, Andersen MS, Stagsted LVW, Ebbesen KK, Hansen TB, Kjems J. The biogenesis, biology and characterization of circular RNAs. </w:t>
      </w:r>
      <w:r w:rsidRPr="009501F7">
        <w:rPr>
          <w:rFonts w:ascii="Book Antiqua" w:hAnsi="Book Antiqua"/>
          <w:i/>
          <w:iCs/>
        </w:rPr>
        <w:t>Nat Rev Genet</w:t>
      </w:r>
      <w:r w:rsidRPr="009501F7">
        <w:rPr>
          <w:rFonts w:ascii="Book Antiqua" w:hAnsi="Book Antiqua"/>
        </w:rPr>
        <w:t xml:space="preserve"> 2019; </w:t>
      </w:r>
      <w:r w:rsidRPr="009501F7">
        <w:rPr>
          <w:rFonts w:ascii="Book Antiqua" w:hAnsi="Book Antiqua"/>
          <w:b/>
          <w:bCs/>
        </w:rPr>
        <w:t>20</w:t>
      </w:r>
      <w:r w:rsidRPr="009501F7">
        <w:rPr>
          <w:rFonts w:ascii="Book Antiqua" w:hAnsi="Book Antiqua"/>
        </w:rPr>
        <w:t>: 675-691 [PMID: 31395983 DOI: 10.1038/s41576-019-0158-7]</w:t>
      </w:r>
    </w:p>
    <w:p w14:paraId="445E0F63" w14:textId="3406BA98"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30</w:t>
      </w:r>
      <w:r w:rsidR="007C607C" w:rsidRPr="009501F7">
        <w:rPr>
          <w:rFonts w:ascii="Book Antiqua" w:hAnsi="Book Antiqua"/>
        </w:rPr>
        <w:t xml:space="preserve"> </w:t>
      </w:r>
      <w:r w:rsidR="007C607C" w:rsidRPr="009501F7">
        <w:rPr>
          <w:rFonts w:ascii="Book Antiqua" w:hAnsi="Book Antiqua"/>
          <w:b/>
          <w:bCs/>
        </w:rPr>
        <w:t>Wang Z</w:t>
      </w:r>
      <w:r w:rsidR="007C607C" w:rsidRPr="009501F7">
        <w:rPr>
          <w:rFonts w:ascii="Book Antiqua" w:hAnsi="Book Antiqua"/>
        </w:rPr>
        <w:t xml:space="preserve">, Ji X, Gao L, Guo X, Lian W, Deng K, Xing B. Comprehensive </w:t>
      </w:r>
      <w:proofErr w:type="gramStart"/>
      <w:r w:rsidR="007C607C" w:rsidRPr="009501F7">
        <w:rPr>
          <w:rFonts w:ascii="Book Antiqua" w:hAnsi="Book Antiqua"/>
        </w:rPr>
        <w:t>In</w:t>
      </w:r>
      <w:proofErr w:type="gramEnd"/>
      <w:r w:rsidR="007C607C" w:rsidRPr="009501F7">
        <w:rPr>
          <w:rFonts w:ascii="Book Antiqua" w:hAnsi="Book Antiqua"/>
        </w:rPr>
        <w:t xml:space="preserve"> Silico Analysis of a Novel Serum Exosome-Derived Competitive Endogenous RNA Network for Constructing a Prognostic Model for Glioblastoma. </w:t>
      </w:r>
      <w:r w:rsidR="007C607C" w:rsidRPr="009501F7">
        <w:rPr>
          <w:rFonts w:ascii="Book Antiqua" w:hAnsi="Book Antiqua"/>
          <w:i/>
          <w:iCs/>
        </w:rPr>
        <w:t>Front Oncol</w:t>
      </w:r>
      <w:r w:rsidR="007C607C" w:rsidRPr="009501F7">
        <w:rPr>
          <w:rFonts w:ascii="Book Antiqua" w:hAnsi="Book Antiqua"/>
        </w:rPr>
        <w:t xml:space="preserve"> 2021; </w:t>
      </w:r>
      <w:r w:rsidR="007C607C" w:rsidRPr="009501F7">
        <w:rPr>
          <w:rFonts w:ascii="Book Antiqua" w:hAnsi="Book Antiqua"/>
          <w:b/>
          <w:bCs/>
        </w:rPr>
        <w:t>11</w:t>
      </w:r>
      <w:r w:rsidR="007C607C" w:rsidRPr="009501F7">
        <w:rPr>
          <w:rFonts w:ascii="Book Antiqua" w:hAnsi="Book Antiqua"/>
        </w:rPr>
        <w:t>: 553594 [PMID: 33747903 DOI: 10.3389/fonc.2021.553594]</w:t>
      </w:r>
    </w:p>
    <w:p w14:paraId="678122F4" w14:textId="7159CDE7"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31</w:t>
      </w:r>
      <w:r w:rsidR="007C607C" w:rsidRPr="009501F7">
        <w:rPr>
          <w:rFonts w:ascii="Book Antiqua" w:hAnsi="Book Antiqua"/>
        </w:rPr>
        <w:t xml:space="preserve"> </w:t>
      </w:r>
      <w:r w:rsidR="007C607C" w:rsidRPr="009501F7">
        <w:rPr>
          <w:rFonts w:ascii="Book Antiqua" w:hAnsi="Book Antiqua"/>
          <w:b/>
          <w:bCs/>
        </w:rPr>
        <w:t>Du WW</w:t>
      </w:r>
      <w:r w:rsidR="007C607C" w:rsidRPr="009501F7">
        <w:rPr>
          <w:rFonts w:ascii="Book Antiqua" w:hAnsi="Book Antiqua"/>
        </w:rPr>
        <w:t xml:space="preserve">, Zhang C, Yang W, Yong T, Awan FM, Yang BB. Identifying and Characterizing </w:t>
      </w:r>
      <w:proofErr w:type="spellStart"/>
      <w:r w:rsidR="007C607C" w:rsidRPr="009501F7">
        <w:rPr>
          <w:rFonts w:ascii="Book Antiqua" w:hAnsi="Book Antiqua"/>
        </w:rPr>
        <w:t>circRNA</w:t>
      </w:r>
      <w:proofErr w:type="spellEnd"/>
      <w:r w:rsidR="007C607C" w:rsidRPr="009501F7">
        <w:rPr>
          <w:rFonts w:ascii="Book Antiqua" w:hAnsi="Book Antiqua"/>
        </w:rPr>
        <w:t xml:space="preserve">-Protein Interaction. </w:t>
      </w:r>
      <w:proofErr w:type="spellStart"/>
      <w:r w:rsidR="007C607C" w:rsidRPr="009501F7">
        <w:rPr>
          <w:rFonts w:ascii="Book Antiqua" w:hAnsi="Book Antiqua"/>
          <w:i/>
          <w:iCs/>
        </w:rPr>
        <w:t>Theranostics</w:t>
      </w:r>
      <w:proofErr w:type="spellEnd"/>
      <w:r w:rsidR="007C607C" w:rsidRPr="009501F7">
        <w:rPr>
          <w:rFonts w:ascii="Book Antiqua" w:hAnsi="Book Antiqua"/>
        </w:rPr>
        <w:t xml:space="preserve"> 2017; </w:t>
      </w:r>
      <w:r w:rsidR="007C607C" w:rsidRPr="009501F7">
        <w:rPr>
          <w:rFonts w:ascii="Book Antiqua" w:hAnsi="Book Antiqua"/>
          <w:b/>
          <w:bCs/>
        </w:rPr>
        <w:t>7</w:t>
      </w:r>
      <w:r w:rsidR="007C607C" w:rsidRPr="009501F7">
        <w:rPr>
          <w:rFonts w:ascii="Book Antiqua" w:hAnsi="Book Antiqua"/>
        </w:rPr>
        <w:t>: 4183-4191 [PMID: 29158818 DOI: 10.7150/thno.21299]</w:t>
      </w:r>
    </w:p>
    <w:p w14:paraId="6026CA3F" w14:textId="24A64F8D"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32</w:t>
      </w:r>
      <w:r w:rsidR="007C607C" w:rsidRPr="009501F7">
        <w:rPr>
          <w:rFonts w:ascii="Book Antiqua" w:hAnsi="Book Antiqua"/>
        </w:rPr>
        <w:t xml:space="preserve"> </w:t>
      </w:r>
      <w:proofErr w:type="spellStart"/>
      <w:r w:rsidR="007C607C" w:rsidRPr="009501F7">
        <w:rPr>
          <w:rFonts w:ascii="Book Antiqua" w:hAnsi="Book Antiqua"/>
          <w:b/>
          <w:bCs/>
        </w:rPr>
        <w:t>Iasonos</w:t>
      </w:r>
      <w:proofErr w:type="spellEnd"/>
      <w:r w:rsidR="007C607C" w:rsidRPr="009501F7">
        <w:rPr>
          <w:rFonts w:ascii="Book Antiqua" w:hAnsi="Book Antiqua"/>
          <w:b/>
          <w:bCs/>
        </w:rPr>
        <w:t xml:space="preserve"> A</w:t>
      </w:r>
      <w:r w:rsidR="007C607C" w:rsidRPr="009501F7">
        <w:rPr>
          <w:rFonts w:ascii="Book Antiqua" w:hAnsi="Book Antiqua"/>
        </w:rPr>
        <w:t xml:space="preserve">, </w:t>
      </w:r>
      <w:proofErr w:type="spellStart"/>
      <w:r w:rsidR="007C607C" w:rsidRPr="009501F7">
        <w:rPr>
          <w:rFonts w:ascii="Book Antiqua" w:hAnsi="Book Antiqua"/>
        </w:rPr>
        <w:t>Schrag</w:t>
      </w:r>
      <w:proofErr w:type="spellEnd"/>
      <w:r w:rsidR="007C607C" w:rsidRPr="009501F7">
        <w:rPr>
          <w:rFonts w:ascii="Book Antiqua" w:hAnsi="Book Antiqua"/>
        </w:rPr>
        <w:t xml:space="preserve"> D, Raj GV, </w:t>
      </w:r>
      <w:proofErr w:type="spellStart"/>
      <w:r w:rsidR="007C607C" w:rsidRPr="009501F7">
        <w:rPr>
          <w:rFonts w:ascii="Book Antiqua" w:hAnsi="Book Antiqua"/>
        </w:rPr>
        <w:t>Panageas</w:t>
      </w:r>
      <w:proofErr w:type="spellEnd"/>
      <w:r w:rsidR="007C607C" w:rsidRPr="009501F7">
        <w:rPr>
          <w:rFonts w:ascii="Book Antiqua" w:hAnsi="Book Antiqua"/>
        </w:rPr>
        <w:t xml:space="preserve"> KS. How to build and interpret a nomogram for cancer prognosis. </w:t>
      </w:r>
      <w:r w:rsidR="007C607C" w:rsidRPr="009501F7">
        <w:rPr>
          <w:rFonts w:ascii="Book Antiqua" w:hAnsi="Book Antiqua"/>
          <w:i/>
          <w:iCs/>
        </w:rPr>
        <w:t>J Clin Oncol</w:t>
      </w:r>
      <w:r w:rsidR="007C607C" w:rsidRPr="009501F7">
        <w:rPr>
          <w:rFonts w:ascii="Book Antiqua" w:hAnsi="Book Antiqua"/>
        </w:rPr>
        <w:t xml:space="preserve"> 2008; </w:t>
      </w:r>
      <w:r w:rsidR="007C607C" w:rsidRPr="009501F7">
        <w:rPr>
          <w:rFonts w:ascii="Book Antiqua" w:hAnsi="Book Antiqua"/>
          <w:b/>
          <w:bCs/>
        </w:rPr>
        <w:t>26</w:t>
      </w:r>
      <w:r w:rsidR="007C607C" w:rsidRPr="009501F7">
        <w:rPr>
          <w:rFonts w:ascii="Book Antiqua" w:hAnsi="Book Antiqua"/>
        </w:rPr>
        <w:t>: 1364-1370 [PMID: 18323559 DOI: 10.1200/JCO.2007.12.9791]</w:t>
      </w:r>
    </w:p>
    <w:p w14:paraId="4B29CA66" w14:textId="7E8E1024"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3</w:t>
      </w:r>
      <w:r w:rsidRPr="009501F7">
        <w:rPr>
          <w:rFonts w:ascii="Book Antiqua" w:hAnsi="Book Antiqua"/>
        </w:rPr>
        <w:t xml:space="preserve"> </w:t>
      </w:r>
      <w:r w:rsidRPr="009501F7">
        <w:rPr>
          <w:rFonts w:ascii="Book Antiqua" w:hAnsi="Book Antiqua"/>
          <w:b/>
          <w:bCs/>
        </w:rPr>
        <w:t>Bai H</w:t>
      </w:r>
      <w:r w:rsidRPr="009501F7">
        <w:rPr>
          <w:rFonts w:ascii="Book Antiqua" w:hAnsi="Book Antiqua"/>
        </w:rPr>
        <w:t xml:space="preserve">, Wu S. miR-451: A Novel Biomarker and Potential Therapeutic Target for Cancer. </w:t>
      </w:r>
      <w:proofErr w:type="spellStart"/>
      <w:r w:rsidRPr="009501F7">
        <w:rPr>
          <w:rFonts w:ascii="Book Antiqua" w:hAnsi="Book Antiqua"/>
          <w:i/>
          <w:iCs/>
        </w:rPr>
        <w:t>Onco</w:t>
      </w:r>
      <w:proofErr w:type="spellEnd"/>
      <w:r w:rsidRPr="009501F7">
        <w:rPr>
          <w:rFonts w:ascii="Book Antiqua" w:hAnsi="Book Antiqua"/>
          <w:i/>
          <w:iCs/>
        </w:rPr>
        <w:t xml:space="preserve"> Targets </w:t>
      </w:r>
      <w:proofErr w:type="spellStart"/>
      <w:r w:rsidRPr="009501F7">
        <w:rPr>
          <w:rFonts w:ascii="Book Antiqua" w:hAnsi="Book Antiqua"/>
          <w:i/>
          <w:iCs/>
        </w:rPr>
        <w:t>Ther</w:t>
      </w:r>
      <w:proofErr w:type="spellEnd"/>
      <w:r w:rsidRPr="009501F7">
        <w:rPr>
          <w:rFonts w:ascii="Book Antiqua" w:hAnsi="Book Antiqua"/>
        </w:rPr>
        <w:t xml:space="preserve"> 2019; </w:t>
      </w:r>
      <w:r w:rsidRPr="009501F7">
        <w:rPr>
          <w:rFonts w:ascii="Book Antiqua" w:hAnsi="Book Antiqua"/>
          <w:b/>
          <w:bCs/>
        </w:rPr>
        <w:t>12</w:t>
      </w:r>
      <w:r w:rsidRPr="009501F7">
        <w:rPr>
          <w:rFonts w:ascii="Book Antiqua" w:hAnsi="Book Antiqua"/>
        </w:rPr>
        <w:t>: 11069-11082 [PMID: 31908476 DOI: 10.2147/OTT.S230963]</w:t>
      </w:r>
    </w:p>
    <w:p w14:paraId="1D467A08" w14:textId="59D72BA5"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4</w:t>
      </w:r>
      <w:r w:rsidRPr="009501F7">
        <w:rPr>
          <w:rFonts w:ascii="Book Antiqua" w:hAnsi="Book Antiqua"/>
        </w:rPr>
        <w:t xml:space="preserve"> </w:t>
      </w:r>
      <w:r w:rsidRPr="009501F7">
        <w:rPr>
          <w:rFonts w:ascii="Book Antiqua" w:hAnsi="Book Antiqua"/>
          <w:b/>
          <w:bCs/>
        </w:rPr>
        <w:t>Li HY</w:t>
      </w:r>
      <w:r w:rsidRPr="009501F7">
        <w:rPr>
          <w:rFonts w:ascii="Book Antiqua" w:hAnsi="Book Antiqua"/>
        </w:rPr>
        <w:t xml:space="preserve">, Zhang Y, Cai JH, Bian HL. MicroRNA-451 inhibits growth of human colorectal carcinoma cells via downregulation of Pi3k/Akt pathway. </w:t>
      </w:r>
      <w:r w:rsidRPr="009501F7">
        <w:rPr>
          <w:rFonts w:ascii="Book Antiqua" w:hAnsi="Book Antiqua"/>
          <w:i/>
          <w:iCs/>
        </w:rPr>
        <w:t>Asian Pac J Cancer Prev</w:t>
      </w:r>
      <w:r w:rsidRPr="009501F7">
        <w:rPr>
          <w:rFonts w:ascii="Book Antiqua" w:hAnsi="Book Antiqua"/>
        </w:rPr>
        <w:t xml:space="preserve"> 2013; </w:t>
      </w:r>
      <w:r w:rsidRPr="009501F7">
        <w:rPr>
          <w:rFonts w:ascii="Book Antiqua" w:hAnsi="Book Antiqua"/>
          <w:b/>
          <w:bCs/>
        </w:rPr>
        <w:t>14</w:t>
      </w:r>
      <w:r w:rsidRPr="009501F7">
        <w:rPr>
          <w:rFonts w:ascii="Book Antiqua" w:hAnsi="Book Antiqua"/>
        </w:rPr>
        <w:t>: 3631-3634 [PMID: 23886157 DOI: 10.7314/apjcp.2013.14.6.3631]</w:t>
      </w:r>
    </w:p>
    <w:p w14:paraId="33C4499E" w14:textId="07B738C9"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lastRenderedPageBreak/>
        <w:t>3</w:t>
      </w:r>
      <w:r w:rsidR="006B3AC3" w:rsidRPr="009501F7">
        <w:rPr>
          <w:rFonts w:ascii="Book Antiqua" w:hAnsi="Book Antiqua"/>
        </w:rPr>
        <w:t>5</w:t>
      </w:r>
      <w:r w:rsidRPr="009501F7">
        <w:rPr>
          <w:rFonts w:ascii="Book Antiqua" w:hAnsi="Book Antiqua"/>
        </w:rPr>
        <w:t xml:space="preserve"> </w:t>
      </w:r>
      <w:r w:rsidRPr="009501F7">
        <w:rPr>
          <w:rFonts w:ascii="Book Antiqua" w:hAnsi="Book Antiqua"/>
          <w:b/>
          <w:bCs/>
        </w:rPr>
        <w:t>Shu H</w:t>
      </w:r>
      <w:r w:rsidRPr="009501F7">
        <w:rPr>
          <w:rFonts w:ascii="Book Antiqua" w:hAnsi="Book Antiqua"/>
        </w:rPr>
        <w:t xml:space="preserve">, Hu J, Deng H. miR-1249-3p accelerates the malignancy phenotype of hepatocellular carcinoma by directly targeting HNRNPK. </w:t>
      </w:r>
      <w:r w:rsidRPr="009501F7">
        <w:rPr>
          <w:rFonts w:ascii="Book Antiqua" w:hAnsi="Book Antiqua"/>
          <w:i/>
          <w:iCs/>
        </w:rPr>
        <w:t>Mol Genet Genomic Med</w:t>
      </w:r>
      <w:r w:rsidRPr="009501F7">
        <w:rPr>
          <w:rFonts w:ascii="Book Antiqua" w:hAnsi="Book Antiqua"/>
        </w:rPr>
        <w:t xml:space="preserve"> 2019; </w:t>
      </w:r>
      <w:r w:rsidRPr="009501F7">
        <w:rPr>
          <w:rFonts w:ascii="Book Antiqua" w:hAnsi="Book Antiqua"/>
          <w:b/>
          <w:bCs/>
        </w:rPr>
        <w:t>7</w:t>
      </w:r>
      <w:r w:rsidRPr="009501F7">
        <w:rPr>
          <w:rFonts w:ascii="Book Antiqua" w:hAnsi="Book Antiqua"/>
        </w:rPr>
        <w:t>: e00867 [PMID: 31429522 DOI: 10.1002/mgg3.867]</w:t>
      </w:r>
    </w:p>
    <w:p w14:paraId="0C48FB88" w14:textId="70AB34B1"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6</w:t>
      </w:r>
      <w:r w:rsidRPr="009501F7">
        <w:rPr>
          <w:rFonts w:ascii="Book Antiqua" w:hAnsi="Book Antiqua"/>
        </w:rPr>
        <w:t xml:space="preserve"> </w:t>
      </w:r>
      <w:r w:rsidRPr="009501F7">
        <w:rPr>
          <w:rFonts w:ascii="Book Antiqua" w:hAnsi="Book Antiqua"/>
          <w:b/>
          <w:bCs/>
        </w:rPr>
        <w:t>Watson RP</w:t>
      </w:r>
      <w:r w:rsidRPr="009501F7">
        <w:rPr>
          <w:rFonts w:ascii="Book Antiqua" w:hAnsi="Book Antiqua"/>
        </w:rPr>
        <w:t xml:space="preserve">, Lilley E, Panesar M, </w:t>
      </w:r>
      <w:proofErr w:type="spellStart"/>
      <w:r w:rsidRPr="009501F7">
        <w:rPr>
          <w:rFonts w:ascii="Book Antiqua" w:hAnsi="Book Antiqua"/>
        </w:rPr>
        <w:t>Bhalay</w:t>
      </w:r>
      <w:proofErr w:type="spellEnd"/>
      <w:r w:rsidRPr="009501F7">
        <w:rPr>
          <w:rFonts w:ascii="Book Antiqua" w:hAnsi="Book Antiqua"/>
        </w:rPr>
        <w:t xml:space="preserve"> G, Langridge S, Tian SS, McClenaghan C, </w:t>
      </w:r>
      <w:proofErr w:type="spellStart"/>
      <w:r w:rsidRPr="009501F7">
        <w:rPr>
          <w:rFonts w:ascii="Book Antiqua" w:hAnsi="Book Antiqua"/>
        </w:rPr>
        <w:t>Ropenga</w:t>
      </w:r>
      <w:proofErr w:type="spellEnd"/>
      <w:r w:rsidRPr="009501F7">
        <w:rPr>
          <w:rFonts w:ascii="Book Antiqua" w:hAnsi="Book Antiqua"/>
        </w:rPr>
        <w:t xml:space="preserve"> A, Zeng F, Nash MS. Increased prokineticin 2 </w:t>
      </w:r>
      <w:proofErr w:type="gramStart"/>
      <w:r w:rsidRPr="009501F7">
        <w:rPr>
          <w:rFonts w:ascii="Book Antiqua" w:hAnsi="Book Antiqua"/>
        </w:rPr>
        <w:t>expression</w:t>
      </w:r>
      <w:proofErr w:type="gramEnd"/>
      <w:r w:rsidRPr="009501F7">
        <w:rPr>
          <w:rFonts w:ascii="Book Antiqua" w:hAnsi="Book Antiqua"/>
        </w:rPr>
        <w:t xml:space="preserve"> in gut inflammation: role in visceral pain and intestinal ion transport. </w:t>
      </w:r>
      <w:proofErr w:type="spellStart"/>
      <w:r w:rsidRPr="009501F7">
        <w:rPr>
          <w:rFonts w:ascii="Book Antiqua" w:hAnsi="Book Antiqua"/>
          <w:i/>
          <w:iCs/>
        </w:rPr>
        <w:t>Neurogastroenterol</w:t>
      </w:r>
      <w:proofErr w:type="spellEnd"/>
      <w:r w:rsidRPr="009501F7">
        <w:rPr>
          <w:rFonts w:ascii="Book Antiqua" w:hAnsi="Book Antiqua"/>
          <w:i/>
          <w:iCs/>
        </w:rPr>
        <w:t xml:space="preserve"> </w:t>
      </w:r>
      <w:proofErr w:type="spellStart"/>
      <w:r w:rsidRPr="009501F7">
        <w:rPr>
          <w:rFonts w:ascii="Book Antiqua" w:hAnsi="Book Antiqua"/>
          <w:i/>
          <w:iCs/>
        </w:rPr>
        <w:t>Motil</w:t>
      </w:r>
      <w:proofErr w:type="spellEnd"/>
      <w:r w:rsidRPr="009501F7">
        <w:rPr>
          <w:rFonts w:ascii="Book Antiqua" w:hAnsi="Book Antiqua"/>
        </w:rPr>
        <w:t xml:space="preserve"> 2012; </w:t>
      </w:r>
      <w:r w:rsidRPr="009501F7">
        <w:rPr>
          <w:rFonts w:ascii="Book Antiqua" w:hAnsi="Book Antiqua"/>
          <w:b/>
          <w:bCs/>
        </w:rPr>
        <w:t>24</w:t>
      </w:r>
      <w:r w:rsidRPr="009501F7">
        <w:rPr>
          <w:rFonts w:ascii="Book Antiqua" w:hAnsi="Book Antiqua"/>
        </w:rPr>
        <w:t>: 65-75, e12 [PMID: 22050240 DOI: 10.1111/j.1365-2982.</w:t>
      </w:r>
      <w:proofErr w:type="gramStart"/>
      <w:r w:rsidRPr="009501F7">
        <w:rPr>
          <w:rFonts w:ascii="Book Antiqua" w:hAnsi="Book Antiqua"/>
        </w:rPr>
        <w:t>2011.01804.x</w:t>
      </w:r>
      <w:proofErr w:type="gramEnd"/>
      <w:r w:rsidRPr="009501F7">
        <w:rPr>
          <w:rFonts w:ascii="Book Antiqua" w:hAnsi="Book Antiqua"/>
        </w:rPr>
        <w:t>]</w:t>
      </w:r>
    </w:p>
    <w:p w14:paraId="66E64EAB" w14:textId="7EA5833B"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7</w:t>
      </w:r>
      <w:r w:rsidRPr="009501F7">
        <w:rPr>
          <w:rFonts w:ascii="Book Antiqua" w:hAnsi="Book Antiqua"/>
        </w:rPr>
        <w:t xml:space="preserve"> </w:t>
      </w:r>
      <w:r w:rsidRPr="009501F7">
        <w:rPr>
          <w:rFonts w:ascii="Book Antiqua" w:hAnsi="Book Antiqua"/>
          <w:b/>
          <w:bCs/>
        </w:rPr>
        <w:t>Chen X</w:t>
      </w:r>
      <w:r w:rsidRPr="009501F7">
        <w:rPr>
          <w:rFonts w:ascii="Book Antiqua" w:hAnsi="Book Antiqua"/>
        </w:rPr>
        <w:t xml:space="preserve">, Zeng K, Xu M, Liu X, Hu X, Xu T, He B, Pan Y, Sun H, Wang S. P53-induced miR-1249 inhibits tumor growth, metastasis, and angiogenesis by targeting VEGFA and HMGA2. </w:t>
      </w:r>
      <w:r w:rsidRPr="009501F7">
        <w:rPr>
          <w:rFonts w:ascii="Book Antiqua" w:hAnsi="Book Antiqua"/>
          <w:i/>
          <w:iCs/>
        </w:rPr>
        <w:t>Cell Death Dis</w:t>
      </w:r>
      <w:r w:rsidRPr="009501F7">
        <w:rPr>
          <w:rFonts w:ascii="Book Antiqua" w:hAnsi="Book Antiqua"/>
        </w:rPr>
        <w:t xml:space="preserve"> 2019; </w:t>
      </w:r>
      <w:r w:rsidRPr="009501F7">
        <w:rPr>
          <w:rFonts w:ascii="Book Antiqua" w:hAnsi="Book Antiqua"/>
          <w:b/>
          <w:bCs/>
        </w:rPr>
        <w:t>10</w:t>
      </w:r>
      <w:r w:rsidRPr="009501F7">
        <w:rPr>
          <w:rFonts w:ascii="Book Antiqua" w:hAnsi="Book Antiqua"/>
        </w:rPr>
        <w:t>: 131 [PMID: 30755600 DOI: 10.1038/s41419-018-1188-3]</w:t>
      </w:r>
    </w:p>
    <w:p w14:paraId="2C64F427" w14:textId="0C47D062"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8</w:t>
      </w:r>
      <w:r w:rsidRPr="009501F7">
        <w:rPr>
          <w:rFonts w:ascii="Book Antiqua" w:hAnsi="Book Antiqua"/>
        </w:rPr>
        <w:t xml:space="preserve"> </w:t>
      </w:r>
      <w:r w:rsidRPr="009501F7">
        <w:rPr>
          <w:rFonts w:ascii="Book Antiqua" w:hAnsi="Book Antiqua"/>
          <w:b/>
          <w:bCs/>
        </w:rPr>
        <w:t>Xu M</w:t>
      </w:r>
      <w:r w:rsidRPr="009501F7">
        <w:rPr>
          <w:rFonts w:ascii="Book Antiqua" w:hAnsi="Book Antiqua"/>
        </w:rPr>
        <w:t xml:space="preserve">, Kong Y, Chen N, Peng W, Zi R, Jiang M, Zhu J, Wang Y, Yue J, </w:t>
      </w:r>
      <w:proofErr w:type="spellStart"/>
      <w:r w:rsidRPr="009501F7">
        <w:rPr>
          <w:rFonts w:ascii="Book Antiqua" w:hAnsi="Book Antiqua"/>
        </w:rPr>
        <w:t>Lv</w:t>
      </w:r>
      <w:proofErr w:type="spellEnd"/>
      <w:r w:rsidRPr="009501F7">
        <w:rPr>
          <w:rFonts w:ascii="Book Antiqua" w:hAnsi="Book Antiqua"/>
        </w:rPr>
        <w:t xml:space="preserve"> J, Zeng Y, Chin YE. Identification of Immune-Related Gene Signature and Prediction of CeRNA Network in Active Ulcerative Colitis. </w:t>
      </w:r>
      <w:r w:rsidRPr="009501F7">
        <w:rPr>
          <w:rFonts w:ascii="Book Antiqua" w:hAnsi="Book Antiqua"/>
          <w:i/>
          <w:iCs/>
        </w:rPr>
        <w:t>Front Immunol</w:t>
      </w:r>
      <w:r w:rsidRPr="009501F7">
        <w:rPr>
          <w:rFonts w:ascii="Book Antiqua" w:hAnsi="Book Antiqua"/>
        </w:rPr>
        <w:t xml:space="preserve"> 2022; </w:t>
      </w:r>
      <w:r w:rsidRPr="009501F7">
        <w:rPr>
          <w:rFonts w:ascii="Book Antiqua" w:hAnsi="Book Antiqua"/>
          <w:b/>
          <w:bCs/>
        </w:rPr>
        <w:t>13</w:t>
      </w:r>
      <w:r w:rsidRPr="009501F7">
        <w:rPr>
          <w:rFonts w:ascii="Book Antiqua" w:hAnsi="Book Antiqua"/>
        </w:rPr>
        <w:t>: 855645 [PMID: 35392084 DOI: 10.3389/fimmu.2022.855645]</w:t>
      </w:r>
    </w:p>
    <w:p w14:paraId="37F74393" w14:textId="5D53BBB0" w:rsidR="007C607C" w:rsidRPr="009501F7" w:rsidRDefault="007C607C" w:rsidP="007C607C">
      <w:pPr>
        <w:adjustRightInd w:val="0"/>
        <w:snapToGrid w:val="0"/>
        <w:spacing w:line="360" w:lineRule="auto"/>
        <w:jc w:val="both"/>
        <w:rPr>
          <w:rFonts w:ascii="Book Antiqua" w:hAnsi="Book Antiqua"/>
        </w:rPr>
      </w:pPr>
      <w:r w:rsidRPr="009501F7">
        <w:rPr>
          <w:rFonts w:ascii="Book Antiqua" w:hAnsi="Book Antiqua"/>
        </w:rPr>
        <w:t>3</w:t>
      </w:r>
      <w:r w:rsidR="006B3AC3" w:rsidRPr="009501F7">
        <w:rPr>
          <w:rFonts w:ascii="Book Antiqua" w:hAnsi="Book Antiqua"/>
        </w:rPr>
        <w:t>9</w:t>
      </w:r>
      <w:r w:rsidRPr="009501F7">
        <w:rPr>
          <w:rFonts w:ascii="Book Antiqua" w:hAnsi="Book Antiqua"/>
        </w:rPr>
        <w:t xml:space="preserve"> </w:t>
      </w:r>
      <w:r w:rsidRPr="009501F7">
        <w:rPr>
          <w:rFonts w:ascii="Book Antiqua" w:hAnsi="Book Antiqua"/>
          <w:b/>
          <w:bCs/>
        </w:rPr>
        <w:t>Dong L</w:t>
      </w:r>
      <w:r w:rsidRPr="009501F7">
        <w:rPr>
          <w:rFonts w:ascii="Book Antiqua" w:hAnsi="Book Antiqua"/>
        </w:rPr>
        <w:t xml:space="preserve">, Zhang R, Huang Q, Shen Y, Li H, Yu S, Wu Q. Construction, bioinformatics analysis, and validation of competitive endogenous RNA networks in ulcerative colitis. </w:t>
      </w:r>
      <w:r w:rsidRPr="009501F7">
        <w:rPr>
          <w:rFonts w:ascii="Book Antiqua" w:hAnsi="Book Antiqua"/>
          <w:i/>
          <w:iCs/>
        </w:rPr>
        <w:t>Front Genet</w:t>
      </w:r>
      <w:r w:rsidRPr="009501F7">
        <w:rPr>
          <w:rFonts w:ascii="Book Antiqua" w:hAnsi="Book Antiqua"/>
        </w:rPr>
        <w:t xml:space="preserve"> 2022; </w:t>
      </w:r>
      <w:r w:rsidRPr="009501F7">
        <w:rPr>
          <w:rFonts w:ascii="Book Antiqua" w:hAnsi="Book Antiqua"/>
          <w:b/>
          <w:bCs/>
        </w:rPr>
        <w:t>13</w:t>
      </w:r>
      <w:r w:rsidRPr="009501F7">
        <w:rPr>
          <w:rFonts w:ascii="Book Antiqua" w:hAnsi="Book Antiqua"/>
        </w:rPr>
        <w:t>: 951243 [PMID: 36061211 DOI: 10.3389/fgene.2022.951243]</w:t>
      </w:r>
    </w:p>
    <w:p w14:paraId="23E83C37" w14:textId="4E106866"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40</w:t>
      </w:r>
      <w:r w:rsidR="007C607C" w:rsidRPr="009501F7">
        <w:rPr>
          <w:rFonts w:ascii="Book Antiqua" w:hAnsi="Book Antiqua"/>
        </w:rPr>
        <w:t xml:space="preserve"> </w:t>
      </w:r>
      <w:proofErr w:type="spellStart"/>
      <w:r w:rsidR="007C607C" w:rsidRPr="009501F7">
        <w:rPr>
          <w:rFonts w:ascii="Book Antiqua" w:hAnsi="Book Antiqua"/>
          <w:b/>
          <w:bCs/>
        </w:rPr>
        <w:t>Elahimanesh</w:t>
      </w:r>
      <w:proofErr w:type="spellEnd"/>
      <w:r w:rsidR="007C607C" w:rsidRPr="009501F7">
        <w:rPr>
          <w:rFonts w:ascii="Book Antiqua" w:hAnsi="Book Antiqua"/>
          <w:b/>
          <w:bCs/>
        </w:rPr>
        <w:t xml:space="preserve"> M</w:t>
      </w:r>
      <w:r w:rsidR="007C607C" w:rsidRPr="009501F7">
        <w:rPr>
          <w:rFonts w:ascii="Book Antiqua" w:hAnsi="Book Antiqua"/>
        </w:rPr>
        <w:t xml:space="preserve">, Najafi M. Cross talk between bacterial and human gene networks enriched using ncRNAs in IBD disease. </w:t>
      </w:r>
      <w:r w:rsidR="007C607C" w:rsidRPr="009501F7">
        <w:rPr>
          <w:rFonts w:ascii="Book Antiqua" w:hAnsi="Book Antiqua"/>
          <w:i/>
          <w:iCs/>
        </w:rPr>
        <w:t>Sci Rep</w:t>
      </w:r>
      <w:r w:rsidR="007C607C" w:rsidRPr="009501F7">
        <w:rPr>
          <w:rFonts w:ascii="Book Antiqua" w:hAnsi="Book Antiqua"/>
        </w:rPr>
        <w:t xml:space="preserve"> 2023; </w:t>
      </w:r>
      <w:r w:rsidR="007C607C" w:rsidRPr="009501F7">
        <w:rPr>
          <w:rFonts w:ascii="Book Antiqua" w:hAnsi="Book Antiqua"/>
          <w:b/>
          <w:bCs/>
        </w:rPr>
        <w:t>13</w:t>
      </w:r>
      <w:r w:rsidR="007C607C" w:rsidRPr="009501F7">
        <w:rPr>
          <w:rFonts w:ascii="Book Antiqua" w:hAnsi="Book Antiqua"/>
        </w:rPr>
        <w:t>: 7704 [PMID: 37169818 DOI: 10.1038/s41598-023-34780-x]</w:t>
      </w:r>
    </w:p>
    <w:p w14:paraId="32610BBA" w14:textId="67F2037A" w:rsidR="007C607C" w:rsidRPr="009501F7" w:rsidRDefault="006B3AC3" w:rsidP="007C607C">
      <w:pPr>
        <w:adjustRightInd w:val="0"/>
        <w:snapToGrid w:val="0"/>
        <w:spacing w:line="360" w:lineRule="auto"/>
        <w:jc w:val="both"/>
        <w:rPr>
          <w:rFonts w:ascii="Book Antiqua" w:hAnsi="Book Antiqua"/>
        </w:rPr>
      </w:pPr>
      <w:r w:rsidRPr="009501F7">
        <w:rPr>
          <w:rFonts w:ascii="Book Antiqua" w:hAnsi="Book Antiqua"/>
        </w:rPr>
        <w:t>41</w:t>
      </w:r>
      <w:r w:rsidR="007C607C" w:rsidRPr="009501F7">
        <w:rPr>
          <w:rFonts w:ascii="Book Antiqua" w:hAnsi="Book Antiqua"/>
        </w:rPr>
        <w:t xml:space="preserve"> </w:t>
      </w:r>
      <w:r w:rsidR="007C607C" w:rsidRPr="009501F7">
        <w:rPr>
          <w:rFonts w:ascii="Book Antiqua" w:hAnsi="Book Antiqua"/>
          <w:b/>
          <w:bCs/>
        </w:rPr>
        <w:t>Zhang Z</w:t>
      </w:r>
      <w:r w:rsidR="007C607C" w:rsidRPr="009501F7">
        <w:rPr>
          <w:rFonts w:ascii="Book Antiqua" w:hAnsi="Book Antiqua"/>
        </w:rPr>
        <w:t xml:space="preserve">, Qian H, Wang L, Tao Z, Cheng K, Wang K, Xie Y, Zhang L. Construction of a </w:t>
      </w:r>
      <w:proofErr w:type="spellStart"/>
      <w:r w:rsidR="007C607C" w:rsidRPr="009501F7">
        <w:rPr>
          <w:rFonts w:ascii="Book Antiqua" w:hAnsi="Book Antiqua"/>
        </w:rPr>
        <w:t>circRNA</w:t>
      </w:r>
      <w:proofErr w:type="spellEnd"/>
      <w:r w:rsidR="007C607C" w:rsidRPr="009501F7">
        <w:rPr>
          <w:rFonts w:ascii="Book Antiqua" w:hAnsi="Book Antiqua"/>
        </w:rPr>
        <w:t xml:space="preserve">-miRNA-mRNA Regulatory Network for Coronary Artery Disease by Bioinformatics Analysis. </w:t>
      </w:r>
      <w:proofErr w:type="spellStart"/>
      <w:r w:rsidR="007C607C" w:rsidRPr="009501F7">
        <w:rPr>
          <w:rFonts w:ascii="Book Antiqua" w:hAnsi="Book Antiqua"/>
          <w:i/>
          <w:iCs/>
        </w:rPr>
        <w:t>Cardiol</w:t>
      </w:r>
      <w:proofErr w:type="spellEnd"/>
      <w:r w:rsidR="007C607C" w:rsidRPr="009501F7">
        <w:rPr>
          <w:rFonts w:ascii="Book Antiqua" w:hAnsi="Book Antiqua"/>
          <w:i/>
          <w:iCs/>
        </w:rPr>
        <w:t xml:space="preserve"> Res </w:t>
      </w:r>
      <w:proofErr w:type="spellStart"/>
      <w:r w:rsidR="007C607C" w:rsidRPr="009501F7">
        <w:rPr>
          <w:rFonts w:ascii="Book Antiqua" w:hAnsi="Book Antiqua"/>
          <w:i/>
          <w:iCs/>
        </w:rPr>
        <w:t>Pract</w:t>
      </w:r>
      <w:proofErr w:type="spellEnd"/>
      <w:r w:rsidR="007C607C" w:rsidRPr="009501F7">
        <w:rPr>
          <w:rFonts w:ascii="Book Antiqua" w:hAnsi="Book Antiqua"/>
        </w:rPr>
        <w:t xml:space="preserve"> 2022; </w:t>
      </w:r>
      <w:r w:rsidR="007C607C" w:rsidRPr="009501F7">
        <w:rPr>
          <w:rFonts w:ascii="Book Antiqua" w:hAnsi="Book Antiqua"/>
          <w:b/>
          <w:bCs/>
        </w:rPr>
        <w:t>2022</w:t>
      </w:r>
      <w:r w:rsidR="007C607C" w:rsidRPr="009501F7">
        <w:rPr>
          <w:rFonts w:ascii="Book Antiqua" w:hAnsi="Book Antiqua"/>
        </w:rPr>
        <w:t>: 4017082 [PMID: 35223093 DOI: 10.1155/2022/4017082]</w:t>
      </w:r>
    </w:p>
    <w:bookmarkEnd w:id="1100"/>
    <w:bookmarkEnd w:id="1101"/>
    <w:p w14:paraId="060885C8" w14:textId="713D1D35" w:rsidR="00E72AAF" w:rsidRPr="009501F7" w:rsidRDefault="00E72AAF" w:rsidP="007C607C">
      <w:pPr>
        <w:adjustRightInd w:val="0"/>
        <w:snapToGrid w:val="0"/>
        <w:spacing w:line="360" w:lineRule="auto"/>
        <w:jc w:val="both"/>
        <w:rPr>
          <w:rFonts w:ascii="Book Antiqua" w:hAnsi="Book Antiqua"/>
        </w:rPr>
      </w:pPr>
    </w:p>
    <w:p w14:paraId="26C12ECA" w14:textId="77777777" w:rsidR="00A77B3E" w:rsidRPr="009501F7" w:rsidRDefault="00A77B3E">
      <w:pPr>
        <w:spacing w:line="360" w:lineRule="auto"/>
        <w:jc w:val="both"/>
        <w:sectPr w:rsidR="00A77B3E" w:rsidRPr="009501F7" w:rsidSect="00B05221">
          <w:pgSz w:w="12240" w:h="15840"/>
          <w:pgMar w:top="1440" w:right="1440" w:bottom="1440" w:left="1440" w:header="720" w:footer="720" w:gutter="0"/>
          <w:cols w:space="720"/>
          <w:docGrid w:linePitch="360"/>
        </w:sectPr>
      </w:pPr>
    </w:p>
    <w:p w14:paraId="5C2CB17B" w14:textId="77777777" w:rsidR="00A77B3E" w:rsidRPr="009501F7" w:rsidRDefault="00000000">
      <w:pPr>
        <w:spacing w:line="360" w:lineRule="auto"/>
        <w:jc w:val="both"/>
      </w:pPr>
      <w:r w:rsidRPr="009501F7">
        <w:rPr>
          <w:rFonts w:ascii="Book Antiqua" w:eastAsia="Book Antiqua" w:hAnsi="Book Antiqua" w:cs="Book Antiqua"/>
          <w:b/>
          <w:color w:val="000000"/>
        </w:rPr>
        <w:lastRenderedPageBreak/>
        <w:t>Footnotes</w:t>
      </w:r>
    </w:p>
    <w:p w14:paraId="39A19B11" w14:textId="77777777" w:rsidR="00A77B3E" w:rsidRPr="009501F7" w:rsidRDefault="00000000">
      <w:pPr>
        <w:spacing w:line="360" w:lineRule="auto"/>
        <w:jc w:val="both"/>
      </w:pPr>
      <w:r w:rsidRPr="009501F7">
        <w:rPr>
          <w:rFonts w:ascii="Book Antiqua" w:eastAsia="Book Antiqua" w:hAnsi="Book Antiqua" w:cs="Book Antiqua"/>
          <w:b/>
          <w:bCs/>
        </w:rPr>
        <w:t xml:space="preserve">Institutional review board statement: </w:t>
      </w:r>
      <w:r w:rsidRPr="009501F7">
        <w:rPr>
          <w:rFonts w:ascii="Book Antiqua" w:eastAsia="Book Antiqua" w:hAnsi="Book Antiqua" w:cs="Book Antiqua"/>
        </w:rPr>
        <w:t>This study dealt with published data only, no ethical approval.</w:t>
      </w:r>
    </w:p>
    <w:p w14:paraId="07C6BDC9" w14:textId="77777777" w:rsidR="00A77B3E" w:rsidRPr="009501F7" w:rsidRDefault="00A77B3E">
      <w:pPr>
        <w:spacing w:line="360" w:lineRule="auto"/>
        <w:jc w:val="both"/>
      </w:pPr>
    </w:p>
    <w:p w14:paraId="63766830" w14:textId="4F37A399" w:rsidR="00A77B3E" w:rsidRPr="009501F7" w:rsidRDefault="00000000">
      <w:pPr>
        <w:spacing w:line="360" w:lineRule="auto"/>
        <w:jc w:val="both"/>
      </w:pPr>
      <w:r w:rsidRPr="009501F7">
        <w:rPr>
          <w:rFonts w:ascii="Book Antiqua" w:eastAsia="Book Antiqua" w:hAnsi="Book Antiqua" w:cs="Book Antiqua"/>
          <w:b/>
          <w:bCs/>
        </w:rPr>
        <w:t xml:space="preserve">Conflict-of-interest statement: </w:t>
      </w:r>
      <w:r w:rsidR="000C247A" w:rsidRPr="009501F7">
        <w:rPr>
          <w:rFonts w:ascii="Book Antiqua" w:eastAsia="Book Antiqua" w:hAnsi="Book Antiqua" w:cs="Book Antiqua"/>
        </w:rPr>
        <w:t>All the authors report no relevant conflicts of interest for this article.</w:t>
      </w:r>
    </w:p>
    <w:p w14:paraId="5087D96C" w14:textId="77777777" w:rsidR="00A77B3E" w:rsidRPr="009501F7" w:rsidRDefault="00A77B3E">
      <w:pPr>
        <w:spacing w:line="360" w:lineRule="auto"/>
        <w:jc w:val="both"/>
      </w:pPr>
    </w:p>
    <w:p w14:paraId="06ACD1DD" w14:textId="77777777" w:rsidR="00A77B3E" w:rsidRPr="009501F7" w:rsidRDefault="00000000">
      <w:pPr>
        <w:spacing w:line="360" w:lineRule="auto"/>
        <w:jc w:val="both"/>
      </w:pPr>
      <w:r w:rsidRPr="009501F7">
        <w:rPr>
          <w:rFonts w:ascii="Book Antiqua" w:eastAsia="Book Antiqua" w:hAnsi="Book Antiqua" w:cs="Book Antiqua"/>
          <w:b/>
          <w:bCs/>
        </w:rPr>
        <w:t xml:space="preserve">Data sharing statement: </w:t>
      </w:r>
      <w:r w:rsidRPr="009501F7">
        <w:rPr>
          <w:rFonts w:ascii="Book Antiqua" w:eastAsia="Book Antiqua" w:hAnsi="Book Antiqua" w:cs="Book Antiqua"/>
        </w:rPr>
        <w:t>Further inquiries can be directed to the corresponding author.</w:t>
      </w:r>
    </w:p>
    <w:p w14:paraId="2EFBC5A8" w14:textId="77777777" w:rsidR="00A77B3E" w:rsidRPr="009501F7" w:rsidRDefault="00A77B3E">
      <w:pPr>
        <w:spacing w:line="360" w:lineRule="auto"/>
        <w:jc w:val="both"/>
      </w:pPr>
    </w:p>
    <w:p w14:paraId="0BDA849E" w14:textId="77777777" w:rsidR="00A77B3E" w:rsidRPr="009501F7" w:rsidRDefault="00000000">
      <w:pPr>
        <w:spacing w:line="360" w:lineRule="auto"/>
        <w:jc w:val="both"/>
      </w:pPr>
      <w:r w:rsidRPr="009501F7">
        <w:rPr>
          <w:rFonts w:ascii="Book Antiqua" w:eastAsia="Book Antiqua" w:hAnsi="Book Antiqua" w:cs="Book Antiqua"/>
          <w:b/>
          <w:bCs/>
        </w:rPr>
        <w:t xml:space="preserve">Open-Access: </w:t>
      </w:r>
      <w:r w:rsidRPr="009501F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501F7">
        <w:rPr>
          <w:rFonts w:ascii="Book Antiqua" w:eastAsia="Book Antiqua" w:hAnsi="Book Antiqua" w:cs="Book Antiqua"/>
        </w:rPr>
        <w:t>NonCommercial</w:t>
      </w:r>
      <w:proofErr w:type="spellEnd"/>
      <w:r w:rsidRPr="009501F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1E58EB" w14:textId="77777777" w:rsidR="00A77B3E" w:rsidRPr="009501F7" w:rsidRDefault="00A77B3E">
      <w:pPr>
        <w:spacing w:line="360" w:lineRule="auto"/>
        <w:jc w:val="both"/>
      </w:pPr>
    </w:p>
    <w:p w14:paraId="7C46200F"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Provenance and peer review: </w:t>
      </w:r>
      <w:r w:rsidRPr="009501F7">
        <w:rPr>
          <w:rFonts w:ascii="Book Antiqua" w:eastAsia="Book Antiqua" w:hAnsi="Book Antiqua" w:cs="Book Antiqua"/>
        </w:rPr>
        <w:t>Unsolicited article; Externally peer reviewed.</w:t>
      </w:r>
    </w:p>
    <w:p w14:paraId="2948E6D9"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Peer-review model: </w:t>
      </w:r>
      <w:r w:rsidRPr="009501F7">
        <w:rPr>
          <w:rFonts w:ascii="Book Antiqua" w:eastAsia="Book Antiqua" w:hAnsi="Book Antiqua" w:cs="Book Antiqua"/>
        </w:rPr>
        <w:t>Single blind</w:t>
      </w:r>
    </w:p>
    <w:p w14:paraId="6CCCCEFF" w14:textId="77777777" w:rsidR="00A77B3E" w:rsidRPr="009501F7" w:rsidRDefault="00A77B3E">
      <w:pPr>
        <w:spacing w:line="360" w:lineRule="auto"/>
        <w:jc w:val="both"/>
      </w:pPr>
    </w:p>
    <w:p w14:paraId="082E075F"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Peer-review started: </w:t>
      </w:r>
      <w:r w:rsidRPr="009501F7">
        <w:rPr>
          <w:rFonts w:ascii="Book Antiqua" w:eastAsia="Book Antiqua" w:hAnsi="Book Antiqua" w:cs="Book Antiqua"/>
        </w:rPr>
        <w:t>October 19, 2023</w:t>
      </w:r>
    </w:p>
    <w:p w14:paraId="68DD8F5E"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First decision: </w:t>
      </w:r>
      <w:r w:rsidRPr="009501F7">
        <w:rPr>
          <w:rFonts w:ascii="Book Antiqua" w:eastAsia="Book Antiqua" w:hAnsi="Book Antiqua" w:cs="Book Antiqua"/>
        </w:rPr>
        <w:t>January 25, 2024</w:t>
      </w:r>
    </w:p>
    <w:p w14:paraId="16D1EA68"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Article in press: </w:t>
      </w:r>
    </w:p>
    <w:p w14:paraId="0E1A68C8" w14:textId="77777777" w:rsidR="00A77B3E" w:rsidRPr="009501F7" w:rsidRDefault="00A77B3E">
      <w:pPr>
        <w:spacing w:line="360" w:lineRule="auto"/>
        <w:jc w:val="both"/>
      </w:pPr>
    </w:p>
    <w:p w14:paraId="263281B2"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Specialty type: </w:t>
      </w:r>
      <w:r w:rsidRPr="009501F7">
        <w:rPr>
          <w:rFonts w:ascii="Book Antiqua" w:eastAsia="Book Antiqua" w:hAnsi="Book Antiqua" w:cs="Book Antiqua"/>
        </w:rPr>
        <w:t>Immunology</w:t>
      </w:r>
    </w:p>
    <w:p w14:paraId="7AA6569D" w14:textId="77777777" w:rsidR="00A77B3E" w:rsidRPr="009501F7" w:rsidRDefault="00000000">
      <w:pPr>
        <w:spacing w:line="360" w:lineRule="auto"/>
        <w:jc w:val="both"/>
      </w:pPr>
      <w:r w:rsidRPr="009501F7">
        <w:rPr>
          <w:rFonts w:ascii="Book Antiqua" w:eastAsia="Book Antiqua" w:hAnsi="Book Antiqua" w:cs="Book Antiqua"/>
          <w:b/>
          <w:color w:val="000000"/>
        </w:rPr>
        <w:t xml:space="preserve">Country/Territory of origin: </w:t>
      </w:r>
      <w:r w:rsidRPr="009501F7">
        <w:rPr>
          <w:rFonts w:ascii="Book Antiqua" w:eastAsia="Book Antiqua" w:hAnsi="Book Antiqua" w:cs="Book Antiqua"/>
        </w:rPr>
        <w:t>China</w:t>
      </w:r>
    </w:p>
    <w:p w14:paraId="5A55B3C7" w14:textId="77777777" w:rsidR="00A77B3E" w:rsidRPr="009501F7" w:rsidRDefault="00000000">
      <w:pPr>
        <w:spacing w:line="360" w:lineRule="auto"/>
        <w:jc w:val="both"/>
      </w:pPr>
      <w:r w:rsidRPr="009501F7">
        <w:rPr>
          <w:rFonts w:ascii="Book Antiqua" w:eastAsia="Book Antiqua" w:hAnsi="Book Antiqua" w:cs="Book Antiqua"/>
          <w:b/>
          <w:color w:val="000000"/>
        </w:rPr>
        <w:t>Peer-review report’s scientific quality classification</w:t>
      </w:r>
    </w:p>
    <w:p w14:paraId="24DEC51E" w14:textId="77777777" w:rsidR="00A77B3E" w:rsidRPr="009501F7" w:rsidRDefault="00000000">
      <w:pPr>
        <w:spacing w:line="360" w:lineRule="auto"/>
        <w:jc w:val="both"/>
      </w:pPr>
      <w:r w:rsidRPr="009501F7">
        <w:rPr>
          <w:rFonts w:ascii="Book Antiqua" w:eastAsia="Book Antiqua" w:hAnsi="Book Antiqua" w:cs="Book Antiqua"/>
        </w:rPr>
        <w:t>Grade A (Excellent): 0</w:t>
      </w:r>
    </w:p>
    <w:p w14:paraId="113CD1FD" w14:textId="77777777" w:rsidR="00A77B3E" w:rsidRPr="009501F7" w:rsidRDefault="00000000">
      <w:pPr>
        <w:spacing w:line="360" w:lineRule="auto"/>
        <w:jc w:val="both"/>
      </w:pPr>
      <w:r w:rsidRPr="009501F7">
        <w:rPr>
          <w:rFonts w:ascii="Book Antiqua" w:eastAsia="Book Antiqua" w:hAnsi="Book Antiqua" w:cs="Book Antiqua"/>
        </w:rPr>
        <w:t>Grade B (Very good): 0</w:t>
      </w:r>
    </w:p>
    <w:p w14:paraId="65509254" w14:textId="77777777" w:rsidR="00A77B3E" w:rsidRPr="009501F7" w:rsidRDefault="00000000">
      <w:pPr>
        <w:spacing w:line="360" w:lineRule="auto"/>
        <w:jc w:val="both"/>
      </w:pPr>
      <w:r w:rsidRPr="009501F7">
        <w:rPr>
          <w:rFonts w:ascii="Book Antiqua" w:eastAsia="Book Antiqua" w:hAnsi="Book Antiqua" w:cs="Book Antiqua"/>
        </w:rPr>
        <w:t>Grade C (Good): C</w:t>
      </w:r>
    </w:p>
    <w:p w14:paraId="5F0A7BED" w14:textId="77777777" w:rsidR="00A77B3E" w:rsidRPr="009501F7" w:rsidRDefault="00000000">
      <w:pPr>
        <w:spacing w:line="360" w:lineRule="auto"/>
        <w:jc w:val="both"/>
      </w:pPr>
      <w:r w:rsidRPr="009501F7">
        <w:rPr>
          <w:rFonts w:ascii="Book Antiqua" w:eastAsia="Book Antiqua" w:hAnsi="Book Antiqua" w:cs="Book Antiqua"/>
        </w:rPr>
        <w:lastRenderedPageBreak/>
        <w:t>Grade D (Fair): 0</w:t>
      </w:r>
    </w:p>
    <w:p w14:paraId="30412404" w14:textId="77777777" w:rsidR="00A77B3E" w:rsidRPr="009501F7" w:rsidRDefault="00000000">
      <w:pPr>
        <w:spacing w:line="360" w:lineRule="auto"/>
        <w:jc w:val="both"/>
      </w:pPr>
      <w:r w:rsidRPr="009501F7">
        <w:rPr>
          <w:rFonts w:ascii="Book Antiqua" w:eastAsia="Book Antiqua" w:hAnsi="Book Antiqua" w:cs="Book Antiqua"/>
        </w:rPr>
        <w:t>Grade E (Poor): 0</w:t>
      </w:r>
    </w:p>
    <w:p w14:paraId="4E0F7D07" w14:textId="77777777" w:rsidR="00A77B3E" w:rsidRPr="009501F7" w:rsidRDefault="00A77B3E">
      <w:pPr>
        <w:spacing w:line="360" w:lineRule="auto"/>
        <w:jc w:val="both"/>
      </w:pPr>
    </w:p>
    <w:p w14:paraId="433C4BA3" w14:textId="7A540FD8" w:rsidR="00A77B3E" w:rsidRPr="009501F7" w:rsidRDefault="00000000">
      <w:pPr>
        <w:spacing w:line="360" w:lineRule="auto"/>
        <w:jc w:val="both"/>
        <w:rPr>
          <w:rFonts w:ascii="Book Antiqua" w:eastAsia="Book Antiqua" w:hAnsi="Book Antiqua" w:cs="Book Antiqua"/>
          <w:b/>
          <w:color w:val="000000"/>
        </w:rPr>
      </w:pPr>
      <w:r w:rsidRPr="009501F7">
        <w:rPr>
          <w:rFonts w:ascii="Book Antiqua" w:eastAsia="Book Antiqua" w:hAnsi="Book Antiqua" w:cs="Book Antiqua"/>
          <w:b/>
          <w:color w:val="000000"/>
        </w:rPr>
        <w:t xml:space="preserve">P-Reviewer: </w:t>
      </w:r>
      <w:r w:rsidRPr="009501F7">
        <w:rPr>
          <w:rFonts w:ascii="Book Antiqua" w:eastAsia="Book Antiqua" w:hAnsi="Book Antiqua" w:cs="Book Antiqua"/>
        </w:rPr>
        <w:t>Sitkin S, Russia</w:t>
      </w:r>
      <w:r w:rsidRPr="009501F7">
        <w:rPr>
          <w:rFonts w:ascii="Book Antiqua" w:eastAsia="Book Antiqua" w:hAnsi="Book Antiqua" w:cs="Book Antiqua"/>
          <w:b/>
          <w:color w:val="000000"/>
        </w:rPr>
        <w:t xml:space="preserve"> S-Editor: </w:t>
      </w:r>
      <w:r w:rsidR="000C247A" w:rsidRPr="009501F7">
        <w:rPr>
          <w:rFonts w:ascii="Book Antiqua" w:eastAsia="Book Antiqua" w:hAnsi="Book Antiqua" w:cs="Book Antiqua"/>
          <w:bCs/>
          <w:color w:val="000000"/>
        </w:rPr>
        <w:t>Gong ZM</w:t>
      </w:r>
      <w:r w:rsidRPr="009501F7">
        <w:rPr>
          <w:rFonts w:ascii="Book Antiqua" w:eastAsia="Book Antiqua" w:hAnsi="Book Antiqua" w:cs="Book Antiqua"/>
          <w:b/>
          <w:color w:val="000000"/>
        </w:rPr>
        <w:t xml:space="preserve"> L-Editor: </w:t>
      </w:r>
      <w:ins w:id="1102" w:author="yan jiaping" w:date="2024-03-04T15:58:00Z">
        <w:r w:rsidR="00B91454" w:rsidRPr="00B91454">
          <w:rPr>
            <w:rFonts w:ascii="Book Antiqua" w:eastAsia="Book Antiqua" w:hAnsi="Book Antiqua" w:cs="Book Antiqua" w:hint="eastAsia"/>
            <w:bCs/>
            <w:color w:val="000000"/>
            <w:lang w:eastAsia="zh-CN"/>
            <w:rPrChange w:id="1103" w:author="yan jiaping" w:date="2024-03-04T15:58:00Z">
              <w:rPr>
                <w:rFonts w:ascii="Book Antiqua" w:eastAsia="Book Antiqua" w:hAnsi="Book Antiqua" w:cs="Book Antiqua" w:hint="eastAsia"/>
                <w:b/>
                <w:color w:val="000000"/>
                <w:lang w:eastAsia="zh-CN"/>
              </w:rPr>
            </w:rPrChange>
          </w:rPr>
          <w:t>A</w:t>
        </w:r>
      </w:ins>
      <w:r w:rsidRPr="009501F7">
        <w:rPr>
          <w:rFonts w:ascii="Book Antiqua" w:eastAsia="Book Antiqua" w:hAnsi="Book Antiqua" w:cs="Book Antiqua"/>
          <w:b/>
          <w:color w:val="000000"/>
        </w:rPr>
        <w:t xml:space="preserve"> P-Editor: </w:t>
      </w:r>
    </w:p>
    <w:p w14:paraId="63456755" w14:textId="33CAE28B" w:rsidR="00402E1B" w:rsidRPr="009501F7" w:rsidRDefault="00402E1B" w:rsidP="007D304E">
      <w:pPr>
        <w:adjustRightInd w:val="0"/>
        <w:snapToGrid w:val="0"/>
        <w:spacing w:line="360" w:lineRule="auto"/>
        <w:jc w:val="both"/>
        <w:rPr>
          <w:rFonts w:ascii="Book Antiqua" w:hAnsi="Book Antiqua"/>
        </w:rPr>
      </w:pPr>
      <w:r w:rsidRPr="009501F7">
        <w:rPr>
          <w:rFonts w:ascii="Book Antiqua" w:eastAsia="Book Antiqua" w:hAnsi="Book Antiqua" w:cs="Book Antiqua"/>
          <w:b/>
          <w:color w:val="000000"/>
        </w:rPr>
        <w:br w:type="page"/>
      </w:r>
      <w:r w:rsidR="007D304E" w:rsidRPr="009501F7">
        <w:rPr>
          <w:rFonts w:ascii="Book Antiqua" w:eastAsia="Book Antiqua" w:hAnsi="Book Antiqua" w:cs="Book Antiqua"/>
          <w:b/>
          <w:color w:val="000000"/>
        </w:rPr>
        <w:lastRenderedPageBreak/>
        <w:t>Figure Legends</w:t>
      </w:r>
    </w:p>
    <w:p w14:paraId="0D546E60" w14:textId="7CF8FDDD" w:rsidR="007D304E" w:rsidRPr="009501F7" w:rsidRDefault="007D304E" w:rsidP="007D304E">
      <w:pPr>
        <w:adjustRightInd w:val="0"/>
        <w:snapToGrid w:val="0"/>
        <w:spacing w:line="360" w:lineRule="auto"/>
        <w:jc w:val="both"/>
        <w:rPr>
          <w:rFonts w:ascii="Book Antiqua" w:hAnsi="Book Antiqua"/>
        </w:rPr>
      </w:pPr>
      <w:r w:rsidRPr="009501F7">
        <w:rPr>
          <w:noProof/>
        </w:rPr>
        <w:drawing>
          <wp:inline distT="0" distB="0" distL="0" distR="0" wp14:anchorId="773004A3" wp14:editId="423A17A4">
            <wp:extent cx="4478515" cy="5499100"/>
            <wp:effectExtent l="0" t="0" r="0" b="0"/>
            <wp:docPr id="4002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366" name=""/>
                    <pic:cNvPicPr/>
                  </pic:nvPicPr>
                  <pic:blipFill>
                    <a:blip r:embed="rId10"/>
                    <a:stretch>
                      <a:fillRect/>
                    </a:stretch>
                  </pic:blipFill>
                  <pic:spPr>
                    <a:xfrm>
                      <a:off x="0" y="0"/>
                      <a:ext cx="4483169" cy="5504814"/>
                    </a:xfrm>
                    <a:prstGeom prst="rect">
                      <a:avLst/>
                    </a:prstGeom>
                  </pic:spPr>
                </pic:pic>
              </a:graphicData>
            </a:graphic>
          </wp:inline>
        </w:drawing>
      </w:r>
    </w:p>
    <w:p w14:paraId="30492392" w14:textId="4F34E9DE" w:rsidR="007D304E" w:rsidRPr="009501F7" w:rsidRDefault="007D304E" w:rsidP="007D304E">
      <w:pPr>
        <w:adjustRightInd w:val="0"/>
        <w:snapToGrid w:val="0"/>
        <w:spacing w:beforeLines="50" w:before="120" w:line="360" w:lineRule="auto"/>
        <w:jc w:val="both"/>
        <w:rPr>
          <w:rFonts w:ascii="Book Antiqua" w:hAnsi="Book Antiqua"/>
          <w:b/>
          <w:bCs/>
          <w:lang w:val="en-GB"/>
        </w:rPr>
      </w:pPr>
      <w:r w:rsidRPr="009501F7">
        <w:rPr>
          <w:rFonts w:ascii="Book Antiqua" w:hAnsi="Book Antiqua"/>
          <w:b/>
          <w:bCs/>
          <w:lang w:val="en-GB"/>
        </w:rPr>
        <w:t xml:space="preserve">Figure 1 Flow chart screening process of the </w:t>
      </w:r>
      <w:proofErr w:type="spellStart"/>
      <w:r w:rsidRPr="009501F7">
        <w:rPr>
          <w:rFonts w:ascii="Book Antiqua" w:hAnsi="Book Antiqua"/>
          <w:b/>
          <w:bCs/>
          <w:lang w:val="en-GB"/>
        </w:rPr>
        <w:t>circRNA</w:t>
      </w:r>
      <w:proofErr w:type="spellEnd"/>
      <w:r w:rsidR="00C75817" w:rsidRPr="009501F7">
        <w:rPr>
          <w:rFonts w:ascii="Book Antiqua" w:hAnsi="Book Antiqua"/>
          <w:b/>
          <w:bCs/>
          <w:lang w:val="en-GB"/>
        </w:rPr>
        <w:t>-</w:t>
      </w:r>
      <w:r w:rsidRPr="009501F7">
        <w:rPr>
          <w:rFonts w:ascii="Book Antiqua" w:hAnsi="Book Antiqua"/>
          <w:b/>
          <w:bCs/>
          <w:lang w:val="en-GB"/>
        </w:rPr>
        <w:t>miRNA</w:t>
      </w:r>
      <w:r w:rsidR="00C75817" w:rsidRPr="009501F7">
        <w:rPr>
          <w:rFonts w:ascii="Book Antiqua" w:hAnsi="Book Antiqua"/>
          <w:b/>
          <w:bCs/>
          <w:lang w:val="en-GB"/>
        </w:rPr>
        <w:t>-</w:t>
      </w:r>
      <w:r w:rsidRPr="009501F7">
        <w:rPr>
          <w:rFonts w:ascii="Book Antiqua" w:hAnsi="Book Antiqua"/>
          <w:b/>
          <w:bCs/>
          <w:lang w:val="en-GB"/>
        </w:rPr>
        <w:t>mRNA regulatory network.</w:t>
      </w:r>
    </w:p>
    <w:p w14:paraId="00E66D03" w14:textId="176602FE" w:rsidR="007D304E" w:rsidRPr="009501F7" w:rsidRDefault="003700CF" w:rsidP="007D304E">
      <w:pPr>
        <w:adjustRightInd w:val="0"/>
        <w:snapToGrid w:val="0"/>
        <w:spacing w:beforeLines="50" w:before="120" w:line="360" w:lineRule="auto"/>
        <w:jc w:val="both"/>
        <w:rPr>
          <w:rFonts w:ascii="Book Antiqua" w:hAnsi="Book Antiqua"/>
          <w:lang w:val="en-GB"/>
        </w:rPr>
      </w:pPr>
      <w:r>
        <w:rPr>
          <w:noProof/>
        </w:rPr>
        <w:lastRenderedPageBreak/>
        <w:pict w14:anchorId="5C2F0F89">
          <v:shapetype id="_x0000_t202" coordsize="21600,21600" o:spt="202" path="m,l,21600r21600,l21600,xe">
            <v:stroke joinstyle="miter"/>
            <v:path gradientshapeok="t" o:connecttype="rect"/>
          </v:shapetype>
          <v:shape id="_x0000_s2059" type="#_x0000_t202" alt="" style="position:absolute;left:0;text-align:left;margin-left:-6.75pt;margin-top:3pt;width:29.2pt;height:21pt;z-index:251660288;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9;mso-fit-shape-to-text:t">
              <w:txbxContent>
                <w:p w14:paraId="52BC995B" w14:textId="77777777" w:rsidR="0073615A" w:rsidRDefault="0073615A" w:rsidP="0073615A">
                  <w:r w:rsidRPr="0073615A">
                    <w:t>A</w:t>
                  </w:r>
                </w:p>
              </w:txbxContent>
            </v:textbox>
          </v:shape>
        </w:pict>
      </w:r>
      <w:r>
        <w:rPr>
          <w:noProof/>
        </w:rPr>
        <w:pict w14:anchorId="5C2F0F89">
          <v:shape id="_x0000_s2058" type="#_x0000_t202" alt="" style="position:absolute;left:0;text-align:left;margin-left:-6.75pt;margin-top:196.5pt;width:29.2pt;height:21pt;z-index:251661312;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8;mso-fit-shape-to-text:t">
              <w:txbxContent>
                <w:p w14:paraId="4FD5CDAB" w14:textId="57A58D53" w:rsidR="0073615A" w:rsidRDefault="0073615A" w:rsidP="0073615A">
                  <w:r>
                    <w:t>B</w:t>
                  </w:r>
                </w:p>
              </w:txbxContent>
            </v:textbox>
          </v:shape>
        </w:pict>
      </w:r>
      <w:r>
        <w:rPr>
          <w:noProof/>
        </w:rPr>
        <w:pict w14:anchorId="5C2F0F89">
          <v:shape id="文本框 2" o:spid="_x0000_s2057" type="#_x0000_t202" alt="" style="position:absolute;left:0;text-align:left;margin-left:-5.25pt;margin-top:390.75pt;width:29.2pt;height:21pt;z-index:251659264;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文本框 2;mso-fit-shape-to-text:t">
              <w:txbxContent>
                <w:p w14:paraId="7CD96EDB" w14:textId="74E7D26E" w:rsidR="0073615A" w:rsidRDefault="0073615A">
                  <w:r>
                    <w:t>C</w:t>
                  </w:r>
                </w:p>
              </w:txbxContent>
            </v:textbox>
          </v:shape>
        </w:pict>
      </w:r>
      <w:r w:rsidR="007D304E" w:rsidRPr="009501F7">
        <w:rPr>
          <w:rFonts w:ascii="Book Antiqua" w:hAnsi="Book Antiqua"/>
          <w:noProof/>
          <w:lang w:val="en-GB"/>
        </w:rPr>
        <w:drawing>
          <wp:inline distT="0" distB="0" distL="0" distR="0" wp14:anchorId="703A39AE" wp14:editId="5BA54854">
            <wp:extent cx="5468630" cy="6934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71268" cy="6937545"/>
                    </a:xfrm>
                    <a:prstGeom prst="rect">
                      <a:avLst/>
                    </a:prstGeom>
                    <a:noFill/>
                    <a:ln>
                      <a:noFill/>
                    </a:ln>
                  </pic:spPr>
                </pic:pic>
              </a:graphicData>
            </a:graphic>
          </wp:inline>
        </w:drawing>
      </w:r>
    </w:p>
    <w:p w14:paraId="22F0BED2" w14:textId="7683E032" w:rsidR="007D304E" w:rsidRPr="009501F7" w:rsidRDefault="007D304E" w:rsidP="007D304E">
      <w:pPr>
        <w:adjustRightInd w:val="0"/>
        <w:snapToGrid w:val="0"/>
        <w:spacing w:line="360" w:lineRule="auto"/>
        <w:jc w:val="both"/>
        <w:rPr>
          <w:rFonts w:ascii="Book Antiqua" w:hAnsi="Book Antiqua"/>
        </w:rPr>
      </w:pPr>
      <w:r w:rsidRPr="009501F7">
        <w:rPr>
          <w:rFonts w:ascii="Book Antiqua" w:hAnsi="Book Antiqua"/>
          <w:b/>
          <w:bCs/>
          <w:lang w:val="en-GB"/>
        </w:rPr>
        <w:t>Figure 2 Heatmap and volcano plots</w:t>
      </w:r>
      <w:r w:rsidRPr="009501F7">
        <w:rPr>
          <w:rFonts w:ascii="Book Antiqua" w:hAnsi="Book Antiqua"/>
          <w:b/>
          <w:bCs/>
          <w:lang w:val="en-GB" w:eastAsia="zh-CN"/>
        </w:rPr>
        <w:t>.</w:t>
      </w:r>
      <w:r w:rsidRPr="009501F7">
        <w:rPr>
          <w:rFonts w:ascii="Book Antiqua" w:hAnsi="Book Antiqua"/>
          <w:lang w:val="en-GB" w:eastAsia="zh-CN"/>
        </w:rPr>
        <w:t xml:space="preserve"> </w:t>
      </w:r>
      <w:r w:rsidR="007C607C" w:rsidRPr="009501F7">
        <w:rPr>
          <w:rFonts w:ascii="Book Antiqua" w:hAnsi="Book Antiqua"/>
          <w:lang w:val="en-GB"/>
        </w:rPr>
        <w:t>A:</w:t>
      </w:r>
      <w:r w:rsidRPr="009501F7">
        <w:rPr>
          <w:rFonts w:ascii="Book Antiqua" w:hAnsi="Book Antiqua"/>
          <w:lang w:val="en-GB"/>
        </w:rPr>
        <w:t xml:space="preserve"> </w:t>
      </w:r>
      <w:r w:rsidR="004E5E0A" w:rsidRPr="009501F7">
        <w:rPr>
          <w:rFonts w:ascii="Book Antiqua" w:eastAsia="Book Antiqua" w:hAnsi="Book Antiqua" w:cs="Book Antiqua"/>
        </w:rPr>
        <w:t xml:space="preserve">Differentially expressed </w:t>
      </w:r>
      <w:proofErr w:type="spellStart"/>
      <w:r w:rsidR="004E5E0A" w:rsidRPr="009501F7">
        <w:rPr>
          <w:rFonts w:ascii="Book Antiqua" w:eastAsia="Book Antiqua" w:hAnsi="Book Antiqua" w:cs="Book Antiqua"/>
        </w:rPr>
        <w:t>circRNAs</w:t>
      </w:r>
      <w:proofErr w:type="spellEnd"/>
      <w:r w:rsidR="007C607C" w:rsidRPr="009501F7">
        <w:rPr>
          <w:rFonts w:ascii="Book Antiqua" w:hAnsi="Book Antiqua"/>
          <w:lang w:val="en-GB"/>
        </w:rPr>
        <w:t>; B:</w:t>
      </w:r>
      <w:r w:rsidRPr="009501F7">
        <w:rPr>
          <w:rFonts w:ascii="Book Antiqua" w:hAnsi="Book Antiqua"/>
          <w:lang w:val="en-GB"/>
        </w:rPr>
        <w:t xml:space="preserve"> </w:t>
      </w:r>
      <w:r w:rsidR="004E5E0A" w:rsidRPr="009501F7">
        <w:rPr>
          <w:rFonts w:ascii="Book Antiqua" w:eastAsia="Book Antiqua" w:hAnsi="Book Antiqua" w:cs="Book Antiqua"/>
        </w:rPr>
        <w:t>Differentially expressed miRNAs</w:t>
      </w:r>
      <w:r w:rsidR="007C607C" w:rsidRPr="009501F7">
        <w:rPr>
          <w:rFonts w:ascii="Book Antiqua" w:hAnsi="Book Antiqua"/>
          <w:lang w:val="en-GB"/>
        </w:rPr>
        <w:t>; C:</w:t>
      </w:r>
      <w:r w:rsidRPr="009501F7">
        <w:rPr>
          <w:rFonts w:ascii="Book Antiqua" w:hAnsi="Book Antiqua"/>
          <w:lang w:val="en-GB"/>
        </w:rPr>
        <w:t xml:space="preserve"> </w:t>
      </w:r>
      <w:r w:rsidR="004E5E0A" w:rsidRPr="009501F7">
        <w:rPr>
          <w:rFonts w:ascii="Book Antiqua" w:eastAsia="Book Antiqua" w:hAnsi="Book Antiqua" w:cs="Book Antiqua"/>
        </w:rPr>
        <w:t>Differentially expressed mRNAs</w:t>
      </w:r>
      <w:r w:rsidRPr="009501F7">
        <w:rPr>
          <w:rFonts w:ascii="Book Antiqua" w:hAnsi="Book Antiqua"/>
          <w:lang w:val="en-GB"/>
        </w:rPr>
        <w:t>.</w:t>
      </w:r>
    </w:p>
    <w:p w14:paraId="08D530A5" w14:textId="77777777" w:rsidR="007D304E" w:rsidRPr="009501F7" w:rsidRDefault="007D304E" w:rsidP="007D304E">
      <w:pPr>
        <w:adjustRightInd w:val="0"/>
        <w:snapToGrid w:val="0"/>
        <w:spacing w:beforeLines="50" w:before="120" w:line="360" w:lineRule="auto"/>
        <w:jc w:val="both"/>
        <w:rPr>
          <w:rFonts w:ascii="Book Antiqua" w:hAnsi="Book Antiqua"/>
          <w:lang w:val="en-GB"/>
        </w:rPr>
      </w:pPr>
      <w:r w:rsidRPr="009501F7">
        <w:rPr>
          <w:rFonts w:ascii="Book Antiqua" w:hAnsi="Book Antiqua"/>
          <w:noProof/>
          <w:lang w:val="en-GB"/>
        </w:rPr>
        <w:lastRenderedPageBreak/>
        <w:drawing>
          <wp:inline distT="0" distB="0" distL="0" distR="0" wp14:anchorId="6296A2BD" wp14:editId="47EE1051">
            <wp:extent cx="6210300" cy="2649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10300" cy="2649220"/>
                    </a:xfrm>
                    <a:prstGeom prst="rect">
                      <a:avLst/>
                    </a:prstGeom>
                    <a:noFill/>
                    <a:ln>
                      <a:noFill/>
                    </a:ln>
                  </pic:spPr>
                </pic:pic>
              </a:graphicData>
            </a:graphic>
          </wp:inline>
        </w:drawing>
      </w:r>
    </w:p>
    <w:p w14:paraId="2BCB5B8E" w14:textId="0ADAEFAA" w:rsidR="007D304E" w:rsidRPr="009501F7" w:rsidRDefault="007D304E" w:rsidP="007D304E">
      <w:pPr>
        <w:adjustRightInd w:val="0"/>
        <w:snapToGrid w:val="0"/>
        <w:spacing w:line="360" w:lineRule="auto"/>
        <w:jc w:val="both"/>
        <w:rPr>
          <w:rFonts w:ascii="Book Antiqua" w:hAnsi="Book Antiqua"/>
          <w:lang w:val="en-GB"/>
        </w:rPr>
      </w:pPr>
      <w:r w:rsidRPr="009501F7">
        <w:rPr>
          <w:rFonts w:ascii="Book Antiqua" w:hAnsi="Book Antiqua"/>
          <w:b/>
          <w:bCs/>
          <w:lang w:val="en-GB"/>
        </w:rPr>
        <w:t xml:space="preserve">Figure 3 </w:t>
      </w:r>
      <w:proofErr w:type="spellStart"/>
      <w:r w:rsidRPr="009501F7">
        <w:rPr>
          <w:rFonts w:ascii="Book Antiqua" w:hAnsi="Book Antiqua"/>
          <w:b/>
          <w:bCs/>
          <w:lang w:val="en-GB"/>
        </w:rPr>
        <w:t>circRNA</w:t>
      </w:r>
      <w:proofErr w:type="spellEnd"/>
      <w:r w:rsidR="00C75817" w:rsidRPr="009501F7">
        <w:rPr>
          <w:rFonts w:ascii="Book Antiqua" w:hAnsi="Book Antiqua"/>
          <w:b/>
          <w:bCs/>
          <w:lang w:val="en-GB"/>
        </w:rPr>
        <w:t>-</w:t>
      </w:r>
      <w:r w:rsidRPr="009501F7">
        <w:rPr>
          <w:rFonts w:ascii="Book Antiqua" w:hAnsi="Book Antiqua"/>
          <w:b/>
          <w:bCs/>
          <w:lang w:val="en-GB"/>
        </w:rPr>
        <w:t xml:space="preserve">miRNA-mRNA network in </w:t>
      </w:r>
      <w:r w:rsidR="004E5E0A" w:rsidRPr="009501F7">
        <w:rPr>
          <w:rFonts w:ascii="Book Antiqua" w:hAnsi="Book Antiqua"/>
          <w:b/>
          <w:bCs/>
          <w:lang w:val="en-GB"/>
        </w:rPr>
        <w:t>ulcerative colitis</w:t>
      </w:r>
      <w:r w:rsidRPr="009501F7">
        <w:rPr>
          <w:rFonts w:ascii="Book Antiqua" w:hAnsi="Book Antiqua"/>
          <w:b/>
          <w:bCs/>
          <w:lang w:val="en-GB"/>
        </w:rPr>
        <w:t>.</w:t>
      </w:r>
      <w:r w:rsidRPr="009501F7">
        <w:rPr>
          <w:rFonts w:ascii="Book Antiqua" w:hAnsi="Book Antiqua"/>
          <w:lang w:val="en-GB"/>
        </w:rPr>
        <w:t xml:space="preserve"> The red rectangle represents </w:t>
      </w:r>
      <w:proofErr w:type="spellStart"/>
      <w:r w:rsidRPr="009501F7">
        <w:rPr>
          <w:rFonts w:ascii="Book Antiqua" w:hAnsi="Book Antiqua"/>
          <w:lang w:val="en-GB"/>
        </w:rPr>
        <w:t>circRNAs</w:t>
      </w:r>
      <w:proofErr w:type="spellEnd"/>
      <w:r w:rsidRPr="009501F7">
        <w:rPr>
          <w:rFonts w:ascii="Book Antiqua" w:hAnsi="Book Antiqua"/>
          <w:lang w:val="en-GB"/>
        </w:rPr>
        <w:t xml:space="preserve">, the green triangle represents miRNAs, and the ellipses whose colours change continuously according to the </w:t>
      </w:r>
      <w:proofErr w:type="spellStart"/>
      <w:r w:rsidRPr="009501F7">
        <w:rPr>
          <w:rFonts w:ascii="Book Antiqua" w:hAnsi="Book Antiqua"/>
          <w:lang w:val="en-GB"/>
        </w:rPr>
        <w:t>LogFC</w:t>
      </w:r>
      <w:proofErr w:type="spellEnd"/>
      <w:r w:rsidRPr="009501F7">
        <w:rPr>
          <w:rFonts w:ascii="Book Antiqua" w:hAnsi="Book Antiqua"/>
          <w:lang w:val="en-GB"/>
        </w:rPr>
        <w:t xml:space="preserve"> value represent mRNAs. Red and green mean upregulated and downregulated expression, respectively.</w:t>
      </w:r>
    </w:p>
    <w:p w14:paraId="33841FA4" w14:textId="2923A1F8" w:rsidR="007D304E" w:rsidRPr="009501F7" w:rsidRDefault="003700CF" w:rsidP="007D304E">
      <w:pPr>
        <w:adjustRightInd w:val="0"/>
        <w:snapToGrid w:val="0"/>
        <w:spacing w:beforeLines="50" w:before="120" w:line="360" w:lineRule="auto"/>
        <w:jc w:val="both"/>
        <w:rPr>
          <w:rFonts w:ascii="Book Antiqua" w:hAnsi="Book Antiqua"/>
          <w:lang w:val="en-GB"/>
        </w:rPr>
      </w:pPr>
      <w:r>
        <w:rPr>
          <w:rFonts w:ascii="Book Antiqua" w:hAnsi="Book Antiqua"/>
          <w:noProof/>
          <w:lang w:val="en-GB"/>
        </w:rPr>
        <w:lastRenderedPageBreak/>
        <w:pict w14:anchorId="5C2F0F89">
          <v:shape id="_x0000_s2056" type="#_x0000_t202" alt="" style="position:absolute;left:0;text-align:left;margin-left:0;margin-top:1.5pt;width:29.2pt;height:21pt;z-index:251663360;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6;mso-fit-shape-to-text:t">
              <w:txbxContent>
                <w:p w14:paraId="5367416F" w14:textId="77777777" w:rsidR="0073615A" w:rsidRDefault="0073615A" w:rsidP="0073615A">
                  <w:r w:rsidRPr="0073615A">
                    <w:t>A</w:t>
                  </w:r>
                </w:p>
              </w:txbxContent>
            </v:textbox>
          </v:shape>
        </w:pict>
      </w:r>
      <w:r>
        <w:rPr>
          <w:rFonts w:ascii="Book Antiqua" w:hAnsi="Book Antiqua"/>
          <w:noProof/>
          <w:lang w:val="en-GB"/>
        </w:rPr>
        <w:pict w14:anchorId="5C2F0F89">
          <v:shape id="_x0000_s2055" type="#_x0000_t202" alt="" style="position:absolute;left:0;text-align:left;margin-left:0;margin-top:219.75pt;width:29.2pt;height:21pt;z-index:251662336;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5;mso-fit-shape-to-text:t">
              <w:txbxContent>
                <w:p w14:paraId="14A2159B" w14:textId="04573B84" w:rsidR="0073615A" w:rsidRDefault="0073615A" w:rsidP="0073615A">
                  <w:r>
                    <w:t>B</w:t>
                  </w:r>
                </w:p>
              </w:txbxContent>
            </v:textbox>
          </v:shape>
        </w:pict>
      </w:r>
      <w:r w:rsidR="007D304E" w:rsidRPr="009501F7">
        <w:rPr>
          <w:rFonts w:ascii="Book Antiqua" w:hAnsi="Book Antiqua"/>
          <w:noProof/>
          <w:lang w:val="en-GB"/>
        </w:rPr>
        <w:drawing>
          <wp:inline distT="0" distB="0" distL="0" distR="0" wp14:anchorId="12F4BD3C" wp14:editId="520C570D">
            <wp:extent cx="6210300" cy="50755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210300" cy="5075555"/>
                    </a:xfrm>
                    <a:prstGeom prst="rect">
                      <a:avLst/>
                    </a:prstGeom>
                    <a:noFill/>
                    <a:ln>
                      <a:noFill/>
                    </a:ln>
                  </pic:spPr>
                </pic:pic>
              </a:graphicData>
            </a:graphic>
          </wp:inline>
        </w:drawing>
      </w:r>
    </w:p>
    <w:p w14:paraId="251563F3" w14:textId="450B3904" w:rsidR="007D304E" w:rsidRPr="009501F7" w:rsidRDefault="007D304E" w:rsidP="007D304E">
      <w:pPr>
        <w:adjustRightInd w:val="0"/>
        <w:snapToGrid w:val="0"/>
        <w:spacing w:line="360" w:lineRule="auto"/>
        <w:jc w:val="both"/>
        <w:rPr>
          <w:rFonts w:ascii="Book Antiqua" w:hAnsi="Book Antiqua"/>
          <w:lang w:val="en-GB"/>
        </w:rPr>
      </w:pPr>
      <w:r w:rsidRPr="009501F7">
        <w:rPr>
          <w:rFonts w:ascii="Book Antiqua" w:hAnsi="Book Antiqua"/>
          <w:b/>
          <w:bCs/>
          <w:lang w:val="en-GB"/>
        </w:rPr>
        <w:t xml:space="preserve">Figure 4 </w:t>
      </w:r>
      <w:r w:rsidR="00087C59" w:rsidRPr="009501F7">
        <w:rPr>
          <w:rFonts w:ascii="Book Antiqua" w:hAnsi="Book Antiqua"/>
          <w:b/>
          <w:bCs/>
          <w:lang w:val="en-GB"/>
        </w:rPr>
        <w:t>Gene Ontology</w:t>
      </w:r>
      <w:r w:rsidRPr="009501F7">
        <w:rPr>
          <w:rFonts w:ascii="Book Antiqua" w:hAnsi="Book Antiqua"/>
          <w:b/>
          <w:bCs/>
          <w:lang w:val="en-GB"/>
        </w:rPr>
        <w:t xml:space="preserve"> and </w:t>
      </w:r>
      <w:r w:rsidR="00087C59" w:rsidRPr="009501F7">
        <w:rPr>
          <w:rFonts w:ascii="Book Antiqua" w:hAnsi="Book Antiqua"/>
          <w:b/>
          <w:bCs/>
          <w:lang w:val="en-GB"/>
        </w:rPr>
        <w:t xml:space="preserve">Kyoto </w:t>
      </w:r>
      <w:proofErr w:type="spellStart"/>
      <w:r w:rsidR="00087C59" w:rsidRPr="009501F7">
        <w:rPr>
          <w:rFonts w:ascii="Book Antiqua" w:hAnsi="Book Antiqua"/>
          <w:b/>
          <w:bCs/>
          <w:lang w:val="en-GB"/>
        </w:rPr>
        <w:t>Encyclopedia</w:t>
      </w:r>
      <w:proofErr w:type="spellEnd"/>
      <w:r w:rsidR="00087C59" w:rsidRPr="009501F7">
        <w:rPr>
          <w:rFonts w:ascii="Book Antiqua" w:hAnsi="Book Antiqua"/>
          <w:b/>
          <w:bCs/>
          <w:lang w:val="en-GB"/>
        </w:rPr>
        <w:t xml:space="preserve"> of Genes and Genomes</w:t>
      </w:r>
      <w:r w:rsidRPr="009501F7">
        <w:rPr>
          <w:rFonts w:ascii="Book Antiqua" w:hAnsi="Book Antiqua"/>
          <w:b/>
          <w:bCs/>
          <w:lang w:val="en-GB"/>
        </w:rPr>
        <w:t xml:space="preserve"> pathway analyses of 38 mRNAs in the network.</w:t>
      </w:r>
      <w:r w:rsidRPr="009501F7">
        <w:rPr>
          <w:rFonts w:ascii="Book Antiqua" w:hAnsi="Book Antiqua"/>
          <w:lang w:val="en-GB"/>
        </w:rPr>
        <w:t xml:space="preserve"> </w:t>
      </w:r>
      <w:r w:rsidR="00087C59" w:rsidRPr="009501F7">
        <w:rPr>
          <w:rFonts w:ascii="Book Antiqua" w:hAnsi="Book Antiqua"/>
          <w:lang w:val="en-GB"/>
        </w:rPr>
        <w:t>A:</w:t>
      </w:r>
      <w:r w:rsidRPr="009501F7">
        <w:rPr>
          <w:rFonts w:ascii="Book Antiqua" w:hAnsi="Book Antiqua"/>
          <w:lang w:val="en-GB"/>
        </w:rPr>
        <w:t xml:space="preserve"> The </w:t>
      </w:r>
      <w:proofErr w:type="spellStart"/>
      <w:r w:rsidRPr="009501F7">
        <w:rPr>
          <w:rFonts w:ascii="Book Antiqua" w:hAnsi="Book Antiqua"/>
          <w:lang w:val="en-GB"/>
        </w:rPr>
        <w:t>barplot</w:t>
      </w:r>
      <w:proofErr w:type="spellEnd"/>
      <w:r w:rsidRPr="009501F7">
        <w:rPr>
          <w:rFonts w:ascii="Book Antiqua" w:hAnsi="Book Antiqua"/>
          <w:lang w:val="en-GB"/>
        </w:rPr>
        <w:t xml:space="preserve"> and bubble plot of </w:t>
      </w:r>
      <w:r w:rsidR="00087C59" w:rsidRPr="009501F7">
        <w:rPr>
          <w:rFonts w:ascii="Book Antiqua" w:eastAsia="Book Antiqua" w:hAnsi="Book Antiqua" w:cs="Book Antiqua"/>
          <w:color w:val="000000"/>
        </w:rPr>
        <w:t>Gene Ontology</w:t>
      </w:r>
      <w:r w:rsidRPr="009501F7">
        <w:rPr>
          <w:rFonts w:ascii="Book Antiqua" w:hAnsi="Book Antiqua"/>
          <w:lang w:val="en-GB"/>
        </w:rPr>
        <w:t xml:space="preserve"> analysis</w:t>
      </w:r>
      <w:r w:rsidR="00087C59" w:rsidRPr="009501F7">
        <w:rPr>
          <w:rFonts w:ascii="Book Antiqua" w:hAnsi="Book Antiqua"/>
          <w:lang w:val="en-GB"/>
        </w:rPr>
        <w:t>;</w:t>
      </w:r>
      <w:r w:rsidRPr="009501F7">
        <w:rPr>
          <w:rFonts w:ascii="Book Antiqua" w:hAnsi="Book Antiqua"/>
          <w:lang w:val="en-GB"/>
        </w:rPr>
        <w:t xml:space="preserve"> </w:t>
      </w:r>
      <w:r w:rsidR="00087C59" w:rsidRPr="009501F7">
        <w:rPr>
          <w:rFonts w:ascii="Book Antiqua" w:hAnsi="Book Antiqua"/>
          <w:lang w:val="en-GB"/>
        </w:rPr>
        <w:t>B:</w:t>
      </w:r>
      <w:r w:rsidRPr="009501F7">
        <w:rPr>
          <w:rFonts w:ascii="Book Antiqua" w:hAnsi="Book Antiqua"/>
          <w:lang w:val="en-GB"/>
        </w:rPr>
        <w:t xml:space="preserve"> The </w:t>
      </w:r>
      <w:proofErr w:type="spellStart"/>
      <w:r w:rsidRPr="009501F7">
        <w:rPr>
          <w:rFonts w:ascii="Book Antiqua" w:hAnsi="Book Antiqua"/>
          <w:lang w:val="en-GB"/>
        </w:rPr>
        <w:t>barplot</w:t>
      </w:r>
      <w:proofErr w:type="spellEnd"/>
      <w:r w:rsidRPr="009501F7">
        <w:rPr>
          <w:rFonts w:ascii="Book Antiqua" w:hAnsi="Book Antiqua"/>
          <w:lang w:val="en-GB"/>
        </w:rPr>
        <w:t xml:space="preserve"> and bubble plot of the </w:t>
      </w:r>
      <w:r w:rsidR="00087C59" w:rsidRPr="009501F7">
        <w:rPr>
          <w:rFonts w:ascii="Book Antiqua" w:eastAsia="Book Antiqua" w:hAnsi="Book Antiqua" w:cs="Book Antiqua"/>
          <w:color w:val="000000"/>
        </w:rPr>
        <w:t>Kyoto Encyclopedia of Genes and Genomes</w:t>
      </w:r>
      <w:r w:rsidRPr="009501F7">
        <w:rPr>
          <w:rFonts w:ascii="Book Antiqua" w:hAnsi="Book Antiqua"/>
          <w:lang w:val="en-GB"/>
        </w:rPr>
        <w:t xml:space="preserve"> pathway.</w:t>
      </w:r>
    </w:p>
    <w:p w14:paraId="40A82862" w14:textId="3DA288BA" w:rsidR="007D304E" w:rsidRPr="009501F7" w:rsidRDefault="003700CF" w:rsidP="007D304E">
      <w:pPr>
        <w:adjustRightInd w:val="0"/>
        <w:snapToGrid w:val="0"/>
        <w:spacing w:beforeLines="50" w:before="120" w:line="360" w:lineRule="auto"/>
        <w:jc w:val="both"/>
        <w:rPr>
          <w:rFonts w:ascii="Book Antiqua" w:hAnsi="Book Antiqua"/>
          <w:lang w:val="en-GB"/>
        </w:rPr>
      </w:pPr>
      <w:r>
        <w:rPr>
          <w:rFonts w:ascii="Book Antiqua" w:hAnsi="Book Antiqua"/>
          <w:noProof/>
          <w:lang w:val="en-GB"/>
        </w:rPr>
        <w:lastRenderedPageBreak/>
        <w:pict w14:anchorId="5C2F0F89">
          <v:shape id="_x0000_s2054" type="#_x0000_t202" alt="" style="position:absolute;left:0;text-align:left;margin-left:371.95pt;margin-top:211.15pt;width:29.2pt;height:21pt;z-index:251665408;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4;mso-fit-shape-to-text:t">
              <w:txbxContent>
                <w:p w14:paraId="39D3AB53" w14:textId="45C25BD8" w:rsidR="0073615A" w:rsidRDefault="0073615A" w:rsidP="0073615A">
                  <w:r>
                    <w:t>B</w:t>
                  </w:r>
                </w:p>
              </w:txbxContent>
            </v:textbox>
          </v:shape>
        </w:pict>
      </w:r>
      <w:r>
        <w:rPr>
          <w:rFonts w:ascii="Book Antiqua" w:hAnsi="Book Antiqua"/>
          <w:noProof/>
          <w:lang w:val="en-GB"/>
        </w:rPr>
        <w:pict w14:anchorId="5C2F0F89">
          <v:shape id="_x0000_s2053" type="#_x0000_t202" alt="" style="position:absolute;left:0;text-align:left;margin-left:85.55pt;margin-top:209.15pt;width:29.2pt;height:21pt;z-index:251664384;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3;mso-fit-shape-to-text:t">
              <w:txbxContent>
                <w:p w14:paraId="179E22A0" w14:textId="77777777" w:rsidR="0073615A" w:rsidRDefault="0073615A" w:rsidP="0073615A">
                  <w:r w:rsidRPr="0073615A">
                    <w:t>A</w:t>
                  </w:r>
                </w:p>
              </w:txbxContent>
            </v:textbox>
          </v:shape>
        </w:pict>
      </w:r>
      <w:r w:rsidR="007D304E" w:rsidRPr="009501F7">
        <w:rPr>
          <w:rFonts w:ascii="Book Antiqua" w:hAnsi="Book Antiqua"/>
          <w:noProof/>
          <w:lang w:val="en-GB"/>
        </w:rPr>
        <w:drawing>
          <wp:inline distT="0" distB="0" distL="0" distR="0" wp14:anchorId="3E7466AA" wp14:editId="1293528A">
            <wp:extent cx="6210300" cy="2950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10300" cy="2950845"/>
                    </a:xfrm>
                    <a:prstGeom prst="rect">
                      <a:avLst/>
                    </a:prstGeom>
                    <a:noFill/>
                    <a:ln>
                      <a:noFill/>
                    </a:ln>
                  </pic:spPr>
                </pic:pic>
              </a:graphicData>
            </a:graphic>
          </wp:inline>
        </w:drawing>
      </w:r>
    </w:p>
    <w:p w14:paraId="4E2EB4C3" w14:textId="415D9178" w:rsidR="007D304E" w:rsidRPr="009501F7" w:rsidRDefault="007D304E" w:rsidP="007D304E">
      <w:pPr>
        <w:adjustRightInd w:val="0"/>
        <w:snapToGrid w:val="0"/>
        <w:spacing w:line="360" w:lineRule="auto"/>
        <w:jc w:val="both"/>
        <w:rPr>
          <w:rFonts w:ascii="Book Antiqua" w:hAnsi="Book Antiqua"/>
          <w:lang w:val="en-GB"/>
        </w:rPr>
      </w:pPr>
      <w:r w:rsidRPr="009501F7">
        <w:rPr>
          <w:rFonts w:ascii="Book Antiqua" w:hAnsi="Book Antiqua"/>
          <w:b/>
          <w:bCs/>
          <w:lang w:val="en-GB"/>
        </w:rPr>
        <w:t xml:space="preserve">Figure 5 Model diagnostic factors screened by </w:t>
      </w:r>
      <w:r w:rsidR="00087C59" w:rsidRPr="009501F7">
        <w:rPr>
          <w:rFonts w:ascii="Book Antiqua" w:hAnsi="Book Antiqua"/>
          <w:b/>
          <w:bCs/>
          <w:lang w:val="en-GB"/>
        </w:rPr>
        <w:t>least absolute shrinkage and selection operator</w:t>
      </w:r>
      <w:r w:rsidRPr="009501F7">
        <w:rPr>
          <w:rFonts w:ascii="Book Antiqua" w:hAnsi="Book Antiqua"/>
          <w:b/>
          <w:bCs/>
          <w:lang w:val="en-GB"/>
        </w:rPr>
        <w:t>.</w:t>
      </w:r>
      <w:r w:rsidRPr="009501F7">
        <w:rPr>
          <w:rFonts w:ascii="Book Antiqua" w:hAnsi="Book Antiqua"/>
          <w:lang w:val="en-GB"/>
        </w:rPr>
        <w:t xml:space="preserve"> </w:t>
      </w:r>
      <w:r w:rsidR="00087C59" w:rsidRPr="009501F7">
        <w:rPr>
          <w:rFonts w:ascii="Book Antiqua" w:hAnsi="Book Antiqua"/>
          <w:lang w:val="en-GB"/>
        </w:rPr>
        <w:t>A:</w:t>
      </w:r>
      <w:r w:rsidRPr="009501F7">
        <w:rPr>
          <w:rFonts w:ascii="Book Antiqua" w:hAnsi="Book Antiqua"/>
          <w:lang w:val="en-GB"/>
        </w:rPr>
        <w:t xml:space="preserve"> The optimal parameter (λ) selection in the </w:t>
      </w:r>
      <w:r w:rsidR="00087C59" w:rsidRPr="009501F7">
        <w:rPr>
          <w:rFonts w:ascii="Book Antiqua" w:eastAsia="Book Antiqua" w:hAnsi="Book Antiqua" w:cs="Book Antiqua"/>
          <w:color w:val="000000"/>
        </w:rPr>
        <w:t>least absolute shrinkage and selection operator</w:t>
      </w:r>
      <w:r w:rsidRPr="009501F7">
        <w:rPr>
          <w:rFonts w:ascii="Book Antiqua" w:hAnsi="Book Antiqua"/>
          <w:lang w:val="en-GB"/>
        </w:rPr>
        <w:t xml:space="preserve"> model used five-fold cross-validation via minimum criteria. The partial likelihood deviation (binomial deviation) curve was plotted against log(λ). A dashed vertical line was drawn at the optimal value using the smallest criterion and 1 SE of the smallest criterion (1-SE criterion)</w:t>
      </w:r>
      <w:r w:rsidR="00087C59" w:rsidRPr="009501F7">
        <w:rPr>
          <w:rFonts w:ascii="Book Antiqua" w:hAnsi="Book Antiqua"/>
          <w:lang w:val="en-GB"/>
        </w:rPr>
        <w:t>;</w:t>
      </w:r>
      <w:r w:rsidRPr="009501F7">
        <w:rPr>
          <w:rFonts w:ascii="Book Antiqua" w:hAnsi="Book Antiqua"/>
          <w:lang w:val="en-GB"/>
        </w:rPr>
        <w:t xml:space="preserve"> </w:t>
      </w:r>
      <w:r w:rsidR="00087C59" w:rsidRPr="009501F7">
        <w:rPr>
          <w:rFonts w:ascii="Book Antiqua" w:hAnsi="Book Antiqua"/>
          <w:lang w:val="en-GB"/>
        </w:rPr>
        <w:t>B:</w:t>
      </w:r>
      <w:r w:rsidRPr="009501F7">
        <w:rPr>
          <w:rFonts w:ascii="Book Antiqua" w:hAnsi="Book Antiqua"/>
          <w:lang w:val="en-GB"/>
        </w:rPr>
        <w:t xml:space="preserve"> A coefficient distribution map was generated for log(λ), where the optimal λ was the two features with nonzero coefficients.</w:t>
      </w:r>
    </w:p>
    <w:p w14:paraId="70D9807E" w14:textId="33A6A537" w:rsidR="007D304E" w:rsidRPr="009501F7" w:rsidRDefault="003700CF" w:rsidP="007D304E">
      <w:pPr>
        <w:adjustRightInd w:val="0"/>
        <w:snapToGrid w:val="0"/>
        <w:spacing w:beforeLines="50" w:before="120" w:line="360" w:lineRule="auto"/>
        <w:jc w:val="both"/>
        <w:rPr>
          <w:rFonts w:ascii="Book Antiqua" w:hAnsi="Book Antiqua"/>
          <w:lang w:val="en-GB"/>
        </w:rPr>
      </w:pPr>
      <w:r>
        <w:rPr>
          <w:rFonts w:ascii="Book Antiqua" w:hAnsi="Book Antiqua"/>
          <w:noProof/>
          <w:lang w:val="en-GB"/>
        </w:rPr>
        <w:lastRenderedPageBreak/>
        <w:pict w14:anchorId="5C2F0F89">
          <v:shape id="_x0000_s2052" type="#_x0000_t202" alt="" style="position:absolute;left:0;text-align:left;margin-left:0;margin-top:0;width:29.2pt;height:21pt;z-index:251668480;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2;mso-fit-shape-to-text:t">
              <w:txbxContent>
                <w:p w14:paraId="146B7123" w14:textId="77777777" w:rsidR="0073615A" w:rsidRDefault="0073615A" w:rsidP="0073615A">
                  <w:r w:rsidRPr="0073615A">
                    <w:t>A</w:t>
                  </w:r>
                </w:p>
              </w:txbxContent>
            </v:textbox>
          </v:shape>
        </w:pict>
      </w:r>
      <w:r>
        <w:rPr>
          <w:rFonts w:ascii="Book Antiqua" w:hAnsi="Book Antiqua"/>
          <w:noProof/>
          <w:lang w:val="en-GB"/>
        </w:rPr>
        <w:pict w14:anchorId="5C2F0F89">
          <v:shape id="_x0000_s2051" type="#_x0000_t202" alt="" style="position:absolute;left:0;text-align:left;margin-left:366pt;margin-top:456pt;width:29.2pt;height:21pt;z-index:251667456;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1;mso-fit-shape-to-text:t">
              <w:txbxContent>
                <w:p w14:paraId="73EBAF07" w14:textId="5FE26854" w:rsidR="0073615A" w:rsidRDefault="0073615A" w:rsidP="0073615A">
                  <w:r>
                    <w:t>C</w:t>
                  </w:r>
                </w:p>
              </w:txbxContent>
            </v:textbox>
          </v:shape>
        </w:pict>
      </w:r>
      <w:r>
        <w:rPr>
          <w:rFonts w:ascii="Book Antiqua" w:hAnsi="Book Antiqua"/>
          <w:noProof/>
          <w:lang w:val="en-GB"/>
        </w:rPr>
        <w:pict w14:anchorId="5C2F0F89">
          <v:shape id="_x0000_s2050" type="#_x0000_t202" alt="" style="position:absolute;left:0;text-align:left;margin-left:127.5pt;margin-top:456pt;width:29.2pt;height:21pt;z-index:251666432;visibility:visible;mso-wrap-style:square;mso-wrap-edited:f;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stroked="f">
            <v:textbox style="mso-next-textbox:#_x0000_s2050;mso-fit-shape-to-text:t">
              <w:txbxContent>
                <w:p w14:paraId="6EA21F50" w14:textId="43E93100" w:rsidR="0073615A" w:rsidRDefault="0073615A" w:rsidP="0073615A">
                  <w:r>
                    <w:t>B</w:t>
                  </w:r>
                </w:p>
              </w:txbxContent>
            </v:textbox>
          </v:shape>
        </w:pict>
      </w:r>
      <w:r w:rsidR="007D304E" w:rsidRPr="009501F7">
        <w:rPr>
          <w:rFonts w:ascii="Book Antiqua" w:hAnsi="Book Antiqua"/>
          <w:noProof/>
          <w:lang w:val="en-GB"/>
        </w:rPr>
        <w:drawing>
          <wp:inline distT="0" distB="0" distL="0" distR="0" wp14:anchorId="38D23640" wp14:editId="7377FEFA">
            <wp:extent cx="6210300" cy="60458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210300" cy="6045835"/>
                    </a:xfrm>
                    <a:prstGeom prst="rect">
                      <a:avLst/>
                    </a:prstGeom>
                    <a:noFill/>
                    <a:ln>
                      <a:noFill/>
                    </a:ln>
                  </pic:spPr>
                </pic:pic>
              </a:graphicData>
            </a:graphic>
          </wp:inline>
        </w:drawing>
      </w:r>
    </w:p>
    <w:p w14:paraId="71BB2909" w14:textId="395DFB0A" w:rsidR="007D304E" w:rsidRPr="009501F7" w:rsidRDefault="007D304E" w:rsidP="007D304E">
      <w:pPr>
        <w:adjustRightInd w:val="0"/>
        <w:snapToGrid w:val="0"/>
        <w:spacing w:line="360" w:lineRule="auto"/>
        <w:jc w:val="both"/>
        <w:rPr>
          <w:rFonts w:ascii="Book Antiqua" w:hAnsi="Book Antiqua"/>
        </w:rPr>
      </w:pPr>
      <w:r w:rsidRPr="009501F7">
        <w:rPr>
          <w:rFonts w:ascii="Book Antiqua" w:hAnsi="Book Antiqua"/>
          <w:b/>
          <w:bCs/>
          <w:lang w:val="en-GB"/>
        </w:rPr>
        <w:t>Figure 6 Model establishment and efficacy verification.</w:t>
      </w:r>
      <w:r w:rsidRPr="009501F7">
        <w:rPr>
          <w:rFonts w:ascii="Book Antiqua" w:hAnsi="Book Antiqua"/>
          <w:lang w:val="en-GB"/>
        </w:rPr>
        <w:t xml:space="preserve"> </w:t>
      </w:r>
      <w:r w:rsidR="00087C59" w:rsidRPr="009501F7">
        <w:rPr>
          <w:rFonts w:ascii="Book Antiqua" w:hAnsi="Book Antiqua"/>
          <w:lang w:val="en-GB"/>
        </w:rPr>
        <w:t>A:</w:t>
      </w:r>
      <w:r w:rsidRPr="009501F7">
        <w:rPr>
          <w:rFonts w:ascii="Book Antiqua" w:hAnsi="Book Antiqua"/>
          <w:lang w:val="en-GB"/>
        </w:rPr>
        <w:t xml:space="preserve"> Nomogram model constructed using </w:t>
      </w:r>
      <w:r w:rsidRPr="009501F7">
        <w:rPr>
          <w:rFonts w:ascii="Book Antiqua" w:hAnsi="Book Antiqua"/>
          <w:lang w:val="en-GB" w:eastAsia="zh-CN"/>
        </w:rPr>
        <w:t>hsa</w:t>
      </w:r>
      <w:r w:rsidRPr="009501F7">
        <w:rPr>
          <w:rFonts w:ascii="Book Antiqua" w:hAnsi="Book Antiqua"/>
          <w:lang w:val="en-GB"/>
        </w:rPr>
        <w:t xml:space="preserve">_circ_0085323 and </w:t>
      </w:r>
      <w:r w:rsidRPr="009501F7">
        <w:rPr>
          <w:rFonts w:ascii="Book Antiqua" w:hAnsi="Book Antiqua"/>
          <w:lang w:val="en-GB" w:eastAsia="zh-CN"/>
        </w:rPr>
        <w:t>hsa</w:t>
      </w:r>
      <w:r w:rsidRPr="009501F7">
        <w:rPr>
          <w:rFonts w:ascii="Book Antiqua" w:hAnsi="Book Antiqua"/>
          <w:lang w:val="en-GB"/>
        </w:rPr>
        <w:t>_circ_0036906</w:t>
      </w:r>
      <w:r w:rsidR="00087C59" w:rsidRPr="009501F7">
        <w:rPr>
          <w:rFonts w:ascii="Book Antiqua" w:hAnsi="Book Antiqua"/>
          <w:lang w:val="en-GB"/>
        </w:rPr>
        <w:t>;</w:t>
      </w:r>
      <w:r w:rsidRPr="009501F7">
        <w:rPr>
          <w:rFonts w:ascii="Book Antiqua" w:hAnsi="Book Antiqua"/>
          <w:lang w:val="en-GB"/>
        </w:rPr>
        <w:t xml:space="preserve"> </w:t>
      </w:r>
      <w:r w:rsidR="00087C59" w:rsidRPr="009501F7">
        <w:rPr>
          <w:rFonts w:ascii="Book Antiqua" w:hAnsi="Book Antiqua"/>
          <w:lang w:val="en-GB"/>
        </w:rPr>
        <w:t>B:</w:t>
      </w:r>
      <w:r w:rsidRPr="009501F7">
        <w:rPr>
          <w:rFonts w:ascii="Book Antiqua" w:hAnsi="Book Antiqua"/>
          <w:lang w:val="en-GB"/>
        </w:rPr>
        <w:t xml:space="preserve"> Model validation </w:t>
      </w:r>
      <w:r w:rsidR="001C4E57" w:rsidRPr="009501F7">
        <w:rPr>
          <w:rFonts w:ascii="Book Antiqua" w:eastAsia="Book Antiqua" w:hAnsi="Book Antiqua" w:cs="Book Antiqua"/>
          <w:color w:val="000000"/>
        </w:rPr>
        <w:t>receiver operating characteristic</w:t>
      </w:r>
      <w:r w:rsidRPr="009501F7">
        <w:rPr>
          <w:rFonts w:ascii="Book Antiqua" w:hAnsi="Book Antiqua"/>
          <w:lang w:val="en-GB"/>
        </w:rPr>
        <w:t xml:space="preserve"> curve</w:t>
      </w:r>
      <w:r w:rsidR="001C4E57" w:rsidRPr="009501F7">
        <w:rPr>
          <w:rFonts w:ascii="Book Antiqua" w:hAnsi="Book Antiqua"/>
          <w:lang w:val="en-GB"/>
        </w:rPr>
        <w:t>; C:</w:t>
      </w:r>
      <w:r w:rsidRPr="009501F7">
        <w:rPr>
          <w:rFonts w:ascii="Book Antiqua" w:hAnsi="Book Antiqua"/>
          <w:lang w:val="en-GB"/>
        </w:rPr>
        <w:t xml:space="preserve"> </w:t>
      </w:r>
      <w:r w:rsidR="001C4E57" w:rsidRPr="009501F7">
        <w:rPr>
          <w:rFonts w:ascii="Book Antiqua" w:eastAsia="Book Antiqua" w:hAnsi="Book Antiqua" w:cs="Book Antiqua"/>
          <w:color w:val="000000"/>
        </w:rPr>
        <w:t>decision curve analysis</w:t>
      </w:r>
      <w:r w:rsidRPr="009501F7">
        <w:rPr>
          <w:rFonts w:ascii="Book Antiqua" w:hAnsi="Book Antiqua"/>
          <w:lang w:val="en-GB"/>
        </w:rPr>
        <w:t xml:space="preserve"> curve for model efficacy test.</w:t>
      </w:r>
    </w:p>
    <w:p w14:paraId="538E50BA" w14:textId="47F90E86" w:rsidR="007D304E" w:rsidRPr="009501F7" w:rsidRDefault="007D304E" w:rsidP="007D304E">
      <w:pPr>
        <w:adjustRightInd w:val="0"/>
        <w:snapToGrid w:val="0"/>
        <w:spacing w:line="360" w:lineRule="auto"/>
        <w:jc w:val="both"/>
        <w:rPr>
          <w:rFonts w:ascii="Book Antiqua" w:hAnsi="Book Antiqua"/>
        </w:rPr>
      </w:pPr>
      <w:r w:rsidRPr="009501F7">
        <w:rPr>
          <w:rFonts w:ascii="Book Antiqua" w:hAnsi="Book Antiqua"/>
        </w:rPr>
        <w:br w:type="page"/>
      </w:r>
      <w:r w:rsidRPr="009501F7">
        <w:rPr>
          <w:rFonts w:ascii="Book Antiqua" w:hAnsi="Book Antiqua"/>
          <w:b/>
          <w:bCs/>
          <w:lang w:val="en-GB"/>
        </w:rPr>
        <w:lastRenderedPageBreak/>
        <w:t xml:space="preserve">Table 1 </w:t>
      </w:r>
      <w:r w:rsidR="001C4E57" w:rsidRPr="009501F7">
        <w:rPr>
          <w:rFonts w:ascii="Book Antiqua" w:eastAsia="Times New Roman" w:hAnsi="Book Antiqua"/>
          <w:b/>
          <w:bCs/>
          <w:snapToGrid w:val="0"/>
          <w:lang w:val="en-GB" w:bidi="en-US"/>
        </w:rPr>
        <w:t>Gene Expression Omnibus</w:t>
      </w:r>
      <w:r w:rsidRPr="009501F7">
        <w:rPr>
          <w:rFonts w:ascii="Book Antiqua" w:eastAsia="Times New Roman" w:hAnsi="Book Antiqua"/>
          <w:b/>
          <w:bCs/>
          <w:snapToGrid w:val="0"/>
          <w:lang w:val="en-GB" w:bidi="en-US"/>
        </w:rPr>
        <w:t xml:space="preserve"> basic information on three groups of microarray data</w:t>
      </w:r>
    </w:p>
    <w:tbl>
      <w:tblPr>
        <w:tblStyle w:val="MDPI41threelinetable"/>
        <w:tblW w:w="9776" w:type="dxa"/>
        <w:tblBorders>
          <w:top w:val="single" w:sz="4" w:space="0" w:color="auto"/>
          <w:bottom w:val="single" w:sz="4" w:space="0" w:color="auto"/>
        </w:tblBorders>
        <w:tblLayout w:type="fixed"/>
        <w:tblLook w:val="04A0" w:firstRow="1" w:lastRow="0" w:firstColumn="1" w:lastColumn="0" w:noHBand="0" w:noVBand="1"/>
      </w:tblPr>
      <w:tblGrid>
        <w:gridCol w:w="1526"/>
        <w:gridCol w:w="1375"/>
        <w:gridCol w:w="1375"/>
        <w:gridCol w:w="1375"/>
        <w:gridCol w:w="1375"/>
        <w:gridCol w:w="1375"/>
        <w:gridCol w:w="1375"/>
      </w:tblGrid>
      <w:tr w:rsidR="001C4E57" w:rsidRPr="009501F7" w14:paraId="17015219" w14:textId="77777777" w:rsidTr="009501F7">
        <w:trPr>
          <w:cnfStyle w:val="100000000000" w:firstRow="1" w:lastRow="0" w:firstColumn="0" w:lastColumn="0" w:oddVBand="0" w:evenVBand="0" w:oddHBand="0" w:evenHBand="0" w:firstRowFirstColumn="0" w:firstRowLastColumn="0" w:lastRowFirstColumn="0" w:lastRowLastColumn="0"/>
          <w:trHeight w:val="449"/>
        </w:trPr>
        <w:tc>
          <w:tcPr>
            <w:tcW w:w="1526" w:type="dxa"/>
            <w:tcBorders>
              <w:top w:val="single" w:sz="4" w:space="0" w:color="auto"/>
            </w:tcBorders>
          </w:tcPr>
          <w:p w14:paraId="15BBE403"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 xml:space="preserve">Data number </w:t>
            </w:r>
          </w:p>
        </w:tc>
        <w:tc>
          <w:tcPr>
            <w:tcW w:w="1375" w:type="dxa"/>
            <w:tcBorders>
              <w:top w:val="single" w:sz="4" w:space="0" w:color="auto"/>
            </w:tcBorders>
          </w:tcPr>
          <w:p w14:paraId="642704E7"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 xml:space="preserve">Platform </w:t>
            </w:r>
          </w:p>
        </w:tc>
        <w:tc>
          <w:tcPr>
            <w:tcW w:w="1375" w:type="dxa"/>
            <w:tcBorders>
              <w:top w:val="single" w:sz="4" w:space="0" w:color="auto"/>
            </w:tcBorders>
          </w:tcPr>
          <w:p w14:paraId="78906AA1" w14:textId="2739D450"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Ref.</w:t>
            </w:r>
          </w:p>
        </w:tc>
        <w:tc>
          <w:tcPr>
            <w:tcW w:w="1375" w:type="dxa"/>
            <w:tcBorders>
              <w:top w:val="single" w:sz="4" w:space="0" w:color="auto"/>
            </w:tcBorders>
          </w:tcPr>
          <w:p w14:paraId="5757A46A"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Year</w:t>
            </w:r>
          </w:p>
        </w:tc>
        <w:tc>
          <w:tcPr>
            <w:tcW w:w="1375" w:type="dxa"/>
            <w:tcBorders>
              <w:top w:val="single" w:sz="4" w:space="0" w:color="auto"/>
            </w:tcBorders>
          </w:tcPr>
          <w:p w14:paraId="584B4F26"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Region</w:t>
            </w:r>
          </w:p>
        </w:tc>
        <w:tc>
          <w:tcPr>
            <w:tcW w:w="1375" w:type="dxa"/>
            <w:tcBorders>
              <w:top w:val="single" w:sz="4" w:space="0" w:color="auto"/>
            </w:tcBorders>
          </w:tcPr>
          <w:p w14:paraId="5C283A12" w14:textId="4DE3036E" w:rsidR="001C4E57" w:rsidRPr="009501F7" w:rsidRDefault="001C4E57" w:rsidP="007D304E">
            <w:pPr>
              <w:pStyle w:val="MDPI31text"/>
              <w:spacing w:line="360" w:lineRule="auto"/>
              <w:ind w:left="0" w:firstLine="0"/>
              <w:rPr>
                <w:rFonts w:ascii="Book Antiqua" w:hAnsi="Book Antiqua"/>
                <w:sz w:val="24"/>
                <w:szCs w:val="24"/>
                <w:lang w:val="en-GB" w:eastAsia="zh-CN"/>
              </w:rPr>
            </w:pPr>
            <w:r w:rsidRPr="009501F7">
              <w:rPr>
                <w:rFonts w:ascii="Book Antiqua" w:hAnsi="Book Antiqua"/>
                <w:sz w:val="24"/>
                <w:szCs w:val="24"/>
                <w:lang w:val="en-GB"/>
              </w:rPr>
              <w:t>Sample content</w:t>
            </w:r>
            <w:r w:rsidRPr="009501F7">
              <w:rPr>
                <w:rFonts w:ascii="Book Antiqua" w:eastAsia="宋体" w:hAnsi="Book Antiqua" w:cs="宋体" w:hint="eastAsia"/>
                <w:sz w:val="24"/>
                <w:szCs w:val="24"/>
                <w:lang w:val="en-GB" w:eastAsia="zh-CN"/>
              </w:rPr>
              <w:t xml:space="preserve"> </w:t>
            </w:r>
            <w:r w:rsidRPr="009501F7">
              <w:rPr>
                <w:rFonts w:ascii="Book Antiqua" w:eastAsia="宋体" w:hAnsi="Book Antiqua" w:cs="宋体"/>
                <w:sz w:val="24"/>
                <w:szCs w:val="24"/>
                <w:lang w:val="en-GB" w:eastAsia="zh-CN"/>
              </w:rPr>
              <w:t>(</w:t>
            </w:r>
            <w:r w:rsidRPr="009501F7">
              <w:rPr>
                <w:rFonts w:ascii="Book Antiqua" w:hAnsi="Book Antiqua"/>
                <w:sz w:val="24"/>
                <w:szCs w:val="24"/>
                <w:lang w:val="en-GB"/>
              </w:rPr>
              <w:t>UC/control</w:t>
            </w:r>
            <w:r w:rsidRPr="009501F7">
              <w:rPr>
                <w:rFonts w:ascii="Book Antiqua" w:eastAsia="宋体" w:hAnsi="Book Antiqua" w:cs="宋体" w:hint="eastAsia"/>
                <w:sz w:val="24"/>
                <w:szCs w:val="24"/>
                <w:lang w:val="en-GB" w:eastAsia="zh-CN"/>
              </w:rPr>
              <w:t>)</w:t>
            </w:r>
          </w:p>
        </w:tc>
        <w:tc>
          <w:tcPr>
            <w:tcW w:w="1375" w:type="dxa"/>
            <w:tcBorders>
              <w:top w:val="single" w:sz="4" w:space="0" w:color="auto"/>
            </w:tcBorders>
          </w:tcPr>
          <w:p w14:paraId="0E48B981"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Type of RNA studied</w:t>
            </w:r>
          </w:p>
        </w:tc>
      </w:tr>
      <w:tr w:rsidR="001C4E57" w:rsidRPr="009501F7" w14:paraId="75F62FD8" w14:textId="77777777" w:rsidTr="009501F7">
        <w:trPr>
          <w:trHeight w:val="449"/>
        </w:trPr>
        <w:tc>
          <w:tcPr>
            <w:tcW w:w="1526" w:type="dxa"/>
            <w:tcBorders>
              <w:top w:val="single" w:sz="4" w:space="0" w:color="auto"/>
            </w:tcBorders>
          </w:tcPr>
          <w:p w14:paraId="28B74075"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GSE131911</w:t>
            </w:r>
          </w:p>
        </w:tc>
        <w:tc>
          <w:tcPr>
            <w:tcW w:w="1375" w:type="dxa"/>
            <w:tcBorders>
              <w:top w:val="single" w:sz="4" w:space="0" w:color="auto"/>
            </w:tcBorders>
          </w:tcPr>
          <w:p w14:paraId="193084E6"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GPL21825</w:t>
            </w:r>
          </w:p>
        </w:tc>
        <w:tc>
          <w:tcPr>
            <w:tcW w:w="1375" w:type="dxa"/>
            <w:tcBorders>
              <w:top w:val="single" w:sz="4" w:space="0" w:color="auto"/>
            </w:tcBorders>
          </w:tcPr>
          <w:p w14:paraId="126E6CF1" w14:textId="3A9F24D3" w:rsidR="001C4E57" w:rsidRPr="009501F7" w:rsidRDefault="00112AB8"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 xml:space="preserve">Hu </w:t>
            </w:r>
            <w:r w:rsidR="005F4FD2" w:rsidRPr="009501F7">
              <w:rPr>
                <w:rFonts w:ascii="Book Antiqua" w:hAnsi="Book Antiqua"/>
                <w:i/>
                <w:iCs/>
                <w:sz w:val="24"/>
                <w:szCs w:val="24"/>
                <w:lang w:val="en-GB"/>
              </w:rPr>
              <w:t xml:space="preserve">et </w:t>
            </w:r>
            <w:proofErr w:type="gramStart"/>
            <w:r w:rsidR="005F4FD2" w:rsidRPr="009501F7">
              <w:rPr>
                <w:rFonts w:ascii="Book Antiqua" w:hAnsi="Book Antiqua"/>
                <w:i/>
                <w:iCs/>
                <w:sz w:val="24"/>
                <w:szCs w:val="24"/>
                <w:lang w:val="en-GB"/>
              </w:rPr>
              <w:t>al</w:t>
            </w:r>
            <w:r w:rsidR="00754E9F" w:rsidRPr="009501F7">
              <w:rPr>
                <w:rFonts w:ascii="Book Antiqua" w:eastAsia="Book Antiqua" w:hAnsi="Book Antiqua" w:cs="Book Antiqua"/>
                <w:szCs w:val="30"/>
                <w:vertAlign w:val="superscript"/>
              </w:rPr>
              <w:t>[</w:t>
            </w:r>
            <w:proofErr w:type="gramEnd"/>
            <w:r w:rsidR="0040677C" w:rsidRPr="009501F7">
              <w:rPr>
                <w:rFonts w:ascii="Book Antiqua" w:eastAsia="Book Antiqua" w:hAnsi="Book Antiqua" w:cs="Book Antiqua"/>
                <w:szCs w:val="30"/>
                <w:vertAlign w:val="superscript"/>
              </w:rPr>
              <w:t>17</w:t>
            </w:r>
            <w:r w:rsidR="00754E9F" w:rsidRPr="009501F7">
              <w:rPr>
                <w:rFonts w:ascii="Book Antiqua" w:eastAsia="Book Antiqua" w:hAnsi="Book Antiqua" w:cs="Book Antiqua"/>
                <w:szCs w:val="30"/>
                <w:vertAlign w:val="superscript"/>
              </w:rPr>
              <w:t>]</w:t>
            </w:r>
          </w:p>
        </w:tc>
        <w:tc>
          <w:tcPr>
            <w:tcW w:w="1375" w:type="dxa"/>
            <w:tcBorders>
              <w:top w:val="single" w:sz="4" w:space="0" w:color="auto"/>
            </w:tcBorders>
          </w:tcPr>
          <w:p w14:paraId="315607A2" w14:textId="29BF6A94"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20</w:t>
            </w:r>
            <w:r w:rsidR="00112AB8" w:rsidRPr="009501F7">
              <w:rPr>
                <w:rFonts w:ascii="Book Antiqua" w:hAnsi="Book Antiqua"/>
                <w:sz w:val="24"/>
                <w:szCs w:val="24"/>
                <w:lang w:val="en-GB"/>
              </w:rPr>
              <w:t>21</w:t>
            </w:r>
          </w:p>
        </w:tc>
        <w:tc>
          <w:tcPr>
            <w:tcW w:w="1375" w:type="dxa"/>
            <w:tcBorders>
              <w:top w:val="single" w:sz="4" w:space="0" w:color="auto"/>
            </w:tcBorders>
          </w:tcPr>
          <w:p w14:paraId="4C6FA087"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China</w:t>
            </w:r>
          </w:p>
        </w:tc>
        <w:tc>
          <w:tcPr>
            <w:tcW w:w="1375" w:type="dxa"/>
            <w:tcBorders>
              <w:top w:val="single" w:sz="4" w:space="0" w:color="auto"/>
            </w:tcBorders>
          </w:tcPr>
          <w:p w14:paraId="716E2A3D"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4/4</w:t>
            </w:r>
          </w:p>
        </w:tc>
        <w:tc>
          <w:tcPr>
            <w:tcW w:w="1375" w:type="dxa"/>
            <w:tcBorders>
              <w:top w:val="single" w:sz="4" w:space="0" w:color="auto"/>
            </w:tcBorders>
          </w:tcPr>
          <w:p w14:paraId="2A576624" w14:textId="77777777" w:rsidR="001C4E57" w:rsidRPr="009501F7" w:rsidRDefault="001C4E57" w:rsidP="007D304E">
            <w:pPr>
              <w:pStyle w:val="MDPI31text"/>
              <w:spacing w:line="360" w:lineRule="auto"/>
              <w:ind w:left="0" w:firstLine="0"/>
              <w:rPr>
                <w:rFonts w:ascii="Book Antiqua" w:hAnsi="Book Antiqua"/>
                <w:sz w:val="24"/>
                <w:szCs w:val="24"/>
                <w:lang w:val="en-GB"/>
              </w:rPr>
            </w:pPr>
            <w:proofErr w:type="spellStart"/>
            <w:r w:rsidRPr="009501F7">
              <w:rPr>
                <w:rFonts w:ascii="Book Antiqua" w:hAnsi="Book Antiqua"/>
                <w:sz w:val="24"/>
                <w:szCs w:val="24"/>
                <w:lang w:val="en-GB"/>
              </w:rPr>
              <w:t>circRNA</w:t>
            </w:r>
            <w:proofErr w:type="spellEnd"/>
          </w:p>
        </w:tc>
      </w:tr>
      <w:tr w:rsidR="001C4E57" w:rsidRPr="009501F7" w14:paraId="09F28E35" w14:textId="77777777" w:rsidTr="009501F7">
        <w:trPr>
          <w:trHeight w:val="449"/>
        </w:trPr>
        <w:tc>
          <w:tcPr>
            <w:tcW w:w="1526" w:type="dxa"/>
          </w:tcPr>
          <w:p w14:paraId="0096573A"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GSE43009</w:t>
            </w:r>
          </w:p>
        </w:tc>
        <w:tc>
          <w:tcPr>
            <w:tcW w:w="1375" w:type="dxa"/>
          </w:tcPr>
          <w:p w14:paraId="229CF2F6"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GPL16384</w:t>
            </w:r>
          </w:p>
        </w:tc>
        <w:tc>
          <w:tcPr>
            <w:tcW w:w="1375" w:type="dxa"/>
          </w:tcPr>
          <w:p w14:paraId="73021BAA" w14:textId="3EB4CBAC" w:rsidR="001C4E57" w:rsidRPr="009501F7" w:rsidRDefault="00112AB8"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Li</w:t>
            </w:r>
            <w:r w:rsidR="005F4FD2" w:rsidRPr="009501F7">
              <w:rPr>
                <w:rFonts w:ascii="Book Antiqua" w:hAnsi="Book Antiqua"/>
                <w:sz w:val="24"/>
                <w:szCs w:val="24"/>
                <w:lang w:val="en-GB"/>
              </w:rPr>
              <w:t xml:space="preserve"> </w:t>
            </w:r>
            <w:r w:rsidR="005F4FD2" w:rsidRPr="009501F7">
              <w:rPr>
                <w:rFonts w:ascii="Book Antiqua" w:hAnsi="Book Antiqua"/>
                <w:i/>
                <w:iCs/>
                <w:sz w:val="24"/>
                <w:szCs w:val="24"/>
                <w:lang w:val="en-GB"/>
              </w:rPr>
              <w:t xml:space="preserve">et </w:t>
            </w:r>
            <w:proofErr w:type="gramStart"/>
            <w:r w:rsidR="005F4FD2" w:rsidRPr="009501F7">
              <w:rPr>
                <w:rFonts w:ascii="Book Antiqua" w:hAnsi="Book Antiqua"/>
                <w:i/>
                <w:iCs/>
                <w:sz w:val="24"/>
                <w:szCs w:val="24"/>
                <w:lang w:val="en-GB"/>
              </w:rPr>
              <w:t>al</w:t>
            </w:r>
            <w:r w:rsidR="0040677C" w:rsidRPr="009501F7">
              <w:rPr>
                <w:rFonts w:ascii="Book Antiqua" w:eastAsia="Book Antiqua" w:hAnsi="Book Antiqua" w:cs="Book Antiqua"/>
                <w:szCs w:val="30"/>
                <w:vertAlign w:val="superscript"/>
              </w:rPr>
              <w:t>[</w:t>
            </w:r>
            <w:proofErr w:type="gramEnd"/>
            <w:r w:rsidR="0040677C" w:rsidRPr="009501F7">
              <w:rPr>
                <w:rFonts w:ascii="Book Antiqua" w:eastAsia="Book Antiqua" w:hAnsi="Book Antiqua" w:cs="Book Antiqua"/>
                <w:szCs w:val="30"/>
                <w:vertAlign w:val="superscript"/>
              </w:rPr>
              <w:t>18]</w:t>
            </w:r>
          </w:p>
        </w:tc>
        <w:tc>
          <w:tcPr>
            <w:tcW w:w="1375" w:type="dxa"/>
          </w:tcPr>
          <w:p w14:paraId="32EC3388"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2018</w:t>
            </w:r>
          </w:p>
        </w:tc>
        <w:tc>
          <w:tcPr>
            <w:tcW w:w="1375" w:type="dxa"/>
          </w:tcPr>
          <w:p w14:paraId="2A81BC1A" w14:textId="167142B1" w:rsidR="001C4E57" w:rsidRPr="009501F7" w:rsidRDefault="00AA260D"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United States</w:t>
            </w:r>
          </w:p>
        </w:tc>
        <w:tc>
          <w:tcPr>
            <w:tcW w:w="1375" w:type="dxa"/>
          </w:tcPr>
          <w:p w14:paraId="4E1A072A"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5/5</w:t>
            </w:r>
          </w:p>
        </w:tc>
        <w:tc>
          <w:tcPr>
            <w:tcW w:w="1375" w:type="dxa"/>
          </w:tcPr>
          <w:p w14:paraId="5791A84E"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miRNA</w:t>
            </w:r>
          </w:p>
        </w:tc>
      </w:tr>
      <w:tr w:rsidR="001C4E57" w:rsidRPr="009501F7" w14:paraId="21830257" w14:textId="77777777" w:rsidTr="009501F7">
        <w:trPr>
          <w:trHeight w:val="449"/>
        </w:trPr>
        <w:tc>
          <w:tcPr>
            <w:tcW w:w="1526" w:type="dxa"/>
          </w:tcPr>
          <w:p w14:paraId="394640E0"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GSE87466</w:t>
            </w:r>
          </w:p>
        </w:tc>
        <w:tc>
          <w:tcPr>
            <w:tcW w:w="1375" w:type="dxa"/>
          </w:tcPr>
          <w:p w14:paraId="57339F00"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GPL13158</w:t>
            </w:r>
          </w:p>
        </w:tc>
        <w:tc>
          <w:tcPr>
            <w:tcW w:w="1375" w:type="dxa"/>
          </w:tcPr>
          <w:p w14:paraId="0D0129E2" w14:textId="7C8DEA5D" w:rsidR="001C4E57" w:rsidRPr="009501F7" w:rsidRDefault="00112AB8"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Yang</w:t>
            </w:r>
            <w:r w:rsidR="005F4FD2" w:rsidRPr="009501F7">
              <w:rPr>
                <w:rFonts w:ascii="Book Antiqua" w:hAnsi="Book Antiqua"/>
                <w:sz w:val="24"/>
                <w:szCs w:val="24"/>
                <w:lang w:val="en-GB"/>
              </w:rPr>
              <w:t xml:space="preserve"> </w:t>
            </w:r>
            <w:r w:rsidR="005F4FD2" w:rsidRPr="009501F7">
              <w:rPr>
                <w:rFonts w:ascii="Book Antiqua" w:hAnsi="Book Antiqua"/>
                <w:i/>
                <w:iCs/>
                <w:sz w:val="24"/>
                <w:szCs w:val="24"/>
                <w:lang w:val="en-GB"/>
              </w:rPr>
              <w:t xml:space="preserve">et </w:t>
            </w:r>
            <w:proofErr w:type="gramStart"/>
            <w:r w:rsidR="005F4FD2" w:rsidRPr="009501F7">
              <w:rPr>
                <w:rFonts w:ascii="Book Antiqua" w:hAnsi="Book Antiqua"/>
                <w:i/>
                <w:iCs/>
                <w:sz w:val="24"/>
                <w:szCs w:val="24"/>
                <w:lang w:val="en-GB"/>
              </w:rPr>
              <w:t>al</w:t>
            </w:r>
            <w:r w:rsidR="000A636E" w:rsidRPr="009501F7">
              <w:rPr>
                <w:rFonts w:ascii="Book Antiqua" w:eastAsia="Book Antiqua" w:hAnsi="Book Antiqua" w:cs="Book Antiqua"/>
                <w:szCs w:val="30"/>
                <w:vertAlign w:val="superscript"/>
              </w:rPr>
              <w:t>[</w:t>
            </w:r>
            <w:proofErr w:type="gramEnd"/>
            <w:r w:rsidR="0040677C" w:rsidRPr="009501F7">
              <w:rPr>
                <w:rFonts w:ascii="Book Antiqua" w:eastAsia="Book Antiqua" w:hAnsi="Book Antiqua" w:cs="Book Antiqua"/>
                <w:szCs w:val="30"/>
                <w:vertAlign w:val="superscript"/>
              </w:rPr>
              <w:t>19</w:t>
            </w:r>
            <w:r w:rsidR="000A636E" w:rsidRPr="009501F7">
              <w:rPr>
                <w:rFonts w:ascii="Book Antiqua" w:eastAsia="Book Antiqua" w:hAnsi="Book Antiqua" w:cs="Book Antiqua"/>
                <w:szCs w:val="30"/>
                <w:vertAlign w:val="superscript"/>
              </w:rPr>
              <w:t>]</w:t>
            </w:r>
          </w:p>
        </w:tc>
        <w:tc>
          <w:tcPr>
            <w:tcW w:w="1375" w:type="dxa"/>
          </w:tcPr>
          <w:p w14:paraId="00B07AC7" w14:textId="3D40AB72"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201</w:t>
            </w:r>
            <w:r w:rsidR="00112AB8" w:rsidRPr="009501F7">
              <w:rPr>
                <w:rFonts w:ascii="Book Antiqua" w:hAnsi="Book Antiqua"/>
                <w:sz w:val="24"/>
                <w:szCs w:val="24"/>
                <w:lang w:val="en-GB"/>
              </w:rPr>
              <w:t>9</w:t>
            </w:r>
          </w:p>
        </w:tc>
        <w:tc>
          <w:tcPr>
            <w:tcW w:w="1375" w:type="dxa"/>
          </w:tcPr>
          <w:p w14:paraId="0D62D633" w14:textId="2337771E" w:rsidR="001C4E57" w:rsidRPr="009501F7" w:rsidRDefault="00DE1929"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China</w:t>
            </w:r>
          </w:p>
        </w:tc>
        <w:tc>
          <w:tcPr>
            <w:tcW w:w="1375" w:type="dxa"/>
          </w:tcPr>
          <w:p w14:paraId="23C014F5"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87/21</w:t>
            </w:r>
          </w:p>
        </w:tc>
        <w:tc>
          <w:tcPr>
            <w:tcW w:w="1375" w:type="dxa"/>
          </w:tcPr>
          <w:p w14:paraId="1AF0C35A" w14:textId="77777777" w:rsidR="001C4E57" w:rsidRPr="009501F7" w:rsidRDefault="001C4E57" w:rsidP="007D304E">
            <w:pPr>
              <w:pStyle w:val="MDPI31text"/>
              <w:spacing w:line="360" w:lineRule="auto"/>
              <w:ind w:left="0" w:firstLine="0"/>
              <w:rPr>
                <w:rFonts w:ascii="Book Antiqua" w:hAnsi="Book Antiqua"/>
                <w:sz w:val="24"/>
                <w:szCs w:val="24"/>
                <w:lang w:val="en-GB"/>
              </w:rPr>
            </w:pPr>
            <w:r w:rsidRPr="009501F7">
              <w:rPr>
                <w:rFonts w:ascii="Book Antiqua" w:hAnsi="Book Antiqua"/>
                <w:sz w:val="24"/>
                <w:szCs w:val="24"/>
                <w:lang w:val="en-GB"/>
              </w:rPr>
              <w:t>mRNA</w:t>
            </w:r>
          </w:p>
        </w:tc>
      </w:tr>
    </w:tbl>
    <w:p w14:paraId="492942F2" w14:textId="2520EFDB" w:rsidR="00402E1B" w:rsidRPr="007D304E" w:rsidRDefault="001C4E57">
      <w:pPr>
        <w:spacing w:line="360" w:lineRule="auto"/>
        <w:jc w:val="both"/>
      </w:pPr>
      <w:r w:rsidRPr="009501F7">
        <w:rPr>
          <w:rFonts w:ascii="Book Antiqua" w:hAnsi="Book Antiqua"/>
          <w:lang w:val="en-GB"/>
        </w:rPr>
        <w:t xml:space="preserve">UC: </w:t>
      </w:r>
      <w:r w:rsidRPr="009501F7">
        <w:rPr>
          <w:rFonts w:ascii="Book Antiqua" w:eastAsia="Book Antiqua" w:hAnsi="Book Antiqua" w:cs="Book Antiqua"/>
        </w:rPr>
        <w:t>Ulcerative colitis</w:t>
      </w:r>
      <w:r w:rsidR="00AE7E2C" w:rsidRPr="009501F7">
        <w:rPr>
          <w:rFonts w:ascii="Book Antiqua" w:eastAsia="Book Antiqua" w:hAnsi="Book Antiqua" w:cs="Book Antiqua"/>
        </w:rPr>
        <w:t>.</w:t>
      </w:r>
    </w:p>
    <w:sectPr w:rsidR="00402E1B" w:rsidRPr="007D30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3F44" w14:textId="77777777" w:rsidR="003700CF" w:rsidRDefault="003700CF" w:rsidP="00BC0260">
      <w:r>
        <w:separator/>
      </w:r>
    </w:p>
  </w:endnote>
  <w:endnote w:type="continuationSeparator" w:id="0">
    <w:p w14:paraId="347E207B" w14:textId="77777777" w:rsidR="003700CF" w:rsidRDefault="003700CF" w:rsidP="00BC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783255"/>
      <w:docPartObj>
        <w:docPartGallery w:val="Page Numbers (Bottom of Page)"/>
        <w:docPartUnique/>
      </w:docPartObj>
    </w:sdtPr>
    <w:sdtContent>
      <w:sdt>
        <w:sdtPr>
          <w:id w:val="-1705238520"/>
          <w:docPartObj>
            <w:docPartGallery w:val="Page Numbers (Top of Page)"/>
            <w:docPartUnique/>
          </w:docPartObj>
        </w:sdtPr>
        <w:sdtContent>
          <w:p w14:paraId="4ACE7774" w14:textId="67B7CC64" w:rsidR="00BC0260" w:rsidRDefault="00BC0260" w:rsidP="00BC0260">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1CDE6D4" w14:textId="77777777" w:rsidR="00BC0260" w:rsidRDefault="00BC02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BD246" w14:textId="77777777" w:rsidR="003700CF" w:rsidRDefault="003700CF" w:rsidP="00BC0260">
      <w:r>
        <w:separator/>
      </w:r>
    </w:p>
  </w:footnote>
  <w:footnote w:type="continuationSeparator" w:id="0">
    <w:p w14:paraId="73BC2125" w14:textId="77777777" w:rsidR="003700CF" w:rsidRDefault="003700CF" w:rsidP="00BC02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6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A72"/>
    <w:rsid w:val="000667FD"/>
    <w:rsid w:val="00087C59"/>
    <w:rsid w:val="000A636E"/>
    <w:rsid w:val="000C0CDC"/>
    <w:rsid w:val="000C247A"/>
    <w:rsid w:val="00112AB8"/>
    <w:rsid w:val="00132BEF"/>
    <w:rsid w:val="00141616"/>
    <w:rsid w:val="001C4E57"/>
    <w:rsid w:val="001D43A7"/>
    <w:rsid w:val="003611AD"/>
    <w:rsid w:val="003700CF"/>
    <w:rsid w:val="003B5622"/>
    <w:rsid w:val="00402E1B"/>
    <w:rsid w:val="0040677C"/>
    <w:rsid w:val="004C58B4"/>
    <w:rsid w:val="004E5E0A"/>
    <w:rsid w:val="005808F1"/>
    <w:rsid w:val="005949F0"/>
    <w:rsid w:val="005F4FD2"/>
    <w:rsid w:val="00661091"/>
    <w:rsid w:val="006B3AC3"/>
    <w:rsid w:val="0073615A"/>
    <w:rsid w:val="00742B0D"/>
    <w:rsid w:val="00754E9F"/>
    <w:rsid w:val="007C607C"/>
    <w:rsid w:val="007D304E"/>
    <w:rsid w:val="00810AF3"/>
    <w:rsid w:val="009501F7"/>
    <w:rsid w:val="00A00FFD"/>
    <w:rsid w:val="00A347F3"/>
    <w:rsid w:val="00A45CE0"/>
    <w:rsid w:val="00A4620B"/>
    <w:rsid w:val="00A757AB"/>
    <w:rsid w:val="00A77B3E"/>
    <w:rsid w:val="00A85F6A"/>
    <w:rsid w:val="00AA260D"/>
    <w:rsid w:val="00AD561C"/>
    <w:rsid w:val="00AE7E2C"/>
    <w:rsid w:val="00B05221"/>
    <w:rsid w:val="00B11421"/>
    <w:rsid w:val="00B91454"/>
    <w:rsid w:val="00BC0260"/>
    <w:rsid w:val="00C30612"/>
    <w:rsid w:val="00C75817"/>
    <w:rsid w:val="00CA2A55"/>
    <w:rsid w:val="00D31A32"/>
    <w:rsid w:val="00D84A3E"/>
    <w:rsid w:val="00DA4F37"/>
    <w:rsid w:val="00DB175F"/>
    <w:rsid w:val="00DE1929"/>
    <w:rsid w:val="00E23B8D"/>
    <w:rsid w:val="00E72AAF"/>
    <w:rsid w:val="00F9662C"/>
    <w:rsid w:val="00F976EF"/>
    <w:rsid w:val="00FE7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021E535B"/>
  <w15:docId w15:val="{B59100F9-DAD6-40F7-8DD5-BB22B48E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s-imf">
    <w:name w:val="es-imf"/>
    <w:basedOn w:val="a0"/>
  </w:style>
  <w:style w:type="character" w:customStyle="1" w:styleId="es-jcr">
    <w:name w:val="es-jcr"/>
    <w:basedOn w:val="a0"/>
  </w:style>
  <w:style w:type="character" w:customStyle="1" w:styleId="es-cas">
    <w:name w:val="es-cas"/>
    <w:basedOn w:val="a0"/>
  </w:style>
  <w:style w:type="paragraph" w:styleId="a3">
    <w:name w:val="header"/>
    <w:basedOn w:val="a"/>
    <w:link w:val="a4"/>
    <w:rsid w:val="00BC0260"/>
    <w:pPr>
      <w:tabs>
        <w:tab w:val="center" w:pos="4153"/>
        <w:tab w:val="right" w:pos="8306"/>
      </w:tabs>
      <w:snapToGrid w:val="0"/>
      <w:jc w:val="center"/>
    </w:pPr>
    <w:rPr>
      <w:sz w:val="18"/>
      <w:szCs w:val="18"/>
    </w:rPr>
  </w:style>
  <w:style w:type="character" w:customStyle="1" w:styleId="a4">
    <w:name w:val="页眉 字符"/>
    <w:basedOn w:val="a0"/>
    <w:link w:val="a3"/>
    <w:rsid w:val="00BC0260"/>
    <w:rPr>
      <w:sz w:val="18"/>
      <w:szCs w:val="18"/>
    </w:rPr>
  </w:style>
  <w:style w:type="paragraph" w:styleId="a5">
    <w:name w:val="footer"/>
    <w:basedOn w:val="a"/>
    <w:link w:val="a6"/>
    <w:uiPriority w:val="99"/>
    <w:rsid w:val="00BC0260"/>
    <w:pPr>
      <w:tabs>
        <w:tab w:val="center" w:pos="4153"/>
        <w:tab w:val="right" w:pos="8306"/>
      </w:tabs>
      <w:snapToGrid w:val="0"/>
    </w:pPr>
    <w:rPr>
      <w:sz w:val="18"/>
      <w:szCs w:val="18"/>
    </w:rPr>
  </w:style>
  <w:style w:type="character" w:customStyle="1" w:styleId="a6">
    <w:name w:val="页脚 字符"/>
    <w:basedOn w:val="a0"/>
    <w:link w:val="a5"/>
    <w:uiPriority w:val="99"/>
    <w:rsid w:val="00BC0260"/>
    <w:rPr>
      <w:sz w:val="18"/>
      <w:szCs w:val="18"/>
    </w:rPr>
  </w:style>
  <w:style w:type="paragraph" w:customStyle="1" w:styleId="EndNoteBibliography">
    <w:name w:val="EndNote Bibliography"/>
    <w:basedOn w:val="a"/>
    <w:link w:val="EndNoteBibliography0"/>
    <w:rsid w:val="007D304E"/>
    <w:pPr>
      <w:spacing w:before="120" w:after="240"/>
    </w:pPr>
    <w:rPr>
      <w:noProof/>
      <w:szCs w:val="22"/>
    </w:rPr>
  </w:style>
  <w:style w:type="character" w:customStyle="1" w:styleId="EndNoteBibliography0">
    <w:name w:val="EndNote Bibliography 字符"/>
    <w:basedOn w:val="a0"/>
    <w:link w:val="EndNoteBibliography"/>
    <w:rsid w:val="007D304E"/>
    <w:rPr>
      <w:noProof/>
      <w:sz w:val="24"/>
      <w:szCs w:val="22"/>
    </w:rPr>
  </w:style>
  <w:style w:type="paragraph" w:customStyle="1" w:styleId="MDPI31text">
    <w:name w:val="MDPI_3.1_text"/>
    <w:qFormat/>
    <w:rsid w:val="007D304E"/>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table" w:customStyle="1" w:styleId="MDPI41threelinetable">
    <w:name w:val="MDPI_4.1_three_line_table"/>
    <w:basedOn w:val="a1"/>
    <w:uiPriority w:val="99"/>
    <w:rsid w:val="007D304E"/>
    <w:pPr>
      <w:adjustRightInd w:val="0"/>
      <w:snapToGrid w:val="0"/>
      <w:jc w:val="center"/>
    </w:pPr>
    <w:rPr>
      <w:rFonts w:ascii="Palatino Linotype" w:eastAsia="宋体"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7">
    <w:name w:val="annotation reference"/>
    <w:basedOn w:val="a0"/>
    <w:rsid w:val="00AE7E2C"/>
    <w:rPr>
      <w:sz w:val="21"/>
      <w:szCs w:val="21"/>
    </w:rPr>
  </w:style>
  <w:style w:type="paragraph" w:styleId="a8">
    <w:name w:val="annotation text"/>
    <w:basedOn w:val="a"/>
    <w:link w:val="a9"/>
    <w:rsid w:val="00AE7E2C"/>
  </w:style>
  <w:style w:type="character" w:customStyle="1" w:styleId="a9">
    <w:name w:val="批注文字 字符"/>
    <w:basedOn w:val="a0"/>
    <w:link w:val="a8"/>
    <w:rsid w:val="00AE7E2C"/>
    <w:rPr>
      <w:sz w:val="24"/>
      <w:szCs w:val="24"/>
    </w:rPr>
  </w:style>
  <w:style w:type="paragraph" w:styleId="aa">
    <w:name w:val="annotation subject"/>
    <w:basedOn w:val="a8"/>
    <w:next w:val="a8"/>
    <w:link w:val="ab"/>
    <w:rsid w:val="00AE7E2C"/>
    <w:rPr>
      <w:b/>
      <w:bCs/>
    </w:rPr>
  </w:style>
  <w:style w:type="character" w:customStyle="1" w:styleId="ab">
    <w:name w:val="批注主题 字符"/>
    <w:basedOn w:val="a9"/>
    <w:link w:val="aa"/>
    <w:rsid w:val="00AE7E2C"/>
    <w:rPr>
      <w:b/>
      <w:bCs/>
      <w:sz w:val="24"/>
      <w:szCs w:val="24"/>
    </w:rPr>
  </w:style>
  <w:style w:type="paragraph" w:styleId="ac">
    <w:name w:val="Revision"/>
    <w:hidden/>
    <w:uiPriority w:val="99"/>
    <w:semiHidden/>
    <w:rsid w:val="00A85F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230050">
      <w:bodyDiv w:val="1"/>
      <w:marLeft w:val="0"/>
      <w:marRight w:val="0"/>
      <w:marTop w:val="0"/>
      <w:marBottom w:val="0"/>
      <w:divBdr>
        <w:top w:val="none" w:sz="0" w:space="0" w:color="auto"/>
        <w:left w:val="none" w:sz="0" w:space="0" w:color="auto"/>
        <w:bottom w:val="none" w:sz="0" w:space="0" w:color="auto"/>
        <w:right w:val="none" w:sz="0" w:space="0" w:color="auto"/>
      </w:divBdr>
    </w:div>
    <w:div w:id="399250259">
      <w:bodyDiv w:val="1"/>
      <w:marLeft w:val="0"/>
      <w:marRight w:val="0"/>
      <w:marTop w:val="0"/>
      <w:marBottom w:val="0"/>
      <w:divBdr>
        <w:top w:val="none" w:sz="0" w:space="0" w:color="auto"/>
        <w:left w:val="none" w:sz="0" w:space="0" w:color="auto"/>
        <w:bottom w:val="none" w:sz="0" w:space="0" w:color="auto"/>
        <w:right w:val="none" w:sz="0" w:space="0" w:color="auto"/>
      </w:divBdr>
    </w:div>
    <w:div w:id="578439661">
      <w:bodyDiv w:val="1"/>
      <w:marLeft w:val="0"/>
      <w:marRight w:val="0"/>
      <w:marTop w:val="0"/>
      <w:marBottom w:val="0"/>
      <w:divBdr>
        <w:top w:val="none" w:sz="0" w:space="0" w:color="auto"/>
        <w:left w:val="none" w:sz="0" w:space="0" w:color="auto"/>
        <w:bottom w:val="none" w:sz="0" w:space="0" w:color="auto"/>
        <w:right w:val="none" w:sz="0" w:space="0" w:color="auto"/>
      </w:divBdr>
    </w:div>
    <w:div w:id="1025863770">
      <w:bodyDiv w:val="1"/>
      <w:marLeft w:val="0"/>
      <w:marRight w:val="0"/>
      <w:marTop w:val="0"/>
      <w:marBottom w:val="0"/>
      <w:divBdr>
        <w:top w:val="none" w:sz="0" w:space="0" w:color="auto"/>
        <w:left w:val="none" w:sz="0" w:space="0" w:color="auto"/>
        <w:bottom w:val="none" w:sz="0" w:space="0" w:color="auto"/>
        <w:right w:val="none" w:sz="0" w:space="0" w:color="auto"/>
      </w:divBdr>
    </w:div>
    <w:div w:id="1564559145">
      <w:bodyDiv w:val="1"/>
      <w:marLeft w:val="0"/>
      <w:marRight w:val="0"/>
      <w:marTop w:val="0"/>
      <w:marBottom w:val="0"/>
      <w:divBdr>
        <w:top w:val="none" w:sz="0" w:space="0" w:color="auto"/>
        <w:left w:val="none" w:sz="0" w:space="0" w:color="auto"/>
        <w:bottom w:val="none" w:sz="0" w:space="0" w:color="auto"/>
        <w:right w:val="none" w:sz="0" w:space="0" w:color="auto"/>
      </w:divBdr>
    </w:div>
    <w:div w:id="209173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oinfogp.cnb.csic.es/tools/venny/index.html)"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ircinteractome.nia.nih.gov/" TargetMode="External"/><Relationship Id="rId12" Type="http://schemas.openxmlformats.org/officeDocument/2006/relationships/image" Target="media/image3.tif"/><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tiff"/><Relationship Id="rId5" Type="http://schemas.openxmlformats.org/officeDocument/2006/relationships/endnotes" Target="endnotes.xml"/><Relationship Id="rId15" Type="http://schemas.openxmlformats.org/officeDocument/2006/relationships/image" Target="media/image6.tif"/><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bioinfogp.cnb.csic.es/tools/venny/index.html)"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29</Pages>
  <Words>6181</Words>
  <Characters>35234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34</cp:revision>
  <dcterms:created xsi:type="dcterms:W3CDTF">2024-02-29T07:52:00Z</dcterms:created>
  <dcterms:modified xsi:type="dcterms:W3CDTF">2024-03-04T07:59:00Z</dcterms:modified>
</cp:coreProperties>
</file>