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49396" w14:textId="77777777" w:rsidR="00A77B3E" w:rsidRPr="002C45AB" w:rsidRDefault="00000000">
      <w:pPr>
        <w:spacing w:line="360" w:lineRule="auto"/>
        <w:jc w:val="both"/>
      </w:pPr>
      <w:r w:rsidRPr="002C45AB">
        <w:rPr>
          <w:rFonts w:ascii="Book Antiqua" w:eastAsia="Book Antiqua" w:hAnsi="Book Antiqua" w:cs="Book Antiqua"/>
          <w:b/>
        </w:rPr>
        <w:t xml:space="preserve">Name of Journal: </w:t>
      </w:r>
      <w:r w:rsidRPr="002C45AB">
        <w:rPr>
          <w:rFonts w:ascii="Book Antiqua" w:eastAsia="Book Antiqua" w:hAnsi="Book Antiqua" w:cs="Book Antiqua"/>
          <w:i/>
        </w:rPr>
        <w:t>World Journal of Clinical Cases</w:t>
      </w:r>
    </w:p>
    <w:p w14:paraId="0A6E9C8A" w14:textId="77777777" w:rsidR="00A77B3E" w:rsidRPr="002C45AB" w:rsidRDefault="00000000">
      <w:pPr>
        <w:spacing w:line="360" w:lineRule="auto"/>
        <w:jc w:val="both"/>
      </w:pPr>
      <w:r w:rsidRPr="002C45AB">
        <w:rPr>
          <w:rFonts w:ascii="Book Antiqua" w:eastAsia="Book Antiqua" w:hAnsi="Book Antiqua" w:cs="Book Antiqua"/>
          <w:b/>
        </w:rPr>
        <w:t xml:space="preserve">Manuscript NO: </w:t>
      </w:r>
      <w:r w:rsidRPr="002C45AB">
        <w:rPr>
          <w:rFonts w:ascii="Book Antiqua" w:eastAsia="Book Antiqua" w:hAnsi="Book Antiqua" w:cs="Book Antiqua"/>
        </w:rPr>
        <w:t>89087</w:t>
      </w:r>
    </w:p>
    <w:p w14:paraId="507812B4" w14:textId="77777777" w:rsidR="00A77B3E" w:rsidRPr="002C45AB" w:rsidRDefault="00000000">
      <w:pPr>
        <w:spacing w:line="360" w:lineRule="auto"/>
        <w:jc w:val="both"/>
      </w:pPr>
      <w:r w:rsidRPr="002C45AB">
        <w:rPr>
          <w:rFonts w:ascii="Book Antiqua" w:eastAsia="Book Antiqua" w:hAnsi="Book Antiqua" w:cs="Book Antiqua"/>
          <w:b/>
        </w:rPr>
        <w:t xml:space="preserve">Manuscript Type: </w:t>
      </w:r>
      <w:r w:rsidRPr="002C45AB">
        <w:rPr>
          <w:rFonts w:ascii="Book Antiqua" w:eastAsia="Book Antiqua" w:hAnsi="Book Antiqua" w:cs="Book Antiqua"/>
        </w:rPr>
        <w:t>CASE REPORT</w:t>
      </w:r>
    </w:p>
    <w:p w14:paraId="2972628D" w14:textId="77777777" w:rsidR="00A77B3E" w:rsidRPr="002C45AB" w:rsidRDefault="00A77B3E">
      <w:pPr>
        <w:spacing w:line="360" w:lineRule="auto"/>
        <w:jc w:val="both"/>
      </w:pPr>
    </w:p>
    <w:p w14:paraId="243B88ED" w14:textId="3325BA84" w:rsidR="00A77B3E" w:rsidRPr="002C45AB" w:rsidRDefault="00000000">
      <w:pPr>
        <w:spacing w:line="360" w:lineRule="auto"/>
        <w:jc w:val="both"/>
        <w:rPr>
          <w:rFonts w:ascii="Book Antiqua" w:eastAsia="Book Antiqua" w:hAnsi="Book Antiqua" w:cs="Book Antiqua"/>
          <w:b/>
          <w:color w:val="000000"/>
        </w:rPr>
      </w:pPr>
      <w:r w:rsidRPr="002C45AB">
        <w:rPr>
          <w:rFonts w:ascii="Book Antiqua" w:eastAsia="Book Antiqua" w:hAnsi="Book Antiqua" w:cs="Book Antiqua"/>
          <w:b/>
          <w:color w:val="000000"/>
        </w:rPr>
        <w:t>Low-molecular-weight heparin</w:t>
      </w:r>
      <w:r w:rsidR="00B97A93" w:rsidRPr="002C45AB">
        <w:rPr>
          <w:rFonts w:ascii="Book Antiqua" w:eastAsia="Book Antiqua" w:hAnsi="Book Antiqua" w:cs="Book Antiqua"/>
          <w:b/>
          <w:color w:val="000000"/>
        </w:rPr>
        <w:t xml:space="preserve"> and</w:t>
      </w:r>
      <w:r w:rsidRPr="002C45AB">
        <w:rPr>
          <w:rFonts w:ascii="Book Antiqua" w:eastAsia="Book Antiqua" w:hAnsi="Book Antiqua" w:cs="Book Antiqua"/>
          <w:b/>
          <w:color w:val="000000"/>
        </w:rPr>
        <w:t xml:space="preserve"> preeclampsia — does the sword cut both ways?</w:t>
      </w:r>
      <w:del w:id="0" w:author="yan jiaping" w:date="2024-03-01T16:15:00Z">
        <w:r w:rsidRPr="002C45AB" w:rsidDel="00883056">
          <w:rPr>
            <w:rFonts w:ascii="Book Antiqua" w:eastAsia="Book Antiqua" w:hAnsi="Book Antiqua" w:cs="Book Antiqua"/>
            <w:b/>
            <w:color w:val="000000"/>
          </w:rPr>
          <w:delText>:</w:delText>
        </w:r>
      </w:del>
      <w:r w:rsidRPr="002C45AB">
        <w:rPr>
          <w:rFonts w:ascii="Book Antiqua" w:eastAsia="Book Antiqua" w:hAnsi="Book Antiqua" w:cs="Book Antiqua"/>
          <w:b/>
          <w:color w:val="000000"/>
        </w:rPr>
        <w:t xml:space="preserve"> </w:t>
      </w:r>
      <w:r w:rsidR="002C45AB">
        <w:rPr>
          <w:rFonts w:ascii="Book Antiqua" w:eastAsia="Book Antiqua" w:hAnsi="Book Antiqua" w:cs="Book Antiqua"/>
          <w:b/>
          <w:color w:val="000000"/>
        </w:rPr>
        <w:t xml:space="preserve">Three </w:t>
      </w:r>
      <w:r w:rsidR="002C45AB" w:rsidRPr="002C45AB">
        <w:rPr>
          <w:rFonts w:ascii="Book Antiqua" w:eastAsia="Book Antiqua" w:hAnsi="Book Antiqua" w:cs="Book Antiqua"/>
          <w:b/>
          <w:color w:val="000000"/>
        </w:rPr>
        <w:t>c</w:t>
      </w:r>
      <w:r w:rsidRPr="002C45AB">
        <w:rPr>
          <w:rFonts w:ascii="Book Antiqua" w:eastAsia="Book Antiqua" w:hAnsi="Book Antiqua" w:cs="Book Antiqua"/>
          <w:b/>
          <w:color w:val="000000"/>
        </w:rPr>
        <w:t>ase</w:t>
      </w:r>
      <w:r w:rsidR="008059EF" w:rsidRPr="002C45AB">
        <w:rPr>
          <w:rFonts w:ascii="Book Antiqua" w:eastAsia="Book Antiqua" w:hAnsi="Book Antiqua" w:cs="Book Antiqua"/>
          <w:b/>
          <w:color w:val="000000"/>
        </w:rPr>
        <w:t xml:space="preserve"> </w:t>
      </w:r>
      <w:r w:rsidRPr="002C45AB">
        <w:rPr>
          <w:rFonts w:ascii="Book Antiqua" w:eastAsia="Book Antiqua" w:hAnsi="Book Antiqua" w:cs="Book Antiqua"/>
          <w:b/>
          <w:color w:val="000000"/>
        </w:rPr>
        <w:t>report</w:t>
      </w:r>
      <w:r w:rsidR="002C45AB">
        <w:rPr>
          <w:rFonts w:ascii="Book Antiqua" w:eastAsia="Book Antiqua" w:hAnsi="Book Antiqua" w:cs="Book Antiqua"/>
          <w:b/>
          <w:color w:val="000000"/>
        </w:rPr>
        <w:t>s</w:t>
      </w:r>
      <w:r w:rsidRPr="002C45AB">
        <w:rPr>
          <w:rFonts w:ascii="Book Antiqua" w:eastAsia="Book Antiqua" w:hAnsi="Book Antiqua" w:cs="Book Antiqua"/>
          <w:b/>
          <w:color w:val="000000"/>
        </w:rPr>
        <w:t xml:space="preserve"> and review of </w:t>
      </w:r>
      <w:proofErr w:type="gramStart"/>
      <w:r w:rsidRPr="002C45AB">
        <w:rPr>
          <w:rFonts w:ascii="Book Antiqua" w:eastAsia="Book Antiqua" w:hAnsi="Book Antiqua" w:cs="Book Antiqua"/>
          <w:b/>
          <w:color w:val="000000"/>
        </w:rPr>
        <w:t>literature</w:t>
      </w:r>
      <w:proofErr w:type="gramEnd"/>
    </w:p>
    <w:p w14:paraId="1B00AD70" w14:textId="77777777" w:rsidR="00A77B3E" w:rsidRPr="002C45AB" w:rsidRDefault="00A77B3E">
      <w:pPr>
        <w:spacing w:line="360" w:lineRule="auto"/>
        <w:jc w:val="both"/>
      </w:pPr>
    </w:p>
    <w:p w14:paraId="040A6427" w14:textId="7B4B0410" w:rsidR="00A77B3E" w:rsidRPr="002C45AB" w:rsidRDefault="008059EF">
      <w:pPr>
        <w:spacing w:line="360" w:lineRule="auto"/>
        <w:jc w:val="both"/>
      </w:pPr>
      <w:r w:rsidRPr="002C45AB">
        <w:rPr>
          <w:rFonts w:ascii="Book Antiqua" w:eastAsia="Book Antiqua" w:hAnsi="Book Antiqua" w:cs="Book Antiqua"/>
          <w:color w:val="000000"/>
        </w:rPr>
        <w:t xml:space="preserve">Shan D </w:t>
      </w:r>
      <w:r w:rsidRPr="002C45AB">
        <w:rPr>
          <w:rFonts w:ascii="Book Antiqua" w:eastAsia="Book Antiqua" w:hAnsi="Book Antiqua" w:cs="Book Antiqua"/>
          <w:i/>
          <w:iCs/>
          <w:color w:val="000000"/>
        </w:rPr>
        <w:t>et al</w:t>
      </w:r>
      <w:r w:rsidRPr="002C45AB">
        <w:rPr>
          <w:rFonts w:ascii="Book Antiqua" w:eastAsia="Book Antiqua" w:hAnsi="Book Antiqua" w:cs="Book Antiqua"/>
          <w:color w:val="000000"/>
        </w:rPr>
        <w:t>. LMWH in patients with preeclampsia</w:t>
      </w:r>
    </w:p>
    <w:p w14:paraId="1DB0E411" w14:textId="77777777" w:rsidR="00A77B3E" w:rsidRPr="002C45AB" w:rsidRDefault="00A77B3E">
      <w:pPr>
        <w:spacing w:line="360" w:lineRule="auto"/>
        <w:jc w:val="both"/>
      </w:pPr>
    </w:p>
    <w:p w14:paraId="262A26FC" w14:textId="39E8A9DF" w:rsidR="00A77B3E" w:rsidRPr="002C45AB" w:rsidRDefault="00000000">
      <w:pPr>
        <w:spacing w:line="360" w:lineRule="auto"/>
        <w:jc w:val="both"/>
      </w:pPr>
      <w:bookmarkStart w:id="1" w:name="_Hlk160007393"/>
      <w:r w:rsidRPr="002C45AB">
        <w:rPr>
          <w:rFonts w:ascii="Book Antiqua" w:eastAsia="Book Antiqua" w:hAnsi="Book Antiqua" w:cs="Book Antiqua"/>
          <w:color w:val="000000"/>
        </w:rPr>
        <w:t xml:space="preserve">Dan Shan, Tao Li, Xi Tan, </w:t>
      </w:r>
      <w:bookmarkStart w:id="2" w:name="_Hlk160006911"/>
      <w:r w:rsidRPr="002C45AB">
        <w:rPr>
          <w:rFonts w:ascii="Book Antiqua" w:eastAsia="Book Antiqua" w:hAnsi="Book Antiqua" w:cs="Book Antiqua"/>
          <w:color w:val="000000"/>
        </w:rPr>
        <w:t>Ya</w:t>
      </w:r>
      <w:r w:rsidR="008059EF" w:rsidRPr="002C45AB">
        <w:rPr>
          <w:rFonts w:ascii="Book Antiqua" w:eastAsia="Book Antiqua" w:hAnsi="Book Antiqua" w:cs="Book Antiqua"/>
          <w:color w:val="000000"/>
        </w:rPr>
        <w:t>-Y</w:t>
      </w:r>
      <w:r w:rsidRPr="002C45AB">
        <w:rPr>
          <w:rFonts w:ascii="Book Antiqua" w:eastAsia="Book Antiqua" w:hAnsi="Book Antiqua" w:cs="Book Antiqua"/>
          <w:color w:val="000000"/>
        </w:rPr>
        <w:t>i</w:t>
      </w:r>
      <w:r w:rsidR="008059EF" w:rsidRPr="002C45AB">
        <w:rPr>
          <w:rFonts w:ascii="Book Antiqua" w:eastAsia="Book Antiqua" w:hAnsi="Book Antiqua" w:cs="Book Antiqua"/>
          <w:color w:val="000000"/>
        </w:rPr>
        <w:t xml:space="preserve"> Hu</w:t>
      </w:r>
      <w:bookmarkEnd w:id="1"/>
      <w:bookmarkEnd w:id="2"/>
    </w:p>
    <w:p w14:paraId="3A265DF9" w14:textId="7A6B8E6A" w:rsidR="00A77B3E" w:rsidRPr="002C45AB" w:rsidRDefault="00A77B3E">
      <w:pPr>
        <w:spacing w:line="360" w:lineRule="auto"/>
        <w:jc w:val="both"/>
      </w:pPr>
    </w:p>
    <w:p w14:paraId="6CEFFDC9" w14:textId="326B9E42" w:rsidR="00A77B3E" w:rsidRPr="002C45AB" w:rsidRDefault="00CD3A37">
      <w:pPr>
        <w:spacing w:line="360" w:lineRule="auto"/>
        <w:jc w:val="both"/>
      </w:pPr>
      <w:r w:rsidRPr="002C45AB">
        <w:rPr>
          <w:rFonts w:ascii="Book Antiqua" w:eastAsia="Book Antiqua" w:hAnsi="Book Antiqua" w:cs="Book Antiqua"/>
          <w:b/>
          <w:bCs/>
          <w:color w:val="000000"/>
        </w:rPr>
        <w:t xml:space="preserve">Dan Shan, Tao Li, Xi Tan, Ya-Yi Hu, </w:t>
      </w:r>
      <w:r w:rsidRPr="002C45AB">
        <w:rPr>
          <w:rFonts w:ascii="Book Antiqua" w:eastAsia="Book Antiqua" w:hAnsi="Book Antiqua" w:cs="Book Antiqua"/>
          <w:color w:val="000000"/>
        </w:rPr>
        <w:t>Department of</w:t>
      </w:r>
      <w:r w:rsidRPr="002C45AB">
        <w:rPr>
          <w:rFonts w:ascii="Book Antiqua" w:eastAsia="Book Antiqua" w:hAnsi="Book Antiqua" w:cs="Book Antiqua"/>
          <w:b/>
          <w:bCs/>
          <w:color w:val="000000"/>
        </w:rPr>
        <w:t xml:space="preserve"> </w:t>
      </w:r>
      <w:r w:rsidR="00397558" w:rsidRPr="002C45AB">
        <w:rPr>
          <w:rFonts w:ascii="Book Antiqua" w:eastAsia="Book Antiqua" w:hAnsi="Book Antiqua" w:cs="Book Antiqua"/>
          <w:color w:val="000000"/>
        </w:rPr>
        <w:t>Obstetrics</w:t>
      </w:r>
      <w:r w:rsidRPr="002C45AB">
        <w:rPr>
          <w:rFonts w:ascii="Book Antiqua" w:eastAsia="Book Antiqua" w:hAnsi="Book Antiqua" w:cs="Book Antiqua"/>
          <w:color w:val="000000"/>
        </w:rPr>
        <w:t xml:space="preserve"> and Gynecology, West China Second University Hospital, Sichuan University, Chengdu 610000, Sichuan Province, China</w:t>
      </w:r>
    </w:p>
    <w:p w14:paraId="4DE7EA2D" w14:textId="33B55D99" w:rsidR="00A77B3E" w:rsidRPr="002C45AB" w:rsidRDefault="00A77B3E">
      <w:pPr>
        <w:spacing w:line="360" w:lineRule="auto"/>
        <w:jc w:val="both"/>
      </w:pPr>
    </w:p>
    <w:p w14:paraId="789E1339" w14:textId="48C529C3" w:rsidR="00A77B3E" w:rsidRDefault="00000000">
      <w:pPr>
        <w:spacing w:line="360" w:lineRule="auto"/>
        <w:jc w:val="both"/>
        <w:rPr>
          <w:ins w:id="3" w:author="yan jiaping" w:date="2024-03-01T16:21:00Z"/>
          <w:rFonts w:ascii="Book Antiqua" w:eastAsia="Book Antiqua" w:hAnsi="Book Antiqua" w:cs="Book Antiqua"/>
          <w:color w:val="000000"/>
          <w:szCs w:val="21"/>
        </w:rPr>
      </w:pPr>
      <w:r w:rsidRPr="002C45AB">
        <w:rPr>
          <w:rFonts w:ascii="Book Antiqua" w:eastAsia="Book Antiqua" w:hAnsi="Book Antiqua" w:cs="Book Antiqua"/>
          <w:b/>
          <w:bCs/>
          <w:color w:val="000000"/>
          <w:szCs w:val="21"/>
        </w:rPr>
        <w:t xml:space="preserve">Author contributions: </w:t>
      </w:r>
      <w:r w:rsidR="00397558" w:rsidRPr="002C45AB">
        <w:rPr>
          <w:rFonts w:ascii="Book Antiqua" w:eastAsia="Book Antiqua" w:hAnsi="Book Antiqua" w:cs="Book Antiqua"/>
        </w:rPr>
        <w:t>Shan D</w:t>
      </w:r>
      <w:r w:rsidRPr="002C45AB">
        <w:rPr>
          <w:rFonts w:ascii="Book Antiqua" w:eastAsia="Book Antiqua" w:hAnsi="Book Antiqua" w:cs="Book Antiqua"/>
          <w:color w:val="000000"/>
          <w:szCs w:val="21"/>
        </w:rPr>
        <w:t xml:space="preserve">, </w:t>
      </w:r>
      <w:r w:rsidR="00397558" w:rsidRPr="002C45AB">
        <w:rPr>
          <w:rFonts w:ascii="Book Antiqua" w:eastAsia="Book Antiqua" w:hAnsi="Book Antiqua" w:cs="Book Antiqua"/>
        </w:rPr>
        <w:t>Hu YY</w:t>
      </w:r>
      <w:r w:rsidRPr="002C45AB">
        <w:rPr>
          <w:rFonts w:ascii="Book Antiqua" w:eastAsia="Book Antiqua" w:hAnsi="Book Antiqua" w:cs="Book Antiqua"/>
          <w:color w:val="000000"/>
          <w:szCs w:val="21"/>
        </w:rPr>
        <w:t xml:space="preserve">, and </w:t>
      </w:r>
      <w:r w:rsidR="00397558" w:rsidRPr="002C45AB">
        <w:rPr>
          <w:rFonts w:ascii="Book Antiqua" w:eastAsia="Book Antiqua" w:hAnsi="Book Antiqua" w:cs="Book Antiqua"/>
        </w:rPr>
        <w:t>Li T</w:t>
      </w:r>
      <w:r w:rsidRPr="002C45AB">
        <w:rPr>
          <w:rFonts w:ascii="Book Antiqua" w:eastAsia="Book Antiqua" w:hAnsi="Book Antiqua" w:cs="Book Antiqua"/>
          <w:color w:val="000000"/>
          <w:szCs w:val="21"/>
        </w:rPr>
        <w:t xml:space="preserve"> made substantial contributions to conception and design</w:t>
      </w:r>
      <w:r w:rsidR="00397558" w:rsidRPr="002C45AB">
        <w:rPr>
          <w:rFonts w:ascii="Book Antiqua" w:eastAsia="Book Antiqua" w:hAnsi="Book Antiqua" w:cs="Book Antiqua"/>
          <w:color w:val="000000"/>
          <w:szCs w:val="21"/>
        </w:rPr>
        <w:t>;</w:t>
      </w:r>
      <w:r w:rsidRPr="002C45AB">
        <w:rPr>
          <w:rFonts w:ascii="Book Antiqua" w:eastAsia="Book Antiqua" w:hAnsi="Book Antiqua" w:cs="Book Antiqua"/>
          <w:color w:val="000000"/>
          <w:szCs w:val="21"/>
        </w:rPr>
        <w:t xml:space="preserve"> </w:t>
      </w:r>
      <w:r w:rsidR="00397558" w:rsidRPr="002C45AB">
        <w:rPr>
          <w:rFonts w:ascii="Book Antiqua" w:eastAsia="Book Antiqua" w:hAnsi="Book Antiqua" w:cs="Book Antiqua"/>
        </w:rPr>
        <w:t>Shan D</w:t>
      </w:r>
      <w:r w:rsidRPr="002C45AB">
        <w:rPr>
          <w:rFonts w:ascii="Book Antiqua" w:eastAsia="Book Antiqua" w:hAnsi="Book Antiqua" w:cs="Book Antiqua"/>
          <w:color w:val="000000"/>
          <w:szCs w:val="21"/>
        </w:rPr>
        <w:t xml:space="preserve">, </w:t>
      </w:r>
      <w:r w:rsidR="00397558" w:rsidRPr="002C45AB">
        <w:rPr>
          <w:rFonts w:ascii="Book Antiqua" w:eastAsia="Book Antiqua" w:hAnsi="Book Antiqua" w:cs="Book Antiqua"/>
        </w:rPr>
        <w:t>Tan X</w:t>
      </w:r>
      <w:r w:rsidRPr="002C45AB">
        <w:rPr>
          <w:rFonts w:ascii="Book Antiqua" w:eastAsia="Book Antiqua" w:hAnsi="Book Antiqua" w:cs="Book Antiqua"/>
          <w:color w:val="000000"/>
          <w:szCs w:val="21"/>
        </w:rPr>
        <w:t xml:space="preserve"> and </w:t>
      </w:r>
      <w:r w:rsidR="00397558" w:rsidRPr="002C45AB">
        <w:rPr>
          <w:rFonts w:ascii="Book Antiqua" w:eastAsia="Book Antiqua" w:hAnsi="Book Antiqua" w:cs="Book Antiqua"/>
        </w:rPr>
        <w:t>Li T</w:t>
      </w:r>
      <w:r w:rsidRPr="002C45AB">
        <w:rPr>
          <w:rFonts w:ascii="Book Antiqua" w:eastAsia="Book Antiqua" w:hAnsi="Book Antiqua" w:cs="Book Antiqua"/>
          <w:color w:val="000000"/>
          <w:szCs w:val="21"/>
        </w:rPr>
        <w:t xml:space="preserve"> helped in drafting the manuscript</w:t>
      </w:r>
      <w:r w:rsidR="00397558" w:rsidRPr="002C45AB">
        <w:rPr>
          <w:rFonts w:ascii="Book Antiqua" w:eastAsia="Book Antiqua" w:hAnsi="Book Antiqua" w:cs="Book Antiqua"/>
          <w:color w:val="000000"/>
          <w:szCs w:val="21"/>
        </w:rPr>
        <w:t>;</w:t>
      </w:r>
      <w:r w:rsidRPr="002C45AB">
        <w:rPr>
          <w:rFonts w:ascii="Book Antiqua" w:eastAsia="Book Antiqua" w:hAnsi="Book Antiqua" w:cs="Book Antiqua"/>
          <w:color w:val="000000"/>
          <w:szCs w:val="21"/>
        </w:rPr>
        <w:t xml:space="preserve"> </w:t>
      </w:r>
      <w:r w:rsidR="00397558" w:rsidRPr="002C45AB">
        <w:rPr>
          <w:rFonts w:ascii="Book Antiqua" w:eastAsia="Book Antiqua" w:hAnsi="Book Antiqua" w:cs="Book Antiqua"/>
        </w:rPr>
        <w:t>Hu YY</w:t>
      </w:r>
      <w:r w:rsidRPr="002C45AB">
        <w:rPr>
          <w:rFonts w:ascii="Book Antiqua" w:eastAsia="Book Antiqua" w:hAnsi="Book Antiqua" w:cs="Book Antiqua"/>
          <w:color w:val="000000"/>
          <w:szCs w:val="21"/>
        </w:rPr>
        <w:t xml:space="preserve"> supervised of this study and gave final approval of the version to be published</w:t>
      </w:r>
      <w:r w:rsidR="00397558" w:rsidRPr="002C45AB">
        <w:rPr>
          <w:rFonts w:ascii="Book Antiqua" w:eastAsia="Book Antiqua" w:hAnsi="Book Antiqua" w:cs="Book Antiqua"/>
          <w:color w:val="000000"/>
          <w:szCs w:val="21"/>
        </w:rPr>
        <w:t>;</w:t>
      </w:r>
      <w:r w:rsidRPr="002C45AB">
        <w:rPr>
          <w:rFonts w:ascii="Book Antiqua" w:eastAsia="Book Antiqua" w:hAnsi="Book Antiqua" w:cs="Book Antiqua"/>
          <w:color w:val="000000"/>
          <w:szCs w:val="21"/>
        </w:rPr>
        <w:t xml:space="preserve"> </w:t>
      </w:r>
      <w:r w:rsidR="00397558" w:rsidRPr="002C45AB">
        <w:rPr>
          <w:rFonts w:ascii="Book Antiqua" w:eastAsia="Book Antiqua" w:hAnsi="Book Antiqua" w:cs="Book Antiqua"/>
          <w:color w:val="000000"/>
          <w:szCs w:val="21"/>
        </w:rPr>
        <w:t>a</w:t>
      </w:r>
      <w:r w:rsidRPr="002C45AB">
        <w:rPr>
          <w:rFonts w:ascii="Book Antiqua" w:eastAsia="Book Antiqua" w:hAnsi="Book Antiqua" w:cs="Book Antiqua"/>
          <w:color w:val="000000"/>
          <w:szCs w:val="21"/>
        </w:rPr>
        <w:t>ll authors read and approved the final manuscript.</w:t>
      </w:r>
    </w:p>
    <w:p w14:paraId="5A29969A" w14:textId="77777777" w:rsidR="001E5DFA" w:rsidRDefault="001E5DFA">
      <w:pPr>
        <w:spacing w:line="360" w:lineRule="auto"/>
        <w:jc w:val="both"/>
        <w:rPr>
          <w:ins w:id="4" w:author="yan jiaping" w:date="2024-03-01T16:21:00Z"/>
          <w:rFonts w:ascii="Book Antiqua" w:eastAsia="Book Antiqua" w:hAnsi="Book Antiqua" w:cs="Book Antiqua"/>
          <w:color w:val="000000"/>
          <w:szCs w:val="21"/>
        </w:rPr>
      </w:pPr>
    </w:p>
    <w:p w14:paraId="319C9588" w14:textId="0B934FEF" w:rsidR="001E5DFA" w:rsidRPr="002C45AB" w:rsidRDefault="001E5DFA">
      <w:pPr>
        <w:spacing w:line="360" w:lineRule="auto"/>
        <w:jc w:val="both"/>
      </w:pPr>
      <w:ins w:id="5" w:author="yan jiaping" w:date="2024-03-01T16:21:00Z">
        <w:r w:rsidRPr="001E5DFA">
          <w:rPr>
            <w:rFonts w:ascii="Book Antiqua" w:eastAsia="Book Antiqua" w:hAnsi="Book Antiqua" w:cs="Book Antiqua"/>
            <w:b/>
            <w:bCs/>
            <w:color w:val="000000"/>
            <w:szCs w:val="21"/>
            <w:rPrChange w:id="6" w:author="yan jiaping" w:date="2024-03-01T16:22:00Z">
              <w:rPr>
                <w:rFonts w:ascii="Book Antiqua" w:eastAsia="Book Antiqua" w:hAnsi="Book Antiqua" w:cs="Book Antiqua"/>
                <w:color w:val="000000"/>
                <w:szCs w:val="21"/>
              </w:rPr>
            </w:rPrChange>
          </w:rPr>
          <w:t xml:space="preserve">Supported by </w:t>
        </w:r>
        <w:r w:rsidRPr="001E5DFA">
          <w:rPr>
            <w:rFonts w:ascii="Book Antiqua" w:eastAsia="Book Antiqua" w:hAnsi="Book Antiqua" w:cs="Book Antiqua"/>
            <w:color w:val="000000"/>
            <w:szCs w:val="21"/>
          </w:rPr>
          <w:t>National Natural Science Foundation of China</w:t>
        </w:r>
        <w:r>
          <w:rPr>
            <w:rFonts w:ascii="Book Antiqua" w:eastAsia="Book Antiqua" w:hAnsi="Book Antiqua" w:cs="Book Antiqua"/>
            <w:color w:val="000000"/>
            <w:szCs w:val="21"/>
          </w:rPr>
          <w:t xml:space="preserve">, No. </w:t>
        </w:r>
        <w:r w:rsidRPr="001E5DFA">
          <w:rPr>
            <w:rFonts w:ascii="Book Antiqua" w:eastAsia="Book Antiqua" w:hAnsi="Book Antiqua" w:cs="Book Antiqua"/>
            <w:color w:val="000000"/>
            <w:szCs w:val="21"/>
          </w:rPr>
          <w:t>82301924</w:t>
        </w:r>
        <w:r>
          <w:rPr>
            <w:rFonts w:ascii="Book Antiqua" w:eastAsia="Book Antiqua" w:hAnsi="Book Antiqua" w:cs="Book Antiqua"/>
            <w:color w:val="000000"/>
            <w:szCs w:val="21"/>
          </w:rPr>
          <w:t>.</w:t>
        </w:r>
      </w:ins>
    </w:p>
    <w:p w14:paraId="63546D30" w14:textId="77777777" w:rsidR="00A77B3E" w:rsidRPr="002C45AB" w:rsidRDefault="00A77B3E">
      <w:pPr>
        <w:spacing w:line="360" w:lineRule="auto"/>
        <w:jc w:val="both"/>
      </w:pPr>
    </w:p>
    <w:p w14:paraId="38EDB177" w14:textId="67AC8628" w:rsidR="00A77B3E" w:rsidRPr="002C45AB" w:rsidRDefault="00000000">
      <w:pPr>
        <w:spacing w:line="360" w:lineRule="auto"/>
        <w:jc w:val="both"/>
      </w:pPr>
      <w:r w:rsidRPr="002C45AB">
        <w:rPr>
          <w:rFonts w:ascii="Book Antiqua" w:eastAsia="Book Antiqua" w:hAnsi="Book Antiqua" w:cs="Book Antiqua"/>
          <w:b/>
          <w:bCs/>
          <w:color w:val="000000"/>
        </w:rPr>
        <w:t xml:space="preserve">Corresponding author: </w:t>
      </w:r>
      <w:r w:rsidR="00CD3A37" w:rsidRPr="002C45AB">
        <w:rPr>
          <w:rFonts w:ascii="Book Antiqua" w:eastAsia="Book Antiqua" w:hAnsi="Book Antiqua" w:cs="Book Antiqua"/>
          <w:b/>
          <w:bCs/>
          <w:color w:val="000000"/>
        </w:rPr>
        <w:t>Ya-Yi Hu</w:t>
      </w:r>
      <w:r w:rsidRPr="002C45AB">
        <w:rPr>
          <w:rFonts w:ascii="Book Antiqua" w:eastAsia="Book Antiqua" w:hAnsi="Book Antiqua" w:cs="Book Antiqua"/>
          <w:b/>
          <w:bCs/>
          <w:color w:val="000000"/>
        </w:rPr>
        <w:t xml:space="preserve">, MD, Chairman, Chief Doctor, Director, </w:t>
      </w:r>
      <w:r w:rsidR="00397558" w:rsidRPr="002C45AB">
        <w:rPr>
          <w:rFonts w:ascii="Book Antiqua" w:eastAsia="Book Antiqua" w:hAnsi="Book Antiqua" w:cs="Book Antiqua"/>
          <w:color w:val="000000"/>
        </w:rPr>
        <w:t>Department of</w:t>
      </w:r>
      <w:r w:rsidR="00397558" w:rsidRPr="002C45AB">
        <w:rPr>
          <w:rFonts w:ascii="Book Antiqua" w:eastAsia="Book Antiqua" w:hAnsi="Book Antiqua" w:cs="Book Antiqua"/>
          <w:b/>
          <w:bCs/>
          <w:color w:val="000000"/>
        </w:rPr>
        <w:t xml:space="preserve"> </w:t>
      </w:r>
      <w:r w:rsidR="00397558" w:rsidRPr="002C45AB">
        <w:rPr>
          <w:rFonts w:ascii="Book Antiqua" w:eastAsia="Book Antiqua" w:hAnsi="Book Antiqua" w:cs="Book Antiqua"/>
          <w:color w:val="000000"/>
        </w:rPr>
        <w:t>Obstetrics and Gynecology, West China Second University Hospital, Sichuan University</w:t>
      </w:r>
      <w:r w:rsidRPr="002C45AB">
        <w:rPr>
          <w:rFonts w:ascii="Book Antiqua" w:eastAsia="Book Antiqua" w:hAnsi="Book Antiqua" w:cs="Book Antiqua"/>
          <w:color w:val="000000"/>
        </w:rPr>
        <w:t>, No. 20 Renmin South Road, Section 3, Chengdu 610000, Sichuan</w:t>
      </w:r>
      <w:r w:rsidR="00397558" w:rsidRPr="002C45AB">
        <w:rPr>
          <w:rFonts w:ascii="Book Antiqua" w:eastAsia="Book Antiqua" w:hAnsi="Book Antiqua" w:cs="Book Antiqua"/>
          <w:color w:val="000000"/>
        </w:rPr>
        <w:t xml:space="preserve"> Province</w:t>
      </w:r>
      <w:r w:rsidRPr="002C45AB">
        <w:rPr>
          <w:rFonts w:ascii="Book Antiqua" w:eastAsia="Book Antiqua" w:hAnsi="Book Antiqua" w:cs="Book Antiqua"/>
          <w:color w:val="000000"/>
        </w:rPr>
        <w:t>, China. sometreasure@sina.cn</w:t>
      </w:r>
    </w:p>
    <w:p w14:paraId="11BDF2B5" w14:textId="77777777" w:rsidR="00A77B3E" w:rsidRPr="002C45AB" w:rsidRDefault="00A77B3E">
      <w:pPr>
        <w:spacing w:line="360" w:lineRule="auto"/>
        <w:jc w:val="both"/>
      </w:pPr>
    </w:p>
    <w:p w14:paraId="3F14C061" w14:textId="77777777" w:rsidR="00A77B3E" w:rsidRPr="002C45AB" w:rsidRDefault="00000000">
      <w:pPr>
        <w:spacing w:line="360" w:lineRule="auto"/>
        <w:jc w:val="both"/>
      </w:pPr>
      <w:r w:rsidRPr="002C45AB">
        <w:rPr>
          <w:rFonts w:ascii="Book Antiqua" w:eastAsia="Book Antiqua" w:hAnsi="Book Antiqua" w:cs="Book Antiqua"/>
          <w:b/>
          <w:bCs/>
        </w:rPr>
        <w:t xml:space="preserve">Received: </w:t>
      </w:r>
      <w:r w:rsidRPr="002C45AB">
        <w:rPr>
          <w:rFonts w:ascii="Book Antiqua" w:eastAsia="Book Antiqua" w:hAnsi="Book Antiqua" w:cs="Book Antiqua"/>
        </w:rPr>
        <w:t>October 20, 2023</w:t>
      </w:r>
    </w:p>
    <w:p w14:paraId="1A250CAD" w14:textId="77777777" w:rsidR="00A77B3E" w:rsidRPr="002C45AB" w:rsidRDefault="00000000">
      <w:pPr>
        <w:spacing w:line="360" w:lineRule="auto"/>
        <w:jc w:val="both"/>
      </w:pPr>
      <w:r w:rsidRPr="002C45AB">
        <w:rPr>
          <w:rFonts w:ascii="Book Antiqua" w:eastAsia="Book Antiqua" w:hAnsi="Book Antiqua" w:cs="Book Antiqua"/>
          <w:b/>
          <w:bCs/>
        </w:rPr>
        <w:t xml:space="preserve">Revised: </w:t>
      </w:r>
      <w:r w:rsidRPr="002C45AB">
        <w:rPr>
          <w:rFonts w:ascii="Book Antiqua" w:eastAsia="Book Antiqua" w:hAnsi="Book Antiqua" w:cs="Book Antiqua"/>
        </w:rPr>
        <w:t>February 3, 2024</w:t>
      </w:r>
    </w:p>
    <w:p w14:paraId="1A640E9C" w14:textId="4FB9AE59" w:rsidR="00A77B3E" w:rsidRPr="00883056" w:rsidRDefault="00000000">
      <w:pPr>
        <w:spacing w:line="360" w:lineRule="auto"/>
        <w:rPr>
          <w:rFonts w:ascii="Book Antiqua" w:hAnsi="Book Antiqua"/>
          <w:rPrChange w:id="7" w:author="yan jiaping" w:date="2024-03-01T16:16:00Z">
            <w:rPr/>
          </w:rPrChange>
        </w:rPr>
        <w:pPrChange w:id="8" w:author="yan jiaping" w:date="2024-03-01T16:16:00Z">
          <w:pPr>
            <w:spacing w:line="360" w:lineRule="auto"/>
            <w:jc w:val="both"/>
          </w:pPr>
        </w:pPrChange>
      </w:pPr>
      <w:r w:rsidRPr="002C45AB">
        <w:rPr>
          <w:rFonts w:ascii="Book Antiqua" w:eastAsia="Book Antiqua" w:hAnsi="Book Antiqua" w:cs="Book Antiqua"/>
          <w:b/>
          <w:bCs/>
        </w:rPr>
        <w:t xml:space="preserve">Accepted: </w:t>
      </w:r>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bookmarkStart w:id="1027" w:name="OLE_LINK8785"/>
      <w:bookmarkStart w:id="1028" w:name="OLE_LINK1198"/>
      <w:bookmarkStart w:id="1029" w:name="OLE_LINK1199"/>
      <w:bookmarkStart w:id="1030" w:name="OLE_LINK1218"/>
      <w:bookmarkStart w:id="1031" w:name="OLE_LINK1222"/>
      <w:bookmarkStart w:id="1032" w:name="OLE_LINK1750"/>
      <w:bookmarkStart w:id="1033" w:name="OLE_LINK1751"/>
      <w:bookmarkStart w:id="1034" w:name="OLE_LINK8843"/>
      <w:bookmarkStart w:id="1035" w:name="OLE_LINK8844"/>
      <w:bookmarkStart w:id="1036" w:name="OLE_LINK8847"/>
      <w:bookmarkStart w:id="1037" w:name="OLE_LINK8848"/>
      <w:bookmarkStart w:id="1038" w:name="OLE_LINK8849"/>
      <w:bookmarkStart w:id="1039" w:name="OLE_LINK8857"/>
      <w:bookmarkStart w:id="1040" w:name="OLE_LINK8858"/>
      <w:bookmarkStart w:id="1041" w:name="OLE_LINK8863"/>
      <w:bookmarkStart w:id="1042" w:name="OLE_LINK8867"/>
      <w:bookmarkStart w:id="1043" w:name="OLE_LINK8874"/>
      <w:bookmarkStart w:id="1044" w:name="OLE_LINK8878"/>
      <w:bookmarkStart w:id="1045" w:name="OLE_LINK8879"/>
      <w:bookmarkStart w:id="1046" w:name="OLE_LINK8885"/>
      <w:bookmarkStart w:id="1047" w:name="OLE_LINK8886"/>
      <w:bookmarkStart w:id="1048" w:name="OLE_LINK8891"/>
      <w:bookmarkStart w:id="1049" w:name="OLE_LINK8897"/>
      <w:bookmarkStart w:id="1050" w:name="OLE_LINK8901"/>
      <w:bookmarkStart w:id="1051" w:name="OLE_LINK8902"/>
      <w:bookmarkStart w:id="1052" w:name="OLE_LINK8908"/>
      <w:bookmarkStart w:id="1053" w:name="OLE_LINK8909"/>
      <w:bookmarkStart w:id="1054" w:name="OLE_LINK8917"/>
      <w:bookmarkStart w:id="1055" w:name="OLE_LINK8922"/>
      <w:bookmarkStart w:id="1056" w:name="OLE_LINK8926"/>
      <w:bookmarkStart w:id="1057" w:name="OLE_LINK8927"/>
      <w:bookmarkStart w:id="1058" w:name="OLE_LINK8935"/>
      <w:bookmarkStart w:id="1059" w:name="OLE_LINK8936"/>
      <w:bookmarkStart w:id="1060" w:name="OLE_LINK8946"/>
      <w:bookmarkStart w:id="1061" w:name="OLE_LINK8947"/>
      <w:bookmarkStart w:id="1062" w:name="OLE_LINK8951"/>
      <w:ins w:id="1063" w:author="yan jiaping" w:date="2024-03-01T16:16:00Z">
        <w:r w:rsidR="00883056">
          <w:rPr>
            <w:rFonts w:ascii="Book Antiqua" w:hAnsi="Book Antiqua"/>
          </w:rPr>
          <w:t>March 1, 2024</w:t>
        </w:r>
      </w:ins>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0B912E46" w14:textId="77777777" w:rsidR="00A77B3E" w:rsidRPr="002C45AB" w:rsidRDefault="00000000">
      <w:pPr>
        <w:spacing w:line="360" w:lineRule="auto"/>
        <w:jc w:val="both"/>
      </w:pPr>
      <w:r w:rsidRPr="002C45AB">
        <w:rPr>
          <w:rFonts w:ascii="Book Antiqua" w:eastAsia="Book Antiqua" w:hAnsi="Book Antiqua" w:cs="Book Antiqua"/>
          <w:b/>
          <w:bCs/>
        </w:rPr>
        <w:lastRenderedPageBreak/>
        <w:t xml:space="preserve">Published online: </w:t>
      </w:r>
    </w:p>
    <w:p w14:paraId="5BA8DE5D" w14:textId="77777777" w:rsidR="00A77B3E" w:rsidRPr="002C45AB" w:rsidRDefault="00A77B3E">
      <w:pPr>
        <w:spacing w:line="360" w:lineRule="auto"/>
        <w:jc w:val="both"/>
        <w:sectPr w:rsidR="00A77B3E" w:rsidRPr="002C45AB" w:rsidSect="008F098F">
          <w:footerReference w:type="default" r:id="rId6"/>
          <w:pgSz w:w="12240" w:h="15840"/>
          <w:pgMar w:top="1440" w:right="1440" w:bottom="1440" w:left="1440" w:header="720" w:footer="720" w:gutter="0"/>
          <w:cols w:space="720"/>
          <w:docGrid w:linePitch="360"/>
        </w:sectPr>
      </w:pPr>
    </w:p>
    <w:p w14:paraId="786772B1" w14:textId="77777777" w:rsidR="00A77B3E" w:rsidRPr="002C45AB" w:rsidRDefault="00000000">
      <w:pPr>
        <w:spacing w:line="360" w:lineRule="auto"/>
        <w:jc w:val="both"/>
      </w:pPr>
      <w:r w:rsidRPr="002C45AB">
        <w:rPr>
          <w:rFonts w:ascii="Book Antiqua" w:eastAsia="Book Antiqua" w:hAnsi="Book Antiqua" w:cs="Book Antiqua"/>
          <w:b/>
          <w:color w:val="000000"/>
        </w:rPr>
        <w:lastRenderedPageBreak/>
        <w:t>Abstract</w:t>
      </w:r>
    </w:p>
    <w:p w14:paraId="33A7F97F" w14:textId="77777777" w:rsidR="00A77B3E" w:rsidRPr="002C45AB" w:rsidRDefault="00000000">
      <w:pPr>
        <w:spacing w:line="360" w:lineRule="auto"/>
        <w:jc w:val="both"/>
      </w:pPr>
      <w:r w:rsidRPr="002C45AB">
        <w:rPr>
          <w:rFonts w:ascii="Book Antiqua" w:eastAsia="Book Antiqua" w:hAnsi="Book Antiqua" w:cs="Book Antiqua"/>
          <w:color w:val="000000"/>
        </w:rPr>
        <w:t>BACKGROUND</w:t>
      </w:r>
    </w:p>
    <w:p w14:paraId="078321EA" w14:textId="3CEC8B7F" w:rsidR="00A77B3E" w:rsidRPr="002C45AB" w:rsidRDefault="00000000">
      <w:pPr>
        <w:spacing w:line="360" w:lineRule="auto"/>
        <w:jc w:val="both"/>
      </w:pPr>
      <w:r w:rsidRPr="002C45AB">
        <w:rPr>
          <w:rFonts w:ascii="Book Antiqua" w:eastAsia="Book Antiqua" w:hAnsi="Book Antiqua" w:cs="Book Antiqua"/>
          <w:szCs w:val="21"/>
        </w:rPr>
        <w:t>Low-molecular-weight heparins (LMWH) are the most commonly used anticoagulants during</w:t>
      </w:r>
      <w:r w:rsidR="00397558" w:rsidRPr="002C45AB">
        <w:rPr>
          <w:rFonts w:hint="eastAsia"/>
          <w:lang w:eastAsia="zh-CN"/>
        </w:rPr>
        <w:t xml:space="preserve"> </w:t>
      </w:r>
      <w:r w:rsidR="00397558" w:rsidRPr="002C45AB">
        <w:rPr>
          <w:rFonts w:ascii="Book Antiqua" w:eastAsia="Book Antiqua" w:hAnsi="Book Antiqua" w:cs="Book Antiqua"/>
          <w:szCs w:val="21"/>
        </w:rPr>
        <w:t>p</w:t>
      </w:r>
      <w:r w:rsidRPr="002C45AB">
        <w:rPr>
          <w:rFonts w:ascii="Book Antiqua" w:eastAsia="Book Antiqua" w:hAnsi="Book Antiqua" w:cs="Book Antiqua"/>
          <w:szCs w:val="21"/>
        </w:rPr>
        <w:t>regnancy. It is considered to be the drug of choice due to its safety in not crossing placenta. Considering the beneficial effect in the improvement of microcirculation, prophylactic application of LMWH in patients with preeclampsia became a trend. However, the bleeding risk related with LMWH in preeclampsia patients has seldomly been evaluated. This current study aimed to identify the potential risks regarding LMWH application in patients with preeclampsia.</w:t>
      </w:r>
    </w:p>
    <w:p w14:paraId="4CB8B858" w14:textId="77777777" w:rsidR="00A77B3E" w:rsidRPr="002C45AB" w:rsidRDefault="00A77B3E">
      <w:pPr>
        <w:spacing w:line="360" w:lineRule="auto"/>
        <w:jc w:val="both"/>
      </w:pPr>
    </w:p>
    <w:p w14:paraId="6584D37F" w14:textId="77777777" w:rsidR="00A77B3E" w:rsidRPr="002C45AB" w:rsidRDefault="00000000">
      <w:pPr>
        <w:spacing w:line="360" w:lineRule="auto"/>
        <w:jc w:val="both"/>
      </w:pPr>
      <w:r w:rsidRPr="002C45AB">
        <w:rPr>
          <w:rFonts w:ascii="Book Antiqua" w:eastAsia="Book Antiqua" w:hAnsi="Book Antiqua" w:cs="Book Antiqua"/>
          <w:color w:val="000000"/>
        </w:rPr>
        <w:t>CASE SUMMARY</w:t>
      </w:r>
    </w:p>
    <w:p w14:paraId="33B28C93" w14:textId="77777777" w:rsidR="00A77B3E" w:rsidRPr="002C45AB" w:rsidRDefault="00000000">
      <w:pPr>
        <w:spacing w:line="360" w:lineRule="auto"/>
        <w:jc w:val="both"/>
      </w:pPr>
      <w:r w:rsidRPr="002C45AB">
        <w:rPr>
          <w:rFonts w:ascii="Book Antiqua" w:eastAsia="Book Antiqua" w:hAnsi="Book Antiqua" w:cs="Book Antiqua"/>
          <w:szCs w:val="21"/>
        </w:rPr>
        <w:t>Herein we present a case series of three pregnant women diagnosed with preeclampsia on LMWH therapy during pregnancy. All the cases experienced catastrophic hemorrhagic events. After reviewing the twenty-one meta-analyses, the bleeding risk related with LMWH seems ignorable. Only one study analyzed the bleeding risk of LMWH and found a significantly higher risk of developing PPH in women receiving LMWH. Other studies reported minor bleeding risks, none of these were serious enough to stop LMWH treatment. Possibilities of bleeding either from uterus or from intrabdominal organs in preeclampsia patients on LMWH therapy should not be ignored. Intensive management of blood pressure even after delivery and homeostasis suture in surgery are crucial.</w:t>
      </w:r>
    </w:p>
    <w:p w14:paraId="63C7AA48" w14:textId="77777777" w:rsidR="00A77B3E" w:rsidRPr="002C45AB" w:rsidRDefault="00A77B3E">
      <w:pPr>
        <w:spacing w:line="360" w:lineRule="auto"/>
        <w:jc w:val="both"/>
      </w:pPr>
    </w:p>
    <w:p w14:paraId="7DDC85E9" w14:textId="77777777" w:rsidR="00A77B3E" w:rsidRPr="002C45AB" w:rsidRDefault="00000000">
      <w:pPr>
        <w:spacing w:line="360" w:lineRule="auto"/>
        <w:jc w:val="both"/>
      </w:pPr>
      <w:r w:rsidRPr="002C45AB">
        <w:rPr>
          <w:rFonts w:ascii="Book Antiqua" w:eastAsia="Book Antiqua" w:hAnsi="Book Antiqua" w:cs="Book Antiqua"/>
          <w:color w:val="000000"/>
        </w:rPr>
        <w:t>CONCLUSION</w:t>
      </w:r>
    </w:p>
    <w:p w14:paraId="100A4238" w14:textId="77777777" w:rsidR="00A77B3E" w:rsidRPr="002C45AB" w:rsidRDefault="00000000">
      <w:pPr>
        <w:spacing w:line="360" w:lineRule="auto"/>
        <w:jc w:val="both"/>
      </w:pPr>
      <w:r w:rsidRPr="002C45AB">
        <w:rPr>
          <w:rFonts w:ascii="Book Antiqua" w:eastAsia="Book Antiqua" w:hAnsi="Book Antiqua" w:cs="Book Antiqua"/>
          <w:szCs w:val="21"/>
        </w:rPr>
        <w:t>Consideration should be given to the balance between benefits and risks of LMWH in patients with preeclampsia.</w:t>
      </w:r>
    </w:p>
    <w:p w14:paraId="749B1A82" w14:textId="77777777" w:rsidR="00A77B3E" w:rsidRPr="002C45AB" w:rsidRDefault="00A77B3E">
      <w:pPr>
        <w:spacing w:line="360" w:lineRule="auto"/>
        <w:jc w:val="both"/>
      </w:pPr>
    </w:p>
    <w:p w14:paraId="7D54E7F5" w14:textId="00B36808" w:rsidR="00A77B3E" w:rsidRPr="002C45AB" w:rsidRDefault="00000000">
      <w:pPr>
        <w:spacing w:line="360" w:lineRule="auto"/>
        <w:jc w:val="both"/>
      </w:pPr>
      <w:r w:rsidRPr="002C45AB">
        <w:rPr>
          <w:rFonts w:ascii="Book Antiqua" w:eastAsia="Book Antiqua" w:hAnsi="Book Antiqua" w:cs="Book Antiqua"/>
          <w:b/>
          <w:bCs/>
        </w:rPr>
        <w:t xml:space="preserve">Key Words: </w:t>
      </w:r>
      <w:r w:rsidR="00397558" w:rsidRPr="002C45AB">
        <w:rPr>
          <w:rFonts w:ascii="Book Antiqua" w:eastAsia="Book Antiqua" w:hAnsi="Book Antiqua" w:cs="Book Antiqua"/>
        </w:rPr>
        <w:t>P</w:t>
      </w:r>
      <w:r w:rsidRPr="002C45AB">
        <w:rPr>
          <w:rFonts w:ascii="Book Antiqua" w:eastAsia="Book Antiqua" w:hAnsi="Book Antiqua" w:cs="Book Antiqua"/>
        </w:rPr>
        <w:t xml:space="preserve">regnancy; </w:t>
      </w:r>
      <w:r w:rsidR="00397558" w:rsidRPr="002C45AB">
        <w:rPr>
          <w:rFonts w:ascii="Book Antiqua" w:eastAsia="Book Antiqua" w:hAnsi="Book Antiqua" w:cs="Book Antiqua"/>
        </w:rPr>
        <w:t>P</w:t>
      </w:r>
      <w:r w:rsidRPr="002C45AB">
        <w:rPr>
          <w:rFonts w:ascii="Book Antiqua" w:eastAsia="Book Antiqua" w:hAnsi="Book Antiqua" w:cs="Book Antiqua"/>
        </w:rPr>
        <w:t xml:space="preserve">reeclampsia; </w:t>
      </w:r>
      <w:r w:rsidR="00397558" w:rsidRPr="002C45AB">
        <w:rPr>
          <w:rFonts w:ascii="Book Antiqua" w:eastAsia="Book Antiqua" w:hAnsi="Book Antiqua" w:cs="Book Antiqua"/>
        </w:rPr>
        <w:t>L</w:t>
      </w:r>
      <w:r w:rsidRPr="002C45AB">
        <w:rPr>
          <w:rFonts w:ascii="Book Antiqua" w:eastAsia="Book Antiqua" w:hAnsi="Book Antiqua" w:cs="Book Antiqua"/>
        </w:rPr>
        <w:t xml:space="preserve">ow-molecular-weight heparin; </w:t>
      </w:r>
      <w:r w:rsidR="00397558" w:rsidRPr="002C45AB">
        <w:rPr>
          <w:rFonts w:ascii="Book Antiqua" w:eastAsia="Book Antiqua" w:hAnsi="Book Antiqua" w:cs="Book Antiqua"/>
        </w:rPr>
        <w:t>H</w:t>
      </w:r>
      <w:r w:rsidRPr="002C45AB">
        <w:rPr>
          <w:rFonts w:ascii="Book Antiqua" w:eastAsia="Book Antiqua" w:hAnsi="Book Antiqua" w:cs="Book Antiqua"/>
        </w:rPr>
        <w:t xml:space="preserve">emorrhage; </w:t>
      </w:r>
      <w:r w:rsidR="00397558" w:rsidRPr="002C45AB">
        <w:rPr>
          <w:rFonts w:ascii="Book Antiqua" w:eastAsia="Book Antiqua" w:hAnsi="Book Antiqua" w:cs="Book Antiqua"/>
        </w:rPr>
        <w:t>C</w:t>
      </w:r>
      <w:r w:rsidRPr="002C45AB">
        <w:rPr>
          <w:rFonts w:ascii="Book Antiqua" w:eastAsia="Book Antiqua" w:hAnsi="Book Antiqua" w:cs="Book Antiqua"/>
        </w:rPr>
        <w:t>ase report</w:t>
      </w:r>
    </w:p>
    <w:p w14:paraId="3D539039" w14:textId="77777777" w:rsidR="00A77B3E" w:rsidRPr="002C45AB" w:rsidRDefault="00A77B3E">
      <w:pPr>
        <w:spacing w:line="360" w:lineRule="auto"/>
        <w:jc w:val="both"/>
      </w:pPr>
    </w:p>
    <w:p w14:paraId="49D0BC0A" w14:textId="49712076" w:rsidR="00A77B3E" w:rsidRPr="002C45AB" w:rsidRDefault="00CD3A37">
      <w:pPr>
        <w:spacing w:line="360" w:lineRule="auto"/>
        <w:jc w:val="both"/>
      </w:pPr>
      <w:r w:rsidRPr="002C45AB">
        <w:rPr>
          <w:rFonts w:ascii="Book Antiqua" w:eastAsia="Book Antiqua" w:hAnsi="Book Antiqua" w:cs="Book Antiqua"/>
        </w:rPr>
        <w:lastRenderedPageBreak/>
        <w:t xml:space="preserve">Shan D, Li T, Tan X, Hu YY. </w:t>
      </w:r>
      <w:r w:rsidR="00136B07" w:rsidRPr="00136B07">
        <w:rPr>
          <w:rFonts w:ascii="Book Antiqua" w:eastAsia="Book Antiqua" w:hAnsi="Book Antiqua" w:cs="Book Antiqua"/>
        </w:rPr>
        <w:t>Low-molecular-weight heparin and preeclampsia — does the sword cut both ways?</w:t>
      </w:r>
      <w:del w:id="1064" w:author="yan jiaping" w:date="2024-03-01T16:16:00Z">
        <w:r w:rsidR="00136B07" w:rsidRPr="00136B07" w:rsidDel="000837C8">
          <w:rPr>
            <w:rFonts w:ascii="Book Antiqua" w:eastAsia="Book Antiqua" w:hAnsi="Book Antiqua" w:cs="Book Antiqua"/>
          </w:rPr>
          <w:delText>:</w:delText>
        </w:r>
      </w:del>
      <w:r w:rsidR="00136B07" w:rsidRPr="00136B07">
        <w:rPr>
          <w:rFonts w:ascii="Book Antiqua" w:eastAsia="Book Antiqua" w:hAnsi="Book Antiqua" w:cs="Book Antiqua"/>
        </w:rPr>
        <w:t xml:space="preserve"> Three case reports and review of literature</w:t>
      </w:r>
      <w:r w:rsidRPr="002C45AB">
        <w:rPr>
          <w:rFonts w:ascii="Book Antiqua" w:eastAsia="Book Antiqua" w:hAnsi="Book Antiqua" w:cs="Book Antiqua"/>
        </w:rPr>
        <w:t xml:space="preserve">. </w:t>
      </w:r>
      <w:r w:rsidRPr="002C45AB">
        <w:rPr>
          <w:rFonts w:ascii="Book Antiqua" w:eastAsia="Book Antiqua" w:hAnsi="Book Antiqua" w:cs="Book Antiqua"/>
          <w:i/>
          <w:iCs/>
        </w:rPr>
        <w:t>World J Clin Cases</w:t>
      </w:r>
      <w:r w:rsidRPr="002C45AB">
        <w:rPr>
          <w:rFonts w:ascii="Book Antiqua" w:eastAsia="Book Antiqua" w:hAnsi="Book Antiqua" w:cs="Book Antiqua"/>
        </w:rPr>
        <w:t xml:space="preserve"> 2024; In press</w:t>
      </w:r>
    </w:p>
    <w:p w14:paraId="67CAA399" w14:textId="77777777" w:rsidR="00A77B3E" w:rsidRPr="002C45AB" w:rsidRDefault="00A77B3E">
      <w:pPr>
        <w:spacing w:line="360" w:lineRule="auto"/>
        <w:jc w:val="both"/>
      </w:pPr>
    </w:p>
    <w:p w14:paraId="63F307DC" w14:textId="77777777" w:rsidR="00A77B3E" w:rsidRPr="002C45AB" w:rsidRDefault="00000000">
      <w:pPr>
        <w:spacing w:line="360" w:lineRule="auto"/>
        <w:jc w:val="both"/>
      </w:pPr>
      <w:r w:rsidRPr="002C45AB">
        <w:rPr>
          <w:rFonts w:ascii="Book Antiqua" w:eastAsia="Book Antiqua" w:hAnsi="Book Antiqua" w:cs="Book Antiqua"/>
          <w:b/>
          <w:bCs/>
          <w:szCs w:val="21"/>
        </w:rPr>
        <w:t xml:space="preserve">Core Tip: </w:t>
      </w:r>
      <w:r w:rsidRPr="002C45AB">
        <w:rPr>
          <w:rFonts w:ascii="Book Antiqua" w:eastAsia="Book Antiqua" w:hAnsi="Book Antiqua" w:cs="Book Antiqua"/>
          <w:szCs w:val="21"/>
        </w:rPr>
        <w:t>Benefits and risks of low molecular weight heparins in pregnant patients diagnosed with preeclampsia should be carefully assessed. Strict control of blood pressure is needed to prevent further bleeding events.</w:t>
      </w:r>
    </w:p>
    <w:p w14:paraId="7D81769C" w14:textId="77777777" w:rsidR="00A77B3E" w:rsidRPr="002C45AB" w:rsidRDefault="00A77B3E">
      <w:pPr>
        <w:spacing w:line="360" w:lineRule="auto"/>
        <w:jc w:val="both"/>
      </w:pPr>
    </w:p>
    <w:p w14:paraId="6AB029E4"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INTRODUCTION</w:t>
      </w:r>
    </w:p>
    <w:p w14:paraId="03440D56" w14:textId="77777777" w:rsidR="00A77B3E" w:rsidRPr="002C45AB" w:rsidRDefault="00000000">
      <w:pPr>
        <w:spacing w:line="360" w:lineRule="auto"/>
        <w:jc w:val="both"/>
      </w:pPr>
      <w:r w:rsidRPr="002C45AB">
        <w:rPr>
          <w:rFonts w:ascii="Book Antiqua" w:eastAsia="Book Antiqua" w:hAnsi="Book Antiqua" w:cs="Book Antiqua"/>
          <w:color w:val="000000"/>
        </w:rPr>
        <w:t xml:space="preserve">Due to its safety in not crossing the placental-fetal barrier, </w:t>
      </w:r>
      <w:bookmarkStart w:id="1065" w:name="_Hlk160010085"/>
      <w:r w:rsidRPr="002C45AB">
        <w:rPr>
          <w:rFonts w:ascii="Book Antiqua" w:eastAsia="Book Antiqua" w:hAnsi="Book Antiqua" w:cs="Book Antiqua"/>
          <w:color w:val="000000"/>
        </w:rPr>
        <w:t>low-molecular-weight heparin</w:t>
      </w:r>
      <w:bookmarkEnd w:id="1065"/>
      <w:r w:rsidRPr="002C45AB">
        <w:rPr>
          <w:rFonts w:ascii="Book Antiqua" w:eastAsia="Book Antiqua" w:hAnsi="Book Antiqua" w:cs="Book Antiqua"/>
          <w:color w:val="000000"/>
        </w:rPr>
        <w:t xml:space="preserve"> (LMWH) is widely used in several placenta-mediated complications</w:t>
      </w:r>
      <w:r w:rsidRPr="002C45AB">
        <w:rPr>
          <w:rFonts w:ascii="Book Antiqua" w:eastAsia="Book Antiqua" w:hAnsi="Book Antiqua" w:cs="Book Antiqua"/>
          <w:color w:val="000000"/>
          <w:vertAlign w:val="superscript"/>
        </w:rPr>
        <w:t>[1-4]</w:t>
      </w:r>
      <w:r w:rsidRPr="002C45AB">
        <w:rPr>
          <w:rFonts w:ascii="Book Antiqua" w:eastAsia="Book Antiqua" w:hAnsi="Book Antiqua" w:cs="Book Antiqua"/>
          <w:color w:val="000000"/>
        </w:rPr>
        <w:t xml:space="preserve">. Many randomized controlled trials (RCTs) and meta-analyses regarding the improving function in placental micro-cocirculation of LMWH were conducted. However, heterogeneities in participant recruitment and difference in underlying </w:t>
      </w:r>
      <w:proofErr w:type="spellStart"/>
      <w:r w:rsidRPr="002C45AB">
        <w:rPr>
          <w:rFonts w:ascii="Book Antiqua" w:eastAsia="Book Antiqua" w:hAnsi="Book Antiqua" w:cs="Book Antiqua"/>
          <w:color w:val="000000"/>
        </w:rPr>
        <w:t>physiopathological</w:t>
      </w:r>
      <w:proofErr w:type="spellEnd"/>
      <w:r w:rsidRPr="002C45AB">
        <w:rPr>
          <w:rFonts w:ascii="Book Antiqua" w:eastAsia="Book Antiqua" w:hAnsi="Book Antiqua" w:cs="Book Antiqua"/>
          <w:color w:val="000000"/>
        </w:rPr>
        <w:t xml:space="preserve"> mechanisms of these placenta-mediated pregnancy complications contributed to controversial results. Most studies reported that LMWH is the anticoagulant of choice in pregnancy because of its favorable maternal safety profiles</w:t>
      </w:r>
      <w:r w:rsidRPr="002C45AB">
        <w:rPr>
          <w:rFonts w:ascii="Book Antiqua" w:eastAsia="Book Antiqua" w:hAnsi="Book Antiqua" w:cs="Book Antiqua"/>
          <w:color w:val="000000"/>
          <w:vertAlign w:val="superscript"/>
        </w:rPr>
        <w:t>[5]</w:t>
      </w:r>
      <w:r w:rsidRPr="002C45AB">
        <w:rPr>
          <w:rFonts w:ascii="Book Antiqua" w:eastAsia="Book Antiqua" w:hAnsi="Book Antiqua" w:cs="Book Antiqua"/>
          <w:color w:val="000000"/>
        </w:rPr>
        <w:t>. The safety parameters in long-term application of LMWH during pregnancy still needs to be considered. The safety parameters of LMWH including bleeding risk, allergy, heparin-induced thrombocytopenia, or heparin-induced osteoporosis were seldomly summarized. Especially the bleeding risk associated with LMWH, which might be seriously underestimated. The bleeding risk in pregnant women using LMWH is still a subject of debate.</w:t>
      </w:r>
    </w:p>
    <w:p w14:paraId="64C0593B" w14:textId="7DAAB785" w:rsidR="00A77B3E" w:rsidRPr="002C45AB" w:rsidRDefault="00000000" w:rsidP="00397558">
      <w:pPr>
        <w:spacing w:line="360" w:lineRule="auto"/>
        <w:ind w:firstLineChars="100" w:firstLine="240"/>
        <w:jc w:val="both"/>
      </w:pPr>
      <w:r w:rsidRPr="002C45AB">
        <w:rPr>
          <w:rFonts w:ascii="Book Antiqua" w:eastAsia="Book Antiqua" w:hAnsi="Book Antiqua" w:cs="Book Antiqua"/>
          <w:color w:val="000000"/>
        </w:rPr>
        <w:t>Most studies on LMWH application in pregnant women reported ignorable bleeding risks</w:t>
      </w:r>
      <w:r w:rsidRPr="002C45AB">
        <w:rPr>
          <w:rFonts w:ascii="Book Antiqua" w:eastAsia="Book Antiqua" w:hAnsi="Book Antiqua" w:cs="Book Antiqua"/>
          <w:color w:val="000000"/>
          <w:vertAlign w:val="superscript"/>
        </w:rPr>
        <w:t>[6-9]</w:t>
      </w:r>
      <w:r w:rsidRPr="002C45AB">
        <w:rPr>
          <w:rFonts w:ascii="Book Antiqua" w:eastAsia="Book Antiqua" w:hAnsi="Book Antiqua" w:cs="Book Antiqua"/>
          <w:color w:val="000000"/>
        </w:rPr>
        <w:t xml:space="preserve">. However, in patients with preeclampsia, a population with high risk of postpartum hemorrhage, the information on bleeding risk related with LMWH was insufficiently evaluated. In spite, previous studies implied LMWH was an ideal treatment by indicating the efficacy of LMWH in preventing the development of preeclampsia and improving pregnancy outcomes. To illustrate the bleeding risk </w:t>
      </w:r>
      <w:r w:rsidRPr="002C45AB">
        <w:rPr>
          <w:rFonts w:ascii="Book Antiqua" w:eastAsia="Book Antiqua" w:hAnsi="Book Antiqua" w:cs="Book Antiqua"/>
          <w:color w:val="000000"/>
        </w:rPr>
        <w:lastRenderedPageBreak/>
        <w:t>related with LMWH therapy in patients with preeclampsia, herein, we report three cases and review the literature.</w:t>
      </w:r>
    </w:p>
    <w:p w14:paraId="422C2718" w14:textId="77777777" w:rsidR="00A77B3E" w:rsidRPr="002C45AB" w:rsidRDefault="00A77B3E">
      <w:pPr>
        <w:spacing w:line="360" w:lineRule="auto"/>
        <w:jc w:val="both"/>
      </w:pPr>
    </w:p>
    <w:p w14:paraId="32E49B76"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CASE PRESENTATION</w:t>
      </w:r>
    </w:p>
    <w:p w14:paraId="4B2EEE17" w14:textId="77777777" w:rsidR="00A77B3E" w:rsidRPr="002C45AB" w:rsidRDefault="00000000">
      <w:pPr>
        <w:spacing w:line="360" w:lineRule="auto"/>
        <w:jc w:val="both"/>
      </w:pPr>
      <w:r w:rsidRPr="002C45AB">
        <w:rPr>
          <w:rFonts w:ascii="Book Antiqua" w:eastAsia="Book Antiqua" w:hAnsi="Book Antiqua" w:cs="Book Antiqua"/>
          <w:b/>
          <w:i/>
          <w:color w:val="000000"/>
        </w:rPr>
        <w:t>Chief complaints</w:t>
      </w:r>
    </w:p>
    <w:p w14:paraId="1A07D326" w14:textId="06632A73" w:rsidR="00A77B3E" w:rsidRPr="002C45AB" w:rsidRDefault="00000000">
      <w:pPr>
        <w:spacing w:line="360" w:lineRule="auto"/>
        <w:jc w:val="both"/>
      </w:pPr>
      <w:r w:rsidRPr="002C45AB">
        <w:rPr>
          <w:rFonts w:ascii="Book Antiqua" w:eastAsia="Book Antiqua" w:hAnsi="Book Antiqua" w:cs="Book Antiqua"/>
          <w:b/>
          <w:bCs/>
          <w:color w:val="000000"/>
          <w:szCs w:val="21"/>
        </w:rPr>
        <w:t>Case 1</w:t>
      </w:r>
      <w:r w:rsidR="00397558" w:rsidRPr="002C45AB">
        <w:rPr>
          <w:rFonts w:ascii="Book Antiqua" w:eastAsia="Book Antiqua" w:hAnsi="Book Antiqua" w:cs="Book Antiqua"/>
          <w:b/>
          <w:bCs/>
          <w:color w:val="000000"/>
          <w:szCs w:val="21"/>
        </w:rPr>
        <w:t xml:space="preserve">: </w:t>
      </w:r>
      <w:r w:rsidRPr="002C45AB">
        <w:rPr>
          <w:rFonts w:ascii="Book Antiqua" w:eastAsia="Book Antiqua" w:hAnsi="Book Antiqua" w:cs="Book Antiqua"/>
          <w:color w:val="000000"/>
          <w:szCs w:val="21"/>
        </w:rPr>
        <w:t xml:space="preserve">Case 1 was a 34-year-old pregnant woman with a singleton fetus. </w:t>
      </w:r>
      <w:r w:rsidR="00B97A93" w:rsidRPr="002C45AB">
        <w:rPr>
          <w:rFonts w:ascii="Book Antiqua" w:eastAsia="Book Antiqua" w:hAnsi="Book Antiqua" w:cs="Book Antiqua"/>
          <w:color w:val="000000"/>
          <w:szCs w:val="21"/>
        </w:rPr>
        <w:t>She had high blood pressure for more than one month.</w:t>
      </w:r>
    </w:p>
    <w:p w14:paraId="78BB3E1E" w14:textId="77777777" w:rsidR="00397558" w:rsidRPr="002C45AB" w:rsidRDefault="00397558">
      <w:pPr>
        <w:spacing w:line="360" w:lineRule="auto"/>
        <w:jc w:val="both"/>
        <w:rPr>
          <w:rFonts w:ascii="Book Antiqua" w:eastAsia="Book Antiqua" w:hAnsi="Book Antiqua" w:cs="Book Antiqua"/>
          <w:b/>
          <w:bCs/>
          <w:color w:val="000000"/>
          <w:szCs w:val="21"/>
        </w:rPr>
      </w:pPr>
    </w:p>
    <w:p w14:paraId="2195A408" w14:textId="1F82FFF5" w:rsidR="00A77B3E" w:rsidRPr="002C45AB" w:rsidRDefault="00000000">
      <w:pPr>
        <w:spacing w:line="360" w:lineRule="auto"/>
        <w:jc w:val="both"/>
        <w:rPr>
          <w:rFonts w:ascii="Book Antiqua" w:eastAsia="Book Antiqua" w:hAnsi="Book Antiqua" w:cs="Book Antiqua"/>
          <w:b/>
          <w:bCs/>
          <w:color w:val="000000"/>
          <w:szCs w:val="21"/>
        </w:rPr>
      </w:pPr>
      <w:r w:rsidRPr="002C45AB">
        <w:rPr>
          <w:rFonts w:ascii="Book Antiqua" w:eastAsia="Book Antiqua" w:hAnsi="Book Antiqua" w:cs="Book Antiqua"/>
          <w:b/>
          <w:bCs/>
          <w:color w:val="000000"/>
          <w:szCs w:val="21"/>
        </w:rPr>
        <w:t>Case 2</w:t>
      </w:r>
      <w:r w:rsidR="00052E8D" w:rsidRPr="002C45AB">
        <w:rPr>
          <w:rFonts w:ascii="Book Antiqua" w:eastAsia="Book Antiqua" w:hAnsi="Book Antiqua" w:cs="Book Antiqua"/>
          <w:b/>
          <w:bCs/>
          <w:color w:val="000000"/>
          <w:szCs w:val="21"/>
        </w:rPr>
        <w:t xml:space="preserve">: </w:t>
      </w:r>
      <w:r w:rsidR="004760E2" w:rsidRPr="002C45AB">
        <w:rPr>
          <w:rFonts w:ascii="Book Antiqua" w:eastAsia="Book Antiqua" w:hAnsi="Book Antiqua" w:cs="Book Antiqua"/>
          <w:color w:val="000000"/>
          <w:szCs w:val="21"/>
        </w:rPr>
        <w:t xml:space="preserve">Case 2 was a 36-year-old woman with a singleton fetus. She had high blood pressure and proteinuria for 3 </w:t>
      </w:r>
      <w:r w:rsidR="00136B07">
        <w:rPr>
          <w:rFonts w:ascii="Book Antiqua" w:eastAsia="Book Antiqua" w:hAnsi="Book Antiqua" w:cs="Book Antiqua"/>
          <w:color w:val="000000"/>
          <w:szCs w:val="21"/>
        </w:rPr>
        <w:t>wk</w:t>
      </w:r>
      <w:r w:rsidR="004760E2" w:rsidRPr="002C45AB">
        <w:rPr>
          <w:rFonts w:ascii="Book Antiqua" w:eastAsia="Book Antiqua" w:hAnsi="Book Antiqua" w:cs="Book Antiqua"/>
          <w:color w:val="000000"/>
          <w:szCs w:val="21"/>
        </w:rPr>
        <w:t xml:space="preserve">. </w:t>
      </w:r>
    </w:p>
    <w:p w14:paraId="4247BA53" w14:textId="77777777" w:rsidR="00052E8D" w:rsidRPr="002C45AB" w:rsidRDefault="00052E8D">
      <w:pPr>
        <w:spacing w:line="360" w:lineRule="auto"/>
        <w:jc w:val="both"/>
        <w:rPr>
          <w:rFonts w:ascii="Book Antiqua" w:eastAsia="Book Antiqua" w:hAnsi="Book Antiqua" w:cs="Book Antiqua"/>
          <w:b/>
          <w:bCs/>
          <w:color w:val="000000"/>
          <w:szCs w:val="21"/>
        </w:rPr>
      </w:pPr>
    </w:p>
    <w:p w14:paraId="779C5F4C" w14:textId="77123729" w:rsidR="00052E8D" w:rsidRPr="002C45AB" w:rsidRDefault="00052E8D">
      <w:pPr>
        <w:spacing w:line="360" w:lineRule="auto"/>
        <w:jc w:val="both"/>
      </w:pPr>
      <w:r w:rsidRPr="002C45AB">
        <w:rPr>
          <w:rFonts w:ascii="Book Antiqua" w:eastAsia="Book Antiqua" w:hAnsi="Book Antiqua" w:cs="Book Antiqua"/>
          <w:b/>
          <w:bCs/>
          <w:color w:val="000000"/>
          <w:szCs w:val="21"/>
        </w:rPr>
        <w:t>Case 3:</w:t>
      </w:r>
      <w:r w:rsidR="004A0247" w:rsidRPr="002C45AB">
        <w:rPr>
          <w:rFonts w:ascii="Book Antiqua" w:eastAsia="Book Antiqua" w:hAnsi="Book Antiqua" w:cs="Book Antiqua"/>
          <w:b/>
          <w:bCs/>
          <w:color w:val="000000"/>
          <w:szCs w:val="21"/>
        </w:rPr>
        <w:t xml:space="preserve"> </w:t>
      </w:r>
      <w:r w:rsidR="004A0247" w:rsidRPr="002C45AB">
        <w:rPr>
          <w:rFonts w:ascii="Book Antiqua" w:eastAsia="Book Antiqua" w:hAnsi="Book Antiqua" w:cs="Book Antiqua"/>
          <w:color w:val="000000"/>
          <w:szCs w:val="21"/>
        </w:rPr>
        <w:t xml:space="preserve">Case 3 was a 38-year-old woman diagnosed with preeclampsia. She was delivered by CS 5 </w:t>
      </w:r>
      <w:r w:rsidR="00136B07">
        <w:rPr>
          <w:rFonts w:ascii="Book Antiqua" w:eastAsia="Book Antiqua" w:hAnsi="Book Antiqua" w:cs="Book Antiqua"/>
          <w:color w:val="000000"/>
          <w:szCs w:val="21"/>
        </w:rPr>
        <w:t>d</w:t>
      </w:r>
      <w:r w:rsidR="004A0247" w:rsidRPr="002C45AB">
        <w:rPr>
          <w:rFonts w:ascii="Book Antiqua" w:eastAsia="Book Antiqua" w:hAnsi="Book Antiqua" w:cs="Book Antiqua"/>
          <w:color w:val="000000"/>
          <w:szCs w:val="21"/>
        </w:rPr>
        <w:t xml:space="preserve"> before and huge hematoma formation was found 2 </w:t>
      </w:r>
      <w:r w:rsidR="00136B07">
        <w:rPr>
          <w:rFonts w:ascii="Book Antiqua" w:eastAsia="Book Antiqua" w:hAnsi="Book Antiqua" w:cs="Book Antiqua"/>
          <w:color w:val="000000"/>
          <w:szCs w:val="21"/>
        </w:rPr>
        <w:t>d</w:t>
      </w:r>
      <w:r w:rsidR="004A0247" w:rsidRPr="002C45AB">
        <w:rPr>
          <w:rFonts w:ascii="Book Antiqua" w:eastAsia="Book Antiqua" w:hAnsi="Book Antiqua" w:cs="Book Antiqua"/>
          <w:color w:val="000000"/>
          <w:szCs w:val="21"/>
        </w:rPr>
        <w:t xml:space="preserve"> before.</w:t>
      </w:r>
    </w:p>
    <w:p w14:paraId="3F177131" w14:textId="77777777" w:rsidR="00A77B3E" w:rsidRPr="002C45AB" w:rsidRDefault="00A77B3E">
      <w:pPr>
        <w:spacing w:line="360" w:lineRule="auto"/>
        <w:jc w:val="both"/>
      </w:pPr>
    </w:p>
    <w:p w14:paraId="71AF7F8A" w14:textId="77777777" w:rsidR="00397558" w:rsidRPr="002C45AB" w:rsidRDefault="00397558" w:rsidP="00397558">
      <w:pPr>
        <w:spacing w:line="360" w:lineRule="auto"/>
        <w:jc w:val="both"/>
      </w:pPr>
      <w:r w:rsidRPr="002C45AB">
        <w:rPr>
          <w:rFonts w:ascii="Book Antiqua" w:eastAsia="Book Antiqua" w:hAnsi="Book Antiqua" w:cs="Book Antiqua"/>
          <w:b/>
          <w:i/>
          <w:color w:val="000000"/>
        </w:rPr>
        <w:t>History of present illness</w:t>
      </w:r>
    </w:p>
    <w:p w14:paraId="111870E3" w14:textId="4ED81F2D" w:rsidR="00397558" w:rsidRPr="002C45AB" w:rsidRDefault="00397558">
      <w:pPr>
        <w:spacing w:line="360" w:lineRule="auto"/>
        <w:jc w:val="both"/>
      </w:pPr>
      <w:r w:rsidRPr="002C45AB">
        <w:rPr>
          <w:rFonts w:ascii="Book Antiqua" w:eastAsia="Book Antiqua" w:hAnsi="Book Antiqua" w:cs="Book Antiqua"/>
          <w:b/>
          <w:bCs/>
          <w:color w:val="000000"/>
          <w:szCs w:val="21"/>
        </w:rPr>
        <w:t xml:space="preserve">Case 1: </w:t>
      </w:r>
      <w:r w:rsidRPr="002C45AB">
        <w:rPr>
          <w:rFonts w:ascii="Book Antiqua" w:eastAsia="Book Antiqua" w:hAnsi="Book Antiqua" w:cs="Book Antiqua"/>
          <w:color w:val="000000"/>
          <w:szCs w:val="21"/>
        </w:rPr>
        <w:t>She was diagnosed with preeclampsia at 28</w:t>
      </w:r>
      <w:r w:rsidRPr="00136B07">
        <w:rPr>
          <w:rFonts w:ascii="Book Antiqua" w:eastAsia="Book Antiqua" w:hAnsi="Book Antiqua" w:cs="Book Antiqua"/>
          <w:color w:val="000000"/>
          <w:szCs w:val="21"/>
          <w:vertAlign w:val="superscript"/>
        </w:rPr>
        <w:t>th</w:t>
      </w:r>
      <w:r w:rsidRPr="002C45AB">
        <w:rPr>
          <w:rFonts w:ascii="Book Antiqua" w:eastAsia="Book Antiqua" w:hAnsi="Book Antiqua" w:cs="Book Antiqua"/>
          <w:color w:val="000000"/>
          <w:szCs w:val="21"/>
        </w:rPr>
        <w:t xml:space="preserve"> gestational week at local hospital and was admitted to our hospital due to poorly controlled blood pressure on 29</w:t>
      </w:r>
      <w:r w:rsidRPr="002C45AB">
        <w:rPr>
          <w:rFonts w:ascii="Book Antiqua" w:eastAsia="Book Antiqua" w:hAnsi="Book Antiqua" w:cs="Book Antiqua"/>
          <w:color w:val="000000"/>
          <w:szCs w:val="26"/>
          <w:vertAlign w:val="superscript"/>
        </w:rPr>
        <w:t>th</w:t>
      </w:r>
      <w:r w:rsidRPr="002C45AB">
        <w:rPr>
          <w:rFonts w:ascii="Book Antiqua" w:eastAsia="Book Antiqua" w:hAnsi="Book Antiqua" w:cs="Book Antiqua"/>
          <w:color w:val="000000"/>
          <w:szCs w:val="21"/>
        </w:rPr>
        <w:t xml:space="preserve"> gestational week. </w:t>
      </w:r>
    </w:p>
    <w:p w14:paraId="4DF58A40" w14:textId="77777777" w:rsidR="00136B07" w:rsidRDefault="00136B07" w:rsidP="00397558">
      <w:pPr>
        <w:spacing w:line="360" w:lineRule="auto"/>
        <w:jc w:val="both"/>
        <w:rPr>
          <w:rFonts w:ascii="Book Antiqua" w:eastAsia="Book Antiqua" w:hAnsi="Book Antiqua" w:cs="Book Antiqua"/>
          <w:b/>
          <w:bCs/>
          <w:color w:val="000000"/>
          <w:szCs w:val="21"/>
        </w:rPr>
      </w:pPr>
    </w:p>
    <w:p w14:paraId="51BF3766" w14:textId="28F15924" w:rsidR="00397558" w:rsidRPr="002C45AB" w:rsidRDefault="004760E2" w:rsidP="00397558">
      <w:pPr>
        <w:spacing w:line="360" w:lineRule="auto"/>
        <w:jc w:val="both"/>
        <w:rPr>
          <w:rFonts w:ascii="Book Antiqua" w:eastAsia="Book Antiqua" w:hAnsi="Book Antiqua" w:cs="Book Antiqua"/>
          <w:color w:val="000000"/>
          <w:szCs w:val="21"/>
        </w:rPr>
      </w:pPr>
      <w:r w:rsidRPr="002C45AB">
        <w:rPr>
          <w:rFonts w:ascii="Book Antiqua" w:eastAsia="Book Antiqua" w:hAnsi="Book Antiqua" w:cs="Book Antiqua"/>
          <w:b/>
          <w:bCs/>
          <w:color w:val="000000"/>
          <w:szCs w:val="21"/>
        </w:rPr>
        <w:t xml:space="preserve">Case 2: </w:t>
      </w:r>
      <w:r w:rsidRPr="002C45AB">
        <w:rPr>
          <w:rFonts w:ascii="Book Antiqua" w:eastAsia="Book Antiqua" w:hAnsi="Book Antiqua" w:cs="Book Antiqua"/>
          <w:color w:val="000000"/>
          <w:szCs w:val="21"/>
        </w:rPr>
        <w:t xml:space="preserve">She had regular antenatal care and was admitted to our hospital at 28 gestational weeks. Her blood pressure was controlled but she was still presented with severe proteinuria and elevated liver enzymes. </w:t>
      </w:r>
    </w:p>
    <w:p w14:paraId="3BB3D37E" w14:textId="77777777" w:rsidR="00136B07" w:rsidRDefault="00136B07" w:rsidP="004A0247">
      <w:pPr>
        <w:spacing w:line="360" w:lineRule="auto"/>
        <w:jc w:val="both"/>
        <w:rPr>
          <w:rFonts w:ascii="Book Antiqua" w:eastAsia="Book Antiqua" w:hAnsi="Book Antiqua" w:cs="Book Antiqua"/>
          <w:b/>
          <w:bCs/>
          <w:color w:val="000000"/>
          <w:szCs w:val="21"/>
        </w:rPr>
      </w:pPr>
    </w:p>
    <w:p w14:paraId="5E7F79C3" w14:textId="5FC5A0B9" w:rsidR="004A0247" w:rsidRPr="002C45AB" w:rsidRDefault="004A0247" w:rsidP="004A0247">
      <w:pPr>
        <w:spacing w:line="360" w:lineRule="auto"/>
        <w:jc w:val="both"/>
      </w:pPr>
      <w:r w:rsidRPr="002C45AB">
        <w:rPr>
          <w:rFonts w:ascii="Book Antiqua" w:eastAsia="Book Antiqua" w:hAnsi="Book Antiqua" w:cs="Book Antiqua"/>
          <w:b/>
          <w:bCs/>
          <w:color w:val="000000"/>
          <w:szCs w:val="21"/>
        </w:rPr>
        <w:t xml:space="preserve">Case 3: </w:t>
      </w:r>
      <w:r w:rsidRPr="002C45AB">
        <w:rPr>
          <w:rFonts w:ascii="Book Antiqua" w:eastAsia="Book Antiqua" w:hAnsi="Book Antiqua" w:cs="Book Antiqua"/>
          <w:color w:val="000000"/>
          <w:szCs w:val="21"/>
        </w:rPr>
        <w:t>She was transferred to our hospital five days after CS because of uncontrolled blood pressure and huge hematoma formation in the abdominal wall. She had irregular antenatal care at a local hospital and emergency CS was performed by the local hospital at 36</w:t>
      </w:r>
      <w:r w:rsidRPr="00136B07">
        <w:rPr>
          <w:rFonts w:ascii="Book Antiqua" w:eastAsia="Book Antiqua" w:hAnsi="Book Antiqua" w:cs="Book Antiqua"/>
          <w:color w:val="000000"/>
          <w:szCs w:val="21"/>
          <w:vertAlign w:val="superscript"/>
        </w:rPr>
        <w:t>th</w:t>
      </w:r>
      <w:r w:rsidRPr="002C45AB">
        <w:rPr>
          <w:rFonts w:ascii="Book Antiqua" w:eastAsia="Book Antiqua" w:hAnsi="Book Antiqua" w:cs="Book Antiqua"/>
          <w:color w:val="000000"/>
          <w:szCs w:val="21"/>
        </w:rPr>
        <w:t xml:space="preserve"> gestational week due to the presentation of severe headache and uncontrolled blood pressure. Antihypertensive drugs and LWMH was prescribed after CS in the local hospital. She was discharged three days after CS, but she presented with </w:t>
      </w:r>
      <w:r w:rsidRPr="002C45AB">
        <w:rPr>
          <w:rFonts w:ascii="Book Antiqua" w:eastAsia="Book Antiqua" w:hAnsi="Book Antiqua" w:cs="Book Antiqua"/>
          <w:color w:val="000000"/>
          <w:szCs w:val="21"/>
        </w:rPr>
        <w:lastRenderedPageBreak/>
        <w:t xml:space="preserve">aggressive abdominal pain one day before she was transferred to our hospital. The blood pressure was as high as 180/100 mmHg at admission. </w:t>
      </w:r>
    </w:p>
    <w:p w14:paraId="77B3A115" w14:textId="77777777" w:rsidR="004A0247" w:rsidRPr="002C45AB" w:rsidRDefault="004A0247" w:rsidP="00397558">
      <w:pPr>
        <w:spacing w:line="360" w:lineRule="auto"/>
        <w:jc w:val="both"/>
        <w:rPr>
          <w:rFonts w:ascii="Book Antiqua" w:eastAsia="Book Antiqua" w:hAnsi="Book Antiqua" w:cs="Book Antiqua"/>
          <w:b/>
          <w:i/>
          <w:color w:val="000000"/>
        </w:rPr>
      </w:pPr>
    </w:p>
    <w:p w14:paraId="032673A7" w14:textId="424AFC56" w:rsidR="00397558" w:rsidRPr="002C45AB" w:rsidRDefault="00397558" w:rsidP="00397558">
      <w:pPr>
        <w:spacing w:line="360" w:lineRule="auto"/>
        <w:jc w:val="both"/>
      </w:pPr>
      <w:r w:rsidRPr="002C45AB">
        <w:rPr>
          <w:rFonts w:ascii="Book Antiqua" w:eastAsia="Book Antiqua" w:hAnsi="Book Antiqua" w:cs="Book Antiqua"/>
          <w:b/>
          <w:i/>
          <w:color w:val="000000"/>
        </w:rPr>
        <w:t>History of past illness</w:t>
      </w:r>
    </w:p>
    <w:p w14:paraId="135E641F" w14:textId="3DE22FE2" w:rsidR="00397558" w:rsidRPr="002C45AB" w:rsidRDefault="00397558" w:rsidP="00397558">
      <w:pPr>
        <w:spacing w:line="360" w:lineRule="auto"/>
        <w:jc w:val="both"/>
        <w:rPr>
          <w:rFonts w:ascii="Book Antiqua" w:eastAsia="Book Antiqua" w:hAnsi="Book Antiqua" w:cs="Book Antiqua"/>
          <w:b/>
          <w:i/>
          <w:color w:val="000000"/>
          <w:lang w:eastAsia="zh-CN"/>
        </w:rPr>
      </w:pPr>
      <w:r w:rsidRPr="002C45AB">
        <w:rPr>
          <w:rFonts w:ascii="Book Antiqua" w:eastAsia="Book Antiqua" w:hAnsi="Book Antiqua" w:cs="Book Antiqua"/>
          <w:b/>
          <w:bCs/>
          <w:color w:val="000000"/>
          <w:szCs w:val="21"/>
        </w:rPr>
        <w:t xml:space="preserve">Case 1: </w:t>
      </w:r>
      <w:r w:rsidR="00B97A93" w:rsidRPr="002C45AB">
        <w:rPr>
          <w:rFonts w:ascii="Book Antiqua" w:eastAsia="Book Antiqua" w:hAnsi="Book Antiqua" w:cs="Book Antiqua"/>
          <w:color w:val="000000"/>
          <w:szCs w:val="21"/>
        </w:rPr>
        <w:t xml:space="preserve">She was diagnosed with </w:t>
      </w:r>
      <w:r w:rsidR="004760E2" w:rsidRPr="002C45AB">
        <w:rPr>
          <w:rFonts w:ascii="Book Antiqua" w:eastAsia="Book Antiqua" w:hAnsi="Book Antiqua" w:cs="Book Antiqua"/>
          <w:color w:val="000000"/>
          <w:szCs w:val="21"/>
        </w:rPr>
        <w:t>hypertension in her previous pregnancy 3 years ago.</w:t>
      </w:r>
    </w:p>
    <w:p w14:paraId="11E1CE99"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14341C89" w14:textId="48D3A171" w:rsidR="00052E8D" w:rsidRPr="002C45AB" w:rsidRDefault="00052E8D" w:rsidP="00052E8D">
      <w:pPr>
        <w:spacing w:line="360" w:lineRule="auto"/>
        <w:jc w:val="both"/>
        <w:rPr>
          <w:rFonts w:ascii="Book Antiqua" w:eastAsia="Book Antiqua" w:hAnsi="Book Antiqua" w:cs="Book Antiqua"/>
          <w:b/>
          <w:bCs/>
          <w:color w:val="000000"/>
          <w:szCs w:val="21"/>
        </w:rPr>
      </w:pPr>
      <w:r w:rsidRPr="002C45AB">
        <w:rPr>
          <w:rFonts w:ascii="Book Antiqua" w:eastAsia="Book Antiqua" w:hAnsi="Book Antiqua" w:cs="Book Antiqua"/>
          <w:b/>
          <w:bCs/>
          <w:color w:val="000000"/>
          <w:szCs w:val="21"/>
        </w:rPr>
        <w:t xml:space="preserve">Case 2: </w:t>
      </w:r>
      <w:r w:rsidR="004A0247" w:rsidRPr="002C45AB">
        <w:rPr>
          <w:rFonts w:ascii="Book Antiqua" w:eastAsia="Book Antiqua" w:hAnsi="Book Antiqua" w:cs="Book Antiqua"/>
          <w:color w:val="000000"/>
          <w:szCs w:val="21"/>
        </w:rPr>
        <w:t>There was no significant past history.</w:t>
      </w:r>
    </w:p>
    <w:p w14:paraId="2E378166"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226BE06D" w14:textId="53FDE052" w:rsidR="00052E8D" w:rsidRPr="002C45AB" w:rsidRDefault="00052E8D" w:rsidP="00052E8D">
      <w:pPr>
        <w:spacing w:line="360" w:lineRule="auto"/>
        <w:jc w:val="both"/>
      </w:pPr>
      <w:r w:rsidRPr="002C45AB">
        <w:rPr>
          <w:rFonts w:ascii="Book Antiqua" w:eastAsia="Book Antiqua" w:hAnsi="Book Antiqua" w:cs="Book Antiqua"/>
          <w:b/>
          <w:bCs/>
          <w:color w:val="000000"/>
          <w:szCs w:val="21"/>
        </w:rPr>
        <w:t>Case 3:</w:t>
      </w:r>
      <w:r w:rsidR="004A0247" w:rsidRPr="002C45AB">
        <w:rPr>
          <w:rFonts w:ascii="Book Antiqua" w:eastAsia="Book Antiqua" w:hAnsi="Book Antiqua" w:cs="Book Antiqua"/>
          <w:b/>
          <w:bCs/>
          <w:color w:val="000000"/>
          <w:szCs w:val="21"/>
        </w:rPr>
        <w:t xml:space="preserve"> </w:t>
      </w:r>
      <w:r w:rsidR="004A0247" w:rsidRPr="002C45AB">
        <w:rPr>
          <w:rFonts w:ascii="Book Antiqua" w:eastAsia="Book Antiqua" w:hAnsi="Book Antiqua" w:cs="Book Antiqua"/>
          <w:color w:val="000000"/>
          <w:szCs w:val="21"/>
        </w:rPr>
        <w:t>There was no significant past history.</w:t>
      </w:r>
    </w:p>
    <w:p w14:paraId="5CF4613C" w14:textId="77777777" w:rsidR="00397558" w:rsidRPr="002C45AB" w:rsidRDefault="00397558" w:rsidP="00397558">
      <w:pPr>
        <w:spacing w:line="360" w:lineRule="auto"/>
        <w:jc w:val="both"/>
        <w:rPr>
          <w:rFonts w:ascii="Book Antiqua" w:eastAsia="Book Antiqua" w:hAnsi="Book Antiqua" w:cs="Book Antiqua"/>
          <w:b/>
          <w:i/>
          <w:color w:val="000000"/>
        </w:rPr>
      </w:pPr>
    </w:p>
    <w:p w14:paraId="752F89AF" w14:textId="2C9EA388" w:rsidR="00397558" w:rsidRPr="002C45AB" w:rsidRDefault="00397558" w:rsidP="00397558">
      <w:pPr>
        <w:spacing w:line="360" w:lineRule="auto"/>
        <w:jc w:val="both"/>
      </w:pPr>
      <w:r w:rsidRPr="002C45AB">
        <w:rPr>
          <w:rFonts w:ascii="Book Antiqua" w:eastAsia="Book Antiqua" w:hAnsi="Book Antiqua" w:cs="Book Antiqua"/>
          <w:b/>
          <w:i/>
          <w:color w:val="000000"/>
        </w:rPr>
        <w:t>Personal and family history</w:t>
      </w:r>
    </w:p>
    <w:p w14:paraId="6D13E85A" w14:textId="74E025E5" w:rsidR="00052E8D" w:rsidRPr="002C45AB" w:rsidRDefault="00052E8D" w:rsidP="00052E8D">
      <w:pPr>
        <w:spacing w:line="360" w:lineRule="auto"/>
        <w:jc w:val="both"/>
        <w:rPr>
          <w:rFonts w:ascii="Book Antiqua" w:eastAsia="Book Antiqua" w:hAnsi="Book Antiqua" w:cs="Book Antiqua"/>
          <w:color w:val="000000"/>
          <w:szCs w:val="21"/>
        </w:rPr>
      </w:pPr>
      <w:r w:rsidRPr="002C45AB">
        <w:rPr>
          <w:rFonts w:ascii="Book Antiqua" w:eastAsia="Book Antiqua" w:hAnsi="Book Antiqua" w:cs="Book Antiqua"/>
          <w:b/>
          <w:bCs/>
          <w:color w:val="000000"/>
          <w:szCs w:val="21"/>
        </w:rPr>
        <w:t xml:space="preserve">Case 1: </w:t>
      </w:r>
      <w:r w:rsidR="00B97A93" w:rsidRPr="002C45AB">
        <w:rPr>
          <w:rFonts w:ascii="Book Antiqua" w:eastAsia="Book Antiqua" w:hAnsi="Book Antiqua" w:cs="Book Antiqua"/>
          <w:color w:val="000000"/>
          <w:szCs w:val="21"/>
        </w:rPr>
        <w:t>There was no significant personal or family history.</w:t>
      </w:r>
    </w:p>
    <w:p w14:paraId="2FC5C7E5"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51927821" w14:textId="1F0E0B82" w:rsidR="00052E8D" w:rsidRPr="002C45AB" w:rsidRDefault="00052E8D" w:rsidP="00052E8D">
      <w:pPr>
        <w:spacing w:line="360" w:lineRule="auto"/>
        <w:jc w:val="both"/>
        <w:rPr>
          <w:rFonts w:ascii="Book Antiqua" w:eastAsia="Book Antiqua" w:hAnsi="Book Antiqua" w:cs="Book Antiqua"/>
          <w:b/>
          <w:i/>
          <w:color w:val="000000"/>
        </w:rPr>
      </w:pPr>
      <w:r w:rsidRPr="002C45AB">
        <w:rPr>
          <w:rFonts w:ascii="Book Antiqua" w:eastAsia="Book Antiqua" w:hAnsi="Book Antiqua" w:cs="Book Antiqua"/>
          <w:b/>
          <w:bCs/>
          <w:color w:val="000000"/>
          <w:szCs w:val="21"/>
        </w:rPr>
        <w:t xml:space="preserve">Case 2: </w:t>
      </w:r>
      <w:r w:rsidR="00B97A93" w:rsidRPr="002C45AB">
        <w:rPr>
          <w:rFonts w:ascii="Book Antiqua" w:eastAsia="Book Antiqua" w:hAnsi="Book Antiqua" w:cs="Book Antiqua"/>
          <w:color w:val="000000"/>
          <w:szCs w:val="21"/>
        </w:rPr>
        <w:t>There was no significant personal or family history.</w:t>
      </w:r>
    </w:p>
    <w:p w14:paraId="7B175EF4"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4F0D0384" w14:textId="793009E1" w:rsidR="00B97A93" w:rsidRPr="002C45AB" w:rsidRDefault="00052E8D" w:rsidP="00B97A93">
      <w:pPr>
        <w:spacing w:line="360" w:lineRule="auto"/>
        <w:jc w:val="both"/>
        <w:rPr>
          <w:rFonts w:ascii="Book Antiqua" w:eastAsia="Book Antiqua" w:hAnsi="Book Antiqua" w:cs="Book Antiqua"/>
          <w:b/>
          <w:i/>
          <w:color w:val="000000"/>
        </w:rPr>
      </w:pPr>
      <w:r w:rsidRPr="002C45AB">
        <w:rPr>
          <w:rFonts w:ascii="Book Antiqua" w:eastAsia="Book Antiqua" w:hAnsi="Book Antiqua" w:cs="Book Antiqua"/>
          <w:b/>
          <w:bCs/>
          <w:color w:val="000000"/>
          <w:szCs w:val="21"/>
        </w:rPr>
        <w:t>Case 3:</w:t>
      </w:r>
      <w:r w:rsidR="004A0247" w:rsidRPr="002C45AB">
        <w:rPr>
          <w:rFonts w:ascii="Helvetica Neue" w:hAnsi="Helvetica Neue" w:cs="Helvetica Neue"/>
          <w:color w:val="3F3F3F"/>
          <w:sz w:val="26"/>
          <w:szCs w:val="26"/>
        </w:rPr>
        <w:t xml:space="preserve"> </w:t>
      </w:r>
      <w:r w:rsidR="004A0247" w:rsidRPr="002C45AB">
        <w:rPr>
          <w:rFonts w:ascii="Book Antiqua" w:eastAsia="Book Antiqua" w:hAnsi="Book Antiqua" w:cs="Book Antiqua"/>
          <w:color w:val="000000"/>
          <w:szCs w:val="21"/>
        </w:rPr>
        <w:t xml:space="preserve">Her sister was diagnosed with preeclampsia 2 years before </w:t>
      </w:r>
      <w:r w:rsidR="00111537" w:rsidRPr="002C45AB">
        <w:rPr>
          <w:rFonts w:ascii="Book Antiqua" w:eastAsia="Book Antiqua" w:hAnsi="Book Antiqua" w:cs="Book Antiqua"/>
          <w:color w:val="000000"/>
          <w:szCs w:val="21"/>
        </w:rPr>
        <w:t>during pregnancy</w:t>
      </w:r>
      <w:r w:rsidR="00B97A93" w:rsidRPr="002C45AB">
        <w:rPr>
          <w:rFonts w:ascii="Book Antiqua" w:eastAsia="Book Antiqua" w:hAnsi="Book Antiqua" w:cs="Book Antiqua"/>
          <w:color w:val="000000"/>
          <w:szCs w:val="21"/>
        </w:rPr>
        <w:t>.</w:t>
      </w:r>
    </w:p>
    <w:p w14:paraId="4AA2B618" w14:textId="414CC8E7" w:rsidR="00052E8D" w:rsidRPr="002C45AB" w:rsidRDefault="00052E8D" w:rsidP="00052E8D">
      <w:pPr>
        <w:spacing w:line="360" w:lineRule="auto"/>
        <w:jc w:val="both"/>
      </w:pPr>
    </w:p>
    <w:p w14:paraId="3BC1EB5F" w14:textId="5B77CC26" w:rsidR="00397558" w:rsidRPr="002C45AB" w:rsidRDefault="00397558" w:rsidP="00397558">
      <w:pPr>
        <w:spacing w:line="360" w:lineRule="auto"/>
        <w:jc w:val="both"/>
      </w:pPr>
      <w:r w:rsidRPr="002C45AB">
        <w:rPr>
          <w:rFonts w:ascii="Book Antiqua" w:eastAsia="Book Antiqua" w:hAnsi="Book Antiqua" w:cs="Book Antiqua"/>
          <w:b/>
          <w:i/>
          <w:color w:val="000000"/>
        </w:rPr>
        <w:t>Physical examination</w:t>
      </w:r>
    </w:p>
    <w:p w14:paraId="5F308F82" w14:textId="1EC874F2" w:rsidR="00052E8D" w:rsidRPr="002C45AB" w:rsidRDefault="00052E8D" w:rsidP="00052E8D">
      <w:pPr>
        <w:spacing w:line="360" w:lineRule="auto"/>
        <w:jc w:val="both"/>
        <w:rPr>
          <w:rFonts w:ascii="Book Antiqua" w:eastAsia="Book Antiqua" w:hAnsi="Book Antiqua" w:cs="Book Antiqua"/>
          <w:b/>
          <w:i/>
          <w:color w:val="000000"/>
        </w:rPr>
      </w:pPr>
      <w:r w:rsidRPr="002C45AB">
        <w:rPr>
          <w:rFonts w:ascii="Book Antiqua" w:eastAsia="Book Antiqua" w:hAnsi="Book Antiqua" w:cs="Book Antiqua"/>
          <w:b/>
          <w:bCs/>
          <w:color w:val="000000"/>
          <w:szCs w:val="21"/>
        </w:rPr>
        <w:t xml:space="preserve">Case 1: </w:t>
      </w:r>
      <w:r w:rsidR="004760E2" w:rsidRPr="002C45AB">
        <w:rPr>
          <w:rFonts w:ascii="Book Antiqua" w:eastAsia="Book Antiqua" w:hAnsi="Book Antiqua" w:cs="Book Antiqua"/>
          <w:color w:val="000000"/>
          <w:szCs w:val="21"/>
        </w:rPr>
        <w:t>On physical examination, both of the patient’s lower extremities showed</w:t>
      </w:r>
      <w:r w:rsidR="004A0247" w:rsidRPr="002C45AB">
        <w:rPr>
          <w:rFonts w:ascii="Book Antiqua" w:eastAsia="Book Antiqua" w:hAnsi="Book Antiqua" w:cs="Book Antiqua"/>
          <w:color w:val="000000"/>
          <w:szCs w:val="21"/>
        </w:rPr>
        <w:t xml:space="preserve"> severe</w:t>
      </w:r>
      <w:r w:rsidR="004760E2" w:rsidRPr="002C45AB">
        <w:rPr>
          <w:rFonts w:ascii="Book Antiqua" w:eastAsia="Book Antiqua" w:hAnsi="Book Antiqua" w:cs="Book Antiqua"/>
          <w:color w:val="000000"/>
          <w:szCs w:val="21"/>
        </w:rPr>
        <w:t xml:space="preserve"> pitting edema.</w:t>
      </w:r>
    </w:p>
    <w:p w14:paraId="64FE516E"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0B86D5AF" w14:textId="49019EE0" w:rsidR="00052E8D" w:rsidRPr="002C45AB" w:rsidRDefault="00052E8D" w:rsidP="004A0247">
      <w:pPr>
        <w:spacing w:line="360" w:lineRule="auto"/>
        <w:jc w:val="both"/>
        <w:rPr>
          <w:rFonts w:ascii="Book Antiqua" w:eastAsia="Book Antiqua" w:hAnsi="Book Antiqua" w:cs="Book Antiqua"/>
          <w:b/>
          <w:bCs/>
          <w:color w:val="000000"/>
          <w:szCs w:val="21"/>
        </w:rPr>
      </w:pPr>
      <w:r w:rsidRPr="002C45AB">
        <w:rPr>
          <w:rFonts w:ascii="Book Antiqua" w:eastAsia="Book Antiqua" w:hAnsi="Book Antiqua" w:cs="Book Antiqua"/>
          <w:b/>
          <w:bCs/>
          <w:color w:val="000000"/>
          <w:szCs w:val="21"/>
        </w:rPr>
        <w:t xml:space="preserve">Case 2: </w:t>
      </w:r>
      <w:r w:rsidR="004A0247" w:rsidRPr="002C45AB">
        <w:rPr>
          <w:rFonts w:ascii="Book Antiqua" w:eastAsia="Book Antiqua" w:hAnsi="Book Antiqua" w:cs="Book Antiqua"/>
          <w:color w:val="000000"/>
          <w:szCs w:val="21"/>
        </w:rPr>
        <w:t>On physical examination, the left leg showed mild edema and the rest of the examination was unremarkable.</w:t>
      </w:r>
    </w:p>
    <w:p w14:paraId="4EC0638E"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45B81547" w14:textId="0CDF3770" w:rsidR="00052E8D" w:rsidRPr="002C45AB" w:rsidRDefault="00052E8D" w:rsidP="00052E8D">
      <w:pPr>
        <w:spacing w:line="360" w:lineRule="auto"/>
        <w:jc w:val="both"/>
      </w:pPr>
      <w:r w:rsidRPr="002C45AB">
        <w:rPr>
          <w:rFonts w:ascii="Book Antiqua" w:eastAsia="Book Antiqua" w:hAnsi="Book Antiqua" w:cs="Book Antiqua"/>
          <w:b/>
          <w:bCs/>
          <w:color w:val="000000"/>
          <w:szCs w:val="21"/>
        </w:rPr>
        <w:t>Case 3:</w:t>
      </w:r>
      <w:r w:rsidR="00B97A93" w:rsidRPr="002C45AB">
        <w:rPr>
          <w:rFonts w:ascii="Book Antiqua" w:eastAsia="Book Antiqua" w:hAnsi="Book Antiqua" w:cs="Book Antiqua"/>
          <w:color w:val="000000"/>
          <w:szCs w:val="21"/>
        </w:rPr>
        <w:t xml:space="preserve"> On physical examination, the patient had an anemic </w:t>
      </w:r>
      <w:r w:rsidR="00111537" w:rsidRPr="002C45AB">
        <w:rPr>
          <w:rFonts w:ascii="Book Antiqua" w:eastAsia="Book Antiqua" w:hAnsi="Book Antiqua" w:cs="Book Antiqua"/>
          <w:color w:val="000000"/>
          <w:szCs w:val="21"/>
        </w:rPr>
        <w:t>appearance,</w:t>
      </w:r>
      <w:r w:rsidR="00B97A93" w:rsidRPr="002C45AB">
        <w:rPr>
          <w:rFonts w:ascii="Book Antiqua" w:eastAsia="Book Antiqua" w:hAnsi="Book Antiqua" w:cs="Book Antiqua"/>
          <w:color w:val="000000"/>
          <w:szCs w:val="21"/>
        </w:rPr>
        <w:t xml:space="preserve"> but the rest of the examination was unremarkable.</w:t>
      </w:r>
    </w:p>
    <w:p w14:paraId="48896F18" w14:textId="77777777" w:rsidR="00397558" w:rsidRPr="002C45AB" w:rsidRDefault="00397558" w:rsidP="00397558">
      <w:pPr>
        <w:spacing w:line="360" w:lineRule="auto"/>
        <w:jc w:val="both"/>
        <w:rPr>
          <w:rFonts w:ascii="Book Antiqua" w:eastAsia="Book Antiqua" w:hAnsi="Book Antiqua" w:cs="Book Antiqua"/>
          <w:b/>
          <w:i/>
          <w:color w:val="000000"/>
        </w:rPr>
      </w:pPr>
    </w:p>
    <w:p w14:paraId="65EFB89B" w14:textId="657B5C1B" w:rsidR="00397558" w:rsidRPr="002C45AB" w:rsidRDefault="00397558" w:rsidP="00397558">
      <w:pPr>
        <w:spacing w:line="360" w:lineRule="auto"/>
        <w:jc w:val="both"/>
      </w:pPr>
      <w:r w:rsidRPr="002C45AB">
        <w:rPr>
          <w:rFonts w:ascii="Book Antiqua" w:eastAsia="Book Antiqua" w:hAnsi="Book Antiqua" w:cs="Book Antiqua"/>
          <w:b/>
          <w:i/>
          <w:color w:val="000000"/>
        </w:rPr>
        <w:t>Laboratory examinations</w:t>
      </w:r>
    </w:p>
    <w:p w14:paraId="421524B4" w14:textId="7CC54D08" w:rsidR="00052E8D" w:rsidRPr="002C45AB" w:rsidRDefault="00052E8D" w:rsidP="00052E8D">
      <w:pPr>
        <w:spacing w:line="360" w:lineRule="auto"/>
        <w:jc w:val="both"/>
        <w:rPr>
          <w:rFonts w:ascii="Book Antiqua" w:eastAsia="Book Antiqua" w:hAnsi="Book Antiqua" w:cs="Book Antiqua"/>
          <w:b/>
          <w:i/>
          <w:color w:val="000000"/>
          <w:lang w:eastAsia="zh-CN"/>
        </w:rPr>
      </w:pPr>
      <w:r w:rsidRPr="002C45AB">
        <w:rPr>
          <w:rFonts w:ascii="Book Antiqua" w:eastAsia="Book Antiqua" w:hAnsi="Book Antiqua" w:cs="Book Antiqua"/>
          <w:b/>
          <w:bCs/>
          <w:color w:val="000000"/>
          <w:szCs w:val="21"/>
        </w:rPr>
        <w:t xml:space="preserve">Case 1: </w:t>
      </w:r>
      <w:r w:rsidR="004760E2" w:rsidRPr="002C45AB">
        <w:rPr>
          <w:rFonts w:ascii="Book Antiqua" w:eastAsia="Book Antiqua" w:hAnsi="Book Antiqua" w:cs="Book Antiqua"/>
          <w:color w:val="000000"/>
          <w:szCs w:val="21"/>
          <w:lang w:eastAsia="zh-CN"/>
        </w:rPr>
        <w:t>The patient had hypoproteinemia. The plasma albumin was 28</w:t>
      </w:r>
      <w:r w:rsidR="00136B07">
        <w:rPr>
          <w:rFonts w:ascii="Book Antiqua" w:eastAsia="Book Antiqua" w:hAnsi="Book Antiqua" w:cs="Book Antiqua"/>
          <w:color w:val="000000"/>
          <w:szCs w:val="21"/>
          <w:lang w:eastAsia="zh-CN"/>
        </w:rPr>
        <w:t xml:space="preserve"> </w:t>
      </w:r>
      <w:r w:rsidR="004760E2" w:rsidRPr="002C45AB">
        <w:rPr>
          <w:rFonts w:ascii="Book Antiqua" w:eastAsia="Book Antiqua" w:hAnsi="Book Antiqua" w:cs="Book Antiqua"/>
          <w:color w:val="000000"/>
          <w:szCs w:val="21"/>
          <w:lang w:eastAsia="zh-CN"/>
        </w:rPr>
        <w:t>g/L.</w:t>
      </w:r>
    </w:p>
    <w:p w14:paraId="402DD40C"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392CB537" w14:textId="00F260DB" w:rsidR="00052E8D" w:rsidRPr="002C45AB" w:rsidRDefault="00052E8D" w:rsidP="00052E8D">
      <w:pPr>
        <w:spacing w:line="360" w:lineRule="auto"/>
        <w:jc w:val="both"/>
        <w:rPr>
          <w:rFonts w:ascii="Book Antiqua" w:eastAsia="Book Antiqua" w:hAnsi="Book Antiqua" w:cs="Book Antiqua"/>
          <w:b/>
          <w:i/>
          <w:color w:val="000000"/>
        </w:rPr>
      </w:pPr>
      <w:r w:rsidRPr="002C45AB">
        <w:rPr>
          <w:rFonts w:ascii="Book Antiqua" w:eastAsia="Book Antiqua" w:hAnsi="Book Antiqua" w:cs="Book Antiqua"/>
          <w:b/>
          <w:bCs/>
          <w:color w:val="000000"/>
          <w:szCs w:val="21"/>
        </w:rPr>
        <w:lastRenderedPageBreak/>
        <w:t xml:space="preserve">Case 2: </w:t>
      </w:r>
      <w:r w:rsidR="004760E2" w:rsidRPr="002C45AB">
        <w:rPr>
          <w:rFonts w:ascii="Book Antiqua" w:eastAsia="Book Antiqua" w:hAnsi="Book Antiqua" w:cs="Book Antiqua"/>
          <w:color w:val="000000"/>
          <w:szCs w:val="21"/>
          <w:lang w:eastAsia="zh-CN"/>
        </w:rPr>
        <w:t>The antinuclear antibodies, anti-nucleosome antibodies, anti-SSA antibodies, anti-Ro52 antibodies and anti-β2-glycoprotein antibodies were positive. Suspicion of obstetric antiphospholipid syndrome (OAPS) and Sjogren's syndrome were made after consultation by rheumatologic doctors.</w:t>
      </w:r>
    </w:p>
    <w:p w14:paraId="0330C531"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0109A3D9" w14:textId="382917F4" w:rsidR="00052E8D" w:rsidRPr="002C45AB" w:rsidRDefault="00052E8D" w:rsidP="00052E8D">
      <w:pPr>
        <w:spacing w:line="360" w:lineRule="auto"/>
        <w:jc w:val="both"/>
        <w:rPr>
          <w:lang w:eastAsia="zh-CN"/>
        </w:rPr>
      </w:pPr>
      <w:r w:rsidRPr="002C45AB">
        <w:rPr>
          <w:rFonts w:ascii="Book Antiqua" w:eastAsia="Book Antiqua" w:hAnsi="Book Antiqua" w:cs="Book Antiqua"/>
          <w:b/>
          <w:bCs/>
          <w:color w:val="000000"/>
          <w:szCs w:val="21"/>
        </w:rPr>
        <w:t>Case 3:</w:t>
      </w:r>
      <w:r w:rsidR="00B97A93" w:rsidRPr="002C45AB">
        <w:rPr>
          <w:rFonts w:ascii="Book Antiqua" w:eastAsia="Book Antiqua" w:hAnsi="Book Antiqua" w:cs="Book Antiqua"/>
          <w:b/>
          <w:bCs/>
          <w:color w:val="000000"/>
          <w:szCs w:val="21"/>
        </w:rPr>
        <w:t xml:space="preserve"> </w:t>
      </w:r>
      <w:r w:rsidR="00B97A93" w:rsidRPr="002C45AB">
        <w:rPr>
          <w:rFonts w:ascii="Book Antiqua" w:eastAsia="Book Antiqua" w:hAnsi="Book Antiqua" w:cs="Book Antiqua"/>
          <w:color w:val="000000"/>
          <w:szCs w:val="21"/>
          <w:lang w:eastAsia="zh-CN"/>
        </w:rPr>
        <w:t xml:space="preserve">Laboratory findings revealed hypochromic anemia with hemoglobin level of </w:t>
      </w:r>
      <w:r w:rsidR="00111537" w:rsidRPr="002C45AB">
        <w:rPr>
          <w:rFonts w:ascii="Book Antiqua" w:eastAsia="Book Antiqua" w:hAnsi="Book Antiqua" w:cs="Book Antiqua"/>
          <w:color w:val="000000"/>
          <w:szCs w:val="21"/>
          <w:lang w:eastAsia="zh-CN"/>
        </w:rPr>
        <w:t>7.1</w:t>
      </w:r>
      <w:r w:rsidR="00136B07">
        <w:rPr>
          <w:rFonts w:ascii="Book Antiqua" w:eastAsia="Book Antiqua" w:hAnsi="Book Antiqua" w:cs="Book Antiqua"/>
          <w:color w:val="000000"/>
          <w:szCs w:val="21"/>
          <w:lang w:eastAsia="zh-CN"/>
        </w:rPr>
        <w:t xml:space="preserve"> </w:t>
      </w:r>
      <w:r w:rsidR="00B97A93" w:rsidRPr="002C45AB">
        <w:rPr>
          <w:rFonts w:ascii="Book Antiqua" w:eastAsia="Book Antiqua" w:hAnsi="Book Antiqua" w:cs="Book Antiqua"/>
          <w:color w:val="000000"/>
          <w:szCs w:val="21"/>
          <w:lang w:eastAsia="zh-CN"/>
        </w:rPr>
        <w:t>g/dL</w:t>
      </w:r>
      <w:r w:rsidR="00111537" w:rsidRPr="002C45AB">
        <w:rPr>
          <w:rFonts w:ascii="Book Antiqua" w:eastAsia="Book Antiqua" w:hAnsi="Book Antiqua" w:cs="Book Antiqua"/>
          <w:color w:val="000000"/>
          <w:szCs w:val="21"/>
          <w:lang w:eastAsia="zh-CN"/>
        </w:rPr>
        <w:t>.</w:t>
      </w:r>
    </w:p>
    <w:p w14:paraId="40C52077" w14:textId="77777777" w:rsidR="00397558" w:rsidRPr="002C45AB" w:rsidRDefault="00397558" w:rsidP="00397558">
      <w:pPr>
        <w:spacing w:line="360" w:lineRule="auto"/>
        <w:jc w:val="both"/>
        <w:rPr>
          <w:rFonts w:ascii="Book Antiqua" w:eastAsia="Book Antiqua" w:hAnsi="Book Antiqua" w:cs="Book Antiqua"/>
          <w:b/>
          <w:i/>
          <w:color w:val="000000"/>
        </w:rPr>
      </w:pPr>
    </w:p>
    <w:p w14:paraId="3889EF4C" w14:textId="00510F50" w:rsidR="00397558" w:rsidRPr="002C45AB" w:rsidRDefault="00397558" w:rsidP="00397558">
      <w:pPr>
        <w:spacing w:line="360" w:lineRule="auto"/>
        <w:jc w:val="both"/>
      </w:pPr>
      <w:r w:rsidRPr="002C45AB">
        <w:rPr>
          <w:rFonts w:ascii="Book Antiqua" w:eastAsia="Book Antiqua" w:hAnsi="Book Antiqua" w:cs="Book Antiqua"/>
          <w:b/>
          <w:i/>
          <w:color w:val="000000"/>
        </w:rPr>
        <w:t>Imaging examinations</w:t>
      </w:r>
    </w:p>
    <w:p w14:paraId="69DF7467" w14:textId="731BBDAC" w:rsidR="00052E8D" w:rsidRPr="002C45AB" w:rsidRDefault="00052E8D" w:rsidP="00052E8D">
      <w:pPr>
        <w:spacing w:line="360" w:lineRule="auto"/>
        <w:jc w:val="both"/>
        <w:rPr>
          <w:rFonts w:ascii="Book Antiqua" w:eastAsia="Book Antiqua" w:hAnsi="Book Antiqua" w:cs="Book Antiqua"/>
          <w:b/>
          <w:i/>
          <w:color w:val="000000"/>
        </w:rPr>
      </w:pPr>
      <w:r w:rsidRPr="002C45AB">
        <w:rPr>
          <w:rFonts w:ascii="Book Antiqua" w:eastAsia="Book Antiqua" w:hAnsi="Book Antiqua" w:cs="Book Antiqua"/>
          <w:b/>
          <w:bCs/>
          <w:color w:val="000000"/>
          <w:szCs w:val="21"/>
        </w:rPr>
        <w:t>Case 1:</w:t>
      </w:r>
      <w:r w:rsidR="004760E2" w:rsidRPr="002C45AB">
        <w:rPr>
          <w:rFonts w:ascii="Book Antiqua" w:eastAsia="Book Antiqua" w:hAnsi="Book Antiqua" w:cs="Book Antiqua"/>
          <w:b/>
          <w:bCs/>
          <w:color w:val="000000"/>
          <w:szCs w:val="21"/>
        </w:rPr>
        <w:t xml:space="preserve"> </w:t>
      </w:r>
      <w:r w:rsidR="004760E2" w:rsidRPr="002C45AB">
        <w:rPr>
          <w:rFonts w:ascii="Book Antiqua" w:eastAsia="Book Antiqua" w:hAnsi="Book Antiqua" w:cs="Book Antiqua"/>
          <w:color w:val="000000"/>
          <w:szCs w:val="21"/>
        </w:rPr>
        <w:t>The ultrasonography</w:t>
      </w:r>
      <w:r w:rsidRPr="002C45AB">
        <w:rPr>
          <w:rFonts w:ascii="Book Antiqua" w:eastAsia="Book Antiqua" w:hAnsi="Book Antiqua" w:cs="Book Antiqua"/>
          <w:color w:val="000000"/>
          <w:szCs w:val="21"/>
        </w:rPr>
        <w:t xml:space="preserve"> </w:t>
      </w:r>
      <w:r w:rsidR="004760E2" w:rsidRPr="002C45AB">
        <w:rPr>
          <w:rFonts w:ascii="Book Antiqua" w:eastAsia="Book Antiqua" w:hAnsi="Book Antiqua" w:cs="Book Antiqua"/>
          <w:color w:val="000000"/>
          <w:szCs w:val="21"/>
        </w:rPr>
        <w:t>revealed intrauterine growth restriction (IUGR) and elevated umbilical artery flow velocity S/D value.</w:t>
      </w:r>
    </w:p>
    <w:p w14:paraId="3C818993"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5087A44B" w14:textId="3594DF97" w:rsidR="00052E8D" w:rsidRPr="002C45AB" w:rsidRDefault="00052E8D" w:rsidP="00052E8D">
      <w:pPr>
        <w:spacing w:line="360" w:lineRule="auto"/>
        <w:jc w:val="both"/>
        <w:rPr>
          <w:rFonts w:ascii="宋体" w:eastAsia="宋体" w:hAnsi="宋体" w:cs="宋体"/>
          <w:b/>
          <w:bCs/>
          <w:color w:val="000000"/>
          <w:szCs w:val="21"/>
          <w:lang w:eastAsia="zh-CN"/>
        </w:rPr>
      </w:pPr>
      <w:r w:rsidRPr="002C45AB">
        <w:rPr>
          <w:rFonts w:ascii="Book Antiqua" w:eastAsia="Book Antiqua" w:hAnsi="Book Antiqua" w:cs="Book Antiqua"/>
          <w:b/>
          <w:bCs/>
          <w:color w:val="000000"/>
          <w:szCs w:val="21"/>
        </w:rPr>
        <w:t xml:space="preserve">Case 2: </w:t>
      </w:r>
      <w:r w:rsidR="004A0247" w:rsidRPr="002C45AB">
        <w:rPr>
          <w:rFonts w:ascii="Book Antiqua" w:eastAsia="Book Antiqua" w:hAnsi="Book Antiqua" w:cs="Book Antiqua"/>
          <w:color w:val="000000"/>
          <w:szCs w:val="21"/>
        </w:rPr>
        <w:t>The ultrasonography revealed the growth of the fetus was appropriate</w:t>
      </w:r>
      <w:r w:rsidR="004A0247" w:rsidRPr="002C45AB">
        <w:rPr>
          <w:rFonts w:ascii="宋体" w:eastAsia="宋体" w:hAnsi="宋体" w:cs="宋体"/>
          <w:color w:val="000000"/>
          <w:szCs w:val="21"/>
          <w:lang w:eastAsia="zh-CN"/>
        </w:rPr>
        <w:t>.</w:t>
      </w:r>
    </w:p>
    <w:p w14:paraId="7EB6AD8E"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412D1866" w14:textId="4C176287" w:rsidR="00052E8D" w:rsidRPr="002C45AB" w:rsidRDefault="00052E8D" w:rsidP="00052E8D">
      <w:pPr>
        <w:spacing w:line="360" w:lineRule="auto"/>
        <w:jc w:val="both"/>
      </w:pPr>
      <w:r w:rsidRPr="002C45AB">
        <w:rPr>
          <w:rFonts w:ascii="Book Antiqua" w:eastAsia="Book Antiqua" w:hAnsi="Book Antiqua" w:cs="Book Antiqua"/>
          <w:b/>
          <w:bCs/>
          <w:color w:val="000000"/>
          <w:szCs w:val="21"/>
        </w:rPr>
        <w:t>Case 3:</w:t>
      </w:r>
      <w:r w:rsidR="00111537" w:rsidRPr="002C45AB">
        <w:rPr>
          <w:rFonts w:ascii="Book Antiqua" w:eastAsia="Book Antiqua" w:hAnsi="Book Antiqua" w:cs="Book Antiqua"/>
          <w:b/>
          <w:bCs/>
          <w:color w:val="000000"/>
          <w:szCs w:val="21"/>
        </w:rPr>
        <w:t xml:space="preserve"> </w:t>
      </w:r>
      <w:r w:rsidR="00111537" w:rsidRPr="002C45AB">
        <w:rPr>
          <w:rFonts w:ascii="Book Antiqua" w:eastAsia="Book Antiqua" w:hAnsi="Book Antiqua" w:cs="Book Antiqua"/>
          <w:color w:val="000000"/>
          <w:szCs w:val="21"/>
          <w:lang w:eastAsia="zh-CN"/>
        </w:rPr>
        <w:t>Huge hematoma formation was found in the anterior abdominal wall (14.1</w:t>
      </w:r>
      <w:r w:rsidR="00136B07">
        <w:rPr>
          <w:rFonts w:ascii="Book Antiqua" w:eastAsia="Book Antiqua" w:hAnsi="Book Antiqua" w:cs="Book Antiqua"/>
          <w:color w:val="000000"/>
          <w:szCs w:val="21"/>
          <w:lang w:eastAsia="zh-CN"/>
        </w:rPr>
        <w:t xml:space="preserve"> </w:t>
      </w:r>
      <w:r w:rsidR="00111537" w:rsidRPr="002C45AB">
        <w:rPr>
          <w:rFonts w:ascii="Book Antiqua" w:eastAsia="Book Antiqua" w:hAnsi="Book Antiqua" w:cs="Book Antiqua"/>
          <w:color w:val="000000"/>
          <w:szCs w:val="21"/>
          <w:lang w:eastAsia="zh-CN"/>
        </w:rPr>
        <w:t xml:space="preserve">cm </w:t>
      </w:r>
      <w:r w:rsidR="00136B07" w:rsidRPr="00136B07">
        <w:rPr>
          <w:rFonts w:ascii="Book Antiqua" w:eastAsia="Book Antiqua" w:hAnsi="Book Antiqua" w:cs="Book Antiqua"/>
          <w:color w:val="000000"/>
          <w:szCs w:val="21"/>
          <w:lang w:eastAsia="zh-CN"/>
        </w:rPr>
        <w:t>×</w:t>
      </w:r>
      <w:r w:rsidR="00111537" w:rsidRPr="002C45AB">
        <w:rPr>
          <w:rFonts w:ascii="Book Antiqua" w:eastAsia="Book Antiqua" w:hAnsi="Book Antiqua" w:cs="Book Antiqua"/>
          <w:color w:val="000000"/>
          <w:szCs w:val="21"/>
          <w:lang w:eastAsia="zh-CN"/>
        </w:rPr>
        <w:t xml:space="preserve"> 3.4 cm </w:t>
      </w:r>
      <w:r w:rsidR="00136B07" w:rsidRPr="00136B07">
        <w:rPr>
          <w:rFonts w:ascii="Book Antiqua" w:eastAsia="Book Antiqua" w:hAnsi="Book Antiqua" w:cs="Book Antiqua"/>
          <w:color w:val="000000"/>
          <w:szCs w:val="21"/>
          <w:lang w:eastAsia="zh-CN"/>
        </w:rPr>
        <w:t>×</w:t>
      </w:r>
      <w:r w:rsidR="00111537" w:rsidRPr="002C45AB">
        <w:rPr>
          <w:rFonts w:ascii="Book Antiqua" w:eastAsia="Book Antiqua" w:hAnsi="Book Antiqua" w:cs="Book Antiqua"/>
          <w:color w:val="000000"/>
          <w:szCs w:val="21"/>
          <w:lang w:eastAsia="zh-CN"/>
        </w:rPr>
        <w:t xml:space="preserve"> 10.4 cm).</w:t>
      </w:r>
    </w:p>
    <w:p w14:paraId="5EBFD4BC" w14:textId="77777777" w:rsidR="00397558" w:rsidRPr="002C45AB" w:rsidRDefault="00397558">
      <w:pPr>
        <w:spacing w:line="360" w:lineRule="auto"/>
        <w:jc w:val="both"/>
      </w:pPr>
    </w:p>
    <w:p w14:paraId="015E4B15"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FINAL DIAGNOSIS</w:t>
      </w:r>
    </w:p>
    <w:p w14:paraId="4779B341" w14:textId="77777777" w:rsidR="00186359" w:rsidRPr="00186359" w:rsidRDefault="00052E8D">
      <w:pPr>
        <w:spacing w:line="360" w:lineRule="auto"/>
        <w:jc w:val="both"/>
        <w:rPr>
          <w:rFonts w:ascii="Book Antiqua" w:eastAsia="Book Antiqua" w:hAnsi="Book Antiqua" w:cs="Book Antiqua"/>
          <w:b/>
          <w:bCs/>
          <w:i/>
          <w:iCs/>
          <w:color w:val="000000"/>
          <w:szCs w:val="21"/>
        </w:rPr>
      </w:pPr>
      <w:r w:rsidRPr="00186359">
        <w:rPr>
          <w:rFonts w:ascii="Book Antiqua" w:eastAsia="Book Antiqua" w:hAnsi="Book Antiqua" w:cs="Book Antiqua"/>
          <w:b/>
          <w:bCs/>
          <w:i/>
          <w:iCs/>
          <w:color w:val="000000"/>
          <w:szCs w:val="21"/>
        </w:rPr>
        <w:t>Case 1</w:t>
      </w:r>
    </w:p>
    <w:p w14:paraId="197315C9" w14:textId="6062C057" w:rsidR="00A77B3E" w:rsidRPr="002C45AB" w:rsidRDefault="00052E8D">
      <w:pPr>
        <w:spacing w:line="360" w:lineRule="auto"/>
        <w:jc w:val="both"/>
      </w:pPr>
      <w:r w:rsidRPr="002C45AB">
        <w:rPr>
          <w:rFonts w:ascii="Book Antiqua" w:eastAsia="Book Antiqua" w:hAnsi="Book Antiqua" w:cs="Book Antiqua"/>
          <w:color w:val="000000"/>
          <w:szCs w:val="21"/>
        </w:rPr>
        <w:t>Severe preeclampsia, intrauterine growth restriction.</w:t>
      </w:r>
    </w:p>
    <w:p w14:paraId="15295437"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39371FA1" w14:textId="77777777" w:rsidR="00186359" w:rsidRPr="00186359" w:rsidRDefault="00052E8D" w:rsidP="00052E8D">
      <w:pPr>
        <w:spacing w:line="360" w:lineRule="auto"/>
        <w:jc w:val="both"/>
        <w:rPr>
          <w:rFonts w:ascii="Book Antiqua" w:eastAsia="Book Antiqua" w:hAnsi="Book Antiqua" w:cs="Book Antiqua"/>
          <w:b/>
          <w:bCs/>
          <w:i/>
          <w:iCs/>
          <w:color w:val="000000"/>
          <w:szCs w:val="21"/>
        </w:rPr>
      </w:pPr>
      <w:r w:rsidRPr="00186359">
        <w:rPr>
          <w:rFonts w:ascii="Book Antiqua" w:eastAsia="Book Antiqua" w:hAnsi="Book Antiqua" w:cs="Book Antiqua"/>
          <w:b/>
          <w:bCs/>
          <w:i/>
          <w:iCs/>
          <w:color w:val="000000"/>
          <w:szCs w:val="21"/>
        </w:rPr>
        <w:t>Case 2</w:t>
      </w:r>
    </w:p>
    <w:p w14:paraId="0991304F" w14:textId="0A1A979D" w:rsidR="00052E8D" w:rsidRPr="002C45AB" w:rsidRDefault="004A0247" w:rsidP="00052E8D">
      <w:pPr>
        <w:spacing w:line="360" w:lineRule="auto"/>
        <w:jc w:val="both"/>
        <w:rPr>
          <w:rFonts w:ascii="Book Antiqua" w:eastAsia="Book Antiqua" w:hAnsi="Book Antiqua" w:cs="Book Antiqua"/>
          <w:color w:val="000000"/>
          <w:szCs w:val="21"/>
          <w:lang w:eastAsia="zh-CN"/>
        </w:rPr>
      </w:pPr>
      <w:r w:rsidRPr="002C45AB">
        <w:rPr>
          <w:rFonts w:ascii="Book Antiqua" w:eastAsia="Book Antiqua" w:hAnsi="Book Antiqua" w:cs="Book Antiqua"/>
          <w:color w:val="000000"/>
          <w:szCs w:val="21"/>
          <w:lang w:eastAsia="zh-CN"/>
        </w:rPr>
        <w:t>Severe preeclampsia, pregnancy complicated with immune disorders: OAPS and Sjogren's syndrome.</w:t>
      </w:r>
    </w:p>
    <w:p w14:paraId="21F6ED84"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38A62676" w14:textId="77777777" w:rsidR="00186359" w:rsidRPr="00186359" w:rsidRDefault="00052E8D" w:rsidP="00052E8D">
      <w:pPr>
        <w:spacing w:line="360" w:lineRule="auto"/>
        <w:jc w:val="both"/>
        <w:rPr>
          <w:rFonts w:ascii="Book Antiqua" w:eastAsia="Book Antiqua" w:hAnsi="Book Antiqua" w:cs="Book Antiqua"/>
          <w:b/>
          <w:bCs/>
          <w:i/>
          <w:iCs/>
          <w:color w:val="000000"/>
          <w:szCs w:val="21"/>
        </w:rPr>
      </w:pPr>
      <w:r w:rsidRPr="00186359">
        <w:rPr>
          <w:rFonts w:ascii="Book Antiqua" w:eastAsia="Book Antiqua" w:hAnsi="Book Antiqua" w:cs="Book Antiqua"/>
          <w:b/>
          <w:bCs/>
          <w:i/>
          <w:iCs/>
          <w:color w:val="000000"/>
          <w:szCs w:val="21"/>
        </w:rPr>
        <w:t>Case 3</w:t>
      </w:r>
    </w:p>
    <w:p w14:paraId="190297E1" w14:textId="19464A89" w:rsidR="00052E8D" w:rsidRPr="002C45AB" w:rsidRDefault="00111537" w:rsidP="00052E8D">
      <w:pPr>
        <w:spacing w:line="360" w:lineRule="auto"/>
        <w:jc w:val="both"/>
      </w:pPr>
      <w:r w:rsidRPr="002C45AB">
        <w:rPr>
          <w:rFonts w:ascii="Book Antiqua" w:eastAsia="Book Antiqua" w:hAnsi="Book Antiqua" w:cs="Book Antiqua"/>
          <w:color w:val="000000"/>
          <w:szCs w:val="21"/>
          <w:lang w:eastAsia="zh-CN"/>
        </w:rPr>
        <w:t>Severe preeclampsia, hematoma in abdominal wall.</w:t>
      </w:r>
    </w:p>
    <w:p w14:paraId="6F17797D" w14:textId="77777777" w:rsidR="00A77B3E" w:rsidRPr="002C45AB" w:rsidRDefault="00A77B3E">
      <w:pPr>
        <w:spacing w:line="360" w:lineRule="auto"/>
        <w:jc w:val="both"/>
      </w:pPr>
    </w:p>
    <w:p w14:paraId="729CA1F6"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TREATMENT</w:t>
      </w:r>
    </w:p>
    <w:p w14:paraId="69157B5E" w14:textId="77777777" w:rsidR="00186359" w:rsidRPr="00186359" w:rsidRDefault="00052E8D" w:rsidP="00052E8D">
      <w:pPr>
        <w:spacing w:line="360" w:lineRule="auto"/>
        <w:jc w:val="both"/>
        <w:rPr>
          <w:rFonts w:ascii="Book Antiqua" w:eastAsia="Book Antiqua" w:hAnsi="Book Antiqua" w:cs="Book Antiqua"/>
          <w:b/>
          <w:bCs/>
          <w:i/>
          <w:iCs/>
          <w:color w:val="000000"/>
          <w:szCs w:val="21"/>
        </w:rPr>
      </w:pPr>
      <w:r w:rsidRPr="00186359">
        <w:rPr>
          <w:rFonts w:ascii="Book Antiqua" w:eastAsia="Book Antiqua" w:hAnsi="Book Antiqua" w:cs="Book Antiqua"/>
          <w:b/>
          <w:bCs/>
          <w:i/>
          <w:iCs/>
          <w:color w:val="000000"/>
          <w:szCs w:val="21"/>
        </w:rPr>
        <w:t>Case 1</w:t>
      </w:r>
    </w:p>
    <w:p w14:paraId="7108D4FD" w14:textId="367CB416" w:rsidR="00052E8D" w:rsidRPr="002C45AB" w:rsidRDefault="00052E8D" w:rsidP="00052E8D">
      <w:pPr>
        <w:spacing w:line="360" w:lineRule="auto"/>
        <w:jc w:val="both"/>
      </w:pPr>
      <w:r w:rsidRPr="002C45AB">
        <w:rPr>
          <w:rFonts w:ascii="Book Antiqua" w:eastAsia="Book Antiqua" w:hAnsi="Book Antiqua" w:cs="Book Antiqua"/>
          <w:color w:val="000000"/>
          <w:szCs w:val="21"/>
        </w:rPr>
        <w:lastRenderedPageBreak/>
        <w:t>Magnesium sulfate, antihypertensive therapy and LMWH were prescribed. At 31 gestational weeks, emergent CS was performed due to repeated non-response non-stress tests on fetal monitoring. The CS was successful with a baby of Apgar score 8-9-9 was born. However, hours after CS, her blood pressure declined progressively and the vital signs were not stable. Blood tests implied significantly decreased hemoglobin and abdominal paracentesis revealed hemoperitoneum. An emergent relaparotomy was performed. Large amount of fresh blood with clots were found in the abdomen (uncoagulable blood 1660 mL, blood clots 670</w:t>
      </w:r>
      <w:r w:rsidR="00136B07">
        <w:rPr>
          <w:rFonts w:ascii="Book Antiqua" w:eastAsia="Book Antiqua" w:hAnsi="Book Antiqua" w:cs="Book Antiqua"/>
          <w:color w:val="000000"/>
          <w:szCs w:val="21"/>
        </w:rPr>
        <w:t xml:space="preserve"> </w:t>
      </w:r>
      <w:r w:rsidRPr="002C45AB">
        <w:rPr>
          <w:rFonts w:ascii="Book Antiqua" w:eastAsia="Book Antiqua" w:hAnsi="Book Antiqua" w:cs="Book Antiqua"/>
          <w:color w:val="000000"/>
          <w:szCs w:val="21"/>
        </w:rPr>
        <w:t xml:space="preserve">g). Bleeding was found in a small mesenteric artery. After evacuation of blood clots and hemostasis suture, the patient was transferred to the intensive care unit and then the general ward. </w:t>
      </w:r>
    </w:p>
    <w:p w14:paraId="730BC8C8"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333C2A61" w14:textId="77777777" w:rsidR="00186359" w:rsidRPr="00186359" w:rsidRDefault="00052E8D" w:rsidP="00052E8D">
      <w:pPr>
        <w:spacing w:line="360" w:lineRule="auto"/>
        <w:jc w:val="both"/>
        <w:rPr>
          <w:rFonts w:ascii="Book Antiqua" w:eastAsia="Book Antiqua" w:hAnsi="Book Antiqua" w:cs="Book Antiqua"/>
          <w:b/>
          <w:bCs/>
          <w:i/>
          <w:iCs/>
          <w:color w:val="000000"/>
          <w:szCs w:val="21"/>
        </w:rPr>
      </w:pPr>
      <w:r w:rsidRPr="00186359">
        <w:rPr>
          <w:rFonts w:ascii="Book Antiqua" w:eastAsia="Book Antiqua" w:hAnsi="Book Antiqua" w:cs="Book Antiqua"/>
          <w:b/>
          <w:bCs/>
          <w:i/>
          <w:iCs/>
          <w:color w:val="000000"/>
          <w:szCs w:val="21"/>
        </w:rPr>
        <w:t>Case 2</w:t>
      </w:r>
    </w:p>
    <w:p w14:paraId="6D907B13" w14:textId="514DDDA0" w:rsidR="00052E8D" w:rsidRPr="002C45AB" w:rsidRDefault="004A0247" w:rsidP="00052E8D">
      <w:pPr>
        <w:spacing w:line="360" w:lineRule="auto"/>
        <w:jc w:val="both"/>
        <w:rPr>
          <w:rFonts w:ascii="Book Antiqua" w:eastAsia="Book Antiqua" w:hAnsi="Book Antiqua" w:cs="Book Antiqua"/>
          <w:color w:val="000000"/>
          <w:szCs w:val="21"/>
        </w:rPr>
      </w:pPr>
      <w:r w:rsidRPr="002C45AB">
        <w:rPr>
          <w:rFonts w:ascii="Book Antiqua" w:eastAsia="Book Antiqua" w:hAnsi="Book Antiqua" w:cs="Book Antiqua"/>
          <w:color w:val="000000"/>
          <w:szCs w:val="21"/>
        </w:rPr>
        <w:t>Antihypertensive therapy, hepatoprotective treatments, immune regulation and LMWH were given as the rheumatologic doctor suggested. At 32 gestational weeks, she had upper abdominal pain and vomiting after an unhygienic diet. Acute gastroenteritis was first suspected. Symptomatic and supportive treatment was given but the symptoms were not relieved. She had uncontrolled vomiting and the upper abdominal pain was aggressive. Abdominal ultrasound revealed large amount of ascites which emerged in short time. Emergent CS was performed. A female fetus with an Apgar score 3-6-8-9 was born. Large amounts of blood clots accumulated in the pelvic cavity, spleen and liver area. A small rupture with bleeding with a diameter of approximately 1cm was found in the Glisson’s capsule behind the gall bladder, which was repaired meticulously by a hepatobiliary surgeon during surgery.</w:t>
      </w:r>
    </w:p>
    <w:p w14:paraId="5ACE717A"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08E5EC7B" w14:textId="77777777" w:rsidR="00186359" w:rsidRPr="00186359" w:rsidRDefault="00052E8D" w:rsidP="00052E8D">
      <w:pPr>
        <w:spacing w:line="360" w:lineRule="auto"/>
        <w:jc w:val="both"/>
        <w:rPr>
          <w:rFonts w:ascii="Book Antiqua" w:eastAsia="Book Antiqua" w:hAnsi="Book Antiqua" w:cs="Book Antiqua"/>
          <w:b/>
          <w:bCs/>
          <w:i/>
          <w:iCs/>
          <w:color w:val="000000"/>
          <w:szCs w:val="21"/>
        </w:rPr>
      </w:pPr>
      <w:r w:rsidRPr="00186359">
        <w:rPr>
          <w:rFonts w:ascii="Book Antiqua" w:eastAsia="Book Antiqua" w:hAnsi="Book Antiqua" w:cs="Book Antiqua"/>
          <w:b/>
          <w:bCs/>
          <w:i/>
          <w:iCs/>
          <w:color w:val="000000"/>
          <w:szCs w:val="21"/>
        </w:rPr>
        <w:t>Case 3</w:t>
      </w:r>
    </w:p>
    <w:p w14:paraId="3CE42C9D" w14:textId="0EEBD8B9" w:rsidR="00052E8D" w:rsidRPr="002C45AB" w:rsidRDefault="00111537" w:rsidP="00052E8D">
      <w:pPr>
        <w:spacing w:line="360" w:lineRule="auto"/>
        <w:jc w:val="both"/>
      </w:pPr>
      <w:r w:rsidRPr="002C45AB">
        <w:rPr>
          <w:rFonts w:ascii="Book Antiqua" w:eastAsia="Book Antiqua" w:hAnsi="Book Antiqua" w:cs="Book Antiqua"/>
          <w:color w:val="000000"/>
          <w:szCs w:val="21"/>
        </w:rPr>
        <w:t xml:space="preserve">Intensive antihypertensive therapy was immediately administered. Intravenous antihypertensive medications were converted to oral antihypertensive medications progressively for three days after admission. Conservative treatments for hematoma with activating blood circulation herbs were applied after communication with the </w:t>
      </w:r>
      <w:r w:rsidRPr="002C45AB">
        <w:rPr>
          <w:rFonts w:ascii="Book Antiqua" w:eastAsia="Book Antiqua" w:hAnsi="Book Antiqua" w:cs="Book Antiqua"/>
          <w:color w:val="000000"/>
          <w:szCs w:val="21"/>
        </w:rPr>
        <w:lastRenderedPageBreak/>
        <w:t xml:space="preserve">patients. The hematoma shrank to 10.1 cm </w:t>
      </w:r>
      <w:r w:rsidR="00136B07" w:rsidRPr="00136B07">
        <w:rPr>
          <w:rFonts w:ascii="Book Antiqua" w:eastAsia="Book Antiqua" w:hAnsi="Book Antiqua" w:cs="Book Antiqua"/>
          <w:color w:val="000000"/>
          <w:szCs w:val="21"/>
          <w:lang w:eastAsia="zh-CN"/>
        </w:rPr>
        <w:t>×</w:t>
      </w:r>
      <w:r w:rsidRPr="002C45AB">
        <w:rPr>
          <w:rFonts w:ascii="Book Antiqua" w:eastAsia="Book Antiqua" w:hAnsi="Book Antiqua" w:cs="Book Antiqua"/>
          <w:color w:val="000000"/>
          <w:szCs w:val="21"/>
        </w:rPr>
        <w:t xml:space="preserve"> 3.0 cm </w:t>
      </w:r>
      <w:r w:rsidR="00136B07" w:rsidRPr="00136B07">
        <w:rPr>
          <w:rFonts w:ascii="Book Antiqua" w:eastAsia="Book Antiqua" w:hAnsi="Book Antiqua" w:cs="Book Antiqua"/>
          <w:color w:val="000000"/>
          <w:szCs w:val="21"/>
          <w:lang w:eastAsia="zh-CN"/>
        </w:rPr>
        <w:t>×</w:t>
      </w:r>
      <w:r w:rsidRPr="002C45AB">
        <w:rPr>
          <w:rFonts w:ascii="Book Antiqua" w:eastAsia="Book Antiqua" w:hAnsi="Book Antiqua" w:cs="Book Antiqua"/>
          <w:color w:val="000000"/>
          <w:szCs w:val="21"/>
        </w:rPr>
        <w:t xml:space="preserve"> 8.9 cm at the 8 </w:t>
      </w:r>
      <w:r w:rsidR="00136B07">
        <w:rPr>
          <w:rFonts w:ascii="Book Antiqua" w:eastAsia="Book Antiqua" w:hAnsi="Book Antiqua" w:cs="Book Antiqua"/>
          <w:color w:val="000000"/>
          <w:szCs w:val="21"/>
        </w:rPr>
        <w:t>d</w:t>
      </w:r>
      <w:r w:rsidRPr="002C45AB">
        <w:rPr>
          <w:rFonts w:ascii="Book Antiqua" w:eastAsia="Book Antiqua" w:hAnsi="Book Antiqua" w:cs="Book Antiqua"/>
          <w:color w:val="000000"/>
          <w:szCs w:val="21"/>
        </w:rPr>
        <w:t xml:space="preserve"> after admission (Figure 1).</w:t>
      </w:r>
    </w:p>
    <w:p w14:paraId="7DFE5206" w14:textId="4994EB04" w:rsidR="00A77B3E" w:rsidRPr="002C45AB" w:rsidRDefault="00A77B3E">
      <w:pPr>
        <w:spacing w:line="360" w:lineRule="auto"/>
        <w:jc w:val="both"/>
      </w:pPr>
    </w:p>
    <w:p w14:paraId="5CFD2BEA"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OUTCOME AND FOLLOW-UP</w:t>
      </w:r>
    </w:p>
    <w:p w14:paraId="77014CAF" w14:textId="77777777" w:rsidR="00136B07" w:rsidRPr="00136B07" w:rsidRDefault="00052E8D" w:rsidP="00052E8D">
      <w:pPr>
        <w:spacing w:line="360" w:lineRule="auto"/>
        <w:jc w:val="both"/>
        <w:rPr>
          <w:rFonts w:ascii="Book Antiqua" w:eastAsia="Book Antiqua" w:hAnsi="Book Antiqua" w:cs="Book Antiqua"/>
          <w:b/>
          <w:bCs/>
          <w:i/>
          <w:iCs/>
          <w:color w:val="000000"/>
          <w:szCs w:val="21"/>
        </w:rPr>
      </w:pPr>
      <w:r w:rsidRPr="00136B07">
        <w:rPr>
          <w:rFonts w:ascii="Book Antiqua" w:eastAsia="Book Antiqua" w:hAnsi="Book Antiqua" w:cs="Book Antiqua"/>
          <w:b/>
          <w:bCs/>
          <w:i/>
          <w:iCs/>
          <w:color w:val="000000"/>
          <w:szCs w:val="21"/>
        </w:rPr>
        <w:t>Case 1</w:t>
      </w:r>
    </w:p>
    <w:p w14:paraId="6E832ED2" w14:textId="511A3F75" w:rsidR="00052E8D" w:rsidRPr="002C45AB" w:rsidRDefault="00B97A93" w:rsidP="00052E8D">
      <w:pPr>
        <w:spacing w:line="360" w:lineRule="auto"/>
        <w:jc w:val="both"/>
        <w:rPr>
          <w:rFonts w:ascii="Book Antiqua" w:eastAsia="Book Antiqua" w:hAnsi="Book Antiqua" w:cs="Book Antiqua"/>
          <w:b/>
          <w:bCs/>
          <w:color w:val="000000"/>
          <w:szCs w:val="21"/>
        </w:rPr>
      </w:pPr>
      <w:r w:rsidRPr="002C45AB">
        <w:rPr>
          <w:rFonts w:ascii="Book Antiqua" w:eastAsia="Book Antiqua" w:hAnsi="Book Antiqua" w:cs="Book Antiqua"/>
          <w:color w:val="000000"/>
          <w:szCs w:val="21"/>
        </w:rPr>
        <w:t>The patient recovered well and was discharged on day seven after CS.</w:t>
      </w:r>
      <w:r w:rsidRPr="002C45AB">
        <w:rPr>
          <w:rFonts w:ascii="Book Antiqua" w:eastAsia="Book Antiqua" w:hAnsi="Book Antiqua" w:cs="Book Antiqua" w:hint="eastAsia"/>
          <w:b/>
          <w:bCs/>
          <w:color w:val="000000"/>
          <w:szCs w:val="21"/>
        </w:rPr>
        <w:t xml:space="preserve"> </w:t>
      </w:r>
    </w:p>
    <w:p w14:paraId="48807619"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6BD6C5B3" w14:textId="77777777" w:rsidR="00136B07" w:rsidRPr="00136B07" w:rsidRDefault="00052E8D" w:rsidP="00052E8D">
      <w:pPr>
        <w:spacing w:line="360" w:lineRule="auto"/>
        <w:jc w:val="both"/>
        <w:rPr>
          <w:rFonts w:ascii="Book Antiqua" w:eastAsia="Book Antiqua" w:hAnsi="Book Antiqua" w:cs="Book Antiqua"/>
          <w:b/>
          <w:bCs/>
          <w:i/>
          <w:iCs/>
          <w:color w:val="000000"/>
          <w:szCs w:val="21"/>
        </w:rPr>
      </w:pPr>
      <w:r w:rsidRPr="00136B07">
        <w:rPr>
          <w:rFonts w:ascii="Book Antiqua" w:eastAsia="Book Antiqua" w:hAnsi="Book Antiqua" w:cs="Book Antiqua"/>
          <w:b/>
          <w:bCs/>
          <w:i/>
          <w:iCs/>
          <w:color w:val="000000"/>
          <w:szCs w:val="21"/>
        </w:rPr>
        <w:t>Case 2</w:t>
      </w:r>
    </w:p>
    <w:p w14:paraId="26228882" w14:textId="321F0A31" w:rsidR="00052E8D" w:rsidRPr="002C45AB" w:rsidRDefault="004A0247" w:rsidP="00052E8D">
      <w:pPr>
        <w:spacing w:line="360" w:lineRule="auto"/>
        <w:jc w:val="both"/>
        <w:rPr>
          <w:rFonts w:ascii="Book Antiqua" w:eastAsia="Book Antiqua" w:hAnsi="Book Antiqua" w:cs="Book Antiqua"/>
          <w:color w:val="000000"/>
          <w:szCs w:val="21"/>
        </w:rPr>
      </w:pPr>
      <w:r w:rsidRPr="002C45AB">
        <w:rPr>
          <w:rFonts w:ascii="Book Antiqua" w:eastAsia="Book Antiqua" w:hAnsi="Book Antiqua" w:cs="Book Antiqua"/>
          <w:color w:val="000000"/>
          <w:szCs w:val="21"/>
        </w:rPr>
        <w:t>The patient recovered well and was discharged on day eight after delivery.</w:t>
      </w:r>
    </w:p>
    <w:p w14:paraId="15DBB3C7" w14:textId="77777777" w:rsidR="00052E8D" w:rsidRPr="002C45AB" w:rsidRDefault="00052E8D" w:rsidP="00052E8D">
      <w:pPr>
        <w:spacing w:line="360" w:lineRule="auto"/>
        <w:jc w:val="both"/>
        <w:rPr>
          <w:rFonts w:ascii="Book Antiqua" w:eastAsia="Book Antiqua" w:hAnsi="Book Antiqua" w:cs="Book Antiqua"/>
          <w:b/>
          <w:bCs/>
          <w:color w:val="000000"/>
          <w:szCs w:val="21"/>
        </w:rPr>
      </w:pPr>
    </w:p>
    <w:p w14:paraId="6F8198F4" w14:textId="77777777" w:rsidR="00136B07" w:rsidRPr="00136B07" w:rsidRDefault="00052E8D" w:rsidP="00111537">
      <w:pPr>
        <w:spacing w:line="360" w:lineRule="auto"/>
        <w:jc w:val="both"/>
        <w:rPr>
          <w:rFonts w:ascii="Book Antiqua" w:eastAsia="Book Antiqua" w:hAnsi="Book Antiqua" w:cs="Book Antiqua"/>
          <w:b/>
          <w:bCs/>
          <w:i/>
          <w:iCs/>
          <w:color w:val="000000"/>
          <w:szCs w:val="21"/>
        </w:rPr>
      </w:pPr>
      <w:r w:rsidRPr="00136B07">
        <w:rPr>
          <w:rFonts w:ascii="Book Antiqua" w:eastAsia="Book Antiqua" w:hAnsi="Book Antiqua" w:cs="Book Antiqua"/>
          <w:b/>
          <w:bCs/>
          <w:i/>
          <w:iCs/>
          <w:color w:val="000000"/>
          <w:szCs w:val="21"/>
        </w:rPr>
        <w:t>Case 3</w:t>
      </w:r>
    </w:p>
    <w:p w14:paraId="771C7405" w14:textId="01713818" w:rsidR="00111537" w:rsidRPr="002C45AB" w:rsidRDefault="00111537" w:rsidP="00111537">
      <w:pPr>
        <w:spacing w:line="360" w:lineRule="auto"/>
        <w:jc w:val="both"/>
      </w:pPr>
      <w:r w:rsidRPr="002C45AB">
        <w:rPr>
          <w:rFonts w:ascii="Book Antiqua" w:eastAsia="Book Antiqua" w:hAnsi="Book Antiqua" w:cs="Book Antiqua"/>
          <w:color w:val="000000"/>
          <w:szCs w:val="21"/>
        </w:rPr>
        <w:t>The hematoma shrank to 6.0 cm x 2.0 cm x 3.0 cm two months later (Figure 2).</w:t>
      </w:r>
    </w:p>
    <w:p w14:paraId="288C96E3" w14:textId="199BCFCA" w:rsidR="00052E8D" w:rsidRPr="002C45AB" w:rsidRDefault="00052E8D" w:rsidP="00052E8D">
      <w:pPr>
        <w:spacing w:line="360" w:lineRule="auto"/>
        <w:jc w:val="both"/>
      </w:pPr>
    </w:p>
    <w:p w14:paraId="39F8627B"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DISCUSSION</w:t>
      </w:r>
    </w:p>
    <w:p w14:paraId="08E6E90C" w14:textId="399B998C" w:rsidR="00A77B3E" w:rsidRPr="002C45AB" w:rsidRDefault="00000000">
      <w:pPr>
        <w:spacing w:line="360" w:lineRule="auto"/>
        <w:jc w:val="both"/>
      </w:pPr>
      <w:r w:rsidRPr="002C45AB">
        <w:rPr>
          <w:rFonts w:ascii="Book Antiqua" w:eastAsia="Book Antiqua" w:hAnsi="Book Antiqua" w:cs="Book Antiqua"/>
          <w:color w:val="000000"/>
        </w:rPr>
        <w:t xml:space="preserve">Low-molecular-weight heparin thromboprophylaxis recommendations differ across clinical practice guidelines for patients with </w:t>
      </w:r>
      <w:proofErr w:type="gramStart"/>
      <w:r w:rsidRPr="002C45AB">
        <w:rPr>
          <w:rFonts w:ascii="Book Antiqua" w:eastAsia="Book Antiqua" w:hAnsi="Book Antiqua" w:cs="Book Antiqua"/>
          <w:color w:val="000000"/>
        </w:rPr>
        <w:t>preeclampsia</w:t>
      </w:r>
      <w:r w:rsidRPr="002C45AB">
        <w:rPr>
          <w:rFonts w:ascii="Book Antiqua" w:eastAsia="Book Antiqua" w:hAnsi="Book Antiqua" w:cs="Book Antiqua"/>
          <w:color w:val="000000"/>
          <w:vertAlign w:val="superscript"/>
        </w:rPr>
        <w:t>[</w:t>
      </w:r>
      <w:proofErr w:type="gramEnd"/>
      <w:r w:rsidRPr="002C45AB">
        <w:rPr>
          <w:rFonts w:ascii="Book Antiqua" w:eastAsia="Book Antiqua" w:hAnsi="Book Antiqua" w:cs="Book Antiqua"/>
          <w:color w:val="000000"/>
          <w:vertAlign w:val="superscript"/>
        </w:rPr>
        <w:t>2-4,10,11]</w:t>
      </w:r>
      <w:r w:rsidRPr="002C45AB">
        <w:rPr>
          <w:rFonts w:ascii="Book Antiqua" w:eastAsia="Book Antiqua" w:hAnsi="Book Antiqua" w:cs="Book Antiqua"/>
          <w:color w:val="000000"/>
        </w:rPr>
        <w:t>. Application of LMWH was not a common treatment option for patients at high risk for preeclampsia in the past decades in China. However, as the maternal mortality rate caused by pulmonary embolism increased, more attention was given to the LMWH prophylaxis and treatment in pregnant women in recent years. Lack of experience in LMWH usage sometimes put the obstetricians in a dilemma in balancing the benefits and risks. Here we reported three severe bleeding events in patients with preeclampsia receiving LMWH.</w:t>
      </w:r>
    </w:p>
    <w:p w14:paraId="1D87151A" w14:textId="3D77304C" w:rsidR="00A77B3E" w:rsidRPr="002C45AB" w:rsidRDefault="00000000" w:rsidP="0022562F">
      <w:pPr>
        <w:spacing w:line="360" w:lineRule="auto"/>
        <w:ind w:firstLineChars="100" w:firstLine="240"/>
        <w:jc w:val="both"/>
      </w:pPr>
      <w:r w:rsidRPr="002C45AB">
        <w:rPr>
          <w:rFonts w:ascii="Book Antiqua" w:eastAsia="Book Antiqua" w:hAnsi="Book Antiqua" w:cs="Book Antiqua"/>
          <w:color w:val="000000"/>
        </w:rPr>
        <w:t xml:space="preserve">The hemorrhagic event caused by mesenteric artery was a rare event in case one. During pregnancy, the physiological changes of abdominal vessels during pregnancy included increased blood supply and hypostasis resulting from an enlarged uterus. Suspicion of spontaneous rupture in mesenteric artery is a possible and reasonable cause considering the uncontrolled blood pressure in this patient. Common tocolytic applications is an effective method for uterine bleeding, but functioned less in controlling bleeding from the mesenteric arteries. High blood pressure and LMWH significantly increased the possibility for aggressive intrabdominal bleeding. Case two </w:t>
      </w:r>
      <w:r w:rsidRPr="002C45AB">
        <w:rPr>
          <w:rFonts w:ascii="Book Antiqua" w:eastAsia="Book Antiqua" w:hAnsi="Book Antiqua" w:cs="Book Antiqua"/>
          <w:color w:val="000000"/>
        </w:rPr>
        <w:lastRenderedPageBreak/>
        <w:t>of our report was diagnosed as acute gastroenteritis, with an initial history of unhygienic diet at first. Possibility of intrabdominal bleeding was considered due to the continuous presentation of vomiting with abdominal pain and large amount of ascites which emerged in a short time detected by ultrasound. Preeclampsia and sudden increased abdominal pressure during vomiting might lead to small rupture in Glisson’s capsule. With the application of LMWH, subsequent severe hemorrhage from liver, of which the blood supplementation significantly increased compared with that in non-pregnancies, put the patient in hypovolemic shock immediately. Although being a rare event in pregnant women, spontaneous bleeding from abdominal organ and large vessels was reported in pregnant women in the literature, especially in patients with preeclampsia</w:t>
      </w:r>
      <w:r w:rsidRPr="002C45AB">
        <w:rPr>
          <w:rFonts w:ascii="Book Antiqua" w:eastAsia="Book Antiqua" w:hAnsi="Book Antiqua" w:cs="Book Antiqua"/>
          <w:color w:val="000000"/>
          <w:vertAlign w:val="superscript"/>
        </w:rPr>
        <w:t>[12-14]</w:t>
      </w:r>
      <w:r w:rsidRPr="002C45AB">
        <w:rPr>
          <w:rFonts w:ascii="Book Antiqua" w:eastAsia="Book Antiqua" w:hAnsi="Book Antiqua" w:cs="Book Antiqua"/>
          <w:color w:val="000000"/>
        </w:rPr>
        <w:t>. It was reported that sub-capsular liver hematoma occurred in 1</w:t>
      </w:r>
      <w:r w:rsidR="0022562F" w:rsidRPr="002C45AB">
        <w:rPr>
          <w:rFonts w:ascii="Book Antiqua" w:eastAsia="Book Antiqua" w:hAnsi="Book Antiqua" w:cs="Book Antiqua"/>
          <w:color w:val="000000"/>
        </w:rPr>
        <w:t>%</w:t>
      </w:r>
      <w:r w:rsidRPr="002C45AB">
        <w:rPr>
          <w:rFonts w:ascii="Book Antiqua" w:eastAsia="Book Antiqua" w:hAnsi="Book Antiqua" w:cs="Book Antiqua"/>
          <w:color w:val="000000"/>
        </w:rPr>
        <w:t xml:space="preserve">–2% of patients with HELLP </w:t>
      </w:r>
      <w:proofErr w:type="gramStart"/>
      <w:r w:rsidRPr="002C45AB">
        <w:rPr>
          <w:rFonts w:ascii="Book Antiqua" w:eastAsia="Book Antiqua" w:hAnsi="Book Antiqua" w:cs="Book Antiqua"/>
          <w:color w:val="000000"/>
        </w:rPr>
        <w:t>syndrome</w:t>
      </w:r>
      <w:r w:rsidRPr="002C45AB">
        <w:rPr>
          <w:rFonts w:ascii="Book Antiqua" w:eastAsia="Book Antiqua" w:hAnsi="Book Antiqua" w:cs="Book Antiqua"/>
          <w:color w:val="000000"/>
          <w:vertAlign w:val="superscript"/>
        </w:rPr>
        <w:t>[</w:t>
      </w:r>
      <w:proofErr w:type="gramEnd"/>
      <w:r w:rsidRPr="002C45AB">
        <w:rPr>
          <w:rFonts w:ascii="Book Antiqua" w:eastAsia="Book Antiqua" w:hAnsi="Book Antiqua" w:cs="Book Antiqua"/>
          <w:color w:val="000000"/>
          <w:vertAlign w:val="superscript"/>
        </w:rPr>
        <w:t>13,14]</w:t>
      </w:r>
      <w:r w:rsidRPr="002C45AB">
        <w:rPr>
          <w:rFonts w:ascii="Book Antiqua" w:eastAsia="Book Antiqua" w:hAnsi="Book Antiqua" w:cs="Book Antiqua"/>
          <w:color w:val="000000"/>
        </w:rPr>
        <w:t>. The presentation of hematoma might be nonspecific. Possible complaints of patients might be nausea and right upper quadrant discomfort. But in pregnant women, none of these symptoms are typical, this certainly would lead to the possibility of misdiagnosis. Huge hematoma formation in case 3 indicated the urgent needs for strict control of blood pressure even after delivery. Management of blood pressure is still crucial in postpartum patients. The uncontrolled blood pressure after the CS together with LMWH led to hematoma formation in the pregnant woman’s uncompacted abdominal wall in case three.</w:t>
      </w:r>
    </w:p>
    <w:p w14:paraId="62415292" w14:textId="28B3BBD5" w:rsidR="00A77B3E" w:rsidRPr="002C45AB" w:rsidRDefault="00000000" w:rsidP="0022562F">
      <w:pPr>
        <w:spacing w:line="360" w:lineRule="auto"/>
        <w:ind w:firstLineChars="100" w:firstLine="240"/>
        <w:jc w:val="both"/>
      </w:pPr>
      <w:r w:rsidRPr="002C45AB">
        <w:rPr>
          <w:rFonts w:ascii="Book Antiqua" w:eastAsia="Book Antiqua" w:hAnsi="Book Antiqua" w:cs="Book Antiqua"/>
          <w:color w:val="000000"/>
        </w:rPr>
        <w:t xml:space="preserve">Due to its pharmacological properties in improving microcirculation, the efficacy of LMWH has been evaluated in several pregnancy related complications in recent decades. The review on LMWH application in patients with preeclampsia patients were not identified by searching </w:t>
      </w:r>
      <w:proofErr w:type="spellStart"/>
      <w:r w:rsidRPr="002C45AB">
        <w:rPr>
          <w:rFonts w:ascii="Book Antiqua" w:eastAsia="Book Antiqua" w:hAnsi="Book Antiqua" w:cs="Book Antiqua"/>
          <w:color w:val="000000"/>
        </w:rPr>
        <w:t>Pubmed</w:t>
      </w:r>
      <w:proofErr w:type="spellEnd"/>
      <w:r w:rsidRPr="002C45AB">
        <w:rPr>
          <w:rFonts w:ascii="Book Antiqua" w:eastAsia="Book Antiqua" w:hAnsi="Book Antiqua" w:cs="Book Antiqua"/>
          <w:color w:val="000000"/>
        </w:rPr>
        <w:t xml:space="preserve"> and Embase databases. However, we found several meta-analyses regarding the preventive and treatment effect of LMWH on antiphospholipid syndrome (APS), recurrent pregnancy loss (RPL), venous thromboembolism (VTE), preeclampsia,</w:t>
      </w:r>
      <w:r w:rsidR="00136B07">
        <w:rPr>
          <w:rFonts w:ascii="Book Antiqua" w:eastAsia="Book Antiqua" w:hAnsi="Book Antiqua" w:cs="Book Antiqua"/>
          <w:color w:val="000000"/>
        </w:rPr>
        <w:t xml:space="preserve"> </w:t>
      </w:r>
      <w:r w:rsidRPr="002C45AB">
        <w:rPr>
          <w:rFonts w:ascii="Book Antiqua" w:eastAsia="Book Antiqua" w:hAnsi="Book Antiqua" w:cs="Book Antiqua"/>
          <w:color w:val="000000"/>
        </w:rPr>
        <w:t xml:space="preserve">IUGR and small for gestational age (SGA). A total of 21 studies were summarized (Table </w:t>
      </w:r>
      <w:proofErr w:type="gramStart"/>
      <w:r w:rsidRPr="002C45AB">
        <w:rPr>
          <w:rFonts w:ascii="Book Antiqua" w:eastAsia="Book Antiqua" w:hAnsi="Book Antiqua" w:cs="Book Antiqua"/>
          <w:color w:val="000000"/>
        </w:rPr>
        <w:t>1)</w:t>
      </w:r>
      <w:r w:rsidRPr="002C45AB">
        <w:rPr>
          <w:rFonts w:ascii="Book Antiqua" w:eastAsia="Book Antiqua" w:hAnsi="Book Antiqua" w:cs="Book Antiqua"/>
          <w:color w:val="000000"/>
          <w:vertAlign w:val="superscript"/>
        </w:rPr>
        <w:t>[</w:t>
      </w:r>
      <w:proofErr w:type="gramEnd"/>
      <w:r w:rsidRPr="002C45AB">
        <w:rPr>
          <w:rFonts w:ascii="Book Antiqua" w:eastAsia="Book Antiqua" w:hAnsi="Book Antiqua" w:cs="Book Antiqua"/>
          <w:color w:val="000000"/>
          <w:vertAlign w:val="superscript"/>
        </w:rPr>
        <w:t>6-9,15-31]</w:t>
      </w:r>
      <w:r w:rsidRPr="002C45AB">
        <w:rPr>
          <w:rFonts w:ascii="Book Antiqua" w:eastAsia="Book Antiqua" w:hAnsi="Book Antiqua" w:cs="Book Antiqua"/>
          <w:color w:val="000000"/>
        </w:rPr>
        <w:t xml:space="preserve">. However, by analyzing these researches, we found limited information on bleeding risk either antenatally or postnatally. Only one study by </w:t>
      </w:r>
      <w:proofErr w:type="spellStart"/>
      <w:r w:rsidRPr="002C45AB">
        <w:rPr>
          <w:rFonts w:ascii="Book Antiqua" w:eastAsia="Book Antiqua" w:hAnsi="Book Antiqua" w:cs="Book Antiqua"/>
          <w:color w:val="000000"/>
        </w:rPr>
        <w:t>Sirico</w:t>
      </w:r>
      <w:proofErr w:type="spellEnd"/>
      <w:r w:rsidRPr="002C45AB">
        <w:rPr>
          <w:rFonts w:ascii="Book Antiqua" w:eastAsia="Book Antiqua" w:hAnsi="Book Antiqua" w:cs="Book Antiqua"/>
          <w:color w:val="000000"/>
        </w:rPr>
        <w:t xml:space="preserve"> </w:t>
      </w:r>
      <w:r w:rsidRPr="002C45AB">
        <w:rPr>
          <w:rFonts w:ascii="Book Antiqua" w:eastAsia="Book Antiqua" w:hAnsi="Book Antiqua" w:cs="Book Antiqua"/>
          <w:i/>
          <w:iCs/>
          <w:color w:val="000000"/>
          <w:szCs w:val="21"/>
        </w:rPr>
        <w:t xml:space="preserve">et </w:t>
      </w:r>
      <w:proofErr w:type="gramStart"/>
      <w:r w:rsidRPr="002C45AB">
        <w:rPr>
          <w:rFonts w:ascii="Book Antiqua" w:eastAsia="Book Antiqua" w:hAnsi="Book Antiqua" w:cs="Book Antiqua"/>
          <w:i/>
          <w:iCs/>
          <w:color w:val="000000"/>
          <w:szCs w:val="21"/>
        </w:rPr>
        <w:t>al</w:t>
      </w:r>
      <w:r w:rsidR="0022562F" w:rsidRPr="002C45AB">
        <w:rPr>
          <w:rFonts w:ascii="Book Antiqua" w:eastAsia="Book Antiqua" w:hAnsi="Book Antiqua" w:cs="Book Antiqua"/>
          <w:color w:val="000000"/>
          <w:vertAlign w:val="superscript"/>
        </w:rPr>
        <w:t>[</w:t>
      </w:r>
      <w:proofErr w:type="gramEnd"/>
      <w:r w:rsidR="0022562F" w:rsidRPr="002C45AB">
        <w:rPr>
          <w:rFonts w:ascii="Book Antiqua" w:eastAsia="Book Antiqua" w:hAnsi="Book Antiqua" w:cs="Book Antiqua"/>
          <w:color w:val="000000"/>
          <w:vertAlign w:val="superscript"/>
        </w:rPr>
        <w:t>28]</w:t>
      </w:r>
      <w:r w:rsidRPr="002C45AB">
        <w:rPr>
          <w:rFonts w:ascii="Book Antiqua" w:eastAsia="Book Antiqua" w:hAnsi="Book Antiqua" w:cs="Book Antiqua"/>
          <w:color w:val="000000"/>
          <w:szCs w:val="21"/>
        </w:rPr>
        <w:t xml:space="preserve"> </w:t>
      </w:r>
      <w:proofErr w:type="spellStart"/>
      <w:r w:rsidRPr="002C45AB">
        <w:rPr>
          <w:rFonts w:ascii="Book Antiqua" w:eastAsia="Book Antiqua" w:hAnsi="Book Antiqua" w:cs="Book Antiqua"/>
          <w:color w:val="000000"/>
          <w:szCs w:val="21"/>
        </w:rPr>
        <w:t>analysed</w:t>
      </w:r>
      <w:proofErr w:type="spellEnd"/>
      <w:r w:rsidRPr="002C45AB">
        <w:rPr>
          <w:rFonts w:ascii="Book Antiqua" w:eastAsia="Book Antiqua" w:hAnsi="Book Antiqua" w:cs="Book Antiqua"/>
          <w:color w:val="000000"/>
          <w:szCs w:val="21"/>
        </w:rPr>
        <w:t xml:space="preserve"> thromboprophylaxis with LMWH in women during the third trimester of pregnancy. Some studies reported increased risk </w:t>
      </w:r>
      <w:r w:rsidRPr="002C45AB">
        <w:rPr>
          <w:rFonts w:ascii="Book Antiqua" w:eastAsia="Book Antiqua" w:hAnsi="Book Antiqua" w:cs="Book Antiqua"/>
          <w:color w:val="000000"/>
          <w:szCs w:val="21"/>
        </w:rPr>
        <w:lastRenderedPageBreak/>
        <w:t xml:space="preserve">in minor </w:t>
      </w:r>
      <w:proofErr w:type="gramStart"/>
      <w:r w:rsidRPr="002C45AB">
        <w:rPr>
          <w:rFonts w:ascii="Book Antiqua" w:eastAsia="Book Antiqua" w:hAnsi="Book Antiqua" w:cs="Book Antiqua"/>
          <w:color w:val="000000"/>
          <w:szCs w:val="21"/>
        </w:rPr>
        <w:t>bleeding</w:t>
      </w:r>
      <w:r w:rsidRPr="002C45AB">
        <w:rPr>
          <w:rFonts w:ascii="Book Antiqua" w:eastAsia="Book Antiqua" w:hAnsi="Book Antiqua" w:cs="Book Antiqua"/>
          <w:color w:val="000000"/>
          <w:vertAlign w:val="superscript"/>
        </w:rPr>
        <w:t>[</w:t>
      </w:r>
      <w:proofErr w:type="gramEnd"/>
      <w:r w:rsidRPr="002C45AB">
        <w:rPr>
          <w:rFonts w:ascii="Book Antiqua" w:eastAsia="Book Antiqua" w:hAnsi="Book Antiqua" w:cs="Book Antiqua"/>
          <w:color w:val="000000"/>
          <w:vertAlign w:val="superscript"/>
        </w:rPr>
        <w:t>18,24,25,31]</w:t>
      </w:r>
      <w:r w:rsidRPr="002C45AB">
        <w:rPr>
          <w:rFonts w:ascii="Book Antiqua" w:eastAsia="Book Antiqua" w:hAnsi="Book Antiqua" w:cs="Book Antiqua"/>
          <w:color w:val="000000"/>
          <w:szCs w:val="21"/>
        </w:rPr>
        <w:t xml:space="preserve">. Majority of the meta-analyses found no significant difference in bleeding events rate in LMWH group compared with LDA or placebo. No studies reported hepatic hematoma or major bleeding events from intrabdominal vessel. </w:t>
      </w:r>
    </w:p>
    <w:p w14:paraId="7F0999DB" w14:textId="65DD58BF" w:rsidR="00A77B3E" w:rsidRPr="002C45AB" w:rsidRDefault="00000000" w:rsidP="0022562F">
      <w:pPr>
        <w:spacing w:line="360" w:lineRule="auto"/>
        <w:ind w:firstLineChars="100" w:firstLine="240"/>
        <w:jc w:val="both"/>
      </w:pPr>
      <w:r w:rsidRPr="002C45AB">
        <w:rPr>
          <w:rFonts w:ascii="Book Antiqua" w:eastAsia="Book Antiqua" w:hAnsi="Book Antiqua" w:cs="Book Antiqua"/>
          <w:color w:val="000000"/>
        </w:rPr>
        <w:t xml:space="preserve">Three meta-analyses focused on patients with </w:t>
      </w:r>
      <w:proofErr w:type="gramStart"/>
      <w:r w:rsidRPr="002C45AB">
        <w:rPr>
          <w:rFonts w:ascii="Book Antiqua" w:eastAsia="Book Antiqua" w:hAnsi="Book Antiqua" w:cs="Book Antiqua"/>
          <w:color w:val="000000"/>
        </w:rPr>
        <w:t>preeclampsia</w:t>
      </w:r>
      <w:r w:rsidRPr="002C45AB">
        <w:rPr>
          <w:rFonts w:ascii="Book Antiqua" w:eastAsia="Book Antiqua" w:hAnsi="Book Antiqua" w:cs="Book Antiqua"/>
          <w:color w:val="000000"/>
          <w:vertAlign w:val="superscript"/>
        </w:rPr>
        <w:t>[</w:t>
      </w:r>
      <w:proofErr w:type="gramEnd"/>
      <w:r w:rsidRPr="002C45AB">
        <w:rPr>
          <w:rFonts w:ascii="Book Antiqua" w:eastAsia="Book Antiqua" w:hAnsi="Book Antiqua" w:cs="Book Antiqua"/>
          <w:color w:val="000000"/>
          <w:vertAlign w:val="superscript"/>
        </w:rPr>
        <w:t>6,26,29]</w:t>
      </w:r>
      <w:r w:rsidRPr="002C45AB">
        <w:rPr>
          <w:rFonts w:ascii="Book Antiqua" w:eastAsia="Book Antiqua" w:hAnsi="Book Antiqua" w:cs="Book Antiqua"/>
          <w:color w:val="000000"/>
        </w:rPr>
        <w:t>. These studies reported consistencies of the beneficial effect on reduction of PE rate from LMWH treatment. The reduction on SGA development were testified and neonatal birthweight were also improved. However, only one study reported non-significant difference in bleeding risk of LMWH in patients with preeclampsia</w:t>
      </w:r>
      <w:r w:rsidRPr="002C45AB">
        <w:rPr>
          <w:rFonts w:ascii="Book Antiqua" w:eastAsia="Book Antiqua" w:hAnsi="Book Antiqua" w:cs="Book Antiqua"/>
          <w:color w:val="000000"/>
          <w:vertAlign w:val="superscript"/>
        </w:rPr>
        <w:t>[6]</w:t>
      </w:r>
      <w:r w:rsidRPr="002C45AB">
        <w:rPr>
          <w:rFonts w:ascii="Book Antiqua" w:eastAsia="Book Antiqua" w:hAnsi="Book Antiqua" w:cs="Book Antiqua"/>
          <w:color w:val="000000"/>
        </w:rPr>
        <w:t>. The bleeding risk of LMWH was not reported in other two studies.</w:t>
      </w:r>
    </w:p>
    <w:p w14:paraId="2E605933" w14:textId="7BA9030F" w:rsidR="00A77B3E" w:rsidRPr="002C45AB" w:rsidRDefault="00000000" w:rsidP="0022562F">
      <w:pPr>
        <w:spacing w:line="360" w:lineRule="auto"/>
        <w:ind w:firstLineChars="100" w:firstLine="240"/>
        <w:jc w:val="both"/>
      </w:pPr>
      <w:r w:rsidRPr="002C45AB">
        <w:rPr>
          <w:rFonts w:ascii="Book Antiqua" w:eastAsia="Book Antiqua" w:hAnsi="Book Antiqua" w:cs="Book Antiqua"/>
          <w:color w:val="000000"/>
        </w:rPr>
        <w:t>Similar with our reported cases, Sirico et. al reported augmented risk of bleeding</w:t>
      </w:r>
      <w:r w:rsidRPr="002C45AB">
        <w:rPr>
          <w:rFonts w:ascii="Book Antiqua" w:eastAsia="Book Antiqua" w:hAnsi="Book Antiqua" w:cs="Book Antiqua"/>
          <w:color w:val="000000"/>
          <w:vertAlign w:val="superscript"/>
        </w:rPr>
        <w:t>[28]</w:t>
      </w:r>
      <w:r w:rsidRPr="002C45AB">
        <w:rPr>
          <w:rFonts w:ascii="Book Antiqua" w:eastAsia="Book Antiqua" w:hAnsi="Book Antiqua" w:cs="Book Antiqua"/>
          <w:color w:val="000000"/>
        </w:rPr>
        <w:t>. They included eight randomized controlled trails and indicated that women who received LMWH during pregnancy had a significantly higher risk of developing post-partum hemorrhage</w:t>
      </w:r>
      <w:r w:rsidR="00DB7101" w:rsidRPr="002C45AB">
        <w:rPr>
          <w:rFonts w:ascii="Book Antiqua" w:eastAsia="Book Antiqua" w:hAnsi="Book Antiqua" w:cs="Book Antiqua"/>
          <w:color w:val="000000"/>
        </w:rPr>
        <w:t xml:space="preserve"> </w:t>
      </w:r>
      <w:r w:rsidRPr="002C45AB">
        <w:rPr>
          <w:rFonts w:ascii="Book Antiqua" w:eastAsia="Book Antiqua" w:hAnsi="Book Antiqua" w:cs="Book Antiqua"/>
          <w:color w:val="000000"/>
        </w:rPr>
        <w:t>(PPH). No difference was found in the mean blood loss during delivery or risk for blood transfusion. Except for PPH, serious antenatal bleeding in patients with placenta previa was also reported as an important reason to quite LMWH treatment</w:t>
      </w:r>
      <w:r w:rsidRPr="002C45AB">
        <w:rPr>
          <w:rFonts w:ascii="Book Antiqua" w:eastAsia="Book Antiqua" w:hAnsi="Book Antiqua" w:cs="Book Antiqua"/>
          <w:color w:val="000000"/>
          <w:vertAlign w:val="superscript"/>
        </w:rPr>
        <w:t>[25]</w:t>
      </w:r>
      <w:r w:rsidRPr="002C45AB">
        <w:rPr>
          <w:rFonts w:ascii="Book Antiqua" w:eastAsia="Book Antiqua" w:hAnsi="Book Antiqua" w:cs="Book Antiqua"/>
          <w:color w:val="000000"/>
        </w:rPr>
        <w:t>. Despite recognizing this as a small probability event, the safety of LMWH in patients with high risk of antenatal hemorrhage should be evaluated. For minor bleeding events, one study reported increased risk in LMWH group from nine trials. The risk for bruises and epistaxis was 2 times higher in patients in heparin group</w:t>
      </w:r>
      <w:r w:rsidRPr="002C45AB">
        <w:rPr>
          <w:rFonts w:ascii="Book Antiqua" w:eastAsia="Book Antiqua" w:hAnsi="Book Antiqua" w:cs="Book Antiqua"/>
          <w:color w:val="000000"/>
          <w:vertAlign w:val="superscript"/>
        </w:rPr>
        <w:t>[18]</w:t>
      </w:r>
      <w:r w:rsidRPr="002C45AB">
        <w:rPr>
          <w:rFonts w:ascii="Book Antiqua" w:eastAsia="Book Antiqua" w:hAnsi="Book Antiqua" w:cs="Book Antiqua"/>
          <w:color w:val="000000"/>
        </w:rPr>
        <w:t>. Bloody vaginal discharge, minor vaginal bleeding and subcutaneous hemorrhage from injection point were also reported. However, none of these symptoms were serious. None of these minor bleeding events stopped patients from LMWH treatment.</w:t>
      </w:r>
    </w:p>
    <w:p w14:paraId="414AD012" w14:textId="65CC41B5" w:rsidR="00A77B3E" w:rsidRPr="002C45AB" w:rsidRDefault="00000000" w:rsidP="00DB7101">
      <w:pPr>
        <w:spacing w:line="360" w:lineRule="auto"/>
        <w:ind w:firstLineChars="100" w:firstLine="240"/>
        <w:jc w:val="both"/>
      </w:pPr>
      <w:r w:rsidRPr="002C45AB">
        <w:rPr>
          <w:rFonts w:ascii="Book Antiqua" w:eastAsia="Book Antiqua" w:hAnsi="Book Antiqua" w:cs="Book Antiqua"/>
          <w:color w:val="000000"/>
        </w:rPr>
        <w:t>Notably, the indication of LMWH application in these three patients worth our serious consideration. Due to its advantages in the safety to the fetus and less possibility of causing osteopenia, LMWH is the recommended treatment in pregnant women over unfractionated heparin (UFH)</w:t>
      </w:r>
      <w:r w:rsidRPr="002C45AB">
        <w:rPr>
          <w:rFonts w:ascii="Book Antiqua" w:eastAsia="Book Antiqua" w:hAnsi="Book Antiqua" w:cs="Book Antiqua"/>
          <w:color w:val="000000"/>
          <w:vertAlign w:val="superscript"/>
        </w:rPr>
        <w:t>[32]</w:t>
      </w:r>
      <w:r w:rsidRPr="002C45AB">
        <w:rPr>
          <w:rFonts w:ascii="Book Antiqua" w:eastAsia="Book Antiqua" w:hAnsi="Book Antiqua" w:cs="Book Antiqua"/>
          <w:color w:val="000000"/>
        </w:rPr>
        <w:t xml:space="preserve">. In our three cases, both of these patients were treated with a prophylaxis dose of LMWH. However, since LMWH did not have direct antihypertensive function, application of LMWH in PE patients renders more consideration. Despite its benefiting effects in improving microcirculation, LMWH is not included in the treatment strategy of PE </w:t>
      </w:r>
      <w:proofErr w:type="gramStart"/>
      <w:r w:rsidRPr="002C45AB">
        <w:rPr>
          <w:rFonts w:ascii="Book Antiqua" w:eastAsia="Book Antiqua" w:hAnsi="Book Antiqua" w:cs="Book Antiqua"/>
          <w:color w:val="000000"/>
        </w:rPr>
        <w:t>patients</w:t>
      </w:r>
      <w:r w:rsidRPr="002C45AB">
        <w:rPr>
          <w:rFonts w:ascii="Book Antiqua" w:eastAsia="Book Antiqua" w:hAnsi="Book Antiqua" w:cs="Book Antiqua"/>
          <w:color w:val="000000"/>
          <w:vertAlign w:val="superscript"/>
        </w:rPr>
        <w:t>[</w:t>
      </w:r>
      <w:proofErr w:type="gramEnd"/>
      <w:r w:rsidRPr="002C45AB">
        <w:rPr>
          <w:rFonts w:ascii="Book Antiqua" w:eastAsia="Book Antiqua" w:hAnsi="Book Antiqua" w:cs="Book Antiqua"/>
          <w:color w:val="000000"/>
          <w:vertAlign w:val="superscript"/>
        </w:rPr>
        <w:t>33-35]</w:t>
      </w:r>
      <w:r w:rsidRPr="002C45AB">
        <w:rPr>
          <w:rFonts w:ascii="Book Antiqua" w:eastAsia="Book Antiqua" w:hAnsi="Book Antiqua" w:cs="Book Antiqua"/>
          <w:color w:val="000000"/>
        </w:rPr>
        <w:t xml:space="preserve"> and patients with IUGR risk </w:t>
      </w:r>
      <w:r w:rsidRPr="002C45AB">
        <w:rPr>
          <w:rFonts w:ascii="Book Antiqua" w:eastAsia="Book Antiqua" w:hAnsi="Book Antiqua" w:cs="Book Antiqua"/>
          <w:color w:val="000000"/>
        </w:rPr>
        <w:lastRenderedPageBreak/>
        <w:t>factors</w:t>
      </w:r>
      <w:r w:rsidRPr="002C45AB">
        <w:rPr>
          <w:rFonts w:ascii="Book Antiqua" w:eastAsia="Book Antiqua" w:hAnsi="Book Antiqua" w:cs="Book Antiqua"/>
          <w:color w:val="000000"/>
          <w:vertAlign w:val="superscript"/>
        </w:rPr>
        <w:t>[36-39]</w:t>
      </w:r>
      <w:r w:rsidRPr="002C45AB">
        <w:rPr>
          <w:rFonts w:ascii="Book Antiqua" w:eastAsia="Book Antiqua" w:hAnsi="Book Antiqua" w:cs="Book Antiqua"/>
          <w:color w:val="000000"/>
        </w:rPr>
        <w:t xml:space="preserve"> as suggested by many guidelines. In case 1 and case 3, the LMWH was prescribed in view of improving the microcirculation in preeclampsia patients. In case 2, LMWH was given due to the suspicion of immune disorders. OAPS was suspected in this case although the patient lack other diagnostic criteria. Whether or not LMWH could improve the pregnancy outcomes in patients with PE and IUGR is still in debate. From the meta-analyses we included, it seemed that the beneficial effect of LMWH in improving some key obstetric outcomes in pregnancies including birth live rates, pregnancy loss rates, SGA and IUGR still seemed controversial. The absence of effect of LMWH in these placenta-mediated pregnancy complications might reflect the multifactorial pathophysiology. The safety parameter of LMWH for the fetus has already been assessed, since it does not pass the placental barrier. The safety parameter of LMWH for the mothers was not adequately estimated. The association of anticoagulation with bleeding should still be postulated.</w:t>
      </w:r>
    </w:p>
    <w:p w14:paraId="6E1D1482" w14:textId="77777777" w:rsidR="00A77B3E" w:rsidRPr="002C45AB" w:rsidRDefault="00000000" w:rsidP="00DB7101">
      <w:pPr>
        <w:spacing w:line="360" w:lineRule="auto"/>
        <w:ind w:firstLineChars="100" w:firstLine="240"/>
        <w:jc w:val="both"/>
      </w:pPr>
      <w:r w:rsidRPr="002C45AB">
        <w:rPr>
          <w:rFonts w:ascii="Book Antiqua" w:eastAsia="Book Antiqua" w:hAnsi="Book Antiqua" w:cs="Book Antiqua"/>
          <w:color w:val="000000"/>
          <w:szCs w:val="21"/>
        </w:rPr>
        <w:t xml:space="preserve">Bearing in mind the benefits and risks of LMWH in the treatment and prevention of preeclampsia, the application of LMWH should be reconsidered. In patients with preeclampsia and IUGR, LMWH was not included in the treatment strategy, but prophylaxis application of LMWH might have beneficial effect for improving microcirculations. However, the overall effect of improving pregnancy outcomes in these patients is still in debate. If prescribed, a planned </w:t>
      </w:r>
      <w:proofErr w:type="spellStart"/>
      <w:r w:rsidRPr="002C45AB">
        <w:rPr>
          <w:rFonts w:ascii="Book Antiqua" w:eastAsia="Book Antiqua" w:hAnsi="Book Antiqua" w:cs="Book Antiqua"/>
          <w:color w:val="000000"/>
          <w:szCs w:val="21"/>
        </w:rPr>
        <w:t>labour</w:t>
      </w:r>
      <w:proofErr w:type="spellEnd"/>
      <w:r w:rsidRPr="002C45AB">
        <w:rPr>
          <w:rFonts w:ascii="Book Antiqua" w:eastAsia="Book Antiqua" w:hAnsi="Book Antiqua" w:cs="Book Antiqua"/>
          <w:color w:val="000000"/>
          <w:szCs w:val="21"/>
        </w:rPr>
        <w:t xml:space="preserve"> was recommended with enough time interval from last dose of LMWH. In emergency situations, careful check and hemostasis procedures are crucial during CS. Careful management of blood pressure after delivery have key significance in preventing complications after delivery. Obstetricians should be remind of the elevated bleeding risk in patients with preeclampsia taking LMWH.</w:t>
      </w:r>
    </w:p>
    <w:p w14:paraId="6CA8B47D" w14:textId="77777777" w:rsidR="00A77B3E" w:rsidRPr="002C45AB" w:rsidRDefault="00A77B3E">
      <w:pPr>
        <w:spacing w:line="360" w:lineRule="auto"/>
        <w:jc w:val="both"/>
      </w:pPr>
    </w:p>
    <w:p w14:paraId="1F210397" w14:textId="77777777" w:rsidR="00A77B3E" w:rsidRPr="002C45AB" w:rsidRDefault="00000000">
      <w:pPr>
        <w:spacing w:line="360" w:lineRule="auto"/>
        <w:jc w:val="both"/>
      </w:pPr>
      <w:r w:rsidRPr="002C45AB">
        <w:rPr>
          <w:rFonts w:ascii="Book Antiqua" w:eastAsia="Book Antiqua" w:hAnsi="Book Antiqua" w:cs="Book Antiqua"/>
          <w:b/>
          <w:caps/>
          <w:color w:val="000000"/>
          <w:u w:val="single"/>
        </w:rPr>
        <w:t>CONCLUSION</w:t>
      </w:r>
    </w:p>
    <w:p w14:paraId="50938C26" w14:textId="77777777" w:rsidR="00A77B3E" w:rsidRPr="002C45AB" w:rsidRDefault="00000000">
      <w:pPr>
        <w:spacing w:line="360" w:lineRule="auto"/>
        <w:jc w:val="both"/>
      </w:pPr>
      <w:r w:rsidRPr="002C45AB">
        <w:rPr>
          <w:rFonts w:ascii="Book Antiqua" w:eastAsia="Book Antiqua" w:hAnsi="Book Antiqua" w:cs="Book Antiqua"/>
          <w:color w:val="000000"/>
          <w:szCs w:val="21"/>
        </w:rPr>
        <w:t xml:space="preserve">Pending further data to establish a balance between benefits and risks of LMWH in patients with preeclampsia, the cases in our report represented the nonnegligible bleeding risks during LMWH therapy. When patients presented signs suggestive of hemorrhage without vaginal bleeding, the possibility of intraabdominal hemorrhage </w:t>
      </w:r>
      <w:r w:rsidRPr="002C45AB">
        <w:rPr>
          <w:rFonts w:ascii="Book Antiqua" w:eastAsia="Book Antiqua" w:hAnsi="Book Antiqua" w:cs="Book Antiqua"/>
          <w:color w:val="000000"/>
          <w:szCs w:val="21"/>
        </w:rPr>
        <w:lastRenderedPageBreak/>
        <w:t>should be taken into consideration. If conservative management is inadequate, exploratory laparotomy should be implemented.</w:t>
      </w:r>
    </w:p>
    <w:p w14:paraId="477474E8" w14:textId="77777777" w:rsidR="00A77B3E" w:rsidRPr="002C45AB" w:rsidRDefault="00A77B3E">
      <w:pPr>
        <w:spacing w:line="360" w:lineRule="auto"/>
        <w:jc w:val="both"/>
      </w:pPr>
    </w:p>
    <w:p w14:paraId="59B5BFB9" w14:textId="77777777" w:rsidR="00A77B3E" w:rsidRPr="002C45AB" w:rsidRDefault="00000000">
      <w:pPr>
        <w:spacing w:line="360" w:lineRule="auto"/>
        <w:jc w:val="both"/>
      </w:pPr>
      <w:r w:rsidRPr="002C45AB">
        <w:rPr>
          <w:rFonts w:ascii="Book Antiqua" w:eastAsia="Book Antiqua" w:hAnsi="Book Antiqua" w:cs="Book Antiqua"/>
          <w:b/>
          <w:color w:val="000000"/>
        </w:rPr>
        <w:t>REFERENCES</w:t>
      </w:r>
    </w:p>
    <w:p w14:paraId="784125B1" w14:textId="77777777" w:rsidR="00690E8D" w:rsidRPr="002C45AB" w:rsidRDefault="00690E8D" w:rsidP="00690E8D">
      <w:pPr>
        <w:adjustRightInd w:val="0"/>
        <w:snapToGrid w:val="0"/>
        <w:spacing w:line="360" w:lineRule="auto"/>
        <w:jc w:val="both"/>
        <w:rPr>
          <w:rFonts w:ascii="Book Antiqua" w:hAnsi="Book Antiqua"/>
        </w:rPr>
      </w:pPr>
      <w:bookmarkStart w:id="1066" w:name="OLE_LINK8953"/>
      <w:bookmarkStart w:id="1067" w:name="OLE_LINK8954"/>
      <w:r w:rsidRPr="002C45AB">
        <w:rPr>
          <w:rFonts w:ascii="Book Antiqua" w:hAnsi="Book Antiqua"/>
        </w:rPr>
        <w:t xml:space="preserve">1 </w:t>
      </w:r>
      <w:r w:rsidRPr="002C45AB">
        <w:rPr>
          <w:rFonts w:ascii="Book Antiqua" w:hAnsi="Book Antiqua"/>
          <w:b/>
          <w:bCs/>
        </w:rPr>
        <w:t>Society for Maternal-Fetal Medicine (SMFM). Electronic address: pubs@smfm.org</w:t>
      </w:r>
      <w:r w:rsidRPr="002C45AB">
        <w:rPr>
          <w:rFonts w:ascii="Book Antiqua" w:hAnsi="Book Antiqua"/>
        </w:rPr>
        <w:t xml:space="preserve">, Pacheco LD, Saade G, Metz TD. Society for Maternal-Fetal Medicine Consult Series #51: Thromboembolism prophylaxis for cesarean delivery. </w:t>
      </w:r>
      <w:r w:rsidRPr="002C45AB">
        <w:rPr>
          <w:rFonts w:ascii="Book Antiqua" w:hAnsi="Book Antiqua"/>
          <w:i/>
          <w:iCs/>
        </w:rPr>
        <w:t xml:space="preserve">Am J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2020; </w:t>
      </w:r>
      <w:r w:rsidRPr="002C45AB">
        <w:rPr>
          <w:rFonts w:ascii="Book Antiqua" w:hAnsi="Book Antiqua"/>
          <w:b/>
          <w:bCs/>
        </w:rPr>
        <w:t>223</w:t>
      </w:r>
      <w:r w:rsidRPr="002C45AB">
        <w:rPr>
          <w:rFonts w:ascii="Book Antiqua" w:hAnsi="Book Antiqua"/>
        </w:rPr>
        <w:t>: B11-B17 [PMID: 32360109 DOI: 10.1016/j.ajog.2020.04.032]</w:t>
      </w:r>
    </w:p>
    <w:p w14:paraId="764FFA7F"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 </w:t>
      </w:r>
      <w:r w:rsidRPr="002C45AB">
        <w:rPr>
          <w:rFonts w:ascii="Book Antiqua" w:hAnsi="Book Antiqua"/>
          <w:b/>
          <w:bCs/>
        </w:rPr>
        <w:t>American College of Obstetricians and Gynecologists' Committee on Practice Bulletins—Obstetrics</w:t>
      </w:r>
      <w:r w:rsidRPr="002C45AB">
        <w:rPr>
          <w:rFonts w:ascii="Book Antiqua" w:hAnsi="Book Antiqua"/>
        </w:rPr>
        <w:t xml:space="preserve">. ACOG Practice Bulletin No. 196: Thromboembolism in Pregnancy.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2018; </w:t>
      </w:r>
      <w:r w:rsidRPr="002C45AB">
        <w:rPr>
          <w:rFonts w:ascii="Book Antiqua" w:hAnsi="Book Antiqua"/>
          <w:b/>
          <w:bCs/>
        </w:rPr>
        <w:t>132</w:t>
      </w:r>
      <w:r w:rsidRPr="002C45AB">
        <w:rPr>
          <w:rFonts w:ascii="Book Antiqua" w:hAnsi="Book Antiqua"/>
        </w:rPr>
        <w:t>: e1-e17 [PMID: 29939938 DOI: 10.1097/AOG.0000000000002706]</w:t>
      </w:r>
    </w:p>
    <w:p w14:paraId="7549DC6F" w14:textId="252CAB28"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 </w:t>
      </w:r>
      <w:r w:rsidRPr="002C45AB">
        <w:rPr>
          <w:rFonts w:ascii="Book Antiqua" w:hAnsi="Book Antiqua"/>
          <w:b/>
          <w:bCs/>
        </w:rPr>
        <w:t>Queensland Clinical Guidelines</w:t>
      </w:r>
      <w:r w:rsidRPr="002C45AB">
        <w:rPr>
          <w:rFonts w:ascii="Book Antiqua" w:hAnsi="Book Antiqua"/>
        </w:rPr>
        <w:t xml:space="preserve">. Venous thromboembolism (VTE) in pregnancy and the puerperium. Guideline MN20.9-V6-R25. Queensland Health. 2020. Available from: </w:t>
      </w:r>
      <w:hyperlink r:id="rId7" w:history="1">
        <w:r w:rsidRPr="002C45AB">
          <w:rPr>
            <w:rStyle w:val="a8"/>
            <w:rFonts w:ascii="Book Antiqua" w:hAnsi="Book Antiqua"/>
          </w:rPr>
          <w:t>http://www.health.qld.gov.au/qcg</w:t>
        </w:r>
      </w:hyperlink>
      <w:r w:rsidRPr="002C45AB">
        <w:rPr>
          <w:rFonts w:ascii="Book Antiqua" w:hAnsi="Book Antiqua"/>
        </w:rPr>
        <w:t xml:space="preserve"> </w:t>
      </w:r>
    </w:p>
    <w:p w14:paraId="2D9A89BC" w14:textId="088BD792"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4 </w:t>
      </w:r>
      <w:r w:rsidRPr="002C45AB">
        <w:rPr>
          <w:rFonts w:ascii="Book Antiqua" w:hAnsi="Book Antiqua"/>
          <w:b/>
          <w:bCs/>
        </w:rPr>
        <w:t xml:space="preserve">Royal College of Obstetricians and </w:t>
      </w:r>
      <w:proofErr w:type="spellStart"/>
      <w:r w:rsidRPr="002C45AB">
        <w:rPr>
          <w:rFonts w:ascii="Book Antiqua" w:hAnsi="Book Antiqua"/>
          <w:b/>
          <w:bCs/>
        </w:rPr>
        <w:t>Gynaecologists</w:t>
      </w:r>
      <w:proofErr w:type="spellEnd"/>
      <w:r w:rsidRPr="002C45AB">
        <w:rPr>
          <w:rFonts w:ascii="Book Antiqua" w:hAnsi="Book Antiqua"/>
        </w:rPr>
        <w:t xml:space="preserve">. Reducing the risk of thrombosis and embolism during pregnancy and the puerperium (green-top guideline No.37a). 2015: 1-40. Available from: </w:t>
      </w:r>
      <w:hyperlink r:id="rId8" w:history="1">
        <w:r w:rsidRPr="002C45AB">
          <w:rPr>
            <w:rStyle w:val="a8"/>
            <w:rFonts w:ascii="Book Antiqua" w:hAnsi="Book Antiqua"/>
          </w:rPr>
          <w:t>https://www.rcog.org.uk/guidance/browse-all-guidance/green-top-guidelines/reducing-the-risk-of-thrombosis-and-embolism-during-pregnancy-and-the-puerperium-green-top-guideline-no-37a/</w:t>
        </w:r>
      </w:hyperlink>
      <w:r w:rsidRPr="002C45AB">
        <w:rPr>
          <w:rFonts w:ascii="Book Antiqua" w:hAnsi="Book Antiqua"/>
        </w:rPr>
        <w:t xml:space="preserve"> </w:t>
      </w:r>
    </w:p>
    <w:p w14:paraId="1CA2AB12"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5 </w:t>
      </w:r>
      <w:r w:rsidRPr="002C45AB">
        <w:rPr>
          <w:rFonts w:ascii="Book Antiqua" w:hAnsi="Book Antiqua"/>
          <w:b/>
          <w:bCs/>
        </w:rPr>
        <w:t>Skeith L</w:t>
      </w:r>
      <w:r w:rsidRPr="002C45AB">
        <w:rPr>
          <w:rFonts w:ascii="Book Antiqua" w:hAnsi="Book Antiqua"/>
        </w:rPr>
        <w:t xml:space="preserve">. Prevention and management of venous thromboembolism in pregnancy: cutting through the practice variation. </w:t>
      </w:r>
      <w:r w:rsidRPr="002C45AB">
        <w:rPr>
          <w:rFonts w:ascii="Book Antiqua" w:hAnsi="Book Antiqua"/>
          <w:i/>
          <w:iCs/>
        </w:rPr>
        <w:t xml:space="preserve">Hematology Am Soc </w:t>
      </w:r>
      <w:proofErr w:type="spellStart"/>
      <w:r w:rsidRPr="002C45AB">
        <w:rPr>
          <w:rFonts w:ascii="Book Antiqua" w:hAnsi="Book Antiqua"/>
          <w:i/>
          <w:iCs/>
        </w:rPr>
        <w:t>Hematol</w:t>
      </w:r>
      <w:proofErr w:type="spellEnd"/>
      <w:r w:rsidRPr="002C45AB">
        <w:rPr>
          <w:rFonts w:ascii="Book Antiqua" w:hAnsi="Book Antiqua"/>
          <w:i/>
          <w:iCs/>
        </w:rPr>
        <w:t xml:space="preserve"> Educ Program</w:t>
      </w:r>
      <w:r w:rsidRPr="002C45AB">
        <w:rPr>
          <w:rFonts w:ascii="Book Antiqua" w:hAnsi="Book Antiqua"/>
        </w:rPr>
        <w:t xml:space="preserve"> 2021; </w:t>
      </w:r>
      <w:r w:rsidRPr="002C45AB">
        <w:rPr>
          <w:rFonts w:ascii="Book Antiqua" w:hAnsi="Book Antiqua"/>
          <w:b/>
          <w:bCs/>
        </w:rPr>
        <w:t>2021</w:t>
      </w:r>
      <w:r w:rsidRPr="002C45AB">
        <w:rPr>
          <w:rFonts w:ascii="Book Antiqua" w:hAnsi="Book Antiqua"/>
        </w:rPr>
        <w:t>: 559-569 [PMID: 34889418 DOI: 10.1182/hematology.2021000291]</w:t>
      </w:r>
    </w:p>
    <w:p w14:paraId="278986BD"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6 </w:t>
      </w:r>
      <w:r w:rsidRPr="002C45AB">
        <w:rPr>
          <w:rFonts w:ascii="Book Antiqua" w:hAnsi="Book Antiqua"/>
          <w:b/>
          <w:bCs/>
        </w:rPr>
        <w:t>Cruz-</w:t>
      </w:r>
      <w:proofErr w:type="spellStart"/>
      <w:r w:rsidRPr="002C45AB">
        <w:rPr>
          <w:rFonts w:ascii="Book Antiqua" w:hAnsi="Book Antiqua"/>
          <w:b/>
          <w:bCs/>
        </w:rPr>
        <w:t>Lemini</w:t>
      </w:r>
      <w:proofErr w:type="spellEnd"/>
      <w:r w:rsidRPr="002C45AB">
        <w:rPr>
          <w:rFonts w:ascii="Book Antiqua" w:hAnsi="Book Antiqua"/>
          <w:b/>
          <w:bCs/>
        </w:rPr>
        <w:t xml:space="preserve"> M</w:t>
      </w:r>
      <w:r w:rsidRPr="002C45AB">
        <w:rPr>
          <w:rFonts w:ascii="Book Antiqua" w:hAnsi="Book Antiqua"/>
        </w:rPr>
        <w:t xml:space="preserve">, Vázquez JC, </w:t>
      </w:r>
      <w:proofErr w:type="spellStart"/>
      <w:r w:rsidRPr="002C45AB">
        <w:rPr>
          <w:rFonts w:ascii="Book Antiqua" w:hAnsi="Book Antiqua"/>
        </w:rPr>
        <w:t>Ullmo</w:t>
      </w:r>
      <w:proofErr w:type="spellEnd"/>
      <w:r w:rsidRPr="002C45AB">
        <w:rPr>
          <w:rFonts w:ascii="Book Antiqua" w:hAnsi="Book Antiqua"/>
        </w:rPr>
        <w:t xml:space="preserve"> J, </w:t>
      </w:r>
      <w:proofErr w:type="spellStart"/>
      <w:r w:rsidRPr="002C45AB">
        <w:rPr>
          <w:rFonts w:ascii="Book Antiqua" w:hAnsi="Book Antiqua"/>
        </w:rPr>
        <w:t>Llurba</w:t>
      </w:r>
      <w:proofErr w:type="spellEnd"/>
      <w:r w:rsidRPr="002C45AB">
        <w:rPr>
          <w:rFonts w:ascii="Book Antiqua" w:hAnsi="Book Antiqua"/>
        </w:rPr>
        <w:t xml:space="preserve"> E. Low-molecular-weight heparin for prevention of preeclampsia and other placenta-mediated complications: a systematic review and meta-analysis. </w:t>
      </w:r>
      <w:r w:rsidRPr="002C45AB">
        <w:rPr>
          <w:rFonts w:ascii="Book Antiqua" w:hAnsi="Book Antiqua"/>
          <w:i/>
          <w:iCs/>
        </w:rPr>
        <w:t xml:space="preserve">Am J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2022; </w:t>
      </w:r>
      <w:r w:rsidRPr="002C45AB">
        <w:rPr>
          <w:rFonts w:ascii="Book Antiqua" w:hAnsi="Book Antiqua"/>
          <w:b/>
          <w:bCs/>
        </w:rPr>
        <w:t>226</w:t>
      </w:r>
      <w:r w:rsidRPr="002C45AB">
        <w:rPr>
          <w:rFonts w:ascii="Book Antiqua" w:hAnsi="Book Antiqua"/>
        </w:rPr>
        <w:t>: S1126-S1144.e17 [PMID: 34301348 DOI: 10.1016/j.ajog.2020.11.006]</w:t>
      </w:r>
    </w:p>
    <w:p w14:paraId="6202D926"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7 </w:t>
      </w:r>
      <w:r w:rsidRPr="002C45AB">
        <w:rPr>
          <w:rFonts w:ascii="Book Antiqua" w:hAnsi="Book Antiqua"/>
          <w:b/>
          <w:bCs/>
        </w:rPr>
        <w:t>Urban ML</w:t>
      </w:r>
      <w:r w:rsidRPr="002C45AB">
        <w:rPr>
          <w:rFonts w:ascii="Book Antiqua" w:hAnsi="Book Antiqua"/>
        </w:rPr>
        <w:t xml:space="preserve">, </w:t>
      </w:r>
      <w:proofErr w:type="spellStart"/>
      <w:r w:rsidRPr="002C45AB">
        <w:rPr>
          <w:rFonts w:ascii="Book Antiqua" w:hAnsi="Book Antiqua"/>
        </w:rPr>
        <w:t>Bettiol</w:t>
      </w:r>
      <w:proofErr w:type="spellEnd"/>
      <w:r w:rsidRPr="002C45AB">
        <w:rPr>
          <w:rFonts w:ascii="Book Antiqua" w:hAnsi="Book Antiqua"/>
        </w:rPr>
        <w:t xml:space="preserve"> A, Mattioli I, Emmi G, Di Scala G, </w:t>
      </w:r>
      <w:proofErr w:type="spellStart"/>
      <w:r w:rsidRPr="002C45AB">
        <w:rPr>
          <w:rFonts w:ascii="Book Antiqua" w:hAnsi="Book Antiqua"/>
        </w:rPr>
        <w:t>Avagliano</w:t>
      </w:r>
      <w:proofErr w:type="spellEnd"/>
      <w:r w:rsidRPr="002C45AB">
        <w:rPr>
          <w:rFonts w:ascii="Book Antiqua" w:hAnsi="Book Antiqua"/>
        </w:rPr>
        <w:t xml:space="preserve"> L, Lombardi N, </w:t>
      </w:r>
      <w:proofErr w:type="spellStart"/>
      <w:r w:rsidRPr="002C45AB">
        <w:rPr>
          <w:rFonts w:ascii="Book Antiqua" w:hAnsi="Book Antiqua"/>
        </w:rPr>
        <w:t>Crescioli</w:t>
      </w:r>
      <w:proofErr w:type="spellEnd"/>
      <w:r w:rsidRPr="002C45AB">
        <w:rPr>
          <w:rFonts w:ascii="Book Antiqua" w:hAnsi="Book Antiqua"/>
        </w:rPr>
        <w:t xml:space="preserve"> G, </w:t>
      </w:r>
      <w:proofErr w:type="spellStart"/>
      <w:r w:rsidRPr="002C45AB">
        <w:rPr>
          <w:rFonts w:ascii="Book Antiqua" w:hAnsi="Book Antiqua"/>
        </w:rPr>
        <w:t>Virgili</w:t>
      </w:r>
      <w:proofErr w:type="spellEnd"/>
      <w:r w:rsidRPr="002C45AB">
        <w:rPr>
          <w:rFonts w:ascii="Book Antiqua" w:hAnsi="Book Antiqua"/>
        </w:rPr>
        <w:t xml:space="preserve"> G, Serena C, </w:t>
      </w:r>
      <w:proofErr w:type="spellStart"/>
      <w:r w:rsidRPr="002C45AB">
        <w:rPr>
          <w:rFonts w:ascii="Book Antiqua" w:hAnsi="Book Antiqua"/>
        </w:rPr>
        <w:t>Mecacci</w:t>
      </w:r>
      <w:proofErr w:type="spellEnd"/>
      <w:r w:rsidRPr="002C45AB">
        <w:rPr>
          <w:rFonts w:ascii="Book Antiqua" w:hAnsi="Book Antiqua"/>
        </w:rPr>
        <w:t xml:space="preserve"> F, </w:t>
      </w:r>
      <w:proofErr w:type="spellStart"/>
      <w:r w:rsidRPr="002C45AB">
        <w:rPr>
          <w:rFonts w:ascii="Book Antiqua" w:hAnsi="Book Antiqua"/>
        </w:rPr>
        <w:t>Ravaldi</w:t>
      </w:r>
      <w:proofErr w:type="spellEnd"/>
      <w:r w:rsidRPr="002C45AB">
        <w:rPr>
          <w:rFonts w:ascii="Book Antiqua" w:hAnsi="Book Antiqua"/>
        </w:rPr>
        <w:t xml:space="preserve"> C, </w:t>
      </w:r>
      <w:proofErr w:type="spellStart"/>
      <w:r w:rsidRPr="002C45AB">
        <w:rPr>
          <w:rFonts w:ascii="Book Antiqua" w:hAnsi="Book Antiqua"/>
        </w:rPr>
        <w:t>Vannacci</w:t>
      </w:r>
      <w:proofErr w:type="spellEnd"/>
      <w:r w:rsidRPr="002C45AB">
        <w:rPr>
          <w:rFonts w:ascii="Book Antiqua" w:hAnsi="Book Antiqua"/>
        </w:rPr>
        <w:t xml:space="preserve"> A, Silvestri E, Prisco D. Comparison of treatments for the prevention of fetal growth restriction in obstetric </w:t>
      </w:r>
      <w:r w:rsidRPr="002C45AB">
        <w:rPr>
          <w:rFonts w:ascii="Book Antiqua" w:hAnsi="Book Antiqua"/>
        </w:rPr>
        <w:lastRenderedPageBreak/>
        <w:t xml:space="preserve">antiphospholipid syndrome: a systematic review and network meta-analysis. </w:t>
      </w:r>
      <w:r w:rsidRPr="002C45AB">
        <w:rPr>
          <w:rFonts w:ascii="Book Antiqua" w:hAnsi="Book Antiqua"/>
          <w:i/>
          <w:iCs/>
        </w:rPr>
        <w:t>Intern Emerg Med</w:t>
      </w:r>
      <w:r w:rsidRPr="002C45AB">
        <w:rPr>
          <w:rFonts w:ascii="Book Antiqua" w:hAnsi="Book Antiqua"/>
        </w:rPr>
        <w:t xml:space="preserve"> 2021; </w:t>
      </w:r>
      <w:r w:rsidRPr="002C45AB">
        <w:rPr>
          <w:rFonts w:ascii="Book Antiqua" w:hAnsi="Book Antiqua"/>
          <w:b/>
          <w:bCs/>
        </w:rPr>
        <w:t>16</w:t>
      </w:r>
      <w:r w:rsidRPr="002C45AB">
        <w:rPr>
          <w:rFonts w:ascii="Book Antiqua" w:hAnsi="Book Antiqua"/>
        </w:rPr>
        <w:t>: 1357-1367 [PMID: 33475972 DOI: 10.1007/s11739-020-02609-4]</w:t>
      </w:r>
    </w:p>
    <w:p w14:paraId="22517480"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8 </w:t>
      </w:r>
      <w:r w:rsidRPr="002C45AB">
        <w:rPr>
          <w:rFonts w:ascii="Book Antiqua" w:hAnsi="Book Antiqua"/>
          <w:b/>
          <w:bCs/>
        </w:rPr>
        <w:t>Liu Y</w:t>
      </w:r>
      <w:r w:rsidRPr="002C45AB">
        <w:rPr>
          <w:rFonts w:ascii="Book Antiqua" w:hAnsi="Book Antiqua"/>
        </w:rPr>
        <w:t xml:space="preserve">, Shan N, Yuan Y, Tan B, Che P, Qi H. The efficacy of enoxaparin for recurrent abortion: a meta-analysis of randomized controlled studies. </w:t>
      </w:r>
      <w:r w:rsidRPr="002C45AB">
        <w:rPr>
          <w:rFonts w:ascii="Book Antiqua" w:hAnsi="Book Antiqua"/>
          <w:i/>
          <w:iCs/>
        </w:rPr>
        <w:t>J Matern Fetal Neonatal Med</w:t>
      </w:r>
      <w:r w:rsidRPr="002C45AB">
        <w:rPr>
          <w:rFonts w:ascii="Book Antiqua" w:hAnsi="Book Antiqua"/>
        </w:rPr>
        <w:t xml:space="preserve"> 2021; </w:t>
      </w:r>
      <w:r w:rsidRPr="002C45AB">
        <w:rPr>
          <w:rFonts w:ascii="Book Antiqua" w:hAnsi="Book Antiqua"/>
          <w:b/>
          <w:bCs/>
        </w:rPr>
        <w:t>34</w:t>
      </w:r>
      <w:r w:rsidRPr="002C45AB">
        <w:rPr>
          <w:rFonts w:ascii="Book Antiqua" w:hAnsi="Book Antiqua"/>
        </w:rPr>
        <w:t>: 473-478 [PMID: 30983451 DOI: 10.1080/14767058.2019.1608433]</w:t>
      </w:r>
    </w:p>
    <w:p w14:paraId="29EF2958"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9 </w:t>
      </w:r>
      <w:r w:rsidRPr="002C45AB">
        <w:rPr>
          <w:rFonts w:ascii="Book Antiqua" w:hAnsi="Book Antiqua"/>
          <w:b/>
          <w:bCs/>
        </w:rPr>
        <w:t>Jiang F</w:t>
      </w:r>
      <w:r w:rsidRPr="002C45AB">
        <w:rPr>
          <w:rFonts w:ascii="Book Antiqua" w:hAnsi="Book Antiqua"/>
        </w:rPr>
        <w:t xml:space="preserve">, Hu X, Jiang K, Pi H, He Q, Chen X. The role of low molecular weight heparin on recurrent pregnancy loss: A systematic review and meta-analysis. </w:t>
      </w:r>
      <w:r w:rsidRPr="002C45AB">
        <w:rPr>
          <w:rFonts w:ascii="Book Antiqua" w:hAnsi="Book Antiqua"/>
          <w:i/>
          <w:iCs/>
        </w:rPr>
        <w:t xml:space="preserve">Taiwan J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2021; </w:t>
      </w:r>
      <w:r w:rsidRPr="002C45AB">
        <w:rPr>
          <w:rFonts w:ascii="Book Antiqua" w:hAnsi="Book Antiqua"/>
          <w:b/>
          <w:bCs/>
        </w:rPr>
        <w:t>60</w:t>
      </w:r>
      <w:r w:rsidRPr="002C45AB">
        <w:rPr>
          <w:rFonts w:ascii="Book Antiqua" w:hAnsi="Book Antiqua"/>
        </w:rPr>
        <w:t>: 1-8 [PMID: 33494980 DOI: 10.1016/j.tjog.2020.11.001]</w:t>
      </w:r>
    </w:p>
    <w:p w14:paraId="5711DC73"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10 </w:t>
      </w:r>
      <w:proofErr w:type="spellStart"/>
      <w:r w:rsidRPr="002C45AB">
        <w:rPr>
          <w:rFonts w:ascii="Book Antiqua" w:hAnsi="Book Antiqua"/>
          <w:b/>
          <w:bCs/>
        </w:rPr>
        <w:t>Ducloy-Bouthors</w:t>
      </w:r>
      <w:proofErr w:type="spellEnd"/>
      <w:r w:rsidRPr="002C45AB">
        <w:rPr>
          <w:rFonts w:ascii="Book Antiqua" w:hAnsi="Book Antiqua"/>
          <w:b/>
          <w:bCs/>
        </w:rPr>
        <w:t xml:space="preserve"> AS</w:t>
      </w:r>
      <w:r w:rsidRPr="002C45AB">
        <w:rPr>
          <w:rFonts w:ascii="Book Antiqua" w:hAnsi="Book Antiqua"/>
        </w:rPr>
        <w:t xml:space="preserve">, </w:t>
      </w:r>
      <w:proofErr w:type="spellStart"/>
      <w:r w:rsidRPr="002C45AB">
        <w:rPr>
          <w:rFonts w:ascii="Book Antiqua" w:hAnsi="Book Antiqua"/>
        </w:rPr>
        <w:t>Baldini</w:t>
      </w:r>
      <w:proofErr w:type="spellEnd"/>
      <w:r w:rsidRPr="002C45AB">
        <w:rPr>
          <w:rFonts w:ascii="Book Antiqua" w:hAnsi="Book Antiqua"/>
        </w:rPr>
        <w:t xml:space="preserve"> A, Abdul-Kadir R, </w:t>
      </w:r>
      <w:proofErr w:type="spellStart"/>
      <w:r w:rsidRPr="002C45AB">
        <w:rPr>
          <w:rFonts w:ascii="Book Antiqua" w:hAnsi="Book Antiqua"/>
        </w:rPr>
        <w:t>Nizard</w:t>
      </w:r>
      <w:proofErr w:type="spellEnd"/>
      <w:r w:rsidRPr="002C45AB">
        <w:rPr>
          <w:rFonts w:ascii="Book Antiqua" w:hAnsi="Book Antiqua"/>
        </w:rPr>
        <w:t xml:space="preserve"> J; ESA VTE Guidelines Task Force. European guidelines on perioperative venous thromboembolism prophylaxis: Surgery during pregnancy and the immediate postpartum period. </w:t>
      </w:r>
      <w:proofErr w:type="spellStart"/>
      <w:r w:rsidRPr="002C45AB">
        <w:rPr>
          <w:rFonts w:ascii="Book Antiqua" w:hAnsi="Book Antiqua"/>
          <w:i/>
          <w:iCs/>
        </w:rPr>
        <w:t>Eur</w:t>
      </w:r>
      <w:proofErr w:type="spellEnd"/>
      <w:r w:rsidRPr="002C45AB">
        <w:rPr>
          <w:rFonts w:ascii="Book Antiqua" w:hAnsi="Book Antiqua"/>
          <w:i/>
          <w:iCs/>
        </w:rPr>
        <w:t xml:space="preserve"> J </w:t>
      </w:r>
      <w:proofErr w:type="spellStart"/>
      <w:r w:rsidRPr="002C45AB">
        <w:rPr>
          <w:rFonts w:ascii="Book Antiqua" w:hAnsi="Book Antiqua"/>
          <w:i/>
          <w:iCs/>
        </w:rPr>
        <w:t>Anaesthesiol</w:t>
      </w:r>
      <w:proofErr w:type="spellEnd"/>
      <w:r w:rsidRPr="002C45AB">
        <w:rPr>
          <w:rFonts w:ascii="Book Antiqua" w:hAnsi="Book Antiqua"/>
        </w:rPr>
        <w:t xml:space="preserve"> 2018; </w:t>
      </w:r>
      <w:r w:rsidRPr="002C45AB">
        <w:rPr>
          <w:rFonts w:ascii="Book Antiqua" w:hAnsi="Book Antiqua"/>
          <w:b/>
          <w:bCs/>
        </w:rPr>
        <w:t>35</w:t>
      </w:r>
      <w:r w:rsidRPr="002C45AB">
        <w:rPr>
          <w:rFonts w:ascii="Book Antiqua" w:hAnsi="Book Antiqua"/>
        </w:rPr>
        <w:t>: 130-133 [PMID: 29112543 DOI: 10.1097/EJA.0000000000000704]</w:t>
      </w:r>
    </w:p>
    <w:p w14:paraId="63430C8E"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11 </w:t>
      </w:r>
      <w:r w:rsidRPr="002C45AB">
        <w:rPr>
          <w:rFonts w:ascii="Book Antiqua" w:hAnsi="Book Antiqua"/>
          <w:b/>
          <w:bCs/>
        </w:rPr>
        <w:t>Bates SM</w:t>
      </w:r>
      <w:r w:rsidRPr="002C45AB">
        <w:rPr>
          <w:rFonts w:ascii="Book Antiqua" w:hAnsi="Book Antiqua"/>
        </w:rPr>
        <w:t xml:space="preserve">, Rajasekhar A, </w:t>
      </w:r>
      <w:proofErr w:type="spellStart"/>
      <w:r w:rsidRPr="002C45AB">
        <w:rPr>
          <w:rFonts w:ascii="Book Antiqua" w:hAnsi="Book Antiqua"/>
        </w:rPr>
        <w:t>Middeldorp</w:t>
      </w:r>
      <w:proofErr w:type="spellEnd"/>
      <w:r w:rsidRPr="002C45AB">
        <w:rPr>
          <w:rFonts w:ascii="Book Antiqua" w:hAnsi="Book Antiqua"/>
        </w:rPr>
        <w:t xml:space="preserve"> S, </w:t>
      </w:r>
      <w:proofErr w:type="spellStart"/>
      <w:r w:rsidRPr="002C45AB">
        <w:rPr>
          <w:rFonts w:ascii="Book Antiqua" w:hAnsi="Book Antiqua"/>
        </w:rPr>
        <w:t>McLintock</w:t>
      </w:r>
      <w:proofErr w:type="spellEnd"/>
      <w:r w:rsidRPr="002C45AB">
        <w:rPr>
          <w:rFonts w:ascii="Book Antiqua" w:hAnsi="Book Antiqua"/>
        </w:rPr>
        <w:t xml:space="preserve"> C, Rodger MA, James AH, Vazquez SR, Greer IA, Riva JJ, Bhatt M, Schwab N, Barrett D, LaHaye A, </w:t>
      </w:r>
      <w:proofErr w:type="spellStart"/>
      <w:r w:rsidRPr="002C45AB">
        <w:rPr>
          <w:rFonts w:ascii="Book Antiqua" w:hAnsi="Book Antiqua"/>
        </w:rPr>
        <w:t>Rochwerg</w:t>
      </w:r>
      <w:proofErr w:type="spellEnd"/>
      <w:r w:rsidRPr="002C45AB">
        <w:rPr>
          <w:rFonts w:ascii="Book Antiqua" w:hAnsi="Book Antiqua"/>
        </w:rPr>
        <w:t xml:space="preserve"> B. American Society of Hematology 2018 guidelines for management of venous thromboembolism: venous thromboembolism in the context of pregnancy. </w:t>
      </w:r>
      <w:r w:rsidRPr="002C45AB">
        <w:rPr>
          <w:rFonts w:ascii="Book Antiqua" w:hAnsi="Book Antiqua"/>
          <w:i/>
          <w:iCs/>
        </w:rPr>
        <w:t>Blood Adv</w:t>
      </w:r>
      <w:r w:rsidRPr="002C45AB">
        <w:rPr>
          <w:rFonts w:ascii="Book Antiqua" w:hAnsi="Book Antiqua"/>
        </w:rPr>
        <w:t xml:space="preserve"> 2018; </w:t>
      </w:r>
      <w:r w:rsidRPr="002C45AB">
        <w:rPr>
          <w:rFonts w:ascii="Book Antiqua" w:hAnsi="Book Antiqua"/>
          <w:b/>
          <w:bCs/>
        </w:rPr>
        <w:t>2</w:t>
      </w:r>
      <w:r w:rsidRPr="002C45AB">
        <w:rPr>
          <w:rFonts w:ascii="Book Antiqua" w:hAnsi="Book Antiqua"/>
        </w:rPr>
        <w:t>: 3317-3359 [PMID: 30482767 DOI: 10.1182/bloodadvances.2018024802]</w:t>
      </w:r>
    </w:p>
    <w:p w14:paraId="1E458931"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12 </w:t>
      </w:r>
      <w:r w:rsidRPr="002C45AB">
        <w:rPr>
          <w:rFonts w:ascii="Book Antiqua" w:hAnsi="Book Antiqua"/>
          <w:b/>
          <w:bCs/>
        </w:rPr>
        <w:t>Escobar Vidarte MF</w:t>
      </w:r>
      <w:r w:rsidRPr="002C45AB">
        <w:rPr>
          <w:rFonts w:ascii="Book Antiqua" w:hAnsi="Book Antiqua"/>
        </w:rPr>
        <w:t xml:space="preserve">, Montes D, Pérez A, Loaiza-Osorio S, José Nieto Calvache A. Hepatic rupture associated with preeclampsia, report of three cases and literature review. </w:t>
      </w:r>
      <w:r w:rsidRPr="002C45AB">
        <w:rPr>
          <w:rFonts w:ascii="Book Antiqua" w:hAnsi="Book Antiqua"/>
          <w:i/>
          <w:iCs/>
        </w:rPr>
        <w:t>J Matern Fetal Neonatal Med</w:t>
      </w:r>
      <w:r w:rsidRPr="002C45AB">
        <w:rPr>
          <w:rFonts w:ascii="Book Antiqua" w:hAnsi="Book Antiqua"/>
        </w:rPr>
        <w:t xml:space="preserve"> 2019; </w:t>
      </w:r>
      <w:r w:rsidRPr="002C45AB">
        <w:rPr>
          <w:rFonts w:ascii="Book Antiqua" w:hAnsi="Book Antiqua"/>
          <w:b/>
          <w:bCs/>
        </w:rPr>
        <w:t>32</w:t>
      </w:r>
      <w:r w:rsidRPr="002C45AB">
        <w:rPr>
          <w:rFonts w:ascii="Book Antiqua" w:hAnsi="Book Antiqua"/>
        </w:rPr>
        <w:t>: 2767-2773 [PMID: 29478361 DOI: 10.1080/14767058.2018.1446209]</w:t>
      </w:r>
    </w:p>
    <w:p w14:paraId="6CACDBF7"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13 </w:t>
      </w:r>
      <w:r w:rsidRPr="002C45AB">
        <w:rPr>
          <w:rFonts w:ascii="Book Antiqua" w:hAnsi="Book Antiqua"/>
          <w:b/>
          <w:bCs/>
        </w:rPr>
        <w:t>McCormick PA</w:t>
      </w:r>
      <w:r w:rsidRPr="002C45AB">
        <w:rPr>
          <w:rFonts w:ascii="Book Antiqua" w:hAnsi="Book Antiqua"/>
        </w:rPr>
        <w:t xml:space="preserve">, Higgins M, McCormick CA, Nolan N, Docherty JR. Hepatic infarction, hematoma, and rupture in HELLP syndrome: support for a vasospastic hypothesis. </w:t>
      </w:r>
      <w:r w:rsidRPr="002C45AB">
        <w:rPr>
          <w:rFonts w:ascii="Book Antiqua" w:hAnsi="Book Antiqua"/>
          <w:i/>
          <w:iCs/>
        </w:rPr>
        <w:t>J Matern Fetal Neonatal Med</w:t>
      </w:r>
      <w:r w:rsidRPr="002C45AB">
        <w:rPr>
          <w:rFonts w:ascii="Book Antiqua" w:hAnsi="Book Antiqua"/>
        </w:rPr>
        <w:t xml:space="preserve"> 2022; </w:t>
      </w:r>
      <w:r w:rsidRPr="002C45AB">
        <w:rPr>
          <w:rFonts w:ascii="Book Antiqua" w:hAnsi="Book Antiqua"/>
          <w:b/>
          <w:bCs/>
        </w:rPr>
        <w:t>35</w:t>
      </w:r>
      <w:r w:rsidRPr="002C45AB">
        <w:rPr>
          <w:rFonts w:ascii="Book Antiqua" w:hAnsi="Book Antiqua"/>
        </w:rPr>
        <w:t>: 7942-7947 [PMID: 34130599 DOI: 10.1080/14767058.2021.1939299]</w:t>
      </w:r>
    </w:p>
    <w:p w14:paraId="3E7F714A"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14 </w:t>
      </w:r>
      <w:r w:rsidRPr="002C45AB">
        <w:rPr>
          <w:rFonts w:ascii="Book Antiqua" w:hAnsi="Book Antiqua"/>
          <w:b/>
          <w:bCs/>
        </w:rPr>
        <w:t>Bradke D</w:t>
      </w:r>
      <w:r w:rsidRPr="002C45AB">
        <w:rPr>
          <w:rFonts w:ascii="Book Antiqua" w:hAnsi="Book Antiqua"/>
        </w:rPr>
        <w:t xml:space="preserve">, Tran A, </w:t>
      </w:r>
      <w:proofErr w:type="spellStart"/>
      <w:r w:rsidRPr="002C45AB">
        <w:rPr>
          <w:rFonts w:ascii="Book Antiqua" w:hAnsi="Book Antiqua"/>
        </w:rPr>
        <w:t>Ambarus</w:t>
      </w:r>
      <w:proofErr w:type="spellEnd"/>
      <w:r w:rsidRPr="002C45AB">
        <w:rPr>
          <w:rFonts w:ascii="Book Antiqua" w:hAnsi="Book Antiqua"/>
        </w:rPr>
        <w:t xml:space="preserve"> T, Nazir M, </w:t>
      </w:r>
      <w:proofErr w:type="spellStart"/>
      <w:r w:rsidRPr="002C45AB">
        <w:rPr>
          <w:rFonts w:ascii="Book Antiqua" w:hAnsi="Book Antiqua"/>
        </w:rPr>
        <w:t>Markowski</w:t>
      </w:r>
      <w:proofErr w:type="spellEnd"/>
      <w:r w:rsidRPr="002C45AB">
        <w:rPr>
          <w:rFonts w:ascii="Book Antiqua" w:hAnsi="Book Antiqua"/>
        </w:rPr>
        <w:t xml:space="preserve"> M, </w:t>
      </w:r>
      <w:proofErr w:type="spellStart"/>
      <w:r w:rsidRPr="002C45AB">
        <w:rPr>
          <w:rFonts w:ascii="Book Antiqua" w:hAnsi="Book Antiqua"/>
        </w:rPr>
        <w:t>Juusela</w:t>
      </w:r>
      <w:proofErr w:type="spellEnd"/>
      <w:r w:rsidRPr="002C45AB">
        <w:rPr>
          <w:rFonts w:ascii="Book Antiqua" w:hAnsi="Book Antiqua"/>
        </w:rPr>
        <w:t xml:space="preserve"> A. Grade III subcapsular liver hematoma secondary to HELLP syndrome: A case report of conservative management. </w:t>
      </w:r>
      <w:r w:rsidRPr="002C45AB">
        <w:rPr>
          <w:rFonts w:ascii="Book Antiqua" w:hAnsi="Book Antiqua"/>
          <w:i/>
          <w:iCs/>
        </w:rPr>
        <w:t xml:space="preserve">Case Rep </w:t>
      </w:r>
      <w:proofErr w:type="spellStart"/>
      <w:r w:rsidRPr="002C45AB">
        <w:rPr>
          <w:rFonts w:ascii="Book Antiqua" w:hAnsi="Book Antiqua"/>
          <w:i/>
          <w:iCs/>
        </w:rPr>
        <w:t>Womens</w:t>
      </w:r>
      <w:proofErr w:type="spellEnd"/>
      <w:r w:rsidRPr="002C45AB">
        <w:rPr>
          <w:rFonts w:ascii="Book Antiqua" w:hAnsi="Book Antiqua"/>
          <w:i/>
          <w:iCs/>
        </w:rPr>
        <w:t xml:space="preserve"> Health</w:t>
      </w:r>
      <w:r w:rsidRPr="002C45AB">
        <w:rPr>
          <w:rFonts w:ascii="Book Antiqua" w:hAnsi="Book Antiqua"/>
        </w:rPr>
        <w:t xml:space="preserve"> 2020; </w:t>
      </w:r>
      <w:r w:rsidRPr="002C45AB">
        <w:rPr>
          <w:rFonts w:ascii="Book Antiqua" w:hAnsi="Book Antiqua"/>
          <w:b/>
          <w:bCs/>
        </w:rPr>
        <w:t>25</w:t>
      </w:r>
      <w:r w:rsidRPr="002C45AB">
        <w:rPr>
          <w:rFonts w:ascii="Book Antiqua" w:hAnsi="Book Antiqua"/>
        </w:rPr>
        <w:t xml:space="preserve">: e00169 [PMID: 31908974 DOI: </w:t>
      </w:r>
      <w:proofErr w:type="gramStart"/>
      <w:r w:rsidRPr="002C45AB">
        <w:rPr>
          <w:rFonts w:ascii="Book Antiqua" w:hAnsi="Book Antiqua"/>
        </w:rPr>
        <w:t>10.1016/j.crwh.2019.e</w:t>
      </w:r>
      <w:proofErr w:type="gramEnd"/>
      <w:r w:rsidRPr="002C45AB">
        <w:rPr>
          <w:rFonts w:ascii="Book Antiqua" w:hAnsi="Book Antiqua"/>
        </w:rPr>
        <w:t>00169]</w:t>
      </w:r>
    </w:p>
    <w:p w14:paraId="3A2A06B7"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lastRenderedPageBreak/>
        <w:t xml:space="preserve">15 </w:t>
      </w:r>
      <w:r w:rsidRPr="002C45AB">
        <w:rPr>
          <w:rFonts w:ascii="Book Antiqua" w:hAnsi="Book Antiqua"/>
          <w:b/>
          <w:bCs/>
        </w:rPr>
        <w:t>Areia AL</w:t>
      </w:r>
      <w:r w:rsidRPr="002C45AB">
        <w:rPr>
          <w:rFonts w:ascii="Book Antiqua" w:hAnsi="Book Antiqua"/>
        </w:rPr>
        <w:t xml:space="preserve">, Fonseca E, Areia M, Moura P. Low-molecular-weight heparin plus aspirin versus aspirin alone in pregnant women with hereditary thrombophilia to improve live birth rate: meta-analysis of randomized controlled trials. </w:t>
      </w:r>
      <w:r w:rsidRPr="002C45AB">
        <w:rPr>
          <w:rFonts w:ascii="Book Antiqua" w:hAnsi="Book Antiqua"/>
          <w:i/>
          <w:iCs/>
        </w:rPr>
        <w:t xml:space="preserve">Arch </w:t>
      </w:r>
      <w:proofErr w:type="spellStart"/>
      <w:r w:rsidRPr="002C45AB">
        <w:rPr>
          <w:rFonts w:ascii="Book Antiqua" w:hAnsi="Book Antiqua"/>
          <w:i/>
          <w:iCs/>
        </w:rPr>
        <w:t>Gynecol</w:t>
      </w:r>
      <w:proofErr w:type="spellEnd"/>
      <w:r w:rsidRPr="002C45AB">
        <w:rPr>
          <w:rFonts w:ascii="Book Antiqua" w:hAnsi="Book Antiqua"/>
          <w:i/>
          <w:iCs/>
        </w:rPr>
        <w:t xml:space="preserve"> </w:t>
      </w:r>
      <w:proofErr w:type="spellStart"/>
      <w:r w:rsidRPr="002C45AB">
        <w:rPr>
          <w:rFonts w:ascii="Book Antiqua" w:hAnsi="Book Antiqua"/>
          <w:i/>
          <w:iCs/>
        </w:rPr>
        <w:t>Obstet</w:t>
      </w:r>
      <w:proofErr w:type="spellEnd"/>
      <w:r w:rsidRPr="002C45AB">
        <w:rPr>
          <w:rFonts w:ascii="Book Antiqua" w:hAnsi="Book Antiqua"/>
        </w:rPr>
        <w:t xml:space="preserve"> 2016; </w:t>
      </w:r>
      <w:r w:rsidRPr="002C45AB">
        <w:rPr>
          <w:rFonts w:ascii="Book Antiqua" w:hAnsi="Book Antiqua"/>
          <w:b/>
          <w:bCs/>
        </w:rPr>
        <w:t>293</w:t>
      </w:r>
      <w:r w:rsidRPr="002C45AB">
        <w:rPr>
          <w:rFonts w:ascii="Book Antiqua" w:hAnsi="Book Antiqua"/>
        </w:rPr>
        <w:t>: 81-86 [PMID: 26059084 DOI: 10.1007/s00404-015-3782-2]</w:t>
      </w:r>
    </w:p>
    <w:p w14:paraId="7950645B"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16 </w:t>
      </w:r>
      <w:proofErr w:type="spellStart"/>
      <w:r w:rsidRPr="002C45AB">
        <w:rPr>
          <w:rFonts w:ascii="Book Antiqua" w:hAnsi="Book Antiqua"/>
          <w:b/>
          <w:bCs/>
        </w:rPr>
        <w:t>Bettiol</w:t>
      </w:r>
      <w:proofErr w:type="spellEnd"/>
      <w:r w:rsidRPr="002C45AB">
        <w:rPr>
          <w:rFonts w:ascii="Book Antiqua" w:hAnsi="Book Antiqua"/>
          <w:b/>
          <w:bCs/>
        </w:rPr>
        <w:t xml:space="preserve"> A</w:t>
      </w:r>
      <w:r w:rsidRPr="002C45AB">
        <w:rPr>
          <w:rFonts w:ascii="Book Antiqua" w:hAnsi="Book Antiqua"/>
        </w:rPr>
        <w:t xml:space="preserve">, </w:t>
      </w:r>
      <w:proofErr w:type="spellStart"/>
      <w:r w:rsidRPr="002C45AB">
        <w:rPr>
          <w:rFonts w:ascii="Book Antiqua" w:hAnsi="Book Antiqua"/>
        </w:rPr>
        <w:t>Avagliano</w:t>
      </w:r>
      <w:proofErr w:type="spellEnd"/>
      <w:r w:rsidRPr="002C45AB">
        <w:rPr>
          <w:rFonts w:ascii="Book Antiqua" w:hAnsi="Book Antiqua"/>
        </w:rPr>
        <w:t xml:space="preserve"> L, Lombardi N, </w:t>
      </w:r>
      <w:proofErr w:type="spellStart"/>
      <w:r w:rsidRPr="002C45AB">
        <w:rPr>
          <w:rFonts w:ascii="Book Antiqua" w:hAnsi="Book Antiqua"/>
        </w:rPr>
        <w:t>Crescioli</w:t>
      </w:r>
      <w:proofErr w:type="spellEnd"/>
      <w:r w:rsidRPr="002C45AB">
        <w:rPr>
          <w:rFonts w:ascii="Book Antiqua" w:hAnsi="Book Antiqua"/>
        </w:rPr>
        <w:t xml:space="preserve"> G, Emmi G, Urban ML, </w:t>
      </w:r>
      <w:proofErr w:type="spellStart"/>
      <w:r w:rsidRPr="002C45AB">
        <w:rPr>
          <w:rFonts w:ascii="Book Antiqua" w:hAnsi="Book Antiqua"/>
        </w:rPr>
        <w:t>Virgili</w:t>
      </w:r>
      <w:proofErr w:type="spellEnd"/>
      <w:r w:rsidRPr="002C45AB">
        <w:rPr>
          <w:rFonts w:ascii="Book Antiqua" w:hAnsi="Book Antiqua"/>
        </w:rPr>
        <w:t xml:space="preserve"> G, </w:t>
      </w:r>
      <w:proofErr w:type="spellStart"/>
      <w:r w:rsidRPr="002C45AB">
        <w:rPr>
          <w:rFonts w:ascii="Book Antiqua" w:hAnsi="Book Antiqua"/>
        </w:rPr>
        <w:t>Ravaldi</w:t>
      </w:r>
      <w:proofErr w:type="spellEnd"/>
      <w:r w:rsidRPr="002C45AB">
        <w:rPr>
          <w:rFonts w:ascii="Book Antiqua" w:hAnsi="Book Antiqua"/>
        </w:rPr>
        <w:t xml:space="preserve"> C, </w:t>
      </w:r>
      <w:proofErr w:type="spellStart"/>
      <w:r w:rsidRPr="002C45AB">
        <w:rPr>
          <w:rFonts w:ascii="Book Antiqua" w:hAnsi="Book Antiqua"/>
        </w:rPr>
        <w:t>Vannacci</w:t>
      </w:r>
      <w:proofErr w:type="spellEnd"/>
      <w:r w:rsidRPr="002C45AB">
        <w:rPr>
          <w:rFonts w:ascii="Book Antiqua" w:hAnsi="Book Antiqua"/>
        </w:rPr>
        <w:t xml:space="preserve"> A. Pharmacological Interventions for the Prevention of Fetal Growth Restriction: A Systematic Review and Network Meta-Analysis. </w:t>
      </w:r>
      <w:r w:rsidRPr="002C45AB">
        <w:rPr>
          <w:rFonts w:ascii="Book Antiqua" w:hAnsi="Book Antiqua"/>
          <w:i/>
          <w:iCs/>
        </w:rPr>
        <w:t xml:space="preserve">Clin </w:t>
      </w:r>
      <w:proofErr w:type="spellStart"/>
      <w:r w:rsidRPr="002C45AB">
        <w:rPr>
          <w:rFonts w:ascii="Book Antiqua" w:hAnsi="Book Antiqua"/>
          <w:i/>
          <w:iCs/>
        </w:rPr>
        <w:t>Pharmacol</w:t>
      </w:r>
      <w:proofErr w:type="spellEnd"/>
      <w:r w:rsidRPr="002C45AB">
        <w:rPr>
          <w:rFonts w:ascii="Book Antiqua" w:hAnsi="Book Antiqua"/>
          <w:i/>
          <w:iCs/>
        </w:rPr>
        <w:t xml:space="preserve"> </w:t>
      </w:r>
      <w:proofErr w:type="spellStart"/>
      <w:r w:rsidRPr="002C45AB">
        <w:rPr>
          <w:rFonts w:ascii="Book Antiqua" w:hAnsi="Book Antiqua"/>
          <w:i/>
          <w:iCs/>
        </w:rPr>
        <w:t>Ther</w:t>
      </w:r>
      <w:proofErr w:type="spellEnd"/>
      <w:r w:rsidRPr="002C45AB">
        <w:rPr>
          <w:rFonts w:ascii="Book Antiqua" w:hAnsi="Book Antiqua"/>
        </w:rPr>
        <w:t xml:space="preserve"> 2021; </w:t>
      </w:r>
      <w:r w:rsidRPr="002C45AB">
        <w:rPr>
          <w:rFonts w:ascii="Book Antiqua" w:hAnsi="Book Antiqua"/>
          <w:b/>
          <w:bCs/>
        </w:rPr>
        <w:t>110</w:t>
      </w:r>
      <w:r w:rsidRPr="002C45AB">
        <w:rPr>
          <w:rFonts w:ascii="Book Antiqua" w:hAnsi="Book Antiqua"/>
        </w:rPr>
        <w:t>: 189-199 [PMID: 33423282 DOI: 10.1002/cpt.2164]</w:t>
      </w:r>
    </w:p>
    <w:p w14:paraId="1C26FB03"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17 </w:t>
      </w:r>
      <w:r w:rsidRPr="002C45AB">
        <w:rPr>
          <w:rFonts w:ascii="Book Antiqua" w:hAnsi="Book Antiqua"/>
          <w:b/>
          <w:bCs/>
        </w:rPr>
        <w:t>Dias ATB</w:t>
      </w:r>
      <w:r w:rsidRPr="002C45AB">
        <w:rPr>
          <w:rFonts w:ascii="Book Antiqua" w:hAnsi="Book Antiqua"/>
        </w:rPr>
        <w:t xml:space="preserve">, Modesto TB, Oliveira SA. Effectiveness of the use of Low Molecular Heparin in patients with repetition abortion history: Systematic review and meta-analysis. </w:t>
      </w:r>
      <w:r w:rsidRPr="002C45AB">
        <w:rPr>
          <w:rFonts w:ascii="Book Antiqua" w:hAnsi="Book Antiqua"/>
          <w:i/>
          <w:iCs/>
        </w:rPr>
        <w:t xml:space="preserve">JBRA Assist </w:t>
      </w:r>
      <w:proofErr w:type="spellStart"/>
      <w:r w:rsidRPr="002C45AB">
        <w:rPr>
          <w:rFonts w:ascii="Book Antiqua" w:hAnsi="Book Antiqua"/>
          <w:i/>
          <w:iCs/>
        </w:rPr>
        <w:t>Reprod</w:t>
      </w:r>
      <w:proofErr w:type="spellEnd"/>
      <w:r w:rsidRPr="002C45AB">
        <w:rPr>
          <w:rFonts w:ascii="Book Antiqua" w:hAnsi="Book Antiqua"/>
        </w:rPr>
        <w:t xml:space="preserve"> 2021; </w:t>
      </w:r>
      <w:r w:rsidRPr="002C45AB">
        <w:rPr>
          <w:rFonts w:ascii="Book Antiqua" w:hAnsi="Book Antiqua"/>
          <w:b/>
          <w:bCs/>
        </w:rPr>
        <w:t>25</w:t>
      </w:r>
      <w:r w:rsidRPr="002C45AB">
        <w:rPr>
          <w:rFonts w:ascii="Book Antiqua" w:hAnsi="Book Antiqua"/>
        </w:rPr>
        <w:t>: 10-27 [PMID: 32598832 DOI: 10.5935/1518-0557.20200042]</w:t>
      </w:r>
    </w:p>
    <w:p w14:paraId="1E78509F"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18 </w:t>
      </w:r>
      <w:proofErr w:type="spellStart"/>
      <w:r w:rsidRPr="002C45AB">
        <w:rPr>
          <w:rFonts w:ascii="Book Antiqua" w:hAnsi="Book Antiqua"/>
          <w:b/>
          <w:bCs/>
        </w:rPr>
        <w:t>Guerby</w:t>
      </w:r>
      <w:proofErr w:type="spellEnd"/>
      <w:r w:rsidRPr="002C45AB">
        <w:rPr>
          <w:rFonts w:ascii="Book Antiqua" w:hAnsi="Book Antiqua"/>
          <w:b/>
          <w:bCs/>
        </w:rPr>
        <w:t xml:space="preserve"> P</w:t>
      </w:r>
      <w:r w:rsidRPr="002C45AB">
        <w:rPr>
          <w:rFonts w:ascii="Book Antiqua" w:hAnsi="Book Antiqua"/>
        </w:rPr>
        <w:t xml:space="preserve">, </w:t>
      </w:r>
      <w:proofErr w:type="spellStart"/>
      <w:r w:rsidRPr="002C45AB">
        <w:rPr>
          <w:rFonts w:ascii="Book Antiqua" w:hAnsi="Book Antiqua"/>
        </w:rPr>
        <w:t>Fillion</w:t>
      </w:r>
      <w:proofErr w:type="spellEnd"/>
      <w:r w:rsidRPr="002C45AB">
        <w:rPr>
          <w:rFonts w:ascii="Book Antiqua" w:hAnsi="Book Antiqua"/>
        </w:rPr>
        <w:t xml:space="preserve"> A, O'Connor S, Bujold E. Heparin for preventing adverse obstetrical outcomes in pregnant women with antiphospholipid syndrome, a systematic review and meta-analysis. </w:t>
      </w:r>
      <w:r w:rsidRPr="002C45AB">
        <w:rPr>
          <w:rFonts w:ascii="Book Antiqua" w:hAnsi="Book Antiqua"/>
          <w:i/>
          <w:iCs/>
        </w:rPr>
        <w:t xml:space="preserve">J </w:t>
      </w:r>
      <w:proofErr w:type="spellStart"/>
      <w:r w:rsidRPr="002C45AB">
        <w:rPr>
          <w:rFonts w:ascii="Book Antiqua" w:hAnsi="Book Antiqua"/>
          <w:i/>
          <w:iCs/>
        </w:rPr>
        <w:t>Gynecol</w:t>
      </w:r>
      <w:proofErr w:type="spellEnd"/>
      <w:r w:rsidRPr="002C45AB">
        <w:rPr>
          <w:rFonts w:ascii="Book Antiqua" w:hAnsi="Book Antiqua"/>
          <w:i/>
          <w:iCs/>
        </w:rPr>
        <w:t xml:space="preserve"> </w:t>
      </w:r>
      <w:proofErr w:type="spellStart"/>
      <w:r w:rsidRPr="002C45AB">
        <w:rPr>
          <w:rFonts w:ascii="Book Antiqua" w:hAnsi="Book Antiqua"/>
          <w:i/>
          <w:iCs/>
        </w:rPr>
        <w:t>Obstet</w:t>
      </w:r>
      <w:proofErr w:type="spellEnd"/>
      <w:r w:rsidRPr="002C45AB">
        <w:rPr>
          <w:rFonts w:ascii="Book Antiqua" w:hAnsi="Book Antiqua"/>
          <w:i/>
          <w:iCs/>
        </w:rPr>
        <w:t xml:space="preserve"> Hum </w:t>
      </w:r>
      <w:proofErr w:type="spellStart"/>
      <w:r w:rsidRPr="002C45AB">
        <w:rPr>
          <w:rFonts w:ascii="Book Antiqua" w:hAnsi="Book Antiqua"/>
          <w:i/>
          <w:iCs/>
        </w:rPr>
        <w:t>Reprod</w:t>
      </w:r>
      <w:proofErr w:type="spellEnd"/>
      <w:r w:rsidRPr="002C45AB">
        <w:rPr>
          <w:rFonts w:ascii="Book Antiqua" w:hAnsi="Book Antiqua"/>
        </w:rPr>
        <w:t xml:space="preserve"> 2021; </w:t>
      </w:r>
      <w:r w:rsidRPr="002C45AB">
        <w:rPr>
          <w:rFonts w:ascii="Book Antiqua" w:hAnsi="Book Antiqua"/>
          <w:b/>
          <w:bCs/>
        </w:rPr>
        <w:t>50</w:t>
      </w:r>
      <w:r w:rsidRPr="002C45AB">
        <w:rPr>
          <w:rFonts w:ascii="Book Antiqua" w:hAnsi="Book Antiqua"/>
        </w:rPr>
        <w:t>: 101974 [PMID: 33171281 DOI: 10.1016/j.jogoh.2020.101974]</w:t>
      </w:r>
    </w:p>
    <w:p w14:paraId="08B9B5E3"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19 </w:t>
      </w:r>
      <w:proofErr w:type="spellStart"/>
      <w:r w:rsidRPr="002C45AB">
        <w:rPr>
          <w:rFonts w:ascii="Book Antiqua" w:hAnsi="Book Antiqua"/>
          <w:b/>
          <w:bCs/>
        </w:rPr>
        <w:t>Hamulyák</w:t>
      </w:r>
      <w:proofErr w:type="spellEnd"/>
      <w:r w:rsidRPr="002C45AB">
        <w:rPr>
          <w:rFonts w:ascii="Book Antiqua" w:hAnsi="Book Antiqua"/>
          <w:b/>
          <w:bCs/>
        </w:rPr>
        <w:t xml:space="preserve"> EN</w:t>
      </w:r>
      <w:r w:rsidRPr="002C45AB">
        <w:rPr>
          <w:rFonts w:ascii="Book Antiqua" w:hAnsi="Book Antiqua"/>
        </w:rPr>
        <w:t xml:space="preserve">, </w:t>
      </w:r>
      <w:proofErr w:type="spellStart"/>
      <w:r w:rsidRPr="002C45AB">
        <w:rPr>
          <w:rFonts w:ascii="Book Antiqua" w:hAnsi="Book Antiqua"/>
        </w:rPr>
        <w:t>Scheres</w:t>
      </w:r>
      <w:proofErr w:type="spellEnd"/>
      <w:r w:rsidRPr="002C45AB">
        <w:rPr>
          <w:rFonts w:ascii="Book Antiqua" w:hAnsi="Book Antiqua"/>
        </w:rPr>
        <w:t xml:space="preserve"> LJ, </w:t>
      </w:r>
      <w:proofErr w:type="spellStart"/>
      <w:r w:rsidRPr="002C45AB">
        <w:rPr>
          <w:rFonts w:ascii="Book Antiqua" w:hAnsi="Book Antiqua"/>
        </w:rPr>
        <w:t>Marijnen</w:t>
      </w:r>
      <w:proofErr w:type="spellEnd"/>
      <w:r w:rsidRPr="002C45AB">
        <w:rPr>
          <w:rFonts w:ascii="Book Antiqua" w:hAnsi="Book Antiqua"/>
        </w:rPr>
        <w:t xml:space="preserve"> MC, </w:t>
      </w:r>
      <w:proofErr w:type="spellStart"/>
      <w:r w:rsidRPr="002C45AB">
        <w:rPr>
          <w:rFonts w:ascii="Book Antiqua" w:hAnsi="Book Antiqua"/>
        </w:rPr>
        <w:t>Goddijn</w:t>
      </w:r>
      <w:proofErr w:type="spellEnd"/>
      <w:r w:rsidRPr="002C45AB">
        <w:rPr>
          <w:rFonts w:ascii="Book Antiqua" w:hAnsi="Book Antiqua"/>
        </w:rPr>
        <w:t xml:space="preserve"> M, </w:t>
      </w:r>
      <w:proofErr w:type="spellStart"/>
      <w:r w:rsidRPr="002C45AB">
        <w:rPr>
          <w:rFonts w:ascii="Book Antiqua" w:hAnsi="Book Antiqua"/>
        </w:rPr>
        <w:t>Middeldorp</w:t>
      </w:r>
      <w:proofErr w:type="spellEnd"/>
      <w:r w:rsidRPr="002C45AB">
        <w:rPr>
          <w:rFonts w:ascii="Book Antiqua" w:hAnsi="Book Antiqua"/>
        </w:rPr>
        <w:t xml:space="preserve"> S. Aspirin or heparin or both for improving pregnancy outcomes in women with persistent antiphospholipid antibodies and recurrent pregnancy loss. </w:t>
      </w:r>
      <w:r w:rsidRPr="002C45AB">
        <w:rPr>
          <w:rFonts w:ascii="Book Antiqua" w:hAnsi="Book Antiqua"/>
          <w:i/>
          <w:iCs/>
        </w:rPr>
        <w:t>Cochrane Database Syst Rev</w:t>
      </w:r>
      <w:r w:rsidRPr="002C45AB">
        <w:rPr>
          <w:rFonts w:ascii="Book Antiqua" w:hAnsi="Book Antiqua"/>
        </w:rPr>
        <w:t xml:space="preserve"> 2020; </w:t>
      </w:r>
      <w:r w:rsidRPr="002C45AB">
        <w:rPr>
          <w:rFonts w:ascii="Book Antiqua" w:hAnsi="Book Antiqua"/>
          <w:b/>
          <w:bCs/>
        </w:rPr>
        <w:t>5</w:t>
      </w:r>
      <w:r w:rsidRPr="002C45AB">
        <w:rPr>
          <w:rFonts w:ascii="Book Antiqua" w:hAnsi="Book Antiqua"/>
        </w:rPr>
        <w:t>: CD012852 [PMID: 32358837 DOI: 10.1002/14651858.CD012852.pub2]</w:t>
      </w:r>
    </w:p>
    <w:p w14:paraId="57837BF0"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20 </w:t>
      </w:r>
      <w:proofErr w:type="spellStart"/>
      <w:r w:rsidRPr="002C45AB">
        <w:rPr>
          <w:rFonts w:ascii="Book Antiqua" w:hAnsi="Book Antiqua"/>
          <w:b/>
          <w:bCs/>
        </w:rPr>
        <w:t>Intzes</w:t>
      </w:r>
      <w:proofErr w:type="spellEnd"/>
      <w:r w:rsidRPr="002C45AB">
        <w:rPr>
          <w:rFonts w:ascii="Book Antiqua" w:hAnsi="Book Antiqua"/>
          <w:b/>
          <w:bCs/>
        </w:rPr>
        <w:t xml:space="preserve"> S</w:t>
      </w:r>
      <w:r w:rsidRPr="002C45AB">
        <w:rPr>
          <w:rFonts w:ascii="Book Antiqua" w:hAnsi="Book Antiqua"/>
        </w:rPr>
        <w:t xml:space="preserve">, </w:t>
      </w:r>
      <w:proofErr w:type="spellStart"/>
      <w:r w:rsidRPr="002C45AB">
        <w:rPr>
          <w:rFonts w:ascii="Book Antiqua" w:hAnsi="Book Antiqua"/>
        </w:rPr>
        <w:t>Symeonidou</w:t>
      </w:r>
      <w:proofErr w:type="spellEnd"/>
      <w:r w:rsidRPr="002C45AB">
        <w:rPr>
          <w:rFonts w:ascii="Book Antiqua" w:hAnsi="Book Antiqua"/>
        </w:rPr>
        <w:t xml:space="preserve"> M, </w:t>
      </w:r>
      <w:proofErr w:type="spellStart"/>
      <w:r w:rsidRPr="002C45AB">
        <w:rPr>
          <w:rFonts w:ascii="Book Antiqua" w:hAnsi="Book Antiqua"/>
        </w:rPr>
        <w:t>Zagoridis</w:t>
      </w:r>
      <w:proofErr w:type="spellEnd"/>
      <w:r w:rsidRPr="002C45AB">
        <w:rPr>
          <w:rFonts w:ascii="Book Antiqua" w:hAnsi="Book Antiqua"/>
        </w:rPr>
        <w:t xml:space="preserve"> K, </w:t>
      </w:r>
      <w:proofErr w:type="spellStart"/>
      <w:r w:rsidRPr="002C45AB">
        <w:rPr>
          <w:rFonts w:ascii="Book Antiqua" w:hAnsi="Book Antiqua"/>
        </w:rPr>
        <w:t>Stamou</w:t>
      </w:r>
      <w:proofErr w:type="spellEnd"/>
      <w:r w:rsidRPr="002C45AB">
        <w:rPr>
          <w:rFonts w:ascii="Book Antiqua" w:hAnsi="Book Antiqua"/>
        </w:rPr>
        <w:t xml:space="preserve"> M, </w:t>
      </w:r>
      <w:proofErr w:type="spellStart"/>
      <w:r w:rsidRPr="002C45AB">
        <w:rPr>
          <w:rFonts w:ascii="Book Antiqua" w:hAnsi="Book Antiqua"/>
        </w:rPr>
        <w:t>Spanoudaki</w:t>
      </w:r>
      <w:proofErr w:type="spellEnd"/>
      <w:r w:rsidRPr="002C45AB">
        <w:rPr>
          <w:rFonts w:ascii="Book Antiqua" w:hAnsi="Book Antiqua"/>
        </w:rPr>
        <w:t xml:space="preserve"> A, </w:t>
      </w:r>
      <w:proofErr w:type="spellStart"/>
      <w:r w:rsidRPr="002C45AB">
        <w:rPr>
          <w:rFonts w:ascii="Book Antiqua" w:hAnsi="Book Antiqua"/>
        </w:rPr>
        <w:t>Spanoudakis</w:t>
      </w:r>
      <w:proofErr w:type="spellEnd"/>
      <w:r w:rsidRPr="002C45AB">
        <w:rPr>
          <w:rFonts w:ascii="Book Antiqua" w:hAnsi="Book Antiqua"/>
        </w:rPr>
        <w:t xml:space="preserve"> E. Hold your needles in women with recurrent pregnancy losses with or without hereditary thrombophilia: Meta-analysis and review of the literature. </w:t>
      </w:r>
      <w:r w:rsidRPr="002C45AB">
        <w:rPr>
          <w:rFonts w:ascii="Book Antiqua" w:hAnsi="Book Antiqua"/>
          <w:i/>
          <w:iCs/>
        </w:rPr>
        <w:t xml:space="preserve">J </w:t>
      </w:r>
      <w:proofErr w:type="spellStart"/>
      <w:r w:rsidRPr="002C45AB">
        <w:rPr>
          <w:rFonts w:ascii="Book Antiqua" w:hAnsi="Book Antiqua"/>
          <w:i/>
          <w:iCs/>
        </w:rPr>
        <w:t>Gynecol</w:t>
      </w:r>
      <w:proofErr w:type="spellEnd"/>
      <w:r w:rsidRPr="002C45AB">
        <w:rPr>
          <w:rFonts w:ascii="Book Antiqua" w:hAnsi="Book Antiqua"/>
          <w:i/>
          <w:iCs/>
        </w:rPr>
        <w:t xml:space="preserve"> </w:t>
      </w:r>
      <w:proofErr w:type="spellStart"/>
      <w:r w:rsidRPr="002C45AB">
        <w:rPr>
          <w:rFonts w:ascii="Book Antiqua" w:hAnsi="Book Antiqua"/>
          <w:i/>
          <w:iCs/>
        </w:rPr>
        <w:t>Obstet</w:t>
      </w:r>
      <w:proofErr w:type="spellEnd"/>
      <w:r w:rsidRPr="002C45AB">
        <w:rPr>
          <w:rFonts w:ascii="Book Antiqua" w:hAnsi="Book Antiqua"/>
          <w:i/>
          <w:iCs/>
        </w:rPr>
        <w:t xml:space="preserve"> Hum </w:t>
      </w:r>
      <w:proofErr w:type="spellStart"/>
      <w:r w:rsidRPr="002C45AB">
        <w:rPr>
          <w:rFonts w:ascii="Book Antiqua" w:hAnsi="Book Antiqua"/>
          <w:i/>
          <w:iCs/>
        </w:rPr>
        <w:t>Reprod</w:t>
      </w:r>
      <w:proofErr w:type="spellEnd"/>
      <w:r w:rsidRPr="002C45AB">
        <w:rPr>
          <w:rFonts w:ascii="Book Antiqua" w:hAnsi="Book Antiqua"/>
        </w:rPr>
        <w:t xml:space="preserve"> 2021; </w:t>
      </w:r>
      <w:r w:rsidRPr="002C45AB">
        <w:rPr>
          <w:rFonts w:ascii="Book Antiqua" w:hAnsi="Book Antiqua"/>
          <w:b/>
          <w:bCs/>
        </w:rPr>
        <w:t>50</w:t>
      </w:r>
      <w:r w:rsidRPr="002C45AB">
        <w:rPr>
          <w:rFonts w:ascii="Book Antiqua" w:hAnsi="Book Antiqua"/>
        </w:rPr>
        <w:t>: 101935 [PMID: 33035720 DOI: 10.1016/j.jogoh.2020.101935]</w:t>
      </w:r>
    </w:p>
    <w:p w14:paraId="6A36820C"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21 </w:t>
      </w:r>
      <w:r w:rsidRPr="002C45AB">
        <w:rPr>
          <w:rFonts w:ascii="Book Antiqua" w:hAnsi="Book Antiqua"/>
          <w:b/>
          <w:bCs/>
        </w:rPr>
        <w:t>Jacobson B</w:t>
      </w:r>
      <w:r w:rsidRPr="002C45AB">
        <w:rPr>
          <w:rFonts w:ascii="Book Antiqua" w:hAnsi="Book Antiqua"/>
        </w:rPr>
        <w:t xml:space="preserve">, </w:t>
      </w:r>
      <w:proofErr w:type="spellStart"/>
      <w:r w:rsidRPr="002C45AB">
        <w:rPr>
          <w:rFonts w:ascii="Book Antiqua" w:hAnsi="Book Antiqua"/>
        </w:rPr>
        <w:t>Rambiritch</w:t>
      </w:r>
      <w:proofErr w:type="spellEnd"/>
      <w:r w:rsidRPr="002C45AB">
        <w:rPr>
          <w:rFonts w:ascii="Book Antiqua" w:hAnsi="Book Antiqua"/>
        </w:rPr>
        <w:t xml:space="preserve"> V, </w:t>
      </w:r>
      <w:proofErr w:type="spellStart"/>
      <w:r w:rsidRPr="002C45AB">
        <w:rPr>
          <w:rFonts w:ascii="Book Antiqua" w:hAnsi="Book Antiqua"/>
        </w:rPr>
        <w:t>Paek</w:t>
      </w:r>
      <w:proofErr w:type="spellEnd"/>
      <w:r w:rsidRPr="002C45AB">
        <w:rPr>
          <w:rFonts w:ascii="Book Antiqua" w:hAnsi="Book Antiqua"/>
        </w:rPr>
        <w:t xml:space="preserve"> D, Sayre T, Naidoo P, Shan J, </w:t>
      </w:r>
      <w:proofErr w:type="spellStart"/>
      <w:r w:rsidRPr="002C45AB">
        <w:rPr>
          <w:rFonts w:ascii="Book Antiqua" w:hAnsi="Book Antiqua"/>
        </w:rPr>
        <w:t>Leisegang</w:t>
      </w:r>
      <w:proofErr w:type="spellEnd"/>
      <w:r w:rsidRPr="002C45AB">
        <w:rPr>
          <w:rFonts w:ascii="Book Antiqua" w:hAnsi="Book Antiqua"/>
        </w:rPr>
        <w:t xml:space="preserve"> R. Safety and Efficacy of Enoxaparin in Pregnancy: A Systematic Review and Meta-Analysis. </w:t>
      </w:r>
      <w:r w:rsidRPr="002C45AB">
        <w:rPr>
          <w:rFonts w:ascii="Book Antiqua" w:hAnsi="Book Antiqua"/>
          <w:i/>
          <w:iCs/>
        </w:rPr>
        <w:t>Adv Ther</w:t>
      </w:r>
      <w:r w:rsidRPr="002C45AB">
        <w:rPr>
          <w:rFonts w:ascii="Book Antiqua" w:hAnsi="Book Antiqua"/>
        </w:rPr>
        <w:t xml:space="preserve"> 2020; </w:t>
      </w:r>
      <w:r w:rsidRPr="002C45AB">
        <w:rPr>
          <w:rFonts w:ascii="Book Antiqua" w:hAnsi="Book Antiqua"/>
          <w:b/>
          <w:bCs/>
        </w:rPr>
        <w:t>37</w:t>
      </w:r>
      <w:r w:rsidRPr="002C45AB">
        <w:rPr>
          <w:rFonts w:ascii="Book Antiqua" w:hAnsi="Book Antiqua"/>
        </w:rPr>
        <w:t>: 27-40 [PMID: 31673991 DOI: 10.1007/s12325-019-01124-z]</w:t>
      </w:r>
    </w:p>
    <w:p w14:paraId="4827FAB9"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22 </w:t>
      </w:r>
      <w:r w:rsidRPr="002C45AB">
        <w:rPr>
          <w:rFonts w:ascii="Book Antiqua" w:hAnsi="Book Antiqua"/>
          <w:b/>
          <w:bCs/>
        </w:rPr>
        <w:t>Liu X</w:t>
      </w:r>
      <w:r w:rsidRPr="002C45AB">
        <w:rPr>
          <w:rFonts w:ascii="Book Antiqua" w:hAnsi="Book Antiqua"/>
        </w:rPr>
        <w:t xml:space="preserve">, Qiu Y, Yu ED, Xiang S, Meng R, Niu KF, Zhu H. Comparison of therapeutic interventions for recurrent pregnancy loss in association with antiphospholipid </w:t>
      </w:r>
      <w:r w:rsidRPr="002C45AB">
        <w:rPr>
          <w:rFonts w:ascii="Book Antiqua" w:hAnsi="Book Antiqua"/>
        </w:rPr>
        <w:lastRenderedPageBreak/>
        <w:t xml:space="preserve">syndrome: A systematic review and network meta-analysis. </w:t>
      </w:r>
      <w:r w:rsidRPr="002C45AB">
        <w:rPr>
          <w:rFonts w:ascii="Book Antiqua" w:hAnsi="Book Antiqua"/>
          <w:i/>
          <w:iCs/>
        </w:rPr>
        <w:t xml:space="preserve">Am J </w:t>
      </w:r>
      <w:proofErr w:type="spellStart"/>
      <w:r w:rsidRPr="002C45AB">
        <w:rPr>
          <w:rFonts w:ascii="Book Antiqua" w:hAnsi="Book Antiqua"/>
          <w:i/>
          <w:iCs/>
        </w:rPr>
        <w:t>Reprod</w:t>
      </w:r>
      <w:proofErr w:type="spellEnd"/>
      <w:r w:rsidRPr="002C45AB">
        <w:rPr>
          <w:rFonts w:ascii="Book Antiqua" w:hAnsi="Book Antiqua"/>
          <w:i/>
          <w:iCs/>
        </w:rPr>
        <w:t xml:space="preserve"> Immunol</w:t>
      </w:r>
      <w:r w:rsidRPr="002C45AB">
        <w:rPr>
          <w:rFonts w:ascii="Book Antiqua" w:hAnsi="Book Antiqua"/>
        </w:rPr>
        <w:t xml:space="preserve"> 2020; </w:t>
      </w:r>
      <w:r w:rsidRPr="002C45AB">
        <w:rPr>
          <w:rFonts w:ascii="Book Antiqua" w:hAnsi="Book Antiqua"/>
          <w:b/>
          <w:bCs/>
        </w:rPr>
        <w:t>83</w:t>
      </w:r>
      <w:r w:rsidRPr="002C45AB">
        <w:rPr>
          <w:rFonts w:ascii="Book Antiqua" w:hAnsi="Book Antiqua"/>
        </w:rPr>
        <w:t>: e13219 [PMID: 31872490 DOI: 10.1111/aji.13219]</w:t>
      </w:r>
    </w:p>
    <w:p w14:paraId="40CA686B"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23 </w:t>
      </w:r>
      <w:r w:rsidRPr="002C45AB">
        <w:rPr>
          <w:rFonts w:ascii="Book Antiqua" w:hAnsi="Book Antiqua"/>
          <w:b/>
          <w:bCs/>
        </w:rPr>
        <w:t>Lu C</w:t>
      </w:r>
      <w:r w:rsidRPr="002C45AB">
        <w:rPr>
          <w:rFonts w:ascii="Book Antiqua" w:hAnsi="Book Antiqua"/>
        </w:rPr>
        <w:t xml:space="preserve">, Liu Y, Jiang HL. Aspirin or heparin or both in the treatment of recurrent spontaneous abortion in women with antiphospholipid antibody syndrome: a meta-analysis of randomized controlled trials. </w:t>
      </w:r>
      <w:r w:rsidRPr="002C45AB">
        <w:rPr>
          <w:rFonts w:ascii="Book Antiqua" w:hAnsi="Book Antiqua"/>
          <w:i/>
          <w:iCs/>
        </w:rPr>
        <w:t>J Matern Fetal Neonatal Med</w:t>
      </w:r>
      <w:r w:rsidRPr="002C45AB">
        <w:rPr>
          <w:rFonts w:ascii="Book Antiqua" w:hAnsi="Book Antiqua"/>
        </w:rPr>
        <w:t xml:space="preserve"> 2019; </w:t>
      </w:r>
      <w:r w:rsidRPr="002C45AB">
        <w:rPr>
          <w:rFonts w:ascii="Book Antiqua" w:hAnsi="Book Antiqua"/>
          <w:b/>
          <w:bCs/>
        </w:rPr>
        <w:t>32</w:t>
      </w:r>
      <w:r w:rsidRPr="002C45AB">
        <w:rPr>
          <w:rFonts w:ascii="Book Antiqua" w:hAnsi="Book Antiqua"/>
        </w:rPr>
        <w:t>: 1299-1311 [PMID: 29179589 DOI: 10.1080/14767058.2017.1404979]</w:t>
      </w:r>
    </w:p>
    <w:p w14:paraId="3014A936"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24 </w:t>
      </w:r>
      <w:r w:rsidRPr="002C45AB">
        <w:rPr>
          <w:rFonts w:ascii="Book Antiqua" w:hAnsi="Book Antiqua"/>
          <w:b/>
          <w:bCs/>
        </w:rPr>
        <w:t>Mastrolia SA</w:t>
      </w:r>
      <w:r w:rsidRPr="002C45AB">
        <w:rPr>
          <w:rFonts w:ascii="Book Antiqua" w:hAnsi="Book Antiqua"/>
        </w:rPr>
        <w:t xml:space="preserve">, Novack L, </w:t>
      </w:r>
      <w:proofErr w:type="spellStart"/>
      <w:r w:rsidRPr="002C45AB">
        <w:rPr>
          <w:rFonts w:ascii="Book Antiqua" w:hAnsi="Book Antiqua"/>
        </w:rPr>
        <w:t>Thachil</w:t>
      </w:r>
      <w:proofErr w:type="spellEnd"/>
      <w:r w:rsidRPr="002C45AB">
        <w:rPr>
          <w:rFonts w:ascii="Book Antiqua" w:hAnsi="Book Antiqua"/>
        </w:rPr>
        <w:t xml:space="preserve"> J, </w:t>
      </w:r>
      <w:proofErr w:type="spellStart"/>
      <w:r w:rsidRPr="002C45AB">
        <w:rPr>
          <w:rFonts w:ascii="Book Antiqua" w:hAnsi="Book Antiqua"/>
        </w:rPr>
        <w:t>Rabinovich</w:t>
      </w:r>
      <w:proofErr w:type="spellEnd"/>
      <w:r w:rsidRPr="002C45AB">
        <w:rPr>
          <w:rFonts w:ascii="Book Antiqua" w:hAnsi="Book Antiqua"/>
        </w:rPr>
        <w:t xml:space="preserve"> A, </w:t>
      </w:r>
      <w:proofErr w:type="spellStart"/>
      <w:r w:rsidRPr="002C45AB">
        <w:rPr>
          <w:rFonts w:ascii="Book Antiqua" w:hAnsi="Book Antiqua"/>
        </w:rPr>
        <w:t>Pikovsky</w:t>
      </w:r>
      <w:proofErr w:type="spellEnd"/>
      <w:r w:rsidRPr="002C45AB">
        <w:rPr>
          <w:rFonts w:ascii="Book Antiqua" w:hAnsi="Book Antiqua"/>
        </w:rPr>
        <w:t xml:space="preserve"> O, </w:t>
      </w:r>
      <w:proofErr w:type="spellStart"/>
      <w:r w:rsidRPr="002C45AB">
        <w:rPr>
          <w:rFonts w:ascii="Book Antiqua" w:hAnsi="Book Antiqua"/>
        </w:rPr>
        <w:t>Klaitman</w:t>
      </w:r>
      <w:proofErr w:type="spellEnd"/>
      <w:r w:rsidRPr="002C45AB">
        <w:rPr>
          <w:rFonts w:ascii="Book Antiqua" w:hAnsi="Book Antiqua"/>
        </w:rPr>
        <w:t xml:space="preserve"> V, </w:t>
      </w:r>
      <w:proofErr w:type="spellStart"/>
      <w:r w:rsidRPr="002C45AB">
        <w:rPr>
          <w:rFonts w:ascii="Book Antiqua" w:hAnsi="Book Antiqua"/>
        </w:rPr>
        <w:t>Loverro</w:t>
      </w:r>
      <w:proofErr w:type="spellEnd"/>
      <w:r w:rsidRPr="002C45AB">
        <w:rPr>
          <w:rFonts w:ascii="Book Antiqua" w:hAnsi="Book Antiqua"/>
        </w:rPr>
        <w:t xml:space="preserve"> G, Erez O. LMWH in the prevention of preeclampsia and fetal growth restriction in women without thrombophilia. A systematic review and meta-analysis. </w:t>
      </w:r>
      <w:proofErr w:type="spellStart"/>
      <w:r w:rsidRPr="002C45AB">
        <w:rPr>
          <w:rFonts w:ascii="Book Antiqua" w:hAnsi="Book Antiqua"/>
          <w:i/>
          <w:iCs/>
        </w:rPr>
        <w:t>Thromb</w:t>
      </w:r>
      <w:proofErr w:type="spellEnd"/>
      <w:r w:rsidRPr="002C45AB">
        <w:rPr>
          <w:rFonts w:ascii="Book Antiqua" w:hAnsi="Book Antiqua"/>
          <w:i/>
          <w:iCs/>
        </w:rPr>
        <w:t xml:space="preserve"> </w:t>
      </w:r>
      <w:proofErr w:type="spellStart"/>
      <w:r w:rsidRPr="002C45AB">
        <w:rPr>
          <w:rFonts w:ascii="Book Antiqua" w:hAnsi="Book Antiqua"/>
          <w:i/>
          <w:iCs/>
        </w:rPr>
        <w:t>Haemost</w:t>
      </w:r>
      <w:proofErr w:type="spellEnd"/>
      <w:r w:rsidRPr="002C45AB">
        <w:rPr>
          <w:rFonts w:ascii="Book Antiqua" w:hAnsi="Book Antiqua"/>
        </w:rPr>
        <w:t xml:space="preserve"> 2016; </w:t>
      </w:r>
      <w:r w:rsidRPr="002C45AB">
        <w:rPr>
          <w:rFonts w:ascii="Book Antiqua" w:hAnsi="Book Antiqua"/>
          <w:b/>
          <w:bCs/>
        </w:rPr>
        <w:t>116</w:t>
      </w:r>
      <w:r w:rsidRPr="002C45AB">
        <w:rPr>
          <w:rFonts w:ascii="Book Antiqua" w:hAnsi="Book Antiqua"/>
        </w:rPr>
        <w:t>: 868-878 [PMID: 27440387 DOI: 10.1160/th16-02-0169]</w:t>
      </w:r>
    </w:p>
    <w:p w14:paraId="23AC5C61"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25 </w:t>
      </w:r>
      <w:r w:rsidRPr="002C45AB">
        <w:rPr>
          <w:rFonts w:ascii="Book Antiqua" w:hAnsi="Book Antiqua"/>
          <w:b/>
          <w:bCs/>
        </w:rPr>
        <w:t>Middleton P</w:t>
      </w:r>
      <w:r w:rsidRPr="002C45AB">
        <w:rPr>
          <w:rFonts w:ascii="Book Antiqua" w:hAnsi="Book Antiqua"/>
        </w:rPr>
        <w:t xml:space="preserve">, Shepherd E, Gomersall JC. Venous thromboembolism prophylaxis for women at risk during pregnancy and the early postnatal period. </w:t>
      </w:r>
      <w:r w:rsidRPr="002C45AB">
        <w:rPr>
          <w:rFonts w:ascii="Book Antiqua" w:hAnsi="Book Antiqua"/>
          <w:i/>
          <w:iCs/>
        </w:rPr>
        <w:t>Cochrane Database Syst Rev</w:t>
      </w:r>
      <w:r w:rsidRPr="002C45AB">
        <w:rPr>
          <w:rFonts w:ascii="Book Antiqua" w:hAnsi="Book Antiqua"/>
        </w:rPr>
        <w:t xml:space="preserve"> 2021; </w:t>
      </w:r>
      <w:r w:rsidRPr="002C45AB">
        <w:rPr>
          <w:rFonts w:ascii="Book Antiqua" w:hAnsi="Book Antiqua"/>
          <w:b/>
          <w:bCs/>
        </w:rPr>
        <w:t>3</w:t>
      </w:r>
      <w:r w:rsidRPr="002C45AB">
        <w:rPr>
          <w:rFonts w:ascii="Book Antiqua" w:hAnsi="Book Antiqua"/>
        </w:rPr>
        <w:t>: CD001689 [PMID: 33779986 DOI: 10.1002/14651858.CD001689.pub4]</w:t>
      </w:r>
    </w:p>
    <w:p w14:paraId="2660ADF6"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26 </w:t>
      </w:r>
      <w:r w:rsidRPr="002C45AB">
        <w:rPr>
          <w:rFonts w:ascii="Book Antiqua" w:hAnsi="Book Antiqua"/>
          <w:b/>
          <w:bCs/>
        </w:rPr>
        <w:t>Roberge S</w:t>
      </w:r>
      <w:r w:rsidRPr="002C45AB">
        <w:rPr>
          <w:rFonts w:ascii="Book Antiqua" w:hAnsi="Book Antiqua"/>
        </w:rPr>
        <w:t xml:space="preserve">, Demers S, Nicolaides KH, Bureau M, Côté S, Bujold E. Prevention of pre-eclampsia by low-molecular-weight heparin in addition to aspirin: a meta-analysis. </w:t>
      </w:r>
      <w:r w:rsidRPr="002C45AB">
        <w:rPr>
          <w:rFonts w:ascii="Book Antiqua" w:hAnsi="Book Antiqua"/>
          <w:i/>
          <w:iCs/>
        </w:rPr>
        <w:t xml:space="preserve">Ultrasound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2016; </w:t>
      </w:r>
      <w:r w:rsidRPr="002C45AB">
        <w:rPr>
          <w:rFonts w:ascii="Book Antiqua" w:hAnsi="Book Antiqua"/>
          <w:b/>
          <w:bCs/>
        </w:rPr>
        <w:t>47</w:t>
      </w:r>
      <w:r w:rsidRPr="002C45AB">
        <w:rPr>
          <w:rFonts w:ascii="Book Antiqua" w:hAnsi="Book Antiqua"/>
        </w:rPr>
        <w:t>: 548-553 [PMID: 26481090 DOI: 10.1002/uog.15789]</w:t>
      </w:r>
    </w:p>
    <w:p w14:paraId="65FE7D19" w14:textId="0422671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27 </w:t>
      </w:r>
      <w:r w:rsidRPr="002C45AB">
        <w:rPr>
          <w:rFonts w:ascii="Book Antiqua" w:hAnsi="Book Antiqua"/>
          <w:b/>
          <w:bCs/>
        </w:rPr>
        <w:t>Rodger MA</w:t>
      </w:r>
      <w:r w:rsidRPr="002C45AB">
        <w:rPr>
          <w:rFonts w:ascii="Book Antiqua" w:hAnsi="Book Antiqua"/>
        </w:rPr>
        <w:t xml:space="preserve">, Gris JC, de Vries JIP, Martinelli I, Rey É, </w:t>
      </w:r>
      <w:proofErr w:type="spellStart"/>
      <w:r w:rsidRPr="002C45AB">
        <w:rPr>
          <w:rFonts w:ascii="Book Antiqua" w:hAnsi="Book Antiqua"/>
        </w:rPr>
        <w:t>Schleussner</w:t>
      </w:r>
      <w:proofErr w:type="spellEnd"/>
      <w:r w:rsidRPr="002C45AB">
        <w:rPr>
          <w:rFonts w:ascii="Book Antiqua" w:hAnsi="Book Antiqua"/>
        </w:rPr>
        <w:t xml:space="preserve"> E, </w:t>
      </w:r>
      <w:proofErr w:type="spellStart"/>
      <w:r w:rsidRPr="002C45AB">
        <w:rPr>
          <w:rFonts w:ascii="Book Antiqua" w:hAnsi="Book Antiqua"/>
        </w:rPr>
        <w:t>Middeldorp</w:t>
      </w:r>
      <w:proofErr w:type="spellEnd"/>
      <w:r w:rsidRPr="002C45AB">
        <w:rPr>
          <w:rFonts w:ascii="Book Antiqua" w:hAnsi="Book Antiqua"/>
        </w:rPr>
        <w:t xml:space="preserve"> S, </w:t>
      </w:r>
      <w:proofErr w:type="spellStart"/>
      <w:r w:rsidRPr="002C45AB">
        <w:rPr>
          <w:rFonts w:ascii="Book Antiqua" w:hAnsi="Book Antiqua"/>
        </w:rPr>
        <w:t>Kaaja</w:t>
      </w:r>
      <w:proofErr w:type="spellEnd"/>
      <w:r w:rsidRPr="002C45AB">
        <w:rPr>
          <w:rFonts w:ascii="Book Antiqua" w:hAnsi="Book Antiqua"/>
        </w:rPr>
        <w:t xml:space="preserve"> R, Langlois NJ, Ramsay T, Mallick R, Bates SM, </w:t>
      </w:r>
      <w:proofErr w:type="spellStart"/>
      <w:r w:rsidRPr="002C45AB">
        <w:rPr>
          <w:rFonts w:ascii="Book Antiqua" w:hAnsi="Book Antiqua"/>
        </w:rPr>
        <w:t>Abheiden</w:t>
      </w:r>
      <w:proofErr w:type="spellEnd"/>
      <w:r w:rsidRPr="002C45AB">
        <w:rPr>
          <w:rFonts w:ascii="Book Antiqua" w:hAnsi="Book Antiqua"/>
        </w:rPr>
        <w:t xml:space="preserve"> CNH, </w:t>
      </w:r>
      <w:proofErr w:type="spellStart"/>
      <w:r w:rsidRPr="002C45AB">
        <w:rPr>
          <w:rFonts w:ascii="Book Antiqua" w:hAnsi="Book Antiqua"/>
        </w:rPr>
        <w:t>Perna</w:t>
      </w:r>
      <w:proofErr w:type="spellEnd"/>
      <w:r w:rsidRPr="002C45AB">
        <w:rPr>
          <w:rFonts w:ascii="Book Antiqua" w:hAnsi="Book Antiqua"/>
        </w:rPr>
        <w:t xml:space="preserve"> A, Petroff D, de Jong P, van Hoorn ME, </w:t>
      </w:r>
      <w:proofErr w:type="spellStart"/>
      <w:r w:rsidRPr="002C45AB">
        <w:rPr>
          <w:rFonts w:ascii="Book Antiqua" w:hAnsi="Book Antiqua"/>
        </w:rPr>
        <w:t>Bezemer</w:t>
      </w:r>
      <w:proofErr w:type="spellEnd"/>
      <w:r w:rsidRPr="002C45AB">
        <w:rPr>
          <w:rFonts w:ascii="Book Antiqua" w:hAnsi="Book Antiqua"/>
        </w:rPr>
        <w:t xml:space="preserve"> PD, Mayhew AD; Low-Molecular-Weight Heparin for Placenta-Mediated Pregnancy Complications Study Group. Low-molecular-weight heparin and recurrent placenta-mediated pregnancy complications: a meta-analysis of individual patient data from </w:t>
      </w:r>
      <w:proofErr w:type="spellStart"/>
      <w:r w:rsidRPr="002C45AB">
        <w:rPr>
          <w:rFonts w:ascii="Book Antiqua" w:hAnsi="Book Antiqua"/>
        </w:rPr>
        <w:t>randomised</w:t>
      </w:r>
      <w:proofErr w:type="spellEnd"/>
      <w:r w:rsidRPr="002C45AB">
        <w:rPr>
          <w:rFonts w:ascii="Book Antiqua" w:hAnsi="Book Antiqua"/>
        </w:rPr>
        <w:t xml:space="preserve"> controlled trials. </w:t>
      </w:r>
      <w:r w:rsidRPr="002C45AB">
        <w:rPr>
          <w:rFonts w:ascii="Book Antiqua" w:hAnsi="Book Antiqua"/>
          <w:i/>
          <w:iCs/>
        </w:rPr>
        <w:t>Lancet</w:t>
      </w:r>
      <w:r w:rsidRPr="002C45AB">
        <w:rPr>
          <w:rFonts w:ascii="Book Antiqua" w:hAnsi="Book Antiqua"/>
        </w:rPr>
        <w:t xml:space="preserve"> 2016; </w:t>
      </w:r>
      <w:r w:rsidRPr="002C45AB">
        <w:rPr>
          <w:rFonts w:ascii="Book Antiqua" w:hAnsi="Book Antiqua"/>
          <w:b/>
          <w:bCs/>
        </w:rPr>
        <w:t>388</w:t>
      </w:r>
      <w:r w:rsidRPr="002C45AB">
        <w:rPr>
          <w:rFonts w:ascii="Book Antiqua" w:hAnsi="Book Antiqua"/>
        </w:rPr>
        <w:t>: 2629-2641 [PMID: 27720497 DOI: 10.1016/S0140-6736(16)31139-4]</w:t>
      </w:r>
    </w:p>
    <w:p w14:paraId="6F1213E7"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28 </w:t>
      </w:r>
      <w:proofErr w:type="spellStart"/>
      <w:r w:rsidRPr="002C45AB">
        <w:rPr>
          <w:rFonts w:ascii="Book Antiqua" w:hAnsi="Book Antiqua"/>
          <w:b/>
          <w:bCs/>
        </w:rPr>
        <w:t>Sirico</w:t>
      </w:r>
      <w:proofErr w:type="spellEnd"/>
      <w:r w:rsidRPr="002C45AB">
        <w:rPr>
          <w:rFonts w:ascii="Book Antiqua" w:hAnsi="Book Antiqua"/>
          <w:b/>
          <w:bCs/>
        </w:rPr>
        <w:t xml:space="preserve"> A</w:t>
      </w:r>
      <w:r w:rsidRPr="002C45AB">
        <w:rPr>
          <w:rFonts w:ascii="Book Antiqua" w:hAnsi="Book Antiqua"/>
        </w:rPr>
        <w:t xml:space="preserve">, </w:t>
      </w:r>
      <w:proofErr w:type="spellStart"/>
      <w:r w:rsidRPr="002C45AB">
        <w:rPr>
          <w:rFonts w:ascii="Book Antiqua" w:hAnsi="Book Antiqua"/>
        </w:rPr>
        <w:t>Saccone</w:t>
      </w:r>
      <w:proofErr w:type="spellEnd"/>
      <w:r w:rsidRPr="002C45AB">
        <w:rPr>
          <w:rFonts w:ascii="Book Antiqua" w:hAnsi="Book Antiqua"/>
        </w:rPr>
        <w:t xml:space="preserve"> G, </w:t>
      </w:r>
      <w:proofErr w:type="spellStart"/>
      <w:r w:rsidRPr="002C45AB">
        <w:rPr>
          <w:rFonts w:ascii="Book Antiqua" w:hAnsi="Book Antiqua"/>
        </w:rPr>
        <w:t>Maruotti</w:t>
      </w:r>
      <w:proofErr w:type="spellEnd"/>
      <w:r w:rsidRPr="002C45AB">
        <w:rPr>
          <w:rFonts w:ascii="Book Antiqua" w:hAnsi="Book Antiqua"/>
        </w:rPr>
        <w:t xml:space="preserve"> GM, </w:t>
      </w:r>
      <w:proofErr w:type="spellStart"/>
      <w:r w:rsidRPr="002C45AB">
        <w:rPr>
          <w:rFonts w:ascii="Book Antiqua" w:hAnsi="Book Antiqua"/>
        </w:rPr>
        <w:t>Grandone</w:t>
      </w:r>
      <w:proofErr w:type="spellEnd"/>
      <w:r w:rsidRPr="002C45AB">
        <w:rPr>
          <w:rFonts w:ascii="Book Antiqua" w:hAnsi="Book Antiqua"/>
        </w:rPr>
        <w:t xml:space="preserve"> E, </w:t>
      </w:r>
      <w:proofErr w:type="spellStart"/>
      <w:r w:rsidRPr="002C45AB">
        <w:rPr>
          <w:rFonts w:ascii="Book Antiqua" w:hAnsi="Book Antiqua"/>
        </w:rPr>
        <w:t>Sarno</w:t>
      </w:r>
      <w:proofErr w:type="spellEnd"/>
      <w:r w:rsidRPr="002C45AB">
        <w:rPr>
          <w:rFonts w:ascii="Book Antiqua" w:hAnsi="Book Antiqua"/>
        </w:rPr>
        <w:t xml:space="preserve"> L, </w:t>
      </w:r>
      <w:proofErr w:type="spellStart"/>
      <w:r w:rsidRPr="002C45AB">
        <w:rPr>
          <w:rFonts w:ascii="Book Antiqua" w:hAnsi="Book Antiqua"/>
        </w:rPr>
        <w:t>Berghella</w:t>
      </w:r>
      <w:proofErr w:type="spellEnd"/>
      <w:r w:rsidRPr="002C45AB">
        <w:rPr>
          <w:rFonts w:ascii="Book Antiqua" w:hAnsi="Book Antiqua"/>
        </w:rPr>
        <w:t xml:space="preserve"> V, </w:t>
      </w:r>
      <w:proofErr w:type="spellStart"/>
      <w:r w:rsidRPr="002C45AB">
        <w:rPr>
          <w:rFonts w:ascii="Book Antiqua" w:hAnsi="Book Antiqua"/>
        </w:rPr>
        <w:t>Zullo</w:t>
      </w:r>
      <w:proofErr w:type="spellEnd"/>
      <w:r w:rsidRPr="002C45AB">
        <w:rPr>
          <w:rFonts w:ascii="Book Antiqua" w:hAnsi="Book Antiqua"/>
        </w:rPr>
        <w:t xml:space="preserve"> F, Martinelli P. Low molecular weight heparin </w:t>
      </w:r>
      <w:proofErr w:type="gramStart"/>
      <w:r w:rsidRPr="002C45AB">
        <w:rPr>
          <w:rFonts w:ascii="Book Antiqua" w:hAnsi="Book Antiqua"/>
        </w:rPr>
        <w:t>use</w:t>
      </w:r>
      <w:proofErr w:type="gramEnd"/>
      <w:r w:rsidRPr="002C45AB">
        <w:rPr>
          <w:rFonts w:ascii="Book Antiqua" w:hAnsi="Book Antiqua"/>
        </w:rPr>
        <w:t xml:space="preserve"> during pregnancy and risk of postpartum hemorrhage: a systematic review and meta-analysis. </w:t>
      </w:r>
      <w:r w:rsidRPr="002C45AB">
        <w:rPr>
          <w:rFonts w:ascii="Book Antiqua" w:hAnsi="Book Antiqua"/>
          <w:i/>
          <w:iCs/>
        </w:rPr>
        <w:t>J Matern Fetal Neonatal Med</w:t>
      </w:r>
      <w:r w:rsidRPr="002C45AB">
        <w:rPr>
          <w:rFonts w:ascii="Book Antiqua" w:hAnsi="Book Antiqua"/>
        </w:rPr>
        <w:t xml:space="preserve"> 2019; </w:t>
      </w:r>
      <w:r w:rsidRPr="002C45AB">
        <w:rPr>
          <w:rFonts w:ascii="Book Antiqua" w:hAnsi="Book Antiqua"/>
          <w:b/>
          <w:bCs/>
        </w:rPr>
        <w:t>32</w:t>
      </w:r>
      <w:r w:rsidRPr="002C45AB">
        <w:rPr>
          <w:rFonts w:ascii="Book Antiqua" w:hAnsi="Book Antiqua"/>
        </w:rPr>
        <w:t>: 1893-1900 [PMID: 29251025 DOI: 10.1080/14767058.2017.1419179]</w:t>
      </w:r>
    </w:p>
    <w:p w14:paraId="23926D5F"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29 </w:t>
      </w:r>
      <w:r w:rsidRPr="002C45AB">
        <w:rPr>
          <w:rFonts w:ascii="Book Antiqua" w:hAnsi="Book Antiqua"/>
          <w:b/>
          <w:bCs/>
        </w:rPr>
        <w:t>Wang X</w:t>
      </w:r>
      <w:r w:rsidRPr="002C45AB">
        <w:rPr>
          <w:rFonts w:ascii="Book Antiqua" w:hAnsi="Book Antiqua"/>
        </w:rPr>
        <w:t xml:space="preserve">, Gao H. Prevention of preeclampsia in high-risk patients with low-molecular-weight heparin: a meta-analysis. </w:t>
      </w:r>
      <w:r w:rsidRPr="002C45AB">
        <w:rPr>
          <w:rFonts w:ascii="Book Antiqua" w:hAnsi="Book Antiqua"/>
          <w:i/>
          <w:iCs/>
        </w:rPr>
        <w:t>J Matern Fetal Neonatal Med</w:t>
      </w:r>
      <w:r w:rsidRPr="002C45AB">
        <w:rPr>
          <w:rFonts w:ascii="Book Antiqua" w:hAnsi="Book Antiqua"/>
        </w:rPr>
        <w:t xml:space="preserve"> 2020; </w:t>
      </w:r>
      <w:r w:rsidRPr="002C45AB">
        <w:rPr>
          <w:rFonts w:ascii="Book Antiqua" w:hAnsi="Book Antiqua"/>
          <w:b/>
          <w:bCs/>
        </w:rPr>
        <w:t>33</w:t>
      </w:r>
      <w:r w:rsidRPr="002C45AB">
        <w:rPr>
          <w:rFonts w:ascii="Book Antiqua" w:hAnsi="Book Antiqua"/>
        </w:rPr>
        <w:t>: 2202-2208 [PMID: 30458652 DOI: 10.1080/14767058.2018.1543656]</w:t>
      </w:r>
    </w:p>
    <w:p w14:paraId="437A9114"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lastRenderedPageBreak/>
        <w:t xml:space="preserve">30 </w:t>
      </w:r>
      <w:r w:rsidRPr="002C45AB">
        <w:rPr>
          <w:rFonts w:ascii="Book Antiqua" w:hAnsi="Book Antiqua"/>
          <w:b/>
          <w:bCs/>
        </w:rPr>
        <w:t>Yan X</w:t>
      </w:r>
      <w:r w:rsidRPr="002C45AB">
        <w:rPr>
          <w:rFonts w:ascii="Book Antiqua" w:hAnsi="Book Antiqua"/>
        </w:rPr>
        <w:t xml:space="preserve">, Wang D, Yan P, Li H. Low molecular weight heparin or LMWH plus aspirin in the treatment of unexplained recurrent miscarriage with negative antiphospholipid antibodies: A meta-analysis of randomized controlled trial. </w:t>
      </w:r>
      <w:proofErr w:type="spellStart"/>
      <w:r w:rsidRPr="002C45AB">
        <w:rPr>
          <w:rFonts w:ascii="Book Antiqua" w:hAnsi="Book Antiqua"/>
          <w:i/>
          <w:iCs/>
        </w:rPr>
        <w:t>Eur</w:t>
      </w:r>
      <w:proofErr w:type="spellEnd"/>
      <w:r w:rsidRPr="002C45AB">
        <w:rPr>
          <w:rFonts w:ascii="Book Antiqua" w:hAnsi="Book Antiqua"/>
          <w:i/>
          <w:iCs/>
        </w:rPr>
        <w:t xml:space="preserve"> J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i/>
          <w:iCs/>
        </w:rPr>
        <w:t xml:space="preserve"> </w:t>
      </w:r>
      <w:proofErr w:type="spellStart"/>
      <w:r w:rsidRPr="002C45AB">
        <w:rPr>
          <w:rFonts w:ascii="Book Antiqua" w:hAnsi="Book Antiqua"/>
          <w:i/>
          <w:iCs/>
        </w:rPr>
        <w:t>Reprod</w:t>
      </w:r>
      <w:proofErr w:type="spellEnd"/>
      <w:r w:rsidRPr="002C45AB">
        <w:rPr>
          <w:rFonts w:ascii="Book Antiqua" w:hAnsi="Book Antiqua"/>
          <w:i/>
          <w:iCs/>
        </w:rPr>
        <w:t xml:space="preserve"> Biol</w:t>
      </w:r>
      <w:r w:rsidRPr="002C45AB">
        <w:rPr>
          <w:rFonts w:ascii="Book Antiqua" w:hAnsi="Book Antiqua"/>
        </w:rPr>
        <w:t xml:space="preserve"> 2022; </w:t>
      </w:r>
      <w:r w:rsidRPr="002C45AB">
        <w:rPr>
          <w:rFonts w:ascii="Book Antiqua" w:hAnsi="Book Antiqua"/>
          <w:b/>
          <w:bCs/>
        </w:rPr>
        <w:t>268</w:t>
      </w:r>
      <w:r w:rsidRPr="002C45AB">
        <w:rPr>
          <w:rFonts w:ascii="Book Antiqua" w:hAnsi="Book Antiqua"/>
        </w:rPr>
        <w:t>: 22-30 [PMID: 34794071 DOI: 10.1016/j.ejogrb.2021.10.036]</w:t>
      </w:r>
    </w:p>
    <w:p w14:paraId="501C959D"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31 </w:t>
      </w:r>
      <w:r w:rsidRPr="002C45AB">
        <w:rPr>
          <w:rFonts w:ascii="Book Antiqua" w:hAnsi="Book Antiqua"/>
          <w:b/>
          <w:bCs/>
        </w:rPr>
        <w:t>Yang XL</w:t>
      </w:r>
      <w:r w:rsidRPr="002C45AB">
        <w:rPr>
          <w:rFonts w:ascii="Book Antiqua" w:hAnsi="Book Antiqua"/>
        </w:rPr>
        <w:t>, Chen F, Yang XY, Du GH, Xu Y. Efficacy of low-molecular-weight heparin on the outcomes of in vitro fertilization/intracytoplasmic sperm injection pregnancy in non-</w:t>
      </w:r>
      <w:proofErr w:type="spellStart"/>
      <w:r w:rsidRPr="002C45AB">
        <w:rPr>
          <w:rFonts w:ascii="Book Antiqua" w:hAnsi="Book Antiqua"/>
        </w:rPr>
        <w:t>thrombophilic</w:t>
      </w:r>
      <w:proofErr w:type="spellEnd"/>
      <w:r w:rsidRPr="002C45AB">
        <w:rPr>
          <w:rFonts w:ascii="Book Antiqua" w:hAnsi="Book Antiqua"/>
        </w:rPr>
        <w:t xml:space="preserve"> women: a meta-analysis. </w:t>
      </w:r>
      <w:r w:rsidRPr="002C45AB">
        <w:rPr>
          <w:rFonts w:ascii="Book Antiqua" w:hAnsi="Book Antiqua"/>
          <w:i/>
          <w:iCs/>
        </w:rPr>
        <w:t xml:space="preserve">Acta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i/>
          <w:iCs/>
        </w:rPr>
        <w:t xml:space="preserve"> </w:t>
      </w:r>
      <w:proofErr w:type="spellStart"/>
      <w:r w:rsidRPr="002C45AB">
        <w:rPr>
          <w:rFonts w:ascii="Book Antiqua" w:hAnsi="Book Antiqua"/>
          <w:i/>
          <w:iCs/>
        </w:rPr>
        <w:t>Scand</w:t>
      </w:r>
      <w:proofErr w:type="spellEnd"/>
      <w:r w:rsidRPr="002C45AB">
        <w:rPr>
          <w:rFonts w:ascii="Book Antiqua" w:hAnsi="Book Antiqua"/>
        </w:rPr>
        <w:t xml:space="preserve"> 2018; </w:t>
      </w:r>
      <w:r w:rsidRPr="002C45AB">
        <w:rPr>
          <w:rFonts w:ascii="Book Antiqua" w:hAnsi="Book Antiqua"/>
          <w:b/>
          <w:bCs/>
        </w:rPr>
        <w:t>97</w:t>
      </w:r>
      <w:r w:rsidRPr="002C45AB">
        <w:rPr>
          <w:rFonts w:ascii="Book Antiqua" w:hAnsi="Book Antiqua"/>
        </w:rPr>
        <w:t>: 1061-1072 [PMID: 29700821 DOI: 10.1111/aogs.13359]</w:t>
      </w:r>
    </w:p>
    <w:p w14:paraId="73A490B5"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32 </w:t>
      </w:r>
      <w:r w:rsidRPr="002C45AB">
        <w:rPr>
          <w:rFonts w:ascii="Book Antiqua" w:hAnsi="Book Antiqua"/>
          <w:b/>
          <w:bCs/>
        </w:rPr>
        <w:t>Saad A</w:t>
      </w:r>
      <w:r w:rsidRPr="002C45AB">
        <w:rPr>
          <w:rFonts w:ascii="Book Antiqua" w:hAnsi="Book Antiqua"/>
        </w:rPr>
        <w:t xml:space="preserve">, Safarzadeh M, Shepherd M. Anticoagulation Regimens in Pregnancy.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i/>
          <w:iCs/>
        </w:rPr>
        <w:t xml:space="preserve"> Clin North Am</w:t>
      </w:r>
      <w:r w:rsidRPr="002C45AB">
        <w:rPr>
          <w:rFonts w:ascii="Book Antiqua" w:hAnsi="Book Antiqua"/>
        </w:rPr>
        <w:t xml:space="preserve"> 2023; </w:t>
      </w:r>
      <w:r w:rsidRPr="002C45AB">
        <w:rPr>
          <w:rFonts w:ascii="Book Antiqua" w:hAnsi="Book Antiqua"/>
          <w:b/>
          <w:bCs/>
        </w:rPr>
        <w:t>50</w:t>
      </w:r>
      <w:r w:rsidRPr="002C45AB">
        <w:rPr>
          <w:rFonts w:ascii="Book Antiqua" w:hAnsi="Book Antiqua"/>
        </w:rPr>
        <w:t>: 241-249 [PMID: 36822707 DOI: 10.1016/j.ogc.2022.10.010]</w:t>
      </w:r>
    </w:p>
    <w:p w14:paraId="0B506672" w14:textId="74C7F945"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33 ACOG Practice Bulletin No. 202: Gestational Hypertension and Preeclampsia.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2019; </w:t>
      </w:r>
      <w:r w:rsidRPr="002C45AB">
        <w:rPr>
          <w:rFonts w:ascii="Book Antiqua" w:hAnsi="Book Antiqua"/>
          <w:b/>
          <w:bCs/>
        </w:rPr>
        <w:t>133</w:t>
      </w:r>
      <w:r w:rsidRPr="002C45AB">
        <w:rPr>
          <w:rFonts w:ascii="Book Antiqua" w:hAnsi="Book Antiqua"/>
        </w:rPr>
        <w:t>: 1 [PMID: 30575675 DOI: 10.1097/AOG.0000000000003018]</w:t>
      </w:r>
    </w:p>
    <w:p w14:paraId="2676CC1A" w14:textId="7B0285F2"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34 </w:t>
      </w:r>
      <w:r w:rsidRPr="002C45AB">
        <w:rPr>
          <w:rFonts w:ascii="Book Antiqua" w:hAnsi="Book Antiqua"/>
          <w:b/>
          <w:bCs/>
        </w:rPr>
        <w:t>National Institute for Health and Care Excellence: Guidelines</w:t>
      </w:r>
      <w:r w:rsidRPr="002C45AB">
        <w:rPr>
          <w:rFonts w:ascii="Book Antiqua" w:hAnsi="Book Antiqua"/>
        </w:rPr>
        <w:t xml:space="preserve">. In Hypertension in pregnancy: diagnosis and management. London. 2019. Available from: </w:t>
      </w:r>
      <w:hyperlink r:id="rId9" w:history="1">
        <w:r w:rsidRPr="002C45AB">
          <w:rPr>
            <w:rStyle w:val="a8"/>
            <w:rFonts w:ascii="Book Antiqua" w:hAnsi="Book Antiqua"/>
          </w:rPr>
          <w:t>https://www.nice.org.uk/guidance/ng133</w:t>
        </w:r>
      </w:hyperlink>
      <w:r w:rsidRPr="002C45AB">
        <w:rPr>
          <w:rFonts w:ascii="Book Antiqua" w:hAnsi="Book Antiqua"/>
        </w:rPr>
        <w:t xml:space="preserve"> </w:t>
      </w:r>
    </w:p>
    <w:p w14:paraId="3680CD20"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35 </w:t>
      </w:r>
      <w:r w:rsidRPr="002C45AB">
        <w:rPr>
          <w:rFonts w:ascii="Book Antiqua" w:hAnsi="Book Antiqua"/>
          <w:b/>
          <w:bCs/>
        </w:rPr>
        <w:t>Lowe SA</w:t>
      </w:r>
      <w:r w:rsidRPr="002C45AB">
        <w:rPr>
          <w:rFonts w:ascii="Book Antiqua" w:hAnsi="Book Antiqua"/>
        </w:rPr>
        <w:t xml:space="preserve">, Bowyer L, Lust K, McMahon LP, Morton M, North RA, Paech M, Said JM. SOMANZ guidelines for the management of hypertensive disorders of pregnancy 2014. </w:t>
      </w:r>
      <w:r w:rsidRPr="002C45AB">
        <w:rPr>
          <w:rFonts w:ascii="Book Antiqua" w:hAnsi="Book Antiqua"/>
          <w:i/>
          <w:iCs/>
        </w:rPr>
        <w:t xml:space="preserve">Aust N Z J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Gynaecol</w:t>
      </w:r>
      <w:proofErr w:type="spellEnd"/>
      <w:r w:rsidRPr="002C45AB">
        <w:rPr>
          <w:rFonts w:ascii="Book Antiqua" w:hAnsi="Book Antiqua"/>
        </w:rPr>
        <w:t xml:space="preserve"> 2015; </w:t>
      </w:r>
      <w:r w:rsidRPr="002C45AB">
        <w:rPr>
          <w:rFonts w:ascii="Book Antiqua" w:hAnsi="Book Antiqua"/>
          <w:b/>
          <w:bCs/>
        </w:rPr>
        <w:t>55</w:t>
      </w:r>
      <w:r w:rsidRPr="002C45AB">
        <w:rPr>
          <w:rFonts w:ascii="Book Antiqua" w:hAnsi="Book Antiqua"/>
        </w:rPr>
        <w:t>: e1-29 [PMID: 26412014 DOI: 10.1111/ajo.12399]</w:t>
      </w:r>
    </w:p>
    <w:p w14:paraId="064A09A3" w14:textId="7725771E"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36 Fetal Growth Restriction: ACOG Practice Bulletin, Number 227.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2021; </w:t>
      </w:r>
      <w:r w:rsidRPr="002C45AB">
        <w:rPr>
          <w:rFonts w:ascii="Book Antiqua" w:hAnsi="Book Antiqua"/>
          <w:b/>
          <w:bCs/>
        </w:rPr>
        <w:t>137</w:t>
      </w:r>
      <w:r w:rsidRPr="002C45AB">
        <w:rPr>
          <w:rFonts w:ascii="Book Antiqua" w:hAnsi="Book Antiqua"/>
        </w:rPr>
        <w:t>: e16-e28 [PMID: 33481528 DOI: 10.1097/AOG.0000000000004251]</w:t>
      </w:r>
    </w:p>
    <w:p w14:paraId="616070DA"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37 </w:t>
      </w:r>
      <w:r w:rsidRPr="002C45AB">
        <w:rPr>
          <w:rFonts w:ascii="Book Antiqua" w:hAnsi="Book Antiqua"/>
          <w:b/>
          <w:bCs/>
        </w:rPr>
        <w:t>Lees CC</w:t>
      </w:r>
      <w:r w:rsidRPr="002C45AB">
        <w:rPr>
          <w:rFonts w:ascii="Book Antiqua" w:hAnsi="Book Antiqua"/>
        </w:rPr>
        <w:t xml:space="preserve">, </w:t>
      </w:r>
      <w:proofErr w:type="spellStart"/>
      <w:r w:rsidRPr="002C45AB">
        <w:rPr>
          <w:rFonts w:ascii="Book Antiqua" w:hAnsi="Book Antiqua"/>
        </w:rPr>
        <w:t>Stampalija</w:t>
      </w:r>
      <w:proofErr w:type="spellEnd"/>
      <w:r w:rsidRPr="002C45AB">
        <w:rPr>
          <w:rFonts w:ascii="Book Antiqua" w:hAnsi="Book Antiqua"/>
        </w:rPr>
        <w:t xml:space="preserve"> T, </w:t>
      </w:r>
      <w:proofErr w:type="spellStart"/>
      <w:r w:rsidRPr="002C45AB">
        <w:rPr>
          <w:rFonts w:ascii="Book Antiqua" w:hAnsi="Book Antiqua"/>
        </w:rPr>
        <w:t>Baschat</w:t>
      </w:r>
      <w:proofErr w:type="spellEnd"/>
      <w:r w:rsidRPr="002C45AB">
        <w:rPr>
          <w:rFonts w:ascii="Book Antiqua" w:hAnsi="Book Antiqua"/>
        </w:rPr>
        <w:t xml:space="preserve"> A, da Silva Costa F, </w:t>
      </w:r>
      <w:proofErr w:type="spellStart"/>
      <w:r w:rsidRPr="002C45AB">
        <w:rPr>
          <w:rFonts w:ascii="Book Antiqua" w:hAnsi="Book Antiqua"/>
        </w:rPr>
        <w:t>Ferrazzi</w:t>
      </w:r>
      <w:proofErr w:type="spellEnd"/>
      <w:r w:rsidRPr="002C45AB">
        <w:rPr>
          <w:rFonts w:ascii="Book Antiqua" w:hAnsi="Book Antiqua"/>
        </w:rPr>
        <w:t xml:space="preserve"> E, </w:t>
      </w:r>
      <w:proofErr w:type="spellStart"/>
      <w:r w:rsidRPr="002C45AB">
        <w:rPr>
          <w:rFonts w:ascii="Book Antiqua" w:hAnsi="Book Antiqua"/>
        </w:rPr>
        <w:t>Figueras</w:t>
      </w:r>
      <w:proofErr w:type="spellEnd"/>
      <w:r w:rsidRPr="002C45AB">
        <w:rPr>
          <w:rFonts w:ascii="Book Antiqua" w:hAnsi="Book Antiqua"/>
        </w:rPr>
        <w:t xml:space="preserve"> F, </w:t>
      </w:r>
      <w:proofErr w:type="spellStart"/>
      <w:r w:rsidRPr="002C45AB">
        <w:rPr>
          <w:rFonts w:ascii="Book Antiqua" w:hAnsi="Book Antiqua"/>
        </w:rPr>
        <w:t>Hecher</w:t>
      </w:r>
      <w:proofErr w:type="spellEnd"/>
      <w:r w:rsidRPr="002C45AB">
        <w:rPr>
          <w:rFonts w:ascii="Book Antiqua" w:hAnsi="Book Antiqua"/>
        </w:rPr>
        <w:t xml:space="preserve"> K, Kingdom J, Poon LC, Salomon LJ, </w:t>
      </w:r>
      <w:proofErr w:type="spellStart"/>
      <w:r w:rsidRPr="002C45AB">
        <w:rPr>
          <w:rFonts w:ascii="Book Antiqua" w:hAnsi="Book Antiqua"/>
        </w:rPr>
        <w:t>Unterscheider</w:t>
      </w:r>
      <w:proofErr w:type="spellEnd"/>
      <w:r w:rsidRPr="002C45AB">
        <w:rPr>
          <w:rFonts w:ascii="Book Antiqua" w:hAnsi="Book Antiqua"/>
        </w:rPr>
        <w:t xml:space="preserve"> J. ISUOG Practice Guidelines: diagnosis and management of small-for-gestational-age fetus and fetal growth restriction. </w:t>
      </w:r>
      <w:r w:rsidRPr="002C45AB">
        <w:rPr>
          <w:rFonts w:ascii="Book Antiqua" w:hAnsi="Book Antiqua"/>
          <w:i/>
          <w:iCs/>
        </w:rPr>
        <w:t xml:space="preserve">Ultrasound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2020; </w:t>
      </w:r>
      <w:r w:rsidRPr="002C45AB">
        <w:rPr>
          <w:rFonts w:ascii="Book Antiqua" w:hAnsi="Book Antiqua"/>
          <w:b/>
          <w:bCs/>
        </w:rPr>
        <w:t>56</w:t>
      </w:r>
      <w:r w:rsidRPr="002C45AB">
        <w:rPr>
          <w:rFonts w:ascii="Book Antiqua" w:hAnsi="Book Antiqua"/>
        </w:rPr>
        <w:t>: 298-312 [PMID: 32738107 DOI: 10.1002/uog.22134]</w:t>
      </w:r>
    </w:p>
    <w:p w14:paraId="4BD655B4" w14:textId="77777777"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t xml:space="preserve">38 </w:t>
      </w:r>
      <w:r w:rsidRPr="002C45AB">
        <w:rPr>
          <w:rFonts w:ascii="Book Antiqua" w:hAnsi="Book Antiqua"/>
          <w:b/>
          <w:bCs/>
        </w:rPr>
        <w:t>Society for Maternal-Fetal Medicine (SMFM). Electronic address: pubs@smfm.org</w:t>
      </w:r>
      <w:r w:rsidRPr="002C45AB">
        <w:rPr>
          <w:rFonts w:ascii="Book Antiqua" w:hAnsi="Book Antiqua"/>
        </w:rPr>
        <w:t xml:space="preserve">, Martins JG, </w:t>
      </w:r>
      <w:proofErr w:type="spellStart"/>
      <w:r w:rsidRPr="002C45AB">
        <w:rPr>
          <w:rFonts w:ascii="Book Antiqua" w:hAnsi="Book Antiqua"/>
        </w:rPr>
        <w:t>Biggio</w:t>
      </w:r>
      <w:proofErr w:type="spellEnd"/>
      <w:r w:rsidRPr="002C45AB">
        <w:rPr>
          <w:rFonts w:ascii="Book Antiqua" w:hAnsi="Book Antiqua"/>
        </w:rPr>
        <w:t xml:space="preserve"> JR, </w:t>
      </w:r>
      <w:proofErr w:type="spellStart"/>
      <w:r w:rsidRPr="002C45AB">
        <w:rPr>
          <w:rFonts w:ascii="Book Antiqua" w:hAnsi="Book Antiqua"/>
        </w:rPr>
        <w:t>Abuhamad</w:t>
      </w:r>
      <w:proofErr w:type="spellEnd"/>
      <w:r w:rsidRPr="002C45AB">
        <w:rPr>
          <w:rFonts w:ascii="Book Antiqua" w:hAnsi="Book Antiqua"/>
        </w:rPr>
        <w:t xml:space="preserve"> A. Society for Maternal-Fetal Medicine Consult Series #52: Diagnosis and management of fetal growth restriction: (Replaces Clinical Guideline Number 3, April 2012). </w:t>
      </w:r>
      <w:r w:rsidRPr="002C45AB">
        <w:rPr>
          <w:rFonts w:ascii="Book Antiqua" w:hAnsi="Book Antiqua"/>
          <w:i/>
          <w:iCs/>
        </w:rPr>
        <w:t xml:space="preserve">Am J </w:t>
      </w:r>
      <w:proofErr w:type="spellStart"/>
      <w:r w:rsidRPr="002C45AB">
        <w:rPr>
          <w:rFonts w:ascii="Book Antiqua" w:hAnsi="Book Antiqua"/>
          <w:i/>
          <w:iCs/>
        </w:rPr>
        <w:t>Obstet</w:t>
      </w:r>
      <w:proofErr w:type="spellEnd"/>
      <w:r w:rsidRPr="002C45AB">
        <w:rPr>
          <w:rFonts w:ascii="Book Antiqua" w:hAnsi="Book Antiqua"/>
          <w:i/>
          <w:iCs/>
        </w:rPr>
        <w:t xml:space="preserve"> </w:t>
      </w:r>
      <w:proofErr w:type="spellStart"/>
      <w:r w:rsidRPr="002C45AB">
        <w:rPr>
          <w:rFonts w:ascii="Book Antiqua" w:hAnsi="Book Antiqua"/>
          <w:i/>
          <w:iCs/>
        </w:rPr>
        <w:t>Gynecol</w:t>
      </w:r>
      <w:proofErr w:type="spellEnd"/>
      <w:r w:rsidRPr="002C45AB">
        <w:rPr>
          <w:rFonts w:ascii="Book Antiqua" w:hAnsi="Book Antiqua"/>
        </w:rPr>
        <w:t xml:space="preserve"> 2020; </w:t>
      </w:r>
      <w:r w:rsidRPr="002C45AB">
        <w:rPr>
          <w:rFonts w:ascii="Book Antiqua" w:hAnsi="Book Antiqua"/>
          <w:b/>
          <w:bCs/>
        </w:rPr>
        <w:t>223</w:t>
      </w:r>
      <w:r w:rsidRPr="002C45AB">
        <w:rPr>
          <w:rFonts w:ascii="Book Antiqua" w:hAnsi="Book Antiqua"/>
        </w:rPr>
        <w:t>: B2-B17 [PMID: 32407785 DOI: 10.1016/j.ajog.2020.05.010]</w:t>
      </w:r>
    </w:p>
    <w:p w14:paraId="78A2B38D" w14:textId="2B5608E8" w:rsidR="00690E8D" w:rsidRPr="002C45AB" w:rsidRDefault="00690E8D" w:rsidP="00690E8D">
      <w:pPr>
        <w:adjustRightInd w:val="0"/>
        <w:snapToGrid w:val="0"/>
        <w:spacing w:line="360" w:lineRule="auto"/>
        <w:jc w:val="both"/>
        <w:rPr>
          <w:rFonts w:ascii="Book Antiqua" w:hAnsi="Book Antiqua"/>
        </w:rPr>
      </w:pPr>
      <w:r w:rsidRPr="002C45AB">
        <w:rPr>
          <w:rFonts w:ascii="Book Antiqua" w:hAnsi="Book Antiqua"/>
        </w:rPr>
        <w:lastRenderedPageBreak/>
        <w:t xml:space="preserve">39 </w:t>
      </w:r>
      <w:r w:rsidRPr="002C45AB">
        <w:rPr>
          <w:rFonts w:ascii="Book Antiqua" w:hAnsi="Book Antiqua"/>
          <w:b/>
          <w:bCs/>
        </w:rPr>
        <w:t xml:space="preserve">Royal College of Obstetricians and </w:t>
      </w:r>
      <w:proofErr w:type="spellStart"/>
      <w:r w:rsidRPr="002C45AB">
        <w:rPr>
          <w:rFonts w:ascii="Book Antiqua" w:hAnsi="Book Antiqua"/>
          <w:b/>
          <w:bCs/>
        </w:rPr>
        <w:t>Gynaecologists</w:t>
      </w:r>
      <w:proofErr w:type="spellEnd"/>
      <w:r w:rsidRPr="002C45AB">
        <w:rPr>
          <w:rFonts w:ascii="Book Antiqua" w:hAnsi="Book Antiqua"/>
        </w:rPr>
        <w:t xml:space="preserve">. The Investigation and Management of the Small–for–Gestational–Age Fetus. Green-top guideline No. 31. RCOG 2014. Available from: </w:t>
      </w:r>
      <w:hyperlink r:id="rId10" w:history="1">
        <w:r w:rsidRPr="002C45AB">
          <w:rPr>
            <w:rStyle w:val="a8"/>
            <w:rFonts w:ascii="Book Antiqua" w:hAnsi="Book Antiqua"/>
          </w:rPr>
          <w:t>https://www.rcog.org.uk/guidance/browse-all-guidance/green-top-guidelines/small-for-gestational-age-fetus-investigation-and-management-green-top-guideline-no-31/</w:t>
        </w:r>
      </w:hyperlink>
      <w:r w:rsidRPr="002C45AB">
        <w:rPr>
          <w:rFonts w:ascii="Book Antiqua" w:hAnsi="Book Antiqua"/>
        </w:rPr>
        <w:t xml:space="preserve"> </w:t>
      </w:r>
    </w:p>
    <w:bookmarkEnd w:id="1066"/>
    <w:bookmarkEnd w:id="1067"/>
    <w:p w14:paraId="395E9452" w14:textId="77777777" w:rsidR="00A77B3E" w:rsidRPr="002C45AB" w:rsidRDefault="00A77B3E">
      <w:pPr>
        <w:spacing w:line="360" w:lineRule="auto"/>
        <w:jc w:val="both"/>
        <w:rPr>
          <w:rFonts w:ascii="Book Antiqua" w:eastAsia="Book Antiqua" w:hAnsi="Book Antiqua" w:cs="Book Antiqua"/>
        </w:rPr>
      </w:pPr>
    </w:p>
    <w:p w14:paraId="58C028E5" w14:textId="77777777" w:rsidR="00690E8D" w:rsidRPr="002C45AB" w:rsidRDefault="00690E8D">
      <w:pPr>
        <w:spacing w:line="360" w:lineRule="auto"/>
        <w:jc w:val="both"/>
        <w:sectPr w:rsidR="00690E8D" w:rsidRPr="002C45AB" w:rsidSect="008F098F">
          <w:pgSz w:w="12240" w:h="15840"/>
          <w:pgMar w:top="1440" w:right="1440" w:bottom="1440" w:left="1440" w:header="720" w:footer="720" w:gutter="0"/>
          <w:cols w:space="720"/>
          <w:docGrid w:linePitch="360"/>
        </w:sectPr>
      </w:pPr>
    </w:p>
    <w:p w14:paraId="5EEDCA08" w14:textId="77777777" w:rsidR="00A77B3E" w:rsidRPr="002C45AB" w:rsidRDefault="00000000">
      <w:pPr>
        <w:spacing w:line="360" w:lineRule="auto"/>
        <w:jc w:val="both"/>
      </w:pPr>
      <w:r w:rsidRPr="002C45AB">
        <w:rPr>
          <w:rFonts w:ascii="Book Antiqua" w:eastAsia="Book Antiqua" w:hAnsi="Book Antiqua" w:cs="Book Antiqua"/>
          <w:b/>
          <w:color w:val="000000"/>
        </w:rPr>
        <w:lastRenderedPageBreak/>
        <w:t>Footnotes</w:t>
      </w:r>
    </w:p>
    <w:p w14:paraId="636C8F56" w14:textId="77777777" w:rsidR="00A77B3E" w:rsidRPr="002C45AB" w:rsidRDefault="00000000">
      <w:pPr>
        <w:spacing w:line="360" w:lineRule="auto"/>
        <w:jc w:val="both"/>
      </w:pPr>
      <w:r w:rsidRPr="002C45AB">
        <w:rPr>
          <w:rFonts w:ascii="Book Antiqua" w:eastAsia="Book Antiqua" w:hAnsi="Book Antiqua" w:cs="Book Antiqua"/>
          <w:b/>
          <w:bCs/>
          <w:szCs w:val="21"/>
        </w:rPr>
        <w:t xml:space="preserve">Informed consent statement: </w:t>
      </w:r>
      <w:r w:rsidRPr="002C45AB">
        <w:rPr>
          <w:rFonts w:ascii="Book Antiqua" w:eastAsia="Book Antiqua" w:hAnsi="Book Antiqua" w:cs="Book Antiqua"/>
          <w:szCs w:val="21"/>
        </w:rPr>
        <w:t>Written informed consent was obtained from the three patients for publication of this case series report and any accompanying images.</w:t>
      </w:r>
    </w:p>
    <w:p w14:paraId="56C3CECD" w14:textId="77777777" w:rsidR="00A77B3E" w:rsidRPr="002C45AB" w:rsidRDefault="00A77B3E">
      <w:pPr>
        <w:spacing w:line="360" w:lineRule="auto"/>
        <w:jc w:val="both"/>
      </w:pPr>
    </w:p>
    <w:p w14:paraId="30E17247" w14:textId="5F69514F" w:rsidR="00A77B3E" w:rsidRPr="002C45AB" w:rsidRDefault="00000000">
      <w:pPr>
        <w:spacing w:line="360" w:lineRule="auto"/>
        <w:jc w:val="both"/>
      </w:pPr>
      <w:r w:rsidRPr="002C45AB">
        <w:rPr>
          <w:rFonts w:ascii="Book Antiqua" w:eastAsia="Book Antiqua" w:hAnsi="Book Antiqua" w:cs="Book Antiqua"/>
          <w:b/>
          <w:bCs/>
          <w:szCs w:val="21"/>
        </w:rPr>
        <w:t xml:space="preserve">Conflict-of-interest statement: </w:t>
      </w:r>
      <w:r w:rsidR="00A44ABF" w:rsidRPr="002C45AB">
        <w:rPr>
          <w:rFonts w:ascii="Book Antiqua" w:eastAsia="Book Antiqua" w:hAnsi="Book Antiqua" w:cs="Book Antiqua"/>
          <w:szCs w:val="21"/>
        </w:rPr>
        <w:t>All the authors report no relevant conflicts of interest for this article.</w:t>
      </w:r>
    </w:p>
    <w:p w14:paraId="53E9E588" w14:textId="77777777" w:rsidR="00A77B3E" w:rsidRPr="002C45AB" w:rsidRDefault="00A77B3E">
      <w:pPr>
        <w:spacing w:line="360" w:lineRule="auto"/>
        <w:jc w:val="both"/>
      </w:pPr>
    </w:p>
    <w:p w14:paraId="4F178725" w14:textId="575A8DCF" w:rsidR="00A77B3E" w:rsidRPr="002C45AB" w:rsidRDefault="00000000">
      <w:pPr>
        <w:spacing w:line="360" w:lineRule="auto"/>
        <w:jc w:val="both"/>
      </w:pPr>
      <w:r w:rsidRPr="002C45AB">
        <w:rPr>
          <w:rFonts w:ascii="Book Antiqua" w:eastAsia="Book Antiqua" w:hAnsi="Book Antiqua" w:cs="Book Antiqua"/>
          <w:b/>
          <w:bCs/>
        </w:rPr>
        <w:t xml:space="preserve">CARE Checklist (2016) statement: </w:t>
      </w:r>
      <w:r w:rsidR="00A44ABF" w:rsidRPr="002C45AB">
        <w:rPr>
          <w:rFonts w:ascii="Book Antiqua" w:eastAsia="Book Antiqua" w:hAnsi="Book Antiqua" w:cs="Book Antiqua"/>
          <w:color w:val="000000"/>
        </w:rPr>
        <w:t>The authors have read the CARE Checklist (2016), and the manuscript was prepared and revised according to the CARE Checklist (2016).</w:t>
      </w:r>
    </w:p>
    <w:p w14:paraId="54A87021" w14:textId="77777777" w:rsidR="00A77B3E" w:rsidRPr="002C45AB" w:rsidRDefault="00A77B3E">
      <w:pPr>
        <w:spacing w:line="360" w:lineRule="auto"/>
        <w:jc w:val="both"/>
      </w:pPr>
    </w:p>
    <w:p w14:paraId="5CE28C16" w14:textId="77777777" w:rsidR="00A77B3E" w:rsidRPr="002C45AB" w:rsidRDefault="00000000">
      <w:pPr>
        <w:spacing w:line="360" w:lineRule="auto"/>
        <w:jc w:val="both"/>
      </w:pPr>
      <w:r w:rsidRPr="002C45AB">
        <w:rPr>
          <w:rFonts w:ascii="Book Antiqua" w:eastAsia="Book Antiqua" w:hAnsi="Book Antiqua" w:cs="Book Antiqua"/>
          <w:b/>
          <w:bCs/>
        </w:rPr>
        <w:t xml:space="preserve">Open-Access: </w:t>
      </w:r>
      <w:r w:rsidRPr="002C45A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C45AB">
        <w:rPr>
          <w:rFonts w:ascii="Book Antiqua" w:eastAsia="Book Antiqua" w:hAnsi="Book Antiqua" w:cs="Book Antiqua"/>
        </w:rPr>
        <w:t>NonCommercial</w:t>
      </w:r>
      <w:proofErr w:type="spellEnd"/>
      <w:r w:rsidRPr="002C45A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25099F" w14:textId="77777777" w:rsidR="00A77B3E" w:rsidRPr="002C45AB" w:rsidRDefault="00A77B3E">
      <w:pPr>
        <w:spacing w:line="360" w:lineRule="auto"/>
        <w:jc w:val="both"/>
      </w:pPr>
    </w:p>
    <w:p w14:paraId="79EF0C99" w14:textId="77777777" w:rsidR="00A77B3E" w:rsidRPr="002C45AB" w:rsidRDefault="00000000">
      <w:pPr>
        <w:spacing w:line="360" w:lineRule="auto"/>
        <w:jc w:val="both"/>
      </w:pPr>
      <w:r w:rsidRPr="002C45AB">
        <w:rPr>
          <w:rFonts w:ascii="Book Antiqua" w:eastAsia="Book Antiqua" w:hAnsi="Book Antiqua" w:cs="Book Antiqua"/>
          <w:b/>
          <w:color w:val="000000"/>
        </w:rPr>
        <w:t xml:space="preserve">Provenance and peer review: </w:t>
      </w:r>
      <w:r w:rsidRPr="002C45AB">
        <w:rPr>
          <w:rFonts w:ascii="Book Antiqua" w:eastAsia="Book Antiqua" w:hAnsi="Book Antiqua" w:cs="Book Antiqua"/>
        </w:rPr>
        <w:t>Unsolicited article; Externally peer reviewed.</w:t>
      </w:r>
    </w:p>
    <w:p w14:paraId="62C342E4" w14:textId="77777777" w:rsidR="00A77B3E" w:rsidRPr="002C45AB" w:rsidRDefault="00000000">
      <w:pPr>
        <w:spacing w:line="360" w:lineRule="auto"/>
        <w:jc w:val="both"/>
      </w:pPr>
      <w:r w:rsidRPr="002C45AB">
        <w:rPr>
          <w:rFonts w:ascii="Book Antiqua" w:eastAsia="Book Antiqua" w:hAnsi="Book Antiqua" w:cs="Book Antiqua"/>
          <w:b/>
          <w:color w:val="000000"/>
        </w:rPr>
        <w:t xml:space="preserve">Peer-review model: </w:t>
      </w:r>
      <w:r w:rsidRPr="002C45AB">
        <w:rPr>
          <w:rFonts w:ascii="Book Antiqua" w:eastAsia="Book Antiqua" w:hAnsi="Book Antiqua" w:cs="Book Antiqua"/>
        </w:rPr>
        <w:t>Single blind</w:t>
      </w:r>
    </w:p>
    <w:p w14:paraId="77EA01A9" w14:textId="77777777" w:rsidR="00A77B3E" w:rsidRPr="002C45AB" w:rsidRDefault="00A77B3E">
      <w:pPr>
        <w:spacing w:line="360" w:lineRule="auto"/>
        <w:jc w:val="both"/>
      </w:pPr>
    </w:p>
    <w:p w14:paraId="674EB29E" w14:textId="77777777" w:rsidR="00A77B3E" w:rsidRPr="002C45AB" w:rsidRDefault="00000000">
      <w:pPr>
        <w:spacing w:line="360" w:lineRule="auto"/>
        <w:jc w:val="both"/>
      </w:pPr>
      <w:r w:rsidRPr="002C45AB">
        <w:rPr>
          <w:rFonts w:ascii="Book Antiqua" w:eastAsia="Book Antiqua" w:hAnsi="Book Antiqua" w:cs="Book Antiqua"/>
          <w:b/>
          <w:color w:val="000000"/>
        </w:rPr>
        <w:t xml:space="preserve">Peer-review started: </w:t>
      </w:r>
      <w:r w:rsidRPr="002C45AB">
        <w:rPr>
          <w:rFonts w:ascii="Book Antiqua" w:eastAsia="Book Antiqua" w:hAnsi="Book Antiqua" w:cs="Book Antiqua"/>
        </w:rPr>
        <w:t>October 20, 2023</w:t>
      </w:r>
    </w:p>
    <w:p w14:paraId="51274BE9" w14:textId="77777777" w:rsidR="00A77B3E" w:rsidRPr="002C45AB" w:rsidRDefault="00000000">
      <w:pPr>
        <w:spacing w:line="360" w:lineRule="auto"/>
        <w:jc w:val="both"/>
      </w:pPr>
      <w:r w:rsidRPr="002C45AB">
        <w:rPr>
          <w:rFonts w:ascii="Book Antiqua" w:eastAsia="Book Antiqua" w:hAnsi="Book Antiqua" w:cs="Book Antiqua"/>
          <w:b/>
          <w:color w:val="000000"/>
        </w:rPr>
        <w:t xml:space="preserve">First decision: </w:t>
      </w:r>
      <w:r w:rsidRPr="002C45AB">
        <w:rPr>
          <w:rFonts w:ascii="Book Antiqua" w:eastAsia="Book Antiqua" w:hAnsi="Book Antiqua" w:cs="Book Antiqua"/>
        </w:rPr>
        <w:t>January 25, 2024</w:t>
      </w:r>
    </w:p>
    <w:p w14:paraId="6B9814CA" w14:textId="77777777" w:rsidR="00A77B3E" w:rsidRPr="002C45AB" w:rsidRDefault="00000000">
      <w:pPr>
        <w:spacing w:line="360" w:lineRule="auto"/>
        <w:jc w:val="both"/>
      </w:pPr>
      <w:r w:rsidRPr="002C45AB">
        <w:rPr>
          <w:rFonts w:ascii="Book Antiqua" w:eastAsia="Book Antiqua" w:hAnsi="Book Antiqua" w:cs="Book Antiqua"/>
          <w:b/>
          <w:color w:val="000000"/>
        </w:rPr>
        <w:t xml:space="preserve">Article in press: </w:t>
      </w:r>
    </w:p>
    <w:p w14:paraId="44627FD8" w14:textId="77777777" w:rsidR="00A77B3E" w:rsidRPr="002C45AB" w:rsidRDefault="00A77B3E">
      <w:pPr>
        <w:spacing w:line="360" w:lineRule="auto"/>
        <w:jc w:val="both"/>
      </w:pPr>
    </w:p>
    <w:p w14:paraId="11CF620E" w14:textId="15809AFD" w:rsidR="00A77B3E" w:rsidRPr="002C45AB" w:rsidRDefault="00000000">
      <w:pPr>
        <w:spacing w:line="360" w:lineRule="auto"/>
        <w:jc w:val="both"/>
      </w:pPr>
      <w:r w:rsidRPr="002C45AB">
        <w:rPr>
          <w:rFonts w:ascii="Book Antiqua" w:eastAsia="Book Antiqua" w:hAnsi="Book Antiqua" w:cs="Book Antiqua"/>
          <w:b/>
          <w:color w:val="000000"/>
        </w:rPr>
        <w:t xml:space="preserve">Specialty type: </w:t>
      </w:r>
      <w:r w:rsidRPr="002C45AB">
        <w:rPr>
          <w:rFonts w:ascii="Book Antiqua" w:eastAsia="Book Antiqua" w:hAnsi="Book Antiqua" w:cs="Book Antiqua"/>
        </w:rPr>
        <w:t xml:space="preserve">Obstetrics &amp; </w:t>
      </w:r>
      <w:del w:id="1068" w:author="yan jiaping" w:date="2024-03-01T16:19:00Z">
        <w:r w:rsidRPr="002C45AB" w:rsidDel="000837C8">
          <w:rPr>
            <w:rFonts w:ascii="Book Antiqua" w:eastAsia="Book Antiqua" w:hAnsi="Book Antiqua" w:cs="Book Antiqua" w:hint="eastAsia"/>
            <w:lang w:eastAsia="zh-CN"/>
          </w:rPr>
          <w:delText>G</w:delText>
        </w:r>
      </w:del>
      <w:ins w:id="1069" w:author="yan jiaping" w:date="2024-03-01T16:19:00Z">
        <w:r w:rsidR="000837C8">
          <w:rPr>
            <w:rFonts w:ascii="Book Antiqua" w:eastAsia="Book Antiqua" w:hAnsi="Book Antiqua" w:cs="Book Antiqua" w:hint="eastAsia"/>
            <w:lang w:eastAsia="zh-CN"/>
          </w:rPr>
          <w:t>g</w:t>
        </w:r>
      </w:ins>
      <w:r w:rsidRPr="002C45AB">
        <w:rPr>
          <w:rFonts w:ascii="Book Antiqua" w:eastAsia="Book Antiqua" w:hAnsi="Book Antiqua" w:cs="Book Antiqua"/>
        </w:rPr>
        <w:t>ynecology</w:t>
      </w:r>
    </w:p>
    <w:p w14:paraId="5BF16BBB" w14:textId="77777777" w:rsidR="00A77B3E" w:rsidRPr="002C45AB" w:rsidRDefault="00000000">
      <w:pPr>
        <w:spacing w:line="360" w:lineRule="auto"/>
        <w:jc w:val="both"/>
      </w:pPr>
      <w:r w:rsidRPr="002C45AB">
        <w:rPr>
          <w:rFonts w:ascii="Book Antiqua" w:eastAsia="Book Antiqua" w:hAnsi="Book Antiqua" w:cs="Book Antiqua"/>
          <w:b/>
          <w:color w:val="000000"/>
        </w:rPr>
        <w:t xml:space="preserve">Country/Territory of origin: </w:t>
      </w:r>
      <w:r w:rsidRPr="002C45AB">
        <w:rPr>
          <w:rFonts w:ascii="Book Antiqua" w:eastAsia="Book Antiqua" w:hAnsi="Book Antiqua" w:cs="Book Antiqua"/>
        </w:rPr>
        <w:t>China</w:t>
      </w:r>
    </w:p>
    <w:p w14:paraId="57BECB0F" w14:textId="77777777" w:rsidR="00A77B3E" w:rsidRPr="002C45AB" w:rsidRDefault="00000000">
      <w:pPr>
        <w:spacing w:line="360" w:lineRule="auto"/>
        <w:jc w:val="both"/>
      </w:pPr>
      <w:r w:rsidRPr="002C45AB">
        <w:rPr>
          <w:rFonts w:ascii="Book Antiqua" w:eastAsia="Book Antiqua" w:hAnsi="Book Antiqua" w:cs="Book Antiqua"/>
          <w:b/>
          <w:color w:val="000000"/>
        </w:rPr>
        <w:t>Peer-review report’s scientific quality classification</w:t>
      </w:r>
    </w:p>
    <w:p w14:paraId="4D80EE64" w14:textId="77777777" w:rsidR="00A77B3E" w:rsidRPr="002C45AB" w:rsidRDefault="00000000">
      <w:pPr>
        <w:spacing w:line="360" w:lineRule="auto"/>
        <w:jc w:val="both"/>
      </w:pPr>
      <w:r w:rsidRPr="002C45AB">
        <w:rPr>
          <w:rFonts w:ascii="Book Antiqua" w:eastAsia="Book Antiqua" w:hAnsi="Book Antiqua" w:cs="Book Antiqua"/>
        </w:rPr>
        <w:t>Grade A (Excellent): 0</w:t>
      </w:r>
    </w:p>
    <w:p w14:paraId="66465A67" w14:textId="77777777" w:rsidR="00A77B3E" w:rsidRPr="002C45AB" w:rsidRDefault="00000000">
      <w:pPr>
        <w:spacing w:line="360" w:lineRule="auto"/>
        <w:jc w:val="both"/>
      </w:pPr>
      <w:r w:rsidRPr="002C45AB">
        <w:rPr>
          <w:rFonts w:ascii="Book Antiqua" w:eastAsia="Book Antiqua" w:hAnsi="Book Antiqua" w:cs="Book Antiqua"/>
        </w:rPr>
        <w:t>Grade B (Very good): B</w:t>
      </w:r>
    </w:p>
    <w:p w14:paraId="340706B9" w14:textId="77777777" w:rsidR="00A77B3E" w:rsidRPr="002C45AB" w:rsidRDefault="00000000">
      <w:pPr>
        <w:spacing w:line="360" w:lineRule="auto"/>
        <w:jc w:val="both"/>
      </w:pPr>
      <w:r w:rsidRPr="002C45AB">
        <w:rPr>
          <w:rFonts w:ascii="Book Antiqua" w:eastAsia="Book Antiqua" w:hAnsi="Book Antiqua" w:cs="Book Antiqua"/>
        </w:rPr>
        <w:lastRenderedPageBreak/>
        <w:t>Grade C (Good): 0</w:t>
      </w:r>
    </w:p>
    <w:p w14:paraId="0C99B0DD" w14:textId="77777777" w:rsidR="00A77B3E" w:rsidRPr="002C45AB" w:rsidRDefault="00000000">
      <w:pPr>
        <w:spacing w:line="360" w:lineRule="auto"/>
        <w:jc w:val="both"/>
      </w:pPr>
      <w:r w:rsidRPr="002C45AB">
        <w:rPr>
          <w:rFonts w:ascii="Book Antiqua" w:eastAsia="Book Antiqua" w:hAnsi="Book Antiqua" w:cs="Book Antiqua"/>
        </w:rPr>
        <w:t>Grade D (Fair): 0</w:t>
      </w:r>
    </w:p>
    <w:p w14:paraId="7F22D6F6" w14:textId="77777777" w:rsidR="00A77B3E" w:rsidRPr="002C45AB" w:rsidRDefault="00000000">
      <w:pPr>
        <w:spacing w:line="360" w:lineRule="auto"/>
        <w:jc w:val="both"/>
      </w:pPr>
      <w:r w:rsidRPr="002C45AB">
        <w:rPr>
          <w:rFonts w:ascii="Book Antiqua" w:eastAsia="Book Antiqua" w:hAnsi="Book Antiqua" w:cs="Book Antiqua"/>
        </w:rPr>
        <w:t>Grade E (Poor): 0</w:t>
      </w:r>
    </w:p>
    <w:p w14:paraId="769DA2E9" w14:textId="77777777" w:rsidR="00A77B3E" w:rsidRPr="002C45AB" w:rsidRDefault="00A77B3E">
      <w:pPr>
        <w:spacing w:line="360" w:lineRule="auto"/>
        <w:jc w:val="both"/>
      </w:pPr>
    </w:p>
    <w:p w14:paraId="1FFB3901" w14:textId="78A89D85" w:rsidR="00A77B3E" w:rsidRPr="002C45AB" w:rsidRDefault="00000000">
      <w:pPr>
        <w:spacing w:line="360" w:lineRule="auto"/>
        <w:jc w:val="both"/>
        <w:rPr>
          <w:rFonts w:ascii="Book Antiqua" w:eastAsia="Book Antiqua" w:hAnsi="Book Antiqua" w:cs="Book Antiqua"/>
          <w:b/>
          <w:color w:val="000000"/>
        </w:rPr>
      </w:pPr>
      <w:r w:rsidRPr="002C45AB">
        <w:rPr>
          <w:rFonts w:ascii="Book Antiqua" w:eastAsia="Book Antiqua" w:hAnsi="Book Antiqua" w:cs="Book Antiqua"/>
          <w:b/>
          <w:color w:val="000000"/>
        </w:rPr>
        <w:t xml:space="preserve">P-Reviewer: </w:t>
      </w:r>
      <w:proofErr w:type="spellStart"/>
      <w:r w:rsidRPr="002C45AB">
        <w:rPr>
          <w:rFonts w:ascii="Book Antiqua" w:eastAsia="Book Antiqua" w:hAnsi="Book Antiqua" w:cs="Book Antiqua"/>
        </w:rPr>
        <w:t>Ait</w:t>
      </w:r>
      <w:proofErr w:type="spellEnd"/>
      <w:r w:rsidRPr="002C45AB">
        <w:rPr>
          <w:rFonts w:ascii="Book Antiqua" w:eastAsia="Book Antiqua" w:hAnsi="Book Antiqua" w:cs="Book Antiqua"/>
        </w:rPr>
        <w:t xml:space="preserve"> </w:t>
      </w:r>
      <w:proofErr w:type="spellStart"/>
      <w:r w:rsidRPr="002C45AB">
        <w:rPr>
          <w:rFonts w:ascii="Book Antiqua" w:eastAsia="Book Antiqua" w:hAnsi="Book Antiqua" w:cs="Book Antiqua"/>
        </w:rPr>
        <w:t>Addi</w:t>
      </w:r>
      <w:proofErr w:type="spellEnd"/>
      <w:r w:rsidRPr="002C45AB">
        <w:rPr>
          <w:rFonts w:ascii="Book Antiqua" w:eastAsia="Book Antiqua" w:hAnsi="Book Antiqua" w:cs="Book Antiqua"/>
        </w:rPr>
        <w:t xml:space="preserve"> R, Morocco</w:t>
      </w:r>
      <w:r w:rsidRPr="002C45AB">
        <w:rPr>
          <w:rFonts w:ascii="Book Antiqua" w:eastAsia="Book Antiqua" w:hAnsi="Book Antiqua" w:cs="Book Antiqua"/>
          <w:b/>
          <w:color w:val="000000"/>
        </w:rPr>
        <w:t xml:space="preserve"> S-Editor: </w:t>
      </w:r>
      <w:r w:rsidR="008E03FA" w:rsidRPr="002C45AB">
        <w:rPr>
          <w:rFonts w:ascii="Book Antiqua" w:eastAsia="Book Antiqua" w:hAnsi="Book Antiqua" w:cs="Book Antiqua"/>
          <w:bCs/>
          <w:color w:val="000000"/>
        </w:rPr>
        <w:t>Gong ZM</w:t>
      </w:r>
      <w:r w:rsidRPr="002C45AB">
        <w:rPr>
          <w:rFonts w:ascii="Book Antiqua" w:eastAsia="Book Antiqua" w:hAnsi="Book Antiqua" w:cs="Book Antiqua"/>
          <w:b/>
          <w:color w:val="000000"/>
        </w:rPr>
        <w:t xml:space="preserve"> L-Editor: </w:t>
      </w:r>
      <w:ins w:id="1070" w:author="yan jiaping" w:date="2024-03-01T16:19:00Z">
        <w:r w:rsidR="000837C8" w:rsidRPr="000837C8">
          <w:rPr>
            <w:rFonts w:ascii="Book Antiqua" w:eastAsia="Book Antiqua" w:hAnsi="Book Antiqua" w:cs="Book Antiqua"/>
            <w:bCs/>
            <w:color w:val="000000"/>
            <w:rPrChange w:id="1071" w:author="yan jiaping" w:date="2024-03-01T16:19:00Z">
              <w:rPr>
                <w:rFonts w:ascii="Book Antiqua" w:eastAsia="Book Antiqua" w:hAnsi="Book Antiqua" w:cs="Book Antiqua"/>
                <w:b/>
                <w:color w:val="000000"/>
              </w:rPr>
            </w:rPrChange>
          </w:rPr>
          <w:t>A</w:t>
        </w:r>
      </w:ins>
      <w:r w:rsidRPr="002C45AB">
        <w:rPr>
          <w:rFonts w:ascii="Book Antiqua" w:eastAsia="Book Antiqua" w:hAnsi="Book Antiqua" w:cs="Book Antiqua"/>
          <w:b/>
          <w:color w:val="000000"/>
        </w:rPr>
        <w:t xml:space="preserve"> P-Editor: </w:t>
      </w:r>
    </w:p>
    <w:p w14:paraId="187FB51D" w14:textId="77777777" w:rsidR="008E03FA" w:rsidRPr="002C45AB" w:rsidRDefault="008E03FA">
      <w:pPr>
        <w:spacing w:line="360" w:lineRule="auto"/>
        <w:jc w:val="both"/>
        <w:sectPr w:rsidR="008E03FA" w:rsidRPr="002C45AB" w:rsidSect="008F098F">
          <w:pgSz w:w="12240" w:h="15840"/>
          <w:pgMar w:top="1440" w:right="1440" w:bottom="1440" w:left="1440" w:header="720" w:footer="720" w:gutter="0"/>
          <w:cols w:space="720"/>
          <w:docGrid w:linePitch="360"/>
        </w:sectPr>
      </w:pPr>
    </w:p>
    <w:p w14:paraId="7653E5BC" w14:textId="77777777" w:rsidR="00A77B3E" w:rsidRPr="002C45AB" w:rsidRDefault="00000000">
      <w:pPr>
        <w:spacing w:line="360" w:lineRule="auto"/>
        <w:jc w:val="both"/>
        <w:rPr>
          <w:rFonts w:ascii="Book Antiqua" w:eastAsia="Book Antiqua" w:hAnsi="Book Antiqua" w:cs="Book Antiqua"/>
          <w:b/>
          <w:color w:val="000000"/>
        </w:rPr>
      </w:pPr>
      <w:r w:rsidRPr="002C45AB">
        <w:rPr>
          <w:rFonts w:ascii="Book Antiqua" w:eastAsia="Book Antiqua" w:hAnsi="Book Antiqua" w:cs="Book Antiqua"/>
          <w:b/>
          <w:color w:val="000000"/>
        </w:rPr>
        <w:lastRenderedPageBreak/>
        <w:t>Figure Legends</w:t>
      </w:r>
    </w:p>
    <w:p w14:paraId="163D4BAF" w14:textId="026DD2FC" w:rsidR="008059EF" w:rsidRPr="002C45AB" w:rsidRDefault="008059EF">
      <w:pPr>
        <w:spacing w:line="360" w:lineRule="auto"/>
        <w:jc w:val="both"/>
      </w:pPr>
      <w:r w:rsidRPr="002C45AB">
        <w:rPr>
          <w:noProof/>
        </w:rPr>
        <w:drawing>
          <wp:inline distT="0" distB="0" distL="0" distR="0" wp14:anchorId="4A43BEB4" wp14:editId="5D679EFC">
            <wp:extent cx="5943600" cy="3691255"/>
            <wp:effectExtent l="0" t="0" r="0" b="0"/>
            <wp:docPr id="6" name="图片 5" descr="电脑萤幕画面&#10;&#10;中度可信度描述已自动生成">
              <a:extLst xmlns:a="http://schemas.openxmlformats.org/drawingml/2006/main">
                <a:ext uri="{FF2B5EF4-FFF2-40B4-BE49-F238E27FC236}">
                  <a16:creationId xmlns:a16="http://schemas.microsoft.com/office/drawing/2014/main" id="{442584D2-04D5-079C-C4DA-116C2944D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电脑萤幕画面&#10;&#10;中度可信度描述已自动生成">
                      <a:extLst>
                        <a:ext uri="{FF2B5EF4-FFF2-40B4-BE49-F238E27FC236}">
                          <a16:creationId xmlns:a16="http://schemas.microsoft.com/office/drawing/2014/main" id="{442584D2-04D5-079C-C4DA-116C2944DD47}"/>
                        </a:ext>
                      </a:extLst>
                    </pic:cNvPr>
                    <pic:cNvPicPr>
                      <a:picLocks noChangeAspect="1"/>
                    </pic:cNvPicPr>
                  </pic:nvPicPr>
                  <pic:blipFill rotWithShape="1">
                    <a:blip r:embed="rId11"/>
                    <a:srcRect l="7216" t="4305" r="7787"/>
                    <a:stretch/>
                  </pic:blipFill>
                  <pic:spPr>
                    <a:xfrm>
                      <a:off x="0" y="0"/>
                      <a:ext cx="5943600" cy="3691255"/>
                    </a:xfrm>
                    <a:prstGeom prst="rect">
                      <a:avLst/>
                    </a:prstGeom>
                  </pic:spPr>
                </pic:pic>
              </a:graphicData>
            </a:graphic>
          </wp:inline>
        </w:drawing>
      </w:r>
    </w:p>
    <w:p w14:paraId="0BA15316" w14:textId="2A118240" w:rsidR="00A77B3E" w:rsidRPr="002C45AB" w:rsidRDefault="00000000">
      <w:pPr>
        <w:spacing w:line="360" w:lineRule="auto"/>
        <w:jc w:val="both"/>
        <w:rPr>
          <w:rFonts w:ascii="Book Antiqua" w:eastAsia="Book Antiqua" w:hAnsi="Book Antiqua" w:cs="Book Antiqua"/>
          <w:b/>
          <w:bCs/>
          <w:szCs w:val="21"/>
        </w:rPr>
      </w:pPr>
      <w:r w:rsidRPr="002C45AB">
        <w:rPr>
          <w:rFonts w:ascii="Book Antiqua" w:eastAsia="Book Antiqua" w:hAnsi="Book Antiqua" w:cs="Book Antiqua"/>
          <w:b/>
          <w:bCs/>
          <w:color w:val="000000"/>
          <w:szCs w:val="22"/>
        </w:rPr>
        <w:t xml:space="preserve">Figure 1 </w:t>
      </w:r>
      <w:r w:rsidRPr="002C45AB">
        <w:rPr>
          <w:rFonts w:ascii="Book Antiqua" w:eastAsia="Book Antiqua" w:hAnsi="Book Antiqua" w:cs="Book Antiqua"/>
          <w:b/>
          <w:bCs/>
          <w:szCs w:val="21"/>
        </w:rPr>
        <w:t>Huge hematoma formation in the anterior abdominal wall in case 3.</w:t>
      </w:r>
    </w:p>
    <w:p w14:paraId="0A462131" w14:textId="4FA2A044" w:rsidR="008059EF" w:rsidRPr="002C45AB" w:rsidRDefault="008059EF">
      <w:pPr>
        <w:spacing w:line="360" w:lineRule="auto"/>
        <w:jc w:val="both"/>
      </w:pPr>
      <w:r w:rsidRPr="002C45AB">
        <w:rPr>
          <w:rFonts w:ascii="Book Antiqua" w:eastAsia="Book Antiqua" w:hAnsi="Book Antiqua" w:cs="Book Antiqua"/>
          <w:szCs w:val="21"/>
        </w:rPr>
        <w:br w:type="page"/>
      </w:r>
      <w:r w:rsidRPr="002C45AB">
        <w:rPr>
          <w:rFonts w:ascii="Book Antiqua" w:eastAsia="Book Antiqua" w:hAnsi="Book Antiqua" w:cs="Book Antiqua"/>
          <w:noProof/>
          <w:szCs w:val="21"/>
        </w:rPr>
        <w:lastRenderedPageBreak/>
        <w:drawing>
          <wp:inline distT="0" distB="0" distL="0" distR="0" wp14:anchorId="2CEB3735" wp14:editId="697E249C">
            <wp:extent cx="5943600" cy="3798570"/>
            <wp:effectExtent l="0" t="0" r="0" b="0"/>
            <wp:docPr id="3" name="图片 2" descr="电脑屏幕截图&#10;&#10;描述已自动生成">
              <a:extLst xmlns:a="http://schemas.openxmlformats.org/drawingml/2006/main">
                <a:ext uri="{FF2B5EF4-FFF2-40B4-BE49-F238E27FC236}">
                  <a16:creationId xmlns:a16="http://schemas.microsoft.com/office/drawing/2014/main" id="{540E800D-CFFA-F0F7-C6C5-8AF9A56C4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电脑屏幕截图&#10;&#10;描述已自动生成">
                      <a:extLst>
                        <a:ext uri="{FF2B5EF4-FFF2-40B4-BE49-F238E27FC236}">
                          <a16:creationId xmlns:a16="http://schemas.microsoft.com/office/drawing/2014/main" id="{540E800D-CFFA-F0F7-C6C5-8AF9A56C462F}"/>
                        </a:ext>
                      </a:extLst>
                    </pic:cNvPr>
                    <pic:cNvPicPr>
                      <a:picLocks noChangeAspect="1"/>
                    </pic:cNvPicPr>
                  </pic:nvPicPr>
                  <pic:blipFill>
                    <a:blip r:embed="rId12"/>
                    <a:stretch>
                      <a:fillRect/>
                    </a:stretch>
                  </pic:blipFill>
                  <pic:spPr>
                    <a:xfrm>
                      <a:off x="0" y="0"/>
                      <a:ext cx="5943600" cy="3798570"/>
                    </a:xfrm>
                    <a:prstGeom prst="rect">
                      <a:avLst/>
                    </a:prstGeom>
                  </pic:spPr>
                </pic:pic>
              </a:graphicData>
            </a:graphic>
          </wp:inline>
        </w:drawing>
      </w:r>
    </w:p>
    <w:p w14:paraId="46FD3B26" w14:textId="7CBE9714" w:rsidR="00A77B3E" w:rsidRPr="002C45AB" w:rsidRDefault="00000000">
      <w:pPr>
        <w:spacing w:line="360" w:lineRule="auto"/>
        <w:jc w:val="both"/>
        <w:rPr>
          <w:rFonts w:ascii="Book Antiqua" w:eastAsia="Book Antiqua" w:hAnsi="Book Antiqua" w:cs="Book Antiqua"/>
          <w:b/>
          <w:bCs/>
          <w:szCs w:val="21"/>
        </w:rPr>
      </w:pPr>
      <w:r w:rsidRPr="002C45AB">
        <w:rPr>
          <w:rFonts w:ascii="Book Antiqua" w:eastAsia="Book Antiqua" w:hAnsi="Book Antiqua" w:cs="Book Antiqua"/>
          <w:b/>
          <w:bCs/>
          <w:color w:val="000000"/>
          <w:szCs w:val="22"/>
        </w:rPr>
        <w:t xml:space="preserve">Figure 2 </w:t>
      </w:r>
      <w:r w:rsidRPr="002C45AB">
        <w:rPr>
          <w:rFonts w:ascii="Book Antiqua" w:eastAsia="Book Antiqua" w:hAnsi="Book Antiqua" w:cs="Book Antiqua"/>
          <w:b/>
          <w:bCs/>
          <w:szCs w:val="21"/>
        </w:rPr>
        <w:t>The huge hematoma shrank after two months in case 3.</w:t>
      </w:r>
    </w:p>
    <w:p w14:paraId="61ED074B" w14:textId="1E27CAE3" w:rsidR="008E03FA" w:rsidRPr="002C45AB" w:rsidRDefault="008E03FA" w:rsidP="008E03FA">
      <w:pPr>
        <w:adjustRightInd w:val="0"/>
        <w:snapToGrid w:val="0"/>
        <w:spacing w:line="360" w:lineRule="auto"/>
        <w:jc w:val="both"/>
        <w:sectPr w:rsidR="008E03FA" w:rsidRPr="002C45AB" w:rsidSect="008F098F">
          <w:pgSz w:w="12240" w:h="15840"/>
          <w:pgMar w:top="1440" w:right="1440" w:bottom="1440" w:left="1440" w:header="720" w:footer="720" w:gutter="0"/>
          <w:cols w:space="720"/>
          <w:docGrid w:linePitch="360"/>
        </w:sectPr>
      </w:pPr>
    </w:p>
    <w:p w14:paraId="0C17F429" w14:textId="12BF11DA"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lastRenderedPageBreak/>
        <w:t xml:space="preserve">Table 1 </w:t>
      </w:r>
      <w:r w:rsidR="0035403D" w:rsidRPr="002C45AB">
        <w:rPr>
          <w:rFonts w:ascii="Book Antiqua" w:hAnsi="Book Antiqua" w:cs="Arial"/>
          <w:b/>
        </w:rPr>
        <w:t>S</w:t>
      </w:r>
      <w:r w:rsidRPr="002C45AB">
        <w:rPr>
          <w:rFonts w:ascii="Book Antiqua" w:hAnsi="Book Antiqua" w:cs="Arial"/>
          <w:b/>
        </w:rPr>
        <w:t xml:space="preserve">ummary of the literature review findings for </w:t>
      </w:r>
      <w:r w:rsidR="0035403D" w:rsidRPr="002C45AB">
        <w:rPr>
          <w:rFonts w:ascii="Book Antiqua" w:hAnsi="Book Antiqua" w:cs="Arial"/>
          <w:b/>
        </w:rPr>
        <w:t>low-molecular-weight heparin</w:t>
      </w:r>
      <w:r w:rsidRPr="002C45AB">
        <w:rPr>
          <w:rFonts w:ascii="Book Antiqua" w:hAnsi="Book Antiqua" w:cs="Arial"/>
          <w:b/>
        </w:rPr>
        <w:t xml:space="preserve"> application in pregnancy</w:t>
      </w:r>
    </w:p>
    <w:tbl>
      <w:tblPr>
        <w:tblStyle w:val="a3"/>
        <w:tblW w:w="131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10"/>
        <w:gridCol w:w="2409"/>
        <w:gridCol w:w="1484"/>
        <w:gridCol w:w="3064"/>
        <w:gridCol w:w="2154"/>
        <w:gridCol w:w="1978"/>
      </w:tblGrid>
      <w:tr w:rsidR="00BA4F98" w:rsidRPr="002C45AB" w14:paraId="372CFCA2" w14:textId="77777777" w:rsidTr="00841791">
        <w:trPr>
          <w:trHeight w:val="137"/>
        </w:trPr>
        <w:tc>
          <w:tcPr>
            <w:tcW w:w="1350" w:type="dxa"/>
            <w:tcBorders>
              <w:top w:val="single" w:sz="4" w:space="0" w:color="auto"/>
              <w:bottom w:val="single" w:sz="4" w:space="0" w:color="auto"/>
            </w:tcBorders>
          </w:tcPr>
          <w:p w14:paraId="0DFE818B" w14:textId="2B4088B1" w:rsidR="008E03FA" w:rsidRPr="002C45AB" w:rsidRDefault="00445B4D" w:rsidP="008E03FA">
            <w:pPr>
              <w:adjustRightInd w:val="0"/>
              <w:snapToGrid w:val="0"/>
              <w:spacing w:line="360" w:lineRule="auto"/>
              <w:jc w:val="both"/>
              <w:rPr>
                <w:rFonts w:ascii="Book Antiqua" w:hAnsi="Book Antiqua" w:cs="Arial"/>
                <w:b/>
              </w:rPr>
            </w:pPr>
            <w:r w:rsidRPr="002C45AB">
              <w:rPr>
                <w:rFonts w:ascii="Book Antiqua" w:hAnsi="Book Antiqua" w:cs="Arial"/>
                <w:b/>
              </w:rPr>
              <w:t>Ref.</w:t>
            </w:r>
          </w:p>
        </w:tc>
        <w:tc>
          <w:tcPr>
            <w:tcW w:w="710" w:type="dxa"/>
            <w:tcBorders>
              <w:top w:val="single" w:sz="4" w:space="0" w:color="auto"/>
              <w:bottom w:val="single" w:sz="4" w:space="0" w:color="auto"/>
            </w:tcBorders>
          </w:tcPr>
          <w:p w14:paraId="77BC7142" w14:textId="77777777"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t>Year</w:t>
            </w:r>
          </w:p>
        </w:tc>
        <w:tc>
          <w:tcPr>
            <w:tcW w:w="2409" w:type="dxa"/>
            <w:tcBorders>
              <w:top w:val="single" w:sz="4" w:space="0" w:color="auto"/>
              <w:bottom w:val="single" w:sz="4" w:space="0" w:color="auto"/>
            </w:tcBorders>
          </w:tcPr>
          <w:p w14:paraId="1351E0EC" w14:textId="77777777"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t xml:space="preserve">Included population </w:t>
            </w:r>
          </w:p>
        </w:tc>
        <w:tc>
          <w:tcPr>
            <w:tcW w:w="1484" w:type="dxa"/>
            <w:tcBorders>
              <w:top w:val="single" w:sz="4" w:space="0" w:color="auto"/>
              <w:bottom w:val="single" w:sz="4" w:space="0" w:color="auto"/>
            </w:tcBorders>
          </w:tcPr>
          <w:p w14:paraId="472E7F99" w14:textId="77777777"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t>Number of studies included</w:t>
            </w:r>
          </w:p>
        </w:tc>
        <w:tc>
          <w:tcPr>
            <w:tcW w:w="3064" w:type="dxa"/>
            <w:tcBorders>
              <w:top w:val="single" w:sz="4" w:space="0" w:color="auto"/>
              <w:bottom w:val="single" w:sz="4" w:space="0" w:color="auto"/>
            </w:tcBorders>
          </w:tcPr>
          <w:p w14:paraId="5DE1DD75" w14:textId="77777777"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t>Comparison</w:t>
            </w:r>
          </w:p>
        </w:tc>
        <w:tc>
          <w:tcPr>
            <w:tcW w:w="2154" w:type="dxa"/>
            <w:tcBorders>
              <w:top w:val="single" w:sz="4" w:space="0" w:color="auto"/>
              <w:bottom w:val="single" w:sz="4" w:space="0" w:color="auto"/>
            </w:tcBorders>
          </w:tcPr>
          <w:p w14:paraId="3CF9B948" w14:textId="77777777"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t>Efficacy</w:t>
            </w:r>
          </w:p>
        </w:tc>
        <w:tc>
          <w:tcPr>
            <w:tcW w:w="1978" w:type="dxa"/>
            <w:tcBorders>
              <w:top w:val="single" w:sz="4" w:space="0" w:color="auto"/>
              <w:bottom w:val="single" w:sz="4" w:space="0" w:color="auto"/>
            </w:tcBorders>
          </w:tcPr>
          <w:p w14:paraId="5345C896" w14:textId="05FABE19" w:rsidR="008E03FA" w:rsidRPr="002C45AB" w:rsidRDefault="008E03FA" w:rsidP="008E03FA">
            <w:pPr>
              <w:adjustRightInd w:val="0"/>
              <w:snapToGrid w:val="0"/>
              <w:spacing w:line="360" w:lineRule="auto"/>
              <w:jc w:val="both"/>
              <w:rPr>
                <w:rFonts w:ascii="Book Antiqua" w:hAnsi="Book Antiqua" w:cs="Arial"/>
                <w:b/>
              </w:rPr>
            </w:pPr>
            <w:r w:rsidRPr="002C45AB">
              <w:rPr>
                <w:rFonts w:ascii="Book Antiqua" w:hAnsi="Book Antiqua" w:cs="Arial"/>
                <w:b/>
              </w:rPr>
              <w:t xml:space="preserve">Safety: </w:t>
            </w:r>
            <w:del w:id="1072" w:author="yan jiaping" w:date="2024-03-01T16:20:00Z">
              <w:r w:rsidR="00841791" w:rsidRPr="002C45AB" w:rsidDel="000837C8">
                <w:rPr>
                  <w:rFonts w:ascii="Book Antiqua" w:hAnsi="Book Antiqua" w:cs="Arial"/>
                  <w:b/>
                </w:rPr>
                <w:delText>b</w:delText>
              </w:r>
              <w:r w:rsidRPr="002C45AB" w:rsidDel="000837C8">
                <w:rPr>
                  <w:rFonts w:ascii="Book Antiqua" w:hAnsi="Book Antiqua" w:cs="Arial"/>
                  <w:b/>
                </w:rPr>
                <w:delText xml:space="preserve">leeding </w:delText>
              </w:r>
            </w:del>
            <w:ins w:id="1073" w:author="yan jiaping" w:date="2024-03-01T16:20:00Z">
              <w:r w:rsidR="000837C8">
                <w:rPr>
                  <w:rFonts w:ascii="Book Antiqua" w:hAnsi="Book Antiqua" w:cs="Arial"/>
                  <w:b/>
                </w:rPr>
                <w:t>B</w:t>
              </w:r>
              <w:r w:rsidR="000837C8" w:rsidRPr="002C45AB">
                <w:rPr>
                  <w:rFonts w:ascii="Book Antiqua" w:hAnsi="Book Antiqua" w:cs="Arial"/>
                  <w:b/>
                </w:rPr>
                <w:t xml:space="preserve">leeding </w:t>
              </w:r>
            </w:ins>
            <w:r w:rsidRPr="002C45AB">
              <w:rPr>
                <w:rFonts w:ascii="Book Antiqua" w:hAnsi="Book Antiqua" w:cs="Arial"/>
                <w:b/>
              </w:rPr>
              <w:t>risk</w:t>
            </w:r>
          </w:p>
        </w:tc>
      </w:tr>
      <w:tr w:rsidR="00BA4F98" w:rsidRPr="002C45AB" w14:paraId="68BE3414" w14:textId="77777777" w:rsidTr="00841791">
        <w:trPr>
          <w:trHeight w:val="137"/>
        </w:trPr>
        <w:tc>
          <w:tcPr>
            <w:tcW w:w="1350" w:type="dxa"/>
            <w:tcBorders>
              <w:top w:val="single" w:sz="4" w:space="0" w:color="auto"/>
            </w:tcBorders>
          </w:tcPr>
          <w:p w14:paraId="53E49A08" w14:textId="54D957FF"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Areia</w:t>
            </w:r>
            <w:r w:rsidR="0043080C" w:rsidRPr="002C45AB">
              <w:rPr>
                <w:rFonts w:ascii="Book Antiqua" w:hAnsi="Book Antiqua" w:cs="Arial"/>
                <w:color w:val="000000"/>
              </w:rPr>
              <w:t xml:space="preserve"> </w:t>
            </w:r>
            <w:r w:rsidR="0043080C" w:rsidRPr="002C45AB">
              <w:rPr>
                <w:rFonts w:ascii="Book Antiqua" w:hAnsi="Book Antiqua" w:cs="Arial"/>
                <w:i/>
                <w:iCs/>
                <w:color w:val="000000"/>
              </w:rPr>
              <w:t xml:space="preserve">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15]</w:t>
            </w:r>
          </w:p>
        </w:tc>
        <w:tc>
          <w:tcPr>
            <w:tcW w:w="710" w:type="dxa"/>
            <w:tcBorders>
              <w:top w:val="single" w:sz="4" w:space="0" w:color="auto"/>
            </w:tcBorders>
          </w:tcPr>
          <w:p w14:paraId="03F6142E"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2016</w:t>
            </w:r>
          </w:p>
        </w:tc>
        <w:tc>
          <w:tcPr>
            <w:tcW w:w="2409" w:type="dxa"/>
            <w:tcBorders>
              <w:top w:val="single" w:sz="4" w:space="0" w:color="auto"/>
            </w:tcBorders>
          </w:tcPr>
          <w:p w14:paraId="1270D213"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Women with hereditary thrombophilia</w:t>
            </w:r>
          </w:p>
        </w:tc>
        <w:tc>
          <w:tcPr>
            <w:tcW w:w="1484" w:type="dxa"/>
            <w:tcBorders>
              <w:top w:val="single" w:sz="4" w:space="0" w:color="auto"/>
            </w:tcBorders>
          </w:tcPr>
          <w:p w14:paraId="33AF0753" w14:textId="58E70909"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4 studies</w:t>
            </w:r>
            <w:r w:rsidR="00DC0FCB" w:rsidRPr="002C45AB">
              <w:rPr>
                <w:rFonts w:ascii="Book Antiqua" w:hAnsi="Book Antiqua" w:cs="Arial" w:hint="eastAsia"/>
              </w:rPr>
              <w:t>;</w:t>
            </w:r>
            <w:r w:rsidR="00DC0FCB" w:rsidRPr="002C45AB">
              <w:rPr>
                <w:rFonts w:ascii="Book Antiqua" w:hAnsi="Book Antiqua" w:cs="Arial"/>
              </w:rPr>
              <w:t xml:space="preserve"> </w:t>
            </w:r>
            <w:r w:rsidRPr="002C45AB">
              <w:rPr>
                <w:rFonts w:ascii="Book Antiqua" w:hAnsi="Book Antiqua" w:cs="Arial"/>
              </w:rPr>
              <w:t>222 participants</w:t>
            </w:r>
          </w:p>
        </w:tc>
        <w:tc>
          <w:tcPr>
            <w:tcW w:w="3064" w:type="dxa"/>
            <w:tcBorders>
              <w:top w:val="single" w:sz="4" w:space="0" w:color="auto"/>
            </w:tcBorders>
          </w:tcPr>
          <w:p w14:paraId="5CB8BD2A" w14:textId="0D261DA5"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 LDA </w:t>
            </w:r>
            <w:r w:rsidR="00445B4D" w:rsidRPr="002C45AB">
              <w:rPr>
                <w:rFonts w:ascii="Book Antiqua" w:hAnsi="Book Antiqua" w:cs="Arial"/>
                <w:i/>
              </w:rPr>
              <w:t>vs</w:t>
            </w:r>
            <w:r w:rsidRPr="002C45AB">
              <w:rPr>
                <w:rFonts w:ascii="Book Antiqua" w:hAnsi="Book Antiqua" w:cs="Arial"/>
              </w:rPr>
              <w:t xml:space="preserve"> LDA</w:t>
            </w:r>
          </w:p>
        </w:tc>
        <w:tc>
          <w:tcPr>
            <w:tcW w:w="2154" w:type="dxa"/>
            <w:tcBorders>
              <w:top w:val="single" w:sz="4" w:space="0" w:color="auto"/>
            </w:tcBorders>
          </w:tcPr>
          <w:p w14:paraId="363DCF12" w14:textId="226629DF"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t>No difference was found with regard to live births rate in LMWH + LDA group versus LDA group</w:t>
            </w:r>
          </w:p>
        </w:tc>
        <w:tc>
          <w:tcPr>
            <w:tcW w:w="1978" w:type="dxa"/>
            <w:tcBorders>
              <w:top w:val="single" w:sz="4" w:space="0" w:color="auto"/>
            </w:tcBorders>
          </w:tcPr>
          <w:p w14:paraId="7C3DC512"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Not reported</w:t>
            </w:r>
          </w:p>
        </w:tc>
      </w:tr>
      <w:tr w:rsidR="00BA4F98" w:rsidRPr="002C45AB" w14:paraId="2FCE6B41" w14:textId="77777777" w:rsidTr="00841791">
        <w:trPr>
          <w:trHeight w:val="137"/>
        </w:trPr>
        <w:tc>
          <w:tcPr>
            <w:tcW w:w="1350" w:type="dxa"/>
          </w:tcPr>
          <w:p w14:paraId="63E0DCDF" w14:textId="085F35B4" w:rsidR="008E03FA" w:rsidRPr="002C45AB" w:rsidRDefault="008E03FA" w:rsidP="008E03FA">
            <w:pPr>
              <w:adjustRightInd w:val="0"/>
              <w:snapToGrid w:val="0"/>
              <w:spacing w:line="360" w:lineRule="auto"/>
              <w:jc w:val="both"/>
              <w:rPr>
                <w:rFonts w:ascii="Book Antiqua" w:hAnsi="Book Antiqua" w:cs="Arial"/>
                <w:color w:val="000000"/>
              </w:rPr>
            </w:pPr>
            <w:proofErr w:type="spellStart"/>
            <w:r w:rsidRPr="002C45AB">
              <w:rPr>
                <w:rFonts w:ascii="Book Antiqua" w:hAnsi="Book Antiqua" w:cs="Arial"/>
                <w:color w:val="000000"/>
              </w:rPr>
              <w:t>Bettiol</w:t>
            </w:r>
            <w:proofErr w:type="spellEnd"/>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16]</w:t>
            </w:r>
          </w:p>
        </w:tc>
        <w:tc>
          <w:tcPr>
            <w:tcW w:w="710" w:type="dxa"/>
          </w:tcPr>
          <w:p w14:paraId="44864FA5"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2021</w:t>
            </w:r>
          </w:p>
        </w:tc>
        <w:tc>
          <w:tcPr>
            <w:tcW w:w="2409" w:type="dxa"/>
          </w:tcPr>
          <w:p w14:paraId="74F3DB19" w14:textId="65FA762C"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Pregnant women at high risk of FGR, defined as those with at least one of the </w:t>
            </w:r>
            <w:proofErr w:type="gramStart"/>
            <w:r w:rsidRPr="002C45AB">
              <w:rPr>
                <w:rFonts w:ascii="Book Antiqua" w:hAnsi="Book Antiqua" w:cs="Arial"/>
                <w:color w:val="000000"/>
              </w:rPr>
              <w:t>follow</w:t>
            </w:r>
            <w:proofErr w:type="gramEnd"/>
            <w:r w:rsidRPr="002C45AB">
              <w:rPr>
                <w:rFonts w:ascii="Book Antiqua" w:hAnsi="Book Antiqua" w:cs="Arial"/>
                <w:color w:val="000000"/>
              </w:rPr>
              <w:t xml:space="preserve">: history of FGR in the previous pregnancies, history of late pregnancy loss or recurrent </w:t>
            </w:r>
            <w:r w:rsidRPr="002C45AB">
              <w:rPr>
                <w:rFonts w:ascii="Book Antiqua" w:hAnsi="Book Antiqua" w:cs="Arial"/>
                <w:color w:val="000000"/>
              </w:rPr>
              <w:lastRenderedPageBreak/>
              <w:t>early pregnancy loss, hypertensive disorders, inherited or acquired thrombophilia</w:t>
            </w:r>
          </w:p>
        </w:tc>
        <w:tc>
          <w:tcPr>
            <w:tcW w:w="1484" w:type="dxa"/>
          </w:tcPr>
          <w:p w14:paraId="2C03AB68" w14:textId="2ED091D9"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lastRenderedPageBreak/>
              <w:t>30 studies</w:t>
            </w:r>
            <w:r w:rsidR="00DC0FCB" w:rsidRPr="002C45AB">
              <w:rPr>
                <w:rFonts w:ascii="Book Antiqua" w:hAnsi="Book Antiqua" w:cs="Arial" w:hint="eastAsia"/>
                <w:color w:val="000000"/>
              </w:rPr>
              <w:t>;</w:t>
            </w:r>
            <w:r w:rsidR="00DC0FCB" w:rsidRPr="002C45AB">
              <w:rPr>
                <w:rFonts w:ascii="Book Antiqua" w:hAnsi="Book Antiqua" w:cs="Arial"/>
                <w:color w:val="000000"/>
              </w:rPr>
              <w:t xml:space="preserve"> </w:t>
            </w:r>
            <w:r w:rsidRPr="002C45AB">
              <w:rPr>
                <w:rFonts w:ascii="Book Antiqua" w:hAnsi="Book Antiqua" w:cs="Arial"/>
                <w:color w:val="000000"/>
              </w:rPr>
              <w:t>4326 participants</w:t>
            </w:r>
          </w:p>
        </w:tc>
        <w:tc>
          <w:tcPr>
            <w:tcW w:w="3064" w:type="dxa"/>
          </w:tcPr>
          <w:p w14:paraId="0677D6E9" w14:textId="12780AED"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LMWH</w:t>
            </w:r>
            <w:r w:rsidR="00445B4D" w:rsidRPr="002C45AB">
              <w:rPr>
                <w:rFonts w:ascii="Book Antiqua" w:hAnsi="Book Antiqua" w:cs="Arial"/>
                <w:color w:val="000000"/>
              </w:rPr>
              <w:t>/</w:t>
            </w:r>
            <w:r w:rsidRPr="002C45AB">
              <w:rPr>
                <w:rFonts w:ascii="Book Antiqua" w:hAnsi="Book Antiqua" w:cs="Arial"/>
                <w:color w:val="000000"/>
              </w:rPr>
              <w:t>UFH</w:t>
            </w:r>
            <w:r w:rsidR="00445B4D" w:rsidRPr="002C45AB">
              <w:rPr>
                <w:rFonts w:ascii="Book Antiqua" w:hAnsi="Book Antiqua" w:cs="Arial"/>
                <w:color w:val="000000"/>
              </w:rPr>
              <w:t>/</w:t>
            </w:r>
            <w:r w:rsidRPr="002C45AB">
              <w:rPr>
                <w:rFonts w:ascii="Book Antiqua" w:hAnsi="Book Antiqua" w:cs="Arial"/>
                <w:color w:val="000000"/>
              </w:rPr>
              <w:t>LDA</w:t>
            </w:r>
            <w:r w:rsidR="00445B4D" w:rsidRPr="002C45AB">
              <w:rPr>
                <w:rFonts w:ascii="Book Antiqua" w:hAnsi="Book Antiqua" w:cs="Arial"/>
                <w:color w:val="000000"/>
              </w:rPr>
              <w:t>/</w:t>
            </w:r>
            <w:r w:rsidRPr="002C45AB">
              <w:rPr>
                <w:rFonts w:ascii="Book Antiqua" w:hAnsi="Book Antiqua" w:cs="Arial"/>
                <w:color w:val="000000"/>
              </w:rPr>
              <w:t xml:space="preserve">other antiplatelet agents </w:t>
            </w:r>
            <w:r w:rsidR="00445B4D" w:rsidRPr="002C45AB">
              <w:rPr>
                <w:rFonts w:ascii="Book Antiqua" w:hAnsi="Book Antiqua" w:cs="Arial"/>
                <w:i/>
                <w:color w:val="000000"/>
              </w:rPr>
              <w:t>vs</w:t>
            </w:r>
            <w:r w:rsidRPr="002C45AB">
              <w:rPr>
                <w:rFonts w:ascii="Book Antiqua" w:hAnsi="Book Antiqua" w:cs="Arial"/>
                <w:color w:val="000000"/>
              </w:rPr>
              <w:t xml:space="preserve"> control</w:t>
            </w:r>
          </w:p>
        </w:tc>
        <w:tc>
          <w:tcPr>
            <w:tcW w:w="2154" w:type="dxa"/>
          </w:tcPr>
          <w:p w14:paraId="453733CD" w14:textId="2A3FA06E"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Low molecular weight heparin (LMWH), alone or associated with low-dose aspirin (LDA), appeared more efficacious than controls in preventing FGR</w:t>
            </w:r>
          </w:p>
        </w:tc>
        <w:tc>
          <w:tcPr>
            <w:tcW w:w="1978" w:type="dxa"/>
          </w:tcPr>
          <w:p w14:paraId="1A00E7EF" w14:textId="39479004"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No treatment was associated with an increased risk of bleeding</w:t>
            </w:r>
          </w:p>
        </w:tc>
      </w:tr>
      <w:tr w:rsidR="00BA4F98" w:rsidRPr="002C45AB" w14:paraId="267DEF80" w14:textId="77777777" w:rsidTr="00841791">
        <w:trPr>
          <w:trHeight w:val="137"/>
        </w:trPr>
        <w:tc>
          <w:tcPr>
            <w:tcW w:w="1350" w:type="dxa"/>
          </w:tcPr>
          <w:p w14:paraId="1CF575A1" w14:textId="0F7CA5D4"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Cruz-</w:t>
            </w:r>
            <w:proofErr w:type="spellStart"/>
            <w:r w:rsidRPr="002C45AB">
              <w:rPr>
                <w:rFonts w:ascii="Book Antiqua" w:hAnsi="Book Antiqua" w:cs="Arial"/>
              </w:rPr>
              <w:t>Lemini</w:t>
            </w:r>
            <w:proofErr w:type="spellEnd"/>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6]</w:t>
            </w:r>
          </w:p>
        </w:tc>
        <w:tc>
          <w:tcPr>
            <w:tcW w:w="710" w:type="dxa"/>
          </w:tcPr>
          <w:p w14:paraId="0FAE733D"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2022</w:t>
            </w:r>
          </w:p>
        </w:tc>
        <w:tc>
          <w:tcPr>
            <w:tcW w:w="2409" w:type="dxa"/>
          </w:tcPr>
          <w:p w14:paraId="3287A528" w14:textId="54946A7F"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Patients who had any known risk factors for developing PE, and medical history including thrombophilia, autoimmune diseases, and chronic hypertension</w:t>
            </w:r>
          </w:p>
        </w:tc>
        <w:tc>
          <w:tcPr>
            <w:tcW w:w="1484" w:type="dxa"/>
          </w:tcPr>
          <w:p w14:paraId="26F96E58" w14:textId="34A47AD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15 studies</w:t>
            </w:r>
            <w:r w:rsidR="00DC0FCB" w:rsidRPr="002C45AB">
              <w:rPr>
                <w:rFonts w:ascii="Book Antiqua" w:hAnsi="Book Antiqua" w:cs="Arial"/>
              </w:rPr>
              <w:t xml:space="preserve">; </w:t>
            </w:r>
            <w:r w:rsidRPr="002C45AB">
              <w:rPr>
                <w:rFonts w:ascii="Book Antiqua" w:hAnsi="Book Antiqua" w:cs="Arial"/>
              </w:rPr>
              <w:t>2795 participants</w:t>
            </w:r>
          </w:p>
        </w:tc>
        <w:tc>
          <w:tcPr>
            <w:tcW w:w="3064" w:type="dxa"/>
          </w:tcPr>
          <w:p w14:paraId="0DF442C5" w14:textId="2EE7EFF3"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 LDA </w:t>
            </w:r>
            <w:r w:rsidR="00445B4D" w:rsidRPr="002C45AB">
              <w:rPr>
                <w:rFonts w:ascii="Book Antiqua" w:hAnsi="Book Antiqua" w:cs="Arial"/>
                <w:i/>
              </w:rPr>
              <w:t>vs</w:t>
            </w:r>
            <w:r w:rsidRPr="002C45AB">
              <w:rPr>
                <w:rFonts w:ascii="Book Antiqua" w:hAnsi="Book Antiqua" w:cs="Arial"/>
              </w:rPr>
              <w:t xml:space="preserve"> control</w:t>
            </w:r>
            <w:r w:rsidR="00DC0FCB" w:rsidRPr="002C45AB">
              <w:rPr>
                <w:rFonts w:ascii="Book Antiqua" w:hAnsi="Book Antiqua" w:cs="Arial" w:hint="eastAsia"/>
              </w:rPr>
              <w:t>;</w:t>
            </w:r>
            <w:r w:rsidR="00DC0FCB" w:rsidRPr="002C45AB">
              <w:rPr>
                <w:rFonts w:ascii="Book Antiqua" w:hAnsi="Book Antiqua" w:cs="Arial"/>
              </w:rPr>
              <w:t xml:space="preserve"> </w:t>
            </w: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LDA</w:t>
            </w:r>
          </w:p>
        </w:tc>
        <w:tc>
          <w:tcPr>
            <w:tcW w:w="2154" w:type="dxa"/>
          </w:tcPr>
          <w:p w14:paraId="47D84216" w14:textId="03A2288F"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In high-risk women, LMWH was associated with a reduction in the</w:t>
            </w:r>
            <w:r w:rsidR="00DC0FCB" w:rsidRPr="002C45AB">
              <w:rPr>
                <w:rFonts w:ascii="Book Antiqua" w:hAnsi="Book Antiqua" w:cs="Arial" w:hint="eastAsia"/>
              </w:rPr>
              <w:t xml:space="preserve"> </w:t>
            </w:r>
            <w:r w:rsidRPr="002C45AB">
              <w:rPr>
                <w:rFonts w:ascii="Book Antiqua" w:hAnsi="Book Antiqua" w:cs="Arial"/>
              </w:rPr>
              <w:t>development of PE, SGA and perinatal death</w:t>
            </w:r>
          </w:p>
        </w:tc>
        <w:tc>
          <w:tcPr>
            <w:tcW w:w="1978" w:type="dxa"/>
          </w:tcPr>
          <w:p w14:paraId="4E6C296C" w14:textId="6FF7FB24"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No statistically significant difference in bleeding was found between LMWH and control, regardless of whether or not LMWH was combined with aspirin</w:t>
            </w:r>
          </w:p>
        </w:tc>
      </w:tr>
      <w:tr w:rsidR="00BA4F98" w:rsidRPr="002C45AB" w14:paraId="085D94C0" w14:textId="77777777" w:rsidTr="00841791">
        <w:trPr>
          <w:trHeight w:val="137"/>
        </w:trPr>
        <w:tc>
          <w:tcPr>
            <w:tcW w:w="1350" w:type="dxa"/>
          </w:tcPr>
          <w:p w14:paraId="4859BE1E" w14:textId="70EEBA3D"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Dias</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17]</w:t>
            </w:r>
          </w:p>
        </w:tc>
        <w:tc>
          <w:tcPr>
            <w:tcW w:w="710" w:type="dxa"/>
          </w:tcPr>
          <w:p w14:paraId="35DF5CB7"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2021</w:t>
            </w:r>
          </w:p>
        </w:tc>
        <w:tc>
          <w:tcPr>
            <w:tcW w:w="2409" w:type="dxa"/>
          </w:tcPr>
          <w:p w14:paraId="54F4ADD3" w14:textId="176A7B1B"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Women with a history of recurrent abortion without an identified cause</w:t>
            </w:r>
          </w:p>
        </w:tc>
        <w:tc>
          <w:tcPr>
            <w:tcW w:w="1484" w:type="dxa"/>
          </w:tcPr>
          <w:p w14:paraId="49BD4D38"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7 studies</w:t>
            </w:r>
          </w:p>
          <w:p w14:paraId="7E4847D0"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1855 participants</w:t>
            </w:r>
          </w:p>
        </w:tc>
        <w:tc>
          <w:tcPr>
            <w:tcW w:w="3064" w:type="dxa"/>
          </w:tcPr>
          <w:p w14:paraId="35F7FB09" w14:textId="78BD762B"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LMWH </w:t>
            </w:r>
            <w:r w:rsidR="00445B4D" w:rsidRPr="002C45AB">
              <w:rPr>
                <w:rFonts w:ascii="Book Antiqua" w:hAnsi="Book Antiqua" w:cs="Arial"/>
                <w:i/>
                <w:color w:val="000000"/>
              </w:rPr>
              <w:t>vs</w:t>
            </w:r>
            <w:r w:rsidRPr="002C45AB">
              <w:rPr>
                <w:rFonts w:ascii="Book Antiqua" w:hAnsi="Book Antiqua" w:cs="Arial"/>
                <w:color w:val="000000"/>
              </w:rPr>
              <w:t xml:space="preserve"> control</w:t>
            </w:r>
          </w:p>
        </w:tc>
        <w:tc>
          <w:tcPr>
            <w:tcW w:w="2154" w:type="dxa"/>
          </w:tcPr>
          <w:p w14:paraId="05666782" w14:textId="6B018B5B"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The LMWH group had a higher incidence of continuous </w:t>
            </w:r>
            <w:r w:rsidRPr="002C45AB">
              <w:rPr>
                <w:rFonts w:ascii="Book Antiqua" w:hAnsi="Book Antiqua" w:cs="Arial"/>
                <w:color w:val="000000"/>
              </w:rPr>
              <w:lastRenderedPageBreak/>
              <w:t>pregnancy after the 20</w:t>
            </w:r>
            <w:r w:rsidRPr="002C45AB">
              <w:rPr>
                <w:rFonts w:ascii="Book Antiqua" w:hAnsi="Book Antiqua" w:cs="Arial"/>
                <w:color w:val="000000"/>
                <w:vertAlign w:val="superscript"/>
              </w:rPr>
              <w:t>th</w:t>
            </w:r>
            <w:r w:rsidRPr="002C45AB">
              <w:rPr>
                <w:rFonts w:ascii="Book Antiqua" w:hAnsi="Book Antiqua" w:cs="Arial"/>
                <w:color w:val="000000"/>
              </w:rPr>
              <w:t xml:space="preserve"> week of gestation</w:t>
            </w:r>
          </w:p>
        </w:tc>
        <w:tc>
          <w:tcPr>
            <w:tcW w:w="1978" w:type="dxa"/>
          </w:tcPr>
          <w:p w14:paraId="6C5808FC" w14:textId="408F86EB"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lastRenderedPageBreak/>
              <w:t xml:space="preserve">There was no statistically significant difference </w:t>
            </w:r>
            <w:r w:rsidRPr="002C45AB">
              <w:rPr>
                <w:rFonts w:ascii="Book Antiqua" w:hAnsi="Book Antiqua" w:cs="Arial"/>
                <w:color w:val="000000"/>
              </w:rPr>
              <w:lastRenderedPageBreak/>
              <w:t>between the groups on hemorrhagic events</w:t>
            </w:r>
          </w:p>
        </w:tc>
      </w:tr>
      <w:tr w:rsidR="00BA4F98" w:rsidRPr="002C45AB" w14:paraId="527EFB79" w14:textId="77777777" w:rsidTr="00841791">
        <w:trPr>
          <w:trHeight w:val="137"/>
        </w:trPr>
        <w:tc>
          <w:tcPr>
            <w:tcW w:w="1350" w:type="dxa"/>
          </w:tcPr>
          <w:p w14:paraId="09203E21" w14:textId="29B52FE4" w:rsidR="008E03FA" w:rsidRPr="002C45AB" w:rsidRDefault="008E03FA" w:rsidP="008E03FA">
            <w:pPr>
              <w:adjustRightInd w:val="0"/>
              <w:snapToGrid w:val="0"/>
              <w:spacing w:line="360" w:lineRule="auto"/>
              <w:jc w:val="both"/>
              <w:rPr>
                <w:rFonts w:ascii="Book Antiqua" w:hAnsi="Book Antiqua" w:cs="Arial"/>
                <w:color w:val="000000"/>
              </w:rPr>
            </w:pPr>
            <w:proofErr w:type="spellStart"/>
            <w:r w:rsidRPr="002C45AB">
              <w:rPr>
                <w:rFonts w:ascii="Book Antiqua" w:hAnsi="Book Antiqua" w:cs="Arial"/>
                <w:color w:val="000000"/>
              </w:rPr>
              <w:lastRenderedPageBreak/>
              <w:t>Guerby</w:t>
            </w:r>
            <w:proofErr w:type="spellEnd"/>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18]</w:t>
            </w:r>
          </w:p>
        </w:tc>
        <w:tc>
          <w:tcPr>
            <w:tcW w:w="710" w:type="dxa"/>
          </w:tcPr>
          <w:p w14:paraId="34FC2A31"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2021</w:t>
            </w:r>
          </w:p>
        </w:tc>
        <w:tc>
          <w:tcPr>
            <w:tcW w:w="2409" w:type="dxa"/>
          </w:tcPr>
          <w:p w14:paraId="48EB681A" w14:textId="5D37B970"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Pregnant women with APS</w:t>
            </w:r>
          </w:p>
        </w:tc>
        <w:tc>
          <w:tcPr>
            <w:tcW w:w="1484" w:type="dxa"/>
          </w:tcPr>
          <w:p w14:paraId="1012B97B" w14:textId="5934080A"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13 studies</w:t>
            </w:r>
            <w:r w:rsidR="00DC0FCB" w:rsidRPr="002C45AB">
              <w:rPr>
                <w:rFonts w:ascii="Book Antiqua" w:hAnsi="Book Antiqua" w:cs="Arial" w:hint="eastAsia"/>
                <w:color w:val="000000"/>
              </w:rPr>
              <w:t>;</w:t>
            </w:r>
            <w:r w:rsidR="00DC0FCB" w:rsidRPr="002C45AB">
              <w:rPr>
                <w:rFonts w:ascii="Book Antiqua" w:hAnsi="Book Antiqua" w:cs="Arial"/>
                <w:color w:val="000000"/>
              </w:rPr>
              <w:t xml:space="preserve"> </w:t>
            </w:r>
            <w:r w:rsidRPr="002C45AB">
              <w:rPr>
                <w:rFonts w:ascii="Book Antiqua" w:hAnsi="Book Antiqua" w:cs="Arial"/>
                <w:color w:val="000000"/>
              </w:rPr>
              <w:t>1916 participants</w:t>
            </w:r>
          </w:p>
        </w:tc>
        <w:tc>
          <w:tcPr>
            <w:tcW w:w="3064" w:type="dxa"/>
          </w:tcPr>
          <w:p w14:paraId="39625E94" w14:textId="086F7F99"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LMWH</w:t>
            </w:r>
            <w:r w:rsidR="00445B4D" w:rsidRPr="002C45AB">
              <w:rPr>
                <w:rFonts w:ascii="Book Antiqua" w:hAnsi="Book Antiqua" w:cs="Arial"/>
                <w:color w:val="000000"/>
              </w:rPr>
              <w:t>/</w:t>
            </w:r>
            <w:r w:rsidRPr="002C45AB">
              <w:rPr>
                <w:rFonts w:ascii="Book Antiqua" w:hAnsi="Book Antiqua" w:cs="Arial"/>
                <w:color w:val="000000"/>
              </w:rPr>
              <w:t xml:space="preserve">UFH ± LDA </w:t>
            </w:r>
            <w:r w:rsidR="00445B4D" w:rsidRPr="002C45AB">
              <w:rPr>
                <w:rFonts w:ascii="Book Antiqua" w:hAnsi="Book Antiqua" w:cs="Arial"/>
                <w:i/>
                <w:color w:val="000000"/>
              </w:rPr>
              <w:t>vs</w:t>
            </w:r>
            <w:r w:rsidRPr="002C45AB">
              <w:rPr>
                <w:rFonts w:ascii="Book Antiqua" w:hAnsi="Book Antiqua" w:cs="Arial"/>
                <w:color w:val="000000"/>
              </w:rPr>
              <w:t xml:space="preserve"> LDA</w:t>
            </w:r>
            <w:r w:rsidR="00445B4D" w:rsidRPr="002C45AB">
              <w:rPr>
                <w:rFonts w:ascii="Book Antiqua" w:hAnsi="Book Antiqua" w:cs="Arial"/>
                <w:color w:val="000000"/>
              </w:rPr>
              <w:t>/</w:t>
            </w:r>
            <w:r w:rsidRPr="002C45AB">
              <w:rPr>
                <w:rFonts w:ascii="Book Antiqua" w:hAnsi="Book Antiqua" w:cs="Arial"/>
                <w:color w:val="000000"/>
              </w:rPr>
              <w:t>IVIG</w:t>
            </w:r>
          </w:p>
        </w:tc>
        <w:tc>
          <w:tcPr>
            <w:tcW w:w="2154" w:type="dxa"/>
          </w:tcPr>
          <w:p w14:paraId="0DD324C4" w14:textId="7DB50968"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Heparin and LMWH, associated or not to aspirin, significantly increased the rate of live birth and decreased the rate of preeclampsia</w:t>
            </w:r>
          </w:p>
        </w:tc>
        <w:tc>
          <w:tcPr>
            <w:tcW w:w="1978" w:type="dxa"/>
          </w:tcPr>
          <w:p w14:paraId="7836343D" w14:textId="2ABF087A"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Treatment with heparin and LMWH was associated with a significant increase in minor bleeding (bruises, epistaxis) (RR 2.58</w:t>
            </w:r>
            <w:r w:rsidR="00DC0FCB" w:rsidRPr="002C45AB">
              <w:rPr>
                <w:rFonts w:ascii="Book Antiqua" w:hAnsi="Book Antiqua" w:cs="Arial"/>
                <w:color w:val="000000"/>
              </w:rPr>
              <w:t>,</w:t>
            </w:r>
            <w:r w:rsidRPr="002C45AB">
              <w:rPr>
                <w:rFonts w:ascii="Book Antiqua" w:hAnsi="Book Antiqua" w:cs="Arial"/>
                <w:color w:val="000000"/>
              </w:rPr>
              <w:t xml:space="preserve"> 95%CI 1.03-6.43)</w:t>
            </w:r>
          </w:p>
        </w:tc>
      </w:tr>
      <w:tr w:rsidR="00BA4F98" w:rsidRPr="002C45AB" w14:paraId="10826F14" w14:textId="77777777" w:rsidTr="00841791">
        <w:trPr>
          <w:trHeight w:val="137"/>
        </w:trPr>
        <w:tc>
          <w:tcPr>
            <w:tcW w:w="1350" w:type="dxa"/>
          </w:tcPr>
          <w:p w14:paraId="6C823FC6" w14:textId="7AB23666" w:rsidR="008E03FA" w:rsidRPr="002C45AB" w:rsidRDefault="008E03FA" w:rsidP="008E03FA">
            <w:pPr>
              <w:adjustRightInd w:val="0"/>
              <w:snapToGrid w:val="0"/>
              <w:spacing w:line="360" w:lineRule="auto"/>
              <w:jc w:val="both"/>
              <w:rPr>
                <w:rFonts w:ascii="Book Antiqua" w:hAnsi="Book Antiqua" w:cs="Arial"/>
                <w:color w:val="000000"/>
              </w:rPr>
            </w:pPr>
            <w:proofErr w:type="spellStart"/>
            <w:r w:rsidRPr="002C45AB">
              <w:rPr>
                <w:rFonts w:ascii="Book Antiqua" w:hAnsi="Book Antiqua" w:cs="Arial"/>
                <w:color w:val="000000"/>
              </w:rPr>
              <w:t>Hamulyák</w:t>
            </w:r>
            <w:proofErr w:type="spellEnd"/>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19]</w:t>
            </w:r>
          </w:p>
        </w:tc>
        <w:tc>
          <w:tcPr>
            <w:tcW w:w="710" w:type="dxa"/>
          </w:tcPr>
          <w:p w14:paraId="5BD58192"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2020</w:t>
            </w:r>
          </w:p>
        </w:tc>
        <w:tc>
          <w:tcPr>
            <w:tcW w:w="2409" w:type="dxa"/>
          </w:tcPr>
          <w:p w14:paraId="28D89495" w14:textId="125F60B1"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Women with persistent (on two separate occasions) </w:t>
            </w:r>
            <w:proofErr w:type="spellStart"/>
            <w:r w:rsidRPr="002C45AB">
              <w:rPr>
                <w:rFonts w:ascii="Book Antiqua" w:hAnsi="Book Antiqua" w:cs="Arial"/>
              </w:rPr>
              <w:t>aPL</w:t>
            </w:r>
            <w:proofErr w:type="spellEnd"/>
            <w:r w:rsidRPr="002C45AB">
              <w:rPr>
                <w:rFonts w:ascii="Book Antiqua" w:hAnsi="Book Antiqua" w:cs="Arial"/>
              </w:rPr>
              <w:t xml:space="preserve">, either lupus anticoagulant (LAC), </w:t>
            </w:r>
            <w:r w:rsidRPr="002C45AB">
              <w:rPr>
                <w:rFonts w:ascii="Book Antiqua" w:hAnsi="Book Antiqua" w:cs="Arial"/>
              </w:rPr>
              <w:lastRenderedPageBreak/>
              <w:t>anticardiolipin (</w:t>
            </w:r>
            <w:proofErr w:type="spellStart"/>
            <w:r w:rsidRPr="002C45AB">
              <w:rPr>
                <w:rFonts w:ascii="Book Antiqua" w:hAnsi="Book Antiqua" w:cs="Arial"/>
              </w:rPr>
              <w:t>aCL</w:t>
            </w:r>
            <w:proofErr w:type="spellEnd"/>
            <w:r w:rsidRPr="002C45AB">
              <w:rPr>
                <w:rFonts w:ascii="Book Antiqua" w:hAnsi="Book Antiqua" w:cs="Arial"/>
              </w:rPr>
              <w:t>) or a</w:t>
            </w:r>
            <w:proofErr w:type="gramStart"/>
            <w:r w:rsidRPr="002C45AB">
              <w:rPr>
                <w:rFonts w:ascii="Book Antiqua" w:hAnsi="Book Antiqua" w:cs="Arial"/>
              </w:rPr>
              <w:t>β(</w:t>
            </w:r>
            <w:proofErr w:type="gramEnd"/>
            <w:r w:rsidRPr="002C45AB">
              <w:rPr>
                <w:rFonts w:ascii="Book Antiqua" w:hAnsi="Book Antiqua" w:cs="Arial"/>
              </w:rPr>
              <w:t xml:space="preserve">2)-glycoprotein-I antibodies </w:t>
            </w:r>
            <w:r w:rsidR="00DC0FCB" w:rsidRPr="002C45AB">
              <w:rPr>
                <w:rFonts w:ascii="Book Antiqua" w:hAnsi="Book Antiqua" w:cs="Arial"/>
              </w:rPr>
              <w:t>[</w:t>
            </w:r>
            <w:r w:rsidRPr="002C45AB">
              <w:rPr>
                <w:rFonts w:ascii="Book Antiqua" w:hAnsi="Book Antiqua" w:cs="Arial"/>
              </w:rPr>
              <w:t>aβ(2)GPI</w:t>
            </w:r>
            <w:r w:rsidR="00DC0FCB" w:rsidRPr="002C45AB">
              <w:rPr>
                <w:rFonts w:ascii="Book Antiqua" w:hAnsi="Book Antiqua" w:cs="Arial"/>
              </w:rPr>
              <w:t>]</w:t>
            </w:r>
            <w:r w:rsidRPr="002C45AB">
              <w:rPr>
                <w:rFonts w:ascii="Book Antiqua" w:hAnsi="Book Antiqua" w:cs="Arial"/>
              </w:rPr>
              <w:t xml:space="preserve"> or a combination, and recurrent pregnancy loss</w:t>
            </w:r>
          </w:p>
        </w:tc>
        <w:tc>
          <w:tcPr>
            <w:tcW w:w="1484" w:type="dxa"/>
          </w:tcPr>
          <w:p w14:paraId="11C9B659" w14:textId="078FAF7C"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11 studies</w:t>
            </w:r>
            <w:r w:rsidR="00DC0FCB" w:rsidRPr="002C45AB">
              <w:rPr>
                <w:rFonts w:ascii="Book Antiqua" w:hAnsi="Book Antiqua" w:cs="Arial"/>
              </w:rPr>
              <w:t xml:space="preserve">; </w:t>
            </w:r>
            <w:r w:rsidRPr="002C45AB">
              <w:rPr>
                <w:rFonts w:ascii="Book Antiqua" w:hAnsi="Book Antiqua" w:cs="Arial"/>
              </w:rPr>
              <w:t>1672 participants</w:t>
            </w:r>
          </w:p>
        </w:tc>
        <w:tc>
          <w:tcPr>
            <w:tcW w:w="3064" w:type="dxa"/>
          </w:tcPr>
          <w:p w14:paraId="27C44C6D" w14:textId="5679A5F1" w:rsidR="008E03FA" w:rsidRPr="002C45AB" w:rsidRDefault="008E03FA" w:rsidP="00DC0FCB">
            <w:pPr>
              <w:adjustRightInd w:val="0"/>
              <w:snapToGrid w:val="0"/>
              <w:spacing w:line="360" w:lineRule="auto"/>
              <w:ind w:left="120" w:hangingChars="50" w:hanging="120"/>
              <w:jc w:val="both"/>
              <w:rPr>
                <w:rFonts w:ascii="Book Antiqua" w:hAnsi="Book Antiqua" w:cs="Arial"/>
              </w:rPr>
            </w:pP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 LDA </w:t>
            </w:r>
            <w:r w:rsidR="00445B4D" w:rsidRPr="002C45AB">
              <w:rPr>
                <w:rFonts w:ascii="Book Antiqua" w:hAnsi="Book Antiqua" w:cs="Arial"/>
                <w:i/>
              </w:rPr>
              <w:t>vs</w:t>
            </w:r>
            <w:r w:rsidRPr="002C45AB">
              <w:rPr>
                <w:rFonts w:ascii="Book Antiqua" w:hAnsi="Book Antiqua" w:cs="Arial"/>
              </w:rPr>
              <w:t xml:space="preserve"> LDA</w:t>
            </w:r>
            <w:r w:rsidR="00DC0FCB" w:rsidRPr="002C45AB">
              <w:rPr>
                <w:rFonts w:ascii="Book Antiqua" w:hAnsi="Book Antiqua" w:cs="Arial" w:hint="eastAsia"/>
              </w:rPr>
              <w:t>;</w:t>
            </w:r>
            <w:r w:rsidR="00DC0FCB" w:rsidRPr="002C45AB">
              <w:rPr>
                <w:rFonts w:ascii="Book Antiqua" w:hAnsi="Book Antiqua" w:cs="Arial"/>
              </w:rPr>
              <w:t xml:space="preserve"> </w:t>
            </w: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 LDA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20D6B16B" w14:textId="6B83F674"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Heparin plus aspirin may increase the number of live births. Heparin plus aspirin may </w:t>
            </w:r>
            <w:r w:rsidRPr="002C45AB">
              <w:rPr>
                <w:rFonts w:ascii="Book Antiqua" w:hAnsi="Book Antiqua" w:cs="Arial"/>
                <w:color w:val="000000"/>
              </w:rPr>
              <w:lastRenderedPageBreak/>
              <w:t>reduce the risk of pregnancy loss.</w:t>
            </w:r>
            <w:r w:rsidR="00DC0FCB" w:rsidRPr="002C45AB">
              <w:rPr>
                <w:rFonts w:ascii="Book Antiqua" w:hAnsi="Book Antiqua" w:cs="Arial" w:hint="eastAsia"/>
                <w:color w:val="000000"/>
              </w:rPr>
              <w:t xml:space="preserve"> </w:t>
            </w:r>
            <w:r w:rsidRPr="002C45AB">
              <w:rPr>
                <w:rFonts w:ascii="Book Antiqua" w:hAnsi="Book Antiqua" w:cs="Arial"/>
                <w:color w:val="000000"/>
              </w:rPr>
              <w:t>We are uncertain if heparin plus aspirin has any effect on the risk of pre-eclampsia, preterm delivery or intrauterine growth restriction, compared with aspirin alone</w:t>
            </w:r>
          </w:p>
        </w:tc>
        <w:tc>
          <w:tcPr>
            <w:tcW w:w="1978" w:type="dxa"/>
          </w:tcPr>
          <w:p w14:paraId="67610825" w14:textId="4092A332"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lastRenderedPageBreak/>
              <w:t xml:space="preserve">We are very uncertain if heparin plus aspirin has any effect on bleeding in the </w:t>
            </w:r>
            <w:r w:rsidRPr="002C45AB">
              <w:rPr>
                <w:rFonts w:ascii="Book Antiqua" w:hAnsi="Book Antiqua" w:cs="Arial"/>
                <w:color w:val="000000"/>
              </w:rPr>
              <w:lastRenderedPageBreak/>
              <w:t>mother compared with aspirin alone</w:t>
            </w:r>
          </w:p>
        </w:tc>
      </w:tr>
      <w:tr w:rsidR="00BA4F98" w:rsidRPr="002C45AB" w14:paraId="3F189B6F" w14:textId="77777777" w:rsidTr="00841791">
        <w:trPr>
          <w:trHeight w:val="137"/>
        </w:trPr>
        <w:tc>
          <w:tcPr>
            <w:tcW w:w="1350" w:type="dxa"/>
          </w:tcPr>
          <w:p w14:paraId="76EBFA80" w14:textId="75460E8A" w:rsidR="008E03FA" w:rsidRPr="002C45AB" w:rsidRDefault="008E03FA" w:rsidP="008E03FA">
            <w:pPr>
              <w:adjustRightInd w:val="0"/>
              <w:snapToGrid w:val="0"/>
              <w:spacing w:line="360" w:lineRule="auto"/>
              <w:jc w:val="both"/>
              <w:rPr>
                <w:rFonts w:ascii="Book Antiqua" w:hAnsi="Book Antiqua" w:cs="Arial"/>
                <w:color w:val="000000"/>
              </w:rPr>
            </w:pPr>
            <w:proofErr w:type="spellStart"/>
            <w:r w:rsidRPr="002C45AB">
              <w:rPr>
                <w:rFonts w:ascii="Book Antiqua" w:hAnsi="Book Antiqua" w:cs="Arial"/>
                <w:color w:val="000000"/>
              </w:rPr>
              <w:lastRenderedPageBreak/>
              <w:t>Intzes</w:t>
            </w:r>
            <w:proofErr w:type="spellEnd"/>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20]</w:t>
            </w:r>
          </w:p>
        </w:tc>
        <w:tc>
          <w:tcPr>
            <w:tcW w:w="710" w:type="dxa"/>
          </w:tcPr>
          <w:p w14:paraId="55F5EF18"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2021</w:t>
            </w:r>
          </w:p>
        </w:tc>
        <w:tc>
          <w:tcPr>
            <w:tcW w:w="2409" w:type="dxa"/>
          </w:tcPr>
          <w:p w14:paraId="56E24974"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Women with or without hereditary thrombophilia and recurrent pregnancy loss</w:t>
            </w:r>
          </w:p>
          <w:p w14:paraId="4228C9E5" w14:textId="77777777" w:rsidR="008E03FA" w:rsidRPr="002C45AB" w:rsidRDefault="008E03FA" w:rsidP="008E03FA">
            <w:pPr>
              <w:adjustRightInd w:val="0"/>
              <w:snapToGrid w:val="0"/>
              <w:spacing w:line="360" w:lineRule="auto"/>
              <w:jc w:val="both"/>
              <w:rPr>
                <w:rFonts w:ascii="Book Antiqua" w:hAnsi="Book Antiqua" w:cs="Arial"/>
              </w:rPr>
            </w:pPr>
          </w:p>
        </w:tc>
        <w:tc>
          <w:tcPr>
            <w:tcW w:w="1484" w:type="dxa"/>
          </w:tcPr>
          <w:p w14:paraId="034D99F1" w14:textId="416EB239"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12 studies</w:t>
            </w:r>
            <w:r w:rsidR="00DC0FCB" w:rsidRPr="002C45AB">
              <w:rPr>
                <w:rFonts w:ascii="Book Antiqua" w:hAnsi="Book Antiqua" w:cs="Arial" w:hint="eastAsia"/>
                <w:color w:val="000000"/>
              </w:rPr>
              <w:t>;</w:t>
            </w:r>
            <w:r w:rsidR="00DC0FCB" w:rsidRPr="002C45AB">
              <w:rPr>
                <w:rFonts w:ascii="Book Antiqua" w:hAnsi="Book Antiqua" w:cs="Arial"/>
                <w:color w:val="000000"/>
              </w:rPr>
              <w:t xml:space="preserve"> </w:t>
            </w:r>
            <w:r w:rsidRPr="002C45AB">
              <w:rPr>
                <w:rFonts w:ascii="Book Antiqua" w:hAnsi="Book Antiqua" w:cs="Arial"/>
                <w:color w:val="000000"/>
              </w:rPr>
              <w:t>2298 participants</w:t>
            </w:r>
          </w:p>
        </w:tc>
        <w:tc>
          <w:tcPr>
            <w:tcW w:w="3064" w:type="dxa"/>
          </w:tcPr>
          <w:p w14:paraId="531760A1" w14:textId="042B094A"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42E2F587" w14:textId="0826AA9C"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LMWH on live birth rates is not significant in women with or without thrombophilia</w:t>
            </w:r>
          </w:p>
        </w:tc>
        <w:tc>
          <w:tcPr>
            <w:tcW w:w="1978" w:type="dxa"/>
          </w:tcPr>
          <w:p w14:paraId="17F2223F" w14:textId="4EB81C68"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Not reported</w:t>
            </w:r>
          </w:p>
        </w:tc>
      </w:tr>
      <w:tr w:rsidR="00BA4F98" w:rsidRPr="002C45AB" w14:paraId="189B4444" w14:textId="77777777" w:rsidTr="00841791">
        <w:trPr>
          <w:trHeight w:val="137"/>
        </w:trPr>
        <w:tc>
          <w:tcPr>
            <w:tcW w:w="1350" w:type="dxa"/>
          </w:tcPr>
          <w:p w14:paraId="2E0FD548" w14:textId="7CB3F259"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Jacobson</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21]</w:t>
            </w:r>
          </w:p>
        </w:tc>
        <w:tc>
          <w:tcPr>
            <w:tcW w:w="710" w:type="dxa"/>
          </w:tcPr>
          <w:p w14:paraId="3075EA79"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2020</w:t>
            </w:r>
          </w:p>
        </w:tc>
        <w:tc>
          <w:tcPr>
            <w:tcW w:w="2409" w:type="dxa"/>
          </w:tcPr>
          <w:p w14:paraId="36B0EA17"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Pregnant women receiving </w:t>
            </w:r>
            <w:r w:rsidRPr="002C45AB">
              <w:rPr>
                <w:rFonts w:ascii="Book Antiqua" w:hAnsi="Book Antiqua" w:cs="Arial"/>
              </w:rPr>
              <w:lastRenderedPageBreak/>
              <w:t>enoxaparin</w:t>
            </w:r>
          </w:p>
        </w:tc>
        <w:tc>
          <w:tcPr>
            <w:tcW w:w="1484" w:type="dxa"/>
          </w:tcPr>
          <w:p w14:paraId="7F08A4CC" w14:textId="4E6BDA91"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24 studies</w:t>
            </w:r>
          </w:p>
        </w:tc>
        <w:tc>
          <w:tcPr>
            <w:tcW w:w="3064" w:type="dxa"/>
          </w:tcPr>
          <w:p w14:paraId="6534DE57" w14:textId="1AACD9D9"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Enoxaparin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38429270"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In patients with a history of </w:t>
            </w:r>
            <w:r w:rsidRPr="002C45AB">
              <w:rPr>
                <w:rFonts w:ascii="Book Antiqua" w:hAnsi="Book Antiqua" w:cs="Arial"/>
              </w:rPr>
              <w:lastRenderedPageBreak/>
              <w:t>recurrent pregnancy loss, the rates of pregnancy loss were significantly lower for enoxaparin compared to untreated controls</w:t>
            </w:r>
          </w:p>
        </w:tc>
        <w:tc>
          <w:tcPr>
            <w:tcW w:w="1978" w:type="dxa"/>
          </w:tcPr>
          <w:p w14:paraId="6CF89C90" w14:textId="742E2642"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Bleeding events were non-</w:t>
            </w:r>
            <w:r w:rsidRPr="002C45AB">
              <w:rPr>
                <w:rFonts w:ascii="Book Antiqua" w:hAnsi="Book Antiqua" w:cs="Arial"/>
              </w:rPr>
              <w:lastRenderedPageBreak/>
              <w:t>significantly compared between enoxaparin with untreated controls or aspirin</w:t>
            </w:r>
          </w:p>
        </w:tc>
      </w:tr>
      <w:tr w:rsidR="00BA4F98" w:rsidRPr="002C45AB" w14:paraId="48D13BC2" w14:textId="77777777" w:rsidTr="00841791">
        <w:trPr>
          <w:trHeight w:val="137"/>
        </w:trPr>
        <w:tc>
          <w:tcPr>
            <w:tcW w:w="1350" w:type="dxa"/>
          </w:tcPr>
          <w:p w14:paraId="1796933D" w14:textId="351A3C93"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lastRenderedPageBreak/>
              <w:t>Jiang</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9]</w:t>
            </w:r>
          </w:p>
        </w:tc>
        <w:tc>
          <w:tcPr>
            <w:tcW w:w="710" w:type="dxa"/>
          </w:tcPr>
          <w:p w14:paraId="069B36EC"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2021</w:t>
            </w:r>
          </w:p>
        </w:tc>
        <w:tc>
          <w:tcPr>
            <w:tcW w:w="2409" w:type="dxa"/>
          </w:tcPr>
          <w:p w14:paraId="0B96B236"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Pregnant women with recurrent pregnancy loss</w:t>
            </w:r>
          </w:p>
        </w:tc>
        <w:tc>
          <w:tcPr>
            <w:tcW w:w="1484" w:type="dxa"/>
          </w:tcPr>
          <w:p w14:paraId="30C987E6" w14:textId="0BDD698A"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8 studies</w:t>
            </w:r>
            <w:r w:rsidR="00DC0FCB" w:rsidRPr="002C45AB">
              <w:rPr>
                <w:rFonts w:ascii="Book Antiqua" w:hAnsi="Book Antiqua" w:cs="Arial" w:hint="eastAsia"/>
                <w:color w:val="000000"/>
              </w:rPr>
              <w:t>;</w:t>
            </w:r>
            <w:r w:rsidR="00DC0FCB" w:rsidRPr="002C45AB">
              <w:rPr>
                <w:rFonts w:ascii="Book Antiqua" w:hAnsi="Book Antiqua" w:cs="Arial"/>
                <w:color w:val="000000"/>
              </w:rPr>
              <w:t xml:space="preserve"> </w:t>
            </w:r>
            <w:r w:rsidRPr="002C45AB">
              <w:rPr>
                <w:rFonts w:ascii="Book Antiqua" w:hAnsi="Book Antiqua" w:cs="Arial"/>
                <w:color w:val="000000"/>
              </w:rPr>
              <w:t>1854 participants</w:t>
            </w:r>
          </w:p>
        </w:tc>
        <w:tc>
          <w:tcPr>
            <w:tcW w:w="3064" w:type="dxa"/>
          </w:tcPr>
          <w:p w14:paraId="3E6F5FC4" w14:textId="07B849E9"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51B9BA8B" w14:textId="4826851C"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LMWH had significantly improved live births rates and reduced miscarriage rates</w:t>
            </w:r>
          </w:p>
        </w:tc>
        <w:tc>
          <w:tcPr>
            <w:tcW w:w="1978" w:type="dxa"/>
          </w:tcPr>
          <w:p w14:paraId="06320AB3" w14:textId="4A59238B"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Receiving LMWHs had no substantial impact on bleeding episodes</w:t>
            </w:r>
          </w:p>
        </w:tc>
      </w:tr>
      <w:tr w:rsidR="00BA4F98" w:rsidRPr="002C45AB" w14:paraId="6203B553" w14:textId="77777777" w:rsidTr="00841791">
        <w:trPr>
          <w:trHeight w:val="137"/>
        </w:trPr>
        <w:tc>
          <w:tcPr>
            <w:tcW w:w="1350" w:type="dxa"/>
          </w:tcPr>
          <w:p w14:paraId="1DEE6D4D" w14:textId="73779A8B"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t>Liu</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8]</w:t>
            </w:r>
          </w:p>
        </w:tc>
        <w:tc>
          <w:tcPr>
            <w:tcW w:w="710" w:type="dxa"/>
          </w:tcPr>
          <w:p w14:paraId="5EE3E50F"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2021</w:t>
            </w:r>
          </w:p>
        </w:tc>
        <w:tc>
          <w:tcPr>
            <w:tcW w:w="2409" w:type="dxa"/>
          </w:tcPr>
          <w:p w14:paraId="67D7523B" w14:textId="58B5789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Patients with recurrent pregnant loss</w:t>
            </w:r>
          </w:p>
        </w:tc>
        <w:tc>
          <w:tcPr>
            <w:tcW w:w="1484" w:type="dxa"/>
          </w:tcPr>
          <w:p w14:paraId="58145B62" w14:textId="2661EA65"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6 studies</w:t>
            </w:r>
            <w:r w:rsidR="00DC0FCB" w:rsidRPr="002C45AB">
              <w:rPr>
                <w:rFonts w:ascii="Book Antiqua" w:hAnsi="Book Antiqua" w:cs="Arial" w:hint="eastAsia"/>
              </w:rPr>
              <w:t>;</w:t>
            </w:r>
            <w:r w:rsidR="00DC0FCB" w:rsidRPr="002C45AB">
              <w:rPr>
                <w:rFonts w:ascii="Book Antiqua" w:hAnsi="Book Antiqua" w:cs="Arial"/>
              </w:rPr>
              <w:t xml:space="preserve"> </w:t>
            </w:r>
            <w:r w:rsidRPr="002C45AB">
              <w:rPr>
                <w:rFonts w:ascii="Book Antiqua" w:hAnsi="Book Antiqua" w:cs="Arial"/>
              </w:rPr>
              <w:t>1034 participants</w:t>
            </w:r>
          </w:p>
        </w:tc>
        <w:tc>
          <w:tcPr>
            <w:tcW w:w="3064" w:type="dxa"/>
          </w:tcPr>
          <w:p w14:paraId="2002B48A" w14:textId="1569D9BE"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Enoxaparin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5CDDC798" w14:textId="5FC8C1A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Enoxaparin has no</w:t>
            </w:r>
            <w:r w:rsidR="00DC0FCB" w:rsidRPr="002C45AB">
              <w:rPr>
                <w:rFonts w:ascii="Book Antiqua" w:hAnsi="Book Antiqua" w:cs="Arial" w:hint="eastAsia"/>
              </w:rPr>
              <w:t xml:space="preserve"> </w:t>
            </w:r>
            <w:r w:rsidRPr="002C45AB">
              <w:rPr>
                <w:rFonts w:ascii="Book Antiqua" w:hAnsi="Book Antiqua" w:cs="Arial"/>
              </w:rPr>
              <w:t xml:space="preserve">obvious impact on live births, abortion rate, birth weight, </w:t>
            </w:r>
            <w:r w:rsidRPr="002C45AB">
              <w:rPr>
                <w:rFonts w:ascii="Book Antiqua" w:hAnsi="Book Antiqua" w:cs="Arial"/>
              </w:rPr>
              <w:lastRenderedPageBreak/>
              <w:t>preterm delivery and preeclampsia</w:t>
            </w:r>
          </w:p>
        </w:tc>
        <w:tc>
          <w:tcPr>
            <w:tcW w:w="1978" w:type="dxa"/>
          </w:tcPr>
          <w:p w14:paraId="433EF9D8" w14:textId="5C1D4194"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Enoxaparin has no obvious impact on postpartum hemorrhage</w:t>
            </w:r>
          </w:p>
        </w:tc>
      </w:tr>
      <w:tr w:rsidR="00BA4F98" w:rsidRPr="002C45AB" w14:paraId="3E3D02AD" w14:textId="77777777" w:rsidTr="00841791">
        <w:trPr>
          <w:trHeight w:val="137"/>
        </w:trPr>
        <w:tc>
          <w:tcPr>
            <w:tcW w:w="1350" w:type="dxa"/>
          </w:tcPr>
          <w:p w14:paraId="43501389" w14:textId="43B0829A"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Liu</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22]</w:t>
            </w:r>
          </w:p>
        </w:tc>
        <w:tc>
          <w:tcPr>
            <w:tcW w:w="710" w:type="dxa"/>
          </w:tcPr>
          <w:p w14:paraId="720A3533"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2020</w:t>
            </w:r>
          </w:p>
        </w:tc>
        <w:tc>
          <w:tcPr>
            <w:tcW w:w="2409" w:type="dxa"/>
          </w:tcPr>
          <w:p w14:paraId="1EA999C1" w14:textId="6969AD85"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Naturally pregnant women aged 18 or older with a diagnosis of recurrent pregnancy loss and APS</w:t>
            </w:r>
          </w:p>
        </w:tc>
        <w:tc>
          <w:tcPr>
            <w:tcW w:w="1484" w:type="dxa"/>
          </w:tcPr>
          <w:p w14:paraId="18FCDF61" w14:textId="2E722B2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12 studies</w:t>
            </w:r>
            <w:r w:rsidR="00DC0FCB" w:rsidRPr="002C45AB">
              <w:rPr>
                <w:rFonts w:ascii="Book Antiqua" w:hAnsi="Book Antiqua" w:cs="Arial"/>
              </w:rPr>
              <w:t xml:space="preserve">; </w:t>
            </w:r>
            <w:r w:rsidRPr="002C45AB">
              <w:rPr>
                <w:rFonts w:ascii="Book Antiqua" w:hAnsi="Book Antiqua" w:cs="Arial"/>
              </w:rPr>
              <w:t xml:space="preserve">1910 </w:t>
            </w:r>
            <w:r w:rsidRPr="002C45AB">
              <w:rPr>
                <w:rFonts w:ascii="Book Antiqua" w:hAnsi="Book Antiqua" w:cs="Arial"/>
                <w:color w:val="000000"/>
              </w:rPr>
              <w:t>participants</w:t>
            </w:r>
          </w:p>
          <w:p w14:paraId="38125CF0" w14:textId="77777777" w:rsidR="008E03FA" w:rsidRPr="002C45AB" w:rsidRDefault="008E03FA" w:rsidP="008E03FA">
            <w:pPr>
              <w:adjustRightInd w:val="0"/>
              <w:snapToGrid w:val="0"/>
              <w:spacing w:line="360" w:lineRule="auto"/>
              <w:jc w:val="both"/>
              <w:rPr>
                <w:rFonts w:ascii="Book Antiqua" w:hAnsi="Book Antiqua" w:cs="Arial"/>
                <w:color w:val="000000"/>
              </w:rPr>
            </w:pPr>
          </w:p>
        </w:tc>
        <w:tc>
          <w:tcPr>
            <w:tcW w:w="3064" w:type="dxa"/>
          </w:tcPr>
          <w:p w14:paraId="7100FFEA" w14:textId="0C0E5DC4"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 LDA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4E66A141" w14:textId="1E2FE4F9"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LMWH plus aspirin had a higher live birth rate than aspirin alone, UFH plus aspirin showed a higher live birth rate than aspirin alone</w:t>
            </w:r>
          </w:p>
        </w:tc>
        <w:tc>
          <w:tcPr>
            <w:tcW w:w="1978" w:type="dxa"/>
          </w:tcPr>
          <w:p w14:paraId="52450E28"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t>Not reported</w:t>
            </w:r>
          </w:p>
        </w:tc>
      </w:tr>
      <w:tr w:rsidR="00BA4F98" w:rsidRPr="002C45AB" w14:paraId="691971E6" w14:textId="77777777" w:rsidTr="00841791">
        <w:trPr>
          <w:trHeight w:val="137"/>
        </w:trPr>
        <w:tc>
          <w:tcPr>
            <w:tcW w:w="1350" w:type="dxa"/>
          </w:tcPr>
          <w:p w14:paraId="459C8123" w14:textId="5843B551"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Lu</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23]</w:t>
            </w:r>
          </w:p>
        </w:tc>
        <w:tc>
          <w:tcPr>
            <w:tcW w:w="710" w:type="dxa"/>
          </w:tcPr>
          <w:p w14:paraId="2012F0D6"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2019</w:t>
            </w:r>
          </w:p>
        </w:tc>
        <w:tc>
          <w:tcPr>
            <w:tcW w:w="2409" w:type="dxa"/>
          </w:tcPr>
          <w:p w14:paraId="11AE0269"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Women with APS and recurrent spontaneous abortion</w:t>
            </w:r>
          </w:p>
        </w:tc>
        <w:tc>
          <w:tcPr>
            <w:tcW w:w="1484" w:type="dxa"/>
          </w:tcPr>
          <w:p w14:paraId="02A53A9A" w14:textId="221D4F25"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19 studies</w:t>
            </w:r>
            <w:r w:rsidR="00DC0FCB" w:rsidRPr="002C45AB">
              <w:rPr>
                <w:rFonts w:ascii="Book Antiqua" w:hAnsi="Book Antiqua" w:cs="Arial" w:hint="eastAsia"/>
                <w:color w:val="000000"/>
              </w:rPr>
              <w:t>;</w:t>
            </w:r>
            <w:r w:rsidR="00DC0FCB" w:rsidRPr="002C45AB">
              <w:rPr>
                <w:rFonts w:ascii="Book Antiqua" w:hAnsi="Book Antiqua" w:cs="Arial"/>
                <w:color w:val="000000"/>
              </w:rPr>
              <w:t xml:space="preserve"> </w:t>
            </w:r>
            <w:r w:rsidRPr="002C45AB">
              <w:rPr>
                <w:rFonts w:ascii="Book Antiqua" w:hAnsi="Book Antiqua" w:cs="Arial"/>
                <w:color w:val="000000"/>
              </w:rPr>
              <w:t>1251 participants</w:t>
            </w:r>
          </w:p>
        </w:tc>
        <w:tc>
          <w:tcPr>
            <w:tcW w:w="3064" w:type="dxa"/>
          </w:tcPr>
          <w:p w14:paraId="1E971A5D" w14:textId="686FEF63"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 LDA </w:t>
            </w:r>
            <w:r w:rsidR="00445B4D" w:rsidRPr="002C45AB">
              <w:rPr>
                <w:rFonts w:ascii="Book Antiqua" w:hAnsi="Book Antiqua" w:cs="Arial"/>
                <w:i/>
              </w:rPr>
              <w:t>vs</w:t>
            </w:r>
            <w:r w:rsidRPr="002C45AB">
              <w:rPr>
                <w:rFonts w:ascii="Book Antiqua" w:hAnsi="Book Antiqua" w:cs="Arial"/>
              </w:rPr>
              <w:t xml:space="preserve"> LDA</w:t>
            </w:r>
            <w:r w:rsidR="00DC0FCB" w:rsidRPr="002C45AB">
              <w:rPr>
                <w:rFonts w:ascii="Book Antiqua" w:hAnsi="Book Antiqua" w:cs="Arial" w:hint="eastAsia"/>
              </w:rPr>
              <w:t>;</w:t>
            </w:r>
            <w:r w:rsidR="00DC0FCB" w:rsidRPr="002C45AB">
              <w:rPr>
                <w:rFonts w:ascii="Book Antiqua" w:hAnsi="Book Antiqua" w:cs="Arial"/>
              </w:rPr>
              <w:t xml:space="preserve"> </w:t>
            </w: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 LDA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25DB3063" w14:textId="293FA725"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t xml:space="preserve">With respect to live birth, it was remarkably improved in aspirin plus heparin or heparin alone group compared with aspirin alone group. Low-dose </w:t>
            </w:r>
            <w:r w:rsidRPr="002C45AB">
              <w:rPr>
                <w:rFonts w:ascii="Book Antiqua" w:hAnsi="Book Antiqua" w:cs="Arial"/>
                <w:color w:val="000000"/>
              </w:rPr>
              <w:lastRenderedPageBreak/>
              <w:t xml:space="preserve">aspirin plus heparin therapy was </w:t>
            </w:r>
            <w:proofErr w:type="gramStart"/>
            <w:r w:rsidRPr="002C45AB">
              <w:rPr>
                <w:rFonts w:ascii="Book Antiqua" w:hAnsi="Book Antiqua" w:cs="Arial"/>
                <w:color w:val="000000"/>
              </w:rPr>
              <w:t>significant</w:t>
            </w:r>
            <w:proofErr w:type="gramEnd"/>
            <w:r w:rsidRPr="002C45AB">
              <w:rPr>
                <w:rFonts w:ascii="Book Antiqua" w:hAnsi="Book Antiqua" w:cs="Arial"/>
                <w:color w:val="000000"/>
              </w:rPr>
              <w:t xml:space="preserve"> reduce the risk of preeclampsia</w:t>
            </w:r>
          </w:p>
        </w:tc>
        <w:tc>
          <w:tcPr>
            <w:tcW w:w="1978" w:type="dxa"/>
          </w:tcPr>
          <w:p w14:paraId="64DC0E32" w14:textId="09FC0BCA"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lastRenderedPageBreak/>
              <w:t>Aspirin plus heparin therapy did not significantly increase minor bleeding risk</w:t>
            </w:r>
          </w:p>
        </w:tc>
      </w:tr>
      <w:tr w:rsidR="00BA4F98" w:rsidRPr="002C45AB" w14:paraId="7C3B33B3" w14:textId="77777777" w:rsidTr="00841791">
        <w:trPr>
          <w:trHeight w:val="137"/>
        </w:trPr>
        <w:tc>
          <w:tcPr>
            <w:tcW w:w="1350" w:type="dxa"/>
          </w:tcPr>
          <w:p w14:paraId="10336750" w14:textId="27F4255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rPr>
              <w:t>Mastrolia</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24]</w:t>
            </w:r>
          </w:p>
        </w:tc>
        <w:tc>
          <w:tcPr>
            <w:tcW w:w="710" w:type="dxa"/>
          </w:tcPr>
          <w:p w14:paraId="1F0F2AFA"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2016</w:t>
            </w:r>
          </w:p>
        </w:tc>
        <w:tc>
          <w:tcPr>
            <w:tcW w:w="2409" w:type="dxa"/>
          </w:tcPr>
          <w:p w14:paraId="5AA543B3" w14:textId="4814D29F"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Pregnant women at risk for developing preeclampsia, IUGR, placental abruption, spontaneous preterm delivery and fetal death</w:t>
            </w:r>
          </w:p>
        </w:tc>
        <w:tc>
          <w:tcPr>
            <w:tcW w:w="1484" w:type="dxa"/>
          </w:tcPr>
          <w:p w14:paraId="0B6B9E61" w14:textId="10F81758"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5 studies</w:t>
            </w:r>
            <w:r w:rsidR="00DC0FCB" w:rsidRPr="002C45AB">
              <w:rPr>
                <w:rFonts w:ascii="Book Antiqua" w:hAnsi="Book Antiqua" w:cs="Arial"/>
              </w:rPr>
              <w:t xml:space="preserve">; </w:t>
            </w:r>
            <w:r w:rsidRPr="002C45AB">
              <w:rPr>
                <w:rFonts w:ascii="Book Antiqua" w:hAnsi="Book Antiqua" w:cs="Arial"/>
              </w:rPr>
              <w:t>403 participants</w:t>
            </w:r>
          </w:p>
        </w:tc>
        <w:tc>
          <w:tcPr>
            <w:tcW w:w="3064" w:type="dxa"/>
          </w:tcPr>
          <w:p w14:paraId="3AA7A27D" w14:textId="11D21DEC"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554A2BE2" w14:textId="6F38F5E1"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The overall use of</w:t>
            </w:r>
            <w:r w:rsidR="00DC0FCB" w:rsidRPr="002C45AB">
              <w:rPr>
                <w:rFonts w:ascii="Book Antiqua" w:hAnsi="Book Antiqua" w:cs="Arial" w:hint="eastAsia"/>
              </w:rPr>
              <w:t xml:space="preserve"> </w:t>
            </w:r>
            <w:r w:rsidRPr="002C45AB">
              <w:rPr>
                <w:rFonts w:ascii="Book Antiqua" w:hAnsi="Book Antiqua" w:cs="Arial"/>
              </w:rPr>
              <w:t>LMWH was associated with a risk reduction for preeclampsia and IUGR</w:t>
            </w:r>
          </w:p>
        </w:tc>
        <w:tc>
          <w:tcPr>
            <w:tcW w:w="1978" w:type="dxa"/>
          </w:tcPr>
          <w:p w14:paraId="3C2540FE" w14:textId="11DC361E"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Minor bleeding complication in two patients in LMWH group</w:t>
            </w:r>
          </w:p>
        </w:tc>
      </w:tr>
      <w:tr w:rsidR="00BA4F98" w:rsidRPr="002C45AB" w14:paraId="3566803A" w14:textId="77777777" w:rsidTr="00841791">
        <w:trPr>
          <w:trHeight w:val="137"/>
        </w:trPr>
        <w:tc>
          <w:tcPr>
            <w:tcW w:w="1350" w:type="dxa"/>
          </w:tcPr>
          <w:p w14:paraId="063B5BA8" w14:textId="144FF513"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t>Middleton</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25]</w:t>
            </w:r>
          </w:p>
        </w:tc>
        <w:tc>
          <w:tcPr>
            <w:tcW w:w="710" w:type="dxa"/>
          </w:tcPr>
          <w:p w14:paraId="2E37F8CD"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2021</w:t>
            </w:r>
          </w:p>
        </w:tc>
        <w:tc>
          <w:tcPr>
            <w:tcW w:w="2409" w:type="dxa"/>
          </w:tcPr>
          <w:p w14:paraId="34508FDD" w14:textId="61E100AA"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Women who were pregnant or had given birth in the previous six weeks, at increased risk of VTE, were included. Women at increased risk were those </w:t>
            </w:r>
            <w:r w:rsidRPr="002C45AB">
              <w:rPr>
                <w:rFonts w:ascii="Book Antiqua" w:hAnsi="Book Antiqua" w:cs="Arial"/>
              </w:rPr>
              <w:lastRenderedPageBreak/>
              <w:t>having/following a caesarean section, with an acquired or inherited thrombophilia, and/or other risk factors for VTE</w:t>
            </w:r>
          </w:p>
        </w:tc>
        <w:tc>
          <w:tcPr>
            <w:tcW w:w="1484" w:type="dxa"/>
          </w:tcPr>
          <w:p w14:paraId="097F5249" w14:textId="5EE33512"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29 studies</w:t>
            </w:r>
            <w:r w:rsidR="00DC0FCB" w:rsidRPr="002C45AB">
              <w:rPr>
                <w:rFonts w:ascii="Book Antiqua" w:hAnsi="Book Antiqua" w:cs="Arial"/>
              </w:rPr>
              <w:t xml:space="preserve">; </w:t>
            </w:r>
            <w:r w:rsidRPr="002C45AB">
              <w:rPr>
                <w:rFonts w:ascii="Book Antiqua" w:hAnsi="Book Antiqua" w:cs="Arial"/>
              </w:rPr>
              <w:t>3839 participants</w:t>
            </w:r>
          </w:p>
        </w:tc>
        <w:tc>
          <w:tcPr>
            <w:tcW w:w="3064" w:type="dxa"/>
          </w:tcPr>
          <w:p w14:paraId="560D7346" w14:textId="3F52498E" w:rsidR="008E03FA" w:rsidRPr="002C45AB" w:rsidRDefault="008E03FA" w:rsidP="00DC0FCB">
            <w:pPr>
              <w:adjustRightInd w:val="0"/>
              <w:snapToGrid w:val="0"/>
              <w:spacing w:line="360" w:lineRule="auto"/>
              <w:jc w:val="both"/>
              <w:rPr>
                <w:rFonts w:ascii="Book Antiqua" w:hAnsi="Book Antiqua" w:cs="Arial"/>
              </w:rPr>
            </w:pP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w:t>
            </w:r>
            <w:r w:rsidR="00445B4D" w:rsidRPr="002C45AB">
              <w:rPr>
                <w:rFonts w:ascii="Book Antiqua" w:hAnsi="Book Antiqua" w:cs="Arial"/>
                <w:i/>
              </w:rPr>
              <w:t>vs</w:t>
            </w:r>
            <w:r w:rsidRPr="002C45AB">
              <w:rPr>
                <w:rFonts w:ascii="Book Antiqua" w:hAnsi="Book Antiqua" w:cs="Arial"/>
              </w:rPr>
              <w:t xml:space="preserve"> control</w:t>
            </w:r>
            <w:r w:rsidR="00DC0FCB" w:rsidRPr="002C45AB">
              <w:rPr>
                <w:rFonts w:ascii="Book Antiqua" w:hAnsi="Book Antiqua" w:cs="Arial"/>
              </w:rPr>
              <w:t xml:space="preserve">; </w:t>
            </w: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UFH</w:t>
            </w:r>
          </w:p>
        </w:tc>
        <w:tc>
          <w:tcPr>
            <w:tcW w:w="2154" w:type="dxa"/>
          </w:tcPr>
          <w:p w14:paraId="5D0C37E5" w14:textId="52DCA3BA"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Evidence was very uncertain for antenatal (± postnatal) prophylaxis for prevent thromboembolic event (PE and </w:t>
            </w:r>
            <w:r w:rsidRPr="002C45AB">
              <w:rPr>
                <w:rFonts w:ascii="Book Antiqua" w:hAnsi="Book Antiqua" w:cs="Arial"/>
              </w:rPr>
              <w:lastRenderedPageBreak/>
              <w:t>DVT)</w:t>
            </w:r>
          </w:p>
        </w:tc>
        <w:tc>
          <w:tcPr>
            <w:tcW w:w="1978" w:type="dxa"/>
          </w:tcPr>
          <w:p w14:paraId="35E1E04B" w14:textId="5AF29F46"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Evidence was very uncertain on adverse effects sufficient to stop treatment caused by bleeding.</w:t>
            </w:r>
            <w:r w:rsidR="00DC0FCB" w:rsidRPr="002C45AB">
              <w:rPr>
                <w:rFonts w:ascii="Book Antiqua" w:hAnsi="Book Antiqua" w:cs="Arial" w:hint="eastAsia"/>
              </w:rPr>
              <w:t xml:space="preserve"> </w:t>
            </w:r>
            <w:r w:rsidRPr="002C45AB">
              <w:rPr>
                <w:rFonts w:ascii="Book Antiqua" w:hAnsi="Book Antiqua" w:cs="Arial"/>
              </w:rPr>
              <w:t xml:space="preserve">Only </w:t>
            </w:r>
            <w:r w:rsidRPr="002C45AB">
              <w:rPr>
                <w:rFonts w:ascii="Book Antiqua" w:hAnsi="Book Antiqua" w:cs="Arial"/>
              </w:rPr>
              <w:lastRenderedPageBreak/>
              <w:t>one study reported adverse effects sufficient to stop treatment caused by bleeding during LMWH treatment (3 patients with placenta previa)</w:t>
            </w:r>
          </w:p>
        </w:tc>
      </w:tr>
      <w:tr w:rsidR="00BA4F98" w:rsidRPr="002C45AB" w14:paraId="3A1AE577" w14:textId="77777777" w:rsidTr="00841791">
        <w:trPr>
          <w:trHeight w:val="137"/>
        </w:trPr>
        <w:tc>
          <w:tcPr>
            <w:tcW w:w="1350" w:type="dxa"/>
          </w:tcPr>
          <w:p w14:paraId="385208E3" w14:textId="5E3307F2"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lastRenderedPageBreak/>
              <w:t>Roberge</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26]</w:t>
            </w:r>
          </w:p>
        </w:tc>
        <w:tc>
          <w:tcPr>
            <w:tcW w:w="710" w:type="dxa"/>
          </w:tcPr>
          <w:p w14:paraId="3E2BC1CF"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2016</w:t>
            </w:r>
          </w:p>
        </w:tc>
        <w:tc>
          <w:tcPr>
            <w:tcW w:w="2409" w:type="dxa"/>
          </w:tcPr>
          <w:p w14:paraId="194C04AE" w14:textId="28D5152D"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Women with previous history of PE</w:t>
            </w:r>
          </w:p>
        </w:tc>
        <w:tc>
          <w:tcPr>
            <w:tcW w:w="1484" w:type="dxa"/>
          </w:tcPr>
          <w:p w14:paraId="309024D5" w14:textId="54474EF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8 studies</w:t>
            </w:r>
            <w:r w:rsidR="00DC0FCB" w:rsidRPr="002C45AB">
              <w:rPr>
                <w:rFonts w:ascii="Book Antiqua" w:hAnsi="Book Antiqua" w:cs="Arial" w:hint="eastAsia"/>
              </w:rPr>
              <w:t>;</w:t>
            </w:r>
            <w:r w:rsidR="00DC0FCB" w:rsidRPr="002C45AB">
              <w:rPr>
                <w:rFonts w:ascii="Book Antiqua" w:hAnsi="Book Antiqua" w:cs="Arial"/>
              </w:rPr>
              <w:t xml:space="preserve"> </w:t>
            </w:r>
            <w:r w:rsidRPr="002C45AB">
              <w:rPr>
                <w:rFonts w:ascii="Book Antiqua" w:hAnsi="Book Antiqua" w:cs="Arial"/>
              </w:rPr>
              <w:t>885 participants</w:t>
            </w:r>
          </w:p>
        </w:tc>
        <w:tc>
          <w:tcPr>
            <w:tcW w:w="3064" w:type="dxa"/>
          </w:tcPr>
          <w:p w14:paraId="24E1BC99" w14:textId="6F8DE158" w:rsidR="008E03FA" w:rsidRPr="002C45AB" w:rsidRDefault="008E03FA" w:rsidP="00DC0FCB">
            <w:pPr>
              <w:adjustRightInd w:val="0"/>
              <w:snapToGrid w:val="0"/>
              <w:spacing w:line="360" w:lineRule="auto"/>
              <w:jc w:val="both"/>
              <w:rPr>
                <w:rFonts w:ascii="Book Antiqua" w:hAnsi="Book Antiqua" w:cs="Arial"/>
              </w:rPr>
            </w:pPr>
            <w:r w:rsidRPr="002C45AB">
              <w:rPr>
                <w:rFonts w:ascii="Book Antiqua" w:hAnsi="Book Antiqua" w:cs="Arial"/>
              </w:rPr>
              <w:t>LMWH</w:t>
            </w:r>
            <w:r w:rsidR="00445B4D" w:rsidRPr="002C45AB">
              <w:rPr>
                <w:rFonts w:ascii="Book Antiqua" w:hAnsi="Book Antiqua" w:cs="Arial"/>
              </w:rPr>
              <w:t>/</w:t>
            </w:r>
            <w:r w:rsidRPr="002C45AB">
              <w:rPr>
                <w:rFonts w:ascii="Book Antiqua" w:hAnsi="Book Antiqua" w:cs="Arial"/>
              </w:rPr>
              <w:t xml:space="preserve">UFH ± LDA </w:t>
            </w:r>
            <w:r w:rsidR="00445B4D" w:rsidRPr="002C45AB">
              <w:rPr>
                <w:rFonts w:ascii="Book Antiqua" w:hAnsi="Book Antiqua" w:cs="Arial"/>
                <w:i/>
              </w:rPr>
              <w:t>vs</w:t>
            </w:r>
            <w:r w:rsidRPr="002C45AB">
              <w:rPr>
                <w:rFonts w:ascii="Book Antiqua" w:hAnsi="Book Antiqua" w:cs="Arial"/>
              </w:rPr>
              <w:t xml:space="preserve"> LDA</w:t>
            </w:r>
          </w:p>
          <w:p w14:paraId="030CFC6C" w14:textId="77777777" w:rsidR="008E03FA" w:rsidRPr="002C45AB" w:rsidRDefault="008E03FA" w:rsidP="008E03FA">
            <w:pPr>
              <w:adjustRightInd w:val="0"/>
              <w:snapToGrid w:val="0"/>
              <w:spacing w:line="360" w:lineRule="auto"/>
              <w:jc w:val="both"/>
              <w:rPr>
                <w:rFonts w:ascii="Book Antiqua" w:hAnsi="Book Antiqua" w:cs="Arial"/>
              </w:rPr>
            </w:pPr>
          </w:p>
        </w:tc>
        <w:tc>
          <w:tcPr>
            <w:tcW w:w="2154" w:type="dxa"/>
          </w:tcPr>
          <w:p w14:paraId="243C6F9C" w14:textId="1189551B"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In women with previous history of PE, treatment with LMWH and aspirin, compared to aspirin alone, was associated with a significant reduction in PE and birth of SGA </w:t>
            </w:r>
            <w:r w:rsidRPr="002C45AB">
              <w:rPr>
                <w:rFonts w:ascii="Book Antiqua" w:hAnsi="Book Antiqua" w:cs="Arial"/>
              </w:rPr>
              <w:lastRenderedPageBreak/>
              <w:t>neonates</w:t>
            </w:r>
          </w:p>
        </w:tc>
        <w:tc>
          <w:tcPr>
            <w:tcW w:w="1978" w:type="dxa"/>
          </w:tcPr>
          <w:p w14:paraId="3D928C3D"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Not reported</w:t>
            </w:r>
          </w:p>
        </w:tc>
      </w:tr>
      <w:tr w:rsidR="00BA4F98" w:rsidRPr="002C45AB" w14:paraId="4DA27F18" w14:textId="77777777" w:rsidTr="00841791">
        <w:trPr>
          <w:trHeight w:val="137"/>
        </w:trPr>
        <w:tc>
          <w:tcPr>
            <w:tcW w:w="1350" w:type="dxa"/>
          </w:tcPr>
          <w:p w14:paraId="34E1CFE3" w14:textId="6BDA1405"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Rodger</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27]</w:t>
            </w:r>
          </w:p>
        </w:tc>
        <w:tc>
          <w:tcPr>
            <w:tcW w:w="710" w:type="dxa"/>
          </w:tcPr>
          <w:p w14:paraId="55F10025"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2016</w:t>
            </w:r>
          </w:p>
        </w:tc>
        <w:tc>
          <w:tcPr>
            <w:tcW w:w="2409" w:type="dxa"/>
          </w:tcPr>
          <w:p w14:paraId="14170028" w14:textId="27F97B06"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Women pregnant at the time of the study with a history of</w:t>
            </w:r>
            <w:r w:rsidR="00950D80" w:rsidRPr="002C45AB">
              <w:rPr>
                <w:rFonts w:ascii="Book Antiqua" w:hAnsi="Book Antiqua" w:cs="Arial" w:hint="eastAsia"/>
              </w:rPr>
              <w:t xml:space="preserve"> </w:t>
            </w:r>
            <w:r w:rsidRPr="002C45AB">
              <w:rPr>
                <w:rFonts w:ascii="Book Antiqua" w:hAnsi="Book Antiqua" w:cs="Arial"/>
              </w:rPr>
              <w:t xml:space="preserve">previous pregnancy that had been complicated by one or more of the following: pre-eclampsia, placental abruption, birth of an SGA neonate, pregnancy loss after 16 </w:t>
            </w:r>
            <w:proofErr w:type="spellStart"/>
            <w:r w:rsidR="00136B07">
              <w:rPr>
                <w:rFonts w:ascii="Book Antiqua" w:hAnsi="Book Antiqua" w:cs="Arial"/>
              </w:rPr>
              <w:t>wk</w:t>
            </w:r>
            <w:proofErr w:type="spellEnd"/>
            <w:r w:rsidRPr="002C45AB">
              <w:rPr>
                <w:rFonts w:ascii="Book Antiqua" w:hAnsi="Book Antiqua" w:cs="Arial"/>
              </w:rPr>
              <w:t xml:space="preserve">’ gestation, or two losses after 12 </w:t>
            </w:r>
            <w:proofErr w:type="spellStart"/>
            <w:r w:rsidR="00136B07">
              <w:rPr>
                <w:rFonts w:ascii="Book Antiqua" w:hAnsi="Book Antiqua" w:cs="Arial"/>
              </w:rPr>
              <w:t>wk</w:t>
            </w:r>
            <w:proofErr w:type="spellEnd"/>
            <w:r w:rsidRPr="002C45AB">
              <w:rPr>
                <w:rFonts w:ascii="Book Antiqua" w:hAnsi="Book Antiqua" w:cs="Arial"/>
              </w:rPr>
              <w:t>’</w:t>
            </w:r>
          </w:p>
          <w:p w14:paraId="516DC3B0" w14:textId="30D2711C"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gestation</w:t>
            </w:r>
          </w:p>
        </w:tc>
        <w:tc>
          <w:tcPr>
            <w:tcW w:w="1484" w:type="dxa"/>
          </w:tcPr>
          <w:p w14:paraId="43C868A4" w14:textId="0C32BDA5"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8 studies</w:t>
            </w:r>
            <w:r w:rsidR="00950D80" w:rsidRPr="002C45AB">
              <w:rPr>
                <w:rFonts w:ascii="Book Antiqua" w:hAnsi="Book Antiqua" w:cs="Arial"/>
              </w:rPr>
              <w:t xml:space="preserve">; </w:t>
            </w:r>
            <w:r w:rsidRPr="002C45AB">
              <w:rPr>
                <w:rFonts w:ascii="Book Antiqua" w:hAnsi="Book Antiqua" w:cs="Arial"/>
              </w:rPr>
              <w:t>963 participants</w:t>
            </w:r>
          </w:p>
        </w:tc>
        <w:tc>
          <w:tcPr>
            <w:tcW w:w="3064" w:type="dxa"/>
          </w:tcPr>
          <w:p w14:paraId="7A633590" w14:textId="09B8541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4B0ADB49" w14:textId="144A1BB6"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LMWH did not significantly reduce the risk of recurrent placenta-mediated pregnancy complications. In subgroup analyses, LMWH in multicenter trials reduced the placenta-mediated pregnancy complications in women with previous abruption</w:t>
            </w:r>
          </w:p>
        </w:tc>
        <w:tc>
          <w:tcPr>
            <w:tcW w:w="1978" w:type="dxa"/>
          </w:tcPr>
          <w:p w14:paraId="7A8B50AA" w14:textId="7A15D51A"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In the antepartum period, there is no significant difference in risk for major bleeding. In the peripartum and postpartum periods, the incidence of major bleeding did not differ between the treatment and control groups</w:t>
            </w:r>
          </w:p>
        </w:tc>
      </w:tr>
      <w:tr w:rsidR="00BA4F98" w:rsidRPr="002C45AB" w14:paraId="71B4C328" w14:textId="77777777" w:rsidTr="00841791">
        <w:trPr>
          <w:trHeight w:val="4529"/>
        </w:trPr>
        <w:tc>
          <w:tcPr>
            <w:tcW w:w="1350" w:type="dxa"/>
          </w:tcPr>
          <w:p w14:paraId="6DF2A6F0" w14:textId="6E957186"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lastRenderedPageBreak/>
              <w:t>Sirico</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28]</w:t>
            </w:r>
          </w:p>
        </w:tc>
        <w:tc>
          <w:tcPr>
            <w:tcW w:w="710" w:type="dxa"/>
          </w:tcPr>
          <w:p w14:paraId="10FB429F"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2019</w:t>
            </w:r>
          </w:p>
        </w:tc>
        <w:tc>
          <w:tcPr>
            <w:tcW w:w="2409" w:type="dxa"/>
          </w:tcPr>
          <w:p w14:paraId="76CD4E2C" w14:textId="5964184D"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Women who underwent thromboprophylaxis with LMWH during the third trimester of</w:t>
            </w:r>
            <w:r w:rsidR="00950D80" w:rsidRPr="002C45AB">
              <w:rPr>
                <w:rFonts w:ascii="Book Antiqua" w:hAnsi="Book Antiqua" w:cs="Arial" w:hint="eastAsia"/>
              </w:rPr>
              <w:t xml:space="preserve"> </w:t>
            </w:r>
            <w:r w:rsidRPr="002C45AB">
              <w:rPr>
                <w:rFonts w:ascii="Book Antiqua" w:hAnsi="Book Antiqua" w:cs="Arial"/>
              </w:rPr>
              <w:t>pregnancy</w:t>
            </w:r>
          </w:p>
        </w:tc>
        <w:tc>
          <w:tcPr>
            <w:tcW w:w="1484" w:type="dxa"/>
          </w:tcPr>
          <w:p w14:paraId="3D3CF2D5" w14:textId="7A465AAD"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8 studies</w:t>
            </w:r>
            <w:r w:rsidR="00950D80" w:rsidRPr="002C45AB">
              <w:rPr>
                <w:rFonts w:ascii="Book Antiqua" w:hAnsi="Book Antiqua" w:cs="Arial"/>
                <w:color w:val="000000"/>
              </w:rPr>
              <w:t xml:space="preserve">; </w:t>
            </w:r>
            <w:r w:rsidRPr="002C45AB">
              <w:rPr>
                <w:rFonts w:ascii="Book Antiqua" w:hAnsi="Book Antiqua" w:cs="Arial"/>
                <w:color w:val="000000"/>
              </w:rPr>
              <w:t>22162 participants</w:t>
            </w:r>
          </w:p>
        </w:tc>
        <w:tc>
          <w:tcPr>
            <w:tcW w:w="3064" w:type="dxa"/>
          </w:tcPr>
          <w:p w14:paraId="663CB12A" w14:textId="1446AC2F"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416585A7"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Not reported</w:t>
            </w:r>
          </w:p>
        </w:tc>
        <w:tc>
          <w:tcPr>
            <w:tcW w:w="1978" w:type="dxa"/>
          </w:tcPr>
          <w:p w14:paraId="1F288CF8" w14:textId="05506F5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Women treated with LMWH had </w:t>
            </w:r>
            <w:proofErr w:type="gramStart"/>
            <w:r w:rsidRPr="002C45AB">
              <w:rPr>
                <w:rFonts w:ascii="Book Antiqua" w:hAnsi="Book Antiqua" w:cs="Arial"/>
              </w:rPr>
              <w:t>an</w:t>
            </w:r>
            <w:proofErr w:type="gramEnd"/>
            <w:r w:rsidRPr="002C45AB">
              <w:rPr>
                <w:rFonts w:ascii="Book Antiqua" w:hAnsi="Book Antiqua" w:cs="Arial"/>
              </w:rPr>
              <w:t xml:space="preserve"> higher risk of PPH (RR 1.45, 95%CI 1.02 to 2.05) compared to controls. There was no difference in mean of blood loss at delivery and in risk of blood transfusion at delivery</w:t>
            </w:r>
          </w:p>
        </w:tc>
      </w:tr>
      <w:tr w:rsidR="00BA4F98" w:rsidRPr="002C45AB" w14:paraId="06B0322A" w14:textId="77777777" w:rsidTr="00841791">
        <w:trPr>
          <w:trHeight w:val="137"/>
        </w:trPr>
        <w:tc>
          <w:tcPr>
            <w:tcW w:w="1350" w:type="dxa"/>
          </w:tcPr>
          <w:p w14:paraId="3EAFD728" w14:textId="65B00F09"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Urban</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7]</w:t>
            </w:r>
          </w:p>
        </w:tc>
        <w:tc>
          <w:tcPr>
            <w:tcW w:w="710" w:type="dxa"/>
          </w:tcPr>
          <w:p w14:paraId="7ADDFCA8"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2021</w:t>
            </w:r>
          </w:p>
        </w:tc>
        <w:tc>
          <w:tcPr>
            <w:tcW w:w="2409" w:type="dxa"/>
          </w:tcPr>
          <w:p w14:paraId="03C2100F" w14:textId="7A6FC06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Patients affected by obstetric APS, with or without thrombotic APS</w:t>
            </w:r>
          </w:p>
        </w:tc>
        <w:tc>
          <w:tcPr>
            <w:tcW w:w="1484" w:type="dxa"/>
          </w:tcPr>
          <w:p w14:paraId="52485DCB" w14:textId="236C84A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8 studies</w:t>
            </w:r>
            <w:r w:rsidR="00950D80" w:rsidRPr="002C45AB">
              <w:rPr>
                <w:rFonts w:ascii="Book Antiqua" w:hAnsi="Book Antiqua" w:cs="Arial" w:hint="eastAsia"/>
              </w:rPr>
              <w:t>;</w:t>
            </w:r>
            <w:r w:rsidR="00950D80" w:rsidRPr="002C45AB">
              <w:rPr>
                <w:rFonts w:ascii="Book Antiqua" w:hAnsi="Book Antiqua" w:cs="Arial"/>
              </w:rPr>
              <w:t xml:space="preserve"> </w:t>
            </w:r>
            <w:r w:rsidRPr="002C45AB">
              <w:rPr>
                <w:rFonts w:ascii="Book Antiqua" w:hAnsi="Book Antiqua" w:cs="Arial"/>
              </w:rPr>
              <w:t>395 participants</w:t>
            </w:r>
          </w:p>
        </w:tc>
        <w:tc>
          <w:tcPr>
            <w:tcW w:w="3064" w:type="dxa"/>
          </w:tcPr>
          <w:p w14:paraId="3F23BD7A" w14:textId="30645512"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UFH</w:t>
            </w:r>
            <w:r w:rsidR="00445B4D" w:rsidRPr="002C45AB">
              <w:rPr>
                <w:rFonts w:ascii="Book Antiqua" w:hAnsi="Book Antiqua" w:cs="Arial"/>
              </w:rPr>
              <w:t>/</w:t>
            </w:r>
            <w:r w:rsidRPr="002C45AB">
              <w:rPr>
                <w:rFonts w:ascii="Book Antiqua" w:hAnsi="Book Antiqua" w:cs="Arial"/>
              </w:rPr>
              <w:t xml:space="preserve">LMWH + LDA </w:t>
            </w:r>
            <w:r w:rsidR="00445B4D" w:rsidRPr="002C45AB">
              <w:rPr>
                <w:rFonts w:ascii="Book Antiqua" w:hAnsi="Book Antiqua" w:cs="Arial"/>
                <w:i/>
              </w:rPr>
              <w:t>vs</w:t>
            </w:r>
            <w:r w:rsidRPr="002C45AB">
              <w:rPr>
                <w:rFonts w:ascii="Book Antiqua" w:hAnsi="Book Antiqua" w:cs="Arial"/>
              </w:rPr>
              <w:t xml:space="preserve"> LDA</w:t>
            </w:r>
            <w:r w:rsidR="00950D80" w:rsidRPr="002C45AB">
              <w:rPr>
                <w:rFonts w:ascii="Book Antiqua" w:hAnsi="Book Antiqua" w:cs="Arial" w:hint="eastAsia"/>
              </w:rPr>
              <w:t>;</w:t>
            </w:r>
            <w:r w:rsidR="00950D80" w:rsidRPr="002C45AB">
              <w:rPr>
                <w:rFonts w:ascii="Book Antiqua" w:hAnsi="Book Antiqua" w:cs="Arial"/>
              </w:rPr>
              <w:t xml:space="preserve"> </w:t>
            </w:r>
            <w:r w:rsidRPr="002C45AB">
              <w:rPr>
                <w:rFonts w:ascii="Book Antiqua" w:hAnsi="Book Antiqua" w:cs="Arial"/>
              </w:rPr>
              <w:t xml:space="preserve">LMWH + LDA </w:t>
            </w:r>
            <w:r w:rsidR="00445B4D" w:rsidRPr="002C45AB">
              <w:rPr>
                <w:rFonts w:ascii="Book Antiqua" w:hAnsi="Book Antiqua" w:cs="Arial"/>
                <w:i/>
              </w:rPr>
              <w:t>vs</w:t>
            </w:r>
            <w:r w:rsidRPr="002C45AB">
              <w:rPr>
                <w:rFonts w:ascii="Book Antiqua" w:hAnsi="Book Antiqua" w:cs="Arial"/>
              </w:rPr>
              <w:t xml:space="preserve"> UFH + LDA</w:t>
            </w:r>
            <w:r w:rsidR="00950D80" w:rsidRPr="002C45AB">
              <w:rPr>
                <w:rFonts w:ascii="Book Antiqua" w:hAnsi="Book Antiqua" w:cs="Arial" w:hint="eastAsia"/>
              </w:rPr>
              <w:t>;</w:t>
            </w:r>
            <w:r w:rsidR="00950D80" w:rsidRPr="002C45AB">
              <w:rPr>
                <w:rFonts w:ascii="Book Antiqua" w:hAnsi="Book Antiqua" w:cs="Arial"/>
              </w:rPr>
              <w:t xml:space="preserve"> </w:t>
            </w:r>
            <w:r w:rsidRPr="002C45AB">
              <w:rPr>
                <w:rFonts w:ascii="Book Antiqua" w:hAnsi="Book Antiqua" w:cs="Arial"/>
              </w:rPr>
              <w:t xml:space="preserve">LDA + UFH + IVIg </w:t>
            </w:r>
            <w:r w:rsidR="00445B4D" w:rsidRPr="002C45AB">
              <w:rPr>
                <w:rFonts w:ascii="Book Antiqua" w:hAnsi="Book Antiqua" w:cs="Arial"/>
                <w:i/>
              </w:rPr>
              <w:t>vs</w:t>
            </w:r>
            <w:r w:rsidRPr="002C45AB">
              <w:rPr>
                <w:rFonts w:ascii="Book Antiqua" w:hAnsi="Book Antiqua" w:cs="Arial"/>
              </w:rPr>
              <w:t xml:space="preserve"> LDA + UFH </w:t>
            </w:r>
          </w:p>
        </w:tc>
        <w:tc>
          <w:tcPr>
            <w:tcW w:w="2154" w:type="dxa"/>
          </w:tcPr>
          <w:p w14:paraId="5928CA69" w14:textId="0DF3F13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No difference among treatments emerged in terms of FGR prevention, but </w:t>
            </w:r>
            <w:r w:rsidRPr="002C45AB">
              <w:rPr>
                <w:rFonts w:ascii="Book Antiqua" w:hAnsi="Book Antiqua" w:cs="Arial"/>
              </w:rPr>
              <w:lastRenderedPageBreak/>
              <w:t>estimates were largely imprecise</w:t>
            </w:r>
          </w:p>
        </w:tc>
        <w:tc>
          <w:tcPr>
            <w:tcW w:w="1978" w:type="dxa"/>
          </w:tcPr>
          <w:p w14:paraId="0CE9F6DD" w14:textId="1420630A"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lastRenderedPageBreak/>
              <w:t>No treatment was associated with an increased risk of bleeding</w:t>
            </w:r>
          </w:p>
        </w:tc>
      </w:tr>
      <w:tr w:rsidR="00BA4F98" w:rsidRPr="002C45AB" w14:paraId="0FC0B998" w14:textId="77777777" w:rsidTr="00841791">
        <w:trPr>
          <w:trHeight w:val="137"/>
        </w:trPr>
        <w:tc>
          <w:tcPr>
            <w:tcW w:w="1350" w:type="dxa"/>
          </w:tcPr>
          <w:p w14:paraId="30811960" w14:textId="0F4BC944"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Wang</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29]</w:t>
            </w:r>
          </w:p>
        </w:tc>
        <w:tc>
          <w:tcPr>
            <w:tcW w:w="710" w:type="dxa"/>
          </w:tcPr>
          <w:p w14:paraId="63B7407B"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2020</w:t>
            </w:r>
          </w:p>
        </w:tc>
        <w:tc>
          <w:tcPr>
            <w:tcW w:w="2409" w:type="dxa"/>
          </w:tcPr>
          <w:p w14:paraId="6F5DADB4" w14:textId="398445C2"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Women with subsequent pregnancies who previously had early onset or severe PE</w:t>
            </w:r>
          </w:p>
        </w:tc>
        <w:tc>
          <w:tcPr>
            <w:tcW w:w="1484" w:type="dxa"/>
          </w:tcPr>
          <w:p w14:paraId="10BD2762" w14:textId="7CBB88F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7 studies</w:t>
            </w:r>
            <w:r w:rsidR="00950D80" w:rsidRPr="002C45AB">
              <w:rPr>
                <w:rFonts w:ascii="Book Antiqua" w:hAnsi="Book Antiqua" w:cs="Arial" w:hint="eastAsia"/>
                <w:color w:val="000000"/>
              </w:rPr>
              <w:t>;</w:t>
            </w:r>
            <w:r w:rsidR="00950D80" w:rsidRPr="002C45AB">
              <w:rPr>
                <w:rFonts w:ascii="Book Antiqua" w:hAnsi="Book Antiqua" w:cs="Arial"/>
                <w:color w:val="000000"/>
              </w:rPr>
              <w:t xml:space="preserve"> </w:t>
            </w:r>
            <w:r w:rsidRPr="002C45AB">
              <w:rPr>
                <w:rFonts w:ascii="Book Antiqua" w:hAnsi="Book Antiqua" w:cs="Arial"/>
                <w:color w:val="000000"/>
              </w:rPr>
              <w:t>1035 participants</w:t>
            </w:r>
          </w:p>
        </w:tc>
        <w:tc>
          <w:tcPr>
            <w:tcW w:w="3064" w:type="dxa"/>
          </w:tcPr>
          <w:p w14:paraId="6B1CC33E" w14:textId="33B027BD"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LMWH </w:t>
            </w:r>
            <w:r w:rsidR="00445B4D" w:rsidRPr="002C45AB">
              <w:rPr>
                <w:rFonts w:ascii="Book Antiqua" w:hAnsi="Book Antiqua" w:cs="Arial"/>
                <w:i/>
                <w:color w:val="000000"/>
              </w:rPr>
              <w:t>vs</w:t>
            </w:r>
            <w:r w:rsidRPr="002C45AB">
              <w:rPr>
                <w:rFonts w:ascii="Book Antiqua" w:hAnsi="Book Antiqua" w:cs="Arial"/>
                <w:color w:val="000000"/>
              </w:rPr>
              <w:t xml:space="preserve"> LDA</w:t>
            </w:r>
            <w:r w:rsidR="00950D80" w:rsidRPr="002C45AB">
              <w:rPr>
                <w:rFonts w:ascii="Book Antiqua" w:hAnsi="Book Antiqua" w:cs="Arial" w:hint="eastAsia"/>
                <w:color w:val="000000"/>
              </w:rPr>
              <w:t>;</w:t>
            </w:r>
            <w:r w:rsidR="00950D80" w:rsidRPr="002C45AB">
              <w:rPr>
                <w:rFonts w:ascii="Book Antiqua" w:hAnsi="Book Antiqua" w:cs="Arial"/>
                <w:color w:val="000000"/>
              </w:rPr>
              <w:t xml:space="preserve"> </w:t>
            </w:r>
            <w:r w:rsidRPr="002C45AB">
              <w:rPr>
                <w:rFonts w:ascii="Book Antiqua" w:hAnsi="Book Antiqua" w:cs="Arial"/>
                <w:color w:val="000000"/>
              </w:rPr>
              <w:t xml:space="preserve">LMWH </w:t>
            </w:r>
            <w:r w:rsidR="00445B4D" w:rsidRPr="002C45AB">
              <w:rPr>
                <w:rFonts w:ascii="Book Antiqua" w:hAnsi="Book Antiqua" w:cs="Arial"/>
                <w:i/>
                <w:color w:val="000000"/>
              </w:rPr>
              <w:t>vs</w:t>
            </w:r>
            <w:r w:rsidRPr="002C45AB">
              <w:rPr>
                <w:rFonts w:ascii="Book Antiqua" w:hAnsi="Book Antiqua" w:cs="Arial"/>
                <w:color w:val="000000"/>
              </w:rPr>
              <w:t xml:space="preserve"> control</w:t>
            </w:r>
          </w:p>
        </w:tc>
        <w:tc>
          <w:tcPr>
            <w:tcW w:w="2154" w:type="dxa"/>
          </w:tcPr>
          <w:p w14:paraId="0FFE1A08" w14:textId="07F1406D"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There were risk reductions on PE rate, small-for-gestational-age neonate rate. LMWH led to an increase in gestational length and neonatal weight</w:t>
            </w:r>
          </w:p>
        </w:tc>
        <w:tc>
          <w:tcPr>
            <w:tcW w:w="1978" w:type="dxa"/>
          </w:tcPr>
          <w:p w14:paraId="22396ABE"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Not reported</w:t>
            </w:r>
          </w:p>
        </w:tc>
      </w:tr>
      <w:tr w:rsidR="00BA4F98" w:rsidRPr="002C45AB" w14:paraId="5C767FB1" w14:textId="77777777" w:rsidTr="00841791">
        <w:trPr>
          <w:trHeight w:val="137"/>
        </w:trPr>
        <w:tc>
          <w:tcPr>
            <w:tcW w:w="1350" w:type="dxa"/>
          </w:tcPr>
          <w:p w14:paraId="6F9CA307" w14:textId="2C903C10"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kern w:val="2"/>
              </w:rPr>
              <w:t>Yan</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30]</w:t>
            </w:r>
          </w:p>
        </w:tc>
        <w:tc>
          <w:tcPr>
            <w:tcW w:w="710" w:type="dxa"/>
          </w:tcPr>
          <w:p w14:paraId="67274731"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2022</w:t>
            </w:r>
          </w:p>
        </w:tc>
        <w:tc>
          <w:tcPr>
            <w:tcW w:w="2409" w:type="dxa"/>
          </w:tcPr>
          <w:p w14:paraId="68E3022F"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color w:val="000000"/>
              </w:rPr>
              <w:t>Patients with unexplained recurrent miscarriage with negative antiphospholipid antibodies</w:t>
            </w:r>
          </w:p>
        </w:tc>
        <w:tc>
          <w:tcPr>
            <w:tcW w:w="1484" w:type="dxa"/>
          </w:tcPr>
          <w:p w14:paraId="5748998C" w14:textId="30EF72A6"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7 studies</w:t>
            </w:r>
            <w:r w:rsidR="00950D80" w:rsidRPr="002C45AB">
              <w:rPr>
                <w:rFonts w:ascii="Book Antiqua" w:hAnsi="Book Antiqua" w:cs="Arial" w:hint="eastAsia"/>
              </w:rPr>
              <w:t>;</w:t>
            </w:r>
            <w:r w:rsidR="00950D80" w:rsidRPr="002C45AB">
              <w:rPr>
                <w:rFonts w:ascii="Book Antiqua" w:hAnsi="Book Antiqua" w:cs="Arial"/>
              </w:rPr>
              <w:t xml:space="preserve"> </w:t>
            </w:r>
            <w:r w:rsidRPr="002C45AB">
              <w:rPr>
                <w:rFonts w:ascii="Book Antiqua" w:hAnsi="Book Antiqua" w:cs="Arial"/>
              </w:rPr>
              <w:t>1849 participants</w:t>
            </w:r>
          </w:p>
        </w:tc>
        <w:tc>
          <w:tcPr>
            <w:tcW w:w="3064" w:type="dxa"/>
          </w:tcPr>
          <w:p w14:paraId="173779D0" w14:textId="7420A4CB"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 xml:space="preserve">LMWH ± LDA </w:t>
            </w:r>
            <w:r w:rsidR="00445B4D" w:rsidRPr="002C45AB">
              <w:rPr>
                <w:rFonts w:ascii="Book Antiqua" w:hAnsi="Book Antiqua" w:cs="Arial"/>
                <w:i/>
              </w:rPr>
              <w:t>vs</w:t>
            </w:r>
            <w:r w:rsidRPr="002C45AB">
              <w:rPr>
                <w:rFonts w:ascii="Book Antiqua" w:hAnsi="Book Antiqua" w:cs="Arial"/>
              </w:rPr>
              <w:t xml:space="preserve"> control</w:t>
            </w:r>
          </w:p>
        </w:tc>
        <w:tc>
          <w:tcPr>
            <w:tcW w:w="2154" w:type="dxa"/>
          </w:tcPr>
          <w:p w14:paraId="4648CDE5"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kern w:val="2"/>
              </w:rPr>
              <w:t>No substantial influence on miscarriage rate and the occurrence rate of pre-eclampsia</w:t>
            </w:r>
          </w:p>
        </w:tc>
        <w:tc>
          <w:tcPr>
            <w:tcW w:w="1978" w:type="dxa"/>
          </w:tcPr>
          <w:p w14:paraId="720F9FE8" w14:textId="6D0E208B"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Not reported</w:t>
            </w:r>
          </w:p>
        </w:tc>
      </w:tr>
      <w:tr w:rsidR="00BA4F98" w:rsidRPr="002C45AB" w14:paraId="4A280086" w14:textId="77777777" w:rsidTr="00841791">
        <w:trPr>
          <w:trHeight w:val="4057"/>
        </w:trPr>
        <w:tc>
          <w:tcPr>
            <w:tcW w:w="1350" w:type="dxa"/>
          </w:tcPr>
          <w:p w14:paraId="490D7F3E" w14:textId="42009CA4"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lastRenderedPageBreak/>
              <w:t>Yang</w:t>
            </w:r>
            <w:r w:rsidR="0043080C" w:rsidRPr="002C45AB">
              <w:rPr>
                <w:rFonts w:ascii="Book Antiqua" w:hAnsi="Book Antiqua" w:cs="Arial"/>
                <w:i/>
                <w:iCs/>
                <w:color w:val="000000"/>
              </w:rPr>
              <w:t xml:space="preserve"> et </w:t>
            </w:r>
            <w:proofErr w:type="gramStart"/>
            <w:r w:rsidR="0043080C" w:rsidRPr="002C45AB">
              <w:rPr>
                <w:rFonts w:ascii="Book Antiqua" w:hAnsi="Book Antiqua" w:cs="Arial"/>
                <w:i/>
                <w:iCs/>
                <w:color w:val="000000"/>
              </w:rPr>
              <w:t>al</w:t>
            </w:r>
            <w:r w:rsidR="0043080C" w:rsidRPr="002C45AB">
              <w:rPr>
                <w:rFonts w:ascii="Book Antiqua" w:hAnsi="Book Antiqua" w:cs="Arial"/>
                <w:color w:val="000000"/>
                <w:vertAlign w:val="superscript"/>
              </w:rPr>
              <w:t>[</w:t>
            </w:r>
            <w:proofErr w:type="gramEnd"/>
            <w:r w:rsidR="0043080C" w:rsidRPr="002C45AB">
              <w:rPr>
                <w:rFonts w:ascii="Book Antiqua" w:hAnsi="Book Antiqua" w:cs="Arial"/>
                <w:color w:val="000000"/>
                <w:vertAlign w:val="superscript"/>
              </w:rPr>
              <w:t>31]</w:t>
            </w:r>
          </w:p>
        </w:tc>
        <w:tc>
          <w:tcPr>
            <w:tcW w:w="710" w:type="dxa"/>
          </w:tcPr>
          <w:p w14:paraId="25D7547A" w14:textId="77777777" w:rsidR="008E03FA" w:rsidRPr="002C45AB"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2018</w:t>
            </w:r>
          </w:p>
        </w:tc>
        <w:tc>
          <w:tcPr>
            <w:tcW w:w="2409" w:type="dxa"/>
          </w:tcPr>
          <w:p w14:paraId="50D095D3"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Women undergoing IVF/ICSI </w:t>
            </w:r>
          </w:p>
        </w:tc>
        <w:tc>
          <w:tcPr>
            <w:tcW w:w="1484" w:type="dxa"/>
          </w:tcPr>
          <w:p w14:paraId="31F41BE7" w14:textId="6BE68E54"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5 studies</w:t>
            </w:r>
            <w:r w:rsidR="00950D80" w:rsidRPr="002C45AB">
              <w:rPr>
                <w:rFonts w:ascii="Book Antiqua" w:hAnsi="Book Antiqua" w:cs="Arial" w:hint="eastAsia"/>
                <w:color w:val="000000"/>
              </w:rPr>
              <w:t>;</w:t>
            </w:r>
            <w:r w:rsidR="00950D80" w:rsidRPr="002C45AB">
              <w:rPr>
                <w:rFonts w:ascii="Book Antiqua" w:hAnsi="Book Antiqua" w:cs="Arial"/>
                <w:color w:val="000000"/>
              </w:rPr>
              <w:t xml:space="preserve"> </w:t>
            </w:r>
            <w:r w:rsidRPr="002C45AB">
              <w:rPr>
                <w:rFonts w:ascii="Book Antiqua" w:hAnsi="Book Antiqua" w:cs="Arial"/>
                <w:color w:val="000000"/>
              </w:rPr>
              <w:t>935 participants</w:t>
            </w:r>
          </w:p>
        </w:tc>
        <w:tc>
          <w:tcPr>
            <w:tcW w:w="3064" w:type="dxa"/>
          </w:tcPr>
          <w:p w14:paraId="7CDF3645" w14:textId="0E939EC5"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 xml:space="preserve">LMWH </w:t>
            </w:r>
            <w:r w:rsidR="00445B4D" w:rsidRPr="002C45AB">
              <w:rPr>
                <w:rFonts w:ascii="Book Antiqua" w:hAnsi="Book Antiqua" w:cs="Arial"/>
                <w:i/>
                <w:color w:val="000000"/>
              </w:rPr>
              <w:t>vs</w:t>
            </w:r>
            <w:r w:rsidRPr="002C45AB">
              <w:rPr>
                <w:rFonts w:ascii="Book Antiqua" w:hAnsi="Book Antiqua" w:cs="Arial"/>
                <w:color w:val="000000"/>
              </w:rPr>
              <w:t xml:space="preserve"> control</w:t>
            </w:r>
          </w:p>
        </w:tc>
        <w:tc>
          <w:tcPr>
            <w:tcW w:w="2154" w:type="dxa"/>
          </w:tcPr>
          <w:p w14:paraId="1A31EE9A" w14:textId="7777777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No significant differences for live birth rate, clinical pregnancy rate and miscarriage rate were found between the low-molecular-weight heparin and control groups</w:t>
            </w:r>
          </w:p>
        </w:tc>
        <w:tc>
          <w:tcPr>
            <w:tcW w:w="1978" w:type="dxa"/>
          </w:tcPr>
          <w:p w14:paraId="089B5567" w14:textId="14E312D7" w:rsidR="008E03FA" w:rsidRPr="002C45AB" w:rsidRDefault="008E03FA" w:rsidP="008E03FA">
            <w:pPr>
              <w:adjustRightInd w:val="0"/>
              <w:snapToGrid w:val="0"/>
              <w:spacing w:line="360" w:lineRule="auto"/>
              <w:jc w:val="both"/>
              <w:rPr>
                <w:rFonts w:ascii="Book Antiqua" w:hAnsi="Book Antiqua" w:cs="Arial"/>
                <w:color w:val="000000"/>
              </w:rPr>
            </w:pPr>
            <w:r w:rsidRPr="002C45AB">
              <w:rPr>
                <w:rFonts w:ascii="Book Antiqua" w:hAnsi="Book Antiqua" w:cs="Arial"/>
                <w:color w:val="000000"/>
              </w:rPr>
              <w:t>One study reported five cases of minor vaginal bleeding in women receiving LMWH treatment, but not serious enough to stop the use of LMWH</w:t>
            </w:r>
          </w:p>
        </w:tc>
      </w:tr>
    </w:tbl>
    <w:p w14:paraId="325F84FF" w14:textId="3DD3D591" w:rsidR="008E03FA" w:rsidRPr="008E03FA" w:rsidRDefault="008E03FA" w:rsidP="008E03FA">
      <w:pPr>
        <w:adjustRightInd w:val="0"/>
        <w:snapToGrid w:val="0"/>
        <w:spacing w:line="360" w:lineRule="auto"/>
        <w:jc w:val="both"/>
        <w:rPr>
          <w:rFonts w:ascii="Book Antiqua" w:hAnsi="Book Antiqua" w:cs="Arial"/>
        </w:rPr>
      </w:pPr>
      <w:r w:rsidRPr="002C45AB">
        <w:rPr>
          <w:rFonts w:ascii="Book Antiqua" w:hAnsi="Book Antiqua" w:cs="Arial"/>
        </w:rPr>
        <w:t>For the above studies, patients in the control group received no treatments or placebo.</w:t>
      </w:r>
      <w:r w:rsidR="00950D80" w:rsidRPr="002C45AB">
        <w:rPr>
          <w:rFonts w:ascii="Book Antiqua" w:hAnsi="Book Antiqua" w:cs="Arial" w:hint="eastAsia"/>
          <w:lang w:eastAsia="zh-CN"/>
        </w:rPr>
        <w:t xml:space="preserve"> </w:t>
      </w:r>
      <w:r w:rsidRPr="002C45AB">
        <w:rPr>
          <w:rFonts w:ascii="Book Antiqua" w:hAnsi="Book Antiqua" w:cs="Arial"/>
        </w:rPr>
        <w:t>APS</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A</w:t>
      </w:r>
      <w:r w:rsidRPr="002C45AB">
        <w:rPr>
          <w:rFonts w:ascii="Book Antiqua" w:hAnsi="Book Antiqua" w:cs="Arial"/>
        </w:rPr>
        <w:t>nti-phospholipid syndrome</w:t>
      </w:r>
      <w:r w:rsidR="00950D80" w:rsidRPr="002C45AB">
        <w:rPr>
          <w:rFonts w:ascii="Book Antiqua" w:hAnsi="Book Antiqua" w:cs="Arial"/>
        </w:rPr>
        <w:t>;</w:t>
      </w:r>
      <w:r w:rsidRPr="002C45AB">
        <w:rPr>
          <w:rFonts w:ascii="Book Antiqua" w:hAnsi="Book Antiqua" w:cs="Arial"/>
        </w:rPr>
        <w:t xml:space="preserve"> </w:t>
      </w:r>
      <w:proofErr w:type="spellStart"/>
      <w:r w:rsidRPr="002C45AB">
        <w:rPr>
          <w:rFonts w:ascii="Book Antiqua" w:hAnsi="Book Antiqua" w:cs="Arial"/>
        </w:rPr>
        <w:t>aPL</w:t>
      </w:r>
      <w:proofErr w:type="spellEnd"/>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A</w:t>
      </w:r>
      <w:r w:rsidRPr="002C45AB">
        <w:rPr>
          <w:rFonts w:ascii="Book Antiqua" w:hAnsi="Book Antiqua" w:cs="Arial"/>
        </w:rPr>
        <w:t>ntiphospholipid antibodies</w:t>
      </w:r>
      <w:r w:rsidR="00950D80" w:rsidRPr="002C45AB">
        <w:rPr>
          <w:rFonts w:ascii="Book Antiqua" w:hAnsi="Book Antiqua" w:cs="Arial"/>
        </w:rPr>
        <w:t>;</w:t>
      </w:r>
      <w:r w:rsidRPr="002C45AB">
        <w:rPr>
          <w:rFonts w:ascii="Book Antiqua" w:hAnsi="Book Antiqua" w:cs="Arial"/>
        </w:rPr>
        <w:t xml:space="preserve"> DVT</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D</w:t>
      </w:r>
      <w:r w:rsidRPr="002C45AB">
        <w:rPr>
          <w:rFonts w:ascii="Book Antiqua" w:hAnsi="Book Antiqua" w:cs="Arial"/>
        </w:rPr>
        <w:t>eep vein thrombosis</w:t>
      </w:r>
      <w:r w:rsidR="00950D80" w:rsidRPr="002C45AB">
        <w:rPr>
          <w:rFonts w:ascii="Book Antiqua" w:hAnsi="Book Antiqua" w:cs="Arial"/>
        </w:rPr>
        <w:t>;</w:t>
      </w:r>
      <w:r w:rsidRPr="002C45AB">
        <w:rPr>
          <w:rFonts w:ascii="Book Antiqua" w:hAnsi="Book Antiqua" w:cs="Arial"/>
        </w:rPr>
        <w:t xml:space="preserve"> IUGR</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I</w:t>
      </w:r>
      <w:r w:rsidRPr="002C45AB">
        <w:rPr>
          <w:rFonts w:ascii="Book Antiqua" w:hAnsi="Book Antiqua" w:cs="Arial"/>
        </w:rPr>
        <w:t>ntrauterine growth restriction</w:t>
      </w:r>
      <w:r w:rsidR="00950D80" w:rsidRPr="002C45AB">
        <w:rPr>
          <w:rFonts w:ascii="Book Antiqua" w:hAnsi="Book Antiqua" w:cs="Arial"/>
        </w:rPr>
        <w:t>;</w:t>
      </w:r>
      <w:r w:rsidRPr="002C45AB">
        <w:rPr>
          <w:rFonts w:ascii="Book Antiqua" w:hAnsi="Book Antiqua" w:cs="Arial"/>
        </w:rPr>
        <w:t xml:space="preserve"> IVIG</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I</w:t>
      </w:r>
      <w:r w:rsidRPr="002C45AB">
        <w:rPr>
          <w:rFonts w:ascii="Book Antiqua" w:hAnsi="Book Antiqua" w:cs="Arial"/>
        </w:rPr>
        <w:t>ntravenous immune globulin</w:t>
      </w:r>
      <w:r w:rsidR="00950D80" w:rsidRPr="002C45AB">
        <w:rPr>
          <w:rFonts w:ascii="Book Antiqua" w:hAnsi="Book Antiqua" w:cs="Arial"/>
        </w:rPr>
        <w:t>;</w:t>
      </w:r>
      <w:r w:rsidRPr="002C45AB">
        <w:rPr>
          <w:rFonts w:ascii="Book Antiqua" w:hAnsi="Book Antiqua" w:cs="Arial"/>
        </w:rPr>
        <w:t xml:space="preserve"> LDA</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L</w:t>
      </w:r>
      <w:r w:rsidRPr="002C45AB">
        <w:rPr>
          <w:rFonts w:ascii="Book Antiqua" w:hAnsi="Book Antiqua" w:cs="Arial"/>
        </w:rPr>
        <w:t>ow dose aspirin</w:t>
      </w:r>
      <w:r w:rsidR="00950D80" w:rsidRPr="002C45AB">
        <w:rPr>
          <w:rFonts w:ascii="Book Antiqua" w:hAnsi="Book Antiqua" w:cs="Arial"/>
        </w:rPr>
        <w:t>;</w:t>
      </w:r>
      <w:r w:rsidRPr="002C45AB">
        <w:rPr>
          <w:rFonts w:ascii="Book Antiqua" w:hAnsi="Book Antiqua" w:cs="Arial"/>
        </w:rPr>
        <w:t xml:space="preserve"> LMWH</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L</w:t>
      </w:r>
      <w:r w:rsidRPr="002C45AB">
        <w:rPr>
          <w:rFonts w:ascii="Book Antiqua" w:hAnsi="Book Antiqua" w:cs="Arial"/>
        </w:rPr>
        <w:t>ow molecular weight heparin</w:t>
      </w:r>
      <w:r w:rsidR="00950D80" w:rsidRPr="002C45AB">
        <w:rPr>
          <w:rFonts w:ascii="Book Antiqua" w:hAnsi="Book Antiqua" w:cs="Arial"/>
        </w:rPr>
        <w:t>;</w:t>
      </w:r>
      <w:r w:rsidRPr="002C45AB">
        <w:rPr>
          <w:rFonts w:ascii="Book Antiqua" w:hAnsi="Book Antiqua" w:cs="Arial"/>
        </w:rPr>
        <w:t xml:space="preserve"> PE</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P</w:t>
      </w:r>
      <w:r w:rsidRPr="002C45AB">
        <w:rPr>
          <w:rFonts w:ascii="Book Antiqua" w:hAnsi="Book Antiqua" w:cs="Arial"/>
        </w:rPr>
        <w:t>reeclampsia</w:t>
      </w:r>
      <w:r w:rsidR="00950D80" w:rsidRPr="002C45AB">
        <w:rPr>
          <w:rFonts w:ascii="Book Antiqua" w:hAnsi="Book Antiqua" w:cs="Arial"/>
        </w:rPr>
        <w:t>;</w:t>
      </w:r>
      <w:r w:rsidRPr="002C45AB">
        <w:rPr>
          <w:rFonts w:ascii="Book Antiqua" w:hAnsi="Book Antiqua" w:cs="Arial"/>
        </w:rPr>
        <w:t xml:space="preserve"> SGA</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S</w:t>
      </w:r>
      <w:r w:rsidRPr="002C45AB">
        <w:rPr>
          <w:rFonts w:ascii="Book Antiqua" w:hAnsi="Book Antiqua" w:cs="Arial"/>
        </w:rPr>
        <w:t>mall for gestational age</w:t>
      </w:r>
      <w:r w:rsidR="00950D80" w:rsidRPr="002C45AB">
        <w:rPr>
          <w:rFonts w:ascii="Book Antiqua" w:hAnsi="Book Antiqua" w:cs="Arial"/>
        </w:rPr>
        <w:t>;</w:t>
      </w:r>
      <w:r w:rsidRPr="002C45AB">
        <w:rPr>
          <w:rFonts w:ascii="Book Antiqua" w:hAnsi="Book Antiqua" w:cs="Arial"/>
        </w:rPr>
        <w:t xml:space="preserve"> UFH</w:t>
      </w:r>
      <w:r w:rsidR="00950D80" w:rsidRPr="002C45AB">
        <w:rPr>
          <w:rFonts w:ascii="Book Antiqua" w:hAnsi="Book Antiqua" w:cs="Arial"/>
        </w:rPr>
        <w:t>:</w:t>
      </w:r>
      <w:r w:rsidRPr="002C45AB">
        <w:rPr>
          <w:rFonts w:ascii="Book Antiqua" w:hAnsi="Book Antiqua" w:cs="Arial"/>
        </w:rPr>
        <w:t xml:space="preserve"> </w:t>
      </w:r>
      <w:r w:rsidR="00950D80" w:rsidRPr="002C45AB">
        <w:rPr>
          <w:rFonts w:ascii="Book Antiqua" w:hAnsi="Book Antiqua" w:cs="Arial"/>
        </w:rPr>
        <w:t>U</w:t>
      </w:r>
      <w:r w:rsidRPr="002C45AB">
        <w:rPr>
          <w:rFonts w:ascii="Book Antiqua" w:hAnsi="Book Antiqua" w:cs="Arial"/>
        </w:rPr>
        <w:t>nfractionated heparin.</w:t>
      </w:r>
    </w:p>
    <w:sectPr w:rsidR="008E03FA" w:rsidRPr="008E03FA" w:rsidSect="008F098F">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08957" w14:textId="77777777" w:rsidR="00464646" w:rsidRDefault="00464646" w:rsidP="00CD3A37">
      <w:r>
        <w:separator/>
      </w:r>
    </w:p>
  </w:endnote>
  <w:endnote w:type="continuationSeparator" w:id="0">
    <w:p w14:paraId="08A38374" w14:textId="77777777" w:rsidR="00464646" w:rsidRDefault="00464646" w:rsidP="00CD3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正文 CS 字体)">
    <w:altName w:val="宋体"/>
    <w:panose1 w:val="020B0604020202020204"/>
    <w:charset w:val="00"/>
    <w:family w:val="roman"/>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129667"/>
      <w:docPartObj>
        <w:docPartGallery w:val="Page Numbers (Bottom of Page)"/>
        <w:docPartUnique/>
      </w:docPartObj>
    </w:sdtPr>
    <w:sdtContent>
      <w:sdt>
        <w:sdtPr>
          <w:id w:val="-1705238520"/>
          <w:docPartObj>
            <w:docPartGallery w:val="Page Numbers (Top of Page)"/>
            <w:docPartUnique/>
          </w:docPartObj>
        </w:sdtPr>
        <w:sdtContent>
          <w:p w14:paraId="0D2DFDB8" w14:textId="060B4B8C" w:rsidR="00CD3A37" w:rsidRDefault="00CD3A37" w:rsidP="00CD3A37">
            <w:pPr>
              <w:pStyle w:val="a6"/>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CAD2F14" w14:textId="77777777" w:rsidR="00CD3A37" w:rsidRDefault="00CD3A3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A00D4" w14:textId="77777777" w:rsidR="00464646" w:rsidRDefault="00464646" w:rsidP="00CD3A37">
      <w:r>
        <w:separator/>
      </w:r>
    </w:p>
  </w:footnote>
  <w:footnote w:type="continuationSeparator" w:id="0">
    <w:p w14:paraId="386574F2" w14:textId="77777777" w:rsidR="00464646" w:rsidRDefault="00464646" w:rsidP="00CD3A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C3E"/>
    <w:rsid w:val="00031F81"/>
    <w:rsid w:val="00052E8D"/>
    <w:rsid w:val="000837C8"/>
    <w:rsid w:val="00111537"/>
    <w:rsid w:val="00136B07"/>
    <w:rsid w:val="00163642"/>
    <w:rsid w:val="00186359"/>
    <w:rsid w:val="001E5DFA"/>
    <w:rsid w:val="0022562F"/>
    <w:rsid w:val="002C45AB"/>
    <w:rsid w:val="002E26C8"/>
    <w:rsid w:val="0035403D"/>
    <w:rsid w:val="00397558"/>
    <w:rsid w:val="0043080C"/>
    <w:rsid w:val="00445B4D"/>
    <w:rsid w:val="00464646"/>
    <w:rsid w:val="004760E2"/>
    <w:rsid w:val="00484CEC"/>
    <w:rsid w:val="004A0247"/>
    <w:rsid w:val="0056320E"/>
    <w:rsid w:val="005A2A3C"/>
    <w:rsid w:val="00690E8D"/>
    <w:rsid w:val="008059EF"/>
    <w:rsid w:val="00841791"/>
    <w:rsid w:val="008448A4"/>
    <w:rsid w:val="00883056"/>
    <w:rsid w:val="008E03FA"/>
    <w:rsid w:val="008F098F"/>
    <w:rsid w:val="00950D80"/>
    <w:rsid w:val="00994FAF"/>
    <w:rsid w:val="009C734A"/>
    <w:rsid w:val="00A44ABF"/>
    <w:rsid w:val="00A77B3E"/>
    <w:rsid w:val="00B6149E"/>
    <w:rsid w:val="00B97A93"/>
    <w:rsid w:val="00BA4F98"/>
    <w:rsid w:val="00C67F3D"/>
    <w:rsid w:val="00CA2A55"/>
    <w:rsid w:val="00CD3A37"/>
    <w:rsid w:val="00CF3B04"/>
    <w:rsid w:val="00DB7101"/>
    <w:rsid w:val="00DC0FCB"/>
    <w:rsid w:val="00F94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B33FB"/>
  <w15:docId w15:val="{52DE5C36-F047-46B2-870C-7BC0F9D2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autoRedefine/>
    <w:uiPriority w:val="39"/>
    <w:qFormat/>
    <w:rsid w:val="008E03FA"/>
    <w:rPr>
      <w:rFonts w:ascii="Arial" w:eastAsia="宋体" w:hAnsi="Arial" w:cs="Times New Roman (正文 CS 字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CD3A37"/>
    <w:pPr>
      <w:tabs>
        <w:tab w:val="center" w:pos="4153"/>
        <w:tab w:val="right" w:pos="8306"/>
      </w:tabs>
      <w:snapToGrid w:val="0"/>
      <w:jc w:val="center"/>
    </w:pPr>
    <w:rPr>
      <w:sz w:val="18"/>
      <w:szCs w:val="18"/>
    </w:rPr>
  </w:style>
  <w:style w:type="character" w:customStyle="1" w:styleId="a5">
    <w:name w:val="页眉 字符"/>
    <w:basedOn w:val="a0"/>
    <w:link w:val="a4"/>
    <w:rsid w:val="00CD3A37"/>
    <w:rPr>
      <w:sz w:val="18"/>
      <w:szCs w:val="18"/>
    </w:rPr>
  </w:style>
  <w:style w:type="paragraph" w:styleId="a6">
    <w:name w:val="footer"/>
    <w:basedOn w:val="a"/>
    <w:link w:val="a7"/>
    <w:uiPriority w:val="99"/>
    <w:rsid w:val="00CD3A37"/>
    <w:pPr>
      <w:tabs>
        <w:tab w:val="center" w:pos="4153"/>
        <w:tab w:val="right" w:pos="8306"/>
      </w:tabs>
      <w:snapToGrid w:val="0"/>
    </w:pPr>
    <w:rPr>
      <w:sz w:val="18"/>
      <w:szCs w:val="18"/>
    </w:rPr>
  </w:style>
  <w:style w:type="character" w:customStyle="1" w:styleId="a7">
    <w:name w:val="页脚 字符"/>
    <w:basedOn w:val="a0"/>
    <w:link w:val="a6"/>
    <w:uiPriority w:val="99"/>
    <w:rsid w:val="00CD3A37"/>
    <w:rPr>
      <w:sz w:val="18"/>
      <w:szCs w:val="18"/>
    </w:rPr>
  </w:style>
  <w:style w:type="character" w:styleId="a8">
    <w:name w:val="Hyperlink"/>
    <w:basedOn w:val="a0"/>
    <w:rsid w:val="00690E8D"/>
    <w:rPr>
      <w:color w:val="0000FF" w:themeColor="hyperlink"/>
      <w:u w:val="single"/>
    </w:rPr>
  </w:style>
  <w:style w:type="character" w:styleId="a9">
    <w:name w:val="Unresolved Mention"/>
    <w:basedOn w:val="a0"/>
    <w:uiPriority w:val="99"/>
    <w:semiHidden/>
    <w:unhideWhenUsed/>
    <w:rsid w:val="00690E8D"/>
    <w:rPr>
      <w:color w:val="605E5C"/>
      <w:shd w:val="clear" w:color="auto" w:fill="E1DFDD"/>
    </w:rPr>
  </w:style>
  <w:style w:type="character" w:styleId="aa">
    <w:name w:val="annotation reference"/>
    <w:basedOn w:val="a0"/>
    <w:rsid w:val="00F94ADF"/>
    <w:rPr>
      <w:sz w:val="21"/>
      <w:szCs w:val="21"/>
    </w:rPr>
  </w:style>
  <w:style w:type="paragraph" w:styleId="ab">
    <w:name w:val="annotation text"/>
    <w:basedOn w:val="a"/>
    <w:link w:val="ac"/>
    <w:rsid w:val="00F94ADF"/>
  </w:style>
  <w:style w:type="character" w:customStyle="1" w:styleId="ac">
    <w:name w:val="批注文字 字符"/>
    <w:basedOn w:val="a0"/>
    <w:link w:val="ab"/>
    <w:rsid w:val="00F94ADF"/>
    <w:rPr>
      <w:sz w:val="24"/>
      <w:szCs w:val="24"/>
    </w:rPr>
  </w:style>
  <w:style w:type="paragraph" w:styleId="ad">
    <w:name w:val="annotation subject"/>
    <w:basedOn w:val="ab"/>
    <w:next w:val="ab"/>
    <w:link w:val="ae"/>
    <w:rsid w:val="00F94ADF"/>
    <w:rPr>
      <w:b/>
      <w:bCs/>
    </w:rPr>
  </w:style>
  <w:style w:type="character" w:customStyle="1" w:styleId="ae">
    <w:name w:val="批注主题 字符"/>
    <w:basedOn w:val="ac"/>
    <w:link w:val="ad"/>
    <w:rsid w:val="00F94ADF"/>
    <w:rPr>
      <w:b/>
      <w:bCs/>
      <w:sz w:val="24"/>
      <w:szCs w:val="24"/>
    </w:rPr>
  </w:style>
  <w:style w:type="paragraph" w:styleId="af">
    <w:name w:val="Revision"/>
    <w:hidden/>
    <w:uiPriority w:val="99"/>
    <w:semiHidden/>
    <w:rsid w:val="005A2A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4062">
      <w:bodyDiv w:val="1"/>
      <w:marLeft w:val="0"/>
      <w:marRight w:val="0"/>
      <w:marTop w:val="0"/>
      <w:marBottom w:val="0"/>
      <w:divBdr>
        <w:top w:val="none" w:sz="0" w:space="0" w:color="auto"/>
        <w:left w:val="none" w:sz="0" w:space="0" w:color="auto"/>
        <w:bottom w:val="none" w:sz="0" w:space="0" w:color="auto"/>
        <w:right w:val="none" w:sz="0" w:space="0" w:color="auto"/>
      </w:divBdr>
    </w:div>
    <w:div w:id="159466342">
      <w:bodyDiv w:val="1"/>
      <w:marLeft w:val="0"/>
      <w:marRight w:val="0"/>
      <w:marTop w:val="0"/>
      <w:marBottom w:val="0"/>
      <w:divBdr>
        <w:top w:val="none" w:sz="0" w:space="0" w:color="auto"/>
        <w:left w:val="none" w:sz="0" w:space="0" w:color="auto"/>
        <w:bottom w:val="none" w:sz="0" w:space="0" w:color="auto"/>
        <w:right w:val="none" w:sz="0" w:space="0" w:color="auto"/>
      </w:divBdr>
    </w:div>
    <w:div w:id="468983041">
      <w:bodyDiv w:val="1"/>
      <w:marLeft w:val="0"/>
      <w:marRight w:val="0"/>
      <w:marTop w:val="0"/>
      <w:marBottom w:val="0"/>
      <w:divBdr>
        <w:top w:val="none" w:sz="0" w:space="0" w:color="auto"/>
        <w:left w:val="none" w:sz="0" w:space="0" w:color="auto"/>
        <w:bottom w:val="none" w:sz="0" w:space="0" w:color="auto"/>
        <w:right w:val="none" w:sz="0" w:space="0" w:color="auto"/>
      </w:divBdr>
    </w:div>
    <w:div w:id="578947994">
      <w:bodyDiv w:val="1"/>
      <w:marLeft w:val="0"/>
      <w:marRight w:val="0"/>
      <w:marTop w:val="0"/>
      <w:marBottom w:val="0"/>
      <w:divBdr>
        <w:top w:val="none" w:sz="0" w:space="0" w:color="auto"/>
        <w:left w:val="none" w:sz="0" w:space="0" w:color="auto"/>
        <w:bottom w:val="none" w:sz="0" w:space="0" w:color="auto"/>
        <w:right w:val="none" w:sz="0" w:space="0" w:color="auto"/>
      </w:divBdr>
    </w:div>
    <w:div w:id="585656621">
      <w:bodyDiv w:val="1"/>
      <w:marLeft w:val="0"/>
      <w:marRight w:val="0"/>
      <w:marTop w:val="0"/>
      <w:marBottom w:val="0"/>
      <w:divBdr>
        <w:top w:val="none" w:sz="0" w:space="0" w:color="auto"/>
        <w:left w:val="none" w:sz="0" w:space="0" w:color="auto"/>
        <w:bottom w:val="none" w:sz="0" w:space="0" w:color="auto"/>
        <w:right w:val="none" w:sz="0" w:space="0" w:color="auto"/>
      </w:divBdr>
    </w:div>
    <w:div w:id="1118910786">
      <w:bodyDiv w:val="1"/>
      <w:marLeft w:val="0"/>
      <w:marRight w:val="0"/>
      <w:marTop w:val="0"/>
      <w:marBottom w:val="0"/>
      <w:divBdr>
        <w:top w:val="none" w:sz="0" w:space="0" w:color="auto"/>
        <w:left w:val="none" w:sz="0" w:space="0" w:color="auto"/>
        <w:bottom w:val="none" w:sz="0" w:space="0" w:color="auto"/>
        <w:right w:val="none" w:sz="0" w:space="0" w:color="auto"/>
      </w:divBdr>
    </w:div>
    <w:div w:id="1147667631">
      <w:bodyDiv w:val="1"/>
      <w:marLeft w:val="0"/>
      <w:marRight w:val="0"/>
      <w:marTop w:val="0"/>
      <w:marBottom w:val="0"/>
      <w:divBdr>
        <w:top w:val="none" w:sz="0" w:space="0" w:color="auto"/>
        <w:left w:val="none" w:sz="0" w:space="0" w:color="auto"/>
        <w:bottom w:val="none" w:sz="0" w:space="0" w:color="auto"/>
        <w:right w:val="none" w:sz="0" w:space="0" w:color="auto"/>
      </w:divBdr>
    </w:div>
    <w:div w:id="1376195455">
      <w:bodyDiv w:val="1"/>
      <w:marLeft w:val="0"/>
      <w:marRight w:val="0"/>
      <w:marTop w:val="0"/>
      <w:marBottom w:val="0"/>
      <w:divBdr>
        <w:top w:val="none" w:sz="0" w:space="0" w:color="auto"/>
        <w:left w:val="none" w:sz="0" w:space="0" w:color="auto"/>
        <w:bottom w:val="none" w:sz="0" w:space="0" w:color="auto"/>
        <w:right w:val="none" w:sz="0" w:space="0" w:color="auto"/>
      </w:divBdr>
    </w:div>
    <w:div w:id="1399017118">
      <w:bodyDiv w:val="1"/>
      <w:marLeft w:val="0"/>
      <w:marRight w:val="0"/>
      <w:marTop w:val="0"/>
      <w:marBottom w:val="0"/>
      <w:divBdr>
        <w:top w:val="none" w:sz="0" w:space="0" w:color="auto"/>
        <w:left w:val="none" w:sz="0" w:space="0" w:color="auto"/>
        <w:bottom w:val="none" w:sz="0" w:space="0" w:color="auto"/>
        <w:right w:val="none" w:sz="0" w:space="0" w:color="auto"/>
      </w:divBdr>
    </w:div>
    <w:div w:id="1743984843">
      <w:bodyDiv w:val="1"/>
      <w:marLeft w:val="0"/>
      <w:marRight w:val="0"/>
      <w:marTop w:val="0"/>
      <w:marBottom w:val="0"/>
      <w:divBdr>
        <w:top w:val="none" w:sz="0" w:space="0" w:color="auto"/>
        <w:left w:val="none" w:sz="0" w:space="0" w:color="auto"/>
        <w:bottom w:val="none" w:sz="0" w:space="0" w:color="auto"/>
        <w:right w:val="none" w:sz="0" w:space="0" w:color="auto"/>
      </w:divBdr>
    </w:div>
    <w:div w:id="1795521656">
      <w:bodyDiv w:val="1"/>
      <w:marLeft w:val="0"/>
      <w:marRight w:val="0"/>
      <w:marTop w:val="0"/>
      <w:marBottom w:val="0"/>
      <w:divBdr>
        <w:top w:val="none" w:sz="0" w:space="0" w:color="auto"/>
        <w:left w:val="none" w:sz="0" w:space="0" w:color="auto"/>
        <w:bottom w:val="none" w:sz="0" w:space="0" w:color="auto"/>
        <w:right w:val="none" w:sz="0" w:space="0" w:color="auto"/>
      </w:divBdr>
    </w:div>
    <w:div w:id="1963490747">
      <w:bodyDiv w:val="1"/>
      <w:marLeft w:val="0"/>
      <w:marRight w:val="0"/>
      <w:marTop w:val="0"/>
      <w:marBottom w:val="0"/>
      <w:divBdr>
        <w:top w:val="none" w:sz="0" w:space="0" w:color="auto"/>
        <w:left w:val="none" w:sz="0" w:space="0" w:color="auto"/>
        <w:bottom w:val="none" w:sz="0" w:space="0" w:color="auto"/>
        <w:right w:val="none" w:sz="0" w:space="0" w:color="auto"/>
      </w:divBdr>
    </w:div>
    <w:div w:id="1975717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cog.org.uk/guidance/browse-all-guidance/green-top-guidelines/reducing-the-risk-of-thrombosis-and-embolism-during-pregnancy-and-the-puerperium-green-top-guideline-no-37a/"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ealth.qld.gov.au/qcg"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rcog.org.uk/guidance/browse-all-guidance/green-top-guidelines/small-for-gestational-age-fetus-investigation-and-management-green-top-guideline-no-31/" TargetMode="External"/><Relationship Id="rId4" Type="http://schemas.openxmlformats.org/officeDocument/2006/relationships/footnotes" Target="footnotes.xml"/><Relationship Id="rId9" Type="http://schemas.openxmlformats.org/officeDocument/2006/relationships/hyperlink" Target="https://www.nice.org.uk/guidance/ng133"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34</Pages>
  <Words>6195</Words>
  <Characters>35315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27</cp:revision>
  <dcterms:created xsi:type="dcterms:W3CDTF">2024-02-28T01:48:00Z</dcterms:created>
  <dcterms:modified xsi:type="dcterms:W3CDTF">2024-03-01T08:22:00Z</dcterms:modified>
</cp:coreProperties>
</file>