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F78D4"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rPr>
        <w:t xml:space="preserve">Name of Journal: </w:t>
      </w:r>
      <w:r w:rsidRPr="001731A8">
        <w:rPr>
          <w:rFonts w:ascii="Book Antiqua" w:eastAsia="Book Antiqua" w:hAnsi="Book Antiqua" w:cs="Book Antiqua"/>
          <w:i/>
        </w:rPr>
        <w:t>World Journal of Gastroenterology</w:t>
      </w:r>
    </w:p>
    <w:p w14:paraId="6F6B338E"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rPr>
        <w:t xml:space="preserve">Manuscript NO: </w:t>
      </w:r>
      <w:r w:rsidRPr="001731A8">
        <w:rPr>
          <w:rFonts w:ascii="Book Antiqua" w:eastAsia="Book Antiqua" w:hAnsi="Book Antiqua" w:cs="Book Antiqua"/>
        </w:rPr>
        <w:t>89160</w:t>
      </w:r>
    </w:p>
    <w:p w14:paraId="7EA5C6EB"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rPr>
        <w:t xml:space="preserve">Manuscript Type: </w:t>
      </w:r>
      <w:r w:rsidRPr="001731A8">
        <w:rPr>
          <w:rFonts w:ascii="Book Antiqua" w:eastAsia="Book Antiqua" w:hAnsi="Book Antiqua" w:cs="Book Antiqua"/>
        </w:rPr>
        <w:t>ORIGINAL ARTICLE</w:t>
      </w:r>
    </w:p>
    <w:p w14:paraId="38CD1AC9" w14:textId="77777777" w:rsidR="00A77B3E" w:rsidRPr="001731A8" w:rsidRDefault="00A77B3E" w:rsidP="001731A8">
      <w:pPr>
        <w:spacing w:line="360" w:lineRule="auto"/>
        <w:jc w:val="both"/>
        <w:rPr>
          <w:rFonts w:ascii="Book Antiqua" w:hAnsi="Book Antiqua"/>
        </w:rPr>
      </w:pPr>
    </w:p>
    <w:p w14:paraId="2F895CC6"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i/>
        </w:rPr>
        <w:t>Prospective Study</w:t>
      </w:r>
    </w:p>
    <w:p w14:paraId="43B8E3E8"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rPr>
        <w:t>Staging liver fibrosis with various diffusion-weighted magnetic resonance imaging models</w:t>
      </w:r>
    </w:p>
    <w:p w14:paraId="270C1C2A" w14:textId="77777777" w:rsidR="00A77B3E" w:rsidRPr="001731A8" w:rsidRDefault="00A77B3E" w:rsidP="001731A8">
      <w:pPr>
        <w:spacing w:line="360" w:lineRule="auto"/>
        <w:jc w:val="both"/>
        <w:rPr>
          <w:rFonts w:ascii="Book Antiqua" w:hAnsi="Book Antiqua"/>
        </w:rPr>
      </w:pPr>
    </w:p>
    <w:p w14:paraId="16A14BC8" w14:textId="02C81129" w:rsidR="00A77B3E" w:rsidRPr="001731A8" w:rsidRDefault="00451347" w:rsidP="001731A8">
      <w:pPr>
        <w:spacing w:line="360" w:lineRule="auto"/>
        <w:jc w:val="both"/>
        <w:rPr>
          <w:rFonts w:ascii="Book Antiqua" w:hAnsi="Book Antiqua"/>
        </w:rPr>
      </w:pPr>
      <w:r w:rsidRPr="001731A8">
        <w:rPr>
          <w:rFonts w:ascii="Book Antiqua" w:eastAsia="Book Antiqua" w:hAnsi="Book Antiqua" w:cs="Book Antiqua"/>
        </w:rPr>
        <w:t xml:space="preserve">Jiang </w:t>
      </w:r>
      <w:r>
        <w:rPr>
          <w:rFonts w:ascii="Book Antiqua" w:eastAsia="Book Antiqua" w:hAnsi="Book Antiqua" w:cs="Book Antiqua"/>
        </w:rPr>
        <w:t xml:space="preserve">YL </w:t>
      </w:r>
      <w:r>
        <w:rPr>
          <w:rFonts w:ascii="Book Antiqua" w:eastAsia="Book Antiqua" w:hAnsi="Book Antiqua" w:cs="Book Antiqua"/>
          <w:i/>
          <w:iCs/>
        </w:rPr>
        <w:t xml:space="preserve">et al. </w:t>
      </w:r>
      <w:r w:rsidR="0079015C" w:rsidRPr="001731A8">
        <w:rPr>
          <w:rFonts w:ascii="Book Antiqua" w:eastAsia="Book Antiqua" w:hAnsi="Book Antiqua" w:cs="Book Antiqua"/>
        </w:rPr>
        <w:t xml:space="preserve">Staging liver fibrosis with various </w:t>
      </w:r>
      <w:r w:rsidR="00DD181B" w:rsidRPr="001731A8">
        <w:rPr>
          <w:rFonts w:ascii="Book Antiqua" w:eastAsia="Book Antiqua" w:hAnsi="Book Antiqua" w:cs="Book Antiqua"/>
        </w:rPr>
        <w:t>DWI-</w:t>
      </w:r>
      <w:r w:rsidR="0079015C" w:rsidRPr="001731A8">
        <w:rPr>
          <w:rFonts w:ascii="Book Antiqua" w:eastAsia="Book Antiqua" w:hAnsi="Book Antiqua" w:cs="Book Antiqua"/>
        </w:rPr>
        <w:t>models</w:t>
      </w:r>
    </w:p>
    <w:p w14:paraId="44E4E6F0" w14:textId="77777777" w:rsidR="00A77B3E" w:rsidRPr="001731A8" w:rsidRDefault="00A77B3E" w:rsidP="001731A8">
      <w:pPr>
        <w:spacing w:line="360" w:lineRule="auto"/>
        <w:jc w:val="both"/>
        <w:rPr>
          <w:rFonts w:ascii="Book Antiqua" w:hAnsi="Book Antiqua"/>
        </w:rPr>
      </w:pPr>
    </w:p>
    <w:p w14:paraId="1C7C5045"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Yan-Li Jiang, Juan Li, Peng-Fei Zhang, Feng-Xian Fan, Jie Zou, Pin Yang, Peng-Fei Wang, Shao-Yu Wang, Jing Zhang</w:t>
      </w:r>
    </w:p>
    <w:p w14:paraId="68201AB1" w14:textId="77777777" w:rsidR="00A77B3E" w:rsidRPr="001731A8" w:rsidRDefault="00A77B3E" w:rsidP="001731A8">
      <w:pPr>
        <w:spacing w:line="360" w:lineRule="auto"/>
        <w:jc w:val="both"/>
        <w:rPr>
          <w:rFonts w:ascii="Book Antiqua" w:hAnsi="Book Antiqua"/>
        </w:rPr>
      </w:pPr>
    </w:p>
    <w:p w14:paraId="32ACD7E9" w14:textId="1348E2EE"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bCs/>
        </w:rPr>
        <w:t xml:space="preserve">Yan-Li Jiang, Peng-Fei Zhang, Feng-Xian Fan, Jie Zou, Pin Yang, Peng-Fei Wang, Jing Zhang, </w:t>
      </w:r>
      <w:r w:rsidRPr="001731A8">
        <w:rPr>
          <w:rFonts w:ascii="Book Antiqua" w:eastAsia="Book Antiqua" w:hAnsi="Book Antiqua" w:cs="Book Antiqua"/>
        </w:rPr>
        <w:t>Department of Magnetic Resonance Imaging,</w:t>
      </w:r>
      <w:r w:rsidR="006B793F" w:rsidRPr="001731A8">
        <w:rPr>
          <w:rFonts w:ascii="Book Antiqua" w:eastAsia="Book Antiqua" w:hAnsi="Book Antiqua" w:cs="Book Antiqua"/>
        </w:rPr>
        <w:t xml:space="preserve"> </w:t>
      </w:r>
      <w:r w:rsidR="00D31634" w:rsidRPr="001731A8">
        <w:rPr>
          <w:rFonts w:ascii="Book Antiqua" w:eastAsia="Book Antiqua" w:hAnsi="Book Antiqua" w:cs="Book Antiqua"/>
        </w:rPr>
        <w:t>The Second Hospital &amp; Clinical Medical School, Lanzhou University</w:t>
      </w:r>
      <w:r w:rsidRPr="001731A8">
        <w:rPr>
          <w:rFonts w:ascii="Book Antiqua" w:eastAsia="Book Antiqua" w:hAnsi="Book Antiqua" w:cs="Book Antiqua"/>
        </w:rPr>
        <w:t>, Lanzhou 730030, Gansu Province, China</w:t>
      </w:r>
    </w:p>
    <w:p w14:paraId="2BE3D6CB" w14:textId="77777777" w:rsidR="00A77B3E" w:rsidRPr="001731A8" w:rsidRDefault="00A77B3E" w:rsidP="001731A8">
      <w:pPr>
        <w:spacing w:line="360" w:lineRule="auto"/>
        <w:jc w:val="both"/>
        <w:rPr>
          <w:rFonts w:ascii="Book Antiqua" w:hAnsi="Book Antiqua"/>
        </w:rPr>
      </w:pPr>
    </w:p>
    <w:p w14:paraId="5EB3F8B8"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bCs/>
        </w:rPr>
        <w:t xml:space="preserve">Yan-Li Jiang, Peng-Fei Zhang, </w:t>
      </w:r>
      <w:r w:rsidRPr="001731A8">
        <w:rPr>
          <w:rFonts w:ascii="Book Antiqua" w:eastAsia="Book Antiqua" w:hAnsi="Book Antiqua" w:cs="Book Antiqua"/>
        </w:rPr>
        <w:t>Second Clinical School, Lanzhou University, Lanzhou 730030, Gansu Province, China</w:t>
      </w:r>
    </w:p>
    <w:p w14:paraId="395995EB" w14:textId="77777777" w:rsidR="00A77B3E" w:rsidRPr="001731A8" w:rsidRDefault="00A77B3E" w:rsidP="001731A8">
      <w:pPr>
        <w:spacing w:line="360" w:lineRule="auto"/>
        <w:jc w:val="both"/>
        <w:rPr>
          <w:rFonts w:ascii="Book Antiqua" w:hAnsi="Book Antiqua"/>
        </w:rPr>
      </w:pPr>
    </w:p>
    <w:p w14:paraId="3CD92180" w14:textId="454BB29E"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bCs/>
        </w:rPr>
        <w:t xml:space="preserve">Yan-Li Jiang, Feng-Xian Fan, Jie Zou, Pin Yang, Peng-Fei Wang, Jing Zhang, </w:t>
      </w:r>
      <w:r w:rsidRPr="001731A8">
        <w:rPr>
          <w:rFonts w:ascii="Book Antiqua" w:eastAsia="Book Antiqua" w:hAnsi="Book Antiqua" w:cs="Book Antiqua"/>
        </w:rPr>
        <w:t>Gansu Province Clinical Research Center for Functional and Molecular Imaging,</w:t>
      </w:r>
      <w:r w:rsidR="00FB2ACD" w:rsidRPr="001731A8">
        <w:rPr>
          <w:rFonts w:ascii="Book Antiqua" w:eastAsia="Book Antiqua" w:hAnsi="Book Antiqua" w:cs="Book Antiqua"/>
        </w:rPr>
        <w:t xml:space="preserve"> </w:t>
      </w:r>
      <w:r w:rsidR="00DA3EE0" w:rsidRPr="001731A8">
        <w:rPr>
          <w:rFonts w:ascii="Book Antiqua" w:eastAsia="Book Antiqua" w:hAnsi="Book Antiqua" w:cs="Book Antiqua"/>
        </w:rPr>
        <w:t xml:space="preserve">The Second Hospital </w:t>
      </w:r>
      <w:r w:rsidR="00CD2681" w:rsidRPr="001731A8">
        <w:rPr>
          <w:rFonts w:ascii="Book Antiqua" w:eastAsia="Book Antiqua" w:hAnsi="Book Antiqua" w:cs="Book Antiqua"/>
        </w:rPr>
        <w:t>&amp;</w:t>
      </w:r>
      <w:r w:rsidR="00DA3EE0" w:rsidRPr="001731A8">
        <w:rPr>
          <w:rFonts w:ascii="Book Antiqua" w:eastAsia="Book Antiqua" w:hAnsi="Book Antiqua" w:cs="Book Antiqua"/>
        </w:rPr>
        <w:t xml:space="preserve"> Clinical Medical School, Lanzhou University, </w:t>
      </w:r>
      <w:r w:rsidRPr="001731A8">
        <w:rPr>
          <w:rFonts w:ascii="Book Antiqua" w:eastAsia="Book Antiqua" w:hAnsi="Book Antiqua" w:cs="Book Antiqua"/>
        </w:rPr>
        <w:t>Lanzhou 730030, Gansu Province, China</w:t>
      </w:r>
    </w:p>
    <w:p w14:paraId="70E71020" w14:textId="77777777" w:rsidR="00A77B3E" w:rsidRPr="001731A8" w:rsidRDefault="00A77B3E" w:rsidP="001731A8">
      <w:pPr>
        <w:spacing w:line="360" w:lineRule="auto"/>
        <w:jc w:val="both"/>
        <w:rPr>
          <w:rFonts w:ascii="Book Antiqua" w:hAnsi="Book Antiqua"/>
        </w:rPr>
      </w:pPr>
    </w:p>
    <w:p w14:paraId="6B6299A7" w14:textId="77438053"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bCs/>
        </w:rPr>
        <w:t xml:space="preserve">Juan Li, </w:t>
      </w:r>
      <w:r w:rsidRPr="001731A8">
        <w:rPr>
          <w:rFonts w:ascii="Book Antiqua" w:eastAsia="Book Antiqua" w:hAnsi="Book Antiqua" w:cs="Book Antiqua"/>
        </w:rPr>
        <w:t>Department of Hepatology,</w:t>
      </w:r>
      <w:r w:rsidR="00D31634" w:rsidRPr="001731A8">
        <w:rPr>
          <w:rFonts w:ascii="Book Antiqua" w:hAnsi="Book Antiqua"/>
        </w:rPr>
        <w:t xml:space="preserve"> </w:t>
      </w:r>
      <w:r w:rsidR="00D31634" w:rsidRPr="001731A8">
        <w:rPr>
          <w:rFonts w:ascii="Book Antiqua" w:eastAsia="Book Antiqua" w:hAnsi="Book Antiqua" w:cs="Book Antiqua"/>
        </w:rPr>
        <w:t>The Second Hospital &amp; Clinical Medical School, Lanzhou University</w:t>
      </w:r>
      <w:r w:rsidRPr="001731A8">
        <w:rPr>
          <w:rFonts w:ascii="Book Antiqua" w:eastAsia="Book Antiqua" w:hAnsi="Book Antiqua" w:cs="Book Antiqua"/>
        </w:rPr>
        <w:t>, Lanzhou 730030, Gansu Province, China</w:t>
      </w:r>
    </w:p>
    <w:p w14:paraId="40AD8997" w14:textId="77777777" w:rsidR="00A77B3E" w:rsidRPr="001731A8" w:rsidRDefault="00A77B3E" w:rsidP="001731A8">
      <w:pPr>
        <w:spacing w:line="360" w:lineRule="auto"/>
        <w:jc w:val="both"/>
        <w:rPr>
          <w:rFonts w:ascii="Book Antiqua" w:hAnsi="Book Antiqua"/>
        </w:rPr>
      </w:pPr>
    </w:p>
    <w:p w14:paraId="5C842B50"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bCs/>
        </w:rPr>
        <w:lastRenderedPageBreak/>
        <w:t xml:space="preserve">Shao-Yu Wang, </w:t>
      </w:r>
      <w:r w:rsidRPr="001731A8">
        <w:rPr>
          <w:rFonts w:ascii="Book Antiqua" w:eastAsia="Book Antiqua" w:hAnsi="Book Antiqua" w:cs="Book Antiqua"/>
        </w:rPr>
        <w:t xml:space="preserve">MR Scientific Marketing, Siemens </w:t>
      </w:r>
      <w:proofErr w:type="spellStart"/>
      <w:r w:rsidRPr="001731A8">
        <w:rPr>
          <w:rFonts w:ascii="Book Antiqua" w:eastAsia="Book Antiqua" w:hAnsi="Book Antiqua" w:cs="Book Antiqua"/>
        </w:rPr>
        <w:t>Healthineers</w:t>
      </w:r>
      <w:proofErr w:type="spellEnd"/>
      <w:r w:rsidRPr="001731A8">
        <w:rPr>
          <w:rFonts w:ascii="Book Antiqua" w:eastAsia="Book Antiqua" w:hAnsi="Book Antiqua" w:cs="Book Antiqua"/>
        </w:rPr>
        <w:t>, Xi’an 710065, Shaanxi Province, China</w:t>
      </w:r>
    </w:p>
    <w:p w14:paraId="557E8483" w14:textId="77777777" w:rsidR="00A77B3E" w:rsidRPr="001731A8" w:rsidRDefault="00A77B3E" w:rsidP="001731A8">
      <w:pPr>
        <w:spacing w:line="360" w:lineRule="auto"/>
        <w:jc w:val="both"/>
        <w:rPr>
          <w:rFonts w:ascii="Book Antiqua" w:hAnsi="Book Antiqua"/>
        </w:rPr>
      </w:pPr>
    </w:p>
    <w:p w14:paraId="71AE775E" w14:textId="48A7BD68"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bCs/>
        </w:rPr>
        <w:t xml:space="preserve">Co-first authors: </w:t>
      </w:r>
      <w:r w:rsidRPr="001731A8">
        <w:rPr>
          <w:rFonts w:ascii="Book Antiqua" w:eastAsia="Book Antiqua" w:hAnsi="Book Antiqua" w:cs="Book Antiqua"/>
        </w:rPr>
        <w:t>Yan-Li Jiang</w:t>
      </w:r>
      <w:r w:rsidR="00661EF3" w:rsidRPr="001731A8">
        <w:rPr>
          <w:rFonts w:ascii="Book Antiqua" w:eastAsia="Book Antiqua" w:hAnsi="Book Antiqua" w:cs="Book Antiqua"/>
        </w:rPr>
        <w:t xml:space="preserve"> </w:t>
      </w:r>
      <w:r w:rsidRPr="001731A8">
        <w:rPr>
          <w:rFonts w:ascii="Book Antiqua" w:eastAsia="Book Antiqua" w:hAnsi="Book Antiqua" w:cs="Book Antiqua"/>
        </w:rPr>
        <w:t>and Juan Li.</w:t>
      </w:r>
    </w:p>
    <w:p w14:paraId="4D2652EC" w14:textId="77777777" w:rsidR="00A77B3E" w:rsidRPr="001731A8" w:rsidRDefault="00A77B3E" w:rsidP="001731A8">
      <w:pPr>
        <w:spacing w:line="360" w:lineRule="auto"/>
        <w:jc w:val="both"/>
        <w:rPr>
          <w:rFonts w:ascii="Book Antiqua" w:hAnsi="Book Antiqua"/>
        </w:rPr>
      </w:pPr>
    </w:p>
    <w:p w14:paraId="40D8ED23" w14:textId="158034B1" w:rsidR="00FE3752" w:rsidRPr="001731A8" w:rsidRDefault="0079015C" w:rsidP="001731A8">
      <w:pPr>
        <w:spacing w:line="360" w:lineRule="auto"/>
        <w:jc w:val="both"/>
        <w:rPr>
          <w:rFonts w:ascii="Book Antiqua" w:eastAsia="Book Antiqua" w:hAnsi="Book Antiqua" w:cs="Book Antiqua"/>
          <w:b/>
          <w:bCs/>
        </w:rPr>
      </w:pPr>
      <w:r w:rsidRPr="001731A8">
        <w:rPr>
          <w:rFonts w:ascii="Book Antiqua" w:eastAsia="Book Antiqua" w:hAnsi="Book Antiqua" w:cs="Book Antiqua"/>
          <w:b/>
          <w:bCs/>
        </w:rPr>
        <w:t>Author contributions:</w:t>
      </w:r>
      <w:r w:rsidR="00B77AB8" w:rsidRPr="001731A8">
        <w:rPr>
          <w:rFonts w:ascii="Book Antiqua" w:eastAsia="Book Antiqua" w:hAnsi="Book Antiqua" w:cs="Book Antiqua"/>
          <w:b/>
          <w:bCs/>
        </w:rPr>
        <w:t xml:space="preserve"> </w:t>
      </w:r>
      <w:r w:rsidR="0092216C" w:rsidRPr="001731A8">
        <w:rPr>
          <w:rFonts w:ascii="Book Antiqua" w:eastAsia="Book Antiqua" w:hAnsi="Book Antiqua" w:cs="Book Antiqua"/>
        </w:rPr>
        <w:t xml:space="preserve">Jiang YL, Li J, Wang SY, and Zhang J conceived, designed and refined the study protocol; Zou and Wang PF were involved in the data collection; Zhang PF, Yang P, and Wang SY analyzed the data; Jiang YL, Li J, and Fan FX drafted the manuscript; All authors were involved in the critical review of the results and have contributed to, read, and approved the final manuscript. Jiang YL and Li J contributed equally to this work as co-first author. </w:t>
      </w:r>
      <w:r w:rsidR="0092216C" w:rsidRPr="001731A8">
        <w:rPr>
          <w:rFonts w:ascii="Book Antiqua" w:hAnsi="Book Antiqua" w:cs="Book Antiqua"/>
          <w:lang w:eastAsia="zh-CN"/>
        </w:rPr>
        <w:t>The</w:t>
      </w:r>
      <w:r w:rsidR="0092216C" w:rsidRPr="001731A8">
        <w:rPr>
          <w:rFonts w:ascii="Book Antiqua" w:eastAsia="Book Antiqua" w:hAnsi="Book Antiqua" w:cs="Book Antiqua"/>
        </w:rPr>
        <w:t xml:space="preserve"> reasons for designating Jiang YL and Li J as co-first authors are threefold. First, the research was performed as a collaborative effort, and the designation of co-first authorship accurately reflects the distribution of responsibilities and burdens associated with the time and effort required to complete the study and the resultant paper. Second, the overall research team encompassed authors with a variety of expertise and skills from different fields, and the designation of co-first authors best </w:t>
      </w:r>
      <w:proofErr w:type="gramStart"/>
      <w:r w:rsidR="0092216C" w:rsidRPr="001731A8">
        <w:rPr>
          <w:rFonts w:ascii="Book Antiqua" w:eastAsia="Book Antiqua" w:hAnsi="Book Antiqua" w:cs="Book Antiqua"/>
        </w:rPr>
        <w:t>reflects</w:t>
      </w:r>
      <w:proofErr w:type="gramEnd"/>
      <w:r w:rsidR="0092216C" w:rsidRPr="001731A8">
        <w:rPr>
          <w:rFonts w:ascii="Book Antiqua" w:eastAsia="Book Antiqua" w:hAnsi="Book Antiqua" w:cs="Book Antiqua"/>
        </w:rPr>
        <w:t xml:space="preserve"> this diversity. This also promotes the most comprehensive and in-depth examination of the research topic, ultimately enriching readers' understanding by offering various expert perspectives. Third, Jiang YL and Li J contributed efforts of equal substance throughout the research process. The choice of these researchers as co-first authors </w:t>
      </w:r>
      <w:proofErr w:type="gramStart"/>
      <w:r w:rsidR="0092216C" w:rsidRPr="001731A8">
        <w:rPr>
          <w:rFonts w:ascii="Book Antiqua" w:eastAsia="Book Antiqua" w:hAnsi="Book Antiqua" w:cs="Book Antiqua"/>
        </w:rPr>
        <w:t>acknowledges</w:t>
      </w:r>
      <w:proofErr w:type="gramEnd"/>
      <w:r w:rsidR="0092216C" w:rsidRPr="001731A8">
        <w:rPr>
          <w:rFonts w:ascii="Book Antiqua" w:eastAsia="Book Antiqua" w:hAnsi="Book Antiqua" w:cs="Book Antiqua"/>
        </w:rPr>
        <w:t xml:space="preserve"> and respects this equal contribution, while recognizing the spirit of teamwork and collaboration of this study.</w:t>
      </w:r>
      <w:r w:rsidR="0092216C" w:rsidRPr="001731A8">
        <w:rPr>
          <w:rFonts w:ascii="Book Antiqua" w:hAnsi="Book Antiqua"/>
        </w:rPr>
        <w:t xml:space="preserve"> </w:t>
      </w:r>
      <w:r w:rsidR="0092216C" w:rsidRPr="001731A8">
        <w:rPr>
          <w:rFonts w:ascii="Book Antiqua" w:eastAsia="Book Antiqua" w:hAnsi="Book Antiqua" w:cs="Book Antiqua"/>
        </w:rPr>
        <w:t xml:space="preserve">In summary, we believe that designating Jiang YL and Li J as co-first authors </w:t>
      </w:r>
      <w:proofErr w:type="gramStart"/>
      <w:r w:rsidR="0092216C" w:rsidRPr="001731A8">
        <w:rPr>
          <w:rFonts w:ascii="Book Antiqua" w:eastAsia="Book Antiqua" w:hAnsi="Book Antiqua" w:cs="Book Antiqua"/>
        </w:rPr>
        <w:t>is</w:t>
      </w:r>
      <w:proofErr w:type="gramEnd"/>
      <w:r w:rsidR="0092216C" w:rsidRPr="001731A8">
        <w:rPr>
          <w:rFonts w:ascii="Book Antiqua" w:eastAsia="Book Antiqua" w:hAnsi="Book Antiqua" w:cs="Book Antiqua"/>
        </w:rPr>
        <w:t xml:space="preserve"> fitting for our manuscript as it accurately reflects our team's collaborative spirit, equal contributions, and diversity.</w:t>
      </w:r>
    </w:p>
    <w:p w14:paraId="32E68E3E" w14:textId="77777777" w:rsidR="00A77B3E" w:rsidRPr="001731A8" w:rsidRDefault="00A77B3E" w:rsidP="001731A8">
      <w:pPr>
        <w:spacing w:line="360" w:lineRule="auto"/>
        <w:jc w:val="both"/>
        <w:rPr>
          <w:rFonts w:ascii="Book Antiqua" w:hAnsi="Book Antiqua"/>
        </w:rPr>
      </w:pPr>
    </w:p>
    <w:p w14:paraId="51EBB69E"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bCs/>
        </w:rPr>
        <w:t xml:space="preserve">Supported by </w:t>
      </w:r>
      <w:r w:rsidRPr="001731A8">
        <w:rPr>
          <w:rFonts w:ascii="Book Antiqua" w:eastAsia="Book Antiqua" w:hAnsi="Book Antiqua" w:cs="Book Antiqua"/>
        </w:rPr>
        <w:t>th</w:t>
      </w:r>
      <w:r w:rsidRPr="004350F5">
        <w:rPr>
          <w:rFonts w:ascii="Book Antiqua" w:eastAsia="Book Antiqua" w:hAnsi="Book Antiqua" w:cs="Book Antiqua"/>
        </w:rPr>
        <w:t xml:space="preserve">e </w:t>
      </w:r>
      <w:proofErr w:type="spellStart"/>
      <w:r w:rsidRPr="004350F5">
        <w:rPr>
          <w:rFonts w:ascii="Book Antiqua" w:eastAsia="Book Antiqua" w:hAnsi="Book Antiqua" w:cs="Book Antiqua"/>
        </w:rPr>
        <w:t>Cuiying</w:t>
      </w:r>
      <w:proofErr w:type="spellEnd"/>
      <w:r w:rsidRPr="004350F5">
        <w:rPr>
          <w:rFonts w:ascii="Book Antiqua" w:eastAsia="Book Antiqua" w:hAnsi="Book Antiqua" w:cs="Book Antiqua"/>
        </w:rPr>
        <w:t xml:space="preserve"> Scientific and Technological Innovation Program of' Lanzhou University Second Hospital, NO. CY2021-QN-B09; the Science and Technology Project of Gansu Province, NO. 21JR11RA122; Department of Education of </w:t>
      </w:r>
      <w:r w:rsidRPr="004350F5">
        <w:rPr>
          <w:rFonts w:ascii="Book Antiqua" w:eastAsia="Book Antiqua" w:hAnsi="Book Antiqua" w:cs="Book Antiqua"/>
        </w:rPr>
        <w:lastRenderedPageBreak/>
        <w:t>Gansu Province: Innovation Fund Project, NO. 2022B-056; and Gansu Province Clinical Research Center for Functional and Molecular Imaging, NO. 21JR7RA438.</w:t>
      </w:r>
    </w:p>
    <w:p w14:paraId="5AC999EC" w14:textId="77777777" w:rsidR="00A77B3E" w:rsidRPr="001731A8" w:rsidRDefault="00A77B3E" w:rsidP="001731A8">
      <w:pPr>
        <w:spacing w:line="360" w:lineRule="auto"/>
        <w:jc w:val="both"/>
        <w:rPr>
          <w:rFonts w:ascii="Book Antiqua" w:hAnsi="Book Antiqua"/>
        </w:rPr>
      </w:pPr>
    </w:p>
    <w:p w14:paraId="0322DA5D" w14:textId="3AAD11FD"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bCs/>
        </w:rPr>
        <w:t>Corresponding author: Jing Zhang, Doctor, MD, PhD,</w:t>
      </w:r>
      <w:r w:rsidR="00483D3C" w:rsidRPr="001731A8">
        <w:rPr>
          <w:rFonts w:ascii="Book Antiqua" w:eastAsia="Book Antiqua" w:hAnsi="Book Antiqua" w:cs="Book Antiqua"/>
          <w:b/>
          <w:bCs/>
        </w:rPr>
        <w:t xml:space="preserve"> </w:t>
      </w:r>
      <w:r w:rsidRPr="001731A8">
        <w:rPr>
          <w:rFonts w:ascii="Book Antiqua" w:eastAsia="Book Antiqua" w:hAnsi="Book Antiqua" w:cs="Book Antiqua"/>
          <w:b/>
          <w:bCs/>
        </w:rPr>
        <w:t xml:space="preserve">Researcher, </w:t>
      </w:r>
      <w:r w:rsidRPr="001731A8">
        <w:rPr>
          <w:rFonts w:ascii="Book Antiqua" w:eastAsia="Book Antiqua" w:hAnsi="Book Antiqua" w:cs="Book Antiqua"/>
        </w:rPr>
        <w:t xml:space="preserve">Department of Magnetic Resonance Imaging, </w:t>
      </w:r>
      <w:r w:rsidR="000651FF" w:rsidRPr="001731A8">
        <w:rPr>
          <w:rFonts w:ascii="Book Antiqua" w:eastAsia="Book Antiqua" w:hAnsi="Book Antiqua" w:cs="Book Antiqua"/>
        </w:rPr>
        <w:t>The Second Hospital &amp; Clinical Medical School, Lanzhou University</w:t>
      </w:r>
      <w:r w:rsidRPr="001731A8">
        <w:rPr>
          <w:rFonts w:ascii="Book Antiqua" w:eastAsia="Book Antiqua" w:hAnsi="Book Antiqua" w:cs="Book Antiqua"/>
        </w:rPr>
        <w:t xml:space="preserve">, No. 82 </w:t>
      </w:r>
      <w:proofErr w:type="spellStart"/>
      <w:r w:rsidRPr="001731A8">
        <w:rPr>
          <w:rFonts w:ascii="Book Antiqua" w:eastAsia="Book Antiqua" w:hAnsi="Book Antiqua" w:cs="Book Antiqua"/>
        </w:rPr>
        <w:t>Cuiyingmen</w:t>
      </w:r>
      <w:proofErr w:type="spellEnd"/>
      <w:r w:rsidRPr="001731A8">
        <w:rPr>
          <w:rFonts w:ascii="Book Antiqua" w:eastAsia="Book Antiqua" w:hAnsi="Book Antiqua" w:cs="Book Antiqua"/>
        </w:rPr>
        <w:t xml:space="preserve">, </w:t>
      </w:r>
      <w:proofErr w:type="spellStart"/>
      <w:r w:rsidRPr="001731A8">
        <w:rPr>
          <w:rFonts w:ascii="Book Antiqua" w:eastAsia="Book Antiqua" w:hAnsi="Book Antiqua" w:cs="Book Antiqua"/>
        </w:rPr>
        <w:t>Chengguan</w:t>
      </w:r>
      <w:proofErr w:type="spellEnd"/>
      <w:r w:rsidRPr="001731A8">
        <w:rPr>
          <w:rFonts w:ascii="Book Antiqua" w:eastAsia="Book Antiqua" w:hAnsi="Book Antiqua" w:cs="Book Antiqua"/>
        </w:rPr>
        <w:t xml:space="preserve"> District, Lanzhou 730030, Gansu Province, China. ery_zhangjing@lzu.edu.cn</w:t>
      </w:r>
    </w:p>
    <w:p w14:paraId="6B1FDD47" w14:textId="77777777" w:rsidR="00A77B3E" w:rsidRPr="001731A8" w:rsidRDefault="00A77B3E" w:rsidP="001731A8">
      <w:pPr>
        <w:spacing w:line="360" w:lineRule="auto"/>
        <w:jc w:val="both"/>
        <w:rPr>
          <w:rFonts w:ascii="Book Antiqua" w:hAnsi="Book Antiqua"/>
        </w:rPr>
      </w:pPr>
    </w:p>
    <w:p w14:paraId="4078CF2D"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bCs/>
        </w:rPr>
        <w:t xml:space="preserve">Received: </w:t>
      </w:r>
      <w:r w:rsidRPr="001731A8">
        <w:rPr>
          <w:rFonts w:ascii="Book Antiqua" w:eastAsia="Book Antiqua" w:hAnsi="Book Antiqua" w:cs="Book Antiqua"/>
        </w:rPr>
        <w:t>October 22, 2023</w:t>
      </w:r>
    </w:p>
    <w:p w14:paraId="75B0CEC8"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bCs/>
        </w:rPr>
        <w:t xml:space="preserve">Revised: </w:t>
      </w:r>
      <w:r w:rsidRPr="001731A8">
        <w:rPr>
          <w:rFonts w:ascii="Book Antiqua" w:eastAsia="Book Antiqua" w:hAnsi="Book Antiqua" w:cs="Book Antiqua"/>
        </w:rPr>
        <w:t>January 15, 2024</w:t>
      </w:r>
    </w:p>
    <w:p w14:paraId="1AF9BBE8" w14:textId="24965561"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bCs/>
        </w:rPr>
        <w:t xml:space="preserve">Accepted: </w:t>
      </w:r>
      <w:ins w:id="0" w:author="Jin-Lei Wang" w:date="2024-02-07T14:20:00Z">
        <w:r w:rsidR="00B94FEF" w:rsidRPr="00B94FEF">
          <w:rPr>
            <w:rFonts w:ascii="Book Antiqua" w:eastAsia="Book Antiqua" w:hAnsi="Book Antiqua" w:cs="Book Antiqua"/>
          </w:rPr>
          <w:t>February 7, 2024</w:t>
        </w:r>
      </w:ins>
    </w:p>
    <w:p w14:paraId="79AA6076"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bCs/>
        </w:rPr>
        <w:t xml:space="preserve">Published online: </w:t>
      </w:r>
    </w:p>
    <w:p w14:paraId="18437D04" w14:textId="77777777" w:rsidR="00A77B3E" w:rsidRPr="001731A8" w:rsidRDefault="00A77B3E" w:rsidP="001731A8">
      <w:pPr>
        <w:spacing w:line="360" w:lineRule="auto"/>
        <w:jc w:val="both"/>
        <w:rPr>
          <w:rFonts w:ascii="Book Antiqua" w:hAnsi="Book Antiqua"/>
        </w:rPr>
        <w:sectPr w:rsidR="00A77B3E" w:rsidRPr="001731A8" w:rsidSect="002B3D7B">
          <w:footerReference w:type="default" r:id="rId6"/>
          <w:pgSz w:w="12240" w:h="15840"/>
          <w:pgMar w:top="1440" w:right="1440" w:bottom="1440" w:left="1440" w:header="720" w:footer="720" w:gutter="0"/>
          <w:cols w:space="720"/>
          <w:docGrid w:linePitch="360"/>
        </w:sectPr>
      </w:pPr>
    </w:p>
    <w:p w14:paraId="701FB687"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rPr>
        <w:lastRenderedPageBreak/>
        <w:t>Abstract</w:t>
      </w:r>
    </w:p>
    <w:p w14:paraId="0BAA3C1A"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BACKGROUND</w:t>
      </w:r>
    </w:p>
    <w:p w14:paraId="1CD06A05" w14:textId="47A4964D"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Diffusion-weighted imaging</w:t>
      </w:r>
      <w:r w:rsidR="00956B70" w:rsidRPr="001731A8">
        <w:rPr>
          <w:rFonts w:ascii="Book Antiqua" w:eastAsia="Book Antiqua" w:hAnsi="Book Antiqua" w:cs="Book Antiqua"/>
        </w:rPr>
        <w:t xml:space="preserve"> (DWI)</w:t>
      </w:r>
      <w:r w:rsidRPr="001731A8">
        <w:rPr>
          <w:rFonts w:ascii="Book Antiqua" w:eastAsia="Book Antiqua" w:hAnsi="Book Antiqua" w:cs="Book Antiqua"/>
        </w:rPr>
        <w:t xml:space="preserve"> </w:t>
      </w:r>
      <w:r w:rsidR="00483D3C" w:rsidRPr="001731A8">
        <w:rPr>
          <w:rFonts w:ascii="Book Antiqua" w:eastAsia="Book Antiqua" w:hAnsi="Book Antiqua" w:cs="Book Antiqua"/>
        </w:rPr>
        <w:t xml:space="preserve">has </w:t>
      </w:r>
      <w:r w:rsidRPr="001731A8">
        <w:rPr>
          <w:rFonts w:ascii="Book Antiqua" w:eastAsia="Book Antiqua" w:hAnsi="Book Antiqua" w:cs="Book Antiqua"/>
        </w:rPr>
        <w:t xml:space="preserve">been developed to stage liver fibrosis. However, </w:t>
      </w:r>
      <w:r w:rsidR="00483D3C" w:rsidRPr="001731A8">
        <w:rPr>
          <w:rFonts w:ascii="Book Antiqua" w:eastAsia="Book Antiqua" w:hAnsi="Book Antiqua" w:cs="Book Antiqua"/>
        </w:rPr>
        <w:t xml:space="preserve">its </w:t>
      </w:r>
      <w:r w:rsidRPr="001731A8">
        <w:rPr>
          <w:rFonts w:ascii="Book Antiqua" w:eastAsia="Book Antiqua" w:hAnsi="Book Antiqua" w:cs="Book Antiqua"/>
        </w:rPr>
        <w:t xml:space="preserve">diagnostic performance </w:t>
      </w:r>
      <w:r w:rsidR="00483D3C" w:rsidRPr="001731A8">
        <w:rPr>
          <w:rFonts w:ascii="Book Antiqua" w:eastAsia="Book Antiqua" w:hAnsi="Book Antiqua" w:cs="Book Antiqua"/>
        </w:rPr>
        <w:t>is inconsistent among studies</w:t>
      </w:r>
      <w:r w:rsidRPr="001731A8">
        <w:rPr>
          <w:rFonts w:ascii="Book Antiqua" w:eastAsia="Book Antiqua" w:hAnsi="Book Antiqua" w:cs="Book Antiqua"/>
        </w:rPr>
        <w:t xml:space="preserve">. </w:t>
      </w:r>
      <w:r w:rsidR="00483D3C" w:rsidRPr="001731A8">
        <w:rPr>
          <w:rFonts w:ascii="Book Antiqua" w:eastAsia="Book Antiqua" w:hAnsi="Book Antiqua" w:cs="Book Antiqua"/>
        </w:rPr>
        <w:t>Therefore, it is worth studying the</w:t>
      </w:r>
      <w:r w:rsidR="00D42398" w:rsidRPr="001731A8">
        <w:rPr>
          <w:rFonts w:ascii="Book Antiqua" w:eastAsia="Book Antiqua" w:hAnsi="Book Antiqua" w:cs="Book Antiqua"/>
        </w:rPr>
        <w:t xml:space="preserve"> </w:t>
      </w:r>
      <w:r w:rsidRPr="001731A8">
        <w:rPr>
          <w:rFonts w:ascii="Book Antiqua" w:eastAsia="Book Antiqua" w:hAnsi="Book Antiqua" w:cs="Book Antiqua"/>
        </w:rPr>
        <w:t xml:space="preserve">diagnostic value of </w:t>
      </w:r>
      <w:r w:rsidR="00483D3C" w:rsidRPr="001731A8">
        <w:rPr>
          <w:rFonts w:ascii="Book Antiqua" w:eastAsia="Book Antiqua" w:hAnsi="Book Antiqua" w:cs="Book Antiqua"/>
        </w:rPr>
        <w:t xml:space="preserve">various </w:t>
      </w:r>
      <w:r w:rsidRPr="001731A8">
        <w:rPr>
          <w:rFonts w:ascii="Book Antiqua" w:eastAsia="Book Antiqua" w:hAnsi="Book Antiqua" w:cs="Book Antiqua"/>
        </w:rPr>
        <w:t>diffusion models for liver fibrosis in one cohort.</w:t>
      </w:r>
    </w:p>
    <w:p w14:paraId="027FFA9E" w14:textId="77777777" w:rsidR="00A77B3E" w:rsidRPr="001731A8" w:rsidRDefault="00A77B3E" w:rsidP="001731A8">
      <w:pPr>
        <w:spacing w:line="360" w:lineRule="auto"/>
        <w:jc w:val="both"/>
        <w:rPr>
          <w:rFonts w:ascii="Book Antiqua" w:hAnsi="Book Antiqua"/>
        </w:rPr>
      </w:pPr>
    </w:p>
    <w:p w14:paraId="02BE26BD"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AIM</w:t>
      </w:r>
    </w:p>
    <w:p w14:paraId="53E0E200" w14:textId="03B084C3"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To evaluate the clinical potential of </w:t>
      </w:r>
      <w:r w:rsidR="00483D3C" w:rsidRPr="001731A8">
        <w:rPr>
          <w:rFonts w:ascii="Book Antiqua" w:eastAsia="Book Antiqua" w:hAnsi="Book Antiqua" w:cs="Book Antiqua"/>
        </w:rPr>
        <w:t xml:space="preserve">six </w:t>
      </w:r>
      <w:r w:rsidRPr="001731A8">
        <w:rPr>
          <w:rFonts w:ascii="Book Antiqua" w:eastAsia="Book Antiqua" w:hAnsi="Book Antiqua" w:cs="Book Antiqua"/>
        </w:rPr>
        <w:t>diffusion-weighted models in liver fibrosis staging and compare their diagnostic performances.</w:t>
      </w:r>
    </w:p>
    <w:p w14:paraId="754AF375" w14:textId="77777777" w:rsidR="00A77B3E" w:rsidRPr="001731A8" w:rsidRDefault="00A77B3E" w:rsidP="001731A8">
      <w:pPr>
        <w:spacing w:line="360" w:lineRule="auto"/>
        <w:jc w:val="both"/>
        <w:rPr>
          <w:rFonts w:ascii="Book Antiqua" w:hAnsi="Book Antiqua"/>
        </w:rPr>
      </w:pPr>
    </w:p>
    <w:p w14:paraId="576AC36B"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METHODS</w:t>
      </w:r>
    </w:p>
    <w:p w14:paraId="35D7B9B6" w14:textId="140B3F93" w:rsidR="00A77B3E" w:rsidRPr="001731A8" w:rsidRDefault="0079015C" w:rsidP="001731A8">
      <w:pPr>
        <w:spacing w:line="360" w:lineRule="auto"/>
        <w:jc w:val="both"/>
        <w:rPr>
          <w:rFonts w:ascii="Book Antiqua" w:eastAsia="Book Antiqua" w:hAnsi="Book Antiqua" w:cs="Book Antiqua"/>
        </w:rPr>
      </w:pPr>
      <w:r w:rsidRPr="001731A8">
        <w:rPr>
          <w:rFonts w:ascii="Book Antiqua" w:eastAsia="Book Antiqua" w:hAnsi="Book Antiqua" w:cs="Book Antiqua"/>
        </w:rPr>
        <w:t xml:space="preserve">This prospective study enrolled 59 patients suspected of liver disease and scheduled for liver biopsy and 17 healthy participants. All participants underwent multi-b value DWI. The main DWI-derived parameters included Mono-apparent diffusion coefficient (ADC) from mono-exponential DWI, </w:t>
      </w:r>
      <w:r w:rsidR="007E14FF" w:rsidRPr="001731A8">
        <w:rPr>
          <w:rFonts w:ascii="Book Antiqua" w:eastAsia="Book Antiqua" w:hAnsi="Book Antiqua" w:cs="Book Antiqua"/>
        </w:rPr>
        <w:t>intravoxel incoherent motion model-derived true diffusion coefficient</w:t>
      </w:r>
      <w:r w:rsidR="00A14496" w:rsidRPr="001731A8">
        <w:rPr>
          <w:rFonts w:ascii="Book Antiqua" w:eastAsia="Book Antiqua" w:hAnsi="Book Antiqua" w:cs="Book Antiqua"/>
        </w:rPr>
        <w:t xml:space="preserve"> (IVIM-D)</w:t>
      </w:r>
      <w:r w:rsidRPr="001731A8">
        <w:rPr>
          <w:rFonts w:ascii="Book Antiqua" w:eastAsia="Book Antiqua" w:hAnsi="Book Antiqua" w:cs="Book Antiqua"/>
        </w:rPr>
        <w:t xml:space="preserve">, </w:t>
      </w:r>
      <w:r w:rsidR="007E14FF" w:rsidRPr="001731A8">
        <w:rPr>
          <w:rFonts w:ascii="Book Antiqua" w:eastAsia="Book Antiqua" w:hAnsi="Book Antiqua" w:cs="Book Antiqua"/>
        </w:rPr>
        <w:t>diffusion kurtosis imaging-derived apparent diffusivity</w:t>
      </w:r>
      <w:r w:rsidR="00A14496" w:rsidRPr="001731A8">
        <w:rPr>
          <w:rFonts w:ascii="Book Antiqua" w:eastAsia="Book Antiqua" w:hAnsi="Book Antiqua" w:cs="Book Antiqua"/>
        </w:rPr>
        <w:t xml:space="preserve"> (DKI-MD)</w:t>
      </w:r>
      <w:r w:rsidRPr="001731A8">
        <w:rPr>
          <w:rFonts w:ascii="Book Antiqua" w:eastAsia="Book Antiqua" w:hAnsi="Book Antiqua" w:cs="Book Antiqua"/>
        </w:rPr>
        <w:t xml:space="preserve">, </w:t>
      </w:r>
      <w:r w:rsidR="007E14FF" w:rsidRPr="001731A8">
        <w:rPr>
          <w:rFonts w:ascii="Book Antiqua" w:eastAsia="Book Antiqua" w:hAnsi="Book Antiqua" w:cs="Book Antiqua"/>
        </w:rPr>
        <w:t>stretched exponential model-derived distributed diffusion coefficient</w:t>
      </w:r>
      <w:r w:rsidRPr="001731A8">
        <w:rPr>
          <w:rFonts w:ascii="Book Antiqua" w:eastAsia="Book Antiqua" w:hAnsi="Book Antiqua" w:cs="Book Antiqua"/>
        </w:rPr>
        <w:t xml:space="preserve"> </w:t>
      </w:r>
      <w:r w:rsidR="00A14496" w:rsidRPr="001731A8">
        <w:rPr>
          <w:rFonts w:ascii="Book Antiqua" w:eastAsia="Book Antiqua" w:hAnsi="Book Antiqua" w:cs="Book Antiqua"/>
        </w:rPr>
        <w:t>(SEM-DDC)</w:t>
      </w:r>
      <w:r w:rsidR="006D0F9F" w:rsidRPr="001731A8">
        <w:rPr>
          <w:rFonts w:ascii="Book Antiqua" w:eastAsia="Book Antiqua" w:hAnsi="Book Antiqua" w:cs="Book Antiqua"/>
        </w:rPr>
        <w:t>,</w:t>
      </w:r>
      <w:r w:rsidRPr="001731A8">
        <w:rPr>
          <w:rFonts w:ascii="Book Antiqua" w:eastAsia="Book Antiqua" w:hAnsi="Book Antiqua" w:cs="Book Antiqua"/>
        </w:rPr>
        <w:t xml:space="preserve"> </w:t>
      </w:r>
      <w:r w:rsidR="007E14FF" w:rsidRPr="001731A8">
        <w:rPr>
          <w:rFonts w:ascii="Book Antiqua" w:eastAsia="Book Antiqua" w:hAnsi="Book Antiqua" w:cs="Book Antiqua"/>
        </w:rPr>
        <w:t>fractional order calculus (FROC) model-derived diffusion coefficient (FROC-D) and FROC model-derived microstructural quantity (FROC-μ)</w:t>
      </w:r>
      <w:r w:rsidRPr="001731A8">
        <w:rPr>
          <w:rFonts w:ascii="Book Antiqua" w:eastAsia="Book Antiqua" w:hAnsi="Book Antiqua" w:cs="Book Antiqua"/>
        </w:rPr>
        <w:t xml:space="preserve">, </w:t>
      </w:r>
      <w:r w:rsidR="00483D3C" w:rsidRPr="001731A8">
        <w:rPr>
          <w:rFonts w:ascii="Book Antiqua" w:eastAsia="Book Antiqua" w:hAnsi="Book Antiqua" w:cs="Book Antiqua"/>
        </w:rPr>
        <w:t xml:space="preserve">and </w:t>
      </w:r>
      <w:r w:rsidR="007E14FF" w:rsidRPr="001731A8">
        <w:rPr>
          <w:rFonts w:ascii="Book Antiqua" w:eastAsia="Book Antiqua" w:hAnsi="Book Antiqua" w:cs="Book Antiqua"/>
        </w:rPr>
        <w:t>continuous-time random-walk (CTRW) model-derived anomalous diffusion coefficient (CTRW-D) and CTRW model-derived temporal diffusion heterogeneity index</w:t>
      </w:r>
      <w:r w:rsidR="006D0F9F" w:rsidRPr="001731A8">
        <w:rPr>
          <w:rFonts w:ascii="Book Antiqua" w:eastAsia="Book Antiqua" w:hAnsi="Book Antiqua" w:cs="Book Antiqua"/>
        </w:rPr>
        <w:t xml:space="preserve"> </w:t>
      </w:r>
      <w:r w:rsidR="007E14FF" w:rsidRPr="001731A8">
        <w:rPr>
          <w:rFonts w:ascii="Book Antiqua" w:eastAsia="Book Antiqua" w:hAnsi="Book Antiqua" w:cs="Book Antiqua"/>
        </w:rPr>
        <w:t>(</w:t>
      </w:r>
      <w:r w:rsidR="006D0F9F" w:rsidRPr="001731A8">
        <w:rPr>
          <w:rFonts w:ascii="Book Antiqua" w:eastAsia="Book Antiqua" w:hAnsi="Book Antiqua" w:cs="Book Antiqua"/>
        </w:rPr>
        <w:t>CTRW-α)</w:t>
      </w:r>
      <w:r w:rsidRPr="001731A8">
        <w:rPr>
          <w:rFonts w:ascii="Book Antiqua" w:eastAsia="Book Antiqua" w:hAnsi="Book Antiqua" w:cs="Book Antiqua"/>
        </w:rPr>
        <w:t>. The correlations between DWI-derived parameters and fibrosis stages and the parameters’ diagnostic efficacy in detecting significant fibrosis (SF) were assessed and compared.</w:t>
      </w:r>
    </w:p>
    <w:p w14:paraId="2FFC4CCA" w14:textId="77777777" w:rsidR="00A77B3E" w:rsidRPr="001731A8" w:rsidRDefault="00A77B3E" w:rsidP="001731A8">
      <w:pPr>
        <w:spacing w:line="360" w:lineRule="auto"/>
        <w:jc w:val="both"/>
        <w:rPr>
          <w:rFonts w:ascii="Book Antiqua" w:hAnsi="Book Antiqua"/>
        </w:rPr>
      </w:pPr>
    </w:p>
    <w:p w14:paraId="7D1ABAC5"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RESULTS</w:t>
      </w:r>
    </w:p>
    <w:p w14:paraId="057C0C29" w14:textId="42776D2A"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CTRW-D (</w:t>
      </w:r>
      <w:r w:rsidRPr="001731A8">
        <w:rPr>
          <w:rFonts w:ascii="Book Antiqua" w:eastAsia="Book Antiqua" w:hAnsi="Book Antiqua" w:cs="Book Antiqua"/>
          <w:i/>
          <w:iCs/>
        </w:rPr>
        <w:t>r</w:t>
      </w:r>
      <w:r w:rsidRPr="001731A8">
        <w:rPr>
          <w:rFonts w:ascii="Book Antiqua" w:eastAsia="Book Antiqua" w:hAnsi="Book Antiqua" w:cs="Book Antiqua"/>
        </w:rPr>
        <w:t xml:space="preserve"> = –0.356), CTRW-α (</w:t>
      </w:r>
      <w:r w:rsidRPr="001731A8">
        <w:rPr>
          <w:rFonts w:ascii="Book Antiqua" w:eastAsia="Book Antiqua" w:hAnsi="Book Antiqua" w:cs="Book Antiqua"/>
          <w:i/>
          <w:iCs/>
        </w:rPr>
        <w:t>r</w:t>
      </w:r>
      <w:r w:rsidRPr="001731A8">
        <w:rPr>
          <w:rFonts w:ascii="Book Antiqua" w:eastAsia="Book Antiqua" w:hAnsi="Book Antiqua" w:cs="Book Antiqua"/>
        </w:rPr>
        <w:t xml:space="preserve"> = –0.297), DKI-MD (</w:t>
      </w:r>
      <w:r w:rsidRPr="001731A8">
        <w:rPr>
          <w:rFonts w:ascii="Book Antiqua" w:eastAsia="Book Antiqua" w:hAnsi="Book Antiqua" w:cs="Book Antiqua"/>
          <w:i/>
          <w:iCs/>
        </w:rPr>
        <w:t>r</w:t>
      </w:r>
      <w:r w:rsidRPr="001731A8">
        <w:rPr>
          <w:rFonts w:ascii="Book Antiqua" w:eastAsia="Book Antiqua" w:hAnsi="Book Antiqua" w:cs="Book Antiqua"/>
        </w:rPr>
        <w:t xml:space="preserve"> = –0.297), FROC-D (</w:t>
      </w:r>
      <w:r w:rsidRPr="001731A8">
        <w:rPr>
          <w:rFonts w:ascii="Book Antiqua" w:eastAsia="Book Antiqua" w:hAnsi="Book Antiqua" w:cs="Book Antiqua"/>
          <w:i/>
          <w:iCs/>
        </w:rPr>
        <w:t>r</w:t>
      </w:r>
      <w:r w:rsidRPr="001731A8">
        <w:rPr>
          <w:rFonts w:ascii="Book Antiqua" w:eastAsia="Book Antiqua" w:hAnsi="Book Antiqua" w:cs="Book Antiqua"/>
        </w:rPr>
        <w:t xml:space="preserve"> = –0.350), FROC-μ (</w:t>
      </w:r>
      <w:r w:rsidRPr="001731A8">
        <w:rPr>
          <w:rFonts w:ascii="Book Antiqua" w:eastAsia="Book Antiqua" w:hAnsi="Book Antiqua" w:cs="Book Antiqua"/>
          <w:i/>
          <w:iCs/>
        </w:rPr>
        <w:t>r</w:t>
      </w:r>
      <w:r w:rsidRPr="001731A8">
        <w:rPr>
          <w:rFonts w:ascii="Book Antiqua" w:eastAsia="Book Antiqua" w:hAnsi="Book Antiqua" w:cs="Book Antiqua"/>
        </w:rPr>
        <w:t xml:space="preserve"> = –0.321), IVIM-D (</w:t>
      </w:r>
      <w:r w:rsidRPr="001731A8">
        <w:rPr>
          <w:rFonts w:ascii="Book Antiqua" w:eastAsia="Book Antiqua" w:hAnsi="Book Antiqua" w:cs="Book Antiqua"/>
          <w:i/>
          <w:iCs/>
        </w:rPr>
        <w:t>r</w:t>
      </w:r>
      <w:r w:rsidRPr="001731A8">
        <w:rPr>
          <w:rFonts w:ascii="Book Antiqua" w:eastAsia="Book Antiqua" w:hAnsi="Book Antiqua" w:cs="Book Antiqua"/>
        </w:rPr>
        <w:t xml:space="preserve"> = –0.251), Mono-ADC (</w:t>
      </w:r>
      <w:r w:rsidRPr="001731A8">
        <w:rPr>
          <w:rFonts w:ascii="Book Antiqua" w:eastAsia="Book Antiqua" w:hAnsi="Book Antiqua" w:cs="Book Antiqua"/>
          <w:i/>
          <w:iCs/>
        </w:rPr>
        <w:t>r</w:t>
      </w:r>
      <w:r w:rsidRPr="001731A8">
        <w:rPr>
          <w:rFonts w:ascii="Book Antiqua" w:eastAsia="Book Antiqua" w:hAnsi="Book Antiqua" w:cs="Book Antiqua"/>
        </w:rPr>
        <w:t xml:space="preserve"> = –0.362), and SEM-DDC (</w:t>
      </w:r>
      <w:r w:rsidRPr="001731A8">
        <w:rPr>
          <w:rFonts w:ascii="Book Antiqua" w:eastAsia="Book Antiqua" w:hAnsi="Book Antiqua" w:cs="Book Antiqua"/>
          <w:i/>
          <w:iCs/>
        </w:rPr>
        <w:t>r</w:t>
      </w:r>
      <w:r w:rsidRPr="001731A8">
        <w:rPr>
          <w:rFonts w:ascii="Book Antiqua" w:eastAsia="Book Antiqua" w:hAnsi="Book Antiqua" w:cs="Book Antiqua"/>
        </w:rPr>
        <w:t xml:space="preserve"> = –0.263) were significantly correlated with fibrosis stages. The </w:t>
      </w:r>
      <w:r w:rsidR="008D67A5" w:rsidRPr="001731A8">
        <w:rPr>
          <w:rFonts w:ascii="Book Antiqua" w:eastAsia="Book Antiqua" w:hAnsi="Book Antiqua" w:cs="Book Antiqua"/>
        </w:rPr>
        <w:t>areas under the ROC curves</w:t>
      </w:r>
      <w:r w:rsidR="00062847" w:rsidRPr="001731A8">
        <w:rPr>
          <w:rFonts w:ascii="Book Antiqua" w:eastAsia="Book Antiqua" w:hAnsi="Book Antiqua" w:cs="Book Antiqua"/>
        </w:rPr>
        <w:t xml:space="preserve"> (</w:t>
      </w:r>
      <w:r w:rsidRPr="001731A8">
        <w:rPr>
          <w:rFonts w:ascii="Book Antiqua" w:eastAsia="Book Antiqua" w:hAnsi="Book Antiqua" w:cs="Book Antiqua"/>
        </w:rPr>
        <w:t>AUCs</w:t>
      </w:r>
      <w:r w:rsidR="00062847" w:rsidRPr="001731A8">
        <w:rPr>
          <w:rFonts w:ascii="Book Antiqua" w:eastAsia="Book Antiqua" w:hAnsi="Book Antiqua" w:cs="Book Antiqua"/>
        </w:rPr>
        <w:t>)</w:t>
      </w:r>
      <w:r w:rsidRPr="001731A8">
        <w:rPr>
          <w:rFonts w:ascii="Book Antiqua" w:eastAsia="Book Antiqua" w:hAnsi="Book Antiqua" w:cs="Book Antiqua"/>
        </w:rPr>
        <w:t xml:space="preserve"> of the combined index of the </w:t>
      </w:r>
      <w:r w:rsidR="00483D3C" w:rsidRPr="001731A8">
        <w:rPr>
          <w:rFonts w:ascii="Book Antiqua" w:eastAsia="Book Antiqua" w:hAnsi="Book Antiqua" w:cs="Book Antiqua"/>
        </w:rPr>
        <w:t xml:space="preserve">six </w:t>
      </w:r>
      <w:r w:rsidRPr="001731A8">
        <w:rPr>
          <w:rFonts w:ascii="Book Antiqua" w:eastAsia="Book Antiqua" w:hAnsi="Book Antiqua" w:cs="Book Antiqua"/>
        </w:rPr>
        <w:t>models for distinguishing SF (0.697–</w:t>
      </w:r>
      <w:r w:rsidRPr="001731A8">
        <w:rPr>
          <w:rFonts w:ascii="Book Antiqua" w:eastAsia="Book Antiqua" w:hAnsi="Book Antiqua" w:cs="Book Antiqua"/>
        </w:rPr>
        <w:lastRenderedPageBreak/>
        <w:t>0.747) were higher than each of the parameters alone (0.524–0.719). The DWI models’ ability to detect SF was similar. The combined index of</w:t>
      </w:r>
      <w:r w:rsidR="003756C1" w:rsidRPr="001731A8">
        <w:rPr>
          <w:rFonts w:ascii="Book Antiqua" w:eastAsia="Book Antiqua" w:hAnsi="Book Antiqua" w:cs="Book Antiqua"/>
        </w:rPr>
        <w:t xml:space="preserve"> CTRW </w:t>
      </w:r>
      <w:r w:rsidR="002C49F0" w:rsidRPr="001731A8">
        <w:rPr>
          <w:rFonts w:ascii="Book Antiqua" w:eastAsia="Book Antiqua" w:hAnsi="Book Antiqua" w:cs="Book Antiqua"/>
        </w:rPr>
        <w:t>model</w:t>
      </w:r>
      <w:r w:rsidR="003756C1" w:rsidRPr="001731A8">
        <w:rPr>
          <w:rFonts w:ascii="Book Antiqua" w:eastAsia="Book Antiqua" w:hAnsi="Book Antiqua" w:cs="Book Antiqua"/>
        </w:rPr>
        <w:t xml:space="preserve"> </w:t>
      </w:r>
      <w:r w:rsidRPr="001731A8">
        <w:rPr>
          <w:rFonts w:ascii="Book Antiqua" w:eastAsia="Book Antiqua" w:hAnsi="Book Antiqua" w:cs="Book Antiqua"/>
        </w:rPr>
        <w:t>parameters had the highest AUC (0.747).</w:t>
      </w:r>
    </w:p>
    <w:p w14:paraId="02EB264A" w14:textId="77777777" w:rsidR="00A77B3E" w:rsidRPr="001731A8" w:rsidRDefault="00A77B3E" w:rsidP="001731A8">
      <w:pPr>
        <w:spacing w:line="360" w:lineRule="auto"/>
        <w:jc w:val="both"/>
        <w:rPr>
          <w:rFonts w:ascii="Book Antiqua" w:hAnsi="Book Antiqua"/>
        </w:rPr>
      </w:pPr>
    </w:p>
    <w:p w14:paraId="12288A80"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CONCLUSION</w:t>
      </w:r>
    </w:p>
    <w:p w14:paraId="38560B06"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The DWI models were similarly valuable in distinguishing SF in patients with liver disease. The combined index of CTRW parameters had the highest AUC.</w:t>
      </w:r>
    </w:p>
    <w:p w14:paraId="57F1AA56" w14:textId="77777777" w:rsidR="00A77B3E" w:rsidRPr="001731A8" w:rsidRDefault="00A77B3E" w:rsidP="001731A8">
      <w:pPr>
        <w:spacing w:line="360" w:lineRule="auto"/>
        <w:jc w:val="both"/>
        <w:rPr>
          <w:rFonts w:ascii="Book Antiqua" w:hAnsi="Book Antiqua"/>
        </w:rPr>
      </w:pPr>
    </w:p>
    <w:p w14:paraId="6D20982E" w14:textId="1514F114"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bCs/>
        </w:rPr>
        <w:t xml:space="preserve">Key Words: </w:t>
      </w:r>
      <w:r w:rsidRPr="001731A8">
        <w:rPr>
          <w:rFonts w:ascii="Book Antiqua" w:eastAsia="Book Antiqua" w:hAnsi="Book Antiqua" w:cs="Book Antiqua"/>
        </w:rPr>
        <w:t>Liver fibrosis; Magnetic resonance imaging; Diffusion-weighted magnetic resonance; Liver biopsy; Significant fibrosis</w:t>
      </w:r>
    </w:p>
    <w:p w14:paraId="167B0EFB" w14:textId="77777777" w:rsidR="00A77B3E" w:rsidRPr="001731A8" w:rsidRDefault="00A77B3E" w:rsidP="001731A8">
      <w:pPr>
        <w:spacing w:line="360" w:lineRule="auto"/>
        <w:jc w:val="both"/>
        <w:rPr>
          <w:rFonts w:ascii="Book Antiqua" w:hAnsi="Book Antiqua"/>
        </w:rPr>
      </w:pPr>
    </w:p>
    <w:p w14:paraId="09FA66D0"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Jiang YL, Li J, Zhang PF, Fan FX, Zou J, Yang P, Wang PF, Wang SY, Zhang J. Staging liver fibrosis with various diffusion-weighted magnetic resonance imaging models. </w:t>
      </w:r>
      <w:r w:rsidRPr="001731A8">
        <w:rPr>
          <w:rFonts w:ascii="Book Antiqua" w:eastAsia="Book Antiqua" w:hAnsi="Book Antiqua" w:cs="Book Antiqua"/>
          <w:i/>
          <w:iCs/>
        </w:rPr>
        <w:t>World J Gastroenterol</w:t>
      </w:r>
      <w:r w:rsidRPr="001731A8">
        <w:rPr>
          <w:rFonts w:ascii="Book Antiqua" w:eastAsia="Book Antiqua" w:hAnsi="Book Antiqua" w:cs="Book Antiqua"/>
        </w:rPr>
        <w:t xml:space="preserve"> 2024; In press</w:t>
      </w:r>
    </w:p>
    <w:p w14:paraId="6646F2CE" w14:textId="77777777" w:rsidR="00A77B3E" w:rsidRPr="001731A8" w:rsidRDefault="00A77B3E" w:rsidP="001731A8">
      <w:pPr>
        <w:spacing w:line="360" w:lineRule="auto"/>
        <w:jc w:val="both"/>
        <w:rPr>
          <w:rFonts w:ascii="Book Antiqua" w:hAnsi="Book Antiqua"/>
        </w:rPr>
      </w:pPr>
    </w:p>
    <w:p w14:paraId="4ADDC059" w14:textId="7D801770"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bCs/>
        </w:rPr>
        <w:t xml:space="preserve">Core Tip: </w:t>
      </w:r>
      <w:r w:rsidR="00483D3C" w:rsidRPr="001731A8">
        <w:rPr>
          <w:rFonts w:ascii="Book Antiqua" w:eastAsia="Book Antiqua" w:hAnsi="Book Antiqua" w:cs="Book Antiqua"/>
        </w:rPr>
        <w:t xml:space="preserve">Six </w:t>
      </w:r>
      <w:r w:rsidRPr="001731A8">
        <w:rPr>
          <w:rFonts w:ascii="Book Antiqua" w:eastAsia="Book Antiqua" w:hAnsi="Book Antiqua" w:cs="Book Antiqua"/>
        </w:rPr>
        <w:t xml:space="preserve">diffusion-weighted models </w:t>
      </w:r>
      <w:r w:rsidR="00483D3C" w:rsidRPr="001731A8">
        <w:rPr>
          <w:rFonts w:ascii="Book Antiqua" w:eastAsia="Book Antiqua" w:hAnsi="Book Antiqua" w:cs="Book Antiqua"/>
        </w:rPr>
        <w:t>generate quantitative information</w:t>
      </w:r>
      <w:r w:rsidR="00483D3C" w:rsidRPr="001731A8" w:rsidDel="00615745">
        <w:rPr>
          <w:rFonts w:ascii="Book Antiqua" w:eastAsia="Book Antiqua" w:hAnsi="Book Antiqua" w:cs="Book Antiqua"/>
        </w:rPr>
        <w:t xml:space="preserve"> </w:t>
      </w:r>
      <w:r w:rsidR="00483D3C" w:rsidRPr="001731A8">
        <w:rPr>
          <w:rFonts w:ascii="Book Antiqua" w:eastAsia="Book Antiqua" w:hAnsi="Book Antiqua" w:cs="Book Antiqua"/>
        </w:rPr>
        <w:t xml:space="preserve">that </w:t>
      </w:r>
      <w:r w:rsidRPr="001731A8">
        <w:rPr>
          <w:rFonts w:ascii="Book Antiqua" w:eastAsia="Book Antiqua" w:hAnsi="Book Antiqua" w:cs="Book Antiqua"/>
        </w:rPr>
        <w:t>can be used in liver fibrosis stagin</w:t>
      </w:r>
      <w:r w:rsidR="00093B4F" w:rsidRPr="001731A8">
        <w:rPr>
          <w:rFonts w:ascii="Book Antiqua" w:eastAsia="Book Antiqua" w:hAnsi="Book Antiqua" w:cs="Book Antiqua"/>
        </w:rPr>
        <w:t>g</w:t>
      </w:r>
      <w:r w:rsidRPr="001731A8">
        <w:rPr>
          <w:rFonts w:ascii="Book Antiqua" w:eastAsia="Book Antiqua" w:hAnsi="Book Antiqua" w:cs="Book Antiqua"/>
        </w:rPr>
        <w:t>. The</w:t>
      </w:r>
      <w:r w:rsidR="00483D3C" w:rsidRPr="001731A8">
        <w:rPr>
          <w:rFonts w:ascii="Book Antiqua" w:eastAsia="Book Antiqua" w:hAnsi="Book Antiqua" w:cs="Book Antiqua"/>
        </w:rPr>
        <w:t xml:space="preserve"> </w:t>
      </w:r>
      <w:r w:rsidRPr="001731A8">
        <w:rPr>
          <w:rFonts w:ascii="Book Antiqua" w:eastAsia="Book Antiqua" w:hAnsi="Book Antiqua" w:cs="Book Antiqua"/>
        </w:rPr>
        <w:t xml:space="preserve">assessed diffusion-weighted models were </w:t>
      </w:r>
      <w:r w:rsidR="00483D3C" w:rsidRPr="001731A8">
        <w:rPr>
          <w:rFonts w:ascii="Book Antiqua" w:eastAsia="Book Antiqua" w:hAnsi="Book Antiqua" w:cs="Book Antiqua"/>
        </w:rPr>
        <w:t xml:space="preserve">all </w:t>
      </w:r>
      <w:r w:rsidRPr="001731A8">
        <w:rPr>
          <w:rFonts w:ascii="Book Antiqua" w:eastAsia="Book Antiqua" w:hAnsi="Book Antiqua" w:cs="Book Antiqua"/>
        </w:rPr>
        <w:t>suitable for liver fibrosis staging</w:t>
      </w:r>
      <w:r w:rsidR="00483D3C" w:rsidRPr="001731A8">
        <w:rPr>
          <w:rFonts w:ascii="Book Antiqua" w:eastAsia="Book Antiqua" w:hAnsi="Book Antiqua" w:cs="Book Antiqua"/>
        </w:rPr>
        <w:t>, showing s</w:t>
      </w:r>
      <w:r w:rsidRPr="001731A8">
        <w:rPr>
          <w:rFonts w:ascii="Book Antiqua" w:eastAsia="Book Antiqua" w:hAnsi="Book Antiqua" w:cs="Book Antiqua"/>
        </w:rPr>
        <w:t xml:space="preserve">imilar diagnostic performance </w:t>
      </w:r>
      <w:r w:rsidR="00483D3C" w:rsidRPr="001731A8">
        <w:rPr>
          <w:rFonts w:ascii="Book Antiqua" w:eastAsia="Book Antiqua" w:hAnsi="Book Antiqua" w:cs="Book Antiqua"/>
        </w:rPr>
        <w:t xml:space="preserve">in </w:t>
      </w:r>
      <w:r w:rsidRPr="001731A8">
        <w:rPr>
          <w:rFonts w:ascii="Book Antiqua" w:eastAsia="Book Antiqua" w:hAnsi="Book Antiqua" w:cs="Book Antiqua"/>
        </w:rPr>
        <w:t>distinguishing</w:t>
      </w:r>
      <w:r w:rsidR="002C49F0" w:rsidRPr="001731A8">
        <w:rPr>
          <w:rFonts w:ascii="Book Antiqua" w:eastAsia="Book Antiqua" w:hAnsi="Book Antiqua" w:cs="Book Antiqua"/>
        </w:rPr>
        <w:t xml:space="preserve"> </w:t>
      </w:r>
      <w:r w:rsidR="00483D3C" w:rsidRPr="001731A8">
        <w:rPr>
          <w:rFonts w:ascii="Book Antiqua" w:eastAsia="Book Antiqua" w:hAnsi="Book Antiqua" w:cs="Book Antiqua"/>
        </w:rPr>
        <w:t>significant fibrosis</w:t>
      </w:r>
      <w:r w:rsidRPr="001731A8">
        <w:rPr>
          <w:rFonts w:ascii="Book Antiqua" w:eastAsia="Book Antiqua" w:hAnsi="Book Antiqua" w:cs="Book Antiqua"/>
        </w:rPr>
        <w:t>.</w:t>
      </w:r>
      <w:r w:rsidR="000770BB" w:rsidRPr="001731A8">
        <w:rPr>
          <w:rFonts w:ascii="Book Antiqua" w:eastAsia="Book Antiqua" w:hAnsi="Book Antiqua" w:cs="Book Antiqua"/>
        </w:rPr>
        <w:t xml:space="preserve"> The combined index of </w:t>
      </w:r>
      <w:r w:rsidR="00B15953" w:rsidRPr="001731A8">
        <w:rPr>
          <w:rFonts w:ascii="Book Antiqua" w:eastAsia="Book Antiqua" w:hAnsi="Book Antiqua" w:cs="Book Antiqua"/>
        </w:rPr>
        <w:t>continuous-time random-walk</w:t>
      </w:r>
      <w:r w:rsidR="000770BB" w:rsidRPr="001731A8">
        <w:rPr>
          <w:rFonts w:ascii="Book Antiqua" w:eastAsia="Book Antiqua" w:hAnsi="Book Antiqua" w:cs="Book Antiqua"/>
        </w:rPr>
        <w:t xml:space="preserve"> model parameters, which was a novel </w:t>
      </w:r>
      <w:r w:rsidR="00B15953" w:rsidRPr="001731A8">
        <w:rPr>
          <w:rFonts w:ascii="Book Antiqua" w:eastAsia="Book Antiqua" w:hAnsi="Book Antiqua" w:cs="Book Antiqua"/>
        </w:rPr>
        <w:t>diffusion-weighted imaging</w:t>
      </w:r>
      <w:r w:rsidR="000770BB" w:rsidRPr="001731A8">
        <w:rPr>
          <w:rFonts w:ascii="Book Antiqua" w:eastAsia="Book Antiqua" w:hAnsi="Book Antiqua" w:cs="Book Antiqua"/>
        </w:rPr>
        <w:t xml:space="preserve"> model, had the highest </w:t>
      </w:r>
      <w:r w:rsidR="00B15953" w:rsidRPr="001731A8">
        <w:rPr>
          <w:rFonts w:ascii="Book Antiqua" w:eastAsia="Book Antiqua" w:hAnsi="Book Antiqua" w:cs="Book Antiqua"/>
        </w:rPr>
        <w:t>areas under the ROC curve</w:t>
      </w:r>
      <w:r w:rsidR="000770BB" w:rsidRPr="001731A8">
        <w:rPr>
          <w:rFonts w:ascii="Book Antiqua" w:eastAsia="Book Antiqua" w:hAnsi="Book Antiqua" w:cs="Book Antiqua"/>
        </w:rPr>
        <w:t xml:space="preserve"> in detecting significant fibrosis.</w:t>
      </w:r>
    </w:p>
    <w:p w14:paraId="3828E54F" w14:textId="77777777" w:rsidR="00A77B3E" w:rsidRPr="001731A8" w:rsidRDefault="00A77B3E" w:rsidP="001731A8">
      <w:pPr>
        <w:spacing w:line="360" w:lineRule="auto"/>
        <w:jc w:val="both"/>
        <w:rPr>
          <w:rFonts w:ascii="Book Antiqua" w:hAnsi="Book Antiqua"/>
        </w:rPr>
      </w:pPr>
    </w:p>
    <w:p w14:paraId="13F1CC69"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caps/>
          <w:u w:val="single"/>
        </w:rPr>
        <w:t>INTRODUCTION</w:t>
      </w:r>
    </w:p>
    <w:p w14:paraId="3E3BA146" w14:textId="1634884F"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Liver fibrosis is defined as an excess deposition of extracellular matrix components, such as collagens, glycoproteins, and proteoglycans, in the liver. Liver fibrosis, a public health problem, is closely associated with various prevalent causes of chronic liver damage. This response to liver damage is a dynamic process and potentially </w:t>
      </w:r>
      <w:proofErr w:type="gramStart"/>
      <w:r w:rsidRPr="001731A8">
        <w:rPr>
          <w:rFonts w:ascii="Book Antiqua" w:eastAsia="Book Antiqua" w:hAnsi="Book Antiqua" w:cs="Book Antiqua"/>
        </w:rPr>
        <w:t>reversible</w:t>
      </w:r>
      <w:r w:rsidRPr="001731A8">
        <w:rPr>
          <w:rFonts w:ascii="Book Antiqua" w:eastAsia="Book Antiqua" w:hAnsi="Book Antiqua" w:cs="Book Antiqua"/>
          <w:vertAlign w:val="superscript"/>
        </w:rPr>
        <w:t>[</w:t>
      </w:r>
      <w:proofErr w:type="gramEnd"/>
      <w:r w:rsidRPr="001731A8">
        <w:rPr>
          <w:rFonts w:ascii="Book Antiqua" w:eastAsia="Book Antiqua" w:hAnsi="Book Antiqua" w:cs="Book Antiqua"/>
          <w:vertAlign w:val="superscript"/>
        </w:rPr>
        <w:t>1]</w:t>
      </w:r>
      <w:r w:rsidRPr="001731A8">
        <w:rPr>
          <w:rFonts w:ascii="Book Antiqua" w:eastAsia="Book Antiqua" w:hAnsi="Book Antiqua" w:cs="Book Antiqua"/>
        </w:rPr>
        <w:t xml:space="preserve">. If untreated promptly, liver fibrosis is likely to progress into cirrhosis, which could lead to liver failure and hepatocellular </w:t>
      </w:r>
      <w:proofErr w:type="gramStart"/>
      <w:r w:rsidRPr="001731A8">
        <w:rPr>
          <w:rFonts w:ascii="Book Antiqua" w:eastAsia="Book Antiqua" w:hAnsi="Book Antiqua" w:cs="Book Antiqua"/>
        </w:rPr>
        <w:t>carcinoma</w:t>
      </w:r>
      <w:r w:rsidRPr="001731A8">
        <w:rPr>
          <w:rFonts w:ascii="Book Antiqua" w:eastAsia="Book Antiqua" w:hAnsi="Book Antiqua" w:cs="Book Antiqua"/>
          <w:vertAlign w:val="superscript"/>
        </w:rPr>
        <w:t>[</w:t>
      </w:r>
      <w:proofErr w:type="gramEnd"/>
      <w:r w:rsidRPr="001731A8">
        <w:rPr>
          <w:rFonts w:ascii="Book Antiqua" w:eastAsia="Book Antiqua" w:hAnsi="Book Antiqua" w:cs="Book Antiqua"/>
          <w:vertAlign w:val="superscript"/>
        </w:rPr>
        <w:t>2]</w:t>
      </w:r>
      <w:r w:rsidRPr="001731A8">
        <w:rPr>
          <w:rFonts w:ascii="Book Antiqua" w:eastAsia="Book Antiqua" w:hAnsi="Book Antiqua" w:cs="Book Antiqua"/>
        </w:rPr>
        <w:t xml:space="preserve">. Therefore, early </w:t>
      </w:r>
      <w:r w:rsidRPr="001731A8">
        <w:rPr>
          <w:rFonts w:ascii="Book Antiqua" w:eastAsia="Book Antiqua" w:hAnsi="Book Antiqua" w:cs="Book Antiqua"/>
        </w:rPr>
        <w:lastRenderedPageBreak/>
        <w:t xml:space="preserve">diagnosis and accurate staging of liver fibrosis are very important in clinical </w:t>
      </w:r>
      <w:proofErr w:type="gramStart"/>
      <w:r w:rsidRPr="001731A8">
        <w:rPr>
          <w:rFonts w:ascii="Book Antiqua" w:eastAsia="Book Antiqua" w:hAnsi="Book Antiqua" w:cs="Book Antiqua"/>
        </w:rPr>
        <w:t>practice</w:t>
      </w:r>
      <w:r w:rsidRPr="001731A8">
        <w:rPr>
          <w:rFonts w:ascii="Book Antiqua" w:eastAsia="Book Antiqua" w:hAnsi="Book Antiqua" w:cs="Book Antiqua"/>
          <w:vertAlign w:val="superscript"/>
        </w:rPr>
        <w:t>[</w:t>
      </w:r>
      <w:proofErr w:type="gramEnd"/>
      <w:r w:rsidRPr="001731A8">
        <w:rPr>
          <w:rFonts w:ascii="Book Antiqua" w:eastAsia="Book Antiqua" w:hAnsi="Book Antiqua" w:cs="Book Antiqua"/>
          <w:vertAlign w:val="superscript"/>
        </w:rPr>
        <w:t>3,4]</w:t>
      </w:r>
      <w:r w:rsidRPr="001731A8">
        <w:rPr>
          <w:rFonts w:ascii="Book Antiqua" w:eastAsia="Book Antiqua" w:hAnsi="Book Antiqua" w:cs="Book Antiqua"/>
        </w:rPr>
        <w:t xml:space="preserve">. Liver biopsy is the gold standard for liver fibrosis assessment in clinical practice. However, this is an invasive method, with potential sampling errors, risk of complications, and low patient compliance, all limiting its clinical </w:t>
      </w:r>
      <w:proofErr w:type="gramStart"/>
      <w:r w:rsidRPr="001731A8">
        <w:rPr>
          <w:rFonts w:ascii="Book Antiqua" w:eastAsia="Book Antiqua" w:hAnsi="Book Antiqua" w:cs="Book Antiqua"/>
        </w:rPr>
        <w:t>application</w:t>
      </w:r>
      <w:r w:rsidRPr="001731A8">
        <w:rPr>
          <w:rFonts w:ascii="Book Antiqua" w:eastAsia="Book Antiqua" w:hAnsi="Book Antiqua" w:cs="Book Antiqua"/>
          <w:vertAlign w:val="superscript"/>
        </w:rPr>
        <w:t>[</w:t>
      </w:r>
      <w:proofErr w:type="gramEnd"/>
      <w:r w:rsidRPr="001731A8">
        <w:rPr>
          <w:rFonts w:ascii="Book Antiqua" w:eastAsia="Book Antiqua" w:hAnsi="Book Antiqua" w:cs="Book Antiqua"/>
          <w:vertAlign w:val="superscript"/>
        </w:rPr>
        <w:t>5,6]</w:t>
      </w:r>
      <w:r w:rsidRPr="001731A8">
        <w:rPr>
          <w:rFonts w:ascii="Book Antiqua" w:eastAsia="Book Antiqua" w:hAnsi="Book Antiqua" w:cs="Book Antiqua"/>
        </w:rPr>
        <w:t>. Therefore, non-invasive methods have been evaluated for diagnosing and staging liver fibrosis and have become the focus of clinical research.</w:t>
      </w:r>
    </w:p>
    <w:p w14:paraId="14E455B0" w14:textId="77777777" w:rsidR="00956B70" w:rsidRPr="001731A8" w:rsidRDefault="0079015C" w:rsidP="001731A8">
      <w:pPr>
        <w:spacing w:line="360" w:lineRule="auto"/>
        <w:ind w:firstLineChars="200" w:firstLine="480"/>
        <w:jc w:val="both"/>
        <w:rPr>
          <w:rFonts w:ascii="Book Antiqua" w:eastAsia="Book Antiqua" w:hAnsi="Book Antiqua" w:cs="Book Antiqua"/>
        </w:rPr>
      </w:pPr>
      <w:r w:rsidRPr="001731A8">
        <w:rPr>
          <w:rFonts w:ascii="Book Antiqua" w:eastAsia="Book Antiqua" w:hAnsi="Book Antiqua" w:cs="Book Antiqua"/>
        </w:rPr>
        <w:t xml:space="preserve">Diffusion-weighted imaging (DWI) represents the most widely used functional magnetic resonance imaging (MRI) sequence. DWI has been applied to liver fibrosis detection and can provide quantitative information in fibrosis </w:t>
      </w:r>
      <w:proofErr w:type="gramStart"/>
      <w:r w:rsidRPr="001731A8">
        <w:rPr>
          <w:rFonts w:ascii="Book Antiqua" w:eastAsia="Book Antiqua" w:hAnsi="Book Antiqua" w:cs="Book Antiqua"/>
        </w:rPr>
        <w:t>staging</w:t>
      </w:r>
      <w:r w:rsidRPr="001731A8">
        <w:rPr>
          <w:rFonts w:ascii="Book Antiqua" w:eastAsia="Book Antiqua" w:hAnsi="Book Antiqua" w:cs="Book Antiqua"/>
          <w:vertAlign w:val="superscript"/>
        </w:rPr>
        <w:t>[</w:t>
      </w:r>
      <w:proofErr w:type="gramEnd"/>
      <w:r w:rsidRPr="001731A8">
        <w:rPr>
          <w:rFonts w:ascii="Book Antiqua" w:eastAsia="Book Antiqua" w:hAnsi="Book Antiqua" w:cs="Book Antiqua"/>
          <w:vertAlign w:val="superscript"/>
        </w:rPr>
        <w:t>7]</w:t>
      </w:r>
      <w:r w:rsidRPr="001731A8">
        <w:rPr>
          <w:rFonts w:ascii="Book Antiqua" w:eastAsia="Book Antiqua" w:hAnsi="Book Antiqua" w:cs="Book Antiqua"/>
        </w:rPr>
        <w:t xml:space="preserve">. Several encouraging studies showed that DWI was a promising sequence for liver fibrosis </w:t>
      </w:r>
      <w:proofErr w:type="gramStart"/>
      <w:r w:rsidRPr="001731A8">
        <w:rPr>
          <w:rFonts w:ascii="Book Antiqua" w:eastAsia="Book Antiqua" w:hAnsi="Book Antiqua" w:cs="Book Antiqua"/>
        </w:rPr>
        <w:t>staging</w:t>
      </w:r>
      <w:r w:rsidRPr="001731A8">
        <w:rPr>
          <w:rFonts w:ascii="Book Antiqua" w:eastAsia="Book Antiqua" w:hAnsi="Book Antiqua" w:cs="Book Antiqua"/>
          <w:vertAlign w:val="superscript"/>
        </w:rPr>
        <w:t>[</w:t>
      </w:r>
      <w:proofErr w:type="gramEnd"/>
      <w:r w:rsidRPr="001731A8">
        <w:rPr>
          <w:rFonts w:ascii="Book Antiqua" w:eastAsia="Book Antiqua" w:hAnsi="Book Antiqua" w:cs="Book Antiqua"/>
          <w:vertAlign w:val="superscript"/>
        </w:rPr>
        <w:t>8-11]</w:t>
      </w:r>
      <w:r w:rsidRPr="001731A8">
        <w:rPr>
          <w:rFonts w:ascii="Book Antiqua" w:eastAsia="Book Antiqua" w:hAnsi="Book Antiqua" w:cs="Book Antiqua"/>
        </w:rPr>
        <w:t xml:space="preserve">. However, conventional DWI evaluates the diffusion characteristics assuming a Gaussian diffusion distribution through a mono-exponential model that shows limitations in liver tissue assessment. Therefore, advanced DWI models were proposed to provide more accurate information about the tissue </w:t>
      </w:r>
      <w:r w:rsidRPr="001731A8">
        <w:rPr>
          <w:rFonts w:ascii="Book Antiqua" w:eastAsia="Book Antiqua" w:hAnsi="Book Antiqua" w:cs="Book Antiqua"/>
          <w:i/>
          <w:iCs/>
        </w:rPr>
        <w:t>in vivo</w:t>
      </w:r>
      <w:r w:rsidRPr="001731A8">
        <w:rPr>
          <w:rFonts w:ascii="Book Antiqua" w:eastAsia="Book Antiqua" w:hAnsi="Book Antiqua" w:cs="Book Antiqua"/>
        </w:rPr>
        <w:t>.</w:t>
      </w:r>
    </w:p>
    <w:p w14:paraId="650E5ACF" w14:textId="77777777" w:rsidR="00956B70" w:rsidRPr="001731A8" w:rsidRDefault="0079015C" w:rsidP="001731A8">
      <w:pPr>
        <w:spacing w:line="360" w:lineRule="auto"/>
        <w:ind w:firstLineChars="200" w:firstLine="480"/>
        <w:jc w:val="both"/>
        <w:rPr>
          <w:rFonts w:ascii="Book Antiqua" w:eastAsia="Book Antiqua" w:hAnsi="Book Antiqua" w:cs="Book Antiqua"/>
        </w:rPr>
      </w:pPr>
      <w:r w:rsidRPr="001731A8">
        <w:rPr>
          <w:rFonts w:ascii="Book Antiqua" w:eastAsia="Book Antiqua" w:hAnsi="Book Antiqua" w:cs="Book Antiqua"/>
        </w:rPr>
        <w:t xml:space="preserve">Intravoxel incoherent motion is a bi-exponential DWI model that can provide diffusion and perfusion information. It has been used in liver fibrosis staging and was shown to accurately reflect changes in the tissue </w:t>
      </w:r>
      <w:proofErr w:type="gramStart"/>
      <w:r w:rsidRPr="001731A8">
        <w:rPr>
          <w:rFonts w:ascii="Book Antiqua" w:eastAsia="Book Antiqua" w:hAnsi="Book Antiqua" w:cs="Book Antiqua"/>
        </w:rPr>
        <w:t>microstructure</w:t>
      </w:r>
      <w:r w:rsidRPr="001731A8">
        <w:rPr>
          <w:rFonts w:ascii="Book Antiqua" w:eastAsia="Book Antiqua" w:hAnsi="Book Antiqua" w:cs="Book Antiqua"/>
          <w:vertAlign w:val="superscript"/>
        </w:rPr>
        <w:t>[</w:t>
      </w:r>
      <w:proofErr w:type="gramEnd"/>
      <w:r w:rsidRPr="001731A8">
        <w:rPr>
          <w:rFonts w:ascii="Book Antiqua" w:eastAsia="Book Antiqua" w:hAnsi="Book Antiqua" w:cs="Book Antiqua"/>
          <w:vertAlign w:val="superscript"/>
        </w:rPr>
        <w:t>9,10]</w:t>
      </w:r>
      <w:r w:rsidRPr="001731A8">
        <w:rPr>
          <w:rFonts w:ascii="Book Antiqua" w:eastAsia="Book Antiqua" w:hAnsi="Book Antiqua" w:cs="Book Antiqua"/>
        </w:rPr>
        <w:t xml:space="preserve">. Diffusion kurtosis imaging (DKI) and stretched exponential model (SEM) are based on a non-Gaussian diffusion distribution. They can provide additional information and represent a valuable tool for liver fibrosis </w:t>
      </w:r>
      <w:proofErr w:type="gramStart"/>
      <w:r w:rsidRPr="001731A8">
        <w:rPr>
          <w:rFonts w:ascii="Book Antiqua" w:eastAsia="Book Antiqua" w:hAnsi="Book Antiqua" w:cs="Book Antiqua"/>
        </w:rPr>
        <w:t>characterization</w:t>
      </w:r>
      <w:r w:rsidRPr="001731A8">
        <w:rPr>
          <w:rFonts w:ascii="Book Antiqua" w:eastAsia="Book Antiqua" w:hAnsi="Book Antiqua" w:cs="Book Antiqua"/>
          <w:vertAlign w:val="superscript"/>
        </w:rPr>
        <w:t>[</w:t>
      </w:r>
      <w:proofErr w:type="gramEnd"/>
      <w:r w:rsidRPr="001731A8">
        <w:rPr>
          <w:rFonts w:ascii="Book Antiqua" w:eastAsia="Book Antiqua" w:hAnsi="Book Antiqua" w:cs="Book Antiqua"/>
          <w:vertAlign w:val="superscript"/>
        </w:rPr>
        <w:t>12,13]</w:t>
      </w:r>
      <w:r w:rsidRPr="001731A8">
        <w:rPr>
          <w:rFonts w:ascii="Book Antiqua" w:eastAsia="Book Antiqua" w:hAnsi="Book Antiqua" w:cs="Book Antiqua"/>
        </w:rPr>
        <w:t xml:space="preserve">. The fractional order calculus (FROC) is a novel non-Gaussian model, showing potential in liver fibrosis </w:t>
      </w:r>
      <w:proofErr w:type="gramStart"/>
      <w:r w:rsidRPr="001731A8">
        <w:rPr>
          <w:rFonts w:ascii="Book Antiqua" w:eastAsia="Book Antiqua" w:hAnsi="Book Antiqua" w:cs="Book Antiqua"/>
        </w:rPr>
        <w:t>staging</w:t>
      </w:r>
      <w:r w:rsidRPr="001731A8">
        <w:rPr>
          <w:rFonts w:ascii="Book Antiqua" w:eastAsia="Book Antiqua" w:hAnsi="Book Antiqua" w:cs="Book Antiqua"/>
          <w:vertAlign w:val="superscript"/>
        </w:rPr>
        <w:t>[</w:t>
      </w:r>
      <w:proofErr w:type="gramEnd"/>
      <w:r w:rsidRPr="001731A8">
        <w:rPr>
          <w:rFonts w:ascii="Book Antiqua" w:eastAsia="Book Antiqua" w:hAnsi="Book Antiqua" w:cs="Book Antiqua"/>
          <w:vertAlign w:val="superscript"/>
        </w:rPr>
        <w:t>14]</w:t>
      </w:r>
      <w:r w:rsidRPr="001731A8">
        <w:rPr>
          <w:rFonts w:ascii="Book Antiqua" w:eastAsia="Book Antiqua" w:hAnsi="Book Antiqua" w:cs="Book Antiqua"/>
        </w:rPr>
        <w:t xml:space="preserve">. The continuous-time random-walk (CTRW) model is an extension of the FROC model based on the </w:t>
      </w:r>
      <w:r w:rsidR="00956B70" w:rsidRPr="001731A8">
        <w:rPr>
          <w:rFonts w:ascii="Book Antiqua" w:eastAsia="Book Antiqua" w:hAnsi="Book Antiqua" w:cs="Book Antiqua"/>
        </w:rPr>
        <w:t>CTRW</w:t>
      </w:r>
      <w:r w:rsidRPr="001731A8">
        <w:rPr>
          <w:rFonts w:ascii="Book Antiqua" w:eastAsia="Book Antiqua" w:hAnsi="Book Antiqua" w:cs="Book Antiqua"/>
        </w:rPr>
        <w:t xml:space="preserve"> theory. To date, no studies have used CTRW for liver fibrosis staging. Several studies reported on a comparative evaluation of multiple diffusion models for liver fibrosis assessment, but these compared 2–3 models at most. To our knowledge, no study compared all DWI models in the same group of participants.</w:t>
      </w:r>
    </w:p>
    <w:p w14:paraId="539EB84E" w14:textId="110417B6" w:rsidR="00A77B3E" w:rsidRPr="001731A8" w:rsidRDefault="0079015C" w:rsidP="001731A8">
      <w:pPr>
        <w:spacing w:line="360" w:lineRule="auto"/>
        <w:ind w:firstLineChars="200" w:firstLine="480"/>
        <w:jc w:val="both"/>
        <w:rPr>
          <w:rFonts w:ascii="Book Antiqua" w:hAnsi="Book Antiqua"/>
        </w:rPr>
      </w:pPr>
      <w:r w:rsidRPr="001731A8">
        <w:rPr>
          <w:rFonts w:ascii="Book Antiqua" w:eastAsia="Book Antiqua" w:hAnsi="Book Antiqua" w:cs="Book Antiqua"/>
        </w:rPr>
        <w:t>This study aimed to investigate the value of the newest diffusion models in staging liver fibrosis and compare their performances in distinguishing significant fibrosis (SF).</w:t>
      </w:r>
    </w:p>
    <w:p w14:paraId="0B11663A" w14:textId="77777777" w:rsidR="00A77B3E" w:rsidRPr="001731A8" w:rsidRDefault="00A77B3E" w:rsidP="001731A8">
      <w:pPr>
        <w:spacing w:line="360" w:lineRule="auto"/>
        <w:jc w:val="both"/>
        <w:rPr>
          <w:rFonts w:ascii="Book Antiqua" w:hAnsi="Book Antiqua"/>
        </w:rPr>
      </w:pPr>
    </w:p>
    <w:p w14:paraId="358B6309"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caps/>
          <w:u w:val="single"/>
        </w:rPr>
        <w:lastRenderedPageBreak/>
        <w:t>MATERIALS AND METHODS</w:t>
      </w:r>
    </w:p>
    <w:p w14:paraId="3F63314D" w14:textId="77777777" w:rsidR="00A77B3E" w:rsidRPr="001731A8" w:rsidRDefault="0079015C" w:rsidP="001731A8">
      <w:pPr>
        <w:spacing w:line="360" w:lineRule="auto"/>
        <w:jc w:val="both"/>
        <w:rPr>
          <w:rFonts w:ascii="Book Antiqua" w:hAnsi="Book Antiqua"/>
          <w:b/>
          <w:bCs/>
          <w:i/>
          <w:iCs/>
        </w:rPr>
      </w:pPr>
      <w:r w:rsidRPr="001731A8">
        <w:rPr>
          <w:rFonts w:ascii="Book Antiqua" w:eastAsia="Book Antiqua" w:hAnsi="Book Antiqua" w:cs="Book Antiqua"/>
          <w:b/>
          <w:bCs/>
          <w:i/>
          <w:iCs/>
        </w:rPr>
        <w:t>Study design and patients</w:t>
      </w:r>
    </w:p>
    <w:p w14:paraId="3EADE175" w14:textId="77777777" w:rsidR="00525B01" w:rsidRPr="001731A8" w:rsidRDefault="0079015C" w:rsidP="001731A8">
      <w:pPr>
        <w:spacing w:line="360" w:lineRule="auto"/>
        <w:jc w:val="both"/>
        <w:rPr>
          <w:rFonts w:ascii="Book Antiqua" w:eastAsia="Book Antiqua" w:hAnsi="Book Antiqua" w:cs="Book Antiqua"/>
        </w:rPr>
      </w:pPr>
      <w:r w:rsidRPr="001731A8">
        <w:rPr>
          <w:rFonts w:ascii="Book Antiqua" w:eastAsia="Book Antiqua" w:hAnsi="Book Antiqua" w:cs="Book Antiqua"/>
        </w:rPr>
        <w:t>The ethics committee of Lanzhou University Second Hospital approved this prospective study (2021A-423), and all participants provided written informed consent.</w:t>
      </w:r>
    </w:p>
    <w:p w14:paraId="2212FE5D" w14:textId="3F551906" w:rsidR="00A77B3E" w:rsidRPr="001731A8" w:rsidRDefault="0079015C" w:rsidP="001731A8">
      <w:pPr>
        <w:spacing w:line="360" w:lineRule="auto"/>
        <w:ind w:firstLineChars="200" w:firstLine="480"/>
        <w:jc w:val="both"/>
        <w:rPr>
          <w:rFonts w:ascii="Book Antiqua" w:eastAsia="Book Antiqua" w:hAnsi="Book Antiqua" w:cs="Book Antiqua"/>
        </w:rPr>
      </w:pPr>
      <w:r w:rsidRPr="001731A8">
        <w:rPr>
          <w:rFonts w:ascii="Book Antiqua" w:eastAsia="Book Antiqua" w:hAnsi="Book Antiqua" w:cs="Book Antiqua"/>
        </w:rPr>
        <w:t xml:space="preserve">This study enrolled patients with chronic liver diseases and healthy adult volunteers without serious health problems from July 2021 to June 2022. The inclusion criterion for the patients was adults with a chronic liver disease scheduled to undergo a liver biopsy. The inclusion criterion for the healthy volunteers was adults without serious hepatic problems. The exclusion criteria included contraindications to MRI (claustrophobia, metal implants, or pacemakers), </w:t>
      </w:r>
      <w:r w:rsidR="00483D3C" w:rsidRPr="001731A8">
        <w:rPr>
          <w:rFonts w:ascii="Book Antiqua" w:eastAsia="Book Antiqua" w:hAnsi="Book Antiqua" w:cs="Book Antiqua"/>
        </w:rPr>
        <w:t>incomplete</w:t>
      </w:r>
      <w:r w:rsidR="00FB2ACD" w:rsidRPr="001731A8">
        <w:rPr>
          <w:rFonts w:ascii="Book Antiqua" w:eastAsia="Book Antiqua" w:hAnsi="Book Antiqua" w:cs="Book Antiqua"/>
        </w:rPr>
        <w:t xml:space="preserve"> </w:t>
      </w:r>
      <w:r w:rsidRPr="001731A8">
        <w:rPr>
          <w:rFonts w:ascii="Book Antiqua" w:eastAsia="Book Antiqua" w:hAnsi="Book Antiqua" w:cs="Book Antiqua"/>
        </w:rPr>
        <w:t xml:space="preserve">all MRI sequences, or </w:t>
      </w:r>
      <w:r w:rsidR="00483D3C" w:rsidRPr="001731A8">
        <w:rPr>
          <w:rFonts w:ascii="Book Antiqua" w:eastAsia="Book Antiqua" w:hAnsi="Book Antiqua" w:cs="Book Antiqua"/>
        </w:rPr>
        <w:t>incomplete</w:t>
      </w:r>
      <w:r w:rsidRPr="001731A8">
        <w:rPr>
          <w:rFonts w:ascii="Book Antiqua" w:eastAsia="Book Antiqua" w:hAnsi="Book Antiqua" w:cs="Book Antiqua"/>
        </w:rPr>
        <w:t xml:space="preserve"> liver biopsy. Figure 1 summarizes the participant recruitment process. The liver biopsy and MRI examination were performed within a one-week interval.</w:t>
      </w:r>
    </w:p>
    <w:p w14:paraId="6BF928A6" w14:textId="77777777" w:rsidR="00525B01" w:rsidRPr="001731A8" w:rsidRDefault="00525B01" w:rsidP="001731A8">
      <w:pPr>
        <w:spacing w:line="360" w:lineRule="auto"/>
        <w:jc w:val="both"/>
        <w:rPr>
          <w:rFonts w:ascii="Book Antiqua" w:hAnsi="Book Antiqua"/>
        </w:rPr>
      </w:pPr>
    </w:p>
    <w:p w14:paraId="4DB5019D" w14:textId="77777777" w:rsidR="00A77B3E" w:rsidRPr="001731A8" w:rsidRDefault="0079015C" w:rsidP="001731A8">
      <w:pPr>
        <w:spacing w:line="360" w:lineRule="auto"/>
        <w:jc w:val="both"/>
        <w:rPr>
          <w:rFonts w:ascii="Book Antiqua" w:hAnsi="Book Antiqua"/>
          <w:b/>
          <w:bCs/>
          <w:i/>
          <w:iCs/>
        </w:rPr>
      </w:pPr>
      <w:r w:rsidRPr="001731A8">
        <w:rPr>
          <w:rFonts w:ascii="Book Antiqua" w:eastAsia="Book Antiqua" w:hAnsi="Book Antiqua" w:cs="Book Antiqua"/>
          <w:b/>
          <w:bCs/>
          <w:i/>
          <w:iCs/>
        </w:rPr>
        <w:t>MRI examination and image analysis</w:t>
      </w:r>
    </w:p>
    <w:p w14:paraId="43F5FECD" w14:textId="77777777" w:rsidR="00E855DD" w:rsidRPr="001731A8" w:rsidRDefault="0079015C" w:rsidP="001731A8">
      <w:pPr>
        <w:spacing w:line="360" w:lineRule="auto"/>
        <w:jc w:val="both"/>
        <w:rPr>
          <w:rFonts w:ascii="Book Antiqua" w:eastAsia="Book Antiqua" w:hAnsi="Book Antiqua" w:cs="Book Antiqua"/>
        </w:rPr>
      </w:pPr>
      <w:r w:rsidRPr="001731A8">
        <w:rPr>
          <w:rFonts w:ascii="Book Antiqua" w:eastAsia="Book Antiqua" w:hAnsi="Book Antiqua" w:cs="Book Antiqua"/>
        </w:rPr>
        <w:t xml:space="preserve">MRI examination was performed on a 1.5T MR scanner (MAGNETOM Aera, Siemens </w:t>
      </w:r>
      <w:proofErr w:type="spellStart"/>
      <w:r w:rsidRPr="001731A8">
        <w:rPr>
          <w:rFonts w:ascii="Book Antiqua" w:eastAsia="Book Antiqua" w:hAnsi="Book Antiqua" w:cs="Book Antiqua"/>
        </w:rPr>
        <w:t>Healthineers</w:t>
      </w:r>
      <w:proofErr w:type="spellEnd"/>
      <w:r w:rsidRPr="001731A8">
        <w:rPr>
          <w:rFonts w:ascii="Book Antiqua" w:eastAsia="Book Antiqua" w:hAnsi="Book Antiqua" w:cs="Book Antiqua"/>
        </w:rPr>
        <w:t xml:space="preserve">) using a combination of 18-channel body and 32-channel spine matrix coil elements. Multi-b value DWI was performed based on a breath-free single-shot spin-echo echo planar imaging sequence with the following parameters: </w:t>
      </w:r>
      <w:r w:rsidR="00525B01" w:rsidRPr="001731A8">
        <w:rPr>
          <w:rFonts w:ascii="Book Antiqua" w:eastAsia="Book Antiqua" w:hAnsi="Book Antiqua" w:cs="Book Antiqua"/>
        </w:rPr>
        <w:t>R</w:t>
      </w:r>
      <w:r w:rsidRPr="001731A8">
        <w:rPr>
          <w:rFonts w:ascii="Book Antiqua" w:eastAsia="Book Antiqua" w:hAnsi="Book Antiqua" w:cs="Book Antiqua"/>
        </w:rPr>
        <w:t xml:space="preserve">epetition time, 6800 </w:t>
      </w:r>
      <w:proofErr w:type="spellStart"/>
      <w:r w:rsidRPr="001731A8">
        <w:rPr>
          <w:rFonts w:ascii="Book Antiqua" w:eastAsia="Book Antiqua" w:hAnsi="Book Antiqua" w:cs="Book Antiqua"/>
        </w:rPr>
        <w:t>ms</w:t>
      </w:r>
      <w:proofErr w:type="spellEnd"/>
      <w:r w:rsidRPr="001731A8">
        <w:rPr>
          <w:rFonts w:ascii="Book Antiqua" w:eastAsia="Book Antiqua" w:hAnsi="Book Antiqua" w:cs="Book Antiqua"/>
        </w:rPr>
        <w:t xml:space="preserve">; time to echo, 58 </w:t>
      </w:r>
      <w:proofErr w:type="spellStart"/>
      <w:r w:rsidRPr="001731A8">
        <w:rPr>
          <w:rFonts w:ascii="Book Antiqua" w:eastAsia="Book Antiqua" w:hAnsi="Book Antiqua" w:cs="Book Antiqua"/>
        </w:rPr>
        <w:t>ms</w:t>
      </w:r>
      <w:proofErr w:type="spellEnd"/>
      <w:r w:rsidRPr="001731A8">
        <w:rPr>
          <w:rFonts w:ascii="Book Antiqua" w:eastAsia="Book Antiqua" w:hAnsi="Book Antiqua" w:cs="Book Antiqua"/>
        </w:rPr>
        <w:t>; field of view, 300</w:t>
      </w:r>
      <w:r w:rsidR="00E855DD" w:rsidRPr="001731A8">
        <w:rPr>
          <w:rFonts w:ascii="Book Antiqua" w:eastAsia="Book Antiqua" w:hAnsi="Book Antiqua" w:cs="Book Antiqua"/>
        </w:rPr>
        <w:t xml:space="preserve"> mm </w:t>
      </w:r>
      <w:r w:rsidRPr="001731A8">
        <w:rPr>
          <w:rFonts w:ascii="Book Antiqua" w:eastAsia="Book Antiqua" w:hAnsi="Book Antiqua" w:cs="Book Antiqua"/>
        </w:rPr>
        <w:t>×</w:t>
      </w:r>
      <w:r w:rsidR="00E855DD" w:rsidRPr="001731A8">
        <w:rPr>
          <w:rFonts w:ascii="Book Antiqua" w:eastAsia="Book Antiqua" w:hAnsi="Book Antiqua" w:cs="Book Antiqua"/>
        </w:rPr>
        <w:t xml:space="preserve"> </w:t>
      </w:r>
      <w:r w:rsidRPr="001731A8">
        <w:rPr>
          <w:rFonts w:ascii="Book Antiqua" w:eastAsia="Book Antiqua" w:hAnsi="Book Antiqua" w:cs="Book Antiqua"/>
        </w:rPr>
        <w:t>380 mm; matrix, 108</w:t>
      </w:r>
      <w:r w:rsidR="00E855DD" w:rsidRPr="001731A8">
        <w:rPr>
          <w:rFonts w:ascii="Book Antiqua" w:eastAsia="Book Antiqua" w:hAnsi="Book Antiqua" w:cs="Book Antiqua"/>
        </w:rPr>
        <w:t xml:space="preserve"> </w:t>
      </w:r>
      <w:r w:rsidRPr="001731A8">
        <w:rPr>
          <w:rFonts w:ascii="Book Antiqua" w:eastAsia="Book Antiqua" w:hAnsi="Book Antiqua" w:cs="Book Antiqua"/>
        </w:rPr>
        <w:t>×</w:t>
      </w:r>
      <w:r w:rsidR="00E855DD" w:rsidRPr="001731A8">
        <w:rPr>
          <w:rFonts w:ascii="Book Antiqua" w:eastAsia="Book Antiqua" w:hAnsi="Book Antiqua" w:cs="Book Antiqua"/>
        </w:rPr>
        <w:t xml:space="preserve"> </w:t>
      </w:r>
      <w:r w:rsidRPr="001731A8">
        <w:rPr>
          <w:rFonts w:ascii="Book Antiqua" w:eastAsia="Book Antiqua" w:hAnsi="Book Antiqua" w:cs="Book Antiqua"/>
        </w:rPr>
        <w:t>134; section thickness, 6 mm; b values; 0, 50, 100, 150, 200, 400, 600, 800, 1000, 1200, 1500, and 2000 s/mm</w:t>
      </w:r>
      <w:r w:rsidRPr="001731A8">
        <w:rPr>
          <w:rFonts w:ascii="Book Antiqua" w:eastAsia="Book Antiqua" w:hAnsi="Book Antiqua" w:cs="Book Antiqua"/>
          <w:vertAlign w:val="superscript"/>
        </w:rPr>
        <w:t>2</w:t>
      </w:r>
      <w:r w:rsidRPr="001731A8">
        <w:rPr>
          <w:rFonts w:ascii="Book Antiqua" w:eastAsia="Book Antiqua" w:hAnsi="Book Antiqua" w:cs="Book Antiqua"/>
        </w:rPr>
        <w:t>; total scan time, 16 min and 48 s.</w:t>
      </w:r>
    </w:p>
    <w:p w14:paraId="35A39DFC" w14:textId="77777777" w:rsidR="00832A6F" w:rsidRPr="001731A8" w:rsidRDefault="0079015C" w:rsidP="001731A8">
      <w:pPr>
        <w:spacing w:line="360" w:lineRule="auto"/>
        <w:ind w:firstLineChars="200" w:firstLine="480"/>
        <w:jc w:val="both"/>
        <w:rPr>
          <w:rFonts w:ascii="Book Antiqua" w:eastAsia="Book Antiqua" w:hAnsi="Book Antiqua" w:cs="Book Antiqua"/>
        </w:rPr>
      </w:pPr>
      <w:r w:rsidRPr="001731A8">
        <w:rPr>
          <w:rFonts w:ascii="Book Antiqua" w:eastAsia="Book Antiqua" w:hAnsi="Book Antiqua" w:cs="Book Antiqua"/>
        </w:rPr>
        <w:t xml:space="preserve">The parametric results of the various DWI models were calculated using an in-house software prototype developed by MR Station (Chengdu </w:t>
      </w:r>
      <w:proofErr w:type="spellStart"/>
      <w:r w:rsidRPr="001731A8">
        <w:rPr>
          <w:rFonts w:ascii="Book Antiqua" w:eastAsia="Book Antiqua" w:hAnsi="Book Antiqua" w:cs="Book Antiqua"/>
        </w:rPr>
        <w:t>Zhongying</w:t>
      </w:r>
      <w:proofErr w:type="spellEnd"/>
      <w:r w:rsidRPr="001731A8">
        <w:rPr>
          <w:rFonts w:ascii="Book Antiqua" w:eastAsia="Book Antiqua" w:hAnsi="Book Antiqua" w:cs="Book Antiqua"/>
        </w:rPr>
        <w:t xml:space="preserve"> Medical Technology Co., Ltd.) as follows</w:t>
      </w:r>
      <w:r w:rsidR="00832A6F" w:rsidRPr="001731A8">
        <w:rPr>
          <w:rFonts w:ascii="Book Antiqua" w:eastAsia="Book Antiqua" w:hAnsi="Book Antiqua" w:cs="Book Antiqua"/>
        </w:rPr>
        <w:t>:</w:t>
      </w:r>
    </w:p>
    <w:p w14:paraId="5F8F2965" w14:textId="07B31B91" w:rsidR="00832A6F" w:rsidRPr="001731A8" w:rsidRDefault="0079015C" w:rsidP="001731A8">
      <w:pPr>
        <w:spacing w:line="360" w:lineRule="auto"/>
        <w:ind w:firstLineChars="200" w:firstLine="480"/>
        <w:jc w:val="both"/>
        <w:rPr>
          <w:rFonts w:ascii="Book Antiqua" w:hAnsi="Book Antiqua"/>
          <w:lang w:eastAsia="zh-CN"/>
        </w:rPr>
      </w:pPr>
      <w:r w:rsidRPr="001731A8">
        <w:rPr>
          <w:rFonts w:ascii="Book Antiqua" w:eastAsia="Book Antiqua" w:hAnsi="Book Antiqua" w:cs="Book Antiqua"/>
        </w:rPr>
        <w:t>Mono-exponential DWI: The parametric map was calculated using the following fitting formula:</w:t>
      </w:r>
      <w:r w:rsidR="00C30B1D" w:rsidRPr="001731A8">
        <w:rPr>
          <w:rFonts w:ascii="Book Antiqua" w:hAnsi="Book Antiqua"/>
          <w:lang w:eastAsia="zh-CN"/>
        </w:rPr>
        <w:t xml:space="preserve"> </w:t>
      </w:r>
      <w:r w:rsidRPr="001731A8">
        <w:rPr>
          <w:rFonts w:ascii="Book Antiqua" w:eastAsia="Book Antiqua" w:hAnsi="Book Antiqua" w:cs="Book Antiqua"/>
        </w:rPr>
        <w:t>S</w:t>
      </w:r>
      <w:r w:rsidRPr="001731A8">
        <w:rPr>
          <w:rFonts w:ascii="Book Antiqua" w:eastAsia="Book Antiqua" w:hAnsi="Book Antiqua" w:cs="Book Antiqua"/>
          <w:vertAlign w:val="subscript"/>
        </w:rPr>
        <w:t>b</w:t>
      </w:r>
      <w:r w:rsidRPr="001731A8">
        <w:rPr>
          <w:rFonts w:ascii="Book Antiqua" w:eastAsia="Book Antiqua" w:hAnsi="Book Antiqua" w:cs="Book Antiqua"/>
        </w:rPr>
        <w:t xml:space="preserve"> = S</w:t>
      </w:r>
      <w:r w:rsidRPr="001731A8">
        <w:rPr>
          <w:rFonts w:ascii="Book Antiqua" w:eastAsia="Book Antiqua" w:hAnsi="Book Antiqua" w:cs="Book Antiqua"/>
          <w:vertAlign w:val="subscript"/>
        </w:rPr>
        <w:t xml:space="preserve">0 </w:t>
      </w:r>
      <w:r w:rsidRPr="001731A8">
        <w:rPr>
          <w:rFonts w:ascii="Book Antiqua" w:eastAsia="Book Antiqua" w:hAnsi="Book Antiqua" w:cs="Book Antiqua"/>
        </w:rPr>
        <w:t>× exp</w:t>
      </w:r>
      <w:r w:rsidR="00C30B1D" w:rsidRPr="001731A8">
        <w:rPr>
          <w:rFonts w:ascii="Book Antiqua" w:eastAsia="Book Antiqua" w:hAnsi="Book Antiqua" w:cs="Book Antiqua"/>
        </w:rPr>
        <w:t xml:space="preserve"> </w:t>
      </w:r>
      <w:r w:rsidR="00832A6F" w:rsidRPr="001731A8">
        <w:rPr>
          <w:rFonts w:ascii="Book Antiqua" w:eastAsia="Book Antiqua" w:hAnsi="Book Antiqua" w:cs="Book Antiqua"/>
        </w:rPr>
        <w:t>[</w:t>
      </w:r>
      <w:r w:rsidRPr="001731A8">
        <w:rPr>
          <w:rFonts w:ascii="Book Antiqua" w:eastAsia="Book Antiqua" w:hAnsi="Book Antiqua" w:cs="Book Antiqua"/>
        </w:rPr>
        <w:t>–b</w:t>
      </w:r>
      <w:r w:rsidR="00C30B1D" w:rsidRPr="001731A8">
        <w:rPr>
          <w:rFonts w:ascii="Book Antiqua" w:eastAsia="Book Antiqua" w:hAnsi="Book Antiqua" w:cs="Book Antiqua"/>
        </w:rPr>
        <w:t xml:space="preserve"> </w:t>
      </w:r>
      <w:r w:rsidRPr="001731A8">
        <w:rPr>
          <w:rFonts w:ascii="Book Antiqua" w:eastAsia="Book Antiqua" w:hAnsi="Book Antiqua" w:cs="Book Antiqua"/>
        </w:rPr>
        <w:t>×</w:t>
      </w:r>
      <w:r w:rsidR="00C30B1D" w:rsidRPr="001731A8">
        <w:rPr>
          <w:rFonts w:ascii="Book Antiqua" w:eastAsia="Book Antiqua" w:hAnsi="Book Antiqua" w:cs="Book Antiqua"/>
        </w:rPr>
        <w:t xml:space="preserve"> </w:t>
      </w:r>
      <w:r w:rsidR="00832A6F" w:rsidRPr="001731A8">
        <w:rPr>
          <w:rFonts w:ascii="Book Antiqua" w:eastAsia="Book Antiqua" w:hAnsi="Book Antiqua" w:cs="Book Antiqua"/>
        </w:rPr>
        <w:t>apparent diffusion coefficient (ADC)]</w:t>
      </w:r>
      <w:r w:rsidR="00C30B1D" w:rsidRPr="001731A8">
        <w:rPr>
          <w:rFonts w:ascii="Book Antiqua" w:eastAsia="Book Antiqua" w:hAnsi="Book Antiqua" w:cs="Book Antiqua"/>
        </w:rPr>
        <w:t>.</w:t>
      </w:r>
    </w:p>
    <w:p w14:paraId="050FEEBE" w14:textId="77777777" w:rsidR="00832A6F" w:rsidRPr="001731A8" w:rsidRDefault="0079015C" w:rsidP="001731A8">
      <w:pPr>
        <w:spacing w:line="360" w:lineRule="auto"/>
        <w:ind w:firstLineChars="200" w:firstLine="480"/>
        <w:jc w:val="both"/>
        <w:rPr>
          <w:rFonts w:ascii="Book Antiqua" w:eastAsia="Book Antiqua" w:hAnsi="Book Antiqua" w:cs="Book Antiqua"/>
        </w:rPr>
      </w:pPr>
      <w:r w:rsidRPr="001731A8">
        <w:rPr>
          <w:rFonts w:ascii="Book Antiqua" w:eastAsia="Book Antiqua" w:hAnsi="Book Antiqua" w:cs="Book Antiqua"/>
        </w:rPr>
        <w:t>Where S</w:t>
      </w:r>
      <w:r w:rsidRPr="001731A8">
        <w:rPr>
          <w:rFonts w:ascii="Book Antiqua" w:eastAsia="Book Antiqua" w:hAnsi="Book Antiqua" w:cs="Book Antiqua"/>
          <w:vertAlign w:val="subscript"/>
        </w:rPr>
        <w:t>0</w:t>
      </w:r>
      <w:r w:rsidRPr="001731A8">
        <w:rPr>
          <w:rFonts w:ascii="Book Antiqua" w:eastAsia="Book Antiqua" w:hAnsi="Book Antiqua" w:cs="Book Antiqua"/>
        </w:rPr>
        <w:t xml:space="preserve"> and S</w:t>
      </w:r>
      <w:r w:rsidRPr="001731A8">
        <w:rPr>
          <w:rFonts w:ascii="Book Antiqua" w:eastAsia="Book Antiqua" w:hAnsi="Book Antiqua" w:cs="Book Antiqua"/>
          <w:vertAlign w:val="subscript"/>
        </w:rPr>
        <w:t>b</w:t>
      </w:r>
      <w:r w:rsidRPr="001731A8">
        <w:rPr>
          <w:rFonts w:ascii="Book Antiqua" w:eastAsia="Book Antiqua" w:hAnsi="Book Antiqua" w:cs="Book Antiqua"/>
        </w:rPr>
        <w:t xml:space="preserve"> are the signal intensity when b values of 0 s/mm</w:t>
      </w:r>
      <w:r w:rsidRPr="001731A8">
        <w:rPr>
          <w:rFonts w:ascii="Book Antiqua" w:eastAsia="Book Antiqua" w:hAnsi="Book Antiqua" w:cs="Book Antiqua"/>
          <w:vertAlign w:val="superscript"/>
        </w:rPr>
        <w:t>2</w:t>
      </w:r>
      <w:r w:rsidRPr="001731A8">
        <w:rPr>
          <w:rFonts w:ascii="Book Antiqua" w:eastAsia="Book Antiqua" w:hAnsi="Book Antiqua" w:cs="Book Antiqua"/>
        </w:rPr>
        <w:t xml:space="preserve"> and others are applied, respectively. In this study, we indicated mono-exponential DWI related parameters as: </w:t>
      </w:r>
      <w:r w:rsidR="00832A6F" w:rsidRPr="001731A8">
        <w:rPr>
          <w:rFonts w:ascii="Book Antiqua" w:eastAsia="Book Antiqua" w:hAnsi="Book Antiqua" w:cs="Book Antiqua"/>
        </w:rPr>
        <w:t>I</w:t>
      </w:r>
      <w:r w:rsidRPr="001731A8">
        <w:rPr>
          <w:rFonts w:ascii="Book Antiqua" w:eastAsia="Book Antiqua" w:hAnsi="Book Antiqua" w:cs="Book Antiqua"/>
        </w:rPr>
        <w:t>ndicated as Mono-ADC</w:t>
      </w:r>
      <w:r w:rsidR="00832A6F" w:rsidRPr="001731A8">
        <w:rPr>
          <w:rFonts w:ascii="Book Antiqua" w:eastAsia="Book Antiqua" w:hAnsi="Book Antiqua" w:cs="Book Antiqua"/>
        </w:rPr>
        <w:t>.</w:t>
      </w:r>
    </w:p>
    <w:p w14:paraId="140DDC2D" w14:textId="7F74C775" w:rsidR="00832A6F" w:rsidRPr="001731A8" w:rsidRDefault="00A14496" w:rsidP="001731A8">
      <w:pPr>
        <w:spacing w:line="360" w:lineRule="auto"/>
        <w:ind w:firstLineChars="200" w:firstLine="480"/>
        <w:jc w:val="both"/>
        <w:rPr>
          <w:rFonts w:ascii="Book Antiqua" w:eastAsia="Book Antiqua" w:hAnsi="Book Antiqua" w:cs="Book Antiqua"/>
        </w:rPr>
      </w:pPr>
      <w:r w:rsidRPr="001731A8">
        <w:rPr>
          <w:rFonts w:ascii="Book Antiqua" w:eastAsia="Book Antiqua" w:hAnsi="Book Antiqua" w:cs="Book Antiqua"/>
        </w:rPr>
        <w:lastRenderedPageBreak/>
        <w:t>Intravoxel Incoherent motion (IVIM)</w:t>
      </w:r>
      <w:r w:rsidR="0079015C" w:rsidRPr="001731A8">
        <w:rPr>
          <w:rFonts w:ascii="Book Antiqua" w:eastAsia="Book Antiqua" w:hAnsi="Book Antiqua" w:cs="Book Antiqua"/>
        </w:rPr>
        <w:t>: The parametric map was calculated using the following fitting formula:</w:t>
      </w:r>
      <w:r w:rsidR="00832A6F" w:rsidRPr="001731A8">
        <w:rPr>
          <w:rFonts w:ascii="Book Antiqua" w:eastAsia="Book Antiqua" w:hAnsi="Book Antiqua" w:cs="Book Antiqua"/>
        </w:rPr>
        <w:t xml:space="preserve"> </w:t>
      </w:r>
      <w:r w:rsidR="0079015C" w:rsidRPr="001731A8">
        <w:rPr>
          <w:rFonts w:ascii="Book Antiqua" w:eastAsia="Book Antiqua" w:hAnsi="Book Antiqua" w:cs="Book Antiqua"/>
        </w:rPr>
        <w:t>S</w:t>
      </w:r>
      <w:r w:rsidR="0079015C" w:rsidRPr="001731A8">
        <w:rPr>
          <w:rFonts w:ascii="Book Antiqua" w:eastAsia="Book Antiqua" w:hAnsi="Book Antiqua" w:cs="Book Antiqua"/>
          <w:vertAlign w:val="subscript"/>
        </w:rPr>
        <w:t>b</w:t>
      </w:r>
      <w:r w:rsidR="0079015C" w:rsidRPr="001731A8">
        <w:rPr>
          <w:rFonts w:ascii="Book Antiqua" w:eastAsia="Book Antiqua" w:hAnsi="Book Antiqua" w:cs="Book Antiqua"/>
        </w:rPr>
        <w:t xml:space="preserve"> = S</w:t>
      </w:r>
      <w:r w:rsidR="0079015C" w:rsidRPr="001731A8">
        <w:rPr>
          <w:rFonts w:ascii="Book Antiqua" w:eastAsia="Book Antiqua" w:hAnsi="Book Antiqua" w:cs="Book Antiqua"/>
          <w:vertAlign w:val="subscript"/>
        </w:rPr>
        <w:t>0</w:t>
      </w:r>
      <w:r w:rsidR="00832A6F" w:rsidRPr="001731A8">
        <w:rPr>
          <w:rFonts w:ascii="Book Antiqua" w:eastAsia="Book Antiqua" w:hAnsi="Book Antiqua" w:cs="Book Antiqua"/>
          <w:vertAlign w:val="subscript"/>
        </w:rPr>
        <w:t xml:space="preserve"> </w:t>
      </w:r>
      <w:r w:rsidR="0079015C" w:rsidRPr="001731A8">
        <w:rPr>
          <w:rFonts w:ascii="Book Antiqua" w:eastAsia="Book Antiqua" w:hAnsi="Book Antiqua" w:cs="Book Antiqua"/>
        </w:rPr>
        <w:t>[(1–f)</w:t>
      </w:r>
      <w:r w:rsidR="0079015C" w:rsidRPr="001731A8">
        <w:rPr>
          <w:rFonts w:ascii="Book Antiqua" w:eastAsia="Book Antiqua" w:hAnsi="Book Antiqua" w:cs="Book Antiqua"/>
          <w:vertAlign w:val="subscript"/>
        </w:rPr>
        <w:t xml:space="preserve"> </w:t>
      </w:r>
      <w:r w:rsidR="0079015C" w:rsidRPr="001731A8">
        <w:rPr>
          <w:rFonts w:ascii="Book Antiqua" w:eastAsia="Book Antiqua" w:hAnsi="Book Antiqua" w:cs="Book Antiqua"/>
        </w:rPr>
        <w:t>×</w:t>
      </w:r>
      <w:r w:rsidR="00832A6F" w:rsidRPr="001731A8">
        <w:rPr>
          <w:rFonts w:ascii="Book Antiqua" w:eastAsia="Book Antiqua" w:hAnsi="Book Antiqua" w:cs="Book Antiqua"/>
        </w:rPr>
        <w:t xml:space="preserve"> </w:t>
      </w:r>
      <w:r w:rsidR="0079015C" w:rsidRPr="001731A8">
        <w:rPr>
          <w:rFonts w:ascii="Book Antiqua" w:eastAsia="Book Antiqua" w:hAnsi="Book Antiqua" w:cs="Book Antiqua"/>
        </w:rPr>
        <w:t>exp</w:t>
      </w:r>
      <w:r w:rsidR="00832A6F" w:rsidRPr="001731A8">
        <w:rPr>
          <w:rFonts w:ascii="Book Antiqua" w:eastAsia="Book Antiqua" w:hAnsi="Book Antiqua" w:cs="Book Antiqua"/>
        </w:rPr>
        <w:t xml:space="preserve"> </w:t>
      </w:r>
      <w:r w:rsidR="0079015C" w:rsidRPr="001731A8">
        <w:rPr>
          <w:rFonts w:ascii="Book Antiqua" w:eastAsia="Book Antiqua" w:hAnsi="Book Antiqua" w:cs="Book Antiqua"/>
        </w:rPr>
        <w:t>(–b</w:t>
      </w:r>
      <w:r w:rsidR="00832A6F" w:rsidRPr="001731A8">
        <w:rPr>
          <w:rFonts w:ascii="Book Antiqua" w:eastAsia="Book Antiqua" w:hAnsi="Book Antiqua" w:cs="Book Antiqua"/>
        </w:rPr>
        <w:t xml:space="preserve"> </w:t>
      </w:r>
      <w:r w:rsidR="0079015C" w:rsidRPr="001731A8">
        <w:rPr>
          <w:rFonts w:ascii="Book Antiqua" w:eastAsia="Book Antiqua" w:hAnsi="Book Antiqua" w:cs="Book Antiqua"/>
        </w:rPr>
        <w:t>×</w:t>
      </w:r>
      <w:r w:rsidR="00832A6F" w:rsidRPr="001731A8">
        <w:rPr>
          <w:rFonts w:ascii="Book Antiqua" w:eastAsia="Book Antiqua" w:hAnsi="Book Antiqua" w:cs="Book Antiqua"/>
        </w:rPr>
        <w:t xml:space="preserve"> </w:t>
      </w:r>
      <w:r w:rsidR="0079015C" w:rsidRPr="001731A8">
        <w:rPr>
          <w:rFonts w:ascii="Book Antiqua" w:eastAsia="Book Antiqua" w:hAnsi="Book Antiqua" w:cs="Book Antiqua"/>
        </w:rPr>
        <w:t>D) + f</w:t>
      </w:r>
      <w:r w:rsidR="00832A6F" w:rsidRPr="001731A8">
        <w:rPr>
          <w:rFonts w:ascii="Book Antiqua" w:eastAsia="Book Antiqua" w:hAnsi="Book Antiqua" w:cs="Book Antiqua"/>
        </w:rPr>
        <w:t xml:space="preserve"> </w:t>
      </w:r>
      <w:r w:rsidR="0079015C" w:rsidRPr="001731A8">
        <w:rPr>
          <w:rFonts w:ascii="Book Antiqua" w:eastAsia="Book Antiqua" w:hAnsi="Book Antiqua" w:cs="Book Antiqua"/>
        </w:rPr>
        <w:t>×</w:t>
      </w:r>
      <w:r w:rsidR="00832A6F" w:rsidRPr="001731A8">
        <w:rPr>
          <w:rFonts w:ascii="Book Antiqua" w:eastAsia="Book Antiqua" w:hAnsi="Book Antiqua" w:cs="Book Antiqua"/>
        </w:rPr>
        <w:t xml:space="preserve"> </w:t>
      </w:r>
      <w:r w:rsidR="0079015C" w:rsidRPr="001731A8">
        <w:rPr>
          <w:rFonts w:ascii="Book Antiqua" w:eastAsia="Book Antiqua" w:hAnsi="Book Antiqua" w:cs="Book Antiqua"/>
        </w:rPr>
        <w:t>exp</w:t>
      </w:r>
      <w:r w:rsidR="00832A6F" w:rsidRPr="001731A8">
        <w:rPr>
          <w:rFonts w:ascii="Book Antiqua" w:eastAsia="Book Antiqua" w:hAnsi="Book Antiqua" w:cs="Book Antiqua"/>
        </w:rPr>
        <w:t xml:space="preserve"> </w:t>
      </w:r>
      <w:r w:rsidR="0079015C" w:rsidRPr="001731A8">
        <w:rPr>
          <w:rFonts w:ascii="Book Antiqua" w:eastAsia="Book Antiqua" w:hAnsi="Book Antiqua" w:cs="Book Antiqua"/>
        </w:rPr>
        <w:t>(–b</w:t>
      </w:r>
      <w:r w:rsidR="00832A6F" w:rsidRPr="001731A8">
        <w:rPr>
          <w:rFonts w:ascii="Book Antiqua" w:eastAsia="Book Antiqua" w:hAnsi="Book Antiqua" w:cs="Book Antiqua"/>
        </w:rPr>
        <w:t xml:space="preserve"> </w:t>
      </w:r>
      <w:r w:rsidR="0079015C" w:rsidRPr="001731A8">
        <w:rPr>
          <w:rFonts w:ascii="Book Antiqua" w:eastAsia="Book Antiqua" w:hAnsi="Book Antiqua" w:cs="Book Antiqua"/>
        </w:rPr>
        <w:t>×</w:t>
      </w:r>
      <w:r w:rsidR="00832A6F" w:rsidRPr="001731A8">
        <w:rPr>
          <w:rFonts w:ascii="Book Antiqua" w:eastAsia="Book Antiqua" w:hAnsi="Book Antiqua" w:cs="Book Antiqua"/>
        </w:rPr>
        <w:t xml:space="preserve"> </w:t>
      </w:r>
      <w:r w:rsidR="0079015C" w:rsidRPr="001731A8">
        <w:rPr>
          <w:rFonts w:ascii="Book Antiqua" w:eastAsia="Book Antiqua" w:hAnsi="Book Antiqua" w:cs="Book Antiqua"/>
        </w:rPr>
        <w:t>D</w:t>
      </w:r>
      <w:r w:rsidR="0079015C" w:rsidRPr="001731A8">
        <w:rPr>
          <w:rFonts w:ascii="Book Antiqua" w:eastAsia="Book Antiqua" w:hAnsi="Book Antiqua" w:cs="Book Antiqua"/>
          <w:vertAlign w:val="superscript"/>
        </w:rPr>
        <w:t>*</w:t>
      </w:r>
      <w:r w:rsidR="0079015C" w:rsidRPr="001731A8">
        <w:rPr>
          <w:rFonts w:ascii="Book Antiqua" w:eastAsia="Book Antiqua" w:hAnsi="Book Antiqua" w:cs="Book Antiqua"/>
        </w:rPr>
        <w:t>)]</w:t>
      </w:r>
      <w:r w:rsidR="00832A6F" w:rsidRPr="001731A8">
        <w:rPr>
          <w:rFonts w:ascii="Book Antiqua" w:eastAsia="Book Antiqua" w:hAnsi="Book Antiqua" w:cs="Book Antiqua"/>
        </w:rPr>
        <w:t>.</w:t>
      </w:r>
    </w:p>
    <w:p w14:paraId="14DCBBDC" w14:textId="701DBC7D" w:rsidR="00A77B3E" w:rsidRPr="001731A8" w:rsidRDefault="0079015C" w:rsidP="001731A8">
      <w:pPr>
        <w:spacing w:line="360" w:lineRule="auto"/>
        <w:ind w:firstLineChars="200" w:firstLine="480"/>
        <w:jc w:val="both"/>
        <w:rPr>
          <w:rFonts w:ascii="Book Antiqua" w:hAnsi="Book Antiqua"/>
        </w:rPr>
      </w:pPr>
      <w:r w:rsidRPr="001731A8">
        <w:rPr>
          <w:rFonts w:ascii="Book Antiqua" w:eastAsia="Book Antiqua" w:hAnsi="Book Antiqua" w:cs="Book Antiqua"/>
        </w:rPr>
        <w:t>Where S</w:t>
      </w:r>
      <w:r w:rsidRPr="001731A8">
        <w:rPr>
          <w:rFonts w:ascii="Book Antiqua" w:eastAsia="Book Antiqua" w:hAnsi="Book Antiqua" w:cs="Book Antiqua"/>
          <w:vertAlign w:val="subscript"/>
        </w:rPr>
        <w:t>0</w:t>
      </w:r>
      <w:r w:rsidRPr="001731A8">
        <w:rPr>
          <w:rFonts w:ascii="Book Antiqua" w:eastAsia="Book Antiqua" w:hAnsi="Book Antiqua" w:cs="Book Antiqua"/>
        </w:rPr>
        <w:t xml:space="preserve"> and S</w:t>
      </w:r>
      <w:r w:rsidRPr="001731A8">
        <w:rPr>
          <w:rFonts w:ascii="Book Antiqua" w:eastAsia="Book Antiqua" w:hAnsi="Book Antiqua" w:cs="Book Antiqua"/>
          <w:vertAlign w:val="subscript"/>
        </w:rPr>
        <w:t>b</w:t>
      </w:r>
      <w:r w:rsidRPr="001731A8">
        <w:rPr>
          <w:rFonts w:ascii="Book Antiqua" w:eastAsia="Book Antiqua" w:hAnsi="Book Antiqua" w:cs="Book Antiqua"/>
        </w:rPr>
        <w:t xml:space="preserve"> have the same meanings as above, f is the perfusion fraction, D</w:t>
      </w:r>
      <w:r w:rsidRPr="001731A8">
        <w:rPr>
          <w:rFonts w:ascii="Book Antiqua" w:eastAsia="Book Antiqua" w:hAnsi="Book Antiqua" w:cs="Book Antiqua"/>
          <w:vertAlign w:val="superscript"/>
        </w:rPr>
        <w:t>*</w:t>
      </w:r>
      <w:r w:rsidRPr="001731A8">
        <w:rPr>
          <w:rFonts w:ascii="Book Antiqua" w:eastAsia="Book Antiqua" w:hAnsi="Book Antiqua" w:cs="Book Antiqua"/>
        </w:rPr>
        <w:t xml:space="preserve"> is the pseudo-diffusion coefficient, and D is the true diffusion coefficient. In this study, we indicated IVIM related parameters as: </w:t>
      </w:r>
      <w:r w:rsidR="00411971" w:rsidRPr="001731A8">
        <w:rPr>
          <w:rFonts w:ascii="Book Antiqua" w:eastAsia="Book Antiqua" w:hAnsi="Book Antiqua" w:cs="Book Antiqua"/>
        </w:rPr>
        <w:t>IVIM model-derived perfusion fraction</w:t>
      </w:r>
      <w:r w:rsidRPr="001731A8">
        <w:rPr>
          <w:rFonts w:ascii="Book Antiqua" w:eastAsia="Book Antiqua" w:hAnsi="Book Antiqua" w:cs="Book Antiqua"/>
        </w:rPr>
        <w:t xml:space="preserve">, </w:t>
      </w:r>
      <w:r w:rsidR="00411971" w:rsidRPr="001731A8">
        <w:rPr>
          <w:rFonts w:ascii="Book Antiqua" w:eastAsia="Book Antiqua" w:hAnsi="Book Antiqua" w:cs="Book Antiqua"/>
        </w:rPr>
        <w:t>IVIM model-derived pseudo-diffusion coefficient (IVIM-D</w:t>
      </w:r>
      <w:r w:rsidR="00411971" w:rsidRPr="001731A8">
        <w:rPr>
          <w:rFonts w:ascii="Book Antiqua" w:eastAsia="Book Antiqua" w:hAnsi="Book Antiqua" w:cs="Book Antiqua"/>
          <w:vertAlign w:val="superscript"/>
        </w:rPr>
        <w:t>*</w:t>
      </w:r>
      <w:r w:rsidR="00411971" w:rsidRPr="001731A8">
        <w:rPr>
          <w:rFonts w:ascii="Book Antiqua" w:eastAsia="Book Antiqua" w:hAnsi="Book Antiqua" w:cs="Book Antiqua"/>
        </w:rPr>
        <w:t>)</w:t>
      </w:r>
      <w:r w:rsidRPr="001731A8">
        <w:rPr>
          <w:rFonts w:ascii="Book Antiqua" w:eastAsia="Book Antiqua" w:hAnsi="Book Antiqua" w:cs="Book Antiqua"/>
        </w:rPr>
        <w:t xml:space="preserve">, </w:t>
      </w:r>
      <w:r w:rsidR="00411971" w:rsidRPr="001731A8">
        <w:rPr>
          <w:rFonts w:ascii="Book Antiqua" w:eastAsia="Book Antiqua" w:hAnsi="Book Antiqua" w:cs="Book Antiqua"/>
        </w:rPr>
        <w:t>IVIM model-derived true diffusion coefficient (IVIM-D)</w:t>
      </w:r>
      <w:r w:rsidRPr="001731A8">
        <w:rPr>
          <w:rFonts w:ascii="Book Antiqua" w:eastAsia="Book Antiqua" w:hAnsi="Book Antiqua" w:cs="Book Antiqua"/>
        </w:rPr>
        <w:t>.</w:t>
      </w:r>
    </w:p>
    <w:p w14:paraId="6E0EF013" w14:textId="3E14C206" w:rsidR="00832A6F" w:rsidRPr="001731A8" w:rsidRDefault="0079015C" w:rsidP="001731A8">
      <w:pPr>
        <w:spacing w:line="360" w:lineRule="auto"/>
        <w:ind w:firstLineChars="200" w:firstLine="480"/>
        <w:jc w:val="both"/>
        <w:rPr>
          <w:rFonts w:ascii="Book Antiqua" w:eastAsia="Book Antiqua" w:hAnsi="Book Antiqua" w:cs="Book Antiqua"/>
        </w:rPr>
      </w:pPr>
      <w:r w:rsidRPr="001731A8">
        <w:rPr>
          <w:rFonts w:ascii="Book Antiqua" w:eastAsia="Book Antiqua" w:hAnsi="Book Antiqua" w:cs="Book Antiqua"/>
        </w:rPr>
        <w:t>DKI: The parametric map was calculated using the following fitting formula:</w:t>
      </w:r>
      <w:r w:rsidR="00832A6F" w:rsidRPr="001731A8">
        <w:rPr>
          <w:rFonts w:ascii="Book Antiqua" w:hAnsi="Book Antiqua"/>
          <w:lang w:eastAsia="zh-CN"/>
        </w:rPr>
        <w:t xml:space="preserve"> </w:t>
      </w:r>
      <w:r w:rsidRPr="001731A8">
        <w:rPr>
          <w:rFonts w:ascii="Book Antiqua" w:eastAsia="Book Antiqua" w:hAnsi="Book Antiqua" w:cs="Book Antiqua"/>
        </w:rPr>
        <w:t>S</w:t>
      </w:r>
      <w:r w:rsidRPr="001731A8">
        <w:rPr>
          <w:rFonts w:ascii="Book Antiqua" w:eastAsia="Book Antiqua" w:hAnsi="Book Antiqua" w:cs="Book Antiqua"/>
          <w:vertAlign w:val="subscript"/>
        </w:rPr>
        <w:t>b</w:t>
      </w:r>
      <w:r w:rsidRPr="001731A8">
        <w:rPr>
          <w:rFonts w:ascii="Book Antiqua" w:eastAsia="Book Antiqua" w:hAnsi="Book Antiqua" w:cs="Book Antiqua"/>
        </w:rPr>
        <w:t xml:space="preserve"> = S</w:t>
      </w:r>
      <w:r w:rsidRPr="001731A8">
        <w:rPr>
          <w:rFonts w:ascii="Book Antiqua" w:eastAsia="Book Antiqua" w:hAnsi="Book Antiqua" w:cs="Book Antiqua"/>
          <w:vertAlign w:val="subscript"/>
        </w:rPr>
        <w:t>0</w:t>
      </w:r>
      <w:r w:rsidR="00832A6F" w:rsidRPr="001731A8">
        <w:rPr>
          <w:rFonts w:ascii="Book Antiqua" w:eastAsia="Book Antiqua" w:hAnsi="Book Antiqua" w:cs="Book Antiqua"/>
        </w:rPr>
        <w:t xml:space="preserve"> </w:t>
      </w:r>
      <w:r w:rsidRPr="001731A8">
        <w:rPr>
          <w:rFonts w:ascii="Book Antiqua" w:eastAsia="Book Antiqua" w:hAnsi="Book Antiqua" w:cs="Book Antiqua"/>
        </w:rPr>
        <w:t>×</w:t>
      </w:r>
      <w:r w:rsidR="00832A6F" w:rsidRPr="001731A8">
        <w:rPr>
          <w:rFonts w:ascii="Book Antiqua" w:eastAsia="Book Antiqua" w:hAnsi="Book Antiqua" w:cs="Book Antiqua"/>
        </w:rPr>
        <w:t xml:space="preserve"> </w:t>
      </w:r>
      <w:r w:rsidRPr="001731A8">
        <w:rPr>
          <w:rFonts w:ascii="Book Antiqua" w:eastAsia="Book Antiqua" w:hAnsi="Book Antiqua" w:cs="Book Antiqua"/>
        </w:rPr>
        <w:t>exp</w:t>
      </w:r>
      <w:r w:rsidR="00832A6F" w:rsidRPr="001731A8">
        <w:rPr>
          <w:rFonts w:ascii="Book Antiqua" w:eastAsia="Book Antiqua" w:hAnsi="Book Antiqua" w:cs="Book Antiqua"/>
        </w:rPr>
        <w:t xml:space="preserve"> </w:t>
      </w:r>
      <w:r w:rsidRPr="001731A8">
        <w:rPr>
          <w:rFonts w:ascii="Book Antiqua" w:eastAsia="Book Antiqua" w:hAnsi="Book Antiqua" w:cs="Book Antiqua"/>
        </w:rPr>
        <w:t>(–b</w:t>
      </w:r>
      <w:r w:rsidR="00832A6F" w:rsidRPr="001731A8">
        <w:rPr>
          <w:rFonts w:ascii="Book Antiqua" w:eastAsia="Book Antiqua" w:hAnsi="Book Antiqua" w:cs="Book Antiqua"/>
        </w:rPr>
        <w:t xml:space="preserve"> </w:t>
      </w:r>
      <w:r w:rsidRPr="001731A8">
        <w:rPr>
          <w:rFonts w:ascii="Book Antiqua" w:eastAsia="Book Antiqua" w:hAnsi="Book Antiqua" w:cs="Book Antiqua"/>
        </w:rPr>
        <w:t>×</w:t>
      </w:r>
      <w:r w:rsidR="00832A6F" w:rsidRPr="001731A8">
        <w:rPr>
          <w:rFonts w:ascii="Book Antiqua" w:eastAsia="Book Antiqua" w:hAnsi="Book Antiqua" w:cs="Book Antiqua"/>
        </w:rPr>
        <w:t xml:space="preserve"> </w:t>
      </w:r>
      <w:r w:rsidRPr="001731A8">
        <w:rPr>
          <w:rFonts w:ascii="Book Antiqua" w:eastAsia="Book Antiqua" w:hAnsi="Book Antiqua" w:cs="Book Antiqua"/>
        </w:rPr>
        <w:t>D</w:t>
      </w:r>
      <w:r w:rsidR="00832A6F" w:rsidRPr="001731A8">
        <w:rPr>
          <w:rFonts w:ascii="Book Antiqua" w:eastAsia="Book Antiqua" w:hAnsi="Book Antiqua" w:cs="Book Antiqua"/>
        </w:rPr>
        <w:t xml:space="preserve"> </w:t>
      </w:r>
      <w:r w:rsidRPr="001731A8">
        <w:rPr>
          <w:rFonts w:ascii="Book Antiqua" w:eastAsia="Book Antiqua" w:hAnsi="Book Antiqua" w:cs="Book Antiqua"/>
        </w:rPr>
        <w:t>+</w:t>
      </w:r>
      <w:r w:rsidR="00832A6F" w:rsidRPr="001731A8">
        <w:rPr>
          <w:rFonts w:ascii="Book Antiqua" w:eastAsia="Book Antiqua" w:hAnsi="Book Antiqua" w:cs="Book Antiqua"/>
        </w:rPr>
        <w:t xml:space="preserve"> </w:t>
      </w:r>
      <w:r w:rsidRPr="001731A8">
        <w:rPr>
          <w:rFonts w:ascii="Book Antiqua" w:eastAsia="Book Antiqua" w:hAnsi="Book Antiqua" w:cs="Book Antiqua"/>
        </w:rPr>
        <w:t>b</w:t>
      </w:r>
      <w:r w:rsidRPr="001731A8">
        <w:rPr>
          <w:rFonts w:ascii="Book Antiqua" w:eastAsia="Book Antiqua" w:hAnsi="Book Antiqua" w:cs="Book Antiqua"/>
          <w:vertAlign w:val="superscript"/>
        </w:rPr>
        <w:t>2</w:t>
      </w:r>
      <w:r w:rsidR="00832A6F" w:rsidRPr="001731A8">
        <w:rPr>
          <w:rFonts w:ascii="Book Antiqua" w:eastAsia="Book Antiqua" w:hAnsi="Book Antiqua" w:cs="Book Antiqua"/>
        </w:rPr>
        <w:t xml:space="preserve"> </w:t>
      </w:r>
      <w:r w:rsidRPr="001731A8">
        <w:rPr>
          <w:rFonts w:ascii="Book Antiqua" w:eastAsia="Book Antiqua" w:hAnsi="Book Antiqua" w:cs="Book Antiqua"/>
        </w:rPr>
        <w:t>×</w:t>
      </w:r>
      <w:r w:rsidR="00832A6F" w:rsidRPr="001731A8">
        <w:rPr>
          <w:rFonts w:ascii="Book Antiqua" w:eastAsia="Book Antiqua" w:hAnsi="Book Antiqua" w:cs="Book Antiqua"/>
        </w:rPr>
        <w:t xml:space="preserve"> </w:t>
      </w:r>
      <w:r w:rsidRPr="001731A8">
        <w:rPr>
          <w:rFonts w:ascii="Book Antiqua" w:eastAsia="Book Antiqua" w:hAnsi="Book Antiqua" w:cs="Book Antiqua"/>
        </w:rPr>
        <w:t>D</w:t>
      </w:r>
      <w:r w:rsidRPr="001731A8">
        <w:rPr>
          <w:rFonts w:ascii="Book Antiqua" w:eastAsia="Book Antiqua" w:hAnsi="Book Antiqua" w:cs="Book Antiqua"/>
          <w:vertAlign w:val="superscript"/>
        </w:rPr>
        <w:t>2</w:t>
      </w:r>
      <w:r w:rsidR="00832A6F" w:rsidRPr="001731A8">
        <w:rPr>
          <w:rFonts w:ascii="Book Antiqua" w:eastAsia="Book Antiqua" w:hAnsi="Book Antiqua" w:cs="Book Antiqua"/>
        </w:rPr>
        <w:t xml:space="preserve"> </w:t>
      </w:r>
      <w:r w:rsidRPr="001731A8">
        <w:rPr>
          <w:rFonts w:ascii="Book Antiqua" w:eastAsia="Book Antiqua" w:hAnsi="Book Antiqua" w:cs="Book Antiqua"/>
        </w:rPr>
        <w:t>×</w:t>
      </w:r>
      <w:r w:rsidR="00832A6F" w:rsidRPr="001731A8">
        <w:rPr>
          <w:rFonts w:ascii="Book Antiqua" w:eastAsia="Book Antiqua" w:hAnsi="Book Antiqua" w:cs="Book Antiqua"/>
        </w:rPr>
        <w:t xml:space="preserve"> </w:t>
      </w:r>
      <w:r w:rsidRPr="001731A8">
        <w:rPr>
          <w:rFonts w:ascii="Book Antiqua" w:eastAsia="Book Antiqua" w:hAnsi="Book Antiqua" w:cs="Book Antiqua"/>
        </w:rPr>
        <w:t>K/6)</w:t>
      </w:r>
      <w:r w:rsidR="00832A6F" w:rsidRPr="001731A8">
        <w:rPr>
          <w:rFonts w:ascii="Book Antiqua" w:eastAsia="Book Antiqua" w:hAnsi="Book Antiqua" w:cs="Book Antiqua"/>
        </w:rPr>
        <w:t>.</w:t>
      </w:r>
    </w:p>
    <w:p w14:paraId="213BCF4C" w14:textId="6064C600" w:rsidR="00A77B3E" w:rsidRPr="001731A8" w:rsidRDefault="0079015C" w:rsidP="001731A8">
      <w:pPr>
        <w:spacing w:line="360" w:lineRule="auto"/>
        <w:ind w:firstLineChars="200" w:firstLine="480"/>
        <w:jc w:val="both"/>
        <w:rPr>
          <w:rFonts w:ascii="Book Antiqua" w:hAnsi="Book Antiqua"/>
        </w:rPr>
      </w:pPr>
      <w:r w:rsidRPr="001731A8">
        <w:rPr>
          <w:rFonts w:ascii="Book Antiqua" w:eastAsia="Book Antiqua" w:hAnsi="Book Antiqua" w:cs="Book Antiqua"/>
        </w:rPr>
        <w:t>Where S</w:t>
      </w:r>
      <w:r w:rsidRPr="001731A8">
        <w:rPr>
          <w:rFonts w:ascii="Book Antiqua" w:eastAsia="Book Antiqua" w:hAnsi="Book Antiqua" w:cs="Book Antiqua"/>
          <w:vertAlign w:val="subscript"/>
        </w:rPr>
        <w:t>0</w:t>
      </w:r>
      <w:r w:rsidRPr="001731A8">
        <w:rPr>
          <w:rFonts w:ascii="Book Antiqua" w:eastAsia="Book Antiqua" w:hAnsi="Book Antiqua" w:cs="Book Antiqua"/>
        </w:rPr>
        <w:t xml:space="preserve"> and S</w:t>
      </w:r>
      <w:r w:rsidRPr="001731A8">
        <w:rPr>
          <w:rFonts w:ascii="Book Antiqua" w:eastAsia="Book Antiqua" w:hAnsi="Book Antiqua" w:cs="Book Antiqua"/>
          <w:vertAlign w:val="subscript"/>
        </w:rPr>
        <w:t>b</w:t>
      </w:r>
      <w:r w:rsidRPr="001731A8">
        <w:rPr>
          <w:rFonts w:ascii="Book Antiqua" w:eastAsia="Book Antiqua" w:hAnsi="Book Antiqua" w:cs="Book Antiqua"/>
        </w:rPr>
        <w:t xml:space="preserve"> have the same meanings as above, D is the apparent diffusivity, and K is the excess kurtosis. In this study, we indicated DKI related parameters as: </w:t>
      </w:r>
      <w:r w:rsidR="00832A6F" w:rsidRPr="001731A8">
        <w:rPr>
          <w:rFonts w:ascii="Book Antiqua" w:eastAsia="Book Antiqua" w:hAnsi="Book Antiqua" w:cs="Book Antiqua"/>
        </w:rPr>
        <w:t>DKI-derived apparent diffusivity</w:t>
      </w:r>
      <w:r w:rsidRPr="001731A8">
        <w:rPr>
          <w:rFonts w:ascii="Book Antiqua" w:eastAsia="Book Antiqua" w:hAnsi="Book Antiqua" w:cs="Book Antiqua"/>
        </w:rPr>
        <w:t>, DKI</w:t>
      </w:r>
      <w:r w:rsidR="00832A6F" w:rsidRPr="001731A8">
        <w:rPr>
          <w:rFonts w:ascii="Book Antiqua" w:eastAsia="Book Antiqua" w:hAnsi="Book Antiqua" w:cs="Book Antiqua"/>
        </w:rPr>
        <w:t>-derived excess kurtosis.</w:t>
      </w:r>
    </w:p>
    <w:p w14:paraId="3BFC6660" w14:textId="3D643706" w:rsidR="00A77B3E" w:rsidRPr="001731A8" w:rsidRDefault="0079015C" w:rsidP="001731A8">
      <w:pPr>
        <w:spacing w:line="360" w:lineRule="auto"/>
        <w:ind w:firstLineChars="200" w:firstLine="480"/>
        <w:jc w:val="both"/>
        <w:rPr>
          <w:rFonts w:ascii="Book Antiqua" w:hAnsi="Book Antiqua"/>
        </w:rPr>
      </w:pPr>
      <w:r w:rsidRPr="001731A8">
        <w:rPr>
          <w:rFonts w:ascii="Book Antiqua" w:eastAsia="Book Antiqua" w:hAnsi="Book Antiqua" w:cs="Book Antiqua"/>
        </w:rPr>
        <w:t>SEM: The parametric map was calculated using the following fitting formula:</w:t>
      </w:r>
      <w:r w:rsidR="007D1D58" w:rsidRPr="001731A8">
        <w:rPr>
          <w:rFonts w:ascii="Book Antiqua" w:hAnsi="Book Antiqua"/>
          <w:lang w:eastAsia="zh-CN"/>
        </w:rPr>
        <w:t xml:space="preserve"> </w:t>
      </w:r>
      <w:r w:rsidRPr="001731A8">
        <w:rPr>
          <w:rFonts w:ascii="Book Antiqua" w:eastAsia="Book Antiqua" w:hAnsi="Book Antiqua" w:cs="Book Antiqua"/>
        </w:rPr>
        <w:t>S</w:t>
      </w:r>
      <w:r w:rsidRPr="001731A8">
        <w:rPr>
          <w:rFonts w:ascii="Book Antiqua" w:eastAsia="Book Antiqua" w:hAnsi="Book Antiqua" w:cs="Book Antiqua"/>
          <w:vertAlign w:val="subscript"/>
        </w:rPr>
        <w:t>b</w:t>
      </w:r>
      <w:r w:rsidRPr="001731A8">
        <w:rPr>
          <w:rFonts w:ascii="Book Antiqua" w:eastAsia="Book Antiqua" w:hAnsi="Book Antiqua" w:cs="Book Antiqua"/>
          <w:vertAlign w:val="subscript"/>
        </w:rPr>
        <w:softHyphen/>
        <w:t xml:space="preserve"> </w:t>
      </w:r>
      <w:r w:rsidRPr="001731A8">
        <w:rPr>
          <w:rFonts w:ascii="Book Antiqua" w:eastAsia="Book Antiqua" w:hAnsi="Book Antiqua" w:cs="Book Antiqua"/>
        </w:rPr>
        <w:t>= S</w:t>
      </w:r>
      <w:r w:rsidRPr="001731A8">
        <w:rPr>
          <w:rFonts w:ascii="Book Antiqua" w:eastAsia="Book Antiqua" w:hAnsi="Book Antiqua" w:cs="Book Antiqua"/>
          <w:vertAlign w:val="subscript"/>
        </w:rPr>
        <w:t>0</w:t>
      </w:r>
      <w:r w:rsidR="007D1D58" w:rsidRPr="001731A8">
        <w:rPr>
          <w:rFonts w:ascii="Book Antiqua" w:eastAsia="Book Antiqua" w:hAnsi="Book Antiqua" w:cs="Book Antiqua"/>
          <w:vertAlign w:val="subscript"/>
        </w:rPr>
        <w:t xml:space="preserve"> </w:t>
      </w:r>
      <w:r w:rsidRPr="001731A8">
        <w:rPr>
          <w:rFonts w:ascii="Book Antiqua" w:eastAsia="Book Antiqua" w:hAnsi="Book Antiqua" w:cs="Book Antiqua"/>
        </w:rPr>
        <w:t>×</w:t>
      </w:r>
      <w:r w:rsidR="007D1D58" w:rsidRPr="001731A8">
        <w:rPr>
          <w:rFonts w:ascii="Book Antiqua" w:eastAsia="Book Antiqua" w:hAnsi="Book Antiqua" w:cs="Book Antiqua"/>
        </w:rPr>
        <w:t xml:space="preserve"> </w:t>
      </w:r>
      <w:r w:rsidRPr="001731A8">
        <w:rPr>
          <w:rFonts w:ascii="Book Antiqua" w:eastAsia="Book Antiqua" w:hAnsi="Book Antiqua" w:cs="Book Antiqua"/>
        </w:rPr>
        <w:t>exp</w:t>
      </w:r>
      <w:r w:rsidR="007D1D58" w:rsidRPr="001731A8">
        <w:rPr>
          <w:rFonts w:ascii="Book Antiqua" w:eastAsia="Book Antiqua" w:hAnsi="Book Antiqua" w:cs="Book Antiqua"/>
        </w:rPr>
        <w:t xml:space="preserve"> </w:t>
      </w:r>
      <w:r w:rsidR="00EA6103" w:rsidRPr="001731A8">
        <w:rPr>
          <w:rFonts w:ascii="Book Antiqua" w:eastAsia="Book Antiqua" w:hAnsi="Book Antiqua" w:cs="Book Antiqua"/>
        </w:rPr>
        <w:t>[</w:t>
      </w:r>
      <w:r w:rsidRPr="001731A8">
        <w:rPr>
          <w:rFonts w:ascii="Book Antiqua" w:eastAsia="Book Antiqua" w:hAnsi="Book Antiqua" w:cs="Book Antiqua"/>
        </w:rPr>
        <w:t>–b</w:t>
      </w:r>
      <w:r w:rsidR="007D1D58" w:rsidRPr="001731A8">
        <w:rPr>
          <w:rFonts w:ascii="Book Antiqua" w:eastAsia="Book Antiqua" w:hAnsi="Book Antiqua" w:cs="Book Antiqua"/>
        </w:rPr>
        <w:t xml:space="preserve"> </w:t>
      </w:r>
      <w:r w:rsidRPr="001731A8">
        <w:rPr>
          <w:rFonts w:ascii="Book Antiqua" w:eastAsia="Book Antiqua" w:hAnsi="Book Antiqua" w:cs="Book Antiqua"/>
        </w:rPr>
        <w:t>×</w:t>
      </w:r>
      <w:r w:rsidR="007D1D58" w:rsidRPr="001731A8">
        <w:rPr>
          <w:rFonts w:ascii="Book Antiqua" w:eastAsia="Book Antiqua" w:hAnsi="Book Antiqua" w:cs="Book Antiqua"/>
        </w:rPr>
        <w:t xml:space="preserve"> </w:t>
      </w:r>
      <w:r w:rsidR="00EA6103" w:rsidRPr="001731A8">
        <w:rPr>
          <w:rFonts w:ascii="Book Antiqua" w:eastAsia="Book Antiqua" w:hAnsi="Book Antiqua" w:cs="Book Antiqua"/>
        </w:rPr>
        <w:t>distributed diffusion coefficient (</w:t>
      </w:r>
      <w:r w:rsidRPr="001731A8">
        <w:rPr>
          <w:rFonts w:ascii="Book Antiqua" w:eastAsia="Book Antiqua" w:hAnsi="Book Antiqua" w:cs="Book Antiqua"/>
        </w:rPr>
        <w:t>DDC</w:t>
      </w:r>
      <w:proofErr w:type="gramStart"/>
      <w:r w:rsidRPr="001731A8">
        <w:rPr>
          <w:rFonts w:ascii="Book Antiqua" w:eastAsia="Book Antiqua" w:hAnsi="Book Antiqua" w:cs="Book Antiqua"/>
        </w:rPr>
        <w:t>)</w:t>
      </w:r>
      <w:r w:rsidR="00EA6103" w:rsidRPr="001731A8">
        <w:rPr>
          <w:rFonts w:ascii="Book Antiqua" w:eastAsia="Book Antiqua" w:hAnsi="Book Antiqua" w:cs="Book Antiqua"/>
        </w:rPr>
        <w:t>]</w:t>
      </w:r>
      <w:r w:rsidRPr="001731A8">
        <w:rPr>
          <w:rFonts w:ascii="Book Antiqua" w:eastAsia="Book Antiqua" w:hAnsi="Book Antiqua" w:cs="Book Antiqua"/>
          <w:vertAlign w:val="superscript"/>
        </w:rPr>
        <w:t>α</w:t>
      </w:r>
      <w:proofErr w:type="gramEnd"/>
    </w:p>
    <w:p w14:paraId="5CF033B6" w14:textId="10DE774A" w:rsidR="00A77B3E" w:rsidRPr="001731A8" w:rsidRDefault="0079015C" w:rsidP="001731A8">
      <w:pPr>
        <w:spacing w:line="360" w:lineRule="auto"/>
        <w:ind w:firstLineChars="200" w:firstLine="480"/>
        <w:jc w:val="both"/>
        <w:rPr>
          <w:rFonts w:ascii="Book Antiqua" w:hAnsi="Book Antiqua"/>
        </w:rPr>
      </w:pPr>
      <w:r w:rsidRPr="001731A8">
        <w:rPr>
          <w:rFonts w:ascii="Book Antiqua" w:eastAsia="Book Antiqua" w:hAnsi="Book Antiqua" w:cs="Book Antiqua"/>
        </w:rPr>
        <w:t>Where S</w:t>
      </w:r>
      <w:r w:rsidRPr="001731A8">
        <w:rPr>
          <w:rFonts w:ascii="Book Antiqua" w:eastAsia="Book Antiqua" w:hAnsi="Book Antiqua" w:cs="Book Antiqua"/>
          <w:vertAlign w:val="subscript"/>
        </w:rPr>
        <w:t>0</w:t>
      </w:r>
      <w:r w:rsidRPr="001731A8">
        <w:rPr>
          <w:rFonts w:ascii="Book Antiqua" w:eastAsia="Book Antiqua" w:hAnsi="Book Antiqua" w:cs="Book Antiqua"/>
        </w:rPr>
        <w:t xml:space="preserve"> and S</w:t>
      </w:r>
      <w:r w:rsidRPr="001731A8">
        <w:rPr>
          <w:rFonts w:ascii="Book Antiqua" w:eastAsia="Book Antiqua" w:hAnsi="Book Antiqua" w:cs="Book Antiqua"/>
          <w:vertAlign w:val="subscript"/>
        </w:rPr>
        <w:t>b</w:t>
      </w:r>
      <w:r w:rsidRPr="001731A8">
        <w:rPr>
          <w:rFonts w:ascii="Book Antiqua" w:eastAsia="Book Antiqua" w:hAnsi="Book Antiqua" w:cs="Book Antiqua"/>
        </w:rPr>
        <w:t xml:space="preserve"> have the same meanings as above, DDC is the distributed diffusion coefficient, and α is the intravoxel heterogeneity index. In this study, we indicated SEM related parameters as: </w:t>
      </w:r>
      <w:r w:rsidR="00EA6103" w:rsidRPr="001731A8">
        <w:rPr>
          <w:rFonts w:ascii="Book Antiqua" w:eastAsia="Book Antiqua" w:hAnsi="Book Antiqua" w:cs="Book Antiqua"/>
        </w:rPr>
        <w:t>SEM-derived DDC (</w:t>
      </w:r>
      <w:r w:rsidRPr="001731A8">
        <w:rPr>
          <w:rFonts w:ascii="Book Antiqua" w:eastAsia="Book Antiqua" w:hAnsi="Book Antiqua" w:cs="Book Antiqua"/>
        </w:rPr>
        <w:t>SEM-DDC</w:t>
      </w:r>
      <w:r w:rsidR="00EA6103" w:rsidRPr="001731A8">
        <w:rPr>
          <w:rFonts w:ascii="Book Antiqua" w:eastAsia="Book Antiqua" w:hAnsi="Book Antiqua" w:cs="Book Antiqua"/>
        </w:rPr>
        <w:t>)</w:t>
      </w:r>
      <w:r w:rsidRPr="001731A8">
        <w:rPr>
          <w:rFonts w:ascii="Book Antiqua" w:eastAsia="Book Antiqua" w:hAnsi="Book Antiqua" w:cs="Book Antiqua"/>
        </w:rPr>
        <w:t xml:space="preserve">, </w:t>
      </w:r>
      <w:r w:rsidR="00EA6103" w:rsidRPr="001731A8">
        <w:rPr>
          <w:rFonts w:ascii="Book Antiqua" w:eastAsia="Book Antiqua" w:hAnsi="Book Antiqua" w:cs="Book Antiqua"/>
        </w:rPr>
        <w:t>SEM-derived intravoxel heterogeneity index (</w:t>
      </w:r>
      <w:r w:rsidRPr="001731A8">
        <w:rPr>
          <w:rFonts w:ascii="Book Antiqua" w:eastAsia="Book Antiqua" w:hAnsi="Book Antiqua" w:cs="Book Antiqua"/>
        </w:rPr>
        <w:t>SEM-α</w:t>
      </w:r>
      <w:r w:rsidR="00EA6103" w:rsidRPr="001731A8">
        <w:rPr>
          <w:rFonts w:ascii="Book Antiqua" w:eastAsia="Book Antiqua" w:hAnsi="Book Antiqua" w:cs="Book Antiqua"/>
        </w:rPr>
        <w:t>)</w:t>
      </w:r>
      <w:r w:rsidRPr="001731A8">
        <w:rPr>
          <w:rFonts w:ascii="Book Antiqua" w:eastAsia="Book Antiqua" w:hAnsi="Book Antiqua" w:cs="Book Antiqua"/>
        </w:rPr>
        <w:t>.</w:t>
      </w:r>
    </w:p>
    <w:p w14:paraId="7FDF9D09" w14:textId="489FA8A9" w:rsidR="00EA6103" w:rsidRPr="001731A8" w:rsidRDefault="0079015C" w:rsidP="001731A8">
      <w:pPr>
        <w:spacing w:line="360" w:lineRule="auto"/>
        <w:ind w:firstLineChars="200" w:firstLine="480"/>
        <w:jc w:val="both"/>
        <w:rPr>
          <w:rFonts w:ascii="Book Antiqua" w:eastAsia="Book Antiqua" w:hAnsi="Book Antiqua" w:cs="Book Antiqua"/>
        </w:rPr>
      </w:pPr>
      <w:r w:rsidRPr="001731A8">
        <w:rPr>
          <w:rFonts w:ascii="Book Antiqua" w:eastAsia="Book Antiqua" w:hAnsi="Book Antiqua" w:cs="Book Antiqua"/>
        </w:rPr>
        <w:t>FROC: The parametric map was calculated using the following fitting formula:</w:t>
      </w:r>
      <w:r w:rsidR="00EA6103" w:rsidRPr="001731A8">
        <w:rPr>
          <w:rFonts w:ascii="Book Antiqua" w:eastAsia="Book Antiqua" w:hAnsi="Book Antiqua" w:cs="Book Antiqua"/>
        </w:rPr>
        <w:t xml:space="preserve"> </w:t>
      </w:r>
      <w:r w:rsidRPr="001731A8">
        <w:rPr>
          <w:rFonts w:ascii="Book Antiqua" w:eastAsia="Book Antiqua" w:hAnsi="Book Antiqua" w:cs="Book Antiqua"/>
        </w:rPr>
        <w:t>S</w:t>
      </w:r>
      <w:r w:rsidRPr="001731A8">
        <w:rPr>
          <w:rFonts w:ascii="Book Antiqua" w:eastAsia="Book Antiqua" w:hAnsi="Book Antiqua" w:cs="Book Antiqua"/>
          <w:vertAlign w:val="subscript"/>
        </w:rPr>
        <w:t>b</w:t>
      </w:r>
      <w:r w:rsidRPr="001731A8">
        <w:rPr>
          <w:rFonts w:ascii="Book Antiqua" w:eastAsia="Book Antiqua" w:hAnsi="Book Antiqua" w:cs="Book Antiqua"/>
        </w:rPr>
        <w:t xml:space="preserve"> = S</w:t>
      </w:r>
      <w:r w:rsidRPr="001731A8">
        <w:rPr>
          <w:rFonts w:ascii="Book Antiqua" w:eastAsia="Book Antiqua" w:hAnsi="Book Antiqua" w:cs="Book Antiqua"/>
          <w:vertAlign w:val="subscript"/>
        </w:rPr>
        <w:t>0</w:t>
      </w:r>
      <w:r w:rsidR="00EA6103" w:rsidRPr="001731A8">
        <w:rPr>
          <w:rFonts w:ascii="Book Antiqua" w:eastAsia="Book Antiqua" w:hAnsi="Book Antiqua" w:cs="Book Antiqua"/>
          <w:vertAlign w:val="subscript"/>
        </w:rPr>
        <w:t xml:space="preserve"> </w:t>
      </w:r>
      <w:r w:rsidRPr="001731A8">
        <w:rPr>
          <w:rFonts w:ascii="Book Antiqua" w:eastAsia="Book Antiqua" w:hAnsi="Book Antiqua" w:cs="Book Antiqua"/>
        </w:rPr>
        <w:t>×</w:t>
      </w:r>
      <w:r w:rsidR="00EA6103" w:rsidRPr="001731A8">
        <w:rPr>
          <w:rFonts w:ascii="Book Antiqua" w:eastAsia="Book Antiqua" w:hAnsi="Book Antiqua" w:cs="Book Antiqua"/>
        </w:rPr>
        <w:t xml:space="preserve"> </w:t>
      </w:r>
      <w:r w:rsidRPr="001731A8">
        <w:rPr>
          <w:rFonts w:ascii="Book Antiqua" w:eastAsia="Book Antiqua" w:hAnsi="Book Antiqua" w:cs="Book Antiqua"/>
        </w:rPr>
        <w:t>exp</w:t>
      </w:r>
      <w:r w:rsidR="00EA6103" w:rsidRPr="001731A8">
        <w:rPr>
          <w:rFonts w:ascii="Book Antiqua" w:eastAsia="Book Antiqua" w:hAnsi="Book Antiqua" w:cs="Book Antiqua"/>
        </w:rPr>
        <w:t xml:space="preserve"> </w:t>
      </w:r>
      <w:r w:rsidRPr="001731A8">
        <w:rPr>
          <w:rFonts w:ascii="Book Antiqua" w:eastAsia="Book Antiqua" w:hAnsi="Book Antiqua" w:cs="Book Antiqua"/>
        </w:rPr>
        <w:t>[–Dμ</w:t>
      </w:r>
      <w:r w:rsidRPr="001731A8">
        <w:rPr>
          <w:rFonts w:ascii="Book Antiqua" w:eastAsia="Book Antiqua" w:hAnsi="Book Antiqua" w:cs="Book Antiqua"/>
          <w:vertAlign w:val="superscript"/>
        </w:rPr>
        <w:t>2(β–1)</w:t>
      </w:r>
      <w:r w:rsidRPr="001731A8">
        <w:rPr>
          <w:rFonts w:ascii="Book Antiqua" w:eastAsia="Book Antiqua" w:hAnsi="Book Antiqua" w:cs="Book Antiqua"/>
        </w:rPr>
        <w:t xml:space="preserve"> (</w:t>
      </w:r>
      <w:proofErr w:type="spellStart"/>
      <w:r w:rsidRPr="001731A8">
        <w:rPr>
          <w:rFonts w:ascii="Book Antiqua" w:eastAsia="Book Antiqua" w:hAnsi="Book Antiqua" w:cs="Book Antiqua"/>
        </w:rPr>
        <w:t>γGδ</w:t>
      </w:r>
      <w:proofErr w:type="spellEnd"/>
      <w:r w:rsidRPr="001731A8">
        <w:rPr>
          <w:rFonts w:ascii="Book Antiqua" w:eastAsia="Book Antiqua" w:hAnsi="Book Antiqua" w:cs="Book Antiqua"/>
        </w:rPr>
        <w:t>)</w:t>
      </w:r>
      <w:r w:rsidRPr="001731A8">
        <w:rPr>
          <w:rFonts w:ascii="Book Antiqua" w:eastAsia="Book Antiqua" w:hAnsi="Book Antiqua" w:cs="Book Antiqua"/>
          <w:vertAlign w:val="superscript"/>
        </w:rPr>
        <w:t>2β</w:t>
      </w:r>
      <w:r w:rsidR="00EA6103" w:rsidRPr="001731A8">
        <w:rPr>
          <w:rFonts w:ascii="Book Antiqua" w:eastAsia="Book Antiqua" w:hAnsi="Book Antiqua" w:cs="Book Antiqua"/>
        </w:rPr>
        <w:t xml:space="preserve"> </w:t>
      </w:r>
      <w:r w:rsidRPr="001731A8">
        <w:rPr>
          <w:rFonts w:ascii="Book Antiqua" w:eastAsia="Book Antiqua" w:hAnsi="Book Antiqua" w:cs="Book Antiqua"/>
        </w:rPr>
        <w:t>(Δ–δ)]</w:t>
      </w:r>
      <w:r w:rsidR="00EA6103" w:rsidRPr="001731A8">
        <w:rPr>
          <w:rFonts w:ascii="Book Antiqua" w:eastAsia="Book Antiqua" w:hAnsi="Book Antiqua" w:cs="Book Antiqua"/>
        </w:rPr>
        <w:t>.</w:t>
      </w:r>
    </w:p>
    <w:p w14:paraId="158E7AEE" w14:textId="582359A8" w:rsidR="00A77B3E" w:rsidRPr="001731A8" w:rsidRDefault="0079015C" w:rsidP="001731A8">
      <w:pPr>
        <w:spacing w:line="360" w:lineRule="auto"/>
        <w:ind w:firstLineChars="200" w:firstLine="480"/>
        <w:jc w:val="both"/>
        <w:rPr>
          <w:rFonts w:ascii="Book Antiqua" w:hAnsi="Book Antiqua"/>
        </w:rPr>
      </w:pPr>
      <w:r w:rsidRPr="001731A8">
        <w:rPr>
          <w:rFonts w:ascii="Book Antiqua" w:eastAsia="Book Antiqua" w:hAnsi="Book Antiqua" w:cs="Book Antiqua"/>
        </w:rPr>
        <w:t>Where S</w:t>
      </w:r>
      <w:r w:rsidRPr="001731A8">
        <w:rPr>
          <w:rFonts w:ascii="Book Antiqua" w:eastAsia="Book Antiqua" w:hAnsi="Book Antiqua" w:cs="Book Antiqua"/>
          <w:vertAlign w:val="subscript"/>
        </w:rPr>
        <w:t>0</w:t>
      </w:r>
      <w:r w:rsidRPr="001731A8">
        <w:rPr>
          <w:rFonts w:ascii="Book Antiqua" w:eastAsia="Book Antiqua" w:hAnsi="Book Antiqua" w:cs="Book Antiqua"/>
        </w:rPr>
        <w:t xml:space="preserve"> and S</w:t>
      </w:r>
      <w:r w:rsidRPr="001731A8">
        <w:rPr>
          <w:rFonts w:ascii="Book Antiqua" w:eastAsia="Book Antiqua" w:hAnsi="Book Antiqua" w:cs="Book Antiqua"/>
          <w:vertAlign w:val="subscript"/>
        </w:rPr>
        <w:t>b</w:t>
      </w:r>
      <w:r w:rsidRPr="001731A8">
        <w:rPr>
          <w:rFonts w:ascii="Book Antiqua" w:eastAsia="Book Antiqua" w:hAnsi="Book Antiqua" w:cs="Book Antiqua"/>
        </w:rPr>
        <w:t xml:space="preserve"> have the same meanings as above, G is the diffusion gradient amplitude, δ is the diffusion gradient pulse width, D is the diffusion coefficient, β is the fractional order parameter, μ is the microstructural quantity, and</w:t>
      </w:r>
      <w:r w:rsidR="00FB2ACD" w:rsidRPr="001731A8">
        <w:rPr>
          <w:rFonts w:ascii="Book Antiqua" w:eastAsia="Book Antiqua" w:hAnsi="Book Antiqua" w:cs="Book Antiqua"/>
        </w:rPr>
        <w:t xml:space="preserve"> </w:t>
      </w:r>
      <w:r w:rsidRPr="001731A8">
        <w:rPr>
          <w:rFonts w:ascii="Book Antiqua" w:eastAsia="Book Antiqua" w:hAnsi="Book Antiqua" w:cs="Book Antiqua"/>
        </w:rPr>
        <w:t>Δ</w:t>
      </w:r>
      <w:r w:rsidR="00FB2ACD" w:rsidRPr="001731A8">
        <w:rPr>
          <w:rFonts w:ascii="Book Antiqua" w:eastAsia="Book Antiqua" w:hAnsi="Book Antiqua" w:cs="Book Antiqua"/>
        </w:rPr>
        <w:t xml:space="preserve"> </w:t>
      </w:r>
      <w:r w:rsidRPr="001731A8">
        <w:rPr>
          <w:rFonts w:ascii="Book Antiqua" w:eastAsia="Book Antiqua" w:hAnsi="Book Antiqua" w:cs="Book Antiqua"/>
        </w:rPr>
        <w:t xml:space="preserve">is the gradient lobe separation. In this study, we indicated FROC related parameters as: </w:t>
      </w:r>
      <w:r w:rsidR="00EA6103" w:rsidRPr="001731A8">
        <w:rPr>
          <w:rFonts w:ascii="Book Antiqua" w:eastAsia="Book Antiqua" w:hAnsi="Book Antiqua" w:cs="Book Antiqua"/>
        </w:rPr>
        <w:t>FROC model-derived diffusion coefficient (FROC-D)</w:t>
      </w:r>
      <w:r w:rsidRPr="001731A8">
        <w:rPr>
          <w:rFonts w:ascii="Book Antiqua" w:eastAsia="Book Antiqua" w:hAnsi="Book Antiqua" w:cs="Book Antiqua"/>
        </w:rPr>
        <w:t xml:space="preserve">, </w:t>
      </w:r>
      <w:r w:rsidR="00E61592" w:rsidRPr="001731A8">
        <w:rPr>
          <w:rFonts w:ascii="Book Antiqua" w:eastAsia="Book Antiqua" w:hAnsi="Book Antiqua" w:cs="Book Antiqua"/>
        </w:rPr>
        <w:t>FROC-derived fractional order parameter</w:t>
      </w:r>
      <w:r w:rsidRPr="001731A8">
        <w:rPr>
          <w:rFonts w:ascii="Book Antiqua" w:eastAsia="Book Antiqua" w:hAnsi="Book Antiqua" w:cs="Book Antiqua"/>
        </w:rPr>
        <w:t xml:space="preserve">, </w:t>
      </w:r>
      <w:r w:rsidR="00E61592" w:rsidRPr="001731A8">
        <w:rPr>
          <w:rFonts w:ascii="Book Antiqua" w:eastAsia="Book Antiqua" w:hAnsi="Book Antiqua" w:cs="Book Antiqua"/>
        </w:rPr>
        <w:t>FROC model-derived microstructural quantity (</w:t>
      </w:r>
      <w:r w:rsidRPr="001731A8">
        <w:rPr>
          <w:rFonts w:ascii="Book Antiqua" w:eastAsia="Book Antiqua" w:hAnsi="Book Antiqua" w:cs="Book Antiqua"/>
        </w:rPr>
        <w:t>FROC-μ</w:t>
      </w:r>
      <w:r w:rsidR="00E61592" w:rsidRPr="001731A8">
        <w:rPr>
          <w:rFonts w:ascii="Book Antiqua" w:eastAsia="Book Antiqua" w:hAnsi="Book Antiqua" w:cs="Book Antiqua"/>
        </w:rPr>
        <w:t>)</w:t>
      </w:r>
      <w:r w:rsidRPr="001731A8">
        <w:rPr>
          <w:rFonts w:ascii="Book Antiqua" w:eastAsia="Book Antiqua" w:hAnsi="Book Antiqua" w:cs="Book Antiqua"/>
        </w:rPr>
        <w:t>.</w:t>
      </w:r>
    </w:p>
    <w:p w14:paraId="350E76A3" w14:textId="77777777" w:rsidR="003E6E2A" w:rsidRPr="001731A8" w:rsidRDefault="0079015C" w:rsidP="001731A8">
      <w:pPr>
        <w:spacing w:line="360" w:lineRule="auto"/>
        <w:ind w:firstLineChars="200" w:firstLine="480"/>
        <w:jc w:val="both"/>
        <w:rPr>
          <w:rFonts w:ascii="Book Antiqua" w:hAnsi="Book Antiqua"/>
          <w:lang w:eastAsia="zh-CN"/>
        </w:rPr>
      </w:pPr>
      <w:r w:rsidRPr="001731A8">
        <w:rPr>
          <w:rFonts w:ascii="Book Antiqua" w:eastAsia="Book Antiqua" w:hAnsi="Book Antiqua" w:cs="Book Antiqua"/>
        </w:rPr>
        <w:t>CTRW: The parametric map was calculated using the following fitting formula:</w:t>
      </w:r>
      <w:r w:rsidR="00E61592" w:rsidRPr="001731A8">
        <w:rPr>
          <w:rFonts w:ascii="Book Antiqua" w:eastAsia="Book Antiqua" w:hAnsi="Book Antiqua" w:cs="Book Antiqua"/>
        </w:rPr>
        <w:t xml:space="preserve"> </w:t>
      </w:r>
      <w:r w:rsidRPr="001731A8">
        <w:rPr>
          <w:rFonts w:ascii="Book Antiqua" w:eastAsia="Book Antiqua" w:hAnsi="Book Antiqua" w:cs="Book Antiqua"/>
        </w:rPr>
        <w:t>S</w:t>
      </w:r>
      <w:r w:rsidRPr="001731A8">
        <w:rPr>
          <w:rFonts w:ascii="Book Antiqua" w:eastAsia="Book Antiqua" w:hAnsi="Book Antiqua" w:cs="Book Antiqua"/>
          <w:vertAlign w:val="subscript"/>
        </w:rPr>
        <w:t>b</w:t>
      </w:r>
      <w:r w:rsidR="00E61592" w:rsidRPr="001731A8">
        <w:rPr>
          <w:rFonts w:ascii="Book Antiqua" w:eastAsia="Book Antiqua" w:hAnsi="Book Antiqua" w:cs="Book Antiqua"/>
        </w:rPr>
        <w:t xml:space="preserve"> </w:t>
      </w:r>
      <w:r w:rsidRPr="001731A8">
        <w:rPr>
          <w:rFonts w:ascii="Book Antiqua" w:eastAsia="Book Antiqua" w:hAnsi="Book Antiqua" w:cs="Book Antiqua"/>
        </w:rPr>
        <w:t>=</w:t>
      </w:r>
      <w:r w:rsidR="00E61592" w:rsidRPr="001731A8">
        <w:rPr>
          <w:rFonts w:ascii="Book Antiqua" w:eastAsia="Book Antiqua" w:hAnsi="Book Antiqua" w:cs="Book Antiqua"/>
        </w:rPr>
        <w:t xml:space="preserve"> </w:t>
      </w:r>
      <w:r w:rsidRPr="001731A8">
        <w:rPr>
          <w:rFonts w:ascii="Book Antiqua" w:eastAsia="Book Antiqua" w:hAnsi="Book Antiqua" w:cs="Book Antiqua"/>
        </w:rPr>
        <w:t>S</w:t>
      </w:r>
      <w:r w:rsidRPr="001731A8">
        <w:rPr>
          <w:rFonts w:ascii="Book Antiqua" w:eastAsia="Book Antiqua" w:hAnsi="Book Antiqua" w:cs="Book Antiqua"/>
          <w:vertAlign w:val="subscript"/>
        </w:rPr>
        <w:t>0</w:t>
      </w:r>
      <w:r w:rsidRPr="001731A8">
        <w:rPr>
          <w:rFonts w:ascii="Book Antiqua" w:eastAsia="Book Antiqua" w:hAnsi="Book Antiqua" w:cs="Book Antiqua"/>
        </w:rPr>
        <w:t xml:space="preserve"> E</w:t>
      </w:r>
      <w:r w:rsidRPr="001731A8">
        <w:rPr>
          <w:rFonts w:ascii="Book Antiqua" w:eastAsia="Book Antiqua" w:hAnsi="Book Antiqua" w:cs="Book Antiqua"/>
          <w:vertAlign w:val="subscript"/>
        </w:rPr>
        <w:t>α</w:t>
      </w:r>
      <w:r w:rsidR="00E61592" w:rsidRPr="001731A8">
        <w:rPr>
          <w:rFonts w:ascii="Book Antiqua" w:eastAsia="Book Antiqua" w:hAnsi="Book Antiqua" w:cs="Book Antiqua"/>
        </w:rPr>
        <w:t xml:space="preserve"> [</w:t>
      </w:r>
      <w:r w:rsidRPr="001731A8">
        <w:rPr>
          <w:rFonts w:ascii="Book Antiqua" w:eastAsia="Book Antiqua" w:hAnsi="Book Antiqua" w:cs="Book Antiqua"/>
        </w:rPr>
        <w:t>-(</w:t>
      </w:r>
      <w:proofErr w:type="spellStart"/>
      <w:r w:rsidRPr="001731A8">
        <w:rPr>
          <w:rFonts w:ascii="Book Antiqua" w:eastAsia="Book Antiqua" w:hAnsi="Book Antiqua" w:cs="Book Antiqua"/>
        </w:rPr>
        <w:t>bD</w:t>
      </w:r>
      <w:r w:rsidRPr="001731A8">
        <w:rPr>
          <w:rFonts w:ascii="Book Antiqua" w:eastAsia="Book Antiqua" w:hAnsi="Book Antiqua" w:cs="Book Antiqua"/>
          <w:vertAlign w:val="subscript"/>
        </w:rPr>
        <w:t>m</w:t>
      </w:r>
      <w:proofErr w:type="spellEnd"/>
      <w:r w:rsidRPr="001731A8">
        <w:rPr>
          <w:rFonts w:ascii="Book Antiqua" w:eastAsia="Book Antiqua" w:hAnsi="Book Antiqua" w:cs="Book Antiqua"/>
        </w:rPr>
        <w:t>)</w:t>
      </w:r>
      <w:r w:rsidRPr="001731A8">
        <w:rPr>
          <w:rFonts w:ascii="Book Antiqua" w:eastAsia="Book Antiqua" w:hAnsi="Book Antiqua" w:cs="Book Antiqua"/>
          <w:vertAlign w:val="superscript"/>
        </w:rPr>
        <w:t>β</w:t>
      </w:r>
      <w:r w:rsidR="00E61592" w:rsidRPr="001731A8">
        <w:rPr>
          <w:rFonts w:ascii="Book Antiqua" w:eastAsia="Book Antiqua" w:hAnsi="Book Antiqua" w:cs="Book Antiqua"/>
        </w:rPr>
        <w:t>]</w:t>
      </w:r>
      <w:r w:rsidR="003E6E2A" w:rsidRPr="001731A8">
        <w:rPr>
          <w:rFonts w:ascii="Book Antiqua" w:hAnsi="Book Antiqua"/>
          <w:lang w:eastAsia="zh-CN"/>
        </w:rPr>
        <w:t>.</w:t>
      </w:r>
    </w:p>
    <w:p w14:paraId="38375F63" w14:textId="77777777" w:rsidR="005F5E40" w:rsidRPr="001731A8" w:rsidRDefault="0079015C" w:rsidP="001731A8">
      <w:pPr>
        <w:spacing w:line="360" w:lineRule="auto"/>
        <w:ind w:firstLineChars="200" w:firstLine="480"/>
        <w:jc w:val="both"/>
        <w:rPr>
          <w:rFonts w:ascii="Book Antiqua" w:eastAsia="Book Antiqua" w:hAnsi="Book Antiqua" w:cs="Book Antiqua"/>
        </w:rPr>
      </w:pPr>
      <w:r w:rsidRPr="001731A8">
        <w:rPr>
          <w:rFonts w:ascii="Book Antiqua" w:eastAsia="Book Antiqua" w:hAnsi="Book Antiqua" w:cs="Book Antiqua"/>
        </w:rPr>
        <w:lastRenderedPageBreak/>
        <w:t>Where S</w:t>
      </w:r>
      <w:r w:rsidRPr="001731A8">
        <w:rPr>
          <w:rFonts w:ascii="Book Antiqua" w:eastAsia="Book Antiqua" w:hAnsi="Book Antiqua" w:cs="Book Antiqua"/>
          <w:vertAlign w:val="subscript"/>
        </w:rPr>
        <w:t>0</w:t>
      </w:r>
      <w:r w:rsidRPr="001731A8">
        <w:rPr>
          <w:rFonts w:ascii="Book Antiqua" w:eastAsia="Book Antiqua" w:hAnsi="Book Antiqua" w:cs="Book Antiqua"/>
        </w:rPr>
        <w:t xml:space="preserve"> and S</w:t>
      </w:r>
      <w:r w:rsidRPr="001731A8">
        <w:rPr>
          <w:rFonts w:ascii="Book Antiqua" w:eastAsia="Book Antiqua" w:hAnsi="Book Antiqua" w:cs="Book Antiqua"/>
          <w:vertAlign w:val="subscript"/>
        </w:rPr>
        <w:t>b</w:t>
      </w:r>
      <w:r w:rsidRPr="001731A8">
        <w:rPr>
          <w:rFonts w:ascii="Book Antiqua" w:eastAsia="Book Antiqua" w:hAnsi="Book Antiqua" w:cs="Book Antiqua"/>
        </w:rPr>
        <w:t xml:space="preserve"> have the same meanings as above, E</w:t>
      </w:r>
      <w:r w:rsidRPr="001731A8">
        <w:rPr>
          <w:rFonts w:ascii="Book Antiqua" w:eastAsia="Book Antiqua" w:hAnsi="Book Antiqua" w:cs="Book Antiqua"/>
          <w:vertAlign w:val="subscript"/>
        </w:rPr>
        <w:t>α</w:t>
      </w:r>
      <w:r w:rsidRPr="001731A8">
        <w:rPr>
          <w:rFonts w:ascii="Book Antiqua" w:eastAsia="Book Antiqua" w:hAnsi="Book Antiqua" w:cs="Book Antiqua"/>
        </w:rPr>
        <w:t xml:space="preserve"> yields a characteristic decay process</w:t>
      </w:r>
      <w:r w:rsidR="00A032C4" w:rsidRPr="001731A8">
        <w:rPr>
          <w:rFonts w:ascii="Book Antiqua" w:eastAsia="Book Antiqua" w:hAnsi="Book Antiqua" w:cs="Book Antiqua"/>
        </w:rPr>
        <w:t xml:space="preserve"> </w:t>
      </w:r>
      <w:r w:rsidRPr="001731A8">
        <w:rPr>
          <w:rFonts w:ascii="Book Antiqua" w:eastAsia="Book Antiqua" w:hAnsi="Book Antiqua" w:cs="Book Antiqua"/>
        </w:rPr>
        <w:t>that is represented by a Mittag-Leffler function, D</w:t>
      </w:r>
      <w:r w:rsidRPr="001731A8">
        <w:rPr>
          <w:rFonts w:ascii="Book Antiqua" w:eastAsia="Book Antiqua" w:hAnsi="Book Antiqua" w:cs="Book Antiqua"/>
          <w:vertAlign w:val="subscript"/>
        </w:rPr>
        <w:t>m</w:t>
      </w:r>
      <w:r w:rsidRPr="001731A8">
        <w:rPr>
          <w:rFonts w:ascii="Book Antiqua" w:eastAsia="Book Antiqua" w:hAnsi="Book Antiqua" w:cs="Book Antiqua"/>
        </w:rPr>
        <w:t xml:space="preserve"> is the anomalous diffusion coefficient, α is the temporal diffusion heterogeneity index, and β is the spatial diffusion heterogeneity index. In this study, we indicated CTRW related parameters as: </w:t>
      </w:r>
      <w:r w:rsidR="005F5E40" w:rsidRPr="001731A8">
        <w:rPr>
          <w:rFonts w:ascii="Book Antiqua" w:eastAsia="Book Antiqua" w:hAnsi="Book Antiqua" w:cs="Book Antiqua"/>
        </w:rPr>
        <w:t>CTRW model-derived anomalous diffusion coefficient</w:t>
      </w:r>
      <w:r w:rsidRPr="001731A8">
        <w:rPr>
          <w:rFonts w:ascii="Book Antiqua" w:eastAsia="Book Antiqua" w:hAnsi="Book Antiqua" w:cs="Book Antiqua"/>
        </w:rPr>
        <w:t xml:space="preserve">, </w:t>
      </w:r>
      <w:r w:rsidR="005F5E40" w:rsidRPr="001731A8">
        <w:rPr>
          <w:rFonts w:ascii="Book Antiqua" w:eastAsia="Book Antiqua" w:hAnsi="Book Antiqua" w:cs="Book Antiqua"/>
        </w:rPr>
        <w:t>CTRW model-derived temporal diffusion heterogeneity index (CTRW-α)</w:t>
      </w:r>
      <w:r w:rsidRPr="001731A8">
        <w:rPr>
          <w:rFonts w:ascii="Book Antiqua" w:eastAsia="Book Antiqua" w:hAnsi="Book Antiqua" w:cs="Book Antiqua"/>
        </w:rPr>
        <w:t xml:space="preserve">, </w:t>
      </w:r>
      <w:r w:rsidR="005F5E40" w:rsidRPr="001731A8">
        <w:rPr>
          <w:rFonts w:ascii="Book Antiqua" w:eastAsia="Book Antiqua" w:hAnsi="Book Antiqua" w:cs="Book Antiqua"/>
        </w:rPr>
        <w:t>CTRW model-derived spatial diffusion heterogeneity index (</w:t>
      </w:r>
      <w:r w:rsidRPr="001731A8">
        <w:rPr>
          <w:rFonts w:ascii="Book Antiqua" w:eastAsia="Book Antiqua" w:hAnsi="Book Antiqua" w:cs="Book Antiqua"/>
        </w:rPr>
        <w:t>CTRW-β</w:t>
      </w:r>
      <w:r w:rsidR="005F5E40" w:rsidRPr="001731A8">
        <w:rPr>
          <w:rFonts w:ascii="Book Antiqua" w:eastAsia="Book Antiqua" w:hAnsi="Book Antiqua" w:cs="Book Antiqua"/>
        </w:rPr>
        <w:t>)</w:t>
      </w:r>
      <w:r w:rsidRPr="001731A8">
        <w:rPr>
          <w:rFonts w:ascii="Book Antiqua" w:eastAsia="Book Antiqua" w:hAnsi="Book Antiqua" w:cs="Book Antiqua"/>
        </w:rPr>
        <w:t>.</w:t>
      </w:r>
    </w:p>
    <w:p w14:paraId="0B6B9596" w14:textId="6AE17536" w:rsidR="00A77B3E" w:rsidRPr="001731A8" w:rsidRDefault="0079015C" w:rsidP="001731A8">
      <w:pPr>
        <w:spacing w:line="360" w:lineRule="auto"/>
        <w:ind w:firstLineChars="200" w:firstLine="480"/>
        <w:jc w:val="both"/>
        <w:rPr>
          <w:rFonts w:ascii="Book Antiqua" w:hAnsi="Book Antiqua"/>
        </w:rPr>
      </w:pPr>
      <w:r w:rsidRPr="001731A8">
        <w:rPr>
          <w:rFonts w:ascii="Book Antiqua" w:eastAsia="Book Antiqua" w:hAnsi="Book Antiqua" w:cs="Book Antiqua"/>
        </w:rPr>
        <w:t xml:space="preserve">Figure 2 shows 14 maps derived from the six DWI models in one patient. All images were analyzed independently by the same abdominal radiologist with ten years of experience in abdominal imaging, who was blinded to the pathology results. The </w:t>
      </w:r>
      <w:proofErr w:type="spellStart"/>
      <w:r w:rsidR="0068548E" w:rsidRPr="001731A8">
        <w:rPr>
          <w:rFonts w:ascii="Book Antiqua" w:eastAsia="Book Antiqua" w:hAnsi="Book Antiqua" w:cs="Book Antiqua"/>
        </w:rPr>
        <w:t>ragion</w:t>
      </w:r>
      <w:proofErr w:type="spellEnd"/>
      <w:r w:rsidR="0068548E" w:rsidRPr="001731A8">
        <w:rPr>
          <w:rFonts w:ascii="Book Antiqua" w:eastAsia="Book Antiqua" w:hAnsi="Book Antiqua" w:cs="Book Antiqua"/>
        </w:rPr>
        <w:t xml:space="preserve"> of </w:t>
      </w:r>
      <w:proofErr w:type="spellStart"/>
      <w:r w:rsidR="0068548E" w:rsidRPr="001731A8">
        <w:rPr>
          <w:rFonts w:ascii="Book Antiqua" w:eastAsia="Book Antiqua" w:hAnsi="Book Antiqua" w:cs="Book Antiqua"/>
        </w:rPr>
        <w:t>intreast</w:t>
      </w:r>
      <w:proofErr w:type="spellEnd"/>
      <w:r w:rsidR="0068548E" w:rsidRPr="001731A8">
        <w:rPr>
          <w:rFonts w:ascii="Book Antiqua" w:eastAsia="Book Antiqua" w:hAnsi="Book Antiqua" w:cs="Book Antiqua"/>
        </w:rPr>
        <w:t xml:space="preserve"> (</w:t>
      </w:r>
      <w:r w:rsidRPr="001731A8">
        <w:rPr>
          <w:rFonts w:ascii="Book Antiqua" w:eastAsia="Book Antiqua" w:hAnsi="Book Antiqua" w:cs="Book Antiqua"/>
        </w:rPr>
        <w:t>ROIs</w:t>
      </w:r>
      <w:r w:rsidR="0068548E" w:rsidRPr="001731A8">
        <w:rPr>
          <w:rFonts w:ascii="Book Antiqua" w:eastAsia="Book Antiqua" w:hAnsi="Book Antiqua" w:cs="Book Antiqua"/>
        </w:rPr>
        <w:t>)</w:t>
      </w:r>
      <w:r w:rsidRPr="001731A8">
        <w:rPr>
          <w:rFonts w:ascii="Book Antiqua" w:eastAsia="Book Antiqua" w:hAnsi="Book Antiqua" w:cs="Book Antiqua"/>
        </w:rPr>
        <w:t xml:space="preserve"> were delineated in IT-SNAP (Version 3.8.0, </w:t>
      </w:r>
      <w:hyperlink r:id="rId7" w:history="1">
        <w:r w:rsidRPr="001731A8">
          <w:rPr>
            <w:rFonts w:ascii="Book Antiqua" w:eastAsia="Book Antiqua" w:hAnsi="Book Antiqua" w:cs="Book Antiqua"/>
            <w:u w:color="0563C1"/>
          </w:rPr>
          <w:t>http://www.itksnap.org/</w:t>
        </w:r>
      </w:hyperlink>
      <w:r w:rsidRPr="001731A8">
        <w:rPr>
          <w:rFonts w:ascii="Book Antiqua" w:eastAsia="Book Antiqua" w:hAnsi="Book Antiqua" w:cs="Book Antiqua"/>
        </w:rPr>
        <w:t>) software at the central section of the right liver lobe, avoiding large vessels, bile ducts, lesions, and artifacts (Figure 2</w:t>
      </w:r>
      <w:r w:rsidR="005F5E40" w:rsidRPr="001731A8">
        <w:rPr>
          <w:rFonts w:ascii="Book Antiqua" w:eastAsia="Book Antiqua" w:hAnsi="Book Antiqua" w:cs="Book Antiqua"/>
        </w:rPr>
        <w:t>P</w:t>
      </w:r>
      <w:r w:rsidRPr="001731A8">
        <w:rPr>
          <w:rFonts w:ascii="Book Antiqua" w:eastAsia="Book Antiqua" w:hAnsi="Book Antiqua" w:cs="Book Antiqua"/>
        </w:rPr>
        <w:t>). The ROIs were selected on the DWI scans and propagated to the corresponding parameter maps.</w:t>
      </w:r>
    </w:p>
    <w:p w14:paraId="39564215" w14:textId="77777777" w:rsidR="00A77B3E" w:rsidRPr="001731A8" w:rsidRDefault="00A77B3E" w:rsidP="001731A8">
      <w:pPr>
        <w:spacing w:line="360" w:lineRule="auto"/>
        <w:jc w:val="both"/>
        <w:rPr>
          <w:rFonts w:ascii="Book Antiqua" w:hAnsi="Book Antiqua"/>
        </w:rPr>
      </w:pPr>
    </w:p>
    <w:p w14:paraId="3D31E803" w14:textId="77777777" w:rsidR="00A77B3E" w:rsidRPr="001731A8" w:rsidRDefault="0079015C" w:rsidP="001731A8">
      <w:pPr>
        <w:spacing w:line="360" w:lineRule="auto"/>
        <w:jc w:val="both"/>
        <w:rPr>
          <w:rFonts w:ascii="Book Antiqua" w:hAnsi="Book Antiqua"/>
          <w:b/>
          <w:bCs/>
          <w:i/>
          <w:iCs/>
        </w:rPr>
      </w:pPr>
      <w:r w:rsidRPr="001731A8">
        <w:rPr>
          <w:rFonts w:ascii="Book Antiqua" w:eastAsia="Book Antiqua" w:hAnsi="Book Antiqua" w:cs="Book Antiqua"/>
          <w:b/>
          <w:bCs/>
          <w:i/>
          <w:iCs/>
        </w:rPr>
        <w:t>Biochemical tests and liver biopsies</w:t>
      </w:r>
    </w:p>
    <w:p w14:paraId="3E9E8066" w14:textId="164F1548"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One clinical medicine expert reviewed the patients’ medical records. Blood serum parameters were recorded within one week of the MRI examination. The Fibrosis-4 index was calculated based on clinical and routine laboratory variables using previously-defined </w:t>
      </w:r>
      <w:proofErr w:type="gramStart"/>
      <w:r w:rsidRPr="001731A8">
        <w:rPr>
          <w:rFonts w:ascii="Book Antiqua" w:eastAsia="Book Antiqua" w:hAnsi="Book Antiqua" w:cs="Book Antiqua"/>
        </w:rPr>
        <w:t>algorithms</w:t>
      </w:r>
      <w:r w:rsidRPr="001731A8">
        <w:rPr>
          <w:rFonts w:ascii="Book Antiqua" w:eastAsia="Book Antiqua" w:hAnsi="Book Antiqua" w:cs="Book Antiqua"/>
          <w:vertAlign w:val="superscript"/>
        </w:rPr>
        <w:t>[</w:t>
      </w:r>
      <w:proofErr w:type="gramEnd"/>
      <w:r w:rsidRPr="001731A8">
        <w:rPr>
          <w:rFonts w:ascii="Book Antiqua" w:eastAsia="Book Antiqua" w:hAnsi="Book Antiqua" w:cs="Book Antiqua"/>
          <w:vertAlign w:val="superscript"/>
        </w:rPr>
        <w:t>15]</w:t>
      </w:r>
      <w:r w:rsidRPr="001731A8">
        <w:rPr>
          <w:rFonts w:ascii="Book Antiqua" w:eastAsia="Book Antiqua" w:hAnsi="Book Antiqua" w:cs="Book Antiqua"/>
        </w:rPr>
        <w:t xml:space="preserve">. Histopathologic assessments were performed by an experienced pathologist, who graded liver fibrosis (F0–F4) based on the Scheuer semiquantitative scoring </w:t>
      </w:r>
      <w:proofErr w:type="gramStart"/>
      <w:r w:rsidRPr="001731A8">
        <w:rPr>
          <w:rFonts w:ascii="Book Antiqua" w:eastAsia="Book Antiqua" w:hAnsi="Book Antiqua" w:cs="Book Antiqua"/>
        </w:rPr>
        <w:t>system</w:t>
      </w:r>
      <w:r w:rsidRPr="001731A8">
        <w:rPr>
          <w:rFonts w:ascii="Book Antiqua" w:eastAsia="Book Antiqua" w:hAnsi="Book Antiqua" w:cs="Book Antiqua"/>
          <w:vertAlign w:val="superscript"/>
        </w:rPr>
        <w:t>[</w:t>
      </w:r>
      <w:proofErr w:type="gramEnd"/>
      <w:r w:rsidRPr="001731A8">
        <w:rPr>
          <w:rFonts w:ascii="Book Antiqua" w:eastAsia="Book Antiqua" w:hAnsi="Book Antiqua" w:cs="Book Antiqua"/>
          <w:vertAlign w:val="superscript"/>
        </w:rPr>
        <w:t>16]</w:t>
      </w:r>
      <w:r w:rsidRPr="001731A8">
        <w:rPr>
          <w:rFonts w:ascii="Book Antiqua" w:eastAsia="Book Antiqua" w:hAnsi="Book Antiqua" w:cs="Book Antiqua"/>
        </w:rPr>
        <w:t xml:space="preserve">. </w:t>
      </w:r>
      <w:r w:rsidR="00483D3C" w:rsidRPr="001731A8">
        <w:rPr>
          <w:rFonts w:ascii="Book Antiqua" w:eastAsia="Book Antiqua" w:hAnsi="Book Antiqua" w:cs="Book Antiqua"/>
        </w:rPr>
        <w:t xml:space="preserve">The </w:t>
      </w:r>
      <w:r w:rsidRPr="001731A8">
        <w:rPr>
          <w:rFonts w:ascii="Book Antiqua" w:eastAsia="Book Antiqua" w:hAnsi="Book Antiqua" w:cs="Book Antiqua"/>
        </w:rPr>
        <w:t xml:space="preserve">Scheuer scoring system </w:t>
      </w:r>
      <w:r w:rsidR="00483D3C" w:rsidRPr="001731A8">
        <w:rPr>
          <w:rFonts w:ascii="Book Antiqua" w:eastAsia="Book Antiqua" w:hAnsi="Book Antiqua" w:cs="Book Antiqua"/>
        </w:rPr>
        <w:t xml:space="preserve">is </w:t>
      </w:r>
      <w:r w:rsidRPr="001731A8">
        <w:rPr>
          <w:rFonts w:ascii="Book Antiqua" w:eastAsia="Book Antiqua" w:hAnsi="Book Antiqua" w:cs="Book Antiqua"/>
        </w:rPr>
        <w:t xml:space="preserve">one of the </w:t>
      </w:r>
      <w:proofErr w:type="spellStart"/>
      <w:r w:rsidRPr="001731A8">
        <w:rPr>
          <w:rFonts w:ascii="Book Antiqua" w:eastAsia="Book Antiqua" w:hAnsi="Book Antiqua" w:cs="Book Antiqua"/>
        </w:rPr>
        <w:t>mostused</w:t>
      </w:r>
      <w:proofErr w:type="spellEnd"/>
      <w:r w:rsidRPr="001731A8">
        <w:rPr>
          <w:rFonts w:ascii="Book Antiqua" w:eastAsia="Book Antiqua" w:hAnsi="Book Antiqua" w:cs="Book Antiqua"/>
        </w:rPr>
        <w:t xml:space="preserve"> scoring systems and </w:t>
      </w:r>
      <w:r w:rsidR="00483D3C" w:rsidRPr="001731A8">
        <w:rPr>
          <w:rFonts w:ascii="Book Antiqua" w:eastAsia="Book Antiqua" w:hAnsi="Book Antiqua" w:cs="Book Antiqua"/>
        </w:rPr>
        <w:t xml:space="preserve">is </w:t>
      </w:r>
      <w:r w:rsidRPr="001731A8">
        <w:rPr>
          <w:rFonts w:ascii="Book Antiqua" w:eastAsia="Book Antiqua" w:hAnsi="Book Antiqua" w:cs="Book Antiqua"/>
        </w:rPr>
        <w:t xml:space="preserve">recommended by </w:t>
      </w:r>
      <w:r w:rsidR="00483D3C" w:rsidRPr="001731A8">
        <w:rPr>
          <w:rFonts w:ascii="Book Antiqua" w:eastAsia="Book Antiqua" w:hAnsi="Book Antiqua" w:cs="Book Antiqua"/>
        </w:rPr>
        <w:t xml:space="preserve">the </w:t>
      </w:r>
      <w:r w:rsidRPr="001731A8">
        <w:rPr>
          <w:rFonts w:ascii="Book Antiqua" w:eastAsia="Book Antiqua" w:hAnsi="Book Antiqua" w:cs="Book Antiqua"/>
        </w:rPr>
        <w:t xml:space="preserve">Chinese consensus on the diagnosis and therapy of liver fibrosis for the pathological diagnosis of liver inflammation and </w:t>
      </w:r>
      <w:proofErr w:type="gramStart"/>
      <w:r w:rsidRPr="001731A8">
        <w:rPr>
          <w:rFonts w:ascii="Book Antiqua" w:eastAsia="Book Antiqua" w:hAnsi="Book Antiqua" w:cs="Book Antiqua"/>
        </w:rPr>
        <w:t>fibrosis</w:t>
      </w:r>
      <w:r w:rsidRPr="001731A8">
        <w:rPr>
          <w:rFonts w:ascii="Book Antiqua" w:eastAsia="Book Antiqua" w:hAnsi="Book Antiqua" w:cs="Book Antiqua"/>
          <w:vertAlign w:val="superscript"/>
        </w:rPr>
        <w:t>[</w:t>
      </w:r>
      <w:proofErr w:type="gramEnd"/>
      <w:r w:rsidRPr="001731A8">
        <w:rPr>
          <w:rFonts w:ascii="Book Antiqua" w:eastAsia="Book Antiqua" w:hAnsi="Book Antiqua" w:cs="Book Antiqua"/>
          <w:vertAlign w:val="superscript"/>
        </w:rPr>
        <w:t>3]</w:t>
      </w:r>
      <w:r w:rsidRPr="001731A8">
        <w:rPr>
          <w:rFonts w:ascii="Book Antiqua" w:eastAsia="Book Antiqua" w:hAnsi="Book Antiqua" w:cs="Book Antiqua"/>
        </w:rPr>
        <w:t>. A fibrosis stage ≥</w:t>
      </w:r>
      <w:r w:rsidR="008D67A5" w:rsidRPr="001731A8">
        <w:rPr>
          <w:rFonts w:ascii="Book Antiqua" w:eastAsia="Book Antiqua" w:hAnsi="Book Antiqua" w:cs="Book Antiqua"/>
        </w:rPr>
        <w:t xml:space="preserve"> </w:t>
      </w:r>
      <w:r w:rsidRPr="001731A8">
        <w:rPr>
          <w:rFonts w:ascii="Book Antiqua" w:eastAsia="Book Antiqua" w:hAnsi="Book Antiqua" w:cs="Book Antiqua"/>
        </w:rPr>
        <w:t xml:space="preserve">F2 was defined as SF, singling out a target population for </w:t>
      </w:r>
      <w:proofErr w:type="gramStart"/>
      <w:r w:rsidRPr="001731A8">
        <w:rPr>
          <w:rFonts w:ascii="Book Antiqua" w:eastAsia="Book Antiqua" w:hAnsi="Book Antiqua" w:cs="Book Antiqua"/>
        </w:rPr>
        <w:t>pharmacotherapy</w:t>
      </w:r>
      <w:r w:rsidRPr="001731A8">
        <w:rPr>
          <w:rFonts w:ascii="Book Antiqua" w:eastAsia="Book Antiqua" w:hAnsi="Book Antiqua" w:cs="Book Antiqua"/>
          <w:vertAlign w:val="superscript"/>
        </w:rPr>
        <w:t>[</w:t>
      </w:r>
      <w:proofErr w:type="gramEnd"/>
      <w:r w:rsidRPr="001731A8">
        <w:rPr>
          <w:rFonts w:ascii="Book Antiqua" w:eastAsia="Book Antiqua" w:hAnsi="Book Antiqua" w:cs="Book Antiqua"/>
          <w:vertAlign w:val="superscript"/>
        </w:rPr>
        <w:t>3,17]</w:t>
      </w:r>
      <w:r w:rsidRPr="001731A8">
        <w:rPr>
          <w:rFonts w:ascii="Book Antiqua" w:eastAsia="Book Antiqua" w:hAnsi="Book Antiqua" w:cs="Book Antiqua"/>
        </w:rPr>
        <w:t>.</w:t>
      </w:r>
    </w:p>
    <w:p w14:paraId="61B0A391" w14:textId="77777777" w:rsidR="00A77B3E" w:rsidRPr="001731A8" w:rsidRDefault="00A77B3E" w:rsidP="001731A8">
      <w:pPr>
        <w:spacing w:line="360" w:lineRule="auto"/>
        <w:jc w:val="both"/>
        <w:rPr>
          <w:rFonts w:ascii="Book Antiqua" w:hAnsi="Book Antiqua"/>
        </w:rPr>
      </w:pPr>
    </w:p>
    <w:p w14:paraId="507FDBB3" w14:textId="77777777" w:rsidR="00A77B3E" w:rsidRPr="001731A8" w:rsidRDefault="0079015C" w:rsidP="001731A8">
      <w:pPr>
        <w:spacing w:line="360" w:lineRule="auto"/>
        <w:jc w:val="both"/>
        <w:rPr>
          <w:rFonts w:ascii="Book Antiqua" w:hAnsi="Book Antiqua"/>
          <w:b/>
          <w:bCs/>
          <w:i/>
          <w:iCs/>
        </w:rPr>
      </w:pPr>
      <w:r w:rsidRPr="001731A8">
        <w:rPr>
          <w:rFonts w:ascii="Book Antiqua" w:eastAsia="Book Antiqua" w:hAnsi="Book Antiqua" w:cs="Book Antiqua"/>
          <w:b/>
          <w:bCs/>
          <w:i/>
          <w:iCs/>
        </w:rPr>
        <w:t>Statistical analysis</w:t>
      </w:r>
    </w:p>
    <w:p w14:paraId="5849208C" w14:textId="77777777" w:rsidR="008D67A5" w:rsidRPr="001731A8" w:rsidRDefault="0079015C" w:rsidP="001731A8">
      <w:pPr>
        <w:spacing w:line="360" w:lineRule="auto"/>
        <w:jc w:val="both"/>
        <w:rPr>
          <w:rFonts w:ascii="Book Antiqua" w:eastAsia="Book Antiqua" w:hAnsi="Book Antiqua" w:cs="Book Antiqua"/>
        </w:rPr>
      </w:pPr>
      <w:r w:rsidRPr="001731A8">
        <w:rPr>
          <w:rFonts w:ascii="Book Antiqua" w:eastAsia="Book Antiqua" w:hAnsi="Book Antiqua" w:cs="Book Antiqua"/>
        </w:rPr>
        <w:lastRenderedPageBreak/>
        <w:t>One-way ANOVA or Kruskal-Wallis tests evaluate whether the DWI-derived parameters differed significantly among fibrosis stages. We used the LSD post-hoc test for multiple comparisons. Spearman correlation coefficient analyses assessed the correlations between the DWI-derived parameters and the fibrosis stage. The ability of the various DWI-derived parameters and their combinations in model units to identify patients with SF was assessed by the areas under the ROC curves (AUCs) and their 95%</w:t>
      </w:r>
      <w:r w:rsidR="008D67A5" w:rsidRPr="001731A8">
        <w:rPr>
          <w:rFonts w:ascii="Book Antiqua" w:eastAsia="Book Antiqua" w:hAnsi="Book Antiqua" w:cs="Book Antiqua"/>
        </w:rPr>
        <w:t>CI</w:t>
      </w:r>
      <w:r w:rsidRPr="001731A8">
        <w:rPr>
          <w:rFonts w:ascii="Book Antiqua" w:eastAsia="Book Antiqua" w:hAnsi="Book Antiqua" w:cs="Book Antiqua"/>
        </w:rPr>
        <w:t>s. AUCs of the various DWI models were statistically compared by the DeLong method.</w:t>
      </w:r>
    </w:p>
    <w:p w14:paraId="5A5123E5" w14:textId="75ADE10B" w:rsidR="00A77B3E" w:rsidRPr="001731A8" w:rsidRDefault="0079015C" w:rsidP="001731A8">
      <w:pPr>
        <w:spacing w:line="360" w:lineRule="auto"/>
        <w:ind w:firstLineChars="200" w:firstLine="480"/>
        <w:jc w:val="both"/>
        <w:rPr>
          <w:rFonts w:ascii="Book Antiqua" w:hAnsi="Book Antiqua"/>
        </w:rPr>
      </w:pPr>
      <w:r w:rsidRPr="001731A8">
        <w:rPr>
          <w:rFonts w:ascii="Book Antiqua" w:eastAsia="Book Antiqua" w:hAnsi="Book Antiqua" w:cs="Book Antiqua"/>
        </w:rPr>
        <w:t xml:space="preserve">Statistical analysis was performed using IBM SPSS Statistics for Windows, Version 26.0 (IBM Corp.), </w:t>
      </w:r>
      <w:proofErr w:type="spellStart"/>
      <w:r w:rsidRPr="001731A8">
        <w:rPr>
          <w:rFonts w:ascii="Book Antiqua" w:eastAsia="Book Antiqua" w:hAnsi="Book Antiqua" w:cs="Book Antiqua"/>
        </w:rPr>
        <w:t>OriginPro</w:t>
      </w:r>
      <w:proofErr w:type="spellEnd"/>
      <w:r w:rsidRPr="001731A8">
        <w:rPr>
          <w:rFonts w:ascii="Book Antiqua" w:eastAsia="Book Antiqua" w:hAnsi="Book Antiqua" w:cs="Book Antiqua"/>
        </w:rPr>
        <w:t xml:space="preserve">, Version 2022b </w:t>
      </w:r>
      <w:r w:rsidR="00483D3C" w:rsidRPr="001731A8">
        <w:rPr>
          <w:rFonts w:ascii="Book Antiqua" w:eastAsia="Book Antiqua" w:hAnsi="Book Antiqua" w:cs="Book Antiqua"/>
        </w:rPr>
        <w:t>(</w:t>
      </w:r>
      <w:proofErr w:type="spellStart"/>
      <w:r w:rsidRPr="001731A8">
        <w:rPr>
          <w:rFonts w:ascii="Book Antiqua" w:eastAsia="Book Antiqua" w:hAnsi="Book Antiqua" w:cs="Book Antiqua"/>
        </w:rPr>
        <w:t>OriginLab</w:t>
      </w:r>
      <w:proofErr w:type="spellEnd"/>
      <w:r w:rsidRPr="001731A8">
        <w:rPr>
          <w:rFonts w:ascii="Book Antiqua" w:eastAsia="Book Antiqua" w:hAnsi="Book Antiqua" w:cs="Book Antiqua"/>
        </w:rPr>
        <w:t xml:space="preserve"> Northampton, MA, U</w:t>
      </w:r>
      <w:r w:rsidR="00875A3B" w:rsidRPr="001731A8">
        <w:rPr>
          <w:rFonts w:ascii="Book Antiqua" w:eastAsia="Book Antiqua" w:hAnsi="Book Antiqua" w:cs="Book Antiqua"/>
        </w:rPr>
        <w:t xml:space="preserve">nited </w:t>
      </w:r>
      <w:r w:rsidRPr="001731A8">
        <w:rPr>
          <w:rFonts w:ascii="Book Antiqua" w:eastAsia="Book Antiqua" w:hAnsi="Book Antiqua" w:cs="Book Antiqua"/>
        </w:rPr>
        <w:t>S</w:t>
      </w:r>
      <w:r w:rsidR="00875A3B" w:rsidRPr="001731A8">
        <w:rPr>
          <w:rFonts w:ascii="Book Antiqua" w:eastAsia="Book Antiqua" w:hAnsi="Book Antiqua" w:cs="Book Antiqua"/>
        </w:rPr>
        <w:t>tates</w:t>
      </w:r>
      <w:r w:rsidRPr="001731A8">
        <w:rPr>
          <w:rFonts w:ascii="Book Antiqua" w:eastAsia="Book Antiqua" w:hAnsi="Book Antiqua" w:cs="Book Antiqua"/>
        </w:rPr>
        <w:t>)</w:t>
      </w:r>
      <w:r w:rsidR="00483D3C" w:rsidRPr="001731A8">
        <w:rPr>
          <w:rFonts w:ascii="Book Antiqua" w:eastAsia="Book Antiqua" w:hAnsi="Book Antiqua" w:cs="Book Antiqua"/>
        </w:rPr>
        <w:t xml:space="preserve">, </w:t>
      </w:r>
      <w:r w:rsidRPr="001731A8">
        <w:rPr>
          <w:rFonts w:ascii="Book Antiqua" w:eastAsia="Book Antiqua" w:hAnsi="Book Antiqua" w:cs="Book Antiqua"/>
        </w:rPr>
        <w:t xml:space="preserve">and </w:t>
      </w:r>
      <w:proofErr w:type="spellStart"/>
      <w:r w:rsidRPr="001731A8">
        <w:rPr>
          <w:rFonts w:ascii="Book Antiqua" w:eastAsia="Book Antiqua" w:hAnsi="Book Antiqua" w:cs="Book Antiqua"/>
        </w:rPr>
        <w:t>Medcalc</w:t>
      </w:r>
      <w:proofErr w:type="spellEnd"/>
      <w:r w:rsidRPr="001731A8">
        <w:rPr>
          <w:rFonts w:ascii="Book Antiqua" w:eastAsia="Book Antiqua" w:hAnsi="Book Antiqua" w:cs="Book Antiqua"/>
        </w:rPr>
        <w:t>, Version 19.0.4 (</w:t>
      </w:r>
      <w:proofErr w:type="spellStart"/>
      <w:r w:rsidRPr="001731A8">
        <w:rPr>
          <w:rFonts w:ascii="Book Antiqua" w:eastAsia="Book Antiqua" w:hAnsi="Book Antiqua" w:cs="Book Antiqua"/>
        </w:rPr>
        <w:t>MedCalc</w:t>
      </w:r>
      <w:proofErr w:type="spellEnd"/>
      <w:r w:rsidRPr="001731A8">
        <w:rPr>
          <w:rFonts w:ascii="Book Antiqua" w:eastAsia="Book Antiqua" w:hAnsi="Book Antiqua" w:cs="Book Antiqua"/>
        </w:rPr>
        <w:t xml:space="preserve"> Software </w:t>
      </w:r>
      <w:proofErr w:type="spellStart"/>
      <w:r w:rsidRPr="001731A8">
        <w:rPr>
          <w:rFonts w:ascii="Book Antiqua" w:eastAsia="Book Antiqua" w:hAnsi="Book Antiqua" w:cs="Book Antiqua"/>
        </w:rPr>
        <w:t>bvba</w:t>
      </w:r>
      <w:proofErr w:type="spellEnd"/>
      <w:r w:rsidRPr="001731A8">
        <w:rPr>
          <w:rFonts w:ascii="Book Antiqua" w:eastAsia="Book Antiqua" w:hAnsi="Book Antiqua" w:cs="Book Antiqua"/>
        </w:rPr>
        <w:t>, Ostend, Belgium).</w:t>
      </w:r>
    </w:p>
    <w:p w14:paraId="75DB00F9" w14:textId="77777777" w:rsidR="00A77B3E" w:rsidRPr="001731A8" w:rsidRDefault="00A77B3E" w:rsidP="001731A8">
      <w:pPr>
        <w:spacing w:line="360" w:lineRule="auto"/>
        <w:jc w:val="both"/>
        <w:rPr>
          <w:rFonts w:ascii="Book Antiqua" w:hAnsi="Book Antiqua"/>
        </w:rPr>
      </w:pPr>
    </w:p>
    <w:p w14:paraId="6DC1492A"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caps/>
          <w:u w:val="single"/>
        </w:rPr>
        <w:t>RESULTS</w:t>
      </w:r>
    </w:p>
    <w:p w14:paraId="2B20C213"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A total of 59 patients and 17 healthy controls were finally enrolled. The participants’ demographic and clinical characteristics are presented in Table 1. The underlying causes of chronic liver disease among the patients were hepatitis B virus (</w:t>
      </w:r>
      <w:r w:rsidRPr="001731A8">
        <w:rPr>
          <w:rFonts w:ascii="Book Antiqua" w:eastAsia="Book Antiqua" w:hAnsi="Book Antiqua" w:cs="Book Antiqua"/>
          <w:i/>
          <w:iCs/>
        </w:rPr>
        <w:t>n</w:t>
      </w:r>
      <w:r w:rsidRPr="001731A8">
        <w:rPr>
          <w:rFonts w:ascii="Book Antiqua" w:eastAsia="Book Antiqua" w:hAnsi="Book Antiqua" w:cs="Book Antiqua"/>
        </w:rPr>
        <w:t xml:space="preserve"> = 39), nonalcoholic steatohepatitis (</w:t>
      </w:r>
      <w:r w:rsidRPr="001731A8">
        <w:rPr>
          <w:rFonts w:ascii="Book Antiqua" w:eastAsia="Book Antiqua" w:hAnsi="Book Antiqua" w:cs="Book Antiqua"/>
          <w:i/>
          <w:iCs/>
        </w:rPr>
        <w:t>n</w:t>
      </w:r>
      <w:r w:rsidRPr="001731A8">
        <w:rPr>
          <w:rFonts w:ascii="Book Antiqua" w:eastAsia="Book Antiqua" w:hAnsi="Book Antiqua" w:cs="Book Antiqua"/>
        </w:rPr>
        <w:t xml:space="preserve"> = 8), chronic liver disease without hepatitis virus infection (</w:t>
      </w:r>
      <w:r w:rsidRPr="001731A8">
        <w:rPr>
          <w:rFonts w:ascii="Book Antiqua" w:eastAsia="Book Antiqua" w:hAnsi="Book Antiqua" w:cs="Book Antiqua"/>
          <w:i/>
          <w:iCs/>
        </w:rPr>
        <w:t>n</w:t>
      </w:r>
      <w:r w:rsidRPr="001731A8">
        <w:rPr>
          <w:rFonts w:ascii="Book Antiqua" w:eastAsia="Book Antiqua" w:hAnsi="Book Antiqua" w:cs="Book Antiqua"/>
        </w:rPr>
        <w:t xml:space="preserve"> = 8), drug toxicities (</w:t>
      </w:r>
      <w:r w:rsidRPr="001731A8">
        <w:rPr>
          <w:rFonts w:ascii="Book Antiqua" w:eastAsia="Book Antiqua" w:hAnsi="Book Antiqua" w:cs="Book Antiqua"/>
          <w:i/>
          <w:iCs/>
        </w:rPr>
        <w:t>n</w:t>
      </w:r>
      <w:r w:rsidRPr="001731A8">
        <w:rPr>
          <w:rFonts w:ascii="Book Antiqua" w:eastAsia="Book Antiqua" w:hAnsi="Book Antiqua" w:cs="Book Antiqua"/>
        </w:rPr>
        <w:t xml:space="preserve"> = 3), and autoimmune disease (</w:t>
      </w:r>
      <w:r w:rsidRPr="001731A8">
        <w:rPr>
          <w:rFonts w:ascii="Book Antiqua" w:eastAsia="Book Antiqua" w:hAnsi="Book Antiqua" w:cs="Book Antiqua"/>
          <w:i/>
          <w:iCs/>
        </w:rPr>
        <w:t>n</w:t>
      </w:r>
      <w:r w:rsidRPr="001731A8">
        <w:rPr>
          <w:rFonts w:ascii="Book Antiqua" w:eastAsia="Book Antiqua" w:hAnsi="Book Antiqua" w:cs="Book Antiqua"/>
        </w:rPr>
        <w:t xml:space="preserve"> = 1).</w:t>
      </w:r>
    </w:p>
    <w:p w14:paraId="22C22972" w14:textId="25F1EB5A" w:rsidR="00A77B3E" w:rsidRPr="001731A8" w:rsidRDefault="0079015C" w:rsidP="001731A8">
      <w:pPr>
        <w:spacing w:line="360" w:lineRule="auto"/>
        <w:ind w:firstLineChars="200" w:firstLine="480"/>
        <w:jc w:val="both"/>
        <w:rPr>
          <w:rFonts w:ascii="Book Antiqua" w:hAnsi="Book Antiqua"/>
        </w:rPr>
      </w:pPr>
      <w:r w:rsidRPr="001731A8">
        <w:rPr>
          <w:rFonts w:ascii="Book Antiqua" w:eastAsia="Book Antiqua" w:hAnsi="Book Antiqua" w:cs="Book Antiqua"/>
        </w:rPr>
        <w:t xml:space="preserve">Histopathology indicated that 14 patients had stage F1, 28 had stage F2, seven had stage F3, and ten had stage F4. The 17 healthy controls were staged as F0. Differences in the DWI-derived parameters among the liver fibrosis stages are shown in Table 2. Liver fibrosis stages differed significantly in Mono-ADC, IVIM-D, FROC-D, and </w:t>
      </w:r>
      <w:r w:rsidR="00411971" w:rsidRPr="001731A8">
        <w:rPr>
          <w:rFonts w:ascii="Book Antiqua" w:eastAsia="Book Antiqua" w:hAnsi="Book Antiqua" w:cs="Book Antiqua"/>
        </w:rPr>
        <w:t>CTRW model-derived anomalous diffusion coefficient (</w:t>
      </w:r>
      <w:r w:rsidRPr="001731A8">
        <w:rPr>
          <w:rFonts w:ascii="Book Antiqua" w:eastAsia="Book Antiqua" w:hAnsi="Book Antiqua" w:cs="Book Antiqua"/>
        </w:rPr>
        <w:t>CTRW-D</w:t>
      </w:r>
      <w:r w:rsidR="00411971" w:rsidRPr="001731A8">
        <w:rPr>
          <w:rFonts w:ascii="Book Antiqua" w:eastAsia="Book Antiqua" w:hAnsi="Book Antiqua" w:cs="Book Antiqua"/>
        </w:rPr>
        <w:t>)</w:t>
      </w:r>
      <w:r w:rsidRPr="001731A8">
        <w:rPr>
          <w:rFonts w:ascii="Book Antiqua" w:eastAsia="Book Antiqua" w:hAnsi="Book Antiqua" w:cs="Book Antiqua"/>
        </w:rPr>
        <w:t>. Detailed comparisons are presented in Figure 3.</w:t>
      </w:r>
    </w:p>
    <w:p w14:paraId="3D1BAF12" w14:textId="53999E25" w:rsidR="00A704EE" w:rsidRPr="001731A8" w:rsidRDefault="0079015C" w:rsidP="001731A8">
      <w:pPr>
        <w:spacing w:line="360" w:lineRule="auto"/>
        <w:ind w:firstLineChars="200" w:firstLine="480"/>
        <w:jc w:val="both"/>
        <w:rPr>
          <w:rFonts w:ascii="Book Antiqua" w:eastAsia="Book Antiqua" w:hAnsi="Book Antiqua" w:cs="Book Antiqua"/>
        </w:rPr>
      </w:pPr>
      <w:r w:rsidRPr="001731A8">
        <w:rPr>
          <w:rFonts w:ascii="Book Antiqua" w:eastAsia="Book Antiqua" w:hAnsi="Book Antiqua" w:cs="Book Antiqua"/>
        </w:rPr>
        <w:t xml:space="preserve">The fibrosis stages showed significant inverse correlations with Mono-ADC, IVIM-D, </w:t>
      </w:r>
      <w:r w:rsidR="0072187A" w:rsidRPr="001731A8">
        <w:rPr>
          <w:rFonts w:ascii="Book Antiqua" w:eastAsia="Book Antiqua" w:hAnsi="Book Antiqua" w:cs="Book Antiqua"/>
        </w:rPr>
        <w:t>DKI</w:t>
      </w:r>
      <w:r w:rsidR="0068548E" w:rsidRPr="001731A8">
        <w:rPr>
          <w:rFonts w:ascii="Book Antiqua" w:eastAsia="Book Antiqua" w:hAnsi="Book Antiqua" w:cs="Book Antiqua"/>
        </w:rPr>
        <w:t>-derived apparent diffusivity</w:t>
      </w:r>
      <w:r w:rsidRPr="001731A8">
        <w:rPr>
          <w:rFonts w:ascii="Book Antiqua" w:eastAsia="Book Antiqua" w:hAnsi="Book Antiqua" w:cs="Book Antiqua"/>
        </w:rPr>
        <w:t>, SEM-DDC, FROC-D, FROC-μ, CTRW-D, and CTRW-α (Table 3).</w:t>
      </w:r>
    </w:p>
    <w:p w14:paraId="1EF9C0DE" w14:textId="71ADC73B" w:rsidR="00A77B3E" w:rsidRPr="001731A8" w:rsidRDefault="0079015C" w:rsidP="001731A8">
      <w:pPr>
        <w:spacing w:line="360" w:lineRule="auto"/>
        <w:ind w:firstLineChars="200" w:firstLine="480"/>
        <w:jc w:val="both"/>
        <w:rPr>
          <w:rFonts w:ascii="Book Antiqua" w:hAnsi="Book Antiqua"/>
        </w:rPr>
      </w:pPr>
      <w:r w:rsidRPr="001731A8">
        <w:rPr>
          <w:rFonts w:ascii="Book Antiqua" w:eastAsia="Book Antiqua" w:hAnsi="Book Antiqua" w:cs="Book Antiqua"/>
        </w:rPr>
        <w:t xml:space="preserve">The ability of the DWI-derived parameters and their combinations (DWI models) to detect SF is shown in Figure 4. The combined CTRW-derived parameters resulted in the </w:t>
      </w:r>
      <w:r w:rsidRPr="001731A8">
        <w:rPr>
          <w:rFonts w:ascii="Book Antiqua" w:eastAsia="Book Antiqua" w:hAnsi="Book Antiqua" w:cs="Book Antiqua"/>
        </w:rPr>
        <w:lastRenderedPageBreak/>
        <w:t>highest AUC (0.747). The DWI models’ diagnostic performance was superior to that of the DWI-derived parameters, with no differences among the DWI models (0.253</w:t>
      </w:r>
      <w:r w:rsidR="00A704EE" w:rsidRPr="001731A8">
        <w:rPr>
          <w:rFonts w:ascii="Book Antiqua" w:eastAsia="Book Antiqua" w:hAnsi="Book Antiqua" w:cs="Book Antiqua"/>
        </w:rPr>
        <w:t xml:space="preserve"> </w:t>
      </w:r>
      <w:r w:rsidRPr="001731A8">
        <w:rPr>
          <w:rFonts w:ascii="Book Antiqua" w:eastAsia="Book Antiqua" w:hAnsi="Book Antiqua" w:cs="Book Antiqua"/>
        </w:rPr>
        <w:t>≤</w:t>
      </w:r>
      <w:r w:rsidR="00A704EE" w:rsidRPr="001731A8">
        <w:rPr>
          <w:rFonts w:ascii="Book Antiqua" w:eastAsia="Book Antiqua" w:hAnsi="Book Antiqua" w:cs="Book Antiqua"/>
        </w:rPr>
        <w:t xml:space="preserve"> </w:t>
      </w:r>
      <w:r w:rsidRPr="001731A8">
        <w:rPr>
          <w:rFonts w:ascii="Book Antiqua" w:eastAsia="Book Antiqua" w:hAnsi="Book Antiqua" w:cs="Book Antiqua"/>
          <w:i/>
          <w:iCs/>
        </w:rPr>
        <w:t>P</w:t>
      </w:r>
      <w:r w:rsidR="00A704EE" w:rsidRPr="001731A8">
        <w:rPr>
          <w:rFonts w:ascii="Book Antiqua" w:eastAsia="Book Antiqua" w:hAnsi="Book Antiqua" w:cs="Book Antiqua"/>
          <w:i/>
          <w:iCs/>
        </w:rPr>
        <w:t xml:space="preserve"> </w:t>
      </w:r>
      <w:r w:rsidRPr="001731A8">
        <w:rPr>
          <w:rFonts w:ascii="Book Antiqua" w:eastAsia="Book Antiqua" w:hAnsi="Book Antiqua" w:cs="Book Antiqua"/>
        </w:rPr>
        <w:t>≤ 0.949).</w:t>
      </w:r>
    </w:p>
    <w:p w14:paraId="6E68C263" w14:textId="77777777" w:rsidR="00A77B3E" w:rsidRPr="001731A8" w:rsidRDefault="00A77B3E" w:rsidP="001731A8">
      <w:pPr>
        <w:spacing w:line="360" w:lineRule="auto"/>
        <w:jc w:val="both"/>
        <w:rPr>
          <w:rFonts w:ascii="Book Antiqua" w:hAnsi="Book Antiqua"/>
        </w:rPr>
      </w:pPr>
    </w:p>
    <w:p w14:paraId="43F64394"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caps/>
          <w:u w:val="single"/>
        </w:rPr>
        <w:t>DISCUSSION</w:t>
      </w:r>
    </w:p>
    <w:p w14:paraId="5624DE3A" w14:textId="77777777" w:rsidR="00A27836" w:rsidRPr="001731A8" w:rsidRDefault="0079015C" w:rsidP="001731A8">
      <w:pPr>
        <w:spacing w:line="360" w:lineRule="auto"/>
        <w:jc w:val="both"/>
        <w:rPr>
          <w:rFonts w:ascii="Book Antiqua" w:eastAsia="Book Antiqua" w:hAnsi="Book Antiqua" w:cs="Book Antiqua"/>
        </w:rPr>
      </w:pPr>
      <w:r w:rsidRPr="001731A8">
        <w:rPr>
          <w:rFonts w:ascii="Book Antiqua" w:eastAsia="Book Antiqua" w:hAnsi="Book Antiqua" w:cs="Book Antiqua"/>
        </w:rPr>
        <w:t xml:space="preserve">Early detection and precise staging of liver fibrosis are very important for early diagnosis and prompt initiation of appropriate therapeutic </w:t>
      </w:r>
      <w:proofErr w:type="gramStart"/>
      <w:r w:rsidRPr="001731A8">
        <w:rPr>
          <w:rFonts w:ascii="Book Antiqua" w:eastAsia="Book Antiqua" w:hAnsi="Book Antiqua" w:cs="Book Antiqua"/>
        </w:rPr>
        <w:t>regimens</w:t>
      </w:r>
      <w:r w:rsidRPr="001731A8">
        <w:rPr>
          <w:rFonts w:ascii="Book Antiqua" w:eastAsia="Book Antiqua" w:hAnsi="Book Antiqua" w:cs="Book Antiqua"/>
          <w:vertAlign w:val="superscript"/>
        </w:rPr>
        <w:t>[</w:t>
      </w:r>
      <w:proofErr w:type="gramEnd"/>
      <w:r w:rsidRPr="001731A8">
        <w:rPr>
          <w:rFonts w:ascii="Book Antiqua" w:eastAsia="Book Antiqua" w:hAnsi="Book Antiqua" w:cs="Book Antiqua"/>
          <w:vertAlign w:val="superscript"/>
        </w:rPr>
        <w:t>4]</w:t>
      </w:r>
      <w:r w:rsidRPr="001731A8">
        <w:rPr>
          <w:rFonts w:ascii="Book Antiqua" w:eastAsia="Book Antiqua" w:hAnsi="Book Antiqua" w:cs="Book Antiqua"/>
        </w:rPr>
        <w:t xml:space="preserve">. Reliable noninvasive staging methods for liver fibrosis are urgently needed. DWI is available on most MRI scanners and requires no additional hardware. It is also a simple and relatively fast scanning </w:t>
      </w:r>
      <w:proofErr w:type="gramStart"/>
      <w:r w:rsidRPr="001731A8">
        <w:rPr>
          <w:rFonts w:ascii="Book Antiqua" w:eastAsia="Book Antiqua" w:hAnsi="Book Antiqua" w:cs="Book Antiqua"/>
        </w:rPr>
        <w:t>method</w:t>
      </w:r>
      <w:r w:rsidRPr="001731A8">
        <w:rPr>
          <w:rFonts w:ascii="Book Antiqua" w:eastAsia="Book Antiqua" w:hAnsi="Book Antiqua" w:cs="Book Antiqua"/>
          <w:vertAlign w:val="superscript"/>
        </w:rPr>
        <w:t>[</w:t>
      </w:r>
      <w:proofErr w:type="gramEnd"/>
      <w:r w:rsidRPr="001731A8">
        <w:rPr>
          <w:rFonts w:ascii="Book Antiqua" w:eastAsia="Book Antiqua" w:hAnsi="Book Antiqua" w:cs="Book Antiqua"/>
          <w:vertAlign w:val="superscript"/>
        </w:rPr>
        <w:t>18]</w:t>
      </w:r>
      <w:r w:rsidRPr="001731A8">
        <w:rPr>
          <w:rFonts w:ascii="Book Antiqua" w:eastAsia="Book Antiqua" w:hAnsi="Book Antiqua" w:cs="Book Antiqua"/>
        </w:rPr>
        <w:t xml:space="preserve">. This study compared six diffusion models that contain 14 quantitative parameters for liver fibrosis staging. Our study found that D values derived from various DWI models, FROC-μ, and CTRW-α were significantly correlated with the fibrosis stages, demonstrating their potential as noninvasive assessment tools for liver fibrosis. Furthermore, the combined CTRW-derived parameters resulted in a better diagnostic performance than all other DWI models. Our findings suggested that: </w:t>
      </w:r>
      <w:r w:rsidR="00A27836" w:rsidRPr="001731A8">
        <w:rPr>
          <w:rFonts w:ascii="Book Antiqua" w:eastAsia="Book Antiqua" w:hAnsi="Book Antiqua" w:cs="Book Antiqua"/>
        </w:rPr>
        <w:t>(</w:t>
      </w:r>
      <w:r w:rsidRPr="001731A8">
        <w:rPr>
          <w:rFonts w:ascii="Book Antiqua" w:eastAsia="Book Antiqua" w:hAnsi="Book Antiqua" w:cs="Book Antiqua"/>
        </w:rPr>
        <w:t xml:space="preserve">1) all assessed DWI models were suitable for staging liver fibrosis; </w:t>
      </w:r>
      <w:r w:rsidR="00A27836" w:rsidRPr="001731A8">
        <w:rPr>
          <w:rFonts w:ascii="Book Antiqua" w:eastAsia="Book Antiqua" w:hAnsi="Book Antiqua" w:cs="Book Antiqua"/>
        </w:rPr>
        <w:t>(</w:t>
      </w:r>
      <w:r w:rsidRPr="001731A8">
        <w:rPr>
          <w:rFonts w:ascii="Book Antiqua" w:eastAsia="Book Antiqua" w:hAnsi="Book Antiqua" w:cs="Book Antiqua"/>
        </w:rPr>
        <w:t xml:space="preserve">2) the novel non-Gaussian CTRW model was more valuable than other models for fibrosis staging; </w:t>
      </w:r>
      <w:r w:rsidR="00A27836" w:rsidRPr="001731A8">
        <w:rPr>
          <w:rFonts w:ascii="Book Antiqua" w:eastAsia="Book Antiqua" w:hAnsi="Book Antiqua" w:cs="Book Antiqua"/>
        </w:rPr>
        <w:t>and (</w:t>
      </w:r>
      <w:r w:rsidRPr="001731A8">
        <w:rPr>
          <w:rFonts w:ascii="Book Antiqua" w:eastAsia="Book Antiqua" w:hAnsi="Book Antiqua" w:cs="Book Antiqua"/>
        </w:rPr>
        <w:t>3) similar diagnostic performance for distinguishing SF was noted in all DWI models.</w:t>
      </w:r>
    </w:p>
    <w:p w14:paraId="1C0F7595" w14:textId="77777777" w:rsidR="00A27836" w:rsidRPr="001731A8" w:rsidRDefault="0079015C" w:rsidP="001731A8">
      <w:pPr>
        <w:spacing w:line="360" w:lineRule="auto"/>
        <w:ind w:firstLineChars="200" w:firstLine="480"/>
        <w:jc w:val="both"/>
        <w:rPr>
          <w:rFonts w:ascii="Book Antiqua" w:eastAsia="Book Antiqua" w:hAnsi="Book Antiqua" w:cs="Book Antiqua"/>
        </w:rPr>
      </w:pPr>
      <w:r w:rsidRPr="001731A8">
        <w:rPr>
          <w:rFonts w:ascii="Book Antiqua" w:eastAsia="Book Antiqua" w:hAnsi="Book Antiqua" w:cs="Book Antiqua"/>
        </w:rPr>
        <w:t xml:space="preserve">The D values </w:t>
      </w:r>
      <w:r w:rsidRPr="001731A8">
        <w:rPr>
          <w:rStyle w:val="MsoCommentReference0"/>
          <w:rFonts w:ascii="Book Antiqua" w:eastAsia="Book Antiqua" w:hAnsi="Book Antiqua" w:cs="Book Antiqua"/>
        </w:rPr>
        <w:t>are</w:t>
      </w:r>
      <w:r w:rsidRPr="001731A8">
        <w:rPr>
          <w:rFonts w:ascii="Book Antiqua" w:eastAsia="Book Antiqua" w:hAnsi="Book Antiqua" w:cs="Book Antiqua"/>
        </w:rPr>
        <w:t xml:space="preserve"> a core parameter in all the assessed DWI models. These might have different names in the various DWI models, but they all probe the tissue molecular diffusion properties under Gaussian or non-Gaussian diffusion behavior. They all showed a significant negative correlation with the fibrosis stage, as previously </w:t>
      </w:r>
      <w:proofErr w:type="gramStart"/>
      <w:r w:rsidRPr="001731A8">
        <w:rPr>
          <w:rFonts w:ascii="Book Antiqua" w:eastAsia="Book Antiqua" w:hAnsi="Book Antiqua" w:cs="Book Antiqua"/>
        </w:rPr>
        <w:t>reported</w:t>
      </w:r>
      <w:r w:rsidRPr="001731A8">
        <w:rPr>
          <w:rFonts w:ascii="Book Antiqua" w:eastAsia="Book Antiqua" w:hAnsi="Book Antiqua" w:cs="Book Antiqua"/>
          <w:vertAlign w:val="superscript"/>
        </w:rPr>
        <w:t>[</w:t>
      </w:r>
      <w:proofErr w:type="gramEnd"/>
      <w:r w:rsidRPr="001731A8">
        <w:rPr>
          <w:rFonts w:ascii="Book Antiqua" w:eastAsia="Book Antiqua" w:hAnsi="Book Antiqua" w:cs="Book Antiqua"/>
          <w:vertAlign w:val="superscript"/>
        </w:rPr>
        <w:t>6,8,13,19,20]</w:t>
      </w:r>
      <w:r w:rsidRPr="001731A8">
        <w:rPr>
          <w:rFonts w:ascii="Book Antiqua" w:eastAsia="Book Antiqua" w:hAnsi="Book Antiqua" w:cs="Book Antiqua"/>
        </w:rPr>
        <w:t>. This is possibly because the diffusion of water molecules is restricted due to the increased deposition of the extracellular matrix and the aggravation of liver fibrosis. All these D values contributed to the diagnostic performance of the models in distinguishing SF.</w:t>
      </w:r>
    </w:p>
    <w:p w14:paraId="78BAA73E" w14:textId="77777777" w:rsidR="00A25A27" w:rsidRPr="001731A8" w:rsidRDefault="0079015C" w:rsidP="001731A8">
      <w:pPr>
        <w:spacing w:line="360" w:lineRule="auto"/>
        <w:ind w:firstLineChars="200" w:firstLine="480"/>
        <w:jc w:val="both"/>
        <w:rPr>
          <w:rFonts w:ascii="Book Antiqua" w:eastAsia="Book Antiqua" w:hAnsi="Book Antiqua" w:cs="Book Antiqua"/>
        </w:rPr>
      </w:pPr>
      <w:r w:rsidRPr="001731A8">
        <w:rPr>
          <w:rFonts w:ascii="Book Antiqua" w:eastAsia="Book Antiqua" w:hAnsi="Book Antiqua" w:cs="Book Antiqua"/>
        </w:rPr>
        <w:t xml:space="preserve">As a novel DWI model, the CTRW model recognizes time and space intravoxel diffusion heterogeneity. These diffusion heterogeneities can directly reflect intravoxel </w:t>
      </w:r>
      <w:r w:rsidRPr="001731A8">
        <w:rPr>
          <w:rFonts w:ascii="Book Antiqua" w:eastAsia="Book Antiqua" w:hAnsi="Book Antiqua" w:cs="Book Antiqua"/>
        </w:rPr>
        <w:lastRenderedPageBreak/>
        <w:t xml:space="preserve">structural heterogeneity, which is related to tissue complexity and microenvironment </w:t>
      </w:r>
      <w:proofErr w:type="gramStart"/>
      <w:r w:rsidRPr="001731A8">
        <w:rPr>
          <w:rFonts w:ascii="Book Antiqua" w:eastAsia="Book Antiqua" w:hAnsi="Book Antiqua" w:cs="Book Antiqua"/>
        </w:rPr>
        <w:t>heterogeneity</w:t>
      </w:r>
      <w:r w:rsidRPr="001731A8">
        <w:rPr>
          <w:rFonts w:ascii="Book Antiqua" w:eastAsia="Book Antiqua" w:hAnsi="Book Antiqua" w:cs="Book Antiqua"/>
          <w:vertAlign w:val="superscript"/>
        </w:rPr>
        <w:t>[</w:t>
      </w:r>
      <w:proofErr w:type="gramEnd"/>
      <w:r w:rsidRPr="001731A8">
        <w:rPr>
          <w:rFonts w:ascii="Book Antiqua" w:eastAsia="Book Antiqua" w:hAnsi="Book Antiqua" w:cs="Book Antiqua"/>
          <w:vertAlign w:val="superscript"/>
        </w:rPr>
        <w:t>21]</w:t>
      </w:r>
      <w:r w:rsidRPr="001731A8">
        <w:rPr>
          <w:rFonts w:ascii="Book Antiqua" w:eastAsia="Book Antiqua" w:hAnsi="Book Antiqua" w:cs="Book Antiqua"/>
        </w:rPr>
        <w:t xml:space="preserve">. As liver fibrosis develops, depositions in the extracellular matrix and changes in blood supply lead to increased microstructural </w:t>
      </w:r>
      <w:proofErr w:type="gramStart"/>
      <w:r w:rsidRPr="001731A8">
        <w:rPr>
          <w:rFonts w:ascii="Book Antiqua" w:eastAsia="Book Antiqua" w:hAnsi="Book Antiqua" w:cs="Book Antiqua"/>
        </w:rPr>
        <w:t>complexity</w:t>
      </w:r>
      <w:r w:rsidRPr="001731A8">
        <w:rPr>
          <w:rFonts w:ascii="Book Antiqua" w:eastAsia="Book Antiqua" w:hAnsi="Book Antiqua" w:cs="Book Antiqua"/>
          <w:vertAlign w:val="superscript"/>
        </w:rPr>
        <w:t>[</w:t>
      </w:r>
      <w:proofErr w:type="gramEnd"/>
      <w:r w:rsidRPr="001731A8">
        <w:rPr>
          <w:rFonts w:ascii="Book Antiqua" w:eastAsia="Book Antiqua" w:hAnsi="Book Antiqua" w:cs="Book Antiqua"/>
          <w:vertAlign w:val="superscript"/>
        </w:rPr>
        <w:t>22]</w:t>
      </w:r>
      <w:r w:rsidRPr="001731A8">
        <w:rPr>
          <w:rFonts w:ascii="Book Antiqua" w:eastAsia="Book Antiqua" w:hAnsi="Book Antiqua" w:cs="Book Antiqua"/>
        </w:rPr>
        <w:t xml:space="preserve">. These changes provide a basis for liver fibrosis staging. To our knowledge, few studies used the CTRW model to </w:t>
      </w:r>
      <w:r w:rsidR="00483D3C" w:rsidRPr="001731A8">
        <w:rPr>
          <w:rFonts w:ascii="Book Antiqua" w:eastAsia="Book Antiqua" w:hAnsi="Book Antiqua" w:cs="Book Antiqua"/>
        </w:rPr>
        <w:t xml:space="preserve">stage </w:t>
      </w:r>
      <w:r w:rsidRPr="001731A8">
        <w:rPr>
          <w:rFonts w:ascii="Book Antiqua" w:eastAsia="Book Antiqua" w:hAnsi="Book Antiqua" w:cs="Book Antiqua"/>
        </w:rPr>
        <w:t>the liver fibrosi</w:t>
      </w:r>
      <w:r w:rsidR="00FB2ACD" w:rsidRPr="001731A8">
        <w:rPr>
          <w:rFonts w:ascii="Book Antiqua" w:hAnsi="Book Antiqua" w:cs="Book Antiqua"/>
          <w:lang w:eastAsia="zh-CN"/>
        </w:rPr>
        <w:t>s</w:t>
      </w:r>
      <w:r w:rsidRPr="001731A8">
        <w:rPr>
          <w:rFonts w:ascii="Book Antiqua" w:eastAsia="Book Antiqua" w:hAnsi="Book Antiqua" w:cs="Book Antiqua"/>
        </w:rPr>
        <w:t xml:space="preserve">. However, several studies showed the usefulness of the CTRW model in distinguishing low- from high-grade brain </w:t>
      </w:r>
      <w:proofErr w:type="gramStart"/>
      <w:r w:rsidRPr="001731A8">
        <w:rPr>
          <w:rFonts w:ascii="Book Antiqua" w:eastAsia="Book Antiqua" w:hAnsi="Book Antiqua" w:cs="Book Antiqua"/>
        </w:rPr>
        <w:t>tumors</w:t>
      </w:r>
      <w:r w:rsidRPr="001731A8">
        <w:rPr>
          <w:rFonts w:ascii="Book Antiqua" w:eastAsia="Book Antiqua" w:hAnsi="Book Antiqua" w:cs="Book Antiqua"/>
          <w:vertAlign w:val="superscript"/>
        </w:rPr>
        <w:t>[</w:t>
      </w:r>
      <w:proofErr w:type="gramEnd"/>
      <w:r w:rsidRPr="001731A8">
        <w:rPr>
          <w:rFonts w:ascii="Book Antiqua" w:eastAsia="Book Antiqua" w:hAnsi="Book Antiqua" w:cs="Book Antiqua"/>
          <w:vertAlign w:val="superscript"/>
        </w:rPr>
        <w:t>21,23]</w:t>
      </w:r>
      <w:r w:rsidRPr="001731A8">
        <w:rPr>
          <w:rFonts w:ascii="Book Antiqua" w:eastAsia="Book Antiqua" w:hAnsi="Book Antiqua" w:cs="Book Antiqua"/>
        </w:rPr>
        <w:t xml:space="preserve">. In our study, the CTRW-D and CTRW-α parameters derived from the CTRW model showed significant negative correlations with the fibrosis stage. The CTRW-α value is a specific parameter of the CTRW model. It represents the temporal heterogeneity arising from the underlying tissue structural heterogeneity. Another CTRW-specific parameter is CTRW-β, but its correlation with the fibrosis stages was insignificant. The lack of significance could be due to: </w:t>
      </w:r>
      <w:r w:rsidR="00A25A27" w:rsidRPr="001731A8">
        <w:rPr>
          <w:rFonts w:ascii="Book Antiqua" w:eastAsia="Book Antiqua" w:hAnsi="Book Antiqua" w:cs="Book Antiqua"/>
        </w:rPr>
        <w:t>(</w:t>
      </w:r>
      <w:r w:rsidRPr="001731A8">
        <w:rPr>
          <w:rFonts w:ascii="Book Antiqua" w:eastAsia="Book Antiqua" w:hAnsi="Book Antiqua" w:cs="Book Antiqua"/>
        </w:rPr>
        <w:t xml:space="preserve">1) a sample size too small to detect an association; </w:t>
      </w:r>
      <w:r w:rsidR="00A25A27" w:rsidRPr="001731A8">
        <w:rPr>
          <w:rFonts w:ascii="Book Antiqua" w:eastAsia="Book Antiqua" w:hAnsi="Book Antiqua" w:cs="Book Antiqua"/>
        </w:rPr>
        <w:t>and (</w:t>
      </w:r>
      <w:r w:rsidRPr="001731A8">
        <w:rPr>
          <w:rFonts w:ascii="Book Antiqua" w:eastAsia="Book Antiqua" w:hAnsi="Book Antiqua" w:cs="Book Antiqua"/>
        </w:rPr>
        <w:t>2) uneven distribution of the patients among the fibrosis stages. A more precise relationship awaits our future analysis.</w:t>
      </w:r>
    </w:p>
    <w:p w14:paraId="121899E3" w14:textId="77777777" w:rsidR="00542BFA" w:rsidRPr="001731A8" w:rsidRDefault="0079015C" w:rsidP="001731A8">
      <w:pPr>
        <w:spacing w:line="360" w:lineRule="auto"/>
        <w:ind w:firstLineChars="200" w:firstLine="480"/>
        <w:jc w:val="both"/>
        <w:rPr>
          <w:rFonts w:ascii="Book Antiqua" w:eastAsia="Book Antiqua" w:hAnsi="Book Antiqua" w:cs="Book Antiqua"/>
        </w:rPr>
      </w:pPr>
      <w:r w:rsidRPr="001731A8">
        <w:rPr>
          <w:rFonts w:ascii="Book Antiqua" w:eastAsia="Book Antiqua" w:hAnsi="Book Antiqua" w:cs="Book Antiqua"/>
        </w:rPr>
        <w:t xml:space="preserve">Although the AUC of the combined CTRW models was the largest among the six DWI models, the models showed similar diagnostic performances in distinguishing SF when assessed by the DeLong test. This finding differed from some previous studies. Xie </w:t>
      </w:r>
      <w:r w:rsidRPr="001731A8">
        <w:rPr>
          <w:rFonts w:ascii="Book Antiqua" w:eastAsia="Book Antiqua" w:hAnsi="Book Antiqua" w:cs="Book Antiqua"/>
          <w:i/>
          <w:iCs/>
        </w:rPr>
        <w:t xml:space="preserve">et </w:t>
      </w:r>
      <w:proofErr w:type="gramStart"/>
      <w:r w:rsidRPr="001731A8">
        <w:rPr>
          <w:rFonts w:ascii="Book Antiqua" w:eastAsia="Book Antiqua" w:hAnsi="Book Antiqua" w:cs="Book Antiqua"/>
          <w:i/>
          <w:iCs/>
        </w:rPr>
        <w:t>al</w:t>
      </w:r>
      <w:r w:rsidRPr="001731A8">
        <w:rPr>
          <w:rFonts w:ascii="Book Antiqua" w:eastAsia="Book Antiqua" w:hAnsi="Book Antiqua" w:cs="Book Antiqua"/>
          <w:vertAlign w:val="superscript"/>
        </w:rPr>
        <w:t>[</w:t>
      </w:r>
      <w:proofErr w:type="gramEnd"/>
      <w:r w:rsidRPr="001731A8">
        <w:rPr>
          <w:rFonts w:ascii="Book Antiqua" w:eastAsia="Book Antiqua" w:hAnsi="Book Antiqua" w:cs="Book Antiqua"/>
          <w:vertAlign w:val="superscript"/>
        </w:rPr>
        <w:t>24]</w:t>
      </w:r>
      <w:r w:rsidRPr="001731A8">
        <w:rPr>
          <w:rFonts w:ascii="Book Antiqua" w:eastAsia="Book Antiqua" w:hAnsi="Book Antiqua" w:cs="Book Antiqua"/>
        </w:rPr>
        <w:t xml:space="preserve"> compared the DKI and conventional Mono-DWI models in staging liver fibrosis, suggesting that DKI performed better than the conventional Mono-DWI model. Ren </w:t>
      </w:r>
      <w:r w:rsidRPr="001731A8">
        <w:rPr>
          <w:rFonts w:ascii="Book Antiqua" w:eastAsia="Book Antiqua" w:hAnsi="Book Antiqua" w:cs="Book Antiqua"/>
          <w:i/>
          <w:iCs/>
        </w:rPr>
        <w:t xml:space="preserve">et </w:t>
      </w:r>
      <w:proofErr w:type="gramStart"/>
      <w:r w:rsidRPr="001731A8">
        <w:rPr>
          <w:rFonts w:ascii="Book Antiqua" w:eastAsia="Book Antiqua" w:hAnsi="Book Antiqua" w:cs="Book Antiqua"/>
          <w:i/>
          <w:iCs/>
        </w:rPr>
        <w:t>al</w:t>
      </w:r>
      <w:r w:rsidRPr="001731A8">
        <w:rPr>
          <w:rFonts w:ascii="Book Antiqua" w:eastAsia="Book Antiqua" w:hAnsi="Book Antiqua" w:cs="Book Antiqua"/>
          <w:vertAlign w:val="superscript"/>
        </w:rPr>
        <w:t>[</w:t>
      </w:r>
      <w:proofErr w:type="gramEnd"/>
      <w:r w:rsidRPr="001731A8">
        <w:rPr>
          <w:rFonts w:ascii="Book Antiqua" w:eastAsia="Book Antiqua" w:hAnsi="Book Antiqua" w:cs="Book Antiqua"/>
          <w:vertAlign w:val="superscript"/>
        </w:rPr>
        <w:t>25]</w:t>
      </w:r>
      <w:r w:rsidRPr="001731A8">
        <w:rPr>
          <w:rFonts w:ascii="Book Antiqua" w:eastAsia="Book Antiqua" w:hAnsi="Book Antiqua" w:cs="Book Antiqua"/>
        </w:rPr>
        <w:t xml:space="preserve"> evaluated the clinical value of multi-model DWI for liver fibrosis assessment. They concluded that the IVIM-D</w:t>
      </w:r>
      <w:r w:rsidRPr="001731A8">
        <w:rPr>
          <w:rFonts w:ascii="Book Antiqua" w:eastAsia="Book Antiqua" w:hAnsi="Book Antiqua" w:cs="Book Antiqua"/>
          <w:vertAlign w:val="superscript"/>
        </w:rPr>
        <w:t>*</w:t>
      </w:r>
      <w:r w:rsidRPr="001731A8">
        <w:rPr>
          <w:rFonts w:ascii="Book Antiqua" w:eastAsia="Book Antiqua" w:hAnsi="Book Antiqua" w:cs="Book Antiqua"/>
        </w:rPr>
        <w:t xml:space="preserve"> value obtained from the bi-exponential model and SEM-DDC obtained from the SEM model performed better than other parameters in evaluating the degree of liver fibrosis. Park </w:t>
      </w:r>
      <w:r w:rsidRPr="001731A8">
        <w:rPr>
          <w:rFonts w:ascii="Book Antiqua" w:eastAsia="Book Antiqua" w:hAnsi="Book Antiqua" w:cs="Book Antiqua"/>
          <w:i/>
          <w:iCs/>
        </w:rPr>
        <w:t xml:space="preserve">et </w:t>
      </w:r>
      <w:proofErr w:type="gramStart"/>
      <w:r w:rsidRPr="001731A8">
        <w:rPr>
          <w:rFonts w:ascii="Book Antiqua" w:eastAsia="Book Antiqua" w:hAnsi="Book Antiqua" w:cs="Book Antiqua"/>
          <w:i/>
          <w:iCs/>
        </w:rPr>
        <w:t>al</w:t>
      </w:r>
      <w:r w:rsidRPr="001731A8">
        <w:rPr>
          <w:rFonts w:ascii="Book Antiqua" w:eastAsia="Book Antiqua" w:hAnsi="Book Antiqua" w:cs="Book Antiqua"/>
          <w:vertAlign w:val="superscript"/>
        </w:rPr>
        <w:t>[</w:t>
      </w:r>
      <w:proofErr w:type="gramEnd"/>
      <w:r w:rsidRPr="001731A8">
        <w:rPr>
          <w:rFonts w:ascii="Book Antiqua" w:eastAsia="Book Antiqua" w:hAnsi="Book Antiqua" w:cs="Book Antiqua"/>
          <w:vertAlign w:val="superscript"/>
        </w:rPr>
        <w:t>26]</w:t>
      </w:r>
      <w:r w:rsidRPr="001731A8">
        <w:rPr>
          <w:rFonts w:ascii="Book Antiqua" w:eastAsia="Book Antiqua" w:hAnsi="Book Antiqua" w:cs="Book Antiqua"/>
        </w:rPr>
        <w:t xml:space="preserve"> compared the SEM model to other DWI models and found that SEM-DDC from the SEM model was the most accurate DWI parameter for liver fibrosis staging. Nevertheless, some studies reported results consistent with ours. Yang </w:t>
      </w:r>
      <w:r w:rsidRPr="001731A8">
        <w:rPr>
          <w:rFonts w:ascii="Book Antiqua" w:eastAsia="Book Antiqua" w:hAnsi="Book Antiqua" w:cs="Book Antiqua"/>
          <w:i/>
          <w:iCs/>
        </w:rPr>
        <w:t xml:space="preserve">et </w:t>
      </w:r>
      <w:proofErr w:type="gramStart"/>
      <w:r w:rsidRPr="001731A8">
        <w:rPr>
          <w:rFonts w:ascii="Book Antiqua" w:eastAsia="Book Antiqua" w:hAnsi="Book Antiqua" w:cs="Book Antiqua"/>
          <w:i/>
          <w:iCs/>
        </w:rPr>
        <w:t>al</w:t>
      </w:r>
      <w:r w:rsidRPr="001731A8">
        <w:rPr>
          <w:rFonts w:ascii="Book Antiqua" w:eastAsia="Book Antiqua" w:hAnsi="Book Antiqua" w:cs="Book Antiqua"/>
          <w:vertAlign w:val="superscript"/>
        </w:rPr>
        <w:t>[</w:t>
      </w:r>
      <w:proofErr w:type="gramEnd"/>
      <w:r w:rsidRPr="001731A8">
        <w:rPr>
          <w:rFonts w:ascii="Book Antiqua" w:eastAsia="Book Antiqua" w:hAnsi="Book Antiqua" w:cs="Book Antiqua"/>
          <w:vertAlign w:val="superscript"/>
        </w:rPr>
        <w:t>22]</w:t>
      </w:r>
      <w:r w:rsidRPr="001731A8">
        <w:rPr>
          <w:rFonts w:ascii="Book Antiqua" w:eastAsia="Book Antiqua" w:hAnsi="Book Antiqua" w:cs="Book Antiqua"/>
        </w:rPr>
        <w:t xml:space="preserve"> assessed the DKI and conventional DWI models in staging liver fibrosis. They found that although the DKI model was feasible for predicting liver fibrosis, the DKI-derived parameters offered similar diagnostic performance to the Mono-ADC values. Sheng </w:t>
      </w:r>
      <w:r w:rsidRPr="001731A8">
        <w:rPr>
          <w:rFonts w:ascii="Book Antiqua" w:eastAsia="Book Antiqua" w:hAnsi="Book Antiqua" w:cs="Book Antiqua"/>
          <w:i/>
          <w:iCs/>
        </w:rPr>
        <w:t xml:space="preserve">et </w:t>
      </w:r>
      <w:proofErr w:type="gramStart"/>
      <w:r w:rsidRPr="001731A8">
        <w:rPr>
          <w:rFonts w:ascii="Book Antiqua" w:eastAsia="Book Antiqua" w:hAnsi="Book Antiqua" w:cs="Book Antiqua"/>
          <w:i/>
          <w:iCs/>
        </w:rPr>
        <w:t>al</w:t>
      </w:r>
      <w:r w:rsidR="00542BFA" w:rsidRPr="001731A8">
        <w:rPr>
          <w:rFonts w:ascii="Book Antiqua" w:eastAsia="Book Antiqua" w:hAnsi="Book Antiqua" w:cs="Book Antiqua"/>
          <w:vertAlign w:val="superscript"/>
        </w:rPr>
        <w:t>[</w:t>
      </w:r>
      <w:proofErr w:type="gramEnd"/>
      <w:r w:rsidR="00542BFA" w:rsidRPr="001731A8">
        <w:rPr>
          <w:rFonts w:ascii="Book Antiqua" w:eastAsia="Book Antiqua" w:hAnsi="Book Antiqua" w:cs="Book Antiqua"/>
          <w:vertAlign w:val="superscript"/>
        </w:rPr>
        <w:t>14]</w:t>
      </w:r>
      <w:r w:rsidRPr="001731A8">
        <w:rPr>
          <w:rFonts w:ascii="Book Antiqua" w:eastAsia="Book Antiqua" w:hAnsi="Book Antiqua" w:cs="Book Antiqua"/>
        </w:rPr>
        <w:t xml:space="preserve"> found no differences between the </w:t>
      </w:r>
      <w:r w:rsidRPr="001731A8">
        <w:rPr>
          <w:rFonts w:ascii="Book Antiqua" w:eastAsia="Book Antiqua" w:hAnsi="Book Antiqua" w:cs="Book Antiqua"/>
        </w:rPr>
        <w:lastRenderedPageBreak/>
        <w:t xml:space="preserve">FROC-derived parameters and Mono-ADC in staging liver fibrosis. The different results could be due to differences in the choice of the b-value distributions, scanners, field intensities, diffusion gradients, and </w:t>
      </w:r>
      <w:proofErr w:type="gramStart"/>
      <w:r w:rsidRPr="001731A8">
        <w:rPr>
          <w:rFonts w:ascii="Book Antiqua" w:eastAsia="Book Antiqua" w:hAnsi="Book Antiqua" w:cs="Book Antiqua"/>
        </w:rPr>
        <w:t>more</w:t>
      </w:r>
      <w:r w:rsidRPr="001731A8">
        <w:rPr>
          <w:rFonts w:ascii="Book Antiqua" w:eastAsia="Book Antiqua" w:hAnsi="Book Antiqua" w:cs="Book Antiqua"/>
          <w:vertAlign w:val="superscript"/>
        </w:rPr>
        <w:t>[</w:t>
      </w:r>
      <w:proofErr w:type="gramEnd"/>
      <w:r w:rsidRPr="001731A8">
        <w:rPr>
          <w:rFonts w:ascii="Book Antiqua" w:eastAsia="Book Antiqua" w:hAnsi="Book Antiqua" w:cs="Book Antiqua"/>
          <w:vertAlign w:val="superscript"/>
        </w:rPr>
        <w:t>27-31]</w:t>
      </w:r>
      <w:r w:rsidRPr="001731A8">
        <w:rPr>
          <w:rFonts w:ascii="Book Antiqua" w:eastAsia="Book Antiqua" w:hAnsi="Book Antiqua" w:cs="Book Antiqua"/>
        </w:rPr>
        <w:t>. These aspects can impact the certainty and reproducibility of the outcomes. Clear specifications for standardizing any of the DWI models are still lacking. Their absence is the biggest obstacle to the DWI models’ clinical application.</w:t>
      </w:r>
    </w:p>
    <w:p w14:paraId="12210DA2" w14:textId="3E48DC1E" w:rsidR="00542BFA" w:rsidRPr="001731A8" w:rsidRDefault="00483D3C" w:rsidP="001731A8">
      <w:pPr>
        <w:spacing w:line="360" w:lineRule="auto"/>
        <w:ind w:firstLineChars="200" w:firstLine="480"/>
        <w:jc w:val="both"/>
        <w:rPr>
          <w:rFonts w:ascii="Book Antiqua" w:eastAsia="Book Antiqua" w:hAnsi="Book Antiqua" w:cs="Book Antiqua"/>
        </w:rPr>
      </w:pPr>
      <w:r w:rsidRPr="001731A8">
        <w:rPr>
          <w:rFonts w:ascii="Book Antiqua" w:eastAsia="Book Antiqua" w:hAnsi="Book Antiqua" w:cs="Book Antiqua"/>
        </w:rPr>
        <w:t>Some researchers proposed using normalized ADC (</w:t>
      </w:r>
      <w:proofErr w:type="spellStart"/>
      <w:r w:rsidRPr="001731A8">
        <w:rPr>
          <w:rFonts w:ascii="Book Antiqua" w:eastAsia="Book Antiqua" w:hAnsi="Book Antiqua" w:cs="Book Antiqua"/>
        </w:rPr>
        <w:t>nADC</w:t>
      </w:r>
      <w:proofErr w:type="spellEnd"/>
      <w:r w:rsidRPr="001731A8">
        <w:rPr>
          <w:rFonts w:ascii="Book Antiqua" w:eastAsia="Book Antiqua" w:hAnsi="Book Antiqua" w:cs="Book Antiqua"/>
        </w:rPr>
        <w:t xml:space="preserve">) to </w:t>
      </w:r>
      <w:r w:rsidR="0079015C" w:rsidRPr="001731A8">
        <w:rPr>
          <w:rFonts w:ascii="Book Antiqua" w:eastAsia="Book Antiqua" w:hAnsi="Book Antiqua" w:cs="Book Antiqua"/>
        </w:rPr>
        <w:t xml:space="preserve">improve the reproducibility and performance of DWI in liver fibrosis staging. For instance, Zhu </w:t>
      </w:r>
      <w:r w:rsidR="0079015C" w:rsidRPr="001731A8">
        <w:rPr>
          <w:rFonts w:ascii="Book Antiqua" w:eastAsia="Book Antiqua" w:hAnsi="Book Antiqua" w:cs="Book Antiqua"/>
          <w:i/>
          <w:iCs/>
        </w:rPr>
        <w:t xml:space="preserve">et </w:t>
      </w:r>
      <w:proofErr w:type="gramStart"/>
      <w:r w:rsidR="0079015C" w:rsidRPr="001731A8">
        <w:rPr>
          <w:rFonts w:ascii="Book Antiqua" w:eastAsia="Book Antiqua" w:hAnsi="Book Antiqua" w:cs="Book Antiqua"/>
          <w:i/>
          <w:iCs/>
        </w:rPr>
        <w:t>al</w:t>
      </w:r>
      <w:r w:rsidR="0079015C" w:rsidRPr="001731A8">
        <w:rPr>
          <w:rFonts w:ascii="Book Antiqua" w:eastAsia="Book Antiqua" w:hAnsi="Book Antiqua" w:cs="Book Antiqua"/>
          <w:vertAlign w:val="superscript"/>
        </w:rPr>
        <w:t>[</w:t>
      </w:r>
      <w:proofErr w:type="gramEnd"/>
      <w:r w:rsidR="0079015C" w:rsidRPr="001731A8">
        <w:rPr>
          <w:rFonts w:ascii="Book Antiqua" w:eastAsia="Book Antiqua" w:hAnsi="Book Antiqua" w:cs="Book Antiqua"/>
          <w:vertAlign w:val="superscript"/>
        </w:rPr>
        <w:t>32]</w:t>
      </w:r>
      <w:r w:rsidR="00FB2ACD" w:rsidRPr="001731A8">
        <w:rPr>
          <w:rFonts w:ascii="Book Antiqua" w:eastAsia="Book Antiqua" w:hAnsi="Book Antiqua" w:cs="Book Antiqua"/>
        </w:rPr>
        <w:t xml:space="preserve"> </w:t>
      </w:r>
      <w:r w:rsidR="0079015C" w:rsidRPr="001731A8">
        <w:rPr>
          <w:rFonts w:ascii="Book Antiqua" w:eastAsia="Book Antiqua" w:hAnsi="Book Antiqua" w:cs="Book Antiqua"/>
        </w:rPr>
        <w:t xml:space="preserve">reported that </w:t>
      </w:r>
      <w:proofErr w:type="spellStart"/>
      <w:r w:rsidR="0079015C" w:rsidRPr="001731A8">
        <w:rPr>
          <w:rFonts w:ascii="Book Antiqua" w:eastAsia="Book Antiqua" w:hAnsi="Book Antiqua" w:cs="Book Antiqua"/>
        </w:rPr>
        <w:t>nADC</w:t>
      </w:r>
      <w:proofErr w:type="spellEnd"/>
      <w:r w:rsidR="0079015C" w:rsidRPr="001731A8">
        <w:rPr>
          <w:rFonts w:ascii="Book Antiqua" w:eastAsia="Book Antiqua" w:hAnsi="Book Antiqua" w:cs="Book Antiqua"/>
        </w:rPr>
        <w:t xml:space="preserve"> provided better reproducibility and improved diagnostic accuracy for liver fibrosis detection than ADC. There were also some studies suggested that combining DWI-derived indices with other non-invasive tests could improve</w:t>
      </w:r>
      <w:r w:rsidRPr="001731A8">
        <w:rPr>
          <w:rFonts w:ascii="Book Antiqua" w:eastAsia="Book Antiqua" w:hAnsi="Book Antiqua" w:cs="Book Antiqua"/>
        </w:rPr>
        <w:t xml:space="preserve"> </w:t>
      </w:r>
      <w:r w:rsidR="0079015C" w:rsidRPr="001731A8">
        <w:rPr>
          <w:rFonts w:ascii="Book Antiqua" w:eastAsia="Book Antiqua" w:hAnsi="Book Antiqua" w:cs="Book Antiqua"/>
        </w:rPr>
        <w:t xml:space="preserve">liver fibrosis </w:t>
      </w:r>
      <w:r w:rsidRPr="001731A8">
        <w:rPr>
          <w:rFonts w:ascii="Book Antiqua" w:eastAsia="Book Antiqua" w:hAnsi="Book Antiqua" w:cs="Book Antiqua"/>
        </w:rPr>
        <w:t>diagnostic accuracy</w:t>
      </w:r>
      <w:r w:rsidR="0079015C" w:rsidRPr="001731A8">
        <w:rPr>
          <w:rFonts w:ascii="Book Antiqua" w:eastAsia="Book Antiqua" w:hAnsi="Book Antiqua" w:cs="Book Antiqua"/>
        </w:rPr>
        <w:t xml:space="preserve">. For instance, </w:t>
      </w:r>
      <w:r w:rsidR="00542BFA" w:rsidRPr="001731A8">
        <w:rPr>
          <w:rFonts w:ascii="Book Antiqua" w:eastAsia="Book Antiqua" w:hAnsi="Book Antiqua" w:cs="Book Antiqua"/>
        </w:rPr>
        <w:t xml:space="preserve">Besheer </w:t>
      </w:r>
      <w:r w:rsidR="0079015C" w:rsidRPr="001731A8">
        <w:rPr>
          <w:rFonts w:ascii="Book Antiqua" w:eastAsia="Book Antiqua" w:hAnsi="Book Antiqua" w:cs="Book Antiqua"/>
          <w:i/>
          <w:iCs/>
        </w:rPr>
        <w:t xml:space="preserve">et </w:t>
      </w:r>
      <w:proofErr w:type="gramStart"/>
      <w:r w:rsidR="0079015C" w:rsidRPr="001731A8">
        <w:rPr>
          <w:rFonts w:ascii="Book Antiqua" w:eastAsia="Book Antiqua" w:hAnsi="Book Antiqua" w:cs="Book Antiqua"/>
          <w:i/>
          <w:iCs/>
        </w:rPr>
        <w:t>al</w:t>
      </w:r>
      <w:r w:rsidR="0079015C" w:rsidRPr="001731A8">
        <w:rPr>
          <w:rFonts w:ascii="Book Antiqua" w:eastAsia="Book Antiqua" w:hAnsi="Book Antiqua" w:cs="Book Antiqua"/>
          <w:vertAlign w:val="superscript"/>
        </w:rPr>
        <w:t>[</w:t>
      </w:r>
      <w:proofErr w:type="gramEnd"/>
      <w:r w:rsidR="0079015C" w:rsidRPr="001731A8">
        <w:rPr>
          <w:rFonts w:ascii="Book Antiqua" w:eastAsia="Book Antiqua" w:hAnsi="Book Antiqua" w:cs="Book Antiqua"/>
          <w:vertAlign w:val="superscript"/>
        </w:rPr>
        <w:t>33]</w:t>
      </w:r>
      <w:r w:rsidR="0079015C" w:rsidRPr="001731A8">
        <w:rPr>
          <w:rFonts w:ascii="Book Antiqua" w:eastAsia="Book Antiqua" w:hAnsi="Book Antiqua" w:cs="Book Antiqua"/>
        </w:rPr>
        <w:t xml:space="preserve"> reported that the improved diagnostic efficacy when combining the ADC value with </w:t>
      </w:r>
      <w:proofErr w:type="spellStart"/>
      <w:r w:rsidR="0079015C" w:rsidRPr="001731A8">
        <w:rPr>
          <w:rFonts w:ascii="Book Antiqua" w:eastAsia="Book Antiqua" w:hAnsi="Book Antiqua" w:cs="Book Antiqua"/>
        </w:rPr>
        <w:t>miRs</w:t>
      </w:r>
      <w:proofErr w:type="spellEnd"/>
      <w:r w:rsidR="0079015C" w:rsidRPr="001731A8">
        <w:rPr>
          <w:rFonts w:ascii="Book Antiqua" w:eastAsia="Book Antiqua" w:hAnsi="Book Antiqua" w:cs="Book Antiqua"/>
        </w:rPr>
        <w:t xml:space="preserve"> for diagnosing and staging liver fibrosis in patients with chronic hepatitis D. This conclusion </w:t>
      </w:r>
      <w:proofErr w:type="spellStart"/>
      <w:r w:rsidR="0079015C" w:rsidRPr="001731A8">
        <w:rPr>
          <w:rFonts w:ascii="Book Antiqua" w:eastAsia="Book Antiqua" w:hAnsi="Book Antiqua" w:cs="Book Antiqua"/>
        </w:rPr>
        <w:t>wasconfirmed</w:t>
      </w:r>
      <w:proofErr w:type="spellEnd"/>
      <w:r w:rsidR="0079015C" w:rsidRPr="001731A8">
        <w:rPr>
          <w:rFonts w:ascii="Book Antiqua" w:eastAsia="Book Antiqua" w:hAnsi="Book Antiqua" w:cs="Book Antiqua"/>
        </w:rPr>
        <w:t xml:space="preserve"> in an</w:t>
      </w:r>
      <w:r w:rsidRPr="001731A8">
        <w:rPr>
          <w:rFonts w:ascii="Book Antiqua" w:eastAsia="Book Antiqua" w:hAnsi="Book Antiqua" w:cs="Book Antiqua"/>
        </w:rPr>
        <w:t xml:space="preserve"> earlier</w:t>
      </w:r>
      <w:r w:rsidR="0079015C" w:rsidRPr="001731A8">
        <w:rPr>
          <w:rFonts w:ascii="Book Antiqua" w:eastAsia="Book Antiqua" w:hAnsi="Book Antiqua" w:cs="Book Antiqua"/>
        </w:rPr>
        <w:t xml:space="preserve"> study </w:t>
      </w:r>
      <w:r w:rsidRPr="001731A8">
        <w:rPr>
          <w:rFonts w:ascii="Book Antiqua" w:eastAsia="Book Antiqua" w:hAnsi="Book Antiqua" w:cs="Book Antiqua"/>
        </w:rPr>
        <w:t xml:space="preserve">by </w:t>
      </w:r>
      <w:r w:rsidR="0079015C" w:rsidRPr="001731A8">
        <w:rPr>
          <w:rFonts w:ascii="Book Antiqua" w:eastAsia="Book Antiqua" w:hAnsi="Book Antiqua" w:cs="Book Antiqua"/>
        </w:rPr>
        <w:t xml:space="preserve">our </w:t>
      </w:r>
      <w:proofErr w:type="gramStart"/>
      <w:r w:rsidR="0079015C" w:rsidRPr="001731A8">
        <w:rPr>
          <w:rFonts w:ascii="Book Antiqua" w:eastAsia="Book Antiqua" w:hAnsi="Book Antiqua" w:cs="Book Antiqua"/>
        </w:rPr>
        <w:t>group</w:t>
      </w:r>
      <w:r w:rsidR="0079015C" w:rsidRPr="001731A8">
        <w:rPr>
          <w:rFonts w:ascii="Book Antiqua" w:eastAsia="Book Antiqua" w:hAnsi="Book Antiqua" w:cs="Book Antiqua"/>
          <w:vertAlign w:val="superscript"/>
        </w:rPr>
        <w:t>[</w:t>
      </w:r>
      <w:proofErr w:type="gramEnd"/>
      <w:r w:rsidR="0079015C" w:rsidRPr="001731A8">
        <w:rPr>
          <w:rFonts w:ascii="Book Antiqua" w:eastAsia="Book Antiqua" w:hAnsi="Book Antiqua" w:cs="Book Antiqua"/>
          <w:vertAlign w:val="superscript"/>
        </w:rPr>
        <w:t>34]</w:t>
      </w:r>
      <w:r w:rsidR="0079015C" w:rsidRPr="001731A8">
        <w:rPr>
          <w:rFonts w:ascii="Book Antiqua" w:eastAsia="Book Antiqua" w:hAnsi="Book Antiqua" w:cs="Book Antiqua"/>
        </w:rPr>
        <w:t xml:space="preserve">. These </w:t>
      </w:r>
      <w:r w:rsidRPr="001731A8">
        <w:rPr>
          <w:rFonts w:ascii="Book Antiqua" w:eastAsia="Book Antiqua" w:hAnsi="Book Antiqua" w:cs="Book Antiqua"/>
        </w:rPr>
        <w:t xml:space="preserve">findings point to </w:t>
      </w:r>
      <w:r w:rsidR="0079015C" w:rsidRPr="001731A8">
        <w:rPr>
          <w:rFonts w:ascii="Book Antiqua" w:eastAsia="Book Antiqua" w:hAnsi="Book Antiqua" w:cs="Book Antiqua"/>
        </w:rPr>
        <w:t>a</w:t>
      </w:r>
      <w:r w:rsidRPr="001731A8">
        <w:rPr>
          <w:rFonts w:ascii="Book Antiqua" w:eastAsia="Book Antiqua" w:hAnsi="Book Antiqua" w:cs="Book Antiqua"/>
        </w:rPr>
        <w:t xml:space="preserve"> possible</w:t>
      </w:r>
      <w:r w:rsidR="0079015C" w:rsidRPr="001731A8">
        <w:rPr>
          <w:rFonts w:ascii="Book Antiqua" w:eastAsia="Book Antiqua" w:hAnsi="Book Antiqua" w:cs="Book Antiqua"/>
        </w:rPr>
        <w:t xml:space="preserve"> direction for future research.</w:t>
      </w:r>
    </w:p>
    <w:p w14:paraId="737AD00E" w14:textId="77777777" w:rsidR="00542BFA" w:rsidRPr="001731A8" w:rsidRDefault="0079015C" w:rsidP="001731A8">
      <w:pPr>
        <w:spacing w:line="360" w:lineRule="auto"/>
        <w:ind w:firstLineChars="200" w:firstLine="480"/>
        <w:jc w:val="both"/>
        <w:rPr>
          <w:rFonts w:ascii="Book Antiqua" w:eastAsia="Book Antiqua" w:hAnsi="Book Antiqua" w:cs="Book Antiqua"/>
        </w:rPr>
      </w:pPr>
      <w:r w:rsidRPr="001731A8">
        <w:rPr>
          <w:rFonts w:ascii="Book Antiqua" w:eastAsia="Book Antiqua" w:hAnsi="Book Antiqua" w:cs="Book Antiqua"/>
        </w:rPr>
        <w:t>Our research had several limitations. First, our sample was relatively small, and the patient distribution among the fibrosis stages was uneven. Second, we focused in this study on detecting SF, while other fibrosis stages were not evaluated. Further comparative evaluations should be made in a subsequent study. Third, we did not divide the patients based on the disease etiology. Fourth, liver fibrosis is a complex pathological process accompanied by steatosis, inflammation, and other changes. This study did not evaluate the effect of these factors.</w:t>
      </w:r>
    </w:p>
    <w:p w14:paraId="212D6203" w14:textId="5EEADF06" w:rsidR="00A77B3E" w:rsidRPr="001731A8" w:rsidRDefault="0079015C" w:rsidP="001731A8">
      <w:pPr>
        <w:spacing w:line="360" w:lineRule="auto"/>
        <w:ind w:firstLineChars="200" w:firstLine="480"/>
        <w:jc w:val="both"/>
        <w:rPr>
          <w:rFonts w:ascii="Book Antiqua" w:hAnsi="Book Antiqua"/>
        </w:rPr>
      </w:pPr>
      <w:r w:rsidRPr="001731A8">
        <w:rPr>
          <w:rFonts w:ascii="Book Antiqua" w:eastAsia="Book Antiqua" w:hAnsi="Book Antiqua" w:cs="Book Antiqua"/>
        </w:rPr>
        <w:t>Future work will need to assess a larger number of patients in each etiology. We should consider the impact of other factors for a better comparison between the DWI-derived parameters and the fibrosis stage. Standardization of data acquisition and postprocessing is imperative as it can help acquire more reliable diffusion MRI biomarkers. Broad clinical application of the DWI models in staging liver fibrosis is still premature, but the approach is worthy of further study.</w:t>
      </w:r>
    </w:p>
    <w:p w14:paraId="6515CEA6" w14:textId="77777777" w:rsidR="00A77B3E" w:rsidRPr="001731A8" w:rsidRDefault="00A77B3E" w:rsidP="001731A8">
      <w:pPr>
        <w:spacing w:line="360" w:lineRule="auto"/>
        <w:jc w:val="both"/>
        <w:rPr>
          <w:rFonts w:ascii="Book Antiqua" w:hAnsi="Book Antiqua"/>
        </w:rPr>
      </w:pPr>
    </w:p>
    <w:p w14:paraId="10A5B40A"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caps/>
          <w:u w:val="single"/>
        </w:rPr>
        <w:t>CONCLUSION</w:t>
      </w:r>
    </w:p>
    <w:p w14:paraId="3FF88F2B"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Our study demonstrated the clinical potential of using the CTRW-DWI model in liver fibrosis staging. The combined diffusion parameters based on the various models were superior to each individual parameter in distinguishing SF, while the various combined DWI models showed similar diagnostic performance.</w:t>
      </w:r>
    </w:p>
    <w:p w14:paraId="3D992C8D" w14:textId="77777777" w:rsidR="00A77B3E" w:rsidRPr="001731A8" w:rsidRDefault="00A77B3E" w:rsidP="001731A8">
      <w:pPr>
        <w:spacing w:line="360" w:lineRule="auto"/>
        <w:jc w:val="both"/>
        <w:rPr>
          <w:rFonts w:ascii="Book Antiqua" w:hAnsi="Book Antiqua"/>
        </w:rPr>
      </w:pPr>
    </w:p>
    <w:p w14:paraId="384F0573"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caps/>
          <w:u w:val="single"/>
        </w:rPr>
        <w:t>ARTICLE HIGHLIGHTS</w:t>
      </w:r>
    </w:p>
    <w:p w14:paraId="4A90D9A7"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i/>
        </w:rPr>
        <w:t>Research background</w:t>
      </w:r>
    </w:p>
    <w:p w14:paraId="31FAC372" w14:textId="42FD39E1"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Liver fibrosis is a public health problem and closely associated with various prevalent causes of chronic liver damage. Early diagnosis and accurate staging of liver fibrosis are important in clinical practice. Non-invasive methods have been evaluated for diagnosing and staging liver fibrosis and have become the focus of clinical research. Diffusion-weighted imaging (DWI) represents the most widely used functional magnetic resonance imaging (MRI) sequence. </w:t>
      </w:r>
      <w:r w:rsidR="00483D3C" w:rsidRPr="001731A8">
        <w:rPr>
          <w:rFonts w:ascii="Book Antiqua" w:eastAsia="Book Antiqua" w:hAnsi="Book Antiqua" w:cs="Book Antiqua"/>
        </w:rPr>
        <w:t>S</w:t>
      </w:r>
      <w:r w:rsidRPr="001731A8">
        <w:rPr>
          <w:rFonts w:ascii="Book Antiqua" w:eastAsia="Book Antiqua" w:hAnsi="Book Antiqua" w:cs="Book Antiqua"/>
        </w:rPr>
        <w:t xml:space="preserve">everal DWI models </w:t>
      </w:r>
      <w:r w:rsidR="00483D3C" w:rsidRPr="001731A8">
        <w:rPr>
          <w:rFonts w:ascii="Book Antiqua" w:eastAsia="Book Antiqua" w:hAnsi="Book Antiqua" w:cs="Book Antiqua"/>
        </w:rPr>
        <w:t xml:space="preserve">are used </w:t>
      </w:r>
      <w:r w:rsidRPr="001731A8">
        <w:rPr>
          <w:rFonts w:ascii="Book Antiqua" w:eastAsia="Book Antiqua" w:hAnsi="Book Antiqua" w:cs="Book Antiqua"/>
        </w:rPr>
        <w:t>in clinical</w:t>
      </w:r>
      <w:r w:rsidR="00483D3C" w:rsidRPr="001731A8">
        <w:rPr>
          <w:rFonts w:ascii="Book Antiqua" w:eastAsia="Book Antiqua" w:hAnsi="Book Antiqua" w:cs="Book Antiqua"/>
        </w:rPr>
        <w:t xml:space="preserve"> practice. The quantitative information gathered from</w:t>
      </w:r>
      <w:r w:rsidRPr="001731A8">
        <w:rPr>
          <w:rFonts w:ascii="Book Antiqua" w:eastAsia="Book Antiqua" w:hAnsi="Book Antiqua" w:cs="Book Antiqua"/>
        </w:rPr>
        <w:t xml:space="preserve"> some of </w:t>
      </w:r>
      <w:r w:rsidR="00483D3C" w:rsidRPr="001731A8">
        <w:rPr>
          <w:rFonts w:ascii="Book Antiqua" w:eastAsia="Book Antiqua" w:hAnsi="Book Antiqua" w:cs="Book Antiqua"/>
        </w:rPr>
        <w:t xml:space="preserve">these models was used </w:t>
      </w:r>
      <w:r w:rsidRPr="001731A8">
        <w:rPr>
          <w:rFonts w:ascii="Book Antiqua" w:eastAsia="Book Antiqua" w:hAnsi="Book Antiqua" w:cs="Book Antiqua"/>
        </w:rPr>
        <w:t xml:space="preserve">to </w:t>
      </w:r>
      <w:r w:rsidR="00483D3C" w:rsidRPr="001731A8">
        <w:rPr>
          <w:rFonts w:ascii="Book Antiqua" w:eastAsia="Book Antiqua" w:hAnsi="Book Antiqua" w:cs="Book Antiqua"/>
        </w:rPr>
        <w:t xml:space="preserve">detect and stage </w:t>
      </w:r>
      <w:r w:rsidRPr="001731A8">
        <w:rPr>
          <w:rFonts w:ascii="Book Antiqua" w:eastAsia="Book Antiqua" w:hAnsi="Book Antiqua" w:cs="Book Antiqua"/>
        </w:rPr>
        <w:t>liver fibrosis.</w:t>
      </w:r>
    </w:p>
    <w:p w14:paraId="7C28B5D7" w14:textId="77777777" w:rsidR="00A77B3E" w:rsidRPr="001731A8" w:rsidRDefault="00A77B3E" w:rsidP="001731A8">
      <w:pPr>
        <w:spacing w:line="360" w:lineRule="auto"/>
        <w:jc w:val="both"/>
        <w:rPr>
          <w:rFonts w:ascii="Book Antiqua" w:hAnsi="Book Antiqua"/>
        </w:rPr>
      </w:pPr>
    </w:p>
    <w:p w14:paraId="40D4F99C"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i/>
        </w:rPr>
        <w:t>Research motivation</w:t>
      </w:r>
    </w:p>
    <w:p w14:paraId="45789CEE" w14:textId="3BCAC262"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Early liver fibrosis</w:t>
      </w:r>
      <w:r w:rsidR="00756CCF" w:rsidRPr="001731A8">
        <w:rPr>
          <w:rFonts w:ascii="Book Antiqua" w:eastAsia="Book Antiqua" w:hAnsi="Book Antiqua" w:cs="Book Antiqua"/>
        </w:rPr>
        <w:t xml:space="preserve"> detection and staging</w:t>
      </w:r>
      <w:r w:rsidRPr="001731A8">
        <w:rPr>
          <w:rFonts w:ascii="Book Antiqua" w:eastAsia="Book Antiqua" w:hAnsi="Book Antiqua" w:cs="Book Antiqua"/>
        </w:rPr>
        <w:t xml:space="preserve"> are based on conventional DWI</w:t>
      </w:r>
      <w:r w:rsidR="00FB2ACD" w:rsidRPr="001731A8">
        <w:rPr>
          <w:rFonts w:ascii="Book Antiqua" w:eastAsia="Book Antiqua" w:hAnsi="Book Antiqua" w:cs="Book Antiqua"/>
        </w:rPr>
        <w:t xml:space="preserve"> </w:t>
      </w:r>
      <w:r w:rsidRPr="001731A8">
        <w:rPr>
          <w:rFonts w:ascii="Book Antiqua" w:eastAsia="Book Antiqua" w:hAnsi="Book Antiqua" w:cs="Book Antiqua"/>
        </w:rPr>
        <w:t xml:space="preserve">or early non-Gaussian diffusion models. </w:t>
      </w:r>
      <w:r w:rsidR="00756CCF" w:rsidRPr="001731A8">
        <w:rPr>
          <w:rFonts w:ascii="Book Antiqua" w:eastAsia="Book Antiqua" w:hAnsi="Book Antiqua" w:cs="Book Antiqua"/>
        </w:rPr>
        <w:t>The liver fibrosis staging performance and the ability to distinguish significant fibrosis</w:t>
      </w:r>
      <w:r w:rsidR="008D67A5" w:rsidRPr="001731A8">
        <w:rPr>
          <w:rFonts w:ascii="Book Antiqua" w:eastAsia="Book Antiqua" w:hAnsi="Book Antiqua" w:cs="Book Antiqua"/>
        </w:rPr>
        <w:t xml:space="preserve"> (SF)</w:t>
      </w:r>
      <w:r w:rsidR="00756CCF" w:rsidRPr="001731A8">
        <w:rPr>
          <w:rFonts w:ascii="Book Antiqua" w:eastAsia="Book Antiqua" w:hAnsi="Book Antiqua" w:cs="Book Antiqua"/>
        </w:rPr>
        <w:t xml:space="preserve"> of some novel DWI models were not fully clear.</w:t>
      </w:r>
    </w:p>
    <w:p w14:paraId="3F292656" w14:textId="77777777" w:rsidR="00A77B3E" w:rsidRPr="001731A8" w:rsidRDefault="00A77B3E" w:rsidP="001731A8">
      <w:pPr>
        <w:spacing w:line="360" w:lineRule="auto"/>
        <w:jc w:val="both"/>
        <w:rPr>
          <w:rFonts w:ascii="Book Antiqua" w:hAnsi="Book Antiqua"/>
        </w:rPr>
      </w:pPr>
    </w:p>
    <w:p w14:paraId="28B07CD9"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i/>
        </w:rPr>
        <w:t>Research objectives</w:t>
      </w:r>
    </w:p>
    <w:p w14:paraId="15B24EE0" w14:textId="20767266"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In this prospective study, we investigated the value of the newest diffusion models in staging liver fibrosis and compare their performances in distinguishing </w:t>
      </w:r>
      <w:r w:rsidR="008D67A5" w:rsidRPr="001731A8">
        <w:rPr>
          <w:rFonts w:ascii="Book Antiqua" w:eastAsia="Book Antiqua" w:hAnsi="Book Antiqua" w:cs="Book Antiqua"/>
        </w:rPr>
        <w:t>SF</w:t>
      </w:r>
      <w:r w:rsidRPr="001731A8">
        <w:rPr>
          <w:rFonts w:ascii="Book Antiqua" w:eastAsia="Book Antiqua" w:hAnsi="Book Antiqua" w:cs="Book Antiqua"/>
        </w:rPr>
        <w:t>.</w:t>
      </w:r>
    </w:p>
    <w:p w14:paraId="7488AA22" w14:textId="77777777" w:rsidR="00A77B3E" w:rsidRPr="001731A8" w:rsidRDefault="00A77B3E" w:rsidP="001731A8">
      <w:pPr>
        <w:spacing w:line="360" w:lineRule="auto"/>
        <w:jc w:val="both"/>
        <w:rPr>
          <w:rFonts w:ascii="Book Antiqua" w:hAnsi="Book Antiqua"/>
        </w:rPr>
      </w:pPr>
    </w:p>
    <w:p w14:paraId="39F3D47C"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i/>
        </w:rPr>
        <w:t>Research methods</w:t>
      </w:r>
    </w:p>
    <w:p w14:paraId="5A2B75E2" w14:textId="5F5C2920"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lastRenderedPageBreak/>
        <w:t xml:space="preserve">This study enrolled 59 patients suspected of liver disease and scheduled for liver biopsy and 17 healthy participants without serious health problems from July 2021 to June 2022. All participants </w:t>
      </w:r>
      <w:r w:rsidR="00C66946" w:rsidRPr="001731A8">
        <w:rPr>
          <w:rFonts w:ascii="Book Antiqua" w:eastAsia="Book Antiqua" w:hAnsi="Book Antiqua" w:cs="Book Antiqua"/>
        </w:rPr>
        <w:t>underwent</w:t>
      </w:r>
      <w:r w:rsidRPr="001731A8">
        <w:rPr>
          <w:rFonts w:ascii="Book Antiqua" w:eastAsia="Book Antiqua" w:hAnsi="Book Antiqua" w:cs="Book Antiqua"/>
        </w:rPr>
        <w:t xml:space="preserve"> multi-b value DWI and then calculated to various DWI models using an in-house software prototype developed by MR Station. The main DWI-derived parameters included </w:t>
      </w:r>
      <w:r w:rsidR="00917408" w:rsidRPr="001731A8">
        <w:rPr>
          <w:rFonts w:ascii="Book Antiqua" w:eastAsia="Book Antiqua" w:hAnsi="Book Antiqua" w:cs="Book Antiqua"/>
        </w:rPr>
        <w:t>Mono-apparent diffusion coefficient (ADC)</w:t>
      </w:r>
      <w:r w:rsidRPr="001731A8">
        <w:rPr>
          <w:rFonts w:ascii="Book Antiqua" w:eastAsia="Book Antiqua" w:hAnsi="Book Antiqua" w:cs="Book Antiqua"/>
        </w:rPr>
        <w:t xml:space="preserve"> from mono-exponential DWI, </w:t>
      </w:r>
      <w:r w:rsidR="00917408" w:rsidRPr="001731A8">
        <w:rPr>
          <w:rFonts w:ascii="Book Antiqua" w:eastAsia="Book Antiqua" w:hAnsi="Book Antiqua" w:cs="Book Antiqua"/>
        </w:rPr>
        <w:t>intravoxel incoherent motion</w:t>
      </w:r>
      <w:r w:rsidR="004D1703" w:rsidRPr="001731A8">
        <w:rPr>
          <w:rFonts w:ascii="Book Antiqua" w:eastAsia="Book Antiqua" w:hAnsi="Book Antiqua" w:cs="Book Antiqua"/>
        </w:rPr>
        <w:t xml:space="preserve"> </w:t>
      </w:r>
      <w:r w:rsidR="00917408" w:rsidRPr="001731A8">
        <w:rPr>
          <w:rFonts w:ascii="Book Antiqua" w:eastAsia="Book Antiqua" w:hAnsi="Book Antiqua" w:cs="Book Antiqua"/>
        </w:rPr>
        <w:t>model-derived true diffusion coefficient (IVIM-D)</w:t>
      </w:r>
      <w:r w:rsidRPr="001731A8">
        <w:rPr>
          <w:rFonts w:ascii="Book Antiqua" w:eastAsia="Book Antiqua" w:hAnsi="Book Antiqua" w:cs="Book Antiqua"/>
        </w:rPr>
        <w:t xml:space="preserve">, </w:t>
      </w:r>
      <w:r w:rsidR="00917408" w:rsidRPr="001731A8">
        <w:rPr>
          <w:rFonts w:ascii="Book Antiqua" w:eastAsia="Book Antiqua" w:hAnsi="Book Antiqua" w:cs="Book Antiqua"/>
        </w:rPr>
        <w:t>diffusion kurtosis imaging</w:t>
      </w:r>
      <w:r w:rsidR="004D1703" w:rsidRPr="001731A8">
        <w:rPr>
          <w:rFonts w:ascii="Book Antiqua" w:eastAsia="Book Antiqua" w:hAnsi="Book Antiqua" w:cs="Book Antiqua"/>
        </w:rPr>
        <w:t>-</w:t>
      </w:r>
      <w:r w:rsidR="00917408" w:rsidRPr="001731A8">
        <w:rPr>
          <w:rFonts w:ascii="Book Antiqua" w:eastAsia="Book Antiqua" w:hAnsi="Book Antiqua" w:cs="Book Antiqua"/>
        </w:rPr>
        <w:t>derived apparent diffusivity</w:t>
      </w:r>
      <w:r w:rsidRPr="001731A8">
        <w:rPr>
          <w:rFonts w:ascii="Book Antiqua" w:eastAsia="Book Antiqua" w:hAnsi="Book Antiqua" w:cs="Book Antiqua"/>
        </w:rPr>
        <w:t xml:space="preserve">, </w:t>
      </w:r>
      <w:r w:rsidR="00917408" w:rsidRPr="001731A8">
        <w:rPr>
          <w:rFonts w:ascii="Book Antiqua" w:eastAsia="Book Antiqua" w:hAnsi="Book Antiqua" w:cs="Book Antiqua"/>
        </w:rPr>
        <w:t>stretched exponential model</w:t>
      </w:r>
      <w:r w:rsidR="004D1703" w:rsidRPr="001731A8">
        <w:rPr>
          <w:rFonts w:ascii="Book Antiqua" w:eastAsia="Book Antiqua" w:hAnsi="Book Antiqua" w:cs="Book Antiqua"/>
        </w:rPr>
        <w:t>-</w:t>
      </w:r>
      <w:r w:rsidR="00917408" w:rsidRPr="001731A8">
        <w:rPr>
          <w:rFonts w:ascii="Book Antiqua" w:eastAsia="Book Antiqua" w:hAnsi="Book Antiqua" w:cs="Book Antiqua"/>
        </w:rPr>
        <w:t>derived distributed diffusion coefficient (SEM-DDC)</w:t>
      </w:r>
      <w:r w:rsidRPr="001731A8">
        <w:rPr>
          <w:rFonts w:ascii="Book Antiqua" w:eastAsia="Book Antiqua" w:hAnsi="Book Antiqua" w:cs="Book Antiqua"/>
        </w:rPr>
        <w:t xml:space="preserve">, </w:t>
      </w:r>
      <w:r w:rsidR="00917408" w:rsidRPr="001731A8">
        <w:rPr>
          <w:rFonts w:ascii="Book Antiqua" w:eastAsia="Book Antiqua" w:hAnsi="Book Antiqua" w:cs="Book Antiqua"/>
        </w:rPr>
        <w:t>fractional order calculus (FROC) model-derived diffusion coefficient (FROC-D)</w:t>
      </w:r>
      <w:r w:rsidRPr="001731A8">
        <w:rPr>
          <w:rFonts w:ascii="Book Antiqua" w:eastAsia="Book Antiqua" w:hAnsi="Book Antiqua" w:cs="Book Antiqua"/>
        </w:rPr>
        <w:t xml:space="preserve"> and </w:t>
      </w:r>
      <w:r w:rsidR="00917408" w:rsidRPr="001731A8">
        <w:rPr>
          <w:rFonts w:ascii="Book Antiqua" w:eastAsia="Book Antiqua" w:hAnsi="Book Antiqua" w:cs="Book Antiqua"/>
        </w:rPr>
        <w:t>FROC model-derived microstructural quantity (FROC-μ)</w:t>
      </w:r>
      <w:r w:rsidRPr="001731A8">
        <w:rPr>
          <w:rFonts w:ascii="Book Antiqua" w:eastAsia="Book Antiqua" w:hAnsi="Book Antiqua" w:cs="Book Antiqua"/>
        </w:rPr>
        <w:t xml:space="preserve">, </w:t>
      </w:r>
      <w:r w:rsidR="00917408" w:rsidRPr="001731A8">
        <w:rPr>
          <w:rFonts w:ascii="Book Antiqua" w:eastAsia="Book Antiqua" w:hAnsi="Book Antiqua" w:cs="Book Antiqua"/>
        </w:rPr>
        <w:t>continuous-time random-walk (CTRW) model-derived anomalous diffusion coefficient (CTRW-D) and CTRW model-derived temporal diffusion heterogeneity index (CTRW-α)</w:t>
      </w:r>
      <w:r w:rsidRPr="001731A8">
        <w:rPr>
          <w:rFonts w:ascii="Book Antiqua" w:eastAsia="Book Antiqua" w:hAnsi="Book Antiqua" w:cs="Book Antiqua"/>
        </w:rPr>
        <w:t xml:space="preserve">. The correlations between DWI-derived parameters and fibrosis stages and the parameters’ diagnostic efficacy in detecting </w:t>
      </w:r>
      <w:r w:rsidR="008D67A5" w:rsidRPr="001731A8">
        <w:rPr>
          <w:rFonts w:ascii="Book Antiqua" w:eastAsia="Book Antiqua" w:hAnsi="Book Antiqua" w:cs="Book Antiqua"/>
        </w:rPr>
        <w:t>SF</w:t>
      </w:r>
      <w:r w:rsidRPr="001731A8">
        <w:rPr>
          <w:rFonts w:ascii="Book Antiqua" w:eastAsia="Book Antiqua" w:hAnsi="Book Antiqua" w:cs="Book Antiqua"/>
        </w:rPr>
        <w:t xml:space="preserve"> were assessed and compared.</w:t>
      </w:r>
    </w:p>
    <w:p w14:paraId="50563AF7" w14:textId="77777777" w:rsidR="00A77B3E" w:rsidRPr="001731A8" w:rsidRDefault="00A77B3E" w:rsidP="001731A8">
      <w:pPr>
        <w:spacing w:line="360" w:lineRule="auto"/>
        <w:jc w:val="both"/>
        <w:rPr>
          <w:rFonts w:ascii="Book Antiqua" w:hAnsi="Book Antiqua"/>
        </w:rPr>
      </w:pPr>
    </w:p>
    <w:p w14:paraId="1720E3BC"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i/>
        </w:rPr>
        <w:t>Research results</w:t>
      </w:r>
    </w:p>
    <w:p w14:paraId="63CD5A24" w14:textId="4B3E5D1C"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In the current study, it was found that liver fibrosis stages differed significantly in Mono-ADC, IVIM-D, FROC-D, and CTRW-D. The fibrosis stages showed significant inverse correlations with Mono-ADC, IVIM-D, </w:t>
      </w:r>
      <w:r w:rsidR="0072187A" w:rsidRPr="001731A8">
        <w:rPr>
          <w:rFonts w:ascii="Book Antiqua" w:eastAsia="Book Antiqua" w:hAnsi="Book Antiqua" w:cs="Book Antiqua"/>
        </w:rPr>
        <w:t>DKI-derived apparent diffusivity</w:t>
      </w:r>
      <w:r w:rsidRPr="001731A8">
        <w:rPr>
          <w:rFonts w:ascii="Book Antiqua" w:eastAsia="Book Antiqua" w:hAnsi="Book Antiqua" w:cs="Book Antiqua"/>
        </w:rPr>
        <w:t xml:space="preserve">, SEM-DDC, FROC-D, FROC-μ, CTRW-D, and CTRW-α. The combined CTRW-derived parameters resulted in the highest </w:t>
      </w:r>
      <w:r w:rsidR="004D1703" w:rsidRPr="001731A8">
        <w:rPr>
          <w:rFonts w:ascii="Book Antiqua" w:eastAsia="Book Antiqua" w:hAnsi="Book Antiqua" w:cs="Book Antiqua"/>
        </w:rPr>
        <w:t>areas under the ROC curve</w:t>
      </w:r>
      <w:r w:rsidRPr="001731A8">
        <w:rPr>
          <w:rFonts w:ascii="Book Antiqua" w:eastAsia="Book Antiqua" w:hAnsi="Book Antiqua" w:cs="Book Antiqua"/>
        </w:rPr>
        <w:t xml:space="preserve"> (0.747).</w:t>
      </w:r>
    </w:p>
    <w:p w14:paraId="580815C8" w14:textId="77777777" w:rsidR="00A77B3E" w:rsidRPr="001731A8" w:rsidRDefault="00A77B3E" w:rsidP="001731A8">
      <w:pPr>
        <w:spacing w:line="360" w:lineRule="auto"/>
        <w:jc w:val="both"/>
        <w:rPr>
          <w:rFonts w:ascii="Book Antiqua" w:hAnsi="Book Antiqua"/>
        </w:rPr>
      </w:pPr>
    </w:p>
    <w:p w14:paraId="4938796A"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i/>
        </w:rPr>
        <w:t>Research conclusions</w:t>
      </w:r>
    </w:p>
    <w:p w14:paraId="1696B698"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The CTRW-DWI model demonstrated the clinical potential in liver fibrosis staging. The combined diffusion parameters based on the various models were superior to each individual parameter in distinguishing SF.</w:t>
      </w:r>
    </w:p>
    <w:p w14:paraId="2EE7ABF4" w14:textId="77777777" w:rsidR="00A77B3E" w:rsidRPr="001731A8" w:rsidRDefault="00A77B3E" w:rsidP="001731A8">
      <w:pPr>
        <w:spacing w:line="360" w:lineRule="auto"/>
        <w:jc w:val="both"/>
        <w:rPr>
          <w:rFonts w:ascii="Book Antiqua" w:hAnsi="Book Antiqua"/>
        </w:rPr>
      </w:pPr>
    </w:p>
    <w:p w14:paraId="08BC751A"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i/>
        </w:rPr>
        <w:t>Research perspectives</w:t>
      </w:r>
    </w:p>
    <w:p w14:paraId="40E52888"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lastRenderedPageBreak/>
        <w:t>As advanced DWI models, FROC and CTRW demonstrated their clinical potential in early detection of liver fibrosis. More patients and stratification of causes will help to generate more accurate results. Also, normalization of the DWI parameters will improve the effectiveness and power in future research.</w:t>
      </w:r>
    </w:p>
    <w:p w14:paraId="3250CB30" w14:textId="77777777" w:rsidR="00A77B3E" w:rsidRPr="001731A8" w:rsidRDefault="00A77B3E" w:rsidP="001731A8">
      <w:pPr>
        <w:spacing w:line="360" w:lineRule="auto"/>
        <w:jc w:val="both"/>
        <w:rPr>
          <w:rFonts w:ascii="Book Antiqua" w:hAnsi="Book Antiqua"/>
        </w:rPr>
      </w:pPr>
    </w:p>
    <w:p w14:paraId="608FCBD9"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caps/>
          <w:u w:val="single"/>
        </w:rPr>
        <w:t>ACKNOWLEDGEMENTS</w:t>
      </w:r>
    </w:p>
    <w:p w14:paraId="078C34C1"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The authors acknowledge the support of Siemens </w:t>
      </w:r>
      <w:proofErr w:type="spellStart"/>
      <w:r w:rsidRPr="001731A8">
        <w:rPr>
          <w:rFonts w:ascii="Book Antiqua" w:eastAsia="Book Antiqua" w:hAnsi="Book Antiqua" w:cs="Book Antiqua"/>
        </w:rPr>
        <w:t>Healthineers</w:t>
      </w:r>
      <w:proofErr w:type="spellEnd"/>
      <w:r w:rsidRPr="001731A8">
        <w:rPr>
          <w:rFonts w:ascii="Book Antiqua" w:eastAsia="Book Antiqua" w:hAnsi="Book Antiqua" w:cs="Book Antiqua"/>
        </w:rPr>
        <w:t>, which provides research support to the Lanzhou University Second Hospital.</w:t>
      </w:r>
    </w:p>
    <w:p w14:paraId="28D07953" w14:textId="77777777" w:rsidR="00A77B3E" w:rsidRPr="001731A8" w:rsidRDefault="00A77B3E" w:rsidP="001731A8">
      <w:pPr>
        <w:spacing w:line="360" w:lineRule="auto"/>
        <w:jc w:val="both"/>
        <w:rPr>
          <w:rFonts w:ascii="Book Antiqua" w:hAnsi="Book Antiqua"/>
        </w:rPr>
      </w:pPr>
    </w:p>
    <w:p w14:paraId="60CB3B3E"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rPr>
        <w:t>REFERENCES</w:t>
      </w:r>
    </w:p>
    <w:p w14:paraId="6FACAE69"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1 </w:t>
      </w:r>
      <w:r w:rsidRPr="001731A8">
        <w:rPr>
          <w:rFonts w:ascii="Book Antiqua" w:eastAsia="Book Antiqua" w:hAnsi="Book Antiqua" w:cs="Book Antiqua"/>
          <w:b/>
          <w:bCs/>
        </w:rPr>
        <w:t>Marcellin P</w:t>
      </w:r>
      <w:r w:rsidRPr="001731A8">
        <w:rPr>
          <w:rFonts w:ascii="Book Antiqua" w:eastAsia="Book Antiqua" w:hAnsi="Book Antiqua" w:cs="Book Antiqua"/>
        </w:rPr>
        <w:t xml:space="preserve">, Gane E, Buti M, Afdhal N, Sievert W, Jacobson IM, Washington MK, </w:t>
      </w:r>
      <w:proofErr w:type="spellStart"/>
      <w:r w:rsidRPr="001731A8">
        <w:rPr>
          <w:rFonts w:ascii="Book Antiqua" w:eastAsia="Book Antiqua" w:hAnsi="Book Antiqua" w:cs="Book Antiqua"/>
        </w:rPr>
        <w:t>Germanidis</w:t>
      </w:r>
      <w:proofErr w:type="spellEnd"/>
      <w:r w:rsidRPr="001731A8">
        <w:rPr>
          <w:rFonts w:ascii="Book Antiqua" w:eastAsia="Book Antiqua" w:hAnsi="Book Antiqua" w:cs="Book Antiqua"/>
        </w:rPr>
        <w:t xml:space="preserve"> G, Flaherty JF, Aguilar Schall R, Bornstein JD, </w:t>
      </w:r>
      <w:proofErr w:type="spellStart"/>
      <w:r w:rsidRPr="001731A8">
        <w:rPr>
          <w:rFonts w:ascii="Book Antiqua" w:eastAsia="Book Antiqua" w:hAnsi="Book Antiqua" w:cs="Book Antiqua"/>
        </w:rPr>
        <w:t>Kitrinos</w:t>
      </w:r>
      <w:proofErr w:type="spellEnd"/>
      <w:r w:rsidRPr="001731A8">
        <w:rPr>
          <w:rFonts w:ascii="Book Antiqua" w:eastAsia="Book Antiqua" w:hAnsi="Book Antiqua" w:cs="Book Antiqua"/>
        </w:rPr>
        <w:t xml:space="preserve"> KM, Subramanian GM, </w:t>
      </w:r>
      <w:proofErr w:type="spellStart"/>
      <w:r w:rsidRPr="001731A8">
        <w:rPr>
          <w:rFonts w:ascii="Book Antiqua" w:eastAsia="Book Antiqua" w:hAnsi="Book Antiqua" w:cs="Book Antiqua"/>
        </w:rPr>
        <w:t>McHutchison</w:t>
      </w:r>
      <w:proofErr w:type="spellEnd"/>
      <w:r w:rsidRPr="001731A8">
        <w:rPr>
          <w:rFonts w:ascii="Book Antiqua" w:eastAsia="Book Antiqua" w:hAnsi="Book Antiqua" w:cs="Book Antiqua"/>
        </w:rPr>
        <w:t xml:space="preserve"> JG, Heathcote EJ. Regression of cirrhosis during treatment with tenofovir disoproxil fumarate for chronic hepatitis B: a 5-year open-label follow-up study. </w:t>
      </w:r>
      <w:r w:rsidRPr="001731A8">
        <w:rPr>
          <w:rFonts w:ascii="Book Antiqua" w:eastAsia="Book Antiqua" w:hAnsi="Book Antiqua" w:cs="Book Antiqua"/>
          <w:i/>
          <w:iCs/>
        </w:rPr>
        <w:t>Lancet</w:t>
      </w:r>
      <w:r w:rsidRPr="001731A8">
        <w:rPr>
          <w:rFonts w:ascii="Book Antiqua" w:eastAsia="Book Antiqua" w:hAnsi="Book Antiqua" w:cs="Book Antiqua"/>
        </w:rPr>
        <w:t xml:space="preserve"> 2013; </w:t>
      </w:r>
      <w:r w:rsidRPr="001731A8">
        <w:rPr>
          <w:rFonts w:ascii="Book Antiqua" w:eastAsia="Book Antiqua" w:hAnsi="Book Antiqua" w:cs="Book Antiqua"/>
          <w:b/>
          <w:bCs/>
        </w:rPr>
        <w:t>381</w:t>
      </w:r>
      <w:r w:rsidRPr="001731A8">
        <w:rPr>
          <w:rFonts w:ascii="Book Antiqua" w:eastAsia="Book Antiqua" w:hAnsi="Book Antiqua" w:cs="Book Antiqua"/>
        </w:rPr>
        <w:t>: 468-475 [PMID: 23234725 DOI: 10.1016/S0140-6736(12)61425-1]</w:t>
      </w:r>
    </w:p>
    <w:p w14:paraId="4EABD9C5"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2 </w:t>
      </w:r>
      <w:r w:rsidRPr="001731A8">
        <w:rPr>
          <w:rFonts w:ascii="Book Antiqua" w:eastAsia="Book Antiqua" w:hAnsi="Book Antiqua" w:cs="Book Antiqua"/>
          <w:b/>
          <w:bCs/>
        </w:rPr>
        <w:t>Parola M</w:t>
      </w:r>
      <w:r w:rsidRPr="001731A8">
        <w:rPr>
          <w:rFonts w:ascii="Book Antiqua" w:eastAsia="Book Antiqua" w:hAnsi="Book Antiqua" w:cs="Book Antiqua"/>
        </w:rPr>
        <w:t xml:space="preserve">, </w:t>
      </w:r>
      <w:proofErr w:type="spellStart"/>
      <w:r w:rsidRPr="001731A8">
        <w:rPr>
          <w:rFonts w:ascii="Book Antiqua" w:eastAsia="Book Antiqua" w:hAnsi="Book Antiqua" w:cs="Book Antiqua"/>
        </w:rPr>
        <w:t>Pinzani</w:t>
      </w:r>
      <w:proofErr w:type="spellEnd"/>
      <w:r w:rsidRPr="001731A8">
        <w:rPr>
          <w:rFonts w:ascii="Book Antiqua" w:eastAsia="Book Antiqua" w:hAnsi="Book Antiqua" w:cs="Book Antiqua"/>
        </w:rPr>
        <w:t xml:space="preserve"> M. Liver fibrosis: Pathophysiology, pathogenetic targets and clinical issues. </w:t>
      </w:r>
      <w:r w:rsidRPr="001731A8">
        <w:rPr>
          <w:rFonts w:ascii="Book Antiqua" w:eastAsia="Book Antiqua" w:hAnsi="Book Antiqua" w:cs="Book Antiqua"/>
          <w:i/>
          <w:iCs/>
        </w:rPr>
        <w:t>Mol Aspects Med</w:t>
      </w:r>
      <w:r w:rsidRPr="001731A8">
        <w:rPr>
          <w:rFonts w:ascii="Book Antiqua" w:eastAsia="Book Antiqua" w:hAnsi="Book Antiqua" w:cs="Book Antiqua"/>
        </w:rPr>
        <w:t xml:space="preserve"> 2019; </w:t>
      </w:r>
      <w:r w:rsidRPr="001731A8">
        <w:rPr>
          <w:rFonts w:ascii="Book Antiqua" w:eastAsia="Book Antiqua" w:hAnsi="Book Antiqua" w:cs="Book Antiqua"/>
          <w:b/>
          <w:bCs/>
        </w:rPr>
        <w:t>65</w:t>
      </w:r>
      <w:r w:rsidRPr="001731A8">
        <w:rPr>
          <w:rFonts w:ascii="Book Antiqua" w:eastAsia="Book Antiqua" w:hAnsi="Book Antiqua" w:cs="Book Antiqua"/>
        </w:rPr>
        <w:t>: 37-55 [PMID: 30213667 DOI: 10.1016/j.mam.2018.09.002]</w:t>
      </w:r>
    </w:p>
    <w:p w14:paraId="31CE3C80" w14:textId="20A8659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3</w:t>
      </w:r>
      <w:r w:rsidR="000A2BF6">
        <w:rPr>
          <w:rFonts w:ascii="Book Antiqua" w:eastAsia="Book Antiqua" w:hAnsi="Book Antiqua" w:cs="Book Antiqua"/>
          <w:b/>
          <w:bCs/>
        </w:rPr>
        <w:t xml:space="preserve"> </w:t>
      </w:r>
      <w:r w:rsidRPr="001731A8">
        <w:rPr>
          <w:rFonts w:ascii="Book Antiqua" w:eastAsia="Book Antiqua" w:hAnsi="Book Antiqua" w:cs="Book Antiqua"/>
          <w:b/>
          <w:bCs/>
        </w:rPr>
        <w:t>Chinese Society of Hepatology Chinese Medical Association; Chinese Society of Gastroenterology Chinese Medical Association; Chinese Society of Infectious Diseases,</w:t>
      </w:r>
      <w:r w:rsidRPr="001731A8">
        <w:rPr>
          <w:rFonts w:ascii="Book Antiqua" w:eastAsia="Book Antiqua" w:hAnsi="Book Antiqua" w:cs="Book Antiqua"/>
        </w:rPr>
        <w:t xml:space="preserve"> Chinese Medical Association. Consensus on the diagnosis and therapy of hepatic fibrosis in 2019. </w:t>
      </w:r>
      <w:proofErr w:type="spellStart"/>
      <w:r w:rsidRPr="000A2BF6">
        <w:rPr>
          <w:rFonts w:ascii="Book Antiqua" w:eastAsia="Book Antiqua" w:hAnsi="Book Antiqua" w:cs="Book Antiqua"/>
          <w:i/>
          <w:iCs/>
        </w:rPr>
        <w:t>Zhonghua</w:t>
      </w:r>
      <w:proofErr w:type="spellEnd"/>
      <w:r w:rsidRPr="000A2BF6">
        <w:rPr>
          <w:rFonts w:ascii="Book Antiqua" w:eastAsia="Book Antiqua" w:hAnsi="Book Antiqua" w:cs="Book Antiqua"/>
          <w:i/>
          <w:iCs/>
        </w:rPr>
        <w:t xml:space="preserve"> </w:t>
      </w:r>
      <w:proofErr w:type="spellStart"/>
      <w:r w:rsidR="000A2BF6">
        <w:rPr>
          <w:rFonts w:ascii="Book Antiqua" w:eastAsia="Book Antiqua" w:hAnsi="Book Antiqua" w:cs="Book Antiqua"/>
          <w:i/>
          <w:iCs/>
        </w:rPr>
        <w:t>G</w:t>
      </w:r>
      <w:r w:rsidRPr="000A2BF6">
        <w:rPr>
          <w:rFonts w:ascii="Book Antiqua" w:eastAsia="Book Antiqua" w:hAnsi="Book Antiqua" w:cs="Book Antiqua"/>
          <w:i/>
          <w:iCs/>
        </w:rPr>
        <w:t>anzangbing</w:t>
      </w:r>
      <w:proofErr w:type="spellEnd"/>
      <w:r w:rsidRPr="000A2BF6">
        <w:rPr>
          <w:rFonts w:ascii="Book Antiqua" w:eastAsia="Book Antiqua" w:hAnsi="Book Antiqua" w:cs="Book Antiqua"/>
          <w:i/>
          <w:iCs/>
        </w:rPr>
        <w:t xml:space="preserve"> </w:t>
      </w:r>
      <w:proofErr w:type="spellStart"/>
      <w:r w:rsidR="000A2BF6">
        <w:rPr>
          <w:rFonts w:ascii="Book Antiqua" w:eastAsia="Book Antiqua" w:hAnsi="Book Antiqua" w:cs="Book Antiqua"/>
          <w:i/>
          <w:iCs/>
        </w:rPr>
        <w:t>Z</w:t>
      </w:r>
      <w:r w:rsidRPr="000A2BF6">
        <w:rPr>
          <w:rFonts w:ascii="Book Antiqua" w:eastAsia="Book Antiqua" w:hAnsi="Book Antiqua" w:cs="Book Antiqua"/>
          <w:i/>
          <w:iCs/>
        </w:rPr>
        <w:t>azhi</w:t>
      </w:r>
      <w:proofErr w:type="spellEnd"/>
      <w:r w:rsidRPr="001731A8">
        <w:rPr>
          <w:rFonts w:ascii="Book Antiqua" w:eastAsia="Book Antiqua" w:hAnsi="Book Antiqua" w:cs="Book Antiqua"/>
        </w:rPr>
        <w:t xml:space="preserve"> 2019; </w:t>
      </w:r>
      <w:r w:rsidRPr="000A2BF6">
        <w:rPr>
          <w:rFonts w:ascii="Book Antiqua" w:eastAsia="Book Antiqua" w:hAnsi="Book Antiqua" w:cs="Book Antiqua"/>
          <w:b/>
          <w:bCs/>
        </w:rPr>
        <w:t>27</w:t>
      </w:r>
      <w:r w:rsidRPr="001731A8">
        <w:rPr>
          <w:rFonts w:ascii="Book Antiqua" w:eastAsia="Book Antiqua" w:hAnsi="Book Antiqua" w:cs="Book Antiqua"/>
        </w:rPr>
        <w:t>: 657-667 [DOI:10.1111/1751-2980.12854]</w:t>
      </w:r>
    </w:p>
    <w:p w14:paraId="4FF3BD7C"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4 </w:t>
      </w:r>
      <w:r w:rsidRPr="001731A8">
        <w:rPr>
          <w:rFonts w:ascii="Book Antiqua" w:eastAsia="Book Antiqua" w:hAnsi="Book Antiqua" w:cs="Book Antiqua"/>
          <w:b/>
          <w:bCs/>
        </w:rPr>
        <w:t>Li C</w:t>
      </w:r>
      <w:r w:rsidRPr="001731A8">
        <w:rPr>
          <w:rFonts w:ascii="Book Antiqua" w:eastAsia="Book Antiqua" w:hAnsi="Book Antiqua" w:cs="Book Antiqua"/>
        </w:rPr>
        <w:t xml:space="preserve">, Li R, Zhang W. Progress in non-invasive detection of liver fibrosis. </w:t>
      </w:r>
      <w:r w:rsidRPr="001731A8">
        <w:rPr>
          <w:rFonts w:ascii="Book Antiqua" w:eastAsia="Book Antiqua" w:hAnsi="Book Antiqua" w:cs="Book Antiqua"/>
          <w:i/>
          <w:iCs/>
        </w:rPr>
        <w:t>Cancer Biol Med</w:t>
      </w:r>
      <w:r w:rsidRPr="001731A8">
        <w:rPr>
          <w:rFonts w:ascii="Book Antiqua" w:eastAsia="Book Antiqua" w:hAnsi="Book Antiqua" w:cs="Book Antiqua"/>
        </w:rPr>
        <w:t xml:space="preserve"> 2018; </w:t>
      </w:r>
      <w:r w:rsidRPr="001731A8">
        <w:rPr>
          <w:rFonts w:ascii="Book Antiqua" w:eastAsia="Book Antiqua" w:hAnsi="Book Antiqua" w:cs="Book Antiqua"/>
          <w:b/>
          <w:bCs/>
        </w:rPr>
        <w:t>15</w:t>
      </w:r>
      <w:r w:rsidRPr="001731A8">
        <w:rPr>
          <w:rFonts w:ascii="Book Antiqua" w:eastAsia="Book Antiqua" w:hAnsi="Book Antiqua" w:cs="Book Antiqua"/>
        </w:rPr>
        <w:t>: 124-136 [PMID: 29951337 DOI: 10.20892/j.issn.2095-3941.2018.0018]</w:t>
      </w:r>
    </w:p>
    <w:p w14:paraId="54B926B9"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5 </w:t>
      </w:r>
      <w:r w:rsidRPr="001731A8">
        <w:rPr>
          <w:rFonts w:ascii="Book Antiqua" w:eastAsia="Book Antiqua" w:hAnsi="Book Antiqua" w:cs="Book Antiqua"/>
          <w:b/>
          <w:bCs/>
        </w:rPr>
        <w:t>Bravo AA</w:t>
      </w:r>
      <w:r w:rsidRPr="001731A8">
        <w:rPr>
          <w:rFonts w:ascii="Book Antiqua" w:eastAsia="Book Antiqua" w:hAnsi="Book Antiqua" w:cs="Book Antiqua"/>
        </w:rPr>
        <w:t xml:space="preserve">, Sheth SG, Chopra S. Liver biopsy. </w:t>
      </w:r>
      <w:r w:rsidRPr="001731A8">
        <w:rPr>
          <w:rFonts w:ascii="Book Antiqua" w:eastAsia="Book Antiqua" w:hAnsi="Book Antiqua" w:cs="Book Antiqua"/>
          <w:i/>
          <w:iCs/>
        </w:rPr>
        <w:t>N Engl J Med</w:t>
      </w:r>
      <w:r w:rsidRPr="001731A8">
        <w:rPr>
          <w:rFonts w:ascii="Book Antiqua" w:eastAsia="Book Antiqua" w:hAnsi="Book Antiqua" w:cs="Book Antiqua"/>
        </w:rPr>
        <w:t xml:space="preserve"> 2001; </w:t>
      </w:r>
      <w:r w:rsidRPr="001731A8">
        <w:rPr>
          <w:rFonts w:ascii="Book Antiqua" w:eastAsia="Book Antiqua" w:hAnsi="Book Antiqua" w:cs="Book Antiqua"/>
          <w:b/>
          <w:bCs/>
        </w:rPr>
        <w:t>344</w:t>
      </w:r>
      <w:r w:rsidRPr="001731A8">
        <w:rPr>
          <w:rFonts w:ascii="Book Antiqua" w:eastAsia="Book Antiqua" w:hAnsi="Book Antiqua" w:cs="Book Antiqua"/>
        </w:rPr>
        <w:t>: 495-500 [PMID: 11172192 DOI: 10.1056/NEJM200102153440706]</w:t>
      </w:r>
    </w:p>
    <w:p w14:paraId="5E0F5787"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lastRenderedPageBreak/>
        <w:t xml:space="preserve">6 </w:t>
      </w:r>
      <w:r w:rsidRPr="001731A8">
        <w:rPr>
          <w:rFonts w:ascii="Book Antiqua" w:eastAsia="Book Antiqua" w:hAnsi="Book Antiqua" w:cs="Book Antiqua"/>
          <w:b/>
          <w:bCs/>
        </w:rPr>
        <w:t>Yoon JH</w:t>
      </w:r>
      <w:r w:rsidRPr="001731A8">
        <w:rPr>
          <w:rFonts w:ascii="Book Antiqua" w:eastAsia="Book Antiqua" w:hAnsi="Book Antiqua" w:cs="Book Antiqua"/>
        </w:rPr>
        <w:t xml:space="preserve">, Lee JM, Baek JH, Shin CI, Kiefer B, Han JK, Choi BI. Evaluation of hepatic fibrosis using intravoxel incoherent motion in diffusion-weighted liver MRI. </w:t>
      </w:r>
      <w:r w:rsidRPr="001731A8">
        <w:rPr>
          <w:rFonts w:ascii="Book Antiqua" w:eastAsia="Book Antiqua" w:hAnsi="Book Antiqua" w:cs="Book Antiqua"/>
          <w:i/>
          <w:iCs/>
        </w:rPr>
        <w:t xml:space="preserve">J </w:t>
      </w:r>
      <w:proofErr w:type="spellStart"/>
      <w:r w:rsidRPr="001731A8">
        <w:rPr>
          <w:rFonts w:ascii="Book Antiqua" w:eastAsia="Book Antiqua" w:hAnsi="Book Antiqua" w:cs="Book Antiqua"/>
          <w:i/>
          <w:iCs/>
        </w:rPr>
        <w:t>Comput</w:t>
      </w:r>
      <w:proofErr w:type="spellEnd"/>
      <w:r w:rsidRPr="001731A8">
        <w:rPr>
          <w:rFonts w:ascii="Book Antiqua" w:eastAsia="Book Antiqua" w:hAnsi="Book Antiqua" w:cs="Book Antiqua"/>
          <w:i/>
          <w:iCs/>
        </w:rPr>
        <w:t xml:space="preserve"> Assist </w:t>
      </w:r>
      <w:proofErr w:type="spellStart"/>
      <w:r w:rsidRPr="001731A8">
        <w:rPr>
          <w:rFonts w:ascii="Book Antiqua" w:eastAsia="Book Antiqua" w:hAnsi="Book Antiqua" w:cs="Book Antiqua"/>
          <w:i/>
          <w:iCs/>
        </w:rPr>
        <w:t>Tomogr</w:t>
      </w:r>
      <w:proofErr w:type="spellEnd"/>
      <w:r w:rsidRPr="001731A8">
        <w:rPr>
          <w:rFonts w:ascii="Book Antiqua" w:eastAsia="Book Antiqua" w:hAnsi="Book Antiqua" w:cs="Book Antiqua"/>
        </w:rPr>
        <w:t xml:space="preserve"> 2014; </w:t>
      </w:r>
      <w:r w:rsidRPr="001731A8">
        <w:rPr>
          <w:rFonts w:ascii="Book Antiqua" w:eastAsia="Book Antiqua" w:hAnsi="Book Antiqua" w:cs="Book Antiqua"/>
          <w:b/>
          <w:bCs/>
        </w:rPr>
        <w:t>38</w:t>
      </w:r>
      <w:r w:rsidRPr="001731A8">
        <w:rPr>
          <w:rFonts w:ascii="Book Antiqua" w:eastAsia="Book Antiqua" w:hAnsi="Book Antiqua" w:cs="Book Antiqua"/>
        </w:rPr>
        <w:t>: 110-116 [PMID: 24378888 DOI: 10.1097/RCT.0b013e3182a589be]</w:t>
      </w:r>
    </w:p>
    <w:p w14:paraId="0D9DCB76"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7 </w:t>
      </w:r>
      <w:proofErr w:type="spellStart"/>
      <w:r w:rsidRPr="001731A8">
        <w:rPr>
          <w:rFonts w:ascii="Book Antiqua" w:eastAsia="Book Antiqua" w:hAnsi="Book Antiqua" w:cs="Book Antiqua"/>
          <w:b/>
          <w:bCs/>
        </w:rPr>
        <w:t>Taouli</w:t>
      </w:r>
      <w:proofErr w:type="spellEnd"/>
      <w:r w:rsidRPr="001731A8">
        <w:rPr>
          <w:rFonts w:ascii="Book Antiqua" w:eastAsia="Book Antiqua" w:hAnsi="Book Antiqua" w:cs="Book Antiqua"/>
          <w:b/>
          <w:bCs/>
        </w:rPr>
        <w:t xml:space="preserve"> B</w:t>
      </w:r>
      <w:r w:rsidRPr="001731A8">
        <w:rPr>
          <w:rFonts w:ascii="Book Antiqua" w:eastAsia="Book Antiqua" w:hAnsi="Book Antiqua" w:cs="Book Antiqua"/>
        </w:rPr>
        <w:t xml:space="preserve">, Tolia AJ, Losada M, Babb JS, Chan ES, Bannan MA, Tobias H. Diffusion-weighted MRI for quantification of liver fibrosis: preliminary experience. </w:t>
      </w:r>
      <w:r w:rsidRPr="001731A8">
        <w:rPr>
          <w:rFonts w:ascii="Book Antiqua" w:eastAsia="Book Antiqua" w:hAnsi="Book Antiqua" w:cs="Book Antiqua"/>
          <w:i/>
          <w:iCs/>
        </w:rPr>
        <w:t xml:space="preserve">AJR Am J </w:t>
      </w:r>
      <w:proofErr w:type="spellStart"/>
      <w:r w:rsidRPr="001731A8">
        <w:rPr>
          <w:rFonts w:ascii="Book Antiqua" w:eastAsia="Book Antiqua" w:hAnsi="Book Antiqua" w:cs="Book Antiqua"/>
          <w:i/>
          <w:iCs/>
        </w:rPr>
        <w:t>Roentgenol</w:t>
      </w:r>
      <w:proofErr w:type="spellEnd"/>
      <w:r w:rsidRPr="001731A8">
        <w:rPr>
          <w:rFonts w:ascii="Book Antiqua" w:eastAsia="Book Antiqua" w:hAnsi="Book Antiqua" w:cs="Book Antiqua"/>
        </w:rPr>
        <w:t xml:space="preserve"> 2007; </w:t>
      </w:r>
      <w:r w:rsidRPr="001731A8">
        <w:rPr>
          <w:rFonts w:ascii="Book Antiqua" w:eastAsia="Book Antiqua" w:hAnsi="Book Antiqua" w:cs="Book Antiqua"/>
          <w:b/>
          <w:bCs/>
        </w:rPr>
        <w:t>189</w:t>
      </w:r>
      <w:r w:rsidRPr="001731A8">
        <w:rPr>
          <w:rFonts w:ascii="Book Antiqua" w:eastAsia="Book Antiqua" w:hAnsi="Book Antiqua" w:cs="Book Antiqua"/>
        </w:rPr>
        <w:t>: 799-806 [PMID: 17885048 DOI: 10.2214/AJR.07.2086]</w:t>
      </w:r>
    </w:p>
    <w:p w14:paraId="7993132E"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8 </w:t>
      </w:r>
      <w:proofErr w:type="spellStart"/>
      <w:r w:rsidRPr="001731A8">
        <w:rPr>
          <w:rFonts w:ascii="Book Antiqua" w:eastAsia="Book Antiqua" w:hAnsi="Book Antiqua" w:cs="Book Antiqua"/>
          <w:b/>
          <w:bCs/>
        </w:rPr>
        <w:t>Taouli</w:t>
      </w:r>
      <w:proofErr w:type="spellEnd"/>
      <w:r w:rsidRPr="001731A8">
        <w:rPr>
          <w:rFonts w:ascii="Book Antiqua" w:eastAsia="Book Antiqua" w:hAnsi="Book Antiqua" w:cs="Book Antiqua"/>
          <w:b/>
          <w:bCs/>
        </w:rPr>
        <w:t xml:space="preserve"> B</w:t>
      </w:r>
      <w:r w:rsidRPr="001731A8">
        <w:rPr>
          <w:rFonts w:ascii="Book Antiqua" w:eastAsia="Book Antiqua" w:hAnsi="Book Antiqua" w:cs="Book Antiqua"/>
        </w:rPr>
        <w:t xml:space="preserve">, </w:t>
      </w:r>
      <w:proofErr w:type="spellStart"/>
      <w:r w:rsidRPr="001731A8">
        <w:rPr>
          <w:rFonts w:ascii="Book Antiqua" w:eastAsia="Book Antiqua" w:hAnsi="Book Antiqua" w:cs="Book Antiqua"/>
        </w:rPr>
        <w:t>Chouli</w:t>
      </w:r>
      <w:proofErr w:type="spellEnd"/>
      <w:r w:rsidRPr="001731A8">
        <w:rPr>
          <w:rFonts w:ascii="Book Antiqua" w:eastAsia="Book Antiqua" w:hAnsi="Book Antiqua" w:cs="Book Antiqua"/>
        </w:rPr>
        <w:t xml:space="preserve"> M, Martin AJ, Qayyum A, Coakley FV, </w:t>
      </w:r>
      <w:proofErr w:type="spellStart"/>
      <w:r w:rsidRPr="001731A8">
        <w:rPr>
          <w:rFonts w:ascii="Book Antiqua" w:eastAsia="Book Antiqua" w:hAnsi="Book Antiqua" w:cs="Book Antiqua"/>
        </w:rPr>
        <w:t>Vilgrain</w:t>
      </w:r>
      <w:proofErr w:type="spellEnd"/>
      <w:r w:rsidRPr="001731A8">
        <w:rPr>
          <w:rFonts w:ascii="Book Antiqua" w:eastAsia="Book Antiqua" w:hAnsi="Book Antiqua" w:cs="Book Antiqua"/>
        </w:rPr>
        <w:t xml:space="preserve"> V. Chronic hepatitis: role of diffusion-weighted imaging and diffusion tensor imaging for the diagnosis of liver fibrosis and inflammation. </w:t>
      </w:r>
      <w:r w:rsidRPr="001731A8">
        <w:rPr>
          <w:rFonts w:ascii="Book Antiqua" w:eastAsia="Book Antiqua" w:hAnsi="Book Antiqua" w:cs="Book Antiqua"/>
          <w:i/>
          <w:iCs/>
        </w:rPr>
        <w:t xml:space="preserve">J Magn </w:t>
      </w:r>
      <w:proofErr w:type="spellStart"/>
      <w:r w:rsidRPr="001731A8">
        <w:rPr>
          <w:rFonts w:ascii="Book Antiqua" w:eastAsia="Book Antiqua" w:hAnsi="Book Antiqua" w:cs="Book Antiqua"/>
          <w:i/>
          <w:iCs/>
        </w:rPr>
        <w:t>Reson</w:t>
      </w:r>
      <w:proofErr w:type="spellEnd"/>
      <w:r w:rsidRPr="001731A8">
        <w:rPr>
          <w:rFonts w:ascii="Book Antiqua" w:eastAsia="Book Antiqua" w:hAnsi="Book Antiqua" w:cs="Book Antiqua"/>
          <w:i/>
          <w:iCs/>
        </w:rPr>
        <w:t xml:space="preserve"> Imaging</w:t>
      </w:r>
      <w:r w:rsidRPr="001731A8">
        <w:rPr>
          <w:rFonts w:ascii="Book Antiqua" w:eastAsia="Book Antiqua" w:hAnsi="Book Antiqua" w:cs="Book Antiqua"/>
        </w:rPr>
        <w:t xml:space="preserve"> 2008; </w:t>
      </w:r>
      <w:r w:rsidRPr="001731A8">
        <w:rPr>
          <w:rFonts w:ascii="Book Antiqua" w:eastAsia="Book Antiqua" w:hAnsi="Book Antiqua" w:cs="Book Antiqua"/>
          <w:b/>
          <w:bCs/>
        </w:rPr>
        <w:t>28</w:t>
      </w:r>
      <w:r w:rsidRPr="001731A8">
        <w:rPr>
          <w:rFonts w:ascii="Book Antiqua" w:eastAsia="Book Antiqua" w:hAnsi="Book Antiqua" w:cs="Book Antiqua"/>
        </w:rPr>
        <w:t>: 89-95 [PMID: 18581382 DOI: 10.1002/jmri.21227]</w:t>
      </w:r>
    </w:p>
    <w:p w14:paraId="1A53B716"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9 </w:t>
      </w:r>
      <w:r w:rsidRPr="001731A8">
        <w:rPr>
          <w:rFonts w:ascii="Book Antiqua" w:eastAsia="Book Antiqua" w:hAnsi="Book Antiqua" w:cs="Book Antiqua"/>
          <w:b/>
          <w:bCs/>
        </w:rPr>
        <w:t>Li T</w:t>
      </w:r>
      <w:r w:rsidRPr="001731A8">
        <w:rPr>
          <w:rFonts w:ascii="Book Antiqua" w:eastAsia="Book Antiqua" w:hAnsi="Book Antiqua" w:cs="Book Antiqua"/>
        </w:rPr>
        <w:t xml:space="preserve">, Che-Nordin N, Wáng YXJ, Rong PF, Qiu SW, Zhang SW, Zhang P, Jiang YF, Chevallier O, Zhao F, Xiao XY, Wang W. Intravoxel incoherent motion derived liver perfusion/diffusion readouts can be reliable biomarker for the detection of viral hepatitis B induced liver fibrosis. </w:t>
      </w:r>
      <w:r w:rsidRPr="001731A8">
        <w:rPr>
          <w:rFonts w:ascii="Book Antiqua" w:eastAsia="Book Antiqua" w:hAnsi="Book Antiqua" w:cs="Book Antiqua"/>
          <w:i/>
          <w:iCs/>
        </w:rPr>
        <w:t>Quant Imaging Med Surg</w:t>
      </w:r>
      <w:r w:rsidRPr="001731A8">
        <w:rPr>
          <w:rFonts w:ascii="Book Antiqua" w:eastAsia="Book Antiqua" w:hAnsi="Book Antiqua" w:cs="Book Antiqua"/>
        </w:rPr>
        <w:t xml:space="preserve"> 2019; </w:t>
      </w:r>
      <w:r w:rsidRPr="001731A8">
        <w:rPr>
          <w:rFonts w:ascii="Book Antiqua" w:eastAsia="Book Antiqua" w:hAnsi="Book Antiqua" w:cs="Book Antiqua"/>
          <w:b/>
          <w:bCs/>
        </w:rPr>
        <w:t>9</w:t>
      </w:r>
      <w:r w:rsidRPr="001731A8">
        <w:rPr>
          <w:rFonts w:ascii="Book Antiqua" w:eastAsia="Book Antiqua" w:hAnsi="Book Antiqua" w:cs="Book Antiqua"/>
        </w:rPr>
        <w:t>: 371-385 [PMID: 31032185 DOI: 10.21037/qims.2019.02.11]</w:t>
      </w:r>
    </w:p>
    <w:p w14:paraId="18A385B6"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10 </w:t>
      </w:r>
      <w:r w:rsidRPr="001731A8">
        <w:rPr>
          <w:rFonts w:ascii="Book Antiqua" w:eastAsia="Book Antiqua" w:hAnsi="Book Antiqua" w:cs="Book Antiqua"/>
          <w:b/>
          <w:bCs/>
        </w:rPr>
        <w:t>Huang H</w:t>
      </w:r>
      <w:r w:rsidRPr="001731A8">
        <w:rPr>
          <w:rFonts w:ascii="Book Antiqua" w:eastAsia="Book Antiqua" w:hAnsi="Book Antiqua" w:cs="Book Antiqua"/>
        </w:rPr>
        <w:t xml:space="preserve">, Che-Nordin N, Wang LF, Xiao BH, Chevallier O, Yun YX, Guo SW, Wáng YXJ. High performance of intravoxel incoherent motion diffusion MRI in detecting viral hepatitis-b induced liver fibrosis. </w:t>
      </w:r>
      <w:r w:rsidRPr="001731A8">
        <w:rPr>
          <w:rFonts w:ascii="Book Antiqua" w:eastAsia="Book Antiqua" w:hAnsi="Book Antiqua" w:cs="Book Antiqua"/>
          <w:i/>
          <w:iCs/>
        </w:rPr>
        <w:t xml:space="preserve">Ann </w:t>
      </w:r>
      <w:proofErr w:type="spellStart"/>
      <w:r w:rsidRPr="001731A8">
        <w:rPr>
          <w:rFonts w:ascii="Book Antiqua" w:eastAsia="Book Antiqua" w:hAnsi="Book Antiqua" w:cs="Book Antiqua"/>
          <w:i/>
          <w:iCs/>
        </w:rPr>
        <w:t>Transl</w:t>
      </w:r>
      <w:proofErr w:type="spellEnd"/>
      <w:r w:rsidRPr="001731A8">
        <w:rPr>
          <w:rFonts w:ascii="Book Antiqua" w:eastAsia="Book Antiqua" w:hAnsi="Book Antiqua" w:cs="Book Antiqua"/>
          <w:i/>
          <w:iCs/>
        </w:rPr>
        <w:t xml:space="preserve"> Med</w:t>
      </w:r>
      <w:r w:rsidRPr="001731A8">
        <w:rPr>
          <w:rFonts w:ascii="Book Antiqua" w:eastAsia="Book Antiqua" w:hAnsi="Book Antiqua" w:cs="Book Antiqua"/>
        </w:rPr>
        <w:t xml:space="preserve"> 2019; </w:t>
      </w:r>
      <w:r w:rsidRPr="001731A8">
        <w:rPr>
          <w:rFonts w:ascii="Book Antiqua" w:eastAsia="Book Antiqua" w:hAnsi="Book Antiqua" w:cs="Book Antiqua"/>
          <w:b/>
          <w:bCs/>
        </w:rPr>
        <w:t>7</w:t>
      </w:r>
      <w:r w:rsidRPr="001731A8">
        <w:rPr>
          <w:rFonts w:ascii="Book Antiqua" w:eastAsia="Book Antiqua" w:hAnsi="Book Antiqua" w:cs="Book Antiqua"/>
        </w:rPr>
        <w:t>: 39 [PMID: 30906743 DOI: 10.21037/atm.2018.12.33]</w:t>
      </w:r>
    </w:p>
    <w:p w14:paraId="544D4BDE"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11 </w:t>
      </w:r>
      <w:r w:rsidRPr="001731A8">
        <w:rPr>
          <w:rFonts w:ascii="Book Antiqua" w:eastAsia="Book Antiqua" w:hAnsi="Book Antiqua" w:cs="Book Antiqua"/>
          <w:b/>
          <w:bCs/>
        </w:rPr>
        <w:t>Razek AAKA</w:t>
      </w:r>
      <w:r w:rsidRPr="001731A8">
        <w:rPr>
          <w:rFonts w:ascii="Book Antiqua" w:eastAsia="Book Antiqua" w:hAnsi="Book Antiqua" w:cs="Book Antiqua"/>
        </w:rPr>
        <w:t xml:space="preserve">, </w:t>
      </w:r>
      <w:proofErr w:type="spellStart"/>
      <w:r w:rsidRPr="001731A8">
        <w:rPr>
          <w:rFonts w:ascii="Book Antiqua" w:eastAsia="Book Antiqua" w:hAnsi="Book Antiqua" w:cs="Book Antiqua"/>
        </w:rPr>
        <w:t>Khashaba</w:t>
      </w:r>
      <w:proofErr w:type="spellEnd"/>
      <w:r w:rsidRPr="001731A8">
        <w:rPr>
          <w:rFonts w:ascii="Book Antiqua" w:eastAsia="Book Antiqua" w:hAnsi="Book Antiqua" w:cs="Book Antiqua"/>
        </w:rPr>
        <w:t xml:space="preserve"> M, Abdalla A, </w:t>
      </w:r>
      <w:proofErr w:type="spellStart"/>
      <w:r w:rsidRPr="001731A8">
        <w:rPr>
          <w:rFonts w:ascii="Book Antiqua" w:eastAsia="Book Antiqua" w:hAnsi="Book Antiqua" w:cs="Book Antiqua"/>
        </w:rPr>
        <w:t>Bayomy</w:t>
      </w:r>
      <w:proofErr w:type="spellEnd"/>
      <w:r w:rsidRPr="001731A8">
        <w:rPr>
          <w:rFonts w:ascii="Book Antiqua" w:eastAsia="Book Antiqua" w:hAnsi="Book Antiqua" w:cs="Book Antiqua"/>
        </w:rPr>
        <w:t xml:space="preserve"> M, Barakat T. Apparent diffusion coefficient value of hepatic fibrosis and inflammation in children with chronic hepatitis. </w:t>
      </w:r>
      <w:proofErr w:type="spellStart"/>
      <w:r w:rsidRPr="001731A8">
        <w:rPr>
          <w:rFonts w:ascii="Book Antiqua" w:eastAsia="Book Antiqua" w:hAnsi="Book Antiqua" w:cs="Book Antiqua"/>
          <w:i/>
          <w:iCs/>
        </w:rPr>
        <w:t>Radiol</w:t>
      </w:r>
      <w:proofErr w:type="spellEnd"/>
      <w:r w:rsidRPr="001731A8">
        <w:rPr>
          <w:rFonts w:ascii="Book Antiqua" w:eastAsia="Book Antiqua" w:hAnsi="Book Antiqua" w:cs="Book Antiqua"/>
          <w:i/>
          <w:iCs/>
        </w:rPr>
        <w:t xml:space="preserve"> Med</w:t>
      </w:r>
      <w:r w:rsidRPr="001731A8">
        <w:rPr>
          <w:rFonts w:ascii="Book Antiqua" w:eastAsia="Book Antiqua" w:hAnsi="Book Antiqua" w:cs="Book Antiqua"/>
        </w:rPr>
        <w:t xml:space="preserve"> 2014; </w:t>
      </w:r>
      <w:r w:rsidRPr="001731A8">
        <w:rPr>
          <w:rFonts w:ascii="Book Antiqua" w:eastAsia="Book Antiqua" w:hAnsi="Book Antiqua" w:cs="Book Antiqua"/>
          <w:b/>
          <w:bCs/>
        </w:rPr>
        <w:t>119</w:t>
      </w:r>
      <w:r w:rsidRPr="001731A8">
        <w:rPr>
          <w:rFonts w:ascii="Book Antiqua" w:eastAsia="Book Antiqua" w:hAnsi="Book Antiqua" w:cs="Book Antiqua"/>
        </w:rPr>
        <w:t>: 903-909 [PMID: 24846081 DOI: 10.1007/s11547-014-0408-x]</w:t>
      </w:r>
    </w:p>
    <w:p w14:paraId="346458B1"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12 </w:t>
      </w:r>
      <w:proofErr w:type="spellStart"/>
      <w:r w:rsidRPr="001731A8">
        <w:rPr>
          <w:rFonts w:ascii="Book Antiqua" w:eastAsia="Book Antiqua" w:hAnsi="Book Antiqua" w:cs="Book Antiqua"/>
          <w:b/>
          <w:bCs/>
        </w:rPr>
        <w:t>Yoshimaru</w:t>
      </w:r>
      <w:proofErr w:type="spellEnd"/>
      <w:r w:rsidRPr="001731A8">
        <w:rPr>
          <w:rFonts w:ascii="Book Antiqua" w:eastAsia="Book Antiqua" w:hAnsi="Book Antiqua" w:cs="Book Antiqua"/>
          <w:b/>
          <w:bCs/>
        </w:rPr>
        <w:t xml:space="preserve"> D</w:t>
      </w:r>
      <w:r w:rsidRPr="001731A8">
        <w:rPr>
          <w:rFonts w:ascii="Book Antiqua" w:eastAsia="Book Antiqua" w:hAnsi="Book Antiqua" w:cs="Book Antiqua"/>
        </w:rPr>
        <w:t xml:space="preserve">, Miyati T, Suzuki Y, Hamada Y, Mogi N, Funaki A, Tabata A, Masunaga A, Shimada M, </w:t>
      </w:r>
      <w:proofErr w:type="spellStart"/>
      <w:r w:rsidRPr="001731A8">
        <w:rPr>
          <w:rFonts w:ascii="Book Antiqua" w:eastAsia="Book Antiqua" w:hAnsi="Book Antiqua" w:cs="Book Antiqua"/>
        </w:rPr>
        <w:t>Tobari</w:t>
      </w:r>
      <w:proofErr w:type="spellEnd"/>
      <w:r w:rsidRPr="001731A8">
        <w:rPr>
          <w:rFonts w:ascii="Book Antiqua" w:eastAsia="Book Antiqua" w:hAnsi="Book Antiqua" w:cs="Book Antiqua"/>
        </w:rPr>
        <w:t xml:space="preserve"> M, Nishino T. Diffusion kurtosis imaging with the breath-hold technique for staging hepatic fibrosis: A preliminary study. </w:t>
      </w:r>
      <w:r w:rsidRPr="001731A8">
        <w:rPr>
          <w:rFonts w:ascii="Book Antiqua" w:eastAsia="Book Antiqua" w:hAnsi="Book Antiqua" w:cs="Book Antiqua"/>
          <w:i/>
          <w:iCs/>
        </w:rPr>
        <w:t xml:space="preserve">Magn </w:t>
      </w:r>
      <w:proofErr w:type="spellStart"/>
      <w:r w:rsidRPr="001731A8">
        <w:rPr>
          <w:rFonts w:ascii="Book Antiqua" w:eastAsia="Book Antiqua" w:hAnsi="Book Antiqua" w:cs="Book Antiqua"/>
          <w:i/>
          <w:iCs/>
        </w:rPr>
        <w:t>Reson</w:t>
      </w:r>
      <w:proofErr w:type="spellEnd"/>
      <w:r w:rsidRPr="001731A8">
        <w:rPr>
          <w:rFonts w:ascii="Book Antiqua" w:eastAsia="Book Antiqua" w:hAnsi="Book Antiqua" w:cs="Book Antiqua"/>
          <w:i/>
          <w:iCs/>
        </w:rPr>
        <w:t xml:space="preserve"> Imaging</w:t>
      </w:r>
      <w:r w:rsidRPr="001731A8">
        <w:rPr>
          <w:rFonts w:ascii="Book Antiqua" w:eastAsia="Book Antiqua" w:hAnsi="Book Antiqua" w:cs="Book Antiqua"/>
        </w:rPr>
        <w:t xml:space="preserve"> 2018; </w:t>
      </w:r>
      <w:r w:rsidRPr="001731A8">
        <w:rPr>
          <w:rFonts w:ascii="Book Antiqua" w:eastAsia="Book Antiqua" w:hAnsi="Book Antiqua" w:cs="Book Antiqua"/>
          <w:b/>
          <w:bCs/>
        </w:rPr>
        <w:t>47</w:t>
      </w:r>
      <w:r w:rsidRPr="001731A8">
        <w:rPr>
          <w:rFonts w:ascii="Book Antiqua" w:eastAsia="Book Antiqua" w:hAnsi="Book Antiqua" w:cs="Book Antiqua"/>
        </w:rPr>
        <w:t>: 33-38 [PMID: 29158186 DOI: 10.1016/j.mri.2017.11.001]</w:t>
      </w:r>
    </w:p>
    <w:p w14:paraId="08AB5E5D"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13 </w:t>
      </w:r>
      <w:r w:rsidRPr="001731A8">
        <w:rPr>
          <w:rFonts w:ascii="Book Antiqua" w:eastAsia="Book Antiqua" w:hAnsi="Book Antiqua" w:cs="Book Antiqua"/>
          <w:b/>
          <w:bCs/>
        </w:rPr>
        <w:t>Anderson SW</w:t>
      </w:r>
      <w:r w:rsidRPr="001731A8">
        <w:rPr>
          <w:rFonts w:ascii="Book Antiqua" w:eastAsia="Book Antiqua" w:hAnsi="Book Antiqua" w:cs="Book Antiqua"/>
        </w:rPr>
        <w:t xml:space="preserve">, Barry B, Soto J, </w:t>
      </w:r>
      <w:proofErr w:type="spellStart"/>
      <w:r w:rsidRPr="001731A8">
        <w:rPr>
          <w:rFonts w:ascii="Book Antiqua" w:eastAsia="Book Antiqua" w:hAnsi="Book Antiqua" w:cs="Book Antiqua"/>
        </w:rPr>
        <w:t>Ozonoff</w:t>
      </w:r>
      <w:proofErr w:type="spellEnd"/>
      <w:r w:rsidRPr="001731A8">
        <w:rPr>
          <w:rFonts w:ascii="Book Antiqua" w:eastAsia="Book Antiqua" w:hAnsi="Book Antiqua" w:cs="Book Antiqua"/>
        </w:rPr>
        <w:t xml:space="preserve"> A, O'Brien M, Jara H. Characterizing non-gaussian, high b-value diffusion in liver fibrosis: Stretched exponential and diffusional </w:t>
      </w:r>
      <w:r w:rsidRPr="001731A8">
        <w:rPr>
          <w:rFonts w:ascii="Book Antiqua" w:eastAsia="Book Antiqua" w:hAnsi="Book Antiqua" w:cs="Book Antiqua"/>
        </w:rPr>
        <w:lastRenderedPageBreak/>
        <w:t xml:space="preserve">kurtosis modeling. </w:t>
      </w:r>
      <w:r w:rsidRPr="001731A8">
        <w:rPr>
          <w:rFonts w:ascii="Book Antiqua" w:eastAsia="Book Antiqua" w:hAnsi="Book Antiqua" w:cs="Book Antiqua"/>
          <w:i/>
          <w:iCs/>
        </w:rPr>
        <w:t xml:space="preserve">J Magn </w:t>
      </w:r>
      <w:proofErr w:type="spellStart"/>
      <w:r w:rsidRPr="001731A8">
        <w:rPr>
          <w:rFonts w:ascii="Book Antiqua" w:eastAsia="Book Antiqua" w:hAnsi="Book Antiqua" w:cs="Book Antiqua"/>
          <w:i/>
          <w:iCs/>
        </w:rPr>
        <w:t>Reson</w:t>
      </w:r>
      <w:proofErr w:type="spellEnd"/>
      <w:r w:rsidRPr="001731A8">
        <w:rPr>
          <w:rFonts w:ascii="Book Antiqua" w:eastAsia="Book Antiqua" w:hAnsi="Book Antiqua" w:cs="Book Antiqua"/>
          <w:i/>
          <w:iCs/>
        </w:rPr>
        <w:t xml:space="preserve"> Imaging</w:t>
      </w:r>
      <w:r w:rsidRPr="001731A8">
        <w:rPr>
          <w:rFonts w:ascii="Book Antiqua" w:eastAsia="Book Antiqua" w:hAnsi="Book Antiqua" w:cs="Book Antiqua"/>
        </w:rPr>
        <w:t xml:space="preserve"> 2014; </w:t>
      </w:r>
      <w:r w:rsidRPr="001731A8">
        <w:rPr>
          <w:rFonts w:ascii="Book Antiqua" w:eastAsia="Book Antiqua" w:hAnsi="Book Antiqua" w:cs="Book Antiqua"/>
          <w:b/>
          <w:bCs/>
        </w:rPr>
        <w:t>39</w:t>
      </w:r>
      <w:r w:rsidRPr="001731A8">
        <w:rPr>
          <w:rFonts w:ascii="Book Antiqua" w:eastAsia="Book Antiqua" w:hAnsi="Book Antiqua" w:cs="Book Antiqua"/>
        </w:rPr>
        <w:t>: 827-834 [PMID: 24259401 DOI: 10.1002/jmri.24234]</w:t>
      </w:r>
    </w:p>
    <w:p w14:paraId="314FC404"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14 </w:t>
      </w:r>
      <w:r w:rsidRPr="001731A8">
        <w:rPr>
          <w:rFonts w:ascii="Book Antiqua" w:eastAsia="Book Antiqua" w:hAnsi="Book Antiqua" w:cs="Book Antiqua"/>
          <w:b/>
          <w:bCs/>
        </w:rPr>
        <w:t>Sheng R</w:t>
      </w:r>
      <w:r w:rsidRPr="001731A8">
        <w:rPr>
          <w:rFonts w:ascii="Book Antiqua" w:eastAsia="Book Antiqua" w:hAnsi="Book Antiqua" w:cs="Book Antiqua"/>
        </w:rPr>
        <w:t xml:space="preserve">, Zhang Y, Sun W, Ji Y, Zeng M, Yao X, Dai Y. Staging Chronic Hepatitis B Related Liver Fibrosis with a Fractional Order Calculus Diffusion Model. </w:t>
      </w:r>
      <w:proofErr w:type="spellStart"/>
      <w:r w:rsidRPr="001731A8">
        <w:rPr>
          <w:rFonts w:ascii="Book Antiqua" w:eastAsia="Book Antiqua" w:hAnsi="Book Antiqua" w:cs="Book Antiqua"/>
          <w:i/>
          <w:iCs/>
        </w:rPr>
        <w:t>Acad</w:t>
      </w:r>
      <w:proofErr w:type="spellEnd"/>
      <w:r w:rsidRPr="001731A8">
        <w:rPr>
          <w:rFonts w:ascii="Book Antiqua" w:eastAsia="Book Antiqua" w:hAnsi="Book Antiqua" w:cs="Book Antiqua"/>
          <w:i/>
          <w:iCs/>
        </w:rPr>
        <w:t xml:space="preserve"> </w:t>
      </w:r>
      <w:proofErr w:type="spellStart"/>
      <w:r w:rsidRPr="001731A8">
        <w:rPr>
          <w:rFonts w:ascii="Book Antiqua" w:eastAsia="Book Antiqua" w:hAnsi="Book Antiqua" w:cs="Book Antiqua"/>
          <w:i/>
          <w:iCs/>
        </w:rPr>
        <w:t>Radiol</w:t>
      </w:r>
      <w:proofErr w:type="spellEnd"/>
      <w:r w:rsidRPr="001731A8">
        <w:rPr>
          <w:rFonts w:ascii="Book Antiqua" w:eastAsia="Book Antiqua" w:hAnsi="Book Antiqua" w:cs="Book Antiqua"/>
        </w:rPr>
        <w:t xml:space="preserve"> 2022; </w:t>
      </w:r>
      <w:r w:rsidRPr="001731A8">
        <w:rPr>
          <w:rFonts w:ascii="Book Antiqua" w:eastAsia="Book Antiqua" w:hAnsi="Book Antiqua" w:cs="Book Antiqua"/>
          <w:b/>
          <w:bCs/>
        </w:rPr>
        <w:t>29</w:t>
      </w:r>
      <w:r w:rsidRPr="001731A8">
        <w:rPr>
          <w:rFonts w:ascii="Book Antiqua" w:eastAsia="Book Antiqua" w:hAnsi="Book Antiqua" w:cs="Book Antiqua"/>
        </w:rPr>
        <w:t>: 951-963 [PMID: 34429260 DOI: 10.1016/j.acra.2021.07.005]</w:t>
      </w:r>
    </w:p>
    <w:p w14:paraId="5C1FAA10"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15 </w:t>
      </w:r>
      <w:r w:rsidRPr="001731A8">
        <w:rPr>
          <w:rFonts w:ascii="Book Antiqua" w:eastAsia="Book Antiqua" w:hAnsi="Book Antiqua" w:cs="Book Antiqua"/>
          <w:b/>
          <w:bCs/>
        </w:rPr>
        <w:t>Sterling RK</w:t>
      </w:r>
      <w:r w:rsidRPr="001731A8">
        <w:rPr>
          <w:rFonts w:ascii="Book Antiqua" w:eastAsia="Book Antiqua" w:hAnsi="Book Antiqua" w:cs="Book Antiqua"/>
        </w:rPr>
        <w:t xml:space="preserve">, Lissen E, </w:t>
      </w:r>
      <w:proofErr w:type="spellStart"/>
      <w:r w:rsidRPr="001731A8">
        <w:rPr>
          <w:rFonts w:ascii="Book Antiqua" w:eastAsia="Book Antiqua" w:hAnsi="Book Antiqua" w:cs="Book Antiqua"/>
        </w:rPr>
        <w:t>Clumeck</w:t>
      </w:r>
      <w:proofErr w:type="spellEnd"/>
      <w:r w:rsidRPr="001731A8">
        <w:rPr>
          <w:rFonts w:ascii="Book Antiqua" w:eastAsia="Book Antiqua" w:hAnsi="Book Antiqua" w:cs="Book Antiqua"/>
        </w:rPr>
        <w:t xml:space="preserve"> N, Sola R, Correa MC, Montaner J, S Sulkowski M, </w:t>
      </w:r>
      <w:proofErr w:type="spellStart"/>
      <w:r w:rsidRPr="001731A8">
        <w:rPr>
          <w:rFonts w:ascii="Book Antiqua" w:eastAsia="Book Antiqua" w:hAnsi="Book Antiqua" w:cs="Book Antiqua"/>
        </w:rPr>
        <w:t>Torriani</w:t>
      </w:r>
      <w:proofErr w:type="spellEnd"/>
      <w:r w:rsidRPr="001731A8">
        <w:rPr>
          <w:rFonts w:ascii="Book Antiqua" w:eastAsia="Book Antiqua" w:hAnsi="Book Antiqua" w:cs="Book Antiqua"/>
        </w:rPr>
        <w:t xml:space="preserve"> FJ, Dieterich DT, Thomas DL, Messinger D, Nelson M; APRICOT Clinical Investigators. Development of a simple noninvasive index to predict significant fibrosis in patients with HIV/HCV coinfection. </w:t>
      </w:r>
      <w:r w:rsidRPr="001731A8">
        <w:rPr>
          <w:rFonts w:ascii="Book Antiqua" w:eastAsia="Book Antiqua" w:hAnsi="Book Antiqua" w:cs="Book Antiqua"/>
          <w:i/>
          <w:iCs/>
        </w:rPr>
        <w:t>Hepatology</w:t>
      </w:r>
      <w:r w:rsidRPr="001731A8">
        <w:rPr>
          <w:rFonts w:ascii="Book Antiqua" w:eastAsia="Book Antiqua" w:hAnsi="Book Antiqua" w:cs="Book Antiqua"/>
        </w:rPr>
        <w:t xml:space="preserve"> 2006; </w:t>
      </w:r>
      <w:r w:rsidRPr="001731A8">
        <w:rPr>
          <w:rFonts w:ascii="Book Antiqua" w:eastAsia="Book Antiqua" w:hAnsi="Book Antiqua" w:cs="Book Antiqua"/>
          <w:b/>
          <w:bCs/>
        </w:rPr>
        <w:t>43</w:t>
      </w:r>
      <w:r w:rsidRPr="001731A8">
        <w:rPr>
          <w:rFonts w:ascii="Book Antiqua" w:eastAsia="Book Antiqua" w:hAnsi="Book Antiqua" w:cs="Book Antiqua"/>
        </w:rPr>
        <w:t>: 1317-1325 [PMID: 16729309 DOI: 10.1002/hep.21178]</w:t>
      </w:r>
    </w:p>
    <w:p w14:paraId="45CC1522"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16 </w:t>
      </w:r>
      <w:r w:rsidRPr="001731A8">
        <w:rPr>
          <w:rFonts w:ascii="Book Antiqua" w:eastAsia="Book Antiqua" w:hAnsi="Book Antiqua" w:cs="Book Antiqua"/>
          <w:b/>
          <w:bCs/>
        </w:rPr>
        <w:t>Desmet VJ</w:t>
      </w:r>
      <w:r w:rsidRPr="001731A8">
        <w:rPr>
          <w:rFonts w:ascii="Book Antiqua" w:eastAsia="Book Antiqua" w:hAnsi="Book Antiqua" w:cs="Book Antiqua"/>
        </w:rPr>
        <w:t xml:space="preserve">, Gerber M, Hoofnagle JH, Manns M, Scheuer PJ. Classification of chronic hepatitis: diagnosis, grading and staging. </w:t>
      </w:r>
      <w:r w:rsidRPr="001731A8">
        <w:rPr>
          <w:rFonts w:ascii="Book Antiqua" w:eastAsia="Book Antiqua" w:hAnsi="Book Antiqua" w:cs="Book Antiqua"/>
          <w:i/>
          <w:iCs/>
        </w:rPr>
        <w:t>Hepatology</w:t>
      </w:r>
      <w:r w:rsidRPr="001731A8">
        <w:rPr>
          <w:rFonts w:ascii="Book Antiqua" w:eastAsia="Book Antiqua" w:hAnsi="Book Antiqua" w:cs="Book Antiqua"/>
        </w:rPr>
        <w:t xml:space="preserve"> 1994; </w:t>
      </w:r>
      <w:r w:rsidRPr="001731A8">
        <w:rPr>
          <w:rFonts w:ascii="Book Antiqua" w:eastAsia="Book Antiqua" w:hAnsi="Book Antiqua" w:cs="Book Antiqua"/>
          <w:b/>
          <w:bCs/>
        </w:rPr>
        <w:t>19</w:t>
      </w:r>
      <w:r w:rsidRPr="001731A8">
        <w:rPr>
          <w:rFonts w:ascii="Book Antiqua" w:eastAsia="Book Antiqua" w:hAnsi="Book Antiqua" w:cs="Book Antiqua"/>
        </w:rPr>
        <w:t>: 1513-1520 [PMID: 8188183]</w:t>
      </w:r>
    </w:p>
    <w:p w14:paraId="415393B7"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17 </w:t>
      </w:r>
      <w:r w:rsidRPr="001731A8">
        <w:rPr>
          <w:rFonts w:ascii="Book Antiqua" w:eastAsia="Book Antiqua" w:hAnsi="Book Antiqua" w:cs="Book Antiqua"/>
          <w:b/>
          <w:bCs/>
        </w:rPr>
        <w:t>Kim HP</w:t>
      </w:r>
      <w:r w:rsidRPr="001731A8">
        <w:rPr>
          <w:rFonts w:ascii="Book Antiqua" w:eastAsia="Book Antiqua" w:hAnsi="Book Antiqua" w:cs="Book Antiqua"/>
        </w:rPr>
        <w:t xml:space="preserve">, Idowu MO, </w:t>
      </w:r>
      <w:proofErr w:type="spellStart"/>
      <w:r w:rsidRPr="001731A8">
        <w:rPr>
          <w:rFonts w:ascii="Book Antiqua" w:eastAsia="Book Antiqua" w:hAnsi="Book Antiqua" w:cs="Book Antiqua"/>
        </w:rPr>
        <w:t>Mospan</w:t>
      </w:r>
      <w:proofErr w:type="spellEnd"/>
      <w:r w:rsidRPr="001731A8">
        <w:rPr>
          <w:rFonts w:ascii="Book Antiqua" w:eastAsia="Book Antiqua" w:hAnsi="Book Antiqua" w:cs="Book Antiqua"/>
        </w:rPr>
        <w:t xml:space="preserve"> AR, Allmon AG, Roden M, Newsome P, Lok AS, </w:t>
      </w:r>
      <w:proofErr w:type="spellStart"/>
      <w:r w:rsidRPr="001731A8">
        <w:rPr>
          <w:rFonts w:ascii="Book Antiqua" w:eastAsia="Book Antiqua" w:hAnsi="Book Antiqua" w:cs="Book Antiqua"/>
        </w:rPr>
        <w:t>Thuluvath</w:t>
      </w:r>
      <w:proofErr w:type="spellEnd"/>
      <w:r w:rsidRPr="001731A8">
        <w:rPr>
          <w:rFonts w:ascii="Book Antiqua" w:eastAsia="Book Antiqua" w:hAnsi="Book Antiqua" w:cs="Book Antiqua"/>
        </w:rPr>
        <w:t xml:space="preserve"> PJ, Taunk J, Fried MW, Sanyal AJ, Barritt AS 4th; TARGET-NASH Investigators. Liver biopsy in the real world-reporting, expert concordance and correlation with a pragmatic clinical diagnosis. </w:t>
      </w:r>
      <w:r w:rsidRPr="001731A8">
        <w:rPr>
          <w:rFonts w:ascii="Book Antiqua" w:eastAsia="Book Antiqua" w:hAnsi="Book Antiqua" w:cs="Book Antiqua"/>
          <w:i/>
          <w:iCs/>
        </w:rPr>
        <w:t xml:space="preserve">Aliment </w:t>
      </w:r>
      <w:proofErr w:type="spellStart"/>
      <w:r w:rsidRPr="001731A8">
        <w:rPr>
          <w:rFonts w:ascii="Book Antiqua" w:eastAsia="Book Antiqua" w:hAnsi="Book Antiqua" w:cs="Book Antiqua"/>
          <w:i/>
          <w:iCs/>
        </w:rPr>
        <w:t>Pharmacol</w:t>
      </w:r>
      <w:proofErr w:type="spellEnd"/>
      <w:r w:rsidRPr="001731A8">
        <w:rPr>
          <w:rFonts w:ascii="Book Antiqua" w:eastAsia="Book Antiqua" w:hAnsi="Book Antiqua" w:cs="Book Antiqua"/>
          <w:i/>
          <w:iCs/>
        </w:rPr>
        <w:t xml:space="preserve"> Ther</w:t>
      </w:r>
      <w:r w:rsidRPr="001731A8">
        <w:rPr>
          <w:rFonts w:ascii="Book Antiqua" w:eastAsia="Book Antiqua" w:hAnsi="Book Antiqua" w:cs="Book Antiqua"/>
        </w:rPr>
        <w:t xml:space="preserve"> 2021; </w:t>
      </w:r>
      <w:r w:rsidRPr="001731A8">
        <w:rPr>
          <w:rFonts w:ascii="Book Antiqua" w:eastAsia="Book Antiqua" w:hAnsi="Book Antiqua" w:cs="Book Antiqua"/>
          <w:b/>
          <w:bCs/>
        </w:rPr>
        <w:t>54</w:t>
      </w:r>
      <w:r w:rsidRPr="001731A8">
        <w:rPr>
          <w:rFonts w:ascii="Book Antiqua" w:eastAsia="Book Antiqua" w:hAnsi="Book Antiqua" w:cs="Book Antiqua"/>
        </w:rPr>
        <w:t>: 1472-1480 [PMID: 34694013 DOI: 10.1111/apt.16674]</w:t>
      </w:r>
    </w:p>
    <w:p w14:paraId="3E56AF91"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18 </w:t>
      </w:r>
      <w:proofErr w:type="spellStart"/>
      <w:r w:rsidRPr="001731A8">
        <w:rPr>
          <w:rFonts w:ascii="Book Antiqua" w:eastAsia="Book Antiqua" w:hAnsi="Book Antiqua" w:cs="Book Antiqua"/>
          <w:b/>
          <w:bCs/>
        </w:rPr>
        <w:t>Petitclerc</w:t>
      </w:r>
      <w:proofErr w:type="spellEnd"/>
      <w:r w:rsidRPr="001731A8">
        <w:rPr>
          <w:rFonts w:ascii="Book Antiqua" w:eastAsia="Book Antiqua" w:hAnsi="Book Antiqua" w:cs="Book Antiqua"/>
          <w:b/>
          <w:bCs/>
        </w:rPr>
        <w:t xml:space="preserve"> L</w:t>
      </w:r>
      <w:r w:rsidRPr="001731A8">
        <w:rPr>
          <w:rFonts w:ascii="Book Antiqua" w:eastAsia="Book Antiqua" w:hAnsi="Book Antiqua" w:cs="Book Antiqua"/>
        </w:rPr>
        <w:t xml:space="preserve">, Gilbert G, Nguyen BN, Tang A. Liver Fibrosis Quantification by Magnetic Resonance Imaging. </w:t>
      </w:r>
      <w:r w:rsidRPr="001731A8">
        <w:rPr>
          <w:rFonts w:ascii="Book Antiqua" w:eastAsia="Book Antiqua" w:hAnsi="Book Antiqua" w:cs="Book Antiqua"/>
          <w:i/>
          <w:iCs/>
        </w:rPr>
        <w:t xml:space="preserve">Top Magn </w:t>
      </w:r>
      <w:proofErr w:type="spellStart"/>
      <w:r w:rsidRPr="001731A8">
        <w:rPr>
          <w:rFonts w:ascii="Book Antiqua" w:eastAsia="Book Antiqua" w:hAnsi="Book Antiqua" w:cs="Book Antiqua"/>
          <w:i/>
          <w:iCs/>
        </w:rPr>
        <w:t>Reson</w:t>
      </w:r>
      <w:proofErr w:type="spellEnd"/>
      <w:r w:rsidRPr="001731A8">
        <w:rPr>
          <w:rFonts w:ascii="Book Antiqua" w:eastAsia="Book Antiqua" w:hAnsi="Book Antiqua" w:cs="Book Antiqua"/>
          <w:i/>
          <w:iCs/>
        </w:rPr>
        <w:t xml:space="preserve"> Imaging</w:t>
      </w:r>
      <w:r w:rsidRPr="001731A8">
        <w:rPr>
          <w:rFonts w:ascii="Book Antiqua" w:eastAsia="Book Antiqua" w:hAnsi="Book Antiqua" w:cs="Book Antiqua"/>
        </w:rPr>
        <w:t xml:space="preserve"> 2017; </w:t>
      </w:r>
      <w:r w:rsidRPr="001731A8">
        <w:rPr>
          <w:rFonts w:ascii="Book Antiqua" w:eastAsia="Book Antiqua" w:hAnsi="Book Antiqua" w:cs="Book Antiqua"/>
          <w:b/>
          <w:bCs/>
        </w:rPr>
        <w:t>26</w:t>
      </w:r>
      <w:r w:rsidRPr="001731A8">
        <w:rPr>
          <w:rFonts w:ascii="Book Antiqua" w:eastAsia="Book Antiqua" w:hAnsi="Book Antiqua" w:cs="Book Antiqua"/>
        </w:rPr>
        <w:t>: 229-241 [PMID: 28858038 DOI: 10.1097/RMR.0000000000000149]</w:t>
      </w:r>
    </w:p>
    <w:p w14:paraId="1E9A3095" w14:textId="59B9F670"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19 </w:t>
      </w:r>
      <w:proofErr w:type="spellStart"/>
      <w:r w:rsidRPr="001731A8">
        <w:rPr>
          <w:rFonts w:ascii="Book Antiqua" w:eastAsia="Book Antiqua" w:hAnsi="Book Antiqua" w:cs="Book Antiqua"/>
          <w:b/>
          <w:bCs/>
        </w:rPr>
        <w:t>Dyvorne</w:t>
      </w:r>
      <w:proofErr w:type="spellEnd"/>
      <w:r w:rsidRPr="001731A8">
        <w:rPr>
          <w:rFonts w:ascii="Book Antiqua" w:eastAsia="Book Antiqua" w:hAnsi="Book Antiqua" w:cs="Book Antiqua"/>
          <w:b/>
          <w:bCs/>
        </w:rPr>
        <w:t xml:space="preserve"> HA</w:t>
      </w:r>
      <w:r w:rsidRPr="001731A8">
        <w:rPr>
          <w:rFonts w:ascii="Book Antiqua" w:eastAsia="Book Antiqua" w:hAnsi="Book Antiqua" w:cs="Book Antiqua"/>
        </w:rPr>
        <w:t xml:space="preserve">, </w:t>
      </w:r>
      <w:proofErr w:type="spellStart"/>
      <w:r w:rsidRPr="001731A8">
        <w:rPr>
          <w:rFonts w:ascii="Book Antiqua" w:eastAsia="Book Antiqua" w:hAnsi="Book Antiqua" w:cs="Book Antiqua"/>
        </w:rPr>
        <w:t>Jajamovich</w:t>
      </w:r>
      <w:proofErr w:type="spellEnd"/>
      <w:r w:rsidRPr="001731A8">
        <w:rPr>
          <w:rFonts w:ascii="Book Antiqua" w:eastAsia="Book Antiqua" w:hAnsi="Book Antiqua" w:cs="Book Antiqua"/>
        </w:rPr>
        <w:t xml:space="preserve"> GH, Bane O, Fiel MI, Chou H, Schiano TD, Dieterich D, Babb JS, Friedman SL, </w:t>
      </w:r>
      <w:proofErr w:type="spellStart"/>
      <w:r w:rsidRPr="001731A8">
        <w:rPr>
          <w:rFonts w:ascii="Book Antiqua" w:eastAsia="Book Antiqua" w:hAnsi="Book Antiqua" w:cs="Book Antiqua"/>
        </w:rPr>
        <w:t>Taouli</w:t>
      </w:r>
      <w:proofErr w:type="spellEnd"/>
      <w:r w:rsidRPr="001731A8">
        <w:rPr>
          <w:rFonts w:ascii="Book Antiqua" w:eastAsia="Book Antiqua" w:hAnsi="Book Antiqua" w:cs="Book Antiqua"/>
        </w:rPr>
        <w:t xml:space="preserve"> B. Prospective comparison of magnetic resonance imaging to transient elastography and serum markers for liver fibrosis detection. </w:t>
      </w:r>
      <w:r w:rsidRPr="001731A8">
        <w:rPr>
          <w:rFonts w:ascii="Book Antiqua" w:eastAsia="Book Antiqua" w:hAnsi="Book Antiqua" w:cs="Book Antiqua"/>
          <w:i/>
          <w:iCs/>
        </w:rPr>
        <w:t>Liver Int</w:t>
      </w:r>
      <w:r w:rsidRPr="001731A8">
        <w:rPr>
          <w:rFonts w:ascii="Book Antiqua" w:eastAsia="Book Antiqua" w:hAnsi="Book Antiqua" w:cs="Book Antiqua"/>
        </w:rPr>
        <w:t xml:space="preserve"> 2016; </w:t>
      </w:r>
      <w:r w:rsidRPr="001731A8">
        <w:rPr>
          <w:rFonts w:ascii="Book Antiqua" w:eastAsia="Book Antiqua" w:hAnsi="Book Antiqua" w:cs="Book Antiqua"/>
          <w:b/>
          <w:bCs/>
        </w:rPr>
        <w:t>36</w:t>
      </w:r>
      <w:r w:rsidRPr="001731A8">
        <w:rPr>
          <w:rFonts w:ascii="Book Antiqua" w:eastAsia="Book Antiqua" w:hAnsi="Book Antiqua" w:cs="Book Antiqua"/>
        </w:rPr>
        <w:t>: 659-666 [PMID: 26744140 DOI: 10.1111/</w:t>
      </w:r>
      <w:r w:rsidR="00300D0E">
        <w:rPr>
          <w:rFonts w:ascii="Book Antiqua" w:eastAsia="Book Antiqua" w:hAnsi="Book Antiqua" w:cs="Book Antiqua"/>
        </w:rPr>
        <w:t>l</w:t>
      </w:r>
      <w:r w:rsidRPr="001731A8">
        <w:rPr>
          <w:rFonts w:ascii="Book Antiqua" w:eastAsia="Book Antiqua" w:hAnsi="Book Antiqua" w:cs="Book Antiqua"/>
        </w:rPr>
        <w:t>iv.13058]</w:t>
      </w:r>
    </w:p>
    <w:p w14:paraId="1C4694FB"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20 </w:t>
      </w:r>
      <w:r w:rsidRPr="001731A8">
        <w:rPr>
          <w:rFonts w:ascii="Book Antiqua" w:eastAsia="Book Antiqua" w:hAnsi="Book Antiqua" w:cs="Book Antiqua"/>
          <w:b/>
          <w:bCs/>
        </w:rPr>
        <w:t>Fu F</w:t>
      </w:r>
      <w:r w:rsidRPr="001731A8">
        <w:rPr>
          <w:rFonts w:ascii="Book Antiqua" w:eastAsia="Book Antiqua" w:hAnsi="Book Antiqua" w:cs="Book Antiqua"/>
        </w:rPr>
        <w:t xml:space="preserve">, Li X, Liu Q, Chen C, Bai Y, Shi D, Sang J, Wang K, Wang M. Noninvasive DW-MRI metrics for staging hepatic fibrosis and grading inflammatory activity in patients with chronic hepatitis B. </w:t>
      </w:r>
      <w:proofErr w:type="spellStart"/>
      <w:r w:rsidRPr="001731A8">
        <w:rPr>
          <w:rFonts w:ascii="Book Antiqua" w:eastAsia="Book Antiqua" w:hAnsi="Book Antiqua" w:cs="Book Antiqua"/>
          <w:i/>
          <w:iCs/>
        </w:rPr>
        <w:t>Abdom</w:t>
      </w:r>
      <w:proofErr w:type="spellEnd"/>
      <w:r w:rsidRPr="001731A8">
        <w:rPr>
          <w:rFonts w:ascii="Book Antiqua" w:eastAsia="Book Antiqua" w:hAnsi="Book Antiqua" w:cs="Book Antiqua"/>
          <w:i/>
          <w:iCs/>
        </w:rPr>
        <w:t xml:space="preserve"> </w:t>
      </w:r>
      <w:proofErr w:type="spellStart"/>
      <w:r w:rsidRPr="001731A8">
        <w:rPr>
          <w:rFonts w:ascii="Book Antiqua" w:eastAsia="Book Antiqua" w:hAnsi="Book Antiqua" w:cs="Book Antiqua"/>
          <w:i/>
          <w:iCs/>
        </w:rPr>
        <w:t>Radiol</w:t>
      </w:r>
      <w:proofErr w:type="spellEnd"/>
      <w:r w:rsidRPr="001731A8">
        <w:rPr>
          <w:rFonts w:ascii="Book Antiqua" w:eastAsia="Book Antiqua" w:hAnsi="Book Antiqua" w:cs="Book Antiqua"/>
          <w:i/>
          <w:iCs/>
        </w:rPr>
        <w:t xml:space="preserve"> (NY)</w:t>
      </w:r>
      <w:r w:rsidRPr="001731A8">
        <w:rPr>
          <w:rFonts w:ascii="Book Antiqua" w:eastAsia="Book Antiqua" w:hAnsi="Book Antiqua" w:cs="Book Antiqua"/>
        </w:rPr>
        <w:t xml:space="preserve"> 2021; </w:t>
      </w:r>
      <w:r w:rsidRPr="001731A8">
        <w:rPr>
          <w:rFonts w:ascii="Book Antiqua" w:eastAsia="Book Antiqua" w:hAnsi="Book Antiqua" w:cs="Book Antiqua"/>
          <w:b/>
          <w:bCs/>
        </w:rPr>
        <w:t>46</w:t>
      </w:r>
      <w:r w:rsidRPr="001731A8">
        <w:rPr>
          <w:rFonts w:ascii="Book Antiqua" w:eastAsia="Book Antiqua" w:hAnsi="Book Antiqua" w:cs="Book Antiqua"/>
        </w:rPr>
        <w:t>: 1864-1875 [PMID: 33074424 DOI: 10.1007/s00261-020-02801-2]</w:t>
      </w:r>
    </w:p>
    <w:p w14:paraId="5ACE1449"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lastRenderedPageBreak/>
        <w:t xml:space="preserve">21 </w:t>
      </w:r>
      <w:r w:rsidRPr="001731A8">
        <w:rPr>
          <w:rFonts w:ascii="Book Antiqua" w:eastAsia="Book Antiqua" w:hAnsi="Book Antiqua" w:cs="Book Antiqua"/>
          <w:b/>
          <w:bCs/>
        </w:rPr>
        <w:t>Karaman MM</w:t>
      </w:r>
      <w:r w:rsidRPr="001731A8">
        <w:rPr>
          <w:rFonts w:ascii="Book Antiqua" w:eastAsia="Book Antiqua" w:hAnsi="Book Antiqua" w:cs="Book Antiqua"/>
        </w:rPr>
        <w:t xml:space="preserve">, Sui Y, Wang H, Magin RL, Li Y, Zhou XJ. Differentiating low- and high-grade pediatric brain tumors using a continuous-time random-walk diffusion model at high b-values. </w:t>
      </w:r>
      <w:r w:rsidRPr="001731A8">
        <w:rPr>
          <w:rFonts w:ascii="Book Antiqua" w:eastAsia="Book Antiqua" w:hAnsi="Book Antiqua" w:cs="Book Antiqua"/>
          <w:i/>
          <w:iCs/>
        </w:rPr>
        <w:t xml:space="preserve">Magn </w:t>
      </w:r>
      <w:proofErr w:type="spellStart"/>
      <w:r w:rsidRPr="001731A8">
        <w:rPr>
          <w:rFonts w:ascii="Book Antiqua" w:eastAsia="Book Antiqua" w:hAnsi="Book Antiqua" w:cs="Book Antiqua"/>
          <w:i/>
          <w:iCs/>
        </w:rPr>
        <w:t>Reson</w:t>
      </w:r>
      <w:proofErr w:type="spellEnd"/>
      <w:r w:rsidRPr="001731A8">
        <w:rPr>
          <w:rFonts w:ascii="Book Antiqua" w:eastAsia="Book Antiqua" w:hAnsi="Book Antiqua" w:cs="Book Antiqua"/>
          <w:i/>
          <w:iCs/>
        </w:rPr>
        <w:t xml:space="preserve"> Med</w:t>
      </w:r>
      <w:r w:rsidRPr="001731A8">
        <w:rPr>
          <w:rFonts w:ascii="Book Antiqua" w:eastAsia="Book Antiqua" w:hAnsi="Book Antiqua" w:cs="Book Antiqua"/>
        </w:rPr>
        <w:t xml:space="preserve"> 2016; </w:t>
      </w:r>
      <w:r w:rsidRPr="001731A8">
        <w:rPr>
          <w:rFonts w:ascii="Book Antiqua" w:eastAsia="Book Antiqua" w:hAnsi="Book Antiqua" w:cs="Book Antiqua"/>
          <w:b/>
          <w:bCs/>
        </w:rPr>
        <w:t>76</w:t>
      </w:r>
      <w:r w:rsidRPr="001731A8">
        <w:rPr>
          <w:rFonts w:ascii="Book Antiqua" w:eastAsia="Book Antiqua" w:hAnsi="Book Antiqua" w:cs="Book Antiqua"/>
        </w:rPr>
        <w:t>: 1149-1157 [PMID: 26519663 DOI: 10.1002/mrm.26012]</w:t>
      </w:r>
    </w:p>
    <w:p w14:paraId="2EED09B7"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22 </w:t>
      </w:r>
      <w:r w:rsidRPr="001731A8">
        <w:rPr>
          <w:rFonts w:ascii="Book Antiqua" w:eastAsia="Book Antiqua" w:hAnsi="Book Antiqua" w:cs="Book Antiqua"/>
          <w:b/>
          <w:bCs/>
        </w:rPr>
        <w:t>Yang L</w:t>
      </w:r>
      <w:r w:rsidRPr="001731A8">
        <w:rPr>
          <w:rFonts w:ascii="Book Antiqua" w:eastAsia="Book Antiqua" w:hAnsi="Book Antiqua" w:cs="Book Antiqua"/>
        </w:rPr>
        <w:t xml:space="preserve">, Rao S, Wang W, Chen C, Ding Y, Yang C, Grimm R, Yan X, Fu C, Zeng M. Staging liver fibrosis with DWI: is there an added value for diffusion kurtosis imaging? </w:t>
      </w:r>
      <w:proofErr w:type="spellStart"/>
      <w:r w:rsidRPr="001731A8">
        <w:rPr>
          <w:rFonts w:ascii="Book Antiqua" w:eastAsia="Book Antiqua" w:hAnsi="Book Antiqua" w:cs="Book Antiqua"/>
          <w:i/>
          <w:iCs/>
        </w:rPr>
        <w:t>Eur</w:t>
      </w:r>
      <w:proofErr w:type="spellEnd"/>
      <w:r w:rsidRPr="001731A8">
        <w:rPr>
          <w:rFonts w:ascii="Book Antiqua" w:eastAsia="Book Antiqua" w:hAnsi="Book Antiqua" w:cs="Book Antiqua"/>
          <w:i/>
          <w:iCs/>
        </w:rPr>
        <w:t xml:space="preserve"> </w:t>
      </w:r>
      <w:proofErr w:type="spellStart"/>
      <w:r w:rsidRPr="001731A8">
        <w:rPr>
          <w:rFonts w:ascii="Book Antiqua" w:eastAsia="Book Antiqua" w:hAnsi="Book Antiqua" w:cs="Book Antiqua"/>
          <w:i/>
          <w:iCs/>
        </w:rPr>
        <w:t>Radiol</w:t>
      </w:r>
      <w:proofErr w:type="spellEnd"/>
      <w:r w:rsidRPr="001731A8">
        <w:rPr>
          <w:rFonts w:ascii="Book Antiqua" w:eastAsia="Book Antiqua" w:hAnsi="Book Antiqua" w:cs="Book Antiqua"/>
        </w:rPr>
        <w:t xml:space="preserve"> 2018; </w:t>
      </w:r>
      <w:r w:rsidRPr="001731A8">
        <w:rPr>
          <w:rFonts w:ascii="Book Antiqua" w:eastAsia="Book Antiqua" w:hAnsi="Book Antiqua" w:cs="Book Antiqua"/>
          <w:b/>
          <w:bCs/>
        </w:rPr>
        <w:t>28</w:t>
      </w:r>
      <w:r w:rsidRPr="001731A8">
        <w:rPr>
          <w:rFonts w:ascii="Book Antiqua" w:eastAsia="Book Antiqua" w:hAnsi="Book Antiqua" w:cs="Book Antiqua"/>
        </w:rPr>
        <w:t>: 3041-3049 [PMID: 29383522 DOI: 10.1007/s00330-017-5245-6]</w:t>
      </w:r>
    </w:p>
    <w:p w14:paraId="569A791C"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23 </w:t>
      </w:r>
      <w:r w:rsidRPr="001731A8">
        <w:rPr>
          <w:rFonts w:ascii="Book Antiqua" w:eastAsia="Book Antiqua" w:hAnsi="Book Antiqua" w:cs="Book Antiqua"/>
          <w:b/>
          <w:bCs/>
        </w:rPr>
        <w:t>Karaman MM</w:t>
      </w:r>
      <w:r w:rsidRPr="001731A8">
        <w:rPr>
          <w:rFonts w:ascii="Book Antiqua" w:eastAsia="Book Antiqua" w:hAnsi="Book Antiqua" w:cs="Book Antiqua"/>
        </w:rPr>
        <w:t xml:space="preserve">, Zhang J, Xie KL, Zhu W, Zhou XJ. Quartile histogram assessment of glioma malignancy using high b-value diffusion MRI with a continuous-time random-walk model. </w:t>
      </w:r>
      <w:r w:rsidRPr="001731A8">
        <w:rPr>
          <w:rFonts w:ascii="Book Antiqua" w:eastAsia="Book Antiqua" w:hAnsi="Book Antiqua" w:cs="Book Antiqua"/>
          <w:i/>
          <w:iCs/>
        </w:rPr>
        <w:t>NMR Biomed</w:t>
      </w:r>
      <w:r w:rsidRPr="001731A8">
        <w:rPr>
          <w:rFonts w:ascii="Book Antiqua" w:eastAsia="Book Antiqua" w:hAnsi="Book Antiqua" w:cs="Book Antiqua"/>
        </w:rPr>
        <w:t xml:space="preserve"> 2021; </w:t>
      </w:r>
      <w:r w:rsidRPr="001731A8">
        <w:rPr>
          <w:rFonts w:ascii="Book Antiqua" w:eastAsia="Book Antiqua" w:hAnsi="Book Antiqua" w:cs="Book Antiqua"/>
          <w:b/>
          <w:bCs/>
        </w:rPr>
        <w:t>34</w:t>
      </w:r>
      <w:r w:rsidRPr="001731A8">
        <w:rPr>
          <w:rFonts w:ascii="Book Antiqua" w:eastAsia="Book Antiqua" w:hAnsi="Book Antiqua" w:cs="Book Antiqua"/>
        </w:rPr>
        <w:t>: e4485 [PMID: 33543512 DOI: 10.1002/nbm.4485]</w:t>
      </w:r>
    </w:p>
    <w:p w14:paraId="7F2519E2"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24 </w:t>
      </w:r>
      <w:r w:rsidRPr="001731A8">
        <w:rPr>
          <w:rFonts w:ascii="Book Antiqua" w:eastAsia="Book Antiqua" w:hAnsi="Book Antiqua" w:cs="Book Antiqua"/>
          <w:b/>
          <w:bCs/>
        </w:rPr>
        <w:t>Xie S</w:t>
      </w:r>
      <w:r w:rsidRPr="001731A8">
        <w:rPr>
          <w:rFonts w:ascii="Book Antiqua" w:eastAsia="Book Antiqua" w:hAnsi="Book Antiqua" w:cs="Book Antiqua"/>
        </w:rPr>
        <w:t xml:space="preserve">, Li Q, Cheng Y, Zhou L, Xia S, Li J, Shen W. Differentiating mild and substantial hepatic fibrosis from healthy controls: a comparison of diffusion kurtosis imaging and conventional diffusion-weighted imaging. </w:t>
      </w:r>
      <w:r w:rsidRPr="001731A8">
        <w:rPr>
          <w:rFonts w:ascii="Book Antiqua" w:eastAsia="Book Antiqua" w:hAnsi="Book Antiqua" w:cs="Book Antiqua"/>
          <w:i/>
          <w:iCs/>
        </w:rPr>
        <w:t xml:space="preserve">Acta </w:t>
      </w:r>
      <w:proofErr w:type="spellStart"/>
      <w:r w:rsidRPr="001731A8">
        <w:rPr>
          <w:rFonts w:ascii="Book Antiqua" w:eastAsia="Book Antiqua" w:hAnsi="Book Antiqua" w:cs="Book Antiqua"/>
          <w:i/>
          <w:iCs/>
        </w:rPr>
        <w:t>Radiol</w:t>
      </w:r>
      <w:proofErr w:type="spellEnd"/>
      <w:r w:rsidRPr="001731A8">
        <w:rPr>
          <w:rFonts w:ascii="Book Antiqua" w:eastAsia="Book Antiqua" w:hAnsi="Book Antiqua" w:cs="Book Antiqua"/>
        </w:rPr>
        <w:t xml:space="preserve"> 2020; </w:t>
      </w:r>
      <w:r w:rsidRPr="001731A8">
        <w:rPr>
          <w:rFonts w:ascii="Book Antiqua" w:eastAsia="Book Antiqua" w:hAnsi="Book Antiqua" w:cs="Book Antiqua"/>
          <w:b/>
          <w:bCs/>
        </w:rPr>
        <w:t>61</w:t>
      </w:r>
      <w:r w:rsidRPr="001731A8">
        <w:rPr>
          <w:rFonts w:ascii="Book Antiqua" w:eastAsia="Book Antiqua" w:hAnsi="Book Antiqua" w:cs="Book Antiqua"/>
        </w:rPr>
        <w:t>: 1012-1020 [PMID: 31825764 DOI: 10.1177/0284185119889566]</w:t>
      </w:r>
    </w:p>
    <w:p w14:paraId="4D5EF6D3"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25 </w:t>
      </w:r>
      <w:r w:rsidRPr="001731A8">
        <w:rPr>
          <w:rFonts w:ascii="Book Antiqua" w:eastAsia="Book Antiqua" w:hAnsi="Book Antiqua" w:cs="Book Antiqua"/>
          <w:b/>
          <w:bCs/>
        </w:rPr>
        <w:t>Ren H</w:t>
      </w:r>
      <w:r w:rsidRPr="001731A8">
        <w:rPr>
          <w:rFonts w:ascii="Book Antiqua" w:eastAsia="Book Antiqua" w:hAnsi="Book Antiqua" w:cs="Book Antiqua"/>
        </w:rPr>
        <w:t xml:space="preserve">, Liu Y, Lu J, </w:t>
      </w:r>
      <w:proofErr w:type="gramStart"/>
      <w:r w:rsidRPr="001731A8">
        <w:rPr>
          <w:rFonts w:ascii="Book Antiqua" w:eastAsia="Book Antiqua" w:hAnsi="Book Antiqua" w:cs="Book Antiqua"/>
        </w:rPr>
        <w:t>An</w:t>
      </w:r>
      <w:proofErr w:type="gramEnd"/>
      <w:r w:rsidRPr="001731A8">
        <w:rPr>
          <w:rFonts w:ascii="Book Antiqua" w:eastAsia="Book Antiqua" w:hAnsi="Book Antiqua" w:cs="Book Antiqua"/>
        </w:rPr>
        <w:t xml:space="preserve"> W, Wang W, Yan T, Li Y, Dong J, Cai J. Evaluating the clinical value of MRI multi-model diffusion-weighted imaging on liver fibrosis in chronic hepatitis B patients. </w:t>
      </w:r>
      <w:proofErr w:type="spellStart"/>
      <w:r w:rsidRPr="001731A8">
        <w:rPr>
          <w:rFonts w:ascii="Book Antiqua" w:eastAsia="Book Antiqua" w:hAnsi="Book Antiqua" w:cs="Book Antiqua"/>
          <w:i/>
          <w:iCs/>
        </w:rPr>
        <w:t>Abdom</w:t>
      </w:r>
      <w:proofErr w:type="spellEnd"/>
      <w:r w:rsidRPr="001731A8">
        <w:rPr>
          <w:rFonts w:ascii="Book Antiqua" w:eastAsia="Book Antiqua" w:hAnsi="Book Antiqua" w:cs="Book Antiqua"/>
          <w:i/>
          <w:iCs/>
        </w:rPr>
        <w:t xml:space="preserve"> </w:t>
      </w:r>
      <w:proofErr w:type="spellStart"/>
      <w:r w:rsidRPr="001731A8">
        <w:rPr>
          <w:rFonts w:ascii="Book Antiqua" w:eastAsia="Book Antiqua" w:hAnsi="Book Antiqua" w:cs="Book Antiqua"/>
          <w:i/>
          <w:iCs/>
        </w:rPr>
        <w:t>Radiol</w:t>
      </w:r>
      <w:proofErr w:type="spellEnd"/>
      <w:r w:rsidRPr="001731A8">
        <w:rPr>
          <w:rFonts w:ascii="Book Antiqua" w:eastAsia="Book Antiqua" w:hAnsi="Book Antiqua" w:cs="Book Antiqua"/>
          <w:i/>
          <w:iCs/>
        </w:rPr>
        <w:t xml:space="preserve"> (NY)</w:t>
      </w:r>
      <w:r w:rsidRPr="001731A8">
        <w:rPr>
          <w:rFonts w:ascii="Book Antiqua" w:eastAsia="Book Antiqua" w:hAnsi="Book Antiqua" w:cs="Book Antiqua"/>
        </w:rPr>
        <w:t xml:space="preserve"> 2021; </w:t>
      </w:r>
      <w:r w:rsidRPr="001731A8">
        <w:rPr>
          <w:rFonts w:ascii="Book Antiqua" w:eastAsia="Book Antiqua" w:hAnsi="Book Antiqua" w:cs="Book Antiqua"/>
          <w:b/>
          <w:bCs/>
        </w:rPr>
        <w:t>46</w:t>
      </w:r>
      <w:r w:rsidRPr="001731A8">
        <w:rPr>
          <w:rFonts w:ascii="Book Antiqua" w:eastAsia="Book Antiqua" w:hAnsi="Book Antiqua" w:cs="Book Antiqua"/>
        </w:rPr>
        <w:t>: 1552-1561 [PMID: 33051757 DOI: 10.1007/s00261-020-02806-x]</w:t>
      </w:r>
    </w:p>
    <w:p w14:paraId="4F2FE314"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26 </w:t>
      </w:r>
      <w:r w:rsidRPr="001731A8">
        <w:rPr>
          <w:rFonts w:ascii="Book Antiqua" w:eastAsia="Book Antiqua" w:hAnsi="Book Antiqua" w:cs="Book Antiqua"/>
          <w:b/>
          <w:bCs/>
        </w:rPr>
        <w:t>Park JH</w:t>
      </w:r>
      <w:r w:rsidRPr="001731A8">
        <w:rPr>
          <w:rFonts w:ascii="Book Antiqua" w:eastAsia="Book Antiqua" w:hAnsi="Book Antiqua" w:cs="Book Antiqua"/>
        </w:rPr>
        <w:t xml:space="preserve">, Seo N, Chung YE, Kim SU, Park YN, Choi JY, Park MS, Kim MJ. Noninvasive evaluation of liver fibrosis: comparison of the stretched exponential diffusion-weighted model to other diffusion-weighted MRI models and transient elastography. </w:t>
      </w:r>
      <w:proofErr w:type="spellStart"/>
      <w:r w:rsidRPr="001731A8">
        <w:rPr>
          <w:rFonts w:ascii="Book Antiqua" w:eastAsia="Book Antiqua" w:hAnsi="Book Antiqua" w:cs="Book Antiqua"/>
          <w:i/>
          <w:iCs/>
        </w:rPr>
        <w:t>Eur</w:t>
      </w:r>
      <w:proofErr w:type="spellEnd"/>
      <w:r w:rsidRPr="001731A8">
        <w:rPr>
          <w:rFonts w:ascii="Book Antiqua" w:eastAsia="Book Antiqua" w:hAnsi="Book Antiqua" w:cs="Book Antiqua"/>
          <w:i/>
          <w:iCs/>
        </w:rPr>
        <w:t xml:space="preserve"> </w:t>
      </w:r>
      <w:proofErr w:type="spellStart"/>
      <w:r w:rsidRPr="001731A8">
        <w:rPr>
          <w:rFonts w:ascii="Book Antiqua" w:eastAsia="Book Antiqua" w:hAnsi="Book Antiqua" w:cs="Book Antiqua"/>
          <w:i/>
          <w:iCs/>
        </w:rPr>
        <w:t>Radiol</w:t>
      </w:r>
      <w:proofErr w:type="spellEnd"/>
      <w:r w:rsidRPr="001731A8">
        <w:rPr>
          <w:rFonts w:ascii="Book Antiqua" w:eastAsia="Book Antiqua" w:hAnsi="Book Antiqua" w:cs="Book Antiqua"/>
        </w:rPr>
        <w:t xml:space="preserve"> 2021; </w:t>
      </w:r>
      <w:r w:rsidRPr="001731A8">
        <w:rPr>
          <w:rFonts w:ascii="Book Antiqua" w:eastAsia="Book Antiqua" w:hAnsi="Book Antiqua" w:cs="Book Antiqua"/>
          <w:b/>
          <w:bCs/>
        </w:rPr>
        <w:t>31</w:t>
      </w:r>
      <w:r w:rsidRPr="001731A8">
        <w:rPr>
          <w:rFonts w:ascii="Book Antiqua" w:eastAsia="Book Antiqua" w:hAnsi="Book Antiqua" w:cs="Book Antiqua"/>
        </w:rPr>
        <w:t>: 4813-4823 [PMID: 33439321 DOI: 10.1007/s00330-020-07600-3]</w:t>
      </w:r>
    </w:p>
    <w:p w14:paraId="7B275BB7"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27 </w:t>
      </w:r>
      <w:r w:rsidRPr="001731A8">
        <w:rPr>
          <w:rFonts w:ascii="Book Antiqua" w:eastAsia="Book Antiqua" w:hAnsi="Book Antiqua" w:cs="Book Antiqua"/>
          <w:b/>
          <w:bCs/>
        </w:rPr>
        <w:t>Rosenkrantz AB</w:t>
      </w:r>
      <w:r w:rsidRPr="001731A8">
        <w:rPr>
          <w:rFonts w:ascii="Book Antiqua" w:eastAsia="Book Antiqua" w:hAnsi="Book Antiqua" w:cs="Book Antiqua"/>
        </w:rPr>
        <w:t xml:space="preserve">, </w:t>
      </w:r>
      <w:proofErr w:type="spellStart"/>
      <w:r w:rsidRPr="001731A8">
        <w:rPr>
          <w:rFonts w:ascii="Book Antiqua" w:eastAsia="Book Antiqua" w:hAnsi="Book Antiqua" w:cs="Book Antiqua"/>
        </w:rPr>
        <w:t>Oei</w:t>
      </w:r>
      <w:proofErr w:type="spellEnd"/>
      <w:r w:rsidRPr="001731A8">
        <w:rPr>
          <w:rFonts w:ascii="Book Antiqua" w:eastAsia="Book Antiqua" w:hAnsi="Book Antiqua" w:cs="Book Antiqua"/>
        </w:rPr>
        <w:t xml:space="preserve"> M, Babb JS, Niver BE, </w:t>
      </w:r>
      <w:proofErr w:type="spellStart"/>
      <w:r w:rsidRPr="001731A8">
        <w:rPr>
          <w:rFonts w:ascii="Book Antiqua" w:eastAsia="Book Antiqua" w:hAnsi="Book Antiqua" w:cs="Book Antiqua"/>
        </w:rPr>
        <w:t>Taouli</w:t>
      </w:r>
      <w:proofErr w:type="spellEnd"/>
      <w:r w:rsidRPr="001731A8">
        <w:rPr>
          <w:rFonts w:ascii="Book Antiqua" w:eastAsia="Book Antiqua" w:hAnsi="Book Antiqua" w:cs="Book Antiqua"/>
        </w:rPr>
        <w:t xml:space="preserve"> B. Diffusion-weighted imaging of the abdomen at 3.0 Tesla: image quality and apparent diffusion coefficient reproducibility compared with 1.5 Tesla. </w:t>
      </w:r>
      <w:r w:rsidRPr="001731A8">
        <w:rPr>
          <w:rFonts w:ascii="Book Antiqua" w:eastAsia="Book Antiqua" w:hAnsi="Book Antiqua" w:cs="Book Antiqua"/>
          <w:i/>
          <w:iCs/>
        </w:rPr>
        <w:t xml:space="preserve">J Magn </w:t>
      </w:r>
      <w:proofErr w:type="spellStart"/>
      <w:r w:rsidRPr="001731A8">
        <w:rPr>
          <w:rFonts w:ascii="Book Antiqua" w:eastAsia="Book Antiqua" w:hAnsi="Book Antiqua" w:cs="Book Antiqua"/>
          <w:i/>
          <w:iCs/>
        </w:rPr>
        <w:t>Reson</w:t>
      </w:r>
      <w:proofErr w:type="spellEnd"/>
      <w:r w:rsidRPr="001731A8">
        <w:rPr>
          <w:rFonts w:ascii="Book Antiqua" w:eastAsia="Book Antiqua" w:hAnsi="Book Antiqua" w:cs="Book Antiqua"/>
          <w:i/>
          <w:iCs/>
        </w:rPr>
        <w:t xml:space="preserve"> Imaging</w:t>
      </w:r>
      <w:r w:rsidRPr="001731A8">
        <w:rPr>
          <w:rFonts w:ascii="Book Antiqua" w:eastAsia="Book Antiqua" w:hAnsi="Book Antiqua" w:cs="Book Antiqua"/>
        </w:rPr>
        <w:t xml:space="preserve"> 2011; </w:t>
      </w:r>
      <w:r w:rsidRPr="001731A8">
        <w:rPr>
          <w:rFonts w:ascii="Book Antiqua" w:eastAsia="Book Antiqua" w:hAnsi="Book Antiqua" w:cs="Book Antiqua"/>
          <w:b/>
          <w:bCs/>
        </w:rPr>
        <w:t>33</w:t>
      </w:r>
      <w:r w:rsidRPr="001731A8">
        <w:rPr>
          <w:rFonts w:ascii="Book Antiqua" w:eastAsia="Book Antiqua" w:hAnsi="Book Antiqua" w:cs="Book Antiqua"/>
        </w:rPr>
        <w:t>: 128-135 [PMID: 21182130 DOI: 10.1002/jmri.22395]</w:t>
      </w:r>
    </w:p>
    <w:p w14:paraId="2FF67970"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28 </w:t>
      </w:r>
      <w:r w:rsidRPr="001731A8">
        <w:rPr>
          <w:rFonts w:ascii="Book Antiqua" w:eastAsia="Book Antiqua" w:hAnsi="Book Antiqua" w:cs="Book Antiqua"/>
          <w:b/>
          <w:bCs/>
        </w:rPr>
        <w:t>Donati OF</w:t>
      </w:r>
      <w:r w:rsidRPr="001731A8">
        <w:rPr>
          <w:rFonts w:ascii="Book Antiqua" w:eastAsia="Book Antiqua" w:hAnsi="Book Antiqua" w:cs="Book Antiqua"/>
        </w:rPr>
        <w:t xml:space="preserve">, Chong D, Nanz D, Boss A, Froehlich JM, Andres E, Seifert B, Thoeny HC. Diffusion-weighted MR imaging of upper abdominal organs: field strength and </w:t>
      </w:r>
      <w:proofErr w:type="spellStart"/>
      <w:r w:rsidRPr="001731A8">
        <w:rPr>
          <w:rFonts w:ascii="Book Antiqua" w:eastAsia="Book Antiqua" w:hAnsi="Book Antiqua" w:cs="Book Antiqua"/>
        </w:rPr>
        <w:lastRenderedPageBreak/>
        <w:t>intervendor</w:t>
      </w:r>
      <w:proofErr w:type="spellEnd"/>
      <w:r w:rsidRPr="001731A8">
        <w:rPr>
          <w:rFonts w:ascii="Book Antiqua" w:eastAsia="Book Antiqua" w:hAnsi="Book Antiqua" w:cs="Book Antiqua"/>
        </w:rPr>
        <w:t xml:space="preserve"> variability of apparent diffusion coefficients. </w:t>
      </w:r>
      <w:r w:rsidRPr="001731A8">
        <w:rPr>
          <w:rFonts w:ascii="Book Antiqua" w:eastAsia="Book Antiqua" w:hAnsi="Book Antiqua" w:cs="Book Antiqua"/>
          <w:i/>
          <w:iCs/>
        </w:rPr>
        <w:t>Radiology</w:t>
      </w:r>
      <w:r w:rsidRPr="001731A8">
        <w:rPr>
          <w:rFonts w:ascii="Book Antiqua" w:eastAsia="Book Antiqua" w:hAnsi="Book Antiqua" w:cs="Book Antiqua"/>
        </w:rPr>
        <w:t xml:space="preserve"> 2014; </w:t>
      </w:r>
      <w:r w:rsidRPr="001731A8">
        <w:rPr>
          <w:rFonts w:ascii="Book Antiqua" w:eastAsia="Book Antiqua" w:hAnsi="Book Antiqua" w:cs="Book Antiqua"/>
          <w:b/>
          <w:bCs/>
        </w:rPr>
        <w:t>270</w:t>
      </w:r>
      <w:r w:rsidRPr="001731A8">
        <w:rPr>
          <w:rFonts w:ascii="Book Antiqua" w:eastAsia="Book Antiqua" w:hAnsi="Book Antiqua" w:cs="Book Antiqua"/>
        </w:rPr>
        <w:t>: 454-463 [PMID: 24471390 DOI: 10.1148/radiol.13130819]</w:t>
      </w:r>
    </w:p>
    <w:p w14:paraId="1D9D7E34"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29 </w:t>
      </w:r>
      <w:proofErr w:type="spellStart"/>
      <w:r w:rsidRPr="001731A8">
        <w:rPr>
          <w:rFonts w:ascii="Book Antiqua" w:eastAsia="Book Antiqua" w:hAnsi="Book Antiqua" w:cs="Book Antiqua"/>
          <w:b/>
          <w:bCs/>
        </w:rPr>
        <w:t>Dyvorne</w:t>
      </w:r>
      <w:proofErr w:type="spellEnd"/>
      <w:r w:rsidRPr="001731A8">
        <w:rPr>
          <w:rFonts w:ascii="Book Antiqua" w:eastAsia="Book Antiqua" w:hAnsi="Book Antiqua" w:cs="Book Antiqua"/>
          <w:b/>
          <w:bCs/>
        </w:rPr>
        <w:t xml:space="preserve"> HA</w:t>
      </w:r>
      <w:r w:rsidRPr="001731A8">
        <w:rPr>
          <w:rFonts w:ascii="Book Antiqua" w:eastAsia="Book Antiqua" w:hAnsi="Book Antiqua" w:cs="Book Antiqua"/>
        </w:rPr>
        <w:t xml:space="preserve">, Galea N, Nevers T, Fiel MI, Carpenter D, Wong E, Orton M, de Oliveira A, </w:t>
      </w:r>
      <w:proofErr w:type="spellStart"/>
      <w:r w:rsidRPr="001731A8">
        <w:rPr>
          <w:rFonts w:ascii="Book Antiqua" w:eastAsia="Book Antiqua" w:hAnsi="Book Antiqua" w:cs="Book Antiqua"/>
        </w:rPr>
        <w:t>Feiweier</w:t>
      </w:r>
      <w:proofErr w:type="spellEnd"/>
      <w:r w:rsidRPr="001731A8">
        <w:rPr>
          <w:rFonts w:ascii="Book Antiqua" w:eastAsia="Book Antiqua" w:hAnsi="Book Antiqua" w:cs="Book Antiqua"/>
        </w:rPr>
        <w:t xml:space="preserve"> T, Vachon ML, Babb JS, </w:t>
      </w:r>
      <w:proofErr w:type="spellStart"/>
      <w:r w:rsidRPr="001731A8">
        <w:rPr>
          <w:rFonts w:ascii="Book Antiqua" w:eastAsia="Book Antiqua" w:hAnsi="Book Antiqua" w:cs="Book Antiqua"/>
        </w:rPr>
        <w:t>Taouli</w:t>
      </w:r>
      <w:proofErr w:type="spellEnd"/>
      <w:r w:rsidRPr="001731A8">
        <w:rPr>
          <w:rFonts w:ascii="Book Antiqua" w:eastAsia="Book Antiqua" w:hAnsi="Book Antiqua" w:cs="Book Antiqua"/>
        </w:rPr>
        <w:t xml:space="preserve"> B. Diffusion-weighted imaging of the liver with multiple b values: effect of diffusion gradient polarity and breathing acquisition on image quality and intravoxel incoherent motion parameters--a pilot study. </w:t>
      </w:r>
      <w:r w:rsidRPr="001731A8">
        <w:rPr>
          <w:rFonts w:ascii="Book Antiqua" w:eastAsia="Book Antiqua" w:hAnsi="Book Antiqua" w:cs="Book Antiqua"/>
          <w:i/>
          <w:iCs/>
        </w:rPr>
        <w:t>Radiology</w:t>
      </w:r>
      <w:r w:rsidRPr="001731A8">
        <w:rPr>
          <w:rFonts w:ascii="Book Antiqua" w:eastAsia="Book Antiqua" w:hAnsi="Book Antiqua" w:cs="Book Antiqua"/>
        </w:rPr>
        <w:t xml:space="preserve"> 2013; </w:t>
      </w:r>
      <w:r w:rsidRPr="001731A8">
        <w:rPr>
          <w:rFonts w:ascii="Book Antiqua" w:eastAsia="Book Antiqua" w:hAnsi="Book Antiqua" w:cs="Book Antiqua"/>
          <w:b/>
          <w:bCs/>
        </w:rPr>
        <w:t>266</w:t>
      </w:r>
      <w:r w:rsidRPr="001731A8">
        <w:rPr>
          <w:rFonts w:ascii="Book Antiqua" w:eastAsia="Book Antiqua" w:hAnsi="Book Antiqua" w:cs="Book Antiqua"/>
        </w:rPr>
        <w:t>: 920-929 [PMID: 23220895 DOI: 10.1148/radiol.12120686]</w:t>
      </w:r>
    </w:p>
    <w:p w14:paraId="3DFF536D"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30 </w:t>
      </w:r>
      <w:proofErr w:type="spellStart"/>
      <w:r w:rsidRPr="001731A8">
        <w:rPr>
          <w:rFonts w:ascii="Book Antiqua" w:eastAsia="Book Antiqua" w:hAnsi="Book Antiqua" w:cs="Book Antiqua"/>
          <w:b/>
          <w:bCs/>
        </w:rPr>
        <w:t>Dyvorne</w:t>
      </w:r>
      <w:proofErr w:type="spellEnd"/>
      <w:r w:rsidRPr="001731A8">
        <w:rPr>
          <w:rFonts w:ascii="Book Antiqua" w:eastAsia="Book Antiqua" w:hAnsi="Book Antiqua" w:cs="Book Antiqua"/>
          <w:b/>
          <w:bCs/>
        </w:rPr>
        <w:t xml:space="preserve"> H</w:t>
      </w:r>
      <w:r w:rsidRPr="001731A8">
        <w:rPr>
          <w:rFonts w:ascii="Book Antiqua" w:eastAsia="Book Antiqua" w:hAnsi="Book Antiqua" w:cs="Book Antiqua"/>
        </w:rPr>
        <w:t xml:space="preserve">, </w:t>
      </w:r>
      <w:proofErr w:type="spellStart"/>
      <w:r w:rsidRPr="001731A8">
        <w:rPr>
          <w:rFonts w:ascii="Book Antiqua" w:eastAsia="Book Antiqua" w:hAnsi="Book Antiqua" w:cs="Book Antiqua"/>
        </w:rPr>
        <w:t>Jajamovich</w:t>
      </w:r>
      <w:proofErr w:type="spellEnd"/>
      <w:r w:rsidRPr="001731A8">
        <w:rPr>
          <w:rFonts w:ascii="Book Antiqua" w:eastAsia="Book Antiqua" w:hAnsi="Book Antiqua" w:cs="Book Antiqua"/>
        </w:rPr>
        <w:t xml:space="preserve"> G, </w:t>
      </w:r>
      <w:proofErr w:type="spellStart"/>
      <w:r w:rsidRPr="001731A8">
        <w:rPr>
          <w:rFonts w:ascii="Book Antiqua" w:eastAsia="Book Antiqua" w:hAnsi="Book Antiqua" w:cs="Book Antiqua"/>
        </w:rPr>
        <w:t>Kakite</w:t>
      </w:r>
      <w:proofErr w:type="spellEnd"/>
      <w:r w:rsidRPr="001731A8">
        <w:rPr>
          <w:rFonts w:ascii="Book Antiqua" w:eastAsia="Book Antiqua" w:hAnsi="Book Antiqua" w:cs="Book Antiqua"/>
        </w:rPr>
        <w:t xml:space="preserve"> S, Kuehn B, </w:t>
      </w:r>
      <w:proofErr w:type="spellStart"/>
      <w:r w:rsidRPr="001731A8">
        <w:rPr>
          <w:rFonts w:ascii="Book Antiqua" w:eastAsia="Book Antiqua" w:hAnsi="Book Antiqua" w:cs="Book Antiqua"/>
        </w:rPr>
        <w:t>Taouli</w:t>
      </w:r>
      <w:proofErr w:type="spellEnd"/>
      <w:r w:rsidRPr="001731A8">
        <w:rPr>
          <w:rFonts w:ascii="Book Antiqua" w:eastAsia="Book Antiqua" w:hAnsi="Book Antiqua" w:cs="Book Antiqua"/>
        </w:rPr>
        <w:t xml:space="preserve"> B. Intravoxel incoherent motion diffusion imaging of the liver: optimal b-value subsampling and impact on parameter precision and reproducibility. </w:t>
      </w:r>
      <w:proofErr w:type="spellStart"/>
      <w:r w:rsidRPr="001731A8">
        <w:rPr>
          <w:rFonts w:ascii="Book Antiqua" w:eastAsia="Book Antiqua" w:hAnsi="Book Antiqua" w:cs="Book Antiqua"/>
          <w:i/>
          <w:iCs/>
        </w:rPr>
        <w:t>Eur</w:t>
      </w:r>
      <w:proofErr w:type="spellEnd"/>
      <w:r w:rsidRPr="001731A8">
        <w:rPr>
          <w:rFonts w:ascii="Book Antiqua" w:eastAsia="Book Antiqua" w:hAnsi="Book Antiqua" w:cs="Book Antiqua"/>
          <w:i/>
          <w:iCs/>
        </w:rPr>
        <w:t xml:space="preserve"> J </w:t>
      </w:r>
      <w:proofErr w:type="spellStart"/>
      <w:r w:rsidRPr="001731A8">
        <w:rPr>
          <w:rFonts w:ascii="Book Antiqua" w:eastAsia="Book Antiqua" w:hAnsi="Book Antiqua" w:cs="Book Antiqua"/>
          <w:i/>
          <w:iCs/>
        </w:rPr>
        <w:t>Radiol</w:t>
      </w:r>
      <w:proofErr w:type="spellEnd"/>
      <w:r w:rsidRPr="001731A8">
        <w:rPr>
          <w:rFonts w:ascii="Book Antiqua" w:eastAsia="Book Antiqua" w:hAnsi="Book Antiqua" w:cs="Book Antiqua"/>
        </w:rPr>
        <w:t xml:space="preserve"> 2014; </w:t>
      </w:r>
      <w:r w:rsidRPr="001731A8">
        <w:rPr>
          <w:rFonts w:ascii="Book Antiqua" w:eastAsia="Book Antiqua" w:hAnsi="Book Antiqua" w:cs="Book Antiqua"/>
          <w:b/>
          <w:bCs/>
        </w:rPr>
        <w:t>83</w:t>
      </w:r>
      <w:r w:rsidRPr="001731A8">
        <w:rPr>
          <w:rFonts w:ascii="Book Antiqua" w:eastAsia="Book Antiqua" w:hAnsi="Book Antiqua" w:cs="Book Antiqua"/>
        </w:rPr>
        <w:t>: 2109-2113 [PMID: 25277521 DOI: 10.1016/j.ejrad.2014.09.003]</w:t>
      </w:r>
    </w:p>
    <w:p w14:paraId="073061D4"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31 </w:t>
      </w:r>
      <w:r w:rsidRPr="001731A8">
        <w:rPr>
          <w:rFonts w:ascii="Book Antiqua" w:eastAsia="Book Antiqua" w:hAnsi="Book Antiqua" w:cs="Book Antiqua"/>
          <w:b/>
          <w:bCs/>
        </w:rPr>
        <w:t>Wang YXJ</w:t>
      </w:r>
      <w:r w:rsidRPr="001731A8">
        <w:rPr>
          <w:rFonts w:ascii="Book Antiqua" w:eastAsia="Book Antiqua" w:hAnsi="Book Antiqua" w:cs="Book Antiqua"/>
        </w:rPr>
        <w:t xml:space="preserve">, Huang H, Zheng CJ, Xiao BH, Chevallier O, Wang W. Diffusion-weighted MRI of the liver: challenges and some solutions for the quantification of apparent diffusion coefficient and intravoxel incoherent motion. </w:t>
      </w:r>
      <w:r w:rsidRPr="001731A8">
        <w:rPr>
          <w:rFonts w:ascii="Book Antiqua" w:eastAsia="Book Antiqua" w:hAnsi="Book Antiqua" w:cs="Book Antiqua"/>
          <w:i/>
          <w:iCs/>
        </w:rPr>
        <w:t xml:space="preserve">Am J </w:t>
      </w:r>
      <w:proofErr w:type="spellStart"/>
      <w:r w:rsidRPr="001731A8">
        <w:rPr>
          <w:rFonts w:ascii="Book Antiqua" w:eastAsia="Book Antiqua" w:hAnsi="Book Antiqua" w:cs="Book Antiqua"/>
          <w:i/>
          <w:iCs/>
        </w:rPr>
        <w:t>Nucl</w:t>
      </w:r>
      <w:proofErr w:type="spellEnd"/>
      <w:r w:rsidRPr="001731A8">
        <w:rPr>
          <w:rFonts w:ascii="Book Antiqua" w:eastAsia="Book Antiqua" w:hAnsi="Book Antiqua" w:cs="Book Antiqua"/>
          <w:i/>
          <w:iCs/>
        </w:rPr>
        <w:t xml:space="preserve"> Med Mol Imaging</w:t>
      </w:r>
      <w:r w:rsidRPr="001731A8">
        <w:rPr>
          <w:rFonts w:ascii="Book Antiqua" w:eastAsia="Book Antiqua" w:hAnsi="Book Antiqua" w:cs="Book Antiqua"/>
        </w:rPr>
        <w:t xml:space="preserve"> 2021; </w:t>
      </w:r>
      <w:r w:rsidRPr="001731A8">
        <w:rPr>
          <w:rFonts w:ascii="Book Antiqua" w:eastAsia="Book Antiqua" w:hAnsi="Book Antiqua" w:cs="Book Antiqua"/>
          <w:b/>
          <w:bCs/>
        </w:rPr>
        <w:t>11</w:t>
      </w:r>
      <w:r w:rsidRPr="001731A8">
        <w:rPr>
          <w:rFonts w:ascii="Book Antiqua" w:eastAsia="Book Antiqua" w:hAnsi="Book Antiqua" w:cs="Book Antiqua"/>
        </w:rPr>
        <w:t>: 107-142 [PMID: 34079640]</w:t>
      </w:r>
    </w:p>
    <w:p w14:paraId="6625C4B3"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32 </w:t>
      </w:r>
      <w:r w:rsidRPr="001731A8">
        <w:rPr>
          <w:rFonts w:ascii="Book Antiqua" w:eastAsia="Book Antiqua" w:hAnsi="Book Antiqua" w:cs="Book Antiqua"/>
          <w:b/>
          <w:bCs/>
        </w:rPr>
        <w:t>Zhu J</w:t>
      </w:r>
      <w:r w:rsidRPr="001731A8">
        <w:rPr>
          <w:rFonts w:ascii="Book Antiqua" w:eastAsia="Book Antiqua" w:hAnsi="Book Antiqua" w:cs="Book Antiqua"/>
        </w:rPr>
        <w:t xml:space="preserve">, Zhang J, Gao JY, Li JN, Yang DW, Chen M, Zhou C, Yang ZH. Apparent diffusion coefficient normalization of normal liver: Will it improve the reproducibility of diffusion-weighted imaging at different MR scanners as a new biomarker? </w:t>
      </w:r>
      <w:r w:rsidRPr="001731A8">
        <w:rPr>
          <w:rFonts w:ascii="Book Antiqua" w:eastAsia="Book Antiqua" w:hAnsi="Book Antiqua" w:cs="Book Antiqua"/>
          <w:i/>
          <w:iCs/>
        </w:rPr>
        <w:t>Medicine (Baltimore)</w:t>
      </w:r>
      <w:r w:rsidRPr="001731A8">
        <w:rPr>
          <w:rFonts w:ascii="Book Antiqua" w:eastAsia="Book Antiqua" w:hAnsi="Book Antiqua" w:cs="Book Antiqua"/>
        </w:rPr>
        <w:t xml:space="preserve"> 2017; </w:t>
      </w:r>
      <w:r w:rsidRPr="001731A8">
        <w:rPr>
          <w:rFonts w:ascii="Book Antiqua" w:eastAsia="Book Antiqua" w:hAnsi="Book Antiqua" w:cs="Book Antiqua"/>
          <w:b/>
          <w:bCs/>
        </w:rPr>
        <w:t>96</w:t>
      </w:r>
      <w:r w:rsidRPr="001731A8">
        <w:rPr>
          <w:rFonts w:ascii="Book Antiqua" w:eastAsia="Book Antiqua" w:hAnsi="Book Antiqua" w:cs="Book Antiqua"/>
        </w:rPr>
        <w:t>: e5910 [PMID: 28099354 DOI: 10.1097/MD.0000000000005910]</w:t>
      </w:r>
    </w:p>
    <w:p w14:paraId="51F7FA31"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33 </w:t>
      </w:r>
      <w:r w:rsidRPr="001731A8">
        <w:rPr>
          <w:rFonts w:ascii="Book Antiqua" w:eastAsia="Book Antiqua" w:hAnsi="Book Antiqua" w:cs="Book Antiqua"/>
          <w:b/>
          <w:bCs/>
        </w:rPr>
        <w:t>Besheer T</w:t>
      </w:r>
      <w:r w:rsidRPr="001731A8">
        <w:rPr>
          <w:rFonts w:ascii="Book Antiqua" w:eastAsia="Book Antiqua" w:hAnsi="Book Antiqua" w:cs="Book Antiqua"/>
        </w:rPr>
        <w:t xml:space="preserve">, </w:t>
      </w:r>
      <w:proofErr w:type="spellStart"/>
      <w:r w:rsidRPr="001731A8">
        <w:rPr>
          <w:rFonts w:ascii="Book Antiqua" w:eastAsia="Book Antiqua" w:hAnsi="Book Antiqua" w:cs="Book Antiqua"/>
        </w:rPr>
        <w:t>Elalfy</w:t>
      </w:r>
      <w:proofErr w:type="spellEnd"/>
      <w:r w:rsidRPr="001731A8">
        <w:rPr>
          <w:rFonts w:ascii="Book Antiqua" w:eastAsia="Book Antiqua" w:hAnsi="Book Antiqua" w:cs="Book Antiqua"/>
        </w:rPr>
        <w:t xml:space="preserve"> H, Abd El-Maksoud M, Abd El-Razek A, Taman S, </w:t>
      </w:r>
      <w:proofErr w:type="spellStart"/>
      <w:r w:rsidRPr="001731A8">
        <w:rPr>
          <w:rFonts w:ascii="Book Antiqua" w:eastAsia="Book Antiqua" w:hAnsi="Book Antiqua" w:cs="Book Antiqua"/>
        </w:rPr>
        <w:t>Zalata</w:t>
      </w:r>
      <w:proofErr w:type="spellEnd"/>
      <w:r w:rsidRPr="001731A8">
        <w:rPr>
          <w:rFonts w:ascii="Book Antiqua" w:eastAsia="Book Antiqua" w:hAnsi="Book Antiqua" w:cs="Book Antiqua"/>
        </w:rPr>
        <w:t xml:space="preserve"> K, </w:t>
      </w:r>
      <w:proofErr w:type="spellStart"/>
      <w:r w:rsidRPr="001731A8">
        <w:rPr>
          <w:rFonts w:ascii="Book Antiqua" w:eastAsia="Book Antiqua" w:hAnsi="Book Antiqua" w:cs="Book Antiqua"/>
        </w:rPr>
        <w:t>Elkashef</w:t>
      </w:r>
      <w:proofErr w:type="spellEnd"/>
      <w:r w:rsidRPr="001731A8">
        <w:rPr>
          <w:rFonts w:ascii="Book Antiqua" w:eastAsia="Book Antiqua" w:hAnsi="Book Antiqua" w:cs="Book Antiqua"/>
        </w:rPr>
        <w:t xml:space="preserve"> W, Zaghloul H, </w:t>
      </w:r>
      <w:proofErr w:type="spellStart"/>
      <w:r w:rsidRPr="001731A8">
        <w:rPr>
          <w:rFonts w:ascii="Book Antiqua" w:eastAsia="Book Antiqua" w:hAnsi="Book Antiqua" w:cs="Book Antiqua"/>
        </w:rPr>
        <w:t>Elshahawy</w:t>
      </w:r>
      <w:proofErr w:type="spellEnd"/>
      <w:r w:rsidRPr="001731A8">
        <w:rPr>
          <w:rFonts w:ascii="Book Antiqua" w:eastAsia="Book Antiqua" w:hAnsi="Book Antiqua" w:cs="Book Antiqua"/>
        </w:rPr>
        <w:t xml:space="preserve"> H, Raafat D, </w:t>
      </w:r>
      <w:proofErr w:type="spellStart"/>
      <w:r w:rsidRPr="001731A8">
        <w:rPr>
          <w:rFonts w:ascii="Book Antiqua" w:eastAsia="Book Antiqua" w:hAnsi="Book Antiqua" w:cs="Book Antiqua"/>
        </w:rPr>
        <w:t>Elemshaty</w:t>
      </w:r>
      <w:proofErr w:type="spellEnd"/>
      <w:r w:rsidRPr="001731A8">
        <w:rPr>
          <w:rFonts w:ascii="Book Antiqua" w:eastAsia="Book Antiqua" w:hAnsi="Book Antiqua" w:cs="Book Antiqua"/>
        </w:rPr>
        <w:t xml:space="preserve"> W, Elsayed E, El-</w:t>
      </w:r>
      <w:proofErr w:type="spellStart"/>
      <w:r w:rsidRPr="001731A8">
        <w:rPr>
          <w:rFonts w:ascii="Book Antiqua" w:eastAsia="Book Antiqua" w:hAnsi="Book Antiqua" w:cs="Book Antiqua"/>
        </w:rPr>
        <w:t>Gilany</w:t>
      </w:r>
      <w:proofErr w:type="spellEnd"/>
      <w:r w:rsidRPr="001731A8">
        <w:rPr>
          <w:rFonts w:ascii="Book Antiqua" w:eastAsia="Book Antiqua" w:hAnsi="Book Antiqua" w:cs="Book Antiqua"/>
        </w:rPr>
        <w:t xml:space="preserve"> AH, El-</w:t>
      </w:r>
      <w:proofErr w:type="spellStart"/>
      <w:r w:rsidRPr="001731A8">
        <w:rPr>
          <w:rFonts w:ascii="Book Antiqua" w:eastAsia="Book Antiqua" w:hAnsi="Book Antiqua" w:cs="Book Antiqua"/>
        </w:rPr>
        <w:t>Bendary</w:t>
      </w:r>
      <w:proofErr w:type="spellEnd"/>
      <w:r w:rsidRPr="001731A8">
        <w:rPr>
          <w:rFonts w:ascii="Book Antiqua" w:eastAsia="Book Antiqua" w:hAnsi="Book Antiqua" w:cs="Book Antiqua"/>
        </w:rPr>
        <w:t xml:space="preserve"> M. Diffusion-weighted magnetic resonance imaging and micro-RNA in the diagnosis of hepatic fibrosis in chronic hepatitis C virus. </w:t>
      </w:r>
      <w:r w:rsidRPr="001731A8">
        <w:rPr>
          <w:rFonts w:ascii="Book Antiqua" w:eastAsia="Book Antiqua" w:hAnsi="Book Antiqua" w:cs="Book Antiqua"/>
          <w:i/>
          <w:iCs/>
        </w:rPr>
        <w:t>World J Gastroenterol</w:t>
      </w:r>
      <w:r w:rsidRPr="001731A8">
        <w:rPr>
          <w:rFonts w:ascii="Book Antiqua" w:eastAsia="Book Antiqua" w:hAnsi="Book Antiqua" w:cs="Book Antiqua"/>
        </w:rPr>
        <w:t xml:space="preserve"> 2019; </w:t>
      </w:r>
      <w:r w:rsidRPr="001731A8">
        <w:rPr>
          <w:rFonts w:ascii="Book Antiqua" w:eastAsia="Book Antiqua" w:hAnsi="Book Antiqua" w:cs="Book Antiqua"/>
          <w:b/>
          <w:bCs/>
        </w:rPr>
        <w:t>25</w:t>
      </w:r>
      <w:r w:rsidRPr="001731A8">
        <w:rPr>
          <w:rFonts w:ascii="Book Antiqua" w:eastAsia="Book Antiqua" w:hAnsi="Book Antiqua" w:cs="Book Antiqua"/>
        </w:rPr>
        <w:t>: 1366-1377 [PMID: 30918429 DOI: 10.3748/</w:t>
      </w:r>
      <w:proofErr w:type="gramStart"/>
      <w:r w:rsidRPr="001731A8">
        <w:rPr>
          <w:rFonts w:ascii="Book Antiqua" w:eastAsia="Book Antiqua" w:hAnsi="Book Antiqua" w:cs="Book Antiqua"/>
        </w:rPr>
        <w:t>wjg.v25.i</w:t>
      </w:r>
      <w:proofErr w:type="gramEnd"/>
      <w:r w:rsidRPr="001731A8">
        <w:rPr>
          <w:rFonts w:ascii="Book Antiqua" w:eastAsia="Book Antiqua" w:hAnsi="Book Antiqua" w:cs="Book Antiqua"/>
        </w:rPr>
        <w:t>11.1366]</w:t>
      </w:r>
    </w:p>
    <w:p w14:paraId="31460A9C"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 xml:space="preserve">34 </w:t>
      </w:r>
      <w:r w:rsidRPr="001731A8">
        <w:rPr>
          <w:rFonts w:ascii="Book Antiqua" w:eastAsia="Book Antiqua" w:hAnsi="Book Antiqua" w:cs="Book Antiqua"/>
          <w:b/>
          <w:bCs/>
        </w:rPr>
        <w:t>Jiang Y</w:t>
      </w:r>
      <w:r w:rsidRPr="001731A8">
        <w:rPr>
          <w:rFonts w:ascii="Book Antiqua" w:eastAsia="Book Antiqua" w:hAnsi="Book Antiqua" w:cs="Book Antiqua"/>
        </w:rPr>
        <w:t xml:space="preserve">, Fan F, Zhang P, Wang J, Huang W, Zheng Y, Guo R, Wang S, Zhang J. Staging liver fibrosis by a continuous-time random-walk diffusion model. </w:t>
      </w:r>
      <w:r w:rsidRPr="001731A8">
        <w:rPr>
          <w:rFonts w:ascii="Book Antiqua" w:eastAsia="Book Antiqua" w:hAnsi="Book Antiqua" w:cs="Book Antiqua"/>
          <w:i/>
          <w:iCs/>
        </w:rPr>
        <w:t xml:space="preserve">Magn </w:t>
      </w:r>
      <w:proofErr w:type="spellStart"/>
      <w:r w:rsidRPr="001731A8">
        <w:rPr>
          <w:rFonts w:ascii="Book Antiqua" w:eastAsia="Book Antiqua" w:hAnsi="Book Antiqua" w:cs="Book Antiqua"/>
          <w:i/>
          <w:iCs/>
        </w:rPr>
        <w:t>Reson</w:t>
      </w:r>
      <w:proofErr w:type="spellEnd"/>
      <w:r w:rsidRPr="001731A8">
        <w:rPr>
          <w:rFonts w:ascii="Book Antiqua" w:eastAsia="Book Antiqua" w:hAnsi="Book Antiqua" w:cs="Book Antiqua"/>
          <w:i/>
          <w:iCs/>
        </w:rPr>
        <w:t xml:space="preserve"> Imaging</w:t>
      </w:r>
      <w:r w:rsidRPr="001731A8">
        <w:rPr>
          <w:rFonts w:ascii="Book Antiqua" w:eastAsia="Book Antiqua" w:hAnsi="Book Antiqua" w:cs="Book Antiqua"/>
        </w:rPr>
        <w:t xml:space="preserve"> 2024; </w:t>
      </w:r>
      <w:r w:rsidRPr="001731A8">
        <w:rPr>
          <w:rFonts w:ascii="Book Antiqua" w:eastAsia="Book Antiqua" w:hAnsi="Book Antiqua" w:cs="Book Antiqua"/>
          <w:b/>
          <w:bCs/>
        </w:rPr>
        <w:t>105</w:t>
      </w:r>
      <w:r w:rsidRPr="001731A8">
        <w:rPr>
          <w:rFonts w:ascii="Book Antiqua" w:eastAsia="Book Antiqua" w:hAnsi="Book Antiqua" w:cs="Book Antiqua"/>
        </w:rPr>
        <w:t>: 100-107 [PMID: 37956960 DOI: 10.1016/j.mri.2023.11.009]</w:t>
      </w:r>
    </w:p>
    <w:p w14:paraId="6711D038" w14:textId="77777777" w:rsidR="00A77B3E" w:rsidRPr="001731A8" w:rsidRDefault="00A77B3E" w:rsidP="001731A8">
      <w:pPr>
        <w:spacing w:line="360" w:lineRule="auto"/>
        <w:jc w:val="both"/>
        <w:rPr>
          <w:rFonts w:ascii="Book Antiqua" w:hAnsi="Book Antiqua"/>
        </w:rPr>
        <w:sectPr w:rsidR="00A77B3E" w:rsidRPr="001731A8" w:rsidSect="002B3D7B">
          <w:pgSz w:w="12240" w:h="15840"/>
          <w:pgMar w:top="1440" w:right="1440" w:bottom="1440" w:left="1440" w:header="720" w:footer="720" w:gutter="0"/>
          <w:cols w:space="720"/>
          <w:docGrid w:linePitch="360"/>
        </w:sectPr>
      </w:pPr>
    </w:p>
    <w:p w14:paraId="316DF479"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rPr>
        <w:lastRenderedPageBreak/>
        <w:t>Footnotes</w:t>
      </w:r>
    </w:p>
    <w:p w14:paraId="624890A9" w14:textId="0C313C0D"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bCs/>
        </w:rPr>
        <w:t xml:space="preserve">Institutional review board statement: </w:t>
      </w:r>
      <w:r w:rsidRPr="001731A8">
        <w:rPr>
          <w:rFonts w:ascii="Book Antiqua" w:eastAsia="Book Antiqua" w:hAnsi="Book Antiqua" w:cs="Book Antiqua"/>
        </w:rPr>
        <w:t>The ethics committee of Lanzhou University Second Hospital approved this prospective study (2021A-423).</w:t>
      </w:r>
    </w:p>
    <w:p w14:paraId="154F290D" w14:textId="77777777" w:rsidR="002E607C" w:rsidRPr="001731A8" w:rsidRDefault="002E607C" w:rsidP="001731A8">
      <w:pPr>
        <w:spacing w:line="360" w:lineRule="auto"/>
        <w:jc w:val="both"/>
        <w:rPr>
          <w:rFonts w:ascii="Book Antiqua" w:eastAsia="Book Antiqua" w:hAnsi="Book Antiqua" w:cs="Book Antiqua"/>
          <w:b/>
          <w:bCs/>
        </w:rPr>
      </w:pPr>
    </w:p>
    <w:p w14:paraId="5A7FE7B5" w14:textId="4CDEAAE6"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bCs/>
        </w:rPr>
        <w:t xml:space="preserve">Informed consent statement: </w:t>
      </w:r>
      <w:r w:rsidRPr="001731A8">
        <w:rPr>
          <w:rFonts w:ascii="Book Antiqua" w:eastAsia="Book Antiqua" w:hAnsi="Book Antiqua" w:cs="Book Antiqua"/>
        </w:rPr>
        <w:t>All study participants, or their legal guardian, provided informed written consent prior to study enrollment.</w:t>
      </w:r>
    </w:p>
    <w:p w14:paraId="77E8E9C3" w14:textId="77777777" w:rsidR="00A77B3E" w:rsidRPr="001731A8" w:rsidRDefault="00A77B3E" w:rsidP="001731A8">
      <w:pPr>
        <w:spacing w:line="360" w:lineRule="auto"/>
        <w:jc w:val="both"/>
        <w:rPr>
          <w:rFonts w:ascii="Book Antiqua" w:hAnsi="Book Antiqua"/>
        </w:rPr>
      </w:pPr>
    </w:p>
    <w:p w14:paraId="3D5CC3F8" w14:textId="087F074B"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bCs/>
        </w:rPr>
        <w:t xml:space="preserve">Conflict-of-interest statement: </w:t>
      </w:r>
      <w:r w:rsidRPr="001731A8">
        <w:rPr>
          <w:rFonts w:ascii="Book Antiqua" w:eastAsia="Book Antiqua" w:hAnsi="Book Antiqua" w:cs="Book Antiqua"/>
        </w:rPr>
        <w:t>The authors of this manuscript declare no relationships with any companies, whose products or services may be related to the subject matter of the article. The authors of this manuscript having no conflicts of</w:t>
      </w:r>
      <w:r w:rsidR="006A1BB0" w:rsidRPr="001731A8">
        <w:rPr>
          <w:rFonts w:ascii="Book Antiqua" w:eastAsia="Book Antiqua" w:hAnsi="Book Antiqua" w:cs="Book Antiqua"/>
        </w:rPr>
        <w:t xml:space="preserve"> </w:t>
      </w:r>
      <w:r w:rsidRPr="001731A8">
        <w:rPr>
          <w:rFonts w:ascii="Book Antiqua" w:eastAsia="Book Antiqua" w:hAnsi="Book Antiqua" w:cs="Book Antiqua"/>
        </w:rPr>
        <w:t>interest to disclose.</w:t>
      </w:r>
    </w:p>
    <w:p w14:paraId="2AD6CAC0" w14:textId="77777777" w:rsidR="00A77B3E" w:rsidRPr="001731A8" w:rsidRDefault="00A77B3E" w:rsidP="001731A8">
      <w:pPr>
        <w:spacing w:line="360" w:lineRule="auto"/>
        <w:jc w:val="both"/>
        <w:rPr>
          <w:rFonts w:ascii="Book Antiqua" w:hAnsi="Book Antiqua"/>
        </w:rPr>
      </w:pPr>
    </w:p>
    <w:p w14:paraId="0D2CF06F" w14:textId="701B0A02"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bCs/>
        </w:rPr>
        <w:t xml:space="preserve">Data sharing statement: </w:t>
      </w:r>
      <w:r w:rsidRPr="001731A8">
        <w:rPr>
          <w:rFonts w:ascii="Book Antiqua" w:eastAsia="Book Antiqua" w:hAnsi="Book Antiqua" w:cs="Book Antiqua"/>
        </w:rPr>
        <w:t>Availability of data and materials all data generated and analyzed during the current study will be available from the corresponding author</w:t>
      </w:r>
      <w:r w:rsidR="0033119C" w:rsidRPr="001731A8">
        <w:rPr>
          <w:rFonts w:ascii="Book Antiqua" w:eastAsia="Book Antiqua" w:hAnsi="Book Antiqua" w:cs="Book Antiqua"/>
        </w:rPr>
        <w:t xml:space="preserve"> </w:t>
      </w:r>
      <w:r w:rsidRPr="001731A8">
        <w:rPr>
          <w:rFonts w:ascii="Book Antiqua" w:eastAsia="Book Antiqua" w:hAnsi="Book Antiqua" w:cs="Book Antiqua"/>
        </w:rPr>
        <w:t>on reasonable request.</w:t>
      </w:r>
    </w:p>
    <w:p w14:paraId="6963E8CB" w14:textId="77777777" w:rsidR="002E607C" w:rsidRPr="001731A8" w:rsidRDefault="002E607C" w:rsidP="001731A8">
      <w:pPr>
        <w:spacing w:line="360" w:lineRule="auto"/>
        <w:jc w:val="both"/>
        <w:rPr>
          <w:rFonts w:ascii="Book Antiqua" w:eastAsia="Book Antiqua" w:hAnsi="Book Antiqua" w:cs="Book Antiqua"/>
          <w:b/>
          <w:bCs/>
        </w:rPr>
      </w:pPr>
    </w:p>
    <w:p w14:paraId="3635B47A" w14:textId="53F60DE3"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bCs/>
        </w:rPr>
        <w:t xml:space="preserve">Open-Access: </w:t>
      </w:r>
      <w:r w:rsidRPr="001731A8">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731A8">
        <w:rPr>
          <w:rFonts w:ascii="Book Antiqua" w:eastAsia="Book Antiqua" w:hAnsi="Book Antiqua" w:cs="Book Antiqua"/>
        </w:rPr>
        <w:t>NonCommercial</w:t>
      </w:r>
      <w:proofErr w:type="spellEnd"/>
      <w:r w:rsidRPr="001731A8">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5597839" w14:textId="77777777" w:rsidR="00A77B3E" w:rsidRPr="001731A8" w:rsidRDefault="00A77B3E" w:rsidP="001731A8">
      <w:pPr>
        <w:spacing w:line="360" w:lineRule="auto"/>
        <w:jc w:val="both"/>
        <w:rPr>
          <w:rFonts w:ascii="Book Antiqua" w:hAnsi="Book Antiqua"/>
        </w:rPr>
      </w:pPr>
    </w:p>
    <w:p w14:paraId="1465FCA0" w14:textId="77777777" w:rsidR="00A77B3E" w:rsidRPr="001731A8" w:rsidRDefault="0079015C" w:rsidP="001731A8">
      <w:pPr>
        <w:spacing w:line="360" w:lineRule="auto"/>
        <w:jc w:val="both"/>
        <w:rPr>
          <w:rFonts w:ascii="Book Antiqua" w:eastAsia="Book Antiqua" w:hAnsi="Book Antiqua" w:cs="Book Antiqua"/>
        </w:rPr>
      </w:pPr>
      <w:r w:rsidRPr="001731A8">
        <w:rPr>
          <w:rFonts w:ascii="Book Antiqua" w:eastAsia="Book Antiqua" w:hAnsi="Book Antiqua" w:cs="Book Antiqua"/>
          <w:b/>
        </w:rPr>
        <w:t xml:space="preserve">Provenance and peer review: </w:t>
      </w:r>
      <w:r w:rsidRPr="001731A8">
        <w:rPr>
          <w:rFonts w:ascii="Book Antiqua" w:eastAsia="Book Antiqua" w:hAnsi="Book Antiqua" w:cs="Book Antiqua"/>
        </w:rPr>
        <w:t>Unsolicited article; Externally peer reviewed.</w:t>
      </w:r>
    </w:p>
    <w:p w14:paraId="5A79ABBD" w14:textId="77777777" w:rsidR="00573ADC" w:rsidRPr="001731A8" w:rsidRDefault="00573ADC" w:rsidP="001731A8">
      <w:pPr>
        <w:spacing w:line="360" w:lineRule="auto"/>
        <w:jc w:val="both"/>
        <w:rPr>
          <w:rFonts w:ascii="Book Antiqua" w:hAnsi="Book Antiqua"/>
        </w:rPr>
      </w:pPr>
    </w:p>
    <w:p w14:paraId="27993867" w14:textId="77777777" w:rsidR="00A77B3E" w:rsidRPr="001731A8" w:rsidRDefault="0079015C" w:rsidP="001731A8">
      <w:pPr>
        <w:spacing w:line="360" w:lineRule="auto"/>
        <w:jc w:val="both"/>
        <w:rPr>
          <w:rFonts w:ascii="Book Antiqua" w:eastAsia="Book Antiqua" w:hAnsi="Book Antiqua" w:cs="Book Antiqua"/>
        </w:rPr>
      </w:pPr>
      <w:r w:rsidRPr="001731A8">
        <w:rPr>
          <w:rFonts w:ascii="Book Antiqua" w:eastAsia="Book Antiqua" w:hAnsi="Book Antiqua" w:cs="Book Antiqua"/>
          <w:b/>
        </w:rPr>
        <w:t xml:space="preserve">Peer-review model: </w:t>
      </w:r>
      <w:r w:rsidRPr="001731A8">
        <w:rPr>
          <w:rFonts w:ascii="Book Antiqua" w:eastAsia="Book Antiqua" w:hAnsi="Book Antiqua" w:cs="Book Antiqua"/>
        </w:rPr>
        <w:t>Single blind</w:t>
      </w:r>
    </w:p>
    <w:p w14:paraId="3EEEBB09" w14:textId="77777777" w:rsidR="00E02BB9" w:rsidRPr="001731A8" w:rsidRDefault="00E02BB9" w:rsidP="001731A8">
      <w:pPr>
        <w:spacing w:line="360" w:lineRule="auto"/>
        <w:jc w:val="both"/>
        <w:rPr>
          <w:rFonts w:ascii="Book Antiqua" w:hAnsi="Book Antiqua"/>
        </w:rPr>
      </w:pPr>
    </w:p>
    <w:p w14:paraId="3C159CB0" w14:textId="1B08881F"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rPr>
        <w:t xml:space="preserve">Corresponding Author's Membership in Professional Societies: </w:t>
      </w:r>
      <w:r w:rsidRPr="001731A8">
        <w:rPr>
          <w:rFonts w:ascii="Book Antiqua" w:eastAsia="Book Antiqua" w:hAnsi="Book Antiqua" w:cs="Book Antiqua"/>
        </w:rPr>
        <w:t>Chinese Society of Radiology</w:t>
      </w:r>
      <w:r w:rsidR="00573ADC" w:rsidRPr="001731A8">
        <w:rPr>
          <w:rFonts w:ascii="Book Antiqua" w:eastAsia="Book Antiqua" w:hAnsi="Book Antiqua" w:cs="Book Antiqua"/>
        </w:rPr>
        <w:t>-</w:t>
      </w:r>
      <w:r w:rsidRPr="001731A8">
        <w:rPr>
          <w:rFonts w:ascii="Book Antiqua" w:eastAsia="Book Antiqua" w:hAnsi="Book Antiqua" w:cs="Book Antiqua"/>
        </w:rPr>
        <w:t>Youth group.</w:t>
      </w:r>
    </w:p>
    <w:p w14:paraId="2428DA8A" w14:textId="77777777" w:rsidR="00A77B3E" w:rsidRPr="001731A8" w:rsidRDefault="00A77B3E" w:rsidP="001731A8">
      <w:pPr>
        <w:spacing w:line="360" w:lineRule="auto"/>
        <w:jc w:val="both"/>
        <w:rPr>
          <w:rFonts w:ascii="Book Antiqua" w:hAnsi="Book Antiqua"/>
        </w:rPr>
      </w:pPr>
    </w:p>
    <w:p w14:paraId="4E54A85D"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rPr>
        <w:t xml:space="preserve">Peer-review started: </w:t>
      </w:r>
      <w:r w:rsidRPr="001731A8">
        <w:rPr>
          <w:rFonts w:ascii="Book Antiqua" w:eastAsia="Book Antiqua" w:hAnsi="Book Antiqua" w:cs="Book Antiqua"/>
        </w:rPr>
        <w:t>October 22, 2023</w:t>
      </w:r>
    </w:p>
    <w:p w14:paraId="20CBD586"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rPr>
        <w:t xml:space="preserve">First decision: </w:t>
      </w:r>
      <w:r w:rsidRPr="001731A8">
        <w:rPr>
          <w:rFonts w:ascii="Book Antiqua" w:eastAsia="Book Antiqua" w:hAnsi="Book Antiqua" w:cs="Book Antiqua"/>
        </w:rPr>
        <w:t>January 5, 2024</w:t>
      </w:r>
    </w:p>
    <w:p w14:paraId="46CB3212"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rPr>
        <w:t xml:space="preserve">Article in press: </w:t>
      </w:r>
    </w:p>
    <w:p w14:paraId="7C4CC5CF" w14:textId="77777777" w:rsidR="00A77B3E" w:rsidRPr="001731A8" w:rsidRDefault="00A77B3E" w:rsidP="001731A8">
      <w:pPr>
        <w:spacing w:line="360" w:lineRule="auto"/>
        <w:jc w:val="both"/>
        <w:rPr>
          <w:rFonts w:ascii="Book Antiqua" w:hAnsi="Book Antiqua"/>
        </w:rPr>
      </w:pPr>
    </w:p>
    <w:p w14:paraId="284D9E45" w14:textId="3F5DF4FF"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rPr>
        <w:t xml:space="preserve">Specialty type: </w:t>
      </w:r>
      <w:r w:rsidR="00B479E6" w:rsidRPr="001731A8">
        <w:rPr>
          <w:rFonts w:ascii="Book Antiqua" w:eastAsia="Book Antiqua" w:hAnsi="Book Antiqua" w:cs="Book Antiqua"/>
        </w:rPr>
        <w:t>Gastroenterology and hepatology</w:t>
      </w:r>
    </w:p>
    <w:p w14:paraId="44BD9183"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rPr>
        <w:t xml:space="preserve">Country/Territory of origin: </w:t>
      </w:r>
      <w:r w:rsidRPr="001731A8">
        <w:rPr>
          <w:rFonts w:ascii="Book Antiqua" w:eastAsia="Book Antiqua" w:hAnsi="Book Antiqua" w:cs="Book Antiqua"/>
        </w:rPr>
        <w:t>China</w:t>
      </w:r>
    </w:p>
    <w:p w14:paraId="37841D44"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b/>
        </w:rPr>
        <w:t>Peer-review report’s scientific quality classification</w:t>
      </w:r>
    </w:p>
    <w:p w14:paraId="626388E7"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Grade A (Excellent): 0</w:t>
      </w:r>
    </w:p>
    <w:p w14:paraId="1F87DF89"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Grade B (Very good): B</w:t>
      </w:r>
    </w:p>
    <w:p w14:paraId="3A974789"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Grade C (Good): 0</w:t>
      </w:r>
    </w:p>
    <w:p w14:paraId="58A03885"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Grade D (Fair): 0</w:t>
      </w:r>
    </w:p>
    <w:p w14:paraId="15A539C9" w14:textId="77777777" w:rsidR="00A77B3E" w:rsidRPr="001731A8" w:rsidRDefault="0079015C" w:rsidP="001731A8">
      <w:pPr>
        <w:spacing w:line="360" w:lineRule="auto"/>
        <w:jc w:val="both"/>
        <w:rPr>
          <w:rFonts w:ascii="Book Antiqua" w:hAnsi="Book Antiqua"/>
        </w:rPr>
      </w:pPr>
      <w:r w:rsidRPr="001731A8">
        <w:rPr>
          <w:rFonts w:ascii="Book Antiqua" w:eastAsia="Book Antiqua" w:hAnsi="Book Antiqua" w:cs="Book Antiqua"/>
        </w:rPr>
        <w:t>Grade E (Poor): 0</w:t>
      </w:r>
    </w:p>
    <w:p w14:paraId="7EA683F8" w14:textId="77777777" w:rsidR="00A77B3E" w:rsidRPr="001731A8" w:rsidRDefault="00A77B3E" w:rsidP="001731A8">
      <w:pPr>
        <w:spacing w:line="360" w:lineRule="auto"/>
        <w:jc w:val="both"/>
        <w:rPr>
          <w:rFonts w:ascii="Book Antiqua" w:hAnsi="Book Antiqua"/>
        </w:rPr>
      </w:pPr>
    </w:p>
    <w:p w14:paraId="5521CAE3" w14:textId="4AC35006" w:rsidR="00A77B3E" w:rsidRPr="001731A8" w:rsidRDefault="0079015C" w:rsidP="001731A8">
      <w:pPr>
        <w:spacing w:line="360" w:lineRule="auto"/>
        <w:jc w:val="both"/>
        <w:rPr>
          <w:rFonts w:ascii="Book Antiqua" w:hAnsi="Book Antiqua"/>
        </w:rPr>
        <w:sectPr w:rsidR="00A77B3E" w:rsidRPr="001731A8" w:rsidSect="002B3D7B">
          <w:pgSz w:w="12240" w:h="15840"/>
          <w:pgMar w:top="1440" w:right="1440" w:bottom="1440" w:left="1440" w:header="720" w:footer="720" w:gutter="0"/>
          <w:cols w:space="720"/>
          <w:docGrid w:linePitch="360"/>
        </w:sectPr>
      </w:pPr>
      <w:r w:rsidRPr="001731A8">
        <w:rPr>
          <w:rFonts w:ascii="Book Antiqua" w:eastAsia="Book Antiqua" w:hAnsi="Book Antiqua" w:cs="Book Antiqua"/>
          <w:b/>
        </w:rPr>
        <w:t xml:space="preserve">P-Reviewer: </w:t>
      </w:r>
      <w:r w:rsidRPr="001731A8">
        <w:rPr>
          <w:rFonts w:ascii="Book Antiqua" w:eastAsia="Book Antiqua" w:hAnsi="Book Antiqua" w:cs="Book Antiqua"/>
        </w:rPr>
        <w:t>El-</w:t>
      </w:r>
      <w:proofErr w:type="spellStart"/>
      <w:r w:rsidRPr="001731A8">
        <w:rPr>
          <w:rFonts w:ascii="Book Antiqua" w:eastAsia="Book Antiqua" w:hAnsi="Book Antiqua" w:cs="Book Antiqua"/>
        </w:rPr>
        <w:t>Bendary</w:t>
      </w:r>
      <w:proofErr w:type="spellEnd"/>
      <w:r w:rsidRPr="001731A8">
        <w:rPr>
          <w:rFonts w:ascii="Book Antiqua" w:eastAsia="Book Antiqua" w:hAnsi="Book Antiqua" w:cs="Book Antiqua"/>
        </w:rPr>
        <w:t xml:space="preserve"> M, Egypt</w:t>
      </w:r>
      <w:r w:rsidRPr="001731A8">
        <w:rPr>
          <w:rFonts w:ascii="Book Antiqua" w:eastAsia="Book Antiqua" w:hAnsi="Book Antiqua" w:cs="Book Antiqua"/>
          <w:b/>
        </w:rPr>
        <w:t xml:space="preserve"> S-Editor: </w:t>
      </w:r>
      <w:r w:rsidR="00C12184" w:rsidRPr="001731A8">
        <w:rPr>
          <w:rFonts w:ascii="Book Antiqua" w:eastAsia="Book Antiqua" w:hAnsi="Book Antiqua" w:cs="Book Antiqua"/>
          <w:bCs/>
        </w:rPr>
        <w:t>Lin C</w:t>
      </w:r>
      <w:r w:rsidRPr="001731A8">
        <w:rPr>
          <w:rFonts w:ascii="Book Antiqua" w:eastAsia="Book Antiqua" w:hAnsi="Book Antiqua" w:cs="Book Antiqua"/>
          <w:b/>
        </w:rPr>
        <w:t xml:space="preserve"> L-Editor: </w:t>
      </w:r>
      <w:r w:rsidR="00C12184" w:rsidRPr="001731A8">
        <w:rPr>
          <w:rFonts w:ascii="Book Antiqua" w:eastAsia="Book Antiqua" w:hAnsi="Book Antiqua" w:cs="Book Antiqua"/>
          <w:bCs/>
        </w:rPr>
        <w:t>A</w:t>
      </w:r>
      <w:r w:rsidRPr="001731A8">
        <w:rPr>
          <w:rFonts w:ascii="Book Antiqua" w:eastAsia="Book Antiqua" w:hAnsi="Book Antiqua" w:cs="Book Antiqua"/>
          <w:b/>
        </w:rPr>
        <w:t xml:space="preserve"> P-Editor: </w:t>
      </w:r>
    </w:p>
    <w:p w14:paraId="0C7141CE" w14:textId="77777777" w:rsidR="00A77B3E" w:rsidRPr="001731A8" w:rsidRDefault="0079015C" w:rsidP="001731A8">
      <w:pPr>
        <w:spacing w:line="360" w:lineRule="auto"/>
        <w:jc w:val="both"/>
        <w:rPr>
          <w:rFonts w:ascii="Book Antiqua" w:eastAsia="Book Antiqua" w:hAnsi="Book Antiqua" w:cs="Book Antiqua"/>
          <w:b/>
        </w:rPr>
      </w:pPr>
      <w:r w:rsidRPr="001731A8">
        <w:rPr>
          <w:rFonts w:ascii="Book Antiqua" w:eastAsia="Book Antiqua" w:hAnsi="Book Antiqua" w:cs="Book Antiqua"/>
          <w:b/>
        </w:rPr>
        <w:lastRenderedPageBreak/>
        <w:t>Figure Legends</w:t>
      </w:r>
    </w:p>
    <w:p w14:paraId="5AED4845" w14:textId="4E0FF3C8" w:rsidR="00E469DC" w:rsidRPr="001731A8" w:rsidRDefault="00E469DC" w:rsidP="001731A8">
      <w:pPr>
        <w:spacing w:line="360" w:lineRule="auto"/>
        <w:jc w:val="both"/>
        <w:rPr>
          <w:rFonts w:ascii="Book Antiqua" w:hAnsi="Book Antiqua"/>
        </w:rPr>
      </w:pPr>
      <w:r w:rsidRPr="001731A8">
        <w:rPr>
          <w:rFonts w:ascii="Book Antiqua" w:hAnsi="Book Antiqua"/>
          <w:noProof/>
        </w:rPr>
        <w:drawing>
          <wp:inline distT="0" distB="0" distL="0" distR="0" wp14:anchorId="54233BF3" wp14:editId="5BF4B523">
            <wp:extent cx="5834124" cy="4108829"/>
            <wp:effectExtent l="0" t="0" r="0" b="0"/>
            <wp:docPr id="15163730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7681" cy="4118377"/>
                    </a:xfrm>
                    <a:prstGeom prst="rect">
                      <a:avLst/>
                    </a:prstGeom>
                    <a:noFill/>
                  </pic:spPr>
                </pic:pic>
              </a:graphicData>
            </a:graphic>
          </wp:inline>
        </w:drawing>
      </w:r>
    </w:p>
    <w:p w14:paraId="54EBE5EE" w14:textId="5AECD216" w:rsidR="00A77B3E" w:rsidRPr="001731A8" w:rsidRDefault="0079015C" w:rsidP="001731A8">
      <w:pPr>
        <w:spacing w:line="360" w:lineRule="auto"/>
        <w:jc w:val="both"/>
        <w:rPr>
          <w:rFonts w:ascii="Book Antiqua" w:eastAsia="Book Antiqua" w:hAnsi="Book Antiqua" w:cs="Book Antiqua"/>
        </w:rPr>
      </w:pPr>
      <w:r w:rsidRPr="001731A8">
        <w:rPr>
          <w:rFonts w:ascii="Book Antiqua" w:eastAsia="Book Antiqua" w:hAnsi="Book Antiqua" w:cs="Book Antiqua"/>
          <w:b/>
          <w:bCs/>
        </w:rPr>
        <w:t>Figure 1</w:t>
      </w:r>
      <w:r w:rsidR="00E469DC" w:rsidRPr="001731A8">
        <w:rPr>
          <w:rFonts w:ascii="Book Antiqua" w:eastAsia="Book Antiqua" w:hAnsi="Book Antiqua" w:cs="Book Antiqua"/>
          <w:b/>
          <w:bCs/>
        </w:rPr>
        <w:t xml:space="preserve"> </w:t>
      </w:r>
      <w:r w:rsidRPr="001731A8">
        <w:rPr>
          <w:rFonts w:ascii="Book Antiqua" w:eastAsia="Book Antiqua" w:hAnsi="Book Antiqua" w:cs="Book Antiqua"/>
          <w:b/>
          <w:bCs/>
        </w:rPr>
        <w:t>Patient enrollment flow chart</w:t>
      </w:r>
      <w:r w:rsidR="00E469DC" w:rsidRPr="001731A8">
        <w:rPr>
          <w:rFonts w:ascii="Book Antiqua" w:eastAsia="Book Antiqua" w:hAnsi="Book Antiqua" w:cs="Book Antiqua"/>
          <w:b/>
          <w:bCs/>
        </w:rPr>
        <w:t>.</w:t>
      </w:r>
      <w:r w:rsidR="00E469DC" w:rsidRPr="001731A8">
        <w:rPr>
          <w:rFonts w:ascii="Book Antiqua" w:hAnsi="Book Antiqua"/>
          <w:lang w:eastAsia="zh-CN"/>
        </w:rPr>
        <w:t xml:space="preserve"> </w:t>
      </w:r>
      <w:r w:rsidR="00E469DC" w:rsidRPr="001731A8">
        <w:rPr>
          <w:rFonts w:ascii="Book Antiqua" w:eastAsia="Book Antiqua" w:hAnsi="Book Antiqua" w:cs="Book Antiqua"/>
        </w:rPr>
        <w:t xml:space="preserve">DWI: Diffusion-weighted imaging; </w:t>
      </w:r>
      <w:r w:rsidRPr="001731A8">
        <w:rPr>
          <w:rFonts w:ascii="Book Antiqua" w:eastAsia="Book Antiqua" w:hAnsi="Book Antiqua" w:cs="Book Antiqua"/>
        </w:rPr>
        <w:t>ROI</w:t>
      </w:r>
      <w:r w:rsidR="00E469DC" w:rsidRPr="001731A8">
        <w:rPr>
          <w:rFonts w:ascii="Book Antiqua" w:eastAsia="Book Antiqua" w:hAnsi="Book Antiqua" w:cs="Book Antiqua"/>
        </w:rPr>
        <w:t>: R</w:t>
      </w:r>
      <w:r w:rsidRPr="001731A8">
        <w:rPr>
          <w:rFonts w:ascii="Book Antiqua" w:eastAsia="Book Antiqua" w:hAnsi="Book Antiqua" w:cs="Book Antiqua"/>
        </w:rPr>
        <w:t>egion of interest; SF</w:t>
      </w:r>
      <w:r w:rsidR="00E469DC" w:rsidRPr="001731A8">
        <w:rPr>
          <w:rFonts w:ascii="Book Antiqua" w:eastAsia="Book Antiqua" w:hAnsi="Book Antiqua" w:cs="Book Antiqua"/>
        </w:rPr>
        <w:t>: S</w:t>
      </w:r>
      <w:r w:rsidRPr="001731A8">
        <w:rPr>
          <w:rFonts w:ascii="Book Antiqua" w:eastAsia="Book Antiqua" w:hAnsi="Book Antiqua" w:cs="Book Antiqua"/>
        </w:rPr>
        <w:t>ignificant fibrosis; NSF</w:t>
      </w:r>
      <w:r w:rsidR="00E469DC" w:rsidRPr="001731A8">
        <w:rPr>
          <w:rFonts w:ascii="Book Antiqua" w:eastAsia="Book Antiqua" w:hAnsi="Book Antiqua" w:cs="Book Antiqua"/>
        </w:rPr>
        <w:t>: N</w:t>
      </w:r>
      <w:r w:rsidRPr="001731A8">
        <w:rPr>
          <w:rFonts w:ascii="Book Antiqua" w:eastAsia="Book Antiqua" w:hAnsi="Book Antiqua" w:cs="Book Antiqua"/>
        </w:rPr>
        <w:t>on-significant fibrosis</w:t>
      </w:r>
      <w:r w:rsidR="00E469DC" w:rsidRPr="001731A8">
        <w:rPr>
          <w:rFonts w:ascii="Book Antiqua" w:eastAsia="Book Antiqua" w:hAnsi="Book Antiqua" w:cs="Book Antiqua"/>
        </w:rPr>
        <w:t>.</w:t>
      </w:r>
    </w:p>
    <w:p w14:paraId="133142DE" w14:textId="77777777" w:rsidR="006E52E3" w:rsidRPr="001731A8" w:rsidRDefault="006E52E3" w:rsidP="001731A8">
      <w:pPr>
        <w:spacing w:line="360" w:lineRule="auto"/>
        <w:jc w:val="both"/>
        <w:rPr>
          <w:rFonts w:ascii="Book Antiqua" w:eastAsia="Book Antiqua" w:hAnsi="Book Antiqua" w:cs="Book Antiqua"/>
        </w:rPr>
      </w:pPr>
    </w:p>
    <w:p w14:paraId="7D45ECE9" w14:textId="7E51FA0F" w:rsidR="006E52E3" w:rsidRPr="001731A8" w:rsidRDefault="003074A2" w:rsidP="001731A8">
      <w:pPr>
        <w:spacing w:line="360" w:lineRule="auto"/>
        <w:jc w:val="both"/>
        <w:rPr>
          <w:rFonts w:ascii="Book Antiqua" w:hAnsi="Book Antiqua"/>
        </w:rPr>
      </w:pPr>
      <w:r w:rsidRPr="001731A8">
        <w:rPr>
          <w:rFonts w:ascii="Book Antiqua" w:hAnsi="Book Antiqua"/>
          <w:noProof/>
        </w:rPr>
        <w:lastRenderedPageBreak/>
        <w:drawing>
          <wp:inline distT="0" distB="0" distL="0" distR="0" wp14:anchorId="749FC00F" wp14:editId="155C340B">
            <wp:extent cx="5888933" cy="4046171"/>
            <wp:effectExtent l="0" t="0" r="0" b="0"/>
            <wp:docPr id="18650327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1307" cy="4054673"/>
                    </a:xfrm>
                    <a:prstGeom prst="rect">
                      <a:avLst/>
                    </a:prstGeom>
                    <a:noFill/>
                  </pic:spPr>
                </pic:pic>
              </a:graphicData>
            </a:graphic>
          </wp:inline>
        </w:drawing>
      </w:r>
    </w:p>
    <w:p w14:paraId="78E0B140" w14:textId="2A7487C1" w:rsidR="00A77B3E" w:rsidRPr="001731A8" w:rsidRDefault="0079015C" w:rsidP="001731A8">
      <w:pPr>
        <w:spacing w:line="360" w:lineRule="auto"/>
        <w:jc w:val="both"/>
        <w:rPr>
          <w:rFonts w:ascii="Book Antiqua" w:eastAsia="Book Antiqua" w:hAnsi="Book Antiqua" w:cs="Book Antiqua"/>
        </w:rPr>
      </w:pPr>
      <w:r w:rsidRPr="001731A8">
        <w:rPr>
          <w:rFonts w:ascii="Book Antiqua" w:eastAsia="Book Antiqua" w:hAnsi="Book Antiqua" w:cs="Book Antiqua"/>
          <w:b/>
          <w:bCs/>
        </w:rPr>
        <w:t>Figure 2</w:t>
      </w:r>
      <w:r w:rsidR="006E52E3" w:rsidRPr="001731A8">
        <w:rPr>
          <w:rFonts w:ascii="Book Antiqua" w:eastAsia="Book Antiqua" w:hAnsi="Book Antiqua" w:cs="Book Antiqua"/>
          <w:b/>
          <w:bCs/>
        </w:rPr>
        <w:t xml:space="preserve"> </w:t>
      </w:r>
      <w:r w:rsidRPr="001731A8">
        <w:rPr>
          <w:rFonts w:ascii="Book Antiqua" w:eastAsia="Book Antiqua" w:hAnsi="Book Antiqua" w:cs="Book Antiqua"/>
          <w:b/>
          <w:bCs/>
        </w:rPr>
        <w:t xml:space="preserve">A 27-year-old female patient with hepatitis B virus for nine years. </w:t>
      </w:r>
      <w:r w:rsidRPr="001731A8">
        <w:rPr>
          <w:rFonts w:ascii="Book Antiqua" w:eastAsia="Book Antiqua" w:hAnsi="Book Antiqua" w:cs="Book Antiqua"/>
        </w:rPr>
        <w:t xml:space="preserve">The liver fibrosis stage was diagnosed as F1. </w:t>
      </w:r>
      <w:r w:rsidR="003074A2" w:rsidRPr="001731A8">
        <w:rPr>
          <w:rFonts w:ascii="Book Antiqua" w:eastAsia="Book Antiqua" w:hAnsi="Book Antiqua" w:cs="Book Antiqua"/>
        </w:rPr>
        <w:t>A:</w:t>
      </w:r>
      <w:r w:rsidRPr="001731A8">
        <w:rPr>
          <w:rFonts w:ascii="Book Antiqua" w:eastAsia="Book Antiqua" w:hAnsi="Book Antiqua" w:cs="Book Antiqua"/>
        </w:rPr>
        <w:t xml:space="preserve"> Pathology image, H&amp;E-stained samples (original magnification ×</w:t>
      </w:r>
      <w:r w:rsidR="003074A2" w:rsidRPr="001731A8">
        <w:rPr>
          <w:rFonts w:ascii="Book Antiqua" w:eastAsia="Book Antiqua" w:hAnsi="Book Antiqua" w:cs="Book Antiqua"/>
        </w:rPr>
        <w:t xml:space="preserve"> </w:t>
      </w:r>
      <w:r w:rsidRPr="001731A8">
        <w:rPr>
          <w:rFonts w:ascii="Book Antiqua" w:eastAsia="Book Antiqua" w:hAnsi="Book Antiqua" w:cs="Book Antiqua"/>
        </w:rPr>
        <w:t xml:space="preserve">100) of right lobe of liver, shows portal fibrosis; </w:t>
      </w:r>
      <w:r w:rsidR="003074A2" w:rsidRPr="001731A8">
        <w:rPr>
          <w:rFonts w:ascii="Book Antiqua" w:eastAsia="Book Antiqua" w:hAnsi="Book Antiqua" w:cs="Book Antiqua"/>
        </w:rPr>
        <w:t>B:</w:t>
      </w:r>
      <w:r w:rsidRPr="001731A8">
        <w:rPr>
          <w:rFonts w:ascii="Book Antiqua" w:eastAsia="Book Antiqua" w:hAnsi="Book Antiqua" w:cs="Book Antiqua"/>
        </w:rPr>
        <w:t xml:space="preserve"> Mono-</w:t>
      </w:r>
      <w:r w:rsidR="003074A2" w:rsidRPr="001731A8">
        <w:rPr>
          <w:rFonts w:ascii="Book Antiqua" w:eastAsia="Book Antiqua" w:hAnsi="Book Antiqua" w:cs="Book Antiqua"/>
        </w:rPr>
        <w:t>apparent diffusion coefficient</w:t>
      </w:r>
      <w:r w:rsidRPr="001731A8">
        <w:rPr>
          <w:rFonts w:ascii="Book Antiqua" w:eastAsia="Book Antiqua" w:hAnsi="Book Antiqua" w:cs="Book Antiqua"/>
        </w:rPr>
        <w:t xml:space="preserve"> map; </w:t>
      </w:r>
      <w:r w:rsidR="003074A2" w:rsidRPr="001731A8">
        <w:rPr>
          <w:rFonts w:ascii="Book Antiqua" w:eastAsia="Book Antiqua" w:hAnsi="Book Antiqua" w:cs="Book Antiqua"/>
        </w:rPr>
        <w:t>C-E:</w:t>
      </w:r>
      <w:r w:rsidRPr="001731A8">
        <w:rPr>
          <w:rFonts w:ascii="Book Antiqua" w:eastAsia="Book Antiqua" w:hAnsi="Book Antiqua" w:cs="Book Antiqua"/>
        </w:rPr>
        <w:t xml:space="preserve"> </w:t>
      </w:r>
      <w:r w:rsidR="003074A2" w:rsidRPr="001731A8">
        <w:rPr>
          <w:rFonts w:ascii="Book Antiqua" w:eastAsia="Book Antiqua" w:hAnsi="Book Antiqua" w:cs="Book Antiqua"/>
        </w:rPr>
        <w:t>Intravoxel incoherent motion (IVIM) model-derived true diffusion coefficient</w:t>
      </w:r>
      <w:r w:rsidRPr="001731A8">
        <w:rPr>
          <w:rFonts w:ascii="Book Antiqua" w:eastAsia="Book Antiqua" w:hAnsi="Book Antiqua" w:cs="Book Antiqua"/>
        </w:rPr>
        <w:t xml:space="preserve">, </w:t>
      </w:r>
      <w:r w:rsidR="003074A2" w:rsidRPr="001731A8">
        <w:rPr>
          <w:rFonts w:ascii="Book Antiqua" w:eastAsia="Book Antiqua" w:hAnsi="Book Antiqua" w:cs="Book Antiqua"/>
        </w:rPr>
        <w:t>IVIM model-derived pseudo-diffusion coefficient</w:t>
      </w:r>
      <w:r w:rsidRPr="001731A8">
        <w:rPr>
          <w:rFonts w:ascii="Book Antiqua" w:eastAsia="Book Antiqua" w:hAnsi="Book Antiqua" w:cs="Book Antiqua"/>
        </w:rPr>
        <w:t xml:space="preserve">, and </w:t>
      </w:r>
      <w:r w:rsidR="003074A2" w:rsidRPr="001731A8">
        <w:rPr>
          <w:rFonts w:ascii="Book Antiqua" w:eastAsia="Book Antiqua" w:hAnsi="Book Antiqua" w:cs="Book Antiqua"/>
        </w:rPr>
        <w:t>IVIM model-derived perfusion fraction</w:t>
      </w:r>
      <w:r w:rsidRPr="001731A8">
        <w:rPr>
          <w:rFonts w:ascii="Book Antiqua" w:eastAsia="Book Antiqua" w:hAnsi="Book Antiqua" w:cs="Book Antiqua"/>
        </w:rPr>
        <w:t xml:space="preserve"> maps; </w:t>
      </w:r>
      <w:r w:rsidR="003074A2" w:rsidRPr="001731A8">
        <w:rPr>
          <w:rFonts w:ascii="Book Antiqua" w:eastAsia="Book Antiqua" w:hAnsi="Book Antiqua" w:cs="Book Antiqua"/>
        </w:rPr>
        <w:t>F and G:</w:t>
      </w:r>
      <w:r w:rsidRPr="001731A8">
        <w:rPr>
          <w:rFonts w:ascii="Book Antiqua" w:eastAsia="Book Antiqua" w:hAnsi="Book Antiqua" w:cs="Book Antiqua"/>
        </w:rPr>
        <w:t xml:space="preserve"> </w:t>
      </w:r>
      <w:r w:rsidR="003074A2" w:rsidRPr="001731A8">
        <w:rPr>
          <w:rFonts w:ascii="Book Antiqua" w:eastAsia="Book Antiqua" w:hAnsi="Book Antiqua" w:cs="Book Antiqua"/>
        </w:rPr>
        <w:t>Diffusion kurtosis imaging (DKI)-derived apparent diffusivity</w:t>
      </w:r>
      <w:r w:rsidRPr="001731A8">
        <w:rPr>
          <w:rFonts w:ascii="Book Antiqua" w:eastAsia="Book Antiqua" w:hAnsi="Book Antiqua" w:cs="Book Antiqua"/>
        </w:rPr>
        <w:t xml:space="preserve"> and </w:t>
      </w:r>
      <w:r w:rsidR="003074A2" w:rsidRPr="001731A8">
        <w:rPr>
          <w:rFonts w:ascii="Book Antiqua" w:eastAsia="Book Antiqua" w:hAnsi="Book Antiqua" w:cs="Book Antiqua"/>
        </w:rPr>
        <w:t>DKI-derived excess kurtosis</w:t>
      </w:r>
      <w:r w:rsidRPr="001731A8">
        <w:rPr>
          <w:rFonts w:ascii="Book Antiqua" w:eastAsia="Book Antiqua" w:hAnsi="Book Antiqua" w:cs="Book Antiqua"/>
        </w:rPr>
        <w:t xml:space="preserve"> maps; </w:t>
      </w:r>
      <w:r w:rsidR="003074A2" w:rsidRPr="001731A8">
        <w:rPr>
          <w:rFonts w:ascii="Book Antiqua" w:eastAsia="Book Antiqua" w:hAnsi="Book Antiqua" w:cs="Book Antiqua"/>
        </w:rPr>
        <w:t>H and I:</w:t>
      </w:r>
      <w:r w:rsidRPr="001731A8">
        <w:rPr>
          <w:rFonts w:ascii="Book Antiqua" w:eastAsia="Book Antiqua" w:hAnsi="Book Antiqua" w:cs="Book Antiqua"/>
        </w:rPr>
        <w:t xml:space="preserve"> </w:t>
      </w:r>
      <w:r w:rsidR="003074A2" w:rsidRPr="001731A8">
        <w:rPr>
          <w:rFonts w:ascii="Book Antiqua" w:eastAsia="Book Antiqua" w:hAnsi="Book Antiqua" w:cs="Book Antiqua"/>
        </w:rPr>
        <w:t>Stretched exponential model (SEM)-derived distributed diffusion coefficient</w:t>
      </w:r>
      <w:r w:rsidRPr="001731A8">
        <w:rPr>
          <w:rFonts w:ascii="Book Antiqua" w:eastAsia="Book Antiqua" w:hAnsi="Book Antiqua" w:cs="Book Antiqua"/>
        </w:rPr>
        <w:t xml:space="preserve"> and </w:t>
      </w:r>
      <w:r w:rsidR="003074A2" w:rsidRPr="001731A8">
        <w:rPr>
          <w:rFonts w:ascii="Book Antiqua" w:eastAsia="Book Antiqua" w:hAnsi="Book Antiqua" w:cs="Book Antiqua"/>
        </w:rPr>
        <w:t>SEM-derived intravoxel heterogeneity index</w:t>
      </w:r>
      <w:r w:rsidRPr="001731A8">
        <w:rPr>
          <w:rFonts w:ascii="Book Antiqua" w:eastAsia="Book Antiqua" w:hAnsi="Book Antiqua" w:cs="Book Antiqua"/>
        </w:rPr>
        <w:t xml:space="preserve"> maps; </w:t>
      </w:r>
      <w:r w:rsidR="003074A2" w:rsidRPr="001731A8">
        <w:rPr>
          <w:rFonts w:ascii="Book Antiqua" w:eastAsia="Book Antiqua" w:hAnsi="Book Antiqua" w:cs="Book Antiqua"/>
        </w:rPr>
        <w:t>J-L:</w:t>
      </w:r>
      <w:r w:rsidRPr="001731A8">
        <w:rPr>
          <w:rFonts w:ascii="Book Antiqua" w:eastAsia="Book Antiqua" w:hAnsi="Book Antiqua" w:cs="Book Antiqua"/>
        </w:rPr>
        <w:t xml:space="preserve"> </w:t>
      </w:r>
      <w:r w:rsidR="003074A2" w:rsidRPr="001731A8">
        <w:rPr>
          <w:rFonts w:ascii="Book Antiqua" w:eastAsia="Book Antiqua" w:hAnsi="Book Antiqua" w:cs="Book Antiqua"/>
        </w:rPr>
        <w:t xml:space="preserve">Fractional order calculus model-derived diffusion coefficient, </w:t>
      </w:r>
      <w:r w:rsidR="00D43B7A" w:rsidRPr="001731A8">
        <w:rPr>
          <w:rFonts w:ascii="Book Antiqua" w:eastAsia="Book Antiqua" w:hAnsi="Book Antiqua" w:cs="Book Antiqua"/>
        </w:rPr>
        <w:t>fractional order calculus (</w:t>
      </w:r>
      <w:r w:rsidR="003074A2" w:rsidRPr="001731A8">
        <w:rPr>
          <w:rFonts w:ascii="Book Antiqua" w:eastAsia="Book Antiqua" w:hAnsi="Book Antiqua" w:cs="Book Antiqua"/>
        </w:rPr>
        <w:t>FROC</w:t>
      </w:r>
      <w:r w:rsidR="00D43B7A" w:rsidRPr="001731A8">
        <w:rPr>
          <w:rFonts w:ascii="Book Antiqua" w:eastAsia="Book Antiqua" w:hAnsi="Book Antiqua" w:cs="Book Antiqua"/>
        </w:rPr>
        <w:t>)</w:t>
      </w:r>
      <w:r w:rsidR="003074A2" w:rsidRPr="001731A8">
        <w:rPr>
          <w:rFonts w:ascii="Book Antiqua" w:eastAsia="Book Antiqua" w:hAnsi="Book Antiqua" w:cs="Book Antiqua"/>
        </w:rPr>
        <w:t>-derived fractional order parameter, and FROC model-derived microstructural quantity</w:t>
      </w:r>
      <w:r w:rsidRPr="001731A8">
        <w:rPr>
          <w:rFonts w:ascii="Book Antiqua" w:eastAsia="Book Antiqua" w:hAnsi="Book Antiqua" w:cs="Book Antiqua"/>
        </w:rPr>
        <w:t xml:space="preserve"> maps; </w:t>
      </w:r>
      <w:r w:rsidR="003074A2" w:rsidRPr="001731A8">
        <w:rPr>
          <w:rFonts w:ascii="Book Antiqua" w:eastAsia="Book Antiqua" w:hAnsi="Book Antiqua" w:cs="Book Antiqua"/>
        </w:rPr>
        <w:t>M-O:</w:t>
      </w:r>
      <w:r w:rsidRPr="001731A8">
        <w:rPr>
          <w:rFonts w:ascii="Book Antiqua" w:eastAsia="Book Antiqua" w:hAnsi="Book Antiqua" w:cs="Book Antiqua"/>
        </w:rPr>
        <w:t xml:space="preserve"> </w:t>
      </w:r>
      <w:r w:rsidR="009A7E38" w:rsidRPr="001731A8">
        <w:rPr>
          <w:rFonts w:ascii="Book Antiqua" w:eastAsia="Book Antiqua" w:hAnsi="Book Antiqua" w:cs="Book Antiqua"/>
        </w:rPr>
        <w:t>Continuous-time random-walk (CTRW) model-derived anomalous diffusion coefficient, CTRW model-derived temporal diffusion heterogeneity index, and CTRW model-derived spatial diffusion heterogeneity index</w:t>
      </w:r>
      <w:r w:rsidR="009A7E38" w:rsidRPr="001731A8">
        <w:rPr>
          <w:rFonts w:ascii="Book Antiqua" w:hAnsi="Book Antiqua" w:cs="Book Antiqua"/>
          <w:lang w:eastAsia="zh-CN"/>
        </w:rPr>
        <w:t xml:space="preserve"> </w:t>
      </w:r>
      <w:r w:rsidRPr="001731A8">
        <w:rPr>
          <w:rFonts w:ascii="Book Antiqua" w:eastAsia="Book Antiqua" w:hAnsi="Book Antiqua" w:cs="Book Antiqua"/>
        </w:rPr>
        <w:t xml:space="preserve">maps; </w:t>
      </w:r>
      <w:r w:rsidR="003074A2" w:rsidRPr="001731A8">
        <w:rPr>
          <w:rFonts w:ascii="Book Antiqua" w:eastAsia="Book Antiqua" w:hAnsi="Book Antiqua" w:cs="Book Antiqua"/>
        </w:rPr>
        <w:t>P:</w:t>
      </w:r>
      <w:r w:rsidRPr="001731A8">
        <w:rPr>
          <w:rFonts w:ascii="Book Antiqua" w:eastAsia="Book Antiqua" w:hAnsi="Book Antiqua" w:cs="Book Antiqua"/>
        </w:rPr>
        <w:t xml:space="preserve"> </w:t>
      </w:r>
      <w:r w:rsidR="009A7E38" w:rsidRPr="001731A8">
        <w:rPr>
          <w:rFonts w:ascii="Book Antiqua" w:eastAsia="Book Antiqua" w:hAnsi="Book Antiqua" w:cs="Book Antiqua"/>
        </w:rPr>
        <w:t>T</w:t>
      </w:r>
      <w:r w:rsidRPr="001731A8">
        <w:rPr>
          <w:rFonts w:ascii="Book Antiqua" w:eastAsia="Book Antiqua" w:hAnsi="Book Antiqua" w:cs="Book Antiqua"/>
        </w:rPr>
        <w:t>he region of interest placement in the liver parenchyma.</w:t>
      </w:r>
    </w:p>
    <w:p w14:paraId="5510CE9D" w14:textId="77777777" w:rsidR="009A7E38" w:rsidRPr="001731A8" w:rsidRDefault="009A7E38" w:rsidP="001731A8">
      <w:pPr>
        <w:spacing w:line="360" w:lineRule="auto"/>
        <w:jc w:val="both"/>
        <w:rPr>
          <w:rFonts w:ascii="Book Antiqua" w:eastAsia="Book Antiqua" w:hAnsi="Book Antiqua" w:cs="Book Antiqua"/>
        </w:rPr>
      </w:pPr>
    </w:p>
    <w:p w14:paraId="110E0BF1" w14:textId="6E059A40" w:rsidR="00470B78" w:rsidRPr="001731A8" w:rsidRDefault="00470B78" w:rsidP="001731A8">
      <w:pPr>
        <w:spacing w:line="360" w:lineRule="auto"/>
        <w:jc w:val="both"/>
        <w:rPr>
          <w:rFonts w:ascii="Book Antiqua" w:eastAsia="Book Antiqua" w:hAnsi="Book Antiqua" w:cs="Book Antiqua"/>
        </w:rPr>
      </w:pPr>
      <w:r w:rsidRPr="001731A8">
        <w:rPr>
          <w:rFonts w:ascii="Book Antiqua" w:eastAsia="Book Antiqua" w:hAnsi="Book Antiqua" w:cs="Book Antiqua"/>
          <w:noProof/>
        </w:rPr>
        <w:drawing>
          <wp:inline distT="0" distB="0" distL="0" distR="0" wp14:anchorId="33B8B9E9" wp14:editId="2EEC3337">
            <wp:extent cx="5607567" cy="4553291"/>
            <wp:effectExtent l="0" t="0" r="0" b="0"/>
            <wp:docPr id="16804030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583" cy="4557364"/>
                    </a:xfrm>
                    <a:prstGeom prst="rect">
                      <a:avLst/>
                    </a:prstGeom>
                    <a:noFill/>
                  </pic:spPr>
                </pic:pic>
              </a:graphicData>
            </a:graphic>
          </wp:inline>
        </w:drawing>
      </w:r>
    </w:p>
    <w:p w14:paraId="18930328" w14:textId="2C66B684" w:rsidR="00A77B3E" w:rsidRPr="001731A8" w:rsidRDefault="0079015C" w:rsidP="001731A8">
      <w:pPr>
        <w:spacing w:line="360" w:lineRule="auto"/>
        <w:jc w:val="both"/>
        <w:rPr>
          <w:rFonts w:ascii="Book Antiqua" w:eastAsia="Book Antiqua" w:hAnsi="Book Antiqua" w:cs="Book Antiqua"/>
        </w:rPr>
      </w:pPr>
      <w:r w:rsidRPr="001731A8">
        <w:rPr>
          <w:rFonts w:ascii="Book Antiqua" w:eastAsia="Book Antiqua" w:hAnsi="Book Antiqua" w:cs="Book Antiqua"/>
          <w:b/>
          <w:bCs/>
        </w:rPr>
        <w:t>Figure 3</w:t>
      </w:r>
      <w:r w:rsidR="00470B78" w:rsidRPr="001731A8">
        <w:rPr>
          <w:rFonts w:ascii="Book Antiqua" w:eastAsia="Book Antiqua" w:hAnsi="Book Antiqua" w:cs="Book Antiqua"/>
          <w:b/>
          <w:bCs/>
        </w:rPr>
        <w:t xml:space="preserve"> </w:t>
      </w:r>
      <w:r w:rsidR="0075227E" w:rsidRPr="001731A8">
        <w:rPr>
          <w:rFonts w:ascii="Book Antiqua" w:eastAsia="Book Antiqua" w:hAnsi="Book Antiqua" w:cs="Book Antiqua"/>
          <w:b/>
          <w:bCs/>
        </w:rPr>
        <w:t>The detailed comparisons</w:t>
      </w:r>
      <w:r w:rsidR="00470B78" w:rsidRPr="001731A8">
        <w:rPr>
          <w:rFonts w:ascii="Book Antiqua" w:eastAsia="Book Antiqua" w:hAnsi="Book Antiqua" w:cs="Book Antiqua"/>
          <w:b/>
          <w:bCs/>
        </w:rPr>
        <w:t xml:space="preserve"> </w:t>
      </w:r>
      <w:r w:rsidR="0075227E" w:rsidRPr="001731A8">
        <w:rPr>
          <w:rFonts w:ascii="Book Antiqua" w:eastAsia="Book Antiqua" w:hAnsi="Book Antiqua" w:cs="Book Antiqua"/>
          <w:b/>
          <w:bCs/>
        </w:rPr>
        <w:t>of Mono-</w:t>
      </w:r>
      <w:r w:rsidR="00AC6357" w:rsidRPr="001731A8">
        <w:rPr>
          <w:rFonts w:ascii="Book Antiqua" w:eastAsia="Book Antiqua" w:hAnsi="Book Antiqua" w:cs="Book Antiqua"/>
          <w:b/>
          <w:bCs/>
        </w:rPr>
        <w:t>apparent diffusion coefficient</w:t>
      </w:r>
      <w:r w:rsidR="0075227E" w:rsidRPr="001731A8">
        <w:rPr>
          <w:rFonts w:ascii="Book Antiqua" w:eastAsia="Book Antiqua" w:hAnsi="Book Antiqua" w:cs="Book Antiqua"/>
          <w:b/>
          <w:bCs/>
        </w:rPr>
        <w:t xml:space="preserve">, </w:t>
      </w:r>
      <w:r w:rsidR="00AC6357" w:rsidRPr="001731A8">
        <w:rPr>
          <w:rFonts w:ascii="Book Antiqua" w:eastAsia="Book Antiqua" w:hAnsi="Book Antiqua" w:cs="Book Antiqua"/>
          <w:b/>
          <w:bCs/>
        </w:rPr>
        <w:t>intravoxel incoherent motion model-derived true diffusion coefficient</w:t>
      </w:r>
      <w:r w:rsidR="0075227E" w:rsidRPr="001731A8">
        <w:rPr>
          <w:rFonts w:ascii="Book Antiqua" w:eastAsia="Book Antiqua" w:hAnsi="Book Antiqua" w:cs="Book Antiqua"/>
          <w:b/>
          <w:bCs/>
        </w:rPr>
        <w:t xml:space="preserve">, </w:t>
      </w:r>
      <w:r w:rsidR="00AC6357" w:rsidRPr="001731A8">
        <w:rPr>
          <w:rFonts w:ascii="Book Antiqua" w:eastAsia="Book Antiqua" w:hAnsi="Book Antiqua" w:cs="Book Antiqua"/>
          <w:b/>
          <w:bCs/>
        </w:rPr>
        <w:t>fractional order calculus model-derived diffusion coefficient</w:t>
      </w:r>
      <w:r w:rsidR="0075227E" w:rsidRPr="001731A8">
        <w:rPr>
          <w:rFonts w:ascii="Book Antiqua" w:eastAsia="Book Antiqua" w:hAnsi="Book Antiqua" w:cs="Book Antiqua"/>
          <w:b/>
          <w:bCs/>
        </w:rPr>
        <w:t xml:space="preserve"> and </w:t>
      </w:r>
      <w:r w:rsidR="00AC6357" w:rsidRPr="001731A8">
        <w:rPr>
          <w:rFonts w:ascii="Book Antiqua" w:eastAsia="Book Antiqua" w:hAnsi="Book Antiqua" w:cs="Book Antiqua"/>
          <w:b/>
          <w:bCs/>
        </w:rPr>
        <w:t>continuous-time random-walk model-derived anomalous diffusion coefficient</w:t>
      </w:r>
      <w:r w:rsidR="0075227E" w:rsidRPr="001731A8">
        <w:rPr>
          <w:rFonts w:ascii="Book Antiqua" w:eastAsia="Book Antiqua" w:hAnsi="Book Antiqua" w:cs="Book Antiqua"/>
          <w:b/>
          <w:bCs/>
        </w:rPr>
        <w:t xml:space="preserve"> in</w:t>
      </w:r>
      <w:r w:rsidR="00E655AC" w:rsidRPr="001731A8">
        <w:rPr>
          <w:rFonts w:ascii="Book Antiqua" w:eastAsia="Book Antiqua" w:hAnsi="Book Antiqua" w:cs="Book Antiqua"/>
          <w:b/>
          <w:bCs/>
        </w:rPr>
        <w:t xml:space="preserve"> different</w:t>
      </w:r>
      <w:r w:rsidR="0075227E" w:rsidRPr="001731A8">
        <w:rPr>
          <w:rFonts w:ascii="Book Antiqua" w:eastAsia="Book Antiqua" w:hAnsi="Book Antiqua" w:cs="Book Antiqua"/>
          <w:b/>
          <w:bCs/>
        </w:rPr>
        <w:t xml:space="preserve"> </w:t>
      </w:r>
      <w:r w:rsidR="00E655AC" w:rsidRPr="001731A8">
        <w:rPr>
          <w:rFonts w:ascii="Book Antiqua" w:eastAsia="Book Antiqua" w:hAnsi="Book Antiqua" w:cs="Book Antiqua"/>
          <w:b/>
          <w:bCs/>
        </w:rPr>
        <w:t xml:space="preserve">stages of </w:t>
      </w:r>
      <w:r w:rsidR="0075227E" w:rsidRPr="001731A8">
        <w:rPr>
          <w:rFonts w:ascii="Book Antiqua" w:eastAsia="Book Antiqua" w:hAnsi="Book Antiqua" w:cs="Book Antiqua"/>
          <w:b/>
          <w:bCs/>
        </w:rPr>
        <w:t>liver fibrosis</w:t>
      </w:r>
      <w:r w:rsidR="00470B78" w:rsidRPr="001731A8">
        <w:rPr>
          <w:rFonts w:ascii="Book Antiqua" w:eastAsia="Book Antiqua" w:hAnsi="Book Antiqua" w:cs="Book Antiqua"/>
          <w:b/>
          <w:bCs/>
        </w:rPr>
        <w:t xml:space="preserve">. </w:t>
      </w:r>
      <w:r w:rsidR="00470B78" w:rsidRPr="001731A8">
        <w:rPr>
          <w:rFonts w:ascii="Book Antiqua" w:eastAsia="Book Antiqua" w:hAnsi="Book Antiqua" w:cs="Book Antiqua"/>
        </w:rPr>
        <w:t>A-D:</w:t>
      </w:r>
      <w:r w:rsidR="00470B78" w:rsidRPr="001731A8">
        <w:rPr>
          <w:rFonts w:ascii="Book Antiqua" w:eastAsia="Book Antiqua" w:hAnsi="Book Antiqua" w:cs="Book Antiqua"/>
          <w:b/>
          <w:bCs/>
        </w:rPr>
        <w:t xml:space="preserve"> </w:t>
      </w:r>
      <w:r w:rsidRPr="001731A8">
        <w:rPr>
          <w:rFonts w:ascii="Book Antiqua" w:eastAsia="Book Antiqua" w:hAnsi="Book Antiqua" w:cs="Book Antiqua"/>
        </w:rPr>
        <w:t>Box-and-whisker plots showing the distributions of</w:t>
      </w:r>
      <w:r w:rsidR="00470B78" w:rsidRPr="001731A8">
        <w:rPr>
          <w:rFonts w:ascii="Book Antiqua" w:eastAsia="Book Antiqua" w:hAnsi="Book Antiqua" w:cs="Book Antiqua"/>
        </w:rPr>
        <w:t xml:space="preserve"> </w:t>
      </w:r>
      <w:r w:rsidRPr="001731A8">
        <w:rPr>
          <w:rFonts w:ascii="Book Antiqua" w:eastAsia="Book Antiqua" w:hAnsi="Book Antiqua" w:cs="Book Antiqua"/>
        </w:rPr>
        <w:t>Mono-</w:t>
      </w:r>
      <w:r w:rsidR="00470B78" w:rsidRPr="001731A8">
        <w:rPr>
          <w:rFonts w:ascii="Book Antiqua" w:eastAsia="Book Antiqua" w:hAnsi="Book Antiqua" w:cs="Book Antiqua"/>
        </w:rPr>
        <w:t>apparent diffusion coefficient (A)</w:t>
      </w:r>
      <w:r w:rsidRPr="001731A8">
        <w:rPr>
          <w:rFonts w:ascii="Book Antiqua" w:eastAsia="Book Antiqua" w:hAnsi="Book Antiqua" w:cs="Book Antiqua"/>
        </w:rPr>
        <w:t xml:space="preserve">, </w:t>
      </w:r>
      <w:r w:rsidR="00470B78" w:rsidRPr="001731A8">
        <w:rPr>
          <w:rFonts w:ascii="Book Antiqua" w:eastAsia="Book Antiqua" w:hAnsi="Book Antiqua" w:cs="Book Antiqua"/>
        </w:rPr>
        <w:t>intravoxel incoherent motion model-derived true diffusion coefficient (B)</w:t>
      </w:r>
      <w:r w:rsidRPr="001731A8">
        <w:rPr>
          <w:rFonts w:ascii="Book Antiqua" w:eastAsia="Book Antiqua" w:hAnsi="Book Antiqua" w:cs="Book Antiqua"/>
        </w:rPr>
        <w:t xml:space="preserve">, </w:t>
      </w:r>
      <w:r w:rsidR="00470B78" w:rsidRPr="001731A8">
        <w:rPr>
          <w:rFonts w:ascii="Book Antiqua" w:eastAsia="Book Antiqua" w:hAnsi="Book Antiqua" w:cs="Book Antiqua"/>
        </w:rPr>
        <w:t>fractional order calculus model-derived diffusion coefficient (C)</w:t>
      </w:r>
      <w:r w:rsidRPr="001731A8">
        <w:rPr>
          <w:rFonts w:ascii="Book Antiqua" w:eastAsia="Book Antiqua" w:hAnsi="Book Antiqua" w:cs="Book Antiqua"/>
        </w:rPr>
        <w:t>, and</w:t>
      </w:r>
      <w:r w:rsidR="00AC6357" w:rsidRPr="001731A8">
        <w:rPr>
          <w:rFonts w:ascii="Book Antiqua" w:eastAsia="Book Antiqua" w:hAnsi="Book Antiqua" w:cs="Book Antiqua"/>
        </w:rPr>
        <w:t xml:space="preserve"> </w:t>
      </w:r>
      <w:r w:rsidR="00470B78" w:rsidRPr="001731A8">
        <w:rPr>
          <w:rFonts w:ascii="Book Antiqua" w:eastAsia="Book Antiqua" w:hAnsi="Book Antiqua" w:cs="Book Antiqua"/>
        </w:rPr>
        <w:t>continuous-time random-walk model-derived anomalous diffusion coefficient (D)</w:t>
      </w:r>
      <w:r w:rsidRPr="001731A8">
        <w:rPr>
          <w:rFonts w:ascii="Book Antiqua" w:eastAsia="Book Antiqua" w:hAnsi="Book Antiqua" w:cs="Book Antiqua"/>
        </w:rPr>
        <w:t xml:space="preserve"> in various liver fibrosis stages (</w:t>
      </w:r>
      <w:proofErr w:type="spellStart"/>
      <w:r w:rsidR="00470B78" w:rsidRPr="001731A8">
        <w:rPr>
          <w:rFonts w:ascii="Book Antiqua" w:eastAsia="Book Antiqua" w:hAnsi="Book Antiqua" w:cs="Book Antiqua"/>
          <w:vertAlign w:val="superscript"/>
        </w:rPr>
        <w:t>a</w:t>
      </w:r>
      <w:r w:rsidRPr="001731A8">
        <w:rPr>
          <w:rFonts w:ascii="Book Antiqua" w:eastAsia="Book Antiqua" w:hAnsi="Book Antiqua" w:cs="Book Antiqua"/>
          <w:i/>
          <w:iCs/>
        </w:rPr>
        <w:t>P</w:t>
      </w:r>
      <w:proofErr w:type="spellEnd"/>
      <w:r w:rsidR="00470B78" w:rsidRPr="001731A8">
        <w:rPr>
          <w:rFonts w:ascii="Book Antiqua" w:eastAsia="Book Antiqua" w:hAnsi="Book Antiqua" w:cs="Book Antiqua"/>
          <w:i/>
          <w:iCs/>
        </w:rPr>
        <w:t xml:space="preserve"> </w:t>
      </w:r>
      <w:r w:rsidRPr="001731A8">
        <w:rPr>
          <w:rFonts w:ascii="Book Antiqua" w:eastAsia="Book Antiqua" w:hAnsi="Book Antiqua" w:cs="Book Antiqua"/>
        </w:rPr>
        <w:t>&lt;</w:t>
      </w:r>
      <w:r w:rsidR="00470B78" w:rsidRPr="001731A8">
        <w:rPr>
          <w:rFonts w:ascii="Book Antiqua" w:eastAsia="Book Antiqua" w:hAnsi="Book Antiqua" w:cs="Book Antiqua"/>
        </w:rPr>
        <w:t xml:space="preserve"> </w:t>
      </w:r>
      <w:r w:rsidRPr="001731A8">
        <w:rPr>
          <w:rFonts w:ascii="Book Antiqua" w:eastAsia="Book Antiqua" w:hAnsi="Book Antiqua" w:cs="Book Antiqua"/>
        </w:rPr>
        <w:t>0.05).</w:t>
      </w:r>
      <w:r w:rsidR="002F7784" w:rsidRPr="001731A8">
        <w:rPr>
          <w:rFonts w:ascii="Book Antiqua" w:eastAsia="Book Antiqua" w:hAnsi="Book Antiqua" w:cs="Book Antiqua"/>
        </w:rPr>
        <w:t xml:space="preserve"> </w:t>
      </w:r>
      <w:r w:rsidRPr="001731A8">
        <w:rPr>
          <w:rFonts w:ascii="Book Antiqua" w:eastAsia="Book Antiqua" w:hAnsi="Book Antiqua" w:cs="Book Antiqua"/>
        </w:rPr>
        <w:t>ADC</w:t>
      </w:r>
      <w:r w:rsidR="002F7784" w:rsidRPr="001731A8">
        <w:rPr>
          <w:rFonts w:ascii="Book Antiqua" w:eastAsia="Book Antiqua" w:hAnsi="Book Antiqua" w:cs="Book Antiqua"/>
        </w:rPr>
        <w:t>: A</w:t>
      </w:r>
      <w:r w:rsidRPr="001731A8">
        <w:rPr>
          <w:rFonts w:ascii="Book Antiqua" w:eastAsia="Book Antiqua" w:hAnsi="Book Antiqua" w:cs="Book Antiqua"/>
        </w:rPr>
        <w:t>pparent diffusion coefficient; IVIM-D</w:t>
      </w:r>
      <w:r w:rsidR="002F7784" w:rsidRPr="001731A8">
        <w:rPr>
          <w:rFonts w:ascii="Book Antiqua" w:eastAsia="Book Antiqua" w:hAnsi="Book Antiqua" w:cs="Book Antiqua"/>
        </w:rPr>
        <w:t>: I</w:t>
      </w:r>
      <w:r w:rsidRPr="001731A8">
        <w:rPr>
          <w:rFonts w:ascii="Book Antiqua" w:eastAsia="Book Antiqua" w:hAnsi="Book Antiqua" w:cs="Book Antiqua"/>
        </w:rPr>
        <w:t>ntravoxel incoherent motion model-derived true diffusion coefficient; FROC-D</w:t>
      </w:r>
      <w:r w:rsidR="002F7784" w:rsidRPr="001731A8">
        <w:rPr>
          <w:rFonts w:ascii="Book Antiqua" w:eastAsia="Book Antiqua" w:hAnsi="Book Antiqua" w:cs="Book Antiqua"/>
        </w:rPr>
        <w:t>: F</w:t>
      </w:r>
      <w:r w:rsidRPr="001731A8">
        <w:rPr>
          <w:rFonts w:ascii="Book Antiqua" w:eastAsia="Book Antiqua" w:hAnsi="Book Antiqua" w:cs="Book Antiqua"/>
        </w:rPr>
        <w:t>ractional order calculus model-derived diffusion coefficient; CTRW-D</w:t>
      </w:r>
      <w:r w:rsidR="002F7784" w:rsidRPr="001731A8">
        <w:rPr>
          <w:rFonts w:ascii="Book Antiqua" w:eastAsia="Book Antiqua" w:hAnsi="Book Antiqua" w:cs="Book Antiqua"/>
        </w:rPr>
        <w:t>: C</w:t>
      </w:r>
      <w:r w:rsidRPr="001731A8">
        <w:rPr>
          <w:rFonts w:ascii="Book Antiqua" w:eastAsia="Book Antiqua" w:hAnsi="Book Antiqua" w:cs="Book Antiqua"/>
        </w:rPr>
        <w:t>ontinuous-time random-walk model-derived anomalous diffusion coefficient</w:t>
      </w:r>
      <w:r w:rsidR="002F7784" w:rsidRPr="001731A8">
        <w:rPr>
          <w:rFonts w:ascii="Book Antiqua" w:eastAsia="Book Antiqua" w:hAnsi="Book Antiqua" w:cs="Book Antiqua"/>
        </w:rPr>
        <w:t>.</w:t>
      </w:r>
    </w:p>
    <w:p w14:paraId="14555A83" w14:textId="77777777" w:rsidR="007765D2" w:rsidRPr="001731A8" w:rsidRDefault="007765D2" w:rsidP="001731A8">
      <w:pPr>
        <w:spacing w:line="360" w:lineRule="auto"/>
        <w:jc w:val="both"/>
        <w:rPr>
          <w:rFonts w:ascii="Book Antiqua" w:eastAsia="Book Antiqua" w:hAnsi="Book Antiqua" w:cs="Book Antiqua"/>
        </w:rPr>
      </w:pPr>
    </w:p>
    <w:p w14:paraId="65A7E8E7" w14:textId="2544D7CE" w:rsidR="007765D2" w:rsidRPr="001731A8" w:rsidRDefault="007765D2" w:rsidP="001731A8">
      <w:pPr>
        <w:spacing w:line="360" w:lineRule="auto"/>
        <w:jc w:val="both"/>
        <w:rPr>
          <w:rFonts w:ascii="Book Antiqua" w:hAnsi="Book Antiqua"/>
        </w:rPr>
      </w:pPr>
      <w:r w:rsidRPr="001731A8">
        <w:rPr>
          <w:rFonts w:ascii="Book Antiqua" w:hAnsi="Book Antiqua"/>
          <w:noProof/>
        </w:rPr>
        <w:lastRenderedPageBreak/>
        <w:drawing>
          <wp:inline distT="0" distB="0" distL="0" distR="0" wp14:anchorId="2FDBCB41" wp14:editId="7B47C6F8">
            <wp:extent cx="5301098" cy="7988198"/>
            <wp:effectExtent l="0" t="0" r="0" b="0"/>
            <wp:docPr id="26957818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7593" cy="7997985"/>
                    </a:xfrm>
                    <a:prstGeom prst="rect">
                      <a:avLst/>
                    </a:prstGeom>
                    <a:noFill/>
                  </pic:spPr>
                </pic:pic>
              </a:graphicData>
            </a:graphic>
          </wp:inline>
        </w:drawing>
      </w:r>
    </w:p>
    <w:p w14:paraId="4C4C3C57" w14:textId="399BFF2A" w:rsidR="00A77B3E" w:rsidRPr="001731A8" w:rsidRDefault="0079015C" w:rsidP="001731A8">
      <w:pPr>
        <w:spacing w:line="360" w:lineRule="auto"/>
        <w:jc w:val="both"/>
        <w:rPr>
          <w:rFonts w:ascii="Book Antiqua" w:eastAsia="Book Antiqua" w:hAnsi="Book Antiqua" w:cs="Book Antiqua"/>
        </w:rPr>
      </w:pPr>
      <w:r w:rsidRPr="001731A8">
        <w:rPr>
          <w:rFonts w:ascii="Book Antiqua" w:eastAsia="Book Antiqua" w:hAnsi="Book Antiqua" w:cs="Book Antiqua"/>
          <w:b/>
          <w:bCs/>
        </w:rPr>
        <w:t>Figure 4</w:t>
      </w:r>
      <w:r w:rsidR="007765D2" w:rsidRPr="001731A8">
        <w:rPr>
          <w:rFonts w:ascii="Book Antiqua" w:eastAsia="Book Antiqua" w:hAnsi="Book Antiqua" w:cs="Book Antiqua"/>
          <w:b/>
          <w:bCs/>
        </w:rPr>
        <w:t xml:space="preserve"> </w:t>
      </w:r>
      <w:r w:rsidR="000F2389" w:rsidRPr="001731A8">
        <w:rPr>
          <w:rFonts w:ascii="Book Antiqua" w:eastAsia="Book Antiqua" w:hAnsi="Book Antiqua" w:cs="Book Antiqua"/>
          <w:b/>
          <w:bCs/>
        </w:rPr>
        <w:t xml:space="preserve">The ability of the </w:t>
      </w:r>
      <w:r w:rsidR="00C96B39" w:rsidRPr="001731A8">
        <w:rPr>
          <w:rFonts w:ascii="Book Antiqua" w:eastAsia="Book Antiqua" w:hAnsi="Book Antiqua" w:cs="Book Antiqua"/>
          <w:b/>
          <w:bCs/>
        </w:rPr>
        <w:t xml:space="preserve">diffusion-weighted imaging </w:t>
      </w:r>
      <w:r w:rsidR="000F2389" w:rsidRPr="001731A8">
        <w:rPr>
          <w:rFonts w:ascii="Book Antiqua" w:eastAsia="Book Antiqua" w:hAnsi="Book Antiqua" w:cs="Book Antiqua"/>
          <w:b/>
          <w:bCs/>
        </w:rPr>
        <w:t>-derived parameters and their combinations (</w:t>
      </w:r>
      <w:r w:rsidR="00C96B39" w:rsidRPr="001731A8">
        <w:rPr>
          <w:rFonts w:ascii="Book Antiqua" w:eastAsia="Book Antiqua" w:hAnsi="Book Antiqua" w:cs="Book Antiqua"/>
          <w:b/>
          <w:bCs/>
        </w:rPr>
        <w:t>diffusion-weighted imaging</w:t>
      </w:r>
      <w:r w:rsidR="000F2389" w:rsidRPr="001731A8">
        <w:rPr>
          <w:rFonts w:ascii="Book Antiqua" w:eastAsia="Book Antiqua" w:hAnsi="Book Antiqua" w:cs="Book Antiqua"/>
          <w:b/>
          <w:bCs/>
        </w:rPr>
        <w:t xml:space="preserve"> models) to detect </w:t>
      </w:r>
      <w:r w:rsidR="00C96B39" w:rsidRPr="001731A8">
        <w:rPr>
          <w:rFonts w:ascii="Book Antiqua" w:eastAsia="Book Antiqua" w:hAnsi="Book Antiqua" w:cs="Book Antiqua"/>
          <w:b/>
          <w:bCs/>
        </w:rPr>
        <w:t xml:space="preserve">significant </w:t>
      </w:r>
      <w:r w:rsidR="00C96B39" w:rsidRPr="001731A8">
        <w:rPr>
          <w:rFonts w:ascii="Book Antiqua" w:eastAsia="Book Antiqua" w:hAnsi="Book Antiqua" w:cs="Book Antiqua"/>
          <w:b/>
          <w:bCs/>
        </w:rPr>
        <w:lastRenderedPageBreak/>
        <w:t>fibrosis</w:t>
      </w:r>
      <w:r w:rsidR="007765D2" w:rsidRPr="001731A8">
        <w:rPr>
          <w:rFonts w:ascii="Book Antiqua" w:eastAsia="Book Antiqua" w:hAnsi="Book Antiqua" w:cs="Book Antiqua"/>
          <w:b/>
          <w:bCs/>
        </w:rPr>
        <w:t xml:space="preserve">. </w:t>
      </w:r>
      <w:r w:rsidRPr="001731A8">
        <w:rPr>
          <w:rFonts w:ascii="Book Antiqua" w:eastAsia="Book Antiqua" w:hAnsi="Book Antiqua" w:cs="Book Antiqua"/>
        </w:rPr>
        <w:t xml:space="preserve">Receiver operating characteristic curves for detecting significant fibrosis using </w:t>
      </w:r>
      <w:r w:rsidR="007765D2" w:rsidRPr="001731A8">
        <w:rPr>
          <w:rFonts w:ascii="Book Antiqua" w:eastAsia="Book Antiqua" w:hAnsi="Book Antiqua" w:cs="Book Antiqua"/>
        </w:rPr>
        <w:t xml:space="preserve">diffusion-weighted imaging </w:t>
      </w:r>
      <w:r w:rsidRPr="001731A8">
        <w:rPr>
          <w:rFonts w:ascii="Book Antiqua" w:eastAsia="Book Antiqua" w:hAnsi="Book Antiqua" w:cs="Book Antiqua"/>
        </w:rPr>
        <w:t>-derived parameters (</w:t>
      </w:r>
      <w:r w:rsidR="007765D2" w:rsidRPr="001731A8">
        <w:rPr>
          <w:rFonts w:ascii="Book Antiqua" w:eastAsia="Book Antiqua" w:hAnsi="Book Antiqua" w:cs="Book Antiqua"/>
        </w:rPr>
        <w:t>A</w:t>
      </w:r>
      <w:r w:rsidRPr="001731A8">
        <w:rPr>
          <w:rFonts w:ascii="Book Antiqua" w:eastAsia="Book Antiqua" w:hAnsi="Book Antiqua" w:cs="Book Antiqua"/>
        </w:rPr>
        <w:t>) and their combinations into full models (</w:t>
      </w:r>
      <w:r w:rsidR="007765D2" w:rsidRPr="001731A8">
        <w:rPr>
          <w:rFonts w:ascii="Book Antiqua" w:eastAsia="Book Antiqua" w:hAnsi="Book Antiqua" w:cs="Book Antiqua"/>
        </w:rPr>
        <w:t>B</w:t>
      </w:r>
      <w:r w:rsidRPr="001731A8">
        <w:rPr>
          <w:rFonts w:ascii="Book Antiqua" w:eastAsia="Book Antiqua" w:hAnsi="Book Antiqua" w:cs="Book Antiqua"/>
        </w:rPr>
        <w:t>).</w:t>
      </w:r>
      <w:r w:rsidR="007765D2" w:rsidRPr="001731A8">
        <w:rPr>
          <w:rFonts w:ascii="Book Antiqua" w:eastAsia="Book Antiqua" w:hAnsi="Book Antiqua" w:cs="Book Antiqua"/>
        </w:rPr>
        <w:t xml:space="preserve"> </w:t>
      </w:r>
      <w:r w:rsidRPr="001731A8">
        <w:rPr>
          <w:rFonts w:ascii="Book Antiqua" w:eastAsia="Book Antiqua" w:hAnsi="Book Antiqua" w:cs="Book Antiqua"/>
        </w:rPr>
        <w:t>ADC</w:t>
      </w:r>
      <w:r w:rsidR="007765D2" w:rsidRPr="001731A8">
        <w:rPr>
          <w:rFonts w:ascii="Book Antiqua" w:eastAsia="Book Antiqua" w:hAnsi="Book Antiqua" w:cs="Book Antiqua"/>
        </w:rPr>
        <w:t>: A</w:t>
      </w:r>
      <w:r w:rsidRPr="001731A8">
        <w:rPr>
          <w:rFonts w:ascii="Book Antiqua" w:eastAsia="Book Antiqua" w:hAnsi="Book Antiqua" w:cs="Book Antiqua"/>
        </w:rPr>
        <w:t>pparent diffusion coefficient; IVIM-D</w:t>
      </w:r>
      <w:r w:rsidR="007765D2" w:rsidRPr="001731A8">
        <w:rPr>
          <w:rFonts w:ascii="Book Antiqua" w:eastAsia="Book Antiqua" w:hAnsi="Book Antiqua" w:cs="Book Antiqua"/>
        </w:rPr>
        <w:t>:</w:t>
      </w:r>
      <w:r w:rsidRPr="001731A8">
        <w:rPr>
          <w:rFonts w:ascii="Book Antiqua" w:eastAsia="Book Antiqua" w:hAnsi="Book Antiqua" w:cs="Book Antiqua"/>
        </w:rPr>
        <w:t xml:space="preserve"> </w:t>
      </w:r>
      <w:r w:rsidR="007765D2" w:rsidRPr="001731A8">
        <w:rPr>
          <w:rFonts w:ascii="Book Antiqua" w:eastAsia="Book Antiqua" w:hAnsi="Book Antiqua" w:cs="Book Antiqua"/>
        </w:rPr>
        <w:t>I</w:t>
      </w:r>
      <w:r w:rsidRPr="001731A8">
        <w:rPr>
          <w:rFonts w:ascii="Book Antiqua" w:eastAsia="Book Antiqua" w:hAnsi="Book Antiqua" w:cs="Book Antiqua"/>
        </w:rPr>
        <w:t>ntravoxel incoherent motion model-derived true diffusion coefficient; IVIM-D</w:t>
      </w:r>
      <w:r w:rsidRPr="001731A8">
        <w:rPr>
          <w:rFonts w:ascii="Book Antiqua" w:eastAsia="Book Antiqua" w:hAnsi="Book Antiqua" w:cs="Book Antiqua"/>
          <w:vertAlign w:val="superscript"/>
        </w:rPr>
        <w:t>*</w:t>
      </w:r>
      <w:r w:rsidR="007765D2" w:rsidRPr="001731A8">
        <w:rPr>
          <w:rFonts w:ascii="Book Antiqua" w:eastAsia="Book Antiqua" w:hAnsi="Book Antiqua" w:cs="Book Antiqua"/>
        </w:rPr>
        <w:t>:</w:t>
      </w:r>
      <w:r w:rsidRPr="001731A8">
        <w:rPr>
          <w:rFonts w:ascii="Book Antiqua" w:eastAsia="Book Antiqua" w:hAnsi="Book Antiqua" w:cs="Book Antiqua"/>
        </w:rPr>
        <w:t xml:space="preserve"> </w:t>
      </w:r>
      <w:r w:rsidR="007765D2" w:rsidRPr="001731A8">
        <w:rPr>
          <w:rFonts w:ascii="Book Antiqua" w:eastAsia="Book Antiqua" w:hAnsi="Book Antiqua" w:cs="Book Antiqua"/>
        </w:rPr>
        <w:t>I</w:t>
      </w:r>
      <w:r w:rsidRPr="001731A8">
        <w:rPr>
          <w:rFonts w:ascii="Book Antiqua" w:eastAsia="Book Antiqua" w:hAnsi="Book Antiqua" w:cs="Book Antiqua"/>
        </w:rPr>
        <w:t>ntravoxel incoherent motion model-derived pseudo-diffusion coefficient; IVIM-f</w:t>
      </w:r>
      <w:r w:rsidR="007765D2" w:rsidRPr="001731A8">
        <w:rPr>
          <w:rFonts w:ascii="Book Antiqua" w:eastAsia="Book Antiqua" w:hAnsi="Book Antiqua" w:cs="Book Antiqua"/>
        </w:rPr>
        <w:t>:</w:t>
      </w:r>
      <w:r w:rsidRPr="001731A8">
        <w:rPr>
          <w:rFonts w:ascii="Book Antiqua" w:eastAsia="Book Antiqua" w:hAnsi="Book Antiqua" w:cs="Book Antiqua"/>
        </w:rPr>
        <w:t xml:space="preserve"> </w:t>
      </w:r>
      <w:r w:rsidR="007765D2" w:rsidRPr="001731A8">
        <w:rPr>
          <w:rFonts w:ascii="Book Antiqua" w:eastAsia="Book Antiqua" w:hAnsi="Book Antiqua" w:cs="Book Antiqua"/>
        </w:rPr>
        <w:t>I</w:t>
      </w:r>
      <w:r w:rsidRPr="001731A8">
        <w:rPr>
          <w:rFonts w:ascii="Book Antiqua" w:eastAsia="Book Antiqua" w:hAnsi="Book Antiqua" w:cs="Book Antiqua"/>
        </w:rPr>
        <w:t>ntravoxel incoherent motion model-derived perfusion fraction; DKI-MD</w:t>
      </w:r>
      <w:r w:rsidR="007765D2" w:rsidRPr="001731A8">
        <w:rPr>
          <w:rFonts w:ascii="Book Antiqua" w:eastAsia="Book Antiqua" w:hAnsi="Book Antiqua" w:cs="Book Antiqua"/>
        </w:rPr>
        <w:t>:</w:t>
      </w:r>
      <w:r w:rsidRPr="001731A8">
        <w:rPr>
          <w:rFonts w:ascii="Book Antiqua" w:eastAsia="Book Antiqua" w:hAnsi="Book Antiqua" w:cs="Book Antiqua"/>
        </w:rPr>
        <w:t xml:space="preserve"> </w:t>
      </w:r>
      <w:r w:rsidR="007765D2" w:rsidRPr="001731A8">
        <w:rPr>
          <w:rFonts w:ascii="Book Antiqua" w:eastAsia="Book Antiqua" w:hAnsi="Book Antiqua" w:cs="Book Antiqua"/>
        </w:rPr>
        <w:t>D</w:t>
      </w:r>
      <w:r w:rsidRPr="001731A8">
        <w:rPr>
          <w:rFonts w:ascii="Book Antiqua" w:eastAsia="Book Antiqua" w:hAnsi="Book Antiqua" w:cs="Book Antiqua"/>
        </w:rPr>
        <w:t>iffusion kurtosis imaging-derived apparent diffusivity; DKI-MK</w:t>
      </w:r>
      <w:r w:rsidR="007765D2" w:rsidRPr="001731A8">
        <w:rPr>
          <w:rFonts w:ascii="Book Antiqua" w:eastAsia="Book Antiqua" w:hAnsi="Book Antiqua" w:cs="Book Antiqua"/>
        </w:rPr>
        <w:t>:</w:t>
      </w:r>
      <w:r w:rsidRPr="001731A8">
        <w:rPr>
          <w:rFonts w:ascii="Book Antiqua" w:eastAsia="Book Antiqua" w:hAnsi="Book Antiqua" w:cs="Book Antiqua"/>
        </w:rPr>
        <w:t xml:space="preserve"> </w:t>
      </w:r>
      <w:r w:rsidR="007765D2" w:rsidRPr="001731A8">
        <w:rPr>
          <w:rFonts w:ascii="Book Antiqua" w:eastAsia="Book Antiqua" w:hAnsi="Book Antiqua" w:cs="Book Antiqua"/>
        </w:rPr>
        <w:t>D</w:t>
      </w:r>
      <w:r w:rsidRPr="001731A8">
        <w:rPr>
          <w:rFonts w:ascii="Book Antiqua" w:eastAsia="Book Antiqua" w:hAnsi="Book Antiqua" w:cs="Book Antiqua"/>
        </w:rPr>
        <w:t>iffusion kurtosis imaging-derived excess kurtosis; SEM-DDC</w:t>
      </w:r>
      <w:r w:rsidR="007765D2" w:rsidRPr="001731A8">
        <w:rPr>
          <w:rFonts w:ascii="Book Antiqua" w:eastAsia="Book Antiqua" w:hAnsi="Book Antiqua" w:cs="Book Antiqua"/>
        </w:rPr>
        <w:t>:</w:t>
      </w:r>
      <w:r w:rsidRPr="001731A8">
        <w:rPr>
          <w:rFonts w:ascii="Book Antiqua" w:eastAsia="Book Antiqua" w:hAnsi="Book Antiqua" w:cs="Book Antiqua"/>
        </w:rPr>
        <w:t xml:space="preserve"> </w:t>
      </w:r>
      <w:r w:rsidR="007765D2" w:rsidRPr="001731A8">
        <w:rPr>
          <w:rFonts w:ascii="Book Antiqua" w:eastAsia="Book Antiqua" w:hAnsi="Book Antiqua" w:cs="Book Antiqua"/>
        </w:rPr>
        <w:t>S</w:t>
      </w:r>
      <w:r w:rsidRPr="001731A8">
        <w:rPr>
          <w:rFonts w:ascii="Book Antiqua" w:eastAsia="Book Antiqua" w:hAnsi="Book Antiqua" w:cs="Book Antiqua"/>
        </w:rPr>
        <w:t>tretched exponential model-derived distributed diffusion coefficient; SEM-α</w:t>
      </w:r>
      <w:r w:rsidR="007765D2" w:rsidRPr="001731A8">
        <w:rPr>
          <w:rFonts w:ascii="Book Antiqua" w:eastAsia="Book Antiqua" w:hAnsi="Book Antiqua" w:cs="Book Antiqua"/>
        </w:rPr>
        <w:t>:</w:t>
      </w:r>
      <w:r w:rsidRPr="001731A8">
        <w:rPr>
          <w:rFonts w:ascii="Book Antiqua" w:eastAsia="Book Antiqua" w:hAnsi="Book Antiqua" w:cs="Book Antiqua"/>
        </w:rPr>
        <w:t xml:space="preserve"> </w:t>
      </w:r>
      <w:r w:rsidR="007765D2" w:rsidRPr="001731A8">
        <w:rPr>
          <w:rFonts w:ascii="Book Antiqua" w:eastAsia="Book Antiqua" w:hAnsi="Book Antiqua" w:cs="Book Antiqua"/>
        </w:rPr>
        <w:t>S</w:t>
      </w:r>
      <w:r w:rsidRPr="001731A8">
        <w:rPr>
          <w:rFonts w:ascii="Book Antiqua" w:eastAsia="Book Antiqua" w:hAnsi="Book Antiqua" w:cs="Book Antiqua"/>
        </w:rPr>
        <w:t>tretched exponential model-derived intravoxel heterogeneity index; FROC-D</w:t>
      </w:r>
      <w:r w:rsidR="007765D2" w:rsidRPr="001731A8">
        <w:rPr>
          <w:rFonts w:ascii="Book Antiqua" w:eastAsia="Book Antiqua" w:hAnsi="Book Antiqua" w:cs="Book Antiqua"/>
        </w:rPr>
        <w:t>:</w:t>
      </w:r>
      <w:r w:rsidRPr="001731A8">
        <w:rPr>
          <w:rFonts w:ascii="Book Antiqua" w:eastAsia="Book Antiqua" w:hAnsi="Book Antiqua" w:cs="Book Antiqua"/>
        </w:rPr>
        <w:t xml:space="preserve"> </w:t>
      </w:r>
      <w:r w:rsidR="007765D2" w:rsidRPr="001731A8">
        <w:rPr>
          <w:rFonts w:ascii="Book Antiqua" w:eastAsia="Book Antiqua" w:hAnsi="Book Antiqua" w:cs="Book Antiqua"/>
        </w:rPr>
        <w:t>F</w:t>
      </w:r>
      <w:r w:rsidRPr="001731A8">
        <w:rPr>
          <w:rFonts w:ascii="Book Antiqua" w:eastAsia="Book Antiqua" w:hAnsi="Book Antiqua" w:cs="Book Antiqua"/>
        </w:rPr>
        <w:t>ractional order calculus model-derived diffusion coefficient; FROC-β</w:t>
      </w:r>
      <w:r w:rsidR="007765D2" w:rsidRPr="001731A8">
        <w:rPr>
          <w:rFonts w:ascii="Book Antiqua" w:eastAsia="Book Antiqua" w:hAnsi="Book Antiqua" w:cs="Book Antiqua"/>
        </w:rPr>
        <w:t>:</w:t>
      </w:r>
      <w:r w:rsidRPr="001731A8">
        <w:rPr>
          <w:rFonts w:ascii="Book Antiqua" w:eastAsia="Book Antiqua" w:hAnsi="Book Antiqua" w:cs="Book Antiqua"/>
        </w:rPr>
        <w:t xml:space="preserve"> </w:t>
      </w:r>
      <w:r w:rsidR="007765D2" w:rsidRPr="001731A8">
        <w:rPr>
          <w:rFonts w:ascii="Book Antiqua" w:eastAsia="Book Antiqua" w:hAnsi="Book Antiqua" w:cs="Book Antiqua"/>
        </w:rPr>
        <w:t>F</w:t>
      </w:r>
      <w:r w:rsidRPr="001731A8">
        <w:rPr>
          <w:rFonts w:ascii="Book Antiqua" w:eastAsia="Book Antiqua" w:hAnsi="Book Antiqua" w:cs="Book Antiqua"/>
        </w:rPr>
        <w:t>ractional order calculus model-derived fractional order parameter; FROC-μ</w:t>
      </w:r>
      <w:r w:rsidR="007765D2" w:rsidRPr="001731A8">
        <w:rPr>
          <w:rFonts w:ascii="Book Antiqua" w:eastAsia="Book Antiqua" w:hAnsi="Book Antiqua" w:cs="Book Antiqua"/>
        </w:rPr>
        <w:t>:</w:t>
      </w:r>
      <w:r w:rsidRPr="001731A8">
        <w:rPr>
          <w:rFonts w:ascii="Book Antiqua" w:eastAsia="Book Antiqua" w:hAnsi="Book Antiqua" w:cs="Book Antiqua"/>
        </w:rPr>
        <w:t xml:space="preserve"> </w:t>
      </w:r>
      <w:r w:rsidR="007765D2" w:rsidRPr="001731A8">
        <w:rPr>
          <w:rFonts w:ascii="Book Antiqua" w:eastAsia="Book Antiqua" w:hAnsi="Book Antiqua" w:cs="Book Antiqua"/>
        </w:rPr>
        <w:t>F</w:t>
      </w:r>
      <w:r w:rsidRPr="001731A8">
        <w:rPr>
          <w:rFonts w:ascii="Book Antiqua" w:eastAsia="Book Antiqua" w:hAnsi="Book Antiqua" w:cs="Book Antiqua"/>
        </w:rPr>
        <w:t>ractional order calculus model-derived microstructural quantity; CTRW-D</w:t>
      </w:r>
      <w:r w:rsidR="007765D2" w:rsidRPr="001731A8">
        <w:rPr>
          <w:rFonts w:ascii="Book Antiqua" w:eastAsia="Book Antiqua" w:hAnsi="Book Antiqua" w:cs="Book Antiqua"/>
        </w:rPr>
        <w:t>:</w:t>
      </w:r>
      <w:r w:rsidRPr="001731A8">
        <w:rPr>
          <w:rFonts w:ascii="Book Antiqua" w:eastAsia="Book Antiqua" w:hAnsi="Book Antiqua" w:cs="Book Antiqua"/>
        </w:rPr>
        <w:t xml:space="preserve"> </w:t>
      </w:r>
      <w:r w:rsidR="007765D2" w:rsidRPr="001731A8">
        <w:rPr>
          <w:rFonts w:ascii="Book Antiqua" w:eastAsia="Book Antiqua" w:hAnsi="Book Antiqua" w:cs="Book Antiqua"/>
        </w:rPr>
        <w:t>C</w:t>
      </w:r>
      <w:r w:rsidRPr="001731A8">
        <w:rPr>
          <w:rFonts w:ascii="Book Antiqua" w:eastAsia="Book Antiqua" w:hAnsi="Book Antiqua" w:cs="Book Antiqua"/>
        </w:rPr>
        <w:t>ontinuous-time random-walk model-derived anomalous diffusion coefficient; CTRW-α</w:t>
      </w:r>
      <w:r w:rsidR="007765D2" w:rsidRPr="001731A8">
        <w:rPr>
          <w:rFonts w:ascii="Book Antiqua" w:eastAsia="Book Antiqua" w:hAnsi="Book Antiqua" w:cs="Book Antiqua"/>
        </w:rPr>
        <w:t>:</w:t>
      </w:r>
      <w:r w:rsidRPr="001731A8">
        <w:rPr>
          <w:rFonts w:ascii="Book Antiqua" w:eastAsia="Book Antiqua" w:hAnsi="Book Antiqua" w:cs="Book Antiqua"/>
        </w:rPr>
        <w:t xml:space="preserve"> </w:t>
      </w:r>
      <w:r w:rsidR="007765D2" w:rsidRPr="001731A8">
        <w:rPr>
          <w:rFonts w:ascii="Book Antiqua" w:eastAsia="Book Antiqua" w:hAnsi="Book Antiqua" w:cs="Book Antiqua"/>
        </w:rPr>
        <w:t>C</w:t>
      </w:r>
      <w:r w:rsidRPr="001731A8">
        <w:rPr>
          <w:rFonts w:ascii="Book Antiqua" w:eastAsia="Book Antiqua" w:hAnsi="Book Antiqua" w:cs="Book Antiqua"/>
        </w:rPr>
        <w:t>ontinuous-time random-walk model-derived temporal diffusion heterogeneity index; CTRW-β</w:t>
      </w:r>
      <w:r w:rsidR="007765D2" w:rsidRPr="001731A8">
        <w:rPr>
          <w:rFonts w:ascii="Book Antiqua" w:eastAsia="Book Antiqua" w:hAnsi="Book Antiqua" w:cs="Book Antiqua"/>
        </w:rPr>
        <w:t>:</w:t>
      </w:r>
      <w:r w:rsidRPr="001731A8">
        <w:rPr>
          <w:rFonts w:ascii="Book Antiqua" w:eastAsia="Book Antiqua" w:hAnsi="Book Antiqua" w:cs="Book Antiqua"/>
        </w:rPr>
        <w:t xml:space="preserve"> </w:t>
      </w:r>
      <w:r w:rsidR="007765D2" w:rsidRPr="001731A8">
        <w:rPr>
          <w:rFonts w:ascii="Book Antiqua" w:eastAsia="Book Antiqua" w:hAnsi="Book Antiqua" w:cs="Book Antiqua"/>
        </w:rPr>
        <w:t>C</w:t>
      </w:r>
      <w:r w:rsidRPr="001731A8">
        <w:rPr>
          <w:rFonts w:ascii="Book Antiqua" w:eastAsia="Book Antiqua" w:hAnsi="Book Antiqua" w:cs="Book Antiqua"/>
        </w:rPr>
        <w:t>ontinuous-time random-walk model-derived spatial diffusion heterogeneity index</w:t>
      </w:r>
      <w:r w:rsidR="007765D2" w:rsidRPr="001731A8">
        <w:rPr>
          <w:rFonts w:ascii="Book Antiqua" w:eastAsia="Book Antiqua" w:hAnsi="Book Antiqua" w:cs="Book Antiqua"/>
        </w:rPr>
        <w:t xml:space="preserve">; </w:t>
      </w:r>
      <w:r w:rsidR="005B25BA" w:rsidRPr="001731A8">
        <w:rPr>
          <w:rFonts w:ascii="Book Antiqua" w:eastAsia="Book Antiqua" w:hAnsi="Book Antiqua" w:cs="Book Antiqua"/>
        </w:rPr>
        <w:t>CTRW: Continuous-time random-walk; DKI: Diffusion kurtosis imaging; FROC: Fractional order calculus; IVIM: Intravoxel incoherent motion; SEM: Stretched exponential model.</w:t>
      </w:r>
    </w:p>
    <w:p w14:paraId="5BF45136" w14:textId="77777777" w:rsidR="003C6FAB" w:rsidRPr="001731A8" w:rsidRDefault="003C6FAB" w:rsidP="001731A8">
      <w:pPr>
        <w:spacing w:line="360" w:lineRule="auto"/>
        <w:jc w:val="both"/>
        <w:rPr>
          <w:rFonts w:ascii="Book Antiqua" w:eastAsia="Book Antiqua" w:hAnsi="Book Antiqua" w:cs="Book Antiqua"/>
        </w:rPr>
      </w:pPr>
    </w:p>
    <w:p w14:paraId="1E4111F1" w14:textId="77777777" w:rsidR="003C6FAB" w:rsidRPr="001731A8" w:rsidRDefault="003C6FAB" w:rsidP="001731A8">
      <w:pPr>
        <w:adjustRightInd w:val="0"/>
        <w:snapToGrid w:val="0"/>
        <w:spacing w:line="360" w:lineRule="auto"/>
        <w:jc w:val="both"/>
        <w:rPr>
          <w:rFonts w:ascii="Book Antiqua" w:hAnsi="Book Antiqua" w:cstheme="majorBidi"/>
          <w:b/>
          <w:bCs/>
        </w:rPr>
      </w:pPr>
      <w:r w:rsidRPr="001731A8">
        <w:rPr>
          <w:rFonts w:ascii="Book Antiqua" w:hAnsi="Book Antiqua" w:cstheme="majorBidi"/>
          <w:b/>
          <w:bCs/>
        </w:rPr>
        <w:t>Table 1 Demographic and clinical data of the study population</w:t>
      </w:r>
    </w:p>
    <w:tbl>
      <w:tblPr>
        <w:tblStyle w:val="af0"/>
        <w:tblW w:w="8608" w:type="dxa"/>
        <w:tblBorders>
          <w:left w:val="none" w:sz="0" w:space="0" w:color="auto"/>
          <w:right w:val="none" w:sz="0" w:space="0" w:color="auto"/>
        </w:tblBorders>
        <w:tblLook w:val="04A0" w:firstRow="1" w:lastRow="0" w:firstColumn="1" w:lastColumn="0" w:noHBand="0" w:noVBand="1"/>
      </w:tblPr>
      <w:tblGrid>
        <w:gridCol w:w="4026"/>
        <w:gridCol w:w="2609"/>
        <w:gridCol w:w="1973"/>
      </w:tblGrid>
      <w:tr w:rsidR="003C6FAB" w:rsidRPr="001731A8" w14:paraId="63CC0616" w14:textId="77777777" w:rsidTr="003E1589">
        <w:trPr>
          <w:trHeight w:val="342"/>
        </w:trPr>
        <w:tc>
          <w:tcPr>
            <w:tcW w:w="4026" w:type="dxa"/>
            <w:tcBorders>
              <w:top w:val="single" w:sz="12" w:space="0" w:color="auto"/>
              <w:left w:val="nil"/>
              <w:bottom w:val="single" w:sz="4" w:space="0" w:color="auto"/>
              <w:right w:val="nil"/>
            </w:tcBorders>
            <w:vAlign w:val="center"/>
          </w:tcPr>
          <w:p w14:paraId="4159FCAE" w14:textId="77777777" w:rsidR="003C6FAB" w:rsidRPr="001731A8" w:rsidRDefault="003C6FAB" w:rsidP="001731A8">
            <w:pPr>
              <w:adjustRightInd w:val="0"/>
              <w:snapToGrid w:val="0"/>
              <w:spacing w:line="360" w:lineRule="auto"/>
              <w:rPr>
                <w:rFonts w:ascii="Book Antiqua" w:eastAsia="宋体" w:hAnsi="Book Antiqua"/>
                <w:b/>
                <w:bCs/>
              </w:rPr>
            </w:pPr>
            <w:r w:rsidRPr="001731A8">
              <w:rPr>
                <w:rFonts w:ascii="Book Antiqua" w:eastAsia="宋体" w:hAnsi="Book Antiqua"/>
                <w:b/>
                <w:bCs/>
              </w:rPr>
              <w:t>Parameter</w:t>
            </w:r>
          </w:p>
        </w:tc>
        <w:tc>
          <w:tcPr>
            <w:tcW w:w="2609" w:type="dxa"/>
            <w:tcBorders>
              <w:top w:val="single" w:sz="12" w:space="0" w:color="auto"/>
              <w:left w:val="nil"/>
              <w:bottom w:val="single" w:sz="4" w:space="0" w:color="auto"/>
              <w:right w:val="nil"/>
            </w:tcBorders>
            <w:vAlign w:val="center"/>
          </w:tcPr>
          <w:p w14:paraId="343F668B" w14:textId="77777777" w:rsidR="003C6FAB" w:rsidRPr="001731A8" w:rsidRDefault="003C6FAB" w:rsidP="001731A8">
            <w:pPr>
              <w:adjustRightInd w:val="0"/>
              <w:snapToGrid w:val="0"/>
              <w:spacing w:line="360" w:lineRule="auto"/>
              <w:rPr>
                <w:rFonts w:ascii="Book Antiqua" w:eastAsia="宋体" w:hAnsi="Book Antiqua"/>
                <w:b/>
                <w:bCs/>
              </w:rPr>
            </w:pPr>
            <w:r w:rsidRPr="001731A8">
              <w:rPr>
                <w:rFonts w:ascii="Book Antiqua" w:eastAsia="宋体" w:hAnsi="Book Antiqua"/>
                <w:b/>
                <w:bCs/>
              </w:rPr>
              <w:t>Patients</w:t>
            </w:r>
          </w:p>
        </w:tc>
        <w:tc>
          <w:tcPr>
            <w:tcW w:w="1973" w:type="dxa"/>
            <w:tcBorders>
              <w:top w:val="single" w:sz="12" w:space="0" w:color="auto"/>
              <w:left w:val="nil"/>
              <w:bottom w:val="single" w:sz="4" w:space="0" w:color="auto"/>
              <w:right w:val="nil"/>
            </w:tcBorders>
            <w:vAlign w:val="center"/>
          </w:tcPr>
          <w:p w14:paraId="7F4DB956" w14:textId="77777777" w:rsidR="003C6FAB" w:rsidRPr="001731A8" w:rsidRDefault="003C6FAB" w:rsidP="001731A8">
            <w:pPr>
              <w:adjustRightInd w:val="0"/>
              <w:snapToGrid w:val="0"/>
              <w:spacing w:line="360" w:lineRule="auto"/>
              <w:rPr>
                <w:rFonts w:ascii="Book Antiqua" w:eastAsia="宋体" w:hAnsi="Book Antiqua"/>
                <w:b/>
                <w:bCs/>
              </w:rPr>
            </w:pPr>
            <w:r w:rsidRPr="001731A8">
              <w:rPr>
                <w:rFonts w:ascii="Book Antiqua" w:eastAsia="宋体" w:hAnsi="Book Antiqua"/>
                <w:b/>
                <w:bCs/>
              </w:rPr>
              <w:t>Healthy control</w:t>
            </w:r>
          </w:p>
        </w:tc>
      </w:tr>
      <w:tr w:rsidR="003C6FAB" w:rsidRPr="001731A8" w14:paraId="5DB4A4C5" w14:textId="77777777" w:rsidTr="003E1589">
        <w:trPr>
          <w:trHeight w:val="342"/>
        </w:trPr>
        <w:tc>
          <w:tcPr>
            <w:tcW w:w="4026" w:type="dxa"/>
            <w:tcBorders>
              <w:top w:val="single" w:sz="4" w:space="0" w:color="auto"/>
              <w:left w:val="nil"/>
              <w:bottom w:val="nil"/>
              <w:right w:val="nil"/>
            </w:tcBorders>
            <w:vAlign w:val="center"/>
          </w:tcPr>
          <w:p w14:paraId="25125EEC" w14:textId="77777777" w:rsidR="003C6FAB" w:rsidRPr="001731A8" w:rsidRDefault="003C6FAB" w:rsidP="001731A8">
            <w:pPr>
              <w:adjustRightInd w:val="0"/>
              <w:snapToGrid w:val="0"/>
              <w:spacing w:line="360" w:lineRule="auto"/>
              <w:rPr>
                <w:rFonts w:ascii="Book Antiqua" w:eastAsia="宋体" w:hAnsi="Book Antiqua"/>
              </w:rPr>
            </w:pPr>
            <w:r w:rsidRPr="001731A8">
              <w:rPr>
                <w:rFonts w:ascii="Book Antiqua" w:eastAsia="宋体" w:hAnsi="Book Antiqua"/>
              </w:rPr>
              <w:t>No. of participants</w:t>
            </w:r>
          </w:p>
        </w:tc>
        <w:tc>
          <w:tcPr>
            <w:tcW w:w="2609" w:type="dxa"/>
            <w:tcBorders>
              <w:top w:val="single" w:sz="4" w:space="0" w:color="auto"/>
              <w:left w:val="nil"/>
              <w:bottom w:val="nil"/>
              <w:right w:val="nil"/>
            </w:tcBorders>
            <w:vAlign w:val="center"/>
          </w:tcPr>
          <w:p w14:paraId="4CD050E9" w14:textId="77777777" w:rsidR="003C6FAB" w:rsidRPr="001731A8" w:rsidRDefault="003C6FAB" w:rsidP="001731A8">
            <w:pPr>
              <w:adjustRightInd w:val="0"/>
              <w:snapToGrid w:val="0"/>
              <w:spacing w:line="360" w:lineRule="auto"/>
              <w:rPr>
                <w:rFonts w:ascii="Book Antiqua" w:eastAsia="宋体" w:hAnsi="Book Antiqua"/>
              </w:rPr>
            </w:pPr>
            <w:r w:rsidRPr="001731A8">
              <w:rPr>
                <w:rFonts w:ascii="Book Antiqua" w:eastAsia="宋体" w:hAnsi="Book Antiqua"/>
              </w:rPr>
              <w:t>59</w:t>
            </w:r>
          </w:p>
        </w:tc>
        <w:tc>
          <w:tcPr>
            <w:tcW w:w="1973" w:type="dxa"/>
            <w:tcBorders>
              <w:top w:val="single" w:sz="4" w:space="0" w:color="auto"/>
              <w:left w:val="nil"/>
              <w:bottom w:val="nil"/>
              <w:right w:val="nil"/>
            </w:tcBorders>
            <w:vAlign w:val="center"/>
          </w:tcPr>
          <w:p w14:paraId="6EBCD7ED" w14:textId="77777777" w:rsidR="003C6FAB" w:rsidRPr="001731A8" w:rsidRDefault="003C6FAB" w:rsidP="001731A8">
            <w:pPr>
              <w:adjustRightInd w:val="0"/>
              <w:snapToGrid w:val="0"/>
              <w:spacing w:line="360" w:lineRule="auto"/>
              <w:rPr>
                <w:rFonts w:ascii="Book Antiqua" w:eastAsia="宋体" w:hAnsi="Book Antiqua"/>
              </w:rPr>
            </w:pPr>
            <w:r w:rsidRPr="001731A8">
              <w:rPr>
                <w:rFonts w:ascii="Book Antiqua" w:eastAsia="宋体" w:hAnsi="Book Antiqua"/>
              </w:rPr>
              <w:t>17</w:t>
            </w:r>
          </w:p>
        </w:tc>
      </w:tr>
      <w:tr w:rsidR="003C6FAB" w:rsidRPr="001731A8" w14:paraId="78E5813C" w14:textId="77777777" w:rsidTr="003E1589">
        <w:trPr>
          <w:trHeight w:val="342"/>
        </w:trPr>
        <w:tc>
          <w:tcPr>
            <w:tcW w:w="4026" w:type="dxa"/>
            <w:tcBorders>
              <w:top w:val="nil"/>
              <w:left w:val="nil"/>
              <w:bottom w:val="nil"/>
              <w:right w:val="nil"/>
            </w:tcBorders>
            <w:vAlign w:val="center"/>
          </w:tcPr>
          <w:p w14:paraId="7621F533" w14:textId="77777777" w:rsidR="003C6FAB" w:rsidRPr="001731A8" w:rsidRDefault="003C6FAB" w:rsidP="001731A8">
            <w:pPr>
              <w:adjustRightInd w:val="0"/>
              <w:snapToGrid w:val="0"/>
              <w:spacing w:line="360" w:lineRule="auto"/>
              <w:rPr>
                <w:rFonts w:ascii="Book Antiqua" w:eastAsia="宋体" w:hAnsi="Book Antiqua"/>
              </w:rPr>
            </w:pPr>
            <w:bookmarkStart w:id="1" w:name="_Hlk156225172"/>
            <w:r w:rsidRPr="001731A8">
              <w:rPr>
                <w:rFonts w:ascii="Book Antiqua" w:eastAsia="宋体" w:hAnsi="Book Antiqua"/>
              </w:rPr>
              <w:t>Sex (male: female)</w:t>
            </w:r>
          </w:p>
        </w:tc>
        <w:tc>
          <w:tcPr>
            <w:tcW w:w="2609" w:type="dxa"/>
            <w:tcBorders>
              <w:top w:val="nil"/>
              <w:left w:val="nil"/>
              <w:bottom w:val="nil"/>
              <w:right w:val="nil"/>
            </w:tcBorders>
            <w:vAlign w:val="center"/>
          </w:tcPr>
          <w:p w14:paraId="0FC8AB5A" w14:textId="77777777" w:rsidR="003C6FAB" w:rsidRPr="001731A8" w:rsidRDefault="003C6FAB" w:rsidP="001731A8">
            <w:pPr>
              <w:adjustRightInd w:val="0"/>
              <w:snapToGrid w:val="0"/>
              <w:spacing w:line="360" w:lineRule="auto"/>
              <w:rPr>
                <w:rFonts w:ascii="Book Antiqua" w:eastAsia="宋体" w:hAnsi="Book Antiqua"/>
              </w:rPr>
            </w:pPr>
            <w:r w:rsidRPr="001731A8">
              <w:rPr>
                <w:rFonts w:ascii="Book Antiqua" w:eastAsia="宋体" w:hAnsi="Book Antiqua"/>
              </w:rPr>
              <w:t>27:32</w:t>
            </w:r>
          </w:p>
        </w:tc>
        <w:tc>
          <w:tcPr>
            <w:tcW w:w="1973" w:type="dxa"/>
            <w:tcBorders>
              <w:top w:val="nil"/>
              <w:left w:val="nil"/>
              <w:bottom w:val="nil"/>
              <w:right w:val="nil"/>
            </w:tcBorders>
            <w:vAlign w:val="center"/>
          </w:tcPr>
          <w:p w14:paraId="20625F0F" w14:textId="77777777" w:rsidR="003C6FAB" w:rsidRPr="001731A8" w:rsidRDefault="003C6FAB" w:rsidP="001731A8">
            <w:pPr>
              <w:adjustRightInd w:val="0"/>
              <w:snapToGrid w:val="0"/>
              <w:spacing w:line="360" w:lineRule="auto"/>
              <w:rPr>
                <w:rFonts w:ascii="Book Antiqua" w:eastAsia="宋体" w:hAnsi="Book Antiqua"/>
              </w:rPr>
            </w:pPr>
            <w:r w:rsidRPr="001731A8">
              <w:rPr>
                <w:rFonts w:ascii="Book Antiqua" w:eastAsia="宋体" w:hAnsi="Book Antiqua"/>
              </w:rPr>
              <w:t>9:8</w:t>
            </w:r>
          </w:p>
        </w:tc>
      </w:tr>
      <w:tr w:rsidR="003C6FAB" w:rsidRPr="001731A8" w14:paraId="696162CB" w14:textId="77777777" w:rsidTr="003E1589">
        <w:trPr>
          <w:trHeight w:val="342"/>
        </w:trPr>
        <w:tc>
          <w:tcPr>
            <w:tcW w:w="4026" w:type="dxa"/>
            <w:tcBorders>
              <w:top w:val="nil"/>
              <w:left w:val="nil"/>
              <w:bottom w:val="nil"/>
              <w:right w:val="nil"/>
            </w:tcBorders>
            <w:vAlign w:val="center"/>
          </w:tcPr>
          <w:p w14:paraId="179BE33E" w14:textId="77777777" w:rsidR="003C6FAB" w:rsidRPr="001731A8" w:rsidRDefault="003C6FAB" w:rsidP="001731A8">
            <w:pPr>
              <w:adjustRightInd w:val="0"/>
              <w:snapToGrid w:val="0"/>
              <w:spacing w:line="360" w:lineRule="auto"/>
              <w:rPr>
                <w:rFonts w:ascii="Book Antiqua" w:eastAsia="宋体" w:hAnsi="Book Antiqua"/>
              </w:rPr>
            </w:pPr>
            <w:r w:rsidRPr="001731A8">
              <w:rPr>
                <w:rFonts w:ascii="Book Antiqua" w:eastAsia="宋体" w:hAnsi="Book Antiqua"/>
              </w:rPr>
              <w:t>Mean age (</w:t>
            </w:r>
            <w:proofErr w:type="spellStart"/>
            <w:r w:rsidRPr="001731A8">
              <w:rPr>
                <w:rFonts w:ascii="Book Antiqua" w:eastAsia="宋体" w:hAnsi="Book Antiqua"/>
              </w:rPr>
              <w:t>yr</w:t>
            </w:r>
            <w:proofErr w:type="spellEnd"/>
            <w:r w:rsidRPr="001731A8">
              <w:rPr>
                <w:rFonts w:ascii="Book Antiqua" w:eastAsia="宋体" w:hAnsi="Book Antiqua"/>
              </w:rPr>
              <w:t>)</w:t>
            </w:r>
          </w:p>
        </w:tc>
        <w:tc>
          <w:tcPr>
            <w:tcW w:w="2609" w:type="dxa"/>
            <w:tcBorders>
              <w:top w:val="nil"/>
              <w:left w:val="nil"/>
              <w:bottom w:val="nil"/>
              <w:right w:val="nil"/>
            </w:tcBorders>
            <w:vAlign w:val="center"/>
          </w:tcPr>
          <w:p w14:paraId="52699285" w14:textId="77777777" w:rsidR="003C6FAB" w:rsidRPr="001731A8" w:rsidRDefault="003C6FAB" w:rsidP="001731A8">
            <w:pPr>
              <w:adjustRightInd w:val="0"/>
              <w:snapToGrid w:val="0"/>
              <w:spacing w:line="360" w:lineRule="auto"/>
              <w:rPr>
                <w:rFonts w:ascii="Book Antiqua" w:eastAsia="宋体" w:hAnsi="Book Antiqua"/>
              </w:rPr>
            </w:pPr>
            <w:r w:rsidRPr="001731A8">
              <w:rPr>
                <w:rFonts w:ascii="Book Antiqua" w:eastAsia="宋体" w:hAnsi="Book Antiqua"/>
              </w:rPr>
              <w:t>41 ± 12</w:t>
            </w:r>
          </w:p>
        </w:tc>
        <w:tc>
          <w:tcPr>
            <w:tcW w:w="1973" w:type="dxa"/>
            <w:tcBorders>
              <w:top w:val="nil"/>
              <w:left w:val="nil"/>
              <w:bottom w:val="nil"/>
              <w:right w:val="nil"/>
            </w:tcBorders>
            <w:vAlign w:val="center"/>
          </w:tcPr>
          <w:p w14:paraId="3726DFB8" w14:textId="77777777" w:rsidR="003C6FAB" w:rsidRPr="001731A8" w:rsidRDefault="003C6FAB" w:rsidP="001731A8">
            <w:pPr>
              <w:adjustRightInd w:val="0"/>
              <w:snapToGrid w:val="0"/>
              <w:spacing w:line="360" w:lineRule="auto"/>
              <w:rPr>
                <w:rFonts w:ascii="Book Antiqua" w:eastAsia="宋体" w:hAnsi="Book Antiqua"/>
              </w:rPr>
            </w:pPr>
            <w:r w:rsidRPr="001731A8">
              <w:rPr>
                <w:rFonts w:ascii="Book Antiqua" w:eastAsia="宋体" w:hAnsi="Book Antiqua"/>
              </w:rPr>
              <w:t>36 ± 11</w:t>
            </w:r>
          </w:p>
        </w:tc>
      </w:tr>
      <w:tr w:rsidR="003C6FAB" w:rsidRPr="001731A8" w14:paraId="1E1F321B" w14:textId="77777777" w:rsidTr="003E1589">
        <w:trPr>
          <w:trHeight w:val="342"/>
        </w:trPr>
        <w:tc>
          <w:tcPr>
            <w:tcW w:w="4026" w:type="dxa"/>
            <w:tcBorders>
              <w:top w:val="nil"/>
              <w:left w:val="nil"/>
              <w:bottom w:val="nil"/>
              <w:right w:val="nil"/>
            </w:tcBorders>
            <w:vAlign w:val="center"/>
          </w:tcPr>
          <w:p w14:paraId="5817F47D" w14:textId="77777777" w:rsidR="003C6FAB" w:rsidRPr="001731A8" w:rsidRDefault="003C6FAB" w:rsidP="001731A8">
            <w:pPr>
              <w:adjustRightInd w:val="0"/>
              <w:snapToGrid w:val="0"/>
              <w:spacing w:line="360" w:lineRule="auto"/>
              <w:rPr>
                <w:rFonts w:ascii="Book Antiqua" w:eastAsia="宋体" w:hAnsi="Book Antiqua"/>
              </w:rPr>
            </w:pPr>
            <w:r w:rsidRPr="001731A8">
              <w:rPr>
                <w:rFonts w:ascii="Book Antiqua" w:eastAsia="宋体" w:hAnsi="Book Antiqua"/>
              </w:rPr>
              <w:t>AST level (U/L)</w:t>
            </w:r>
          </w:p>
        </w:tc>
        <w:tc>
          <w:tcPr>
            <w:tcW w:w="2609" w:type="dxa"/>
            <w:tcBorders>
              <w:top w:val="nil"/>
              <w:left w:val="nil"/>
              <w:bottom w:val="nil"/>
              <w:right w:val="nil"/>
            </w:tcBorders>
            <w:vAlign w:val="center"/>
          </w:tcPr>
          <w:p w14:paraId="2A0B4B15" w14:textId="77777777" w:rsidR="003C6FAB" w:rsidRPr="001731A8" w:rsidRDefault="003C6FAB" w:rsidP="001731A8">
            <w:pPr>
              <w:adjustRightInd w:val="0"/>
              <w:snapToGrid w:val="0"/>
              <w:spacing w:line="360" w:lineRule="auto"/>
              <w:rPr>
                <w:rFonts w:ascii="Book Antiqua" w:eastAsia="宋体" w:hAnsi="Book Antiqua"/>
              </w:rPr>
            </w:pPr>
            <w:r w:rsidRPr="001731A8">
              <w:rPr>
                <w:rFonts w:ascii="Book Antiqua" w:eastAsia="宋体" w:hAnsi="Book Antiqua"/>
              </w:rPr>
              <w:t>46.46 ± 68.71</w:t>
            </w:r>
          </w:p>
        </w:tc>
        <w:tc>
          <w:tcPr>
            <w:tcW w:w="1973" w:type="dxa"/>
            <w:tcBorders>
              <w:top w:val="nil"/>
              <w:left w:val="nil"/>
              <w:bottom w:val="nil"/>
              <w:right w:val="nil"/>
            </w:tcBorders>
            <w:vAlign w:val="center"/>
          </w:tcPr>
          <w:p w14:paraId="0E4C3F25" w14:textId="77777777" w:rsidR="003C6FAB" w:rsidRPr="001731A8" w:rsidRDefault="003C6FAB" w:rsidP="001731A8">
            <w:pPr>
              <w:adjustRightInd w:val="0"/>
              <w:snapToGrid w:val="0"/>
              <w:spacing w:line="360" w:lineRule="auto"/>
              <w:rPr>
                <w:rFonts w:ascii="Book Antiqua" w:eastAsia="宋体" w:hAnsi="Book Antiqua"/>
              </w:rPr>
            </w:pPr>
            <w:r w:rsidRPr="001731A8">
              <w:rPr>
                <w:rFonts w:ascii="Book Antiqua" w:eastAsia="宋体" w:hAnsi="Book Antiqua"/>
              </w:rPr>
              <w:t>-</w:t>
            </w:r>
          </w:p>
        </w:tc>
      </w:tr>
      <w:tr w:rsidR="003C6FAB" w:rsidRPr="001731A8" w14:paraId="10FA4442" w14:textId="77777777" w:rsidTr="003E1589">
        <w:trPr>
          <w:trHeight w:val="342"/>
        </w:trPr>
        <w:tc>
          <w:tcPr>
            <w:tcW w:w="4026" w:type="dxa"/>
            <w:tcBorders>
              <w:top w:val="nil"/>
              <w:left w:val="nil"/>
              <w:bottom w:val="nil"/>
              <w:right w:val="nil"/>
            </w:tcBorders>
            <w:vAlign w:val="center"/>
          </w:tcPr>
          <w:p w14:paraId="2DD1EA1C" w14:textId="77777777" w:rsidR="003C6FAB" w:rsidRPr="001731A8" w:rsidRDefault="003C6FAB" w:rsidP="001731A8">
            <w:pPr>
              <w:adjustRightInd w:val="0"/>
              <w:snapToGrid w:val="0"/>
              <w:spacing w:line="360" w:lineRule="auto"/>
              <w:rPr>
                <w:rFonts w:ascii="Book Antiqua" w:eastAsia="宋体" w:hAnsi="Book Antiqua"/>
              </w:rPr>
            </w:pPr>
            <w:r w:rsidRPr="001731A8">
              <w:rPr>
                <w:rFonts w:ascii="Book Antiqua" w:eastAsia="宋体" w:hAnsi="Book Antiqua"/>
              </w:rPr>
              <w:t>ALT level (U/L)</w:t>
            </w:r>
          </w:p>
        </w:tc>
        <w:tc>
          <w:tcPr>
            <w:tcW w:w="2609" w:type="dxa"/>
            <w:tcBorders>
              <w:top w:val="nil"/>
              <w:left w:val="nil"/>
              <w:bottom w:val="nil"/>
              <w:right w:val="nil"/>
            </w:tcBorders>
            <w:vAlign w:val="center"/>
          </w:tcPr>
          <w:p w14:paraId="690F05C4" w14:textId="77777777" w:rsidR="003C6FAB" w:rsidRPr="001731A8" w:rsidRDefault="003C6FAB" w:rsidP="001731A8">
            <w:pPr>
              <w:adjustRightInd w:val="0"/>
              <w:snapToGrid w:val="0"/>
              <w:spacing w:line="360" w:lineRule="auto"/>
              <w:rPr>
                <w:rFonts w:ascii="Book Antiqua" w:eastAsia="宋体" w:hAnsi="Book Antiqua"/>
              </w:rPr>
            </w:pPr>
            <w:r w:rsidRPr="001731A8">
              <w:rPr>
                <w:rFonts w:ascii="Book Antiqua" w:eastAsia="宋体" w:hAnsi="Book Antiqua"/>
              </w:rPr>
              <w:t>49.86 ± 70.84</w:t>
            </w:r>
          </w:p>
        </w:tc>
        <w:tc>
          <w:tcPr>
            <w:tcW w:w="1973" w:type="dxa"/>
            <w:tcBorders>
              <w:top w:val="nil"/>
              <w:left w:val="nil"/>
              <w:bottom w:val="nil"/>
              <w:right w:val="nil"/>
            </w:tcBorders>
            <w:vAlign w:val="center"/>
          </w:tcPr>
          <w:p w14:paraId="005D28FE" w14:textId="77777777" w:rsidR="003C6FAB" w:rsidRPr="001731A8" w:rsidRDefault="003C6FAB" w:rsidP="001731A8">
            <w:pPr>
              <w:adjustRightInd w:val="0"/>
              <w:snapToGrid w:val="0"/>
              <w:spacing w:line="360" w:lineRule="auto"/>
              <w:rPr>
                <w:rFonts w:ascii="Book Antiqua" w:eastAsia="宋体" w:hAnsi="Book Antiqua"/>
              </w:rPr>
            </w:pPr>
            <w:r w:rsidRPr="001731A8">
              <w:rPr>
                <w:rFonts w:ascii="Book Antiqua" w:eastAsia="宋体" w:hAnsi="Book Antiqua"/>
              </w:rPr>
              <w:t>-</w:t>
            </w:r>
          </w:p>
        </w:tc>
      </w:tr>
      <w:tr w:rsidR="003C6FAB" w:rsidRPr="001731A8" w14:paraId="0B90CE0E" w14:textId="77777777" w:rsidTr="003E1589">
        <w:trPr>
          <w:trHeight w:val="342"/>
        </w:trPr>
        <w:tc>
          <w:tcPr>
            <w:tcW w:w="4026" w:type="dxa"/>
            <w:tcBorders>
              <w:top w:val="nil"/>
              <w:left w:val="nil"/>
              <w:bottom w:val="nil"/>
              <w:right w:val="nil"/>
            </w:tcBorders>
            <w:vAlign w:val="center"/>
          </w:tcPr>
          <w:p w14:paraId="6C19635B" w14:textId="77777777" w:rsidR="003C6FAB" w:rsidRPr="001731A8" w:rsidRDefault="003C6FAB" w:rsidP="001731A8">
            <w:pPr>
              <w:adjustRightInd w:val="0"/>
              <w:snapToGrid w:val="0"/>
              <w:spacing w:line="360" w:lineRule="auto"/>
              <w:rPr>
                <w:rFonts w:ascii="Book Antiqua" w:eastAsia="宋体" w:hAnsi="Book Antiqua"/>
              </w:rPr>
            </w:pPr>
            <w:r w:rsidRPr="001731A8">
              <w:rPr>
                <w:rFonts w:ascii="Book Antiqua" w:eastAsia="宋体" w:hAnsi="Book Antiqua"/>
              </w:rPr>
              <w:t>Serum albumin (g/L)</w:t>
            </w:r>
          </w:p>
        </w:tc>
        <w:tc>
          <w:tcPr>
            <w:tcW w:w="2609" w:type="dxa"/>
            <w:tcBorders>
              <w:top w:val="nil"/>
              <w:left w:val="nil"/>
              <w:bottom w:val="nil"/>
              <w:right w:val="nil"/>
            </w:tcBorders>
            <w:vAlign w:val="center"/>
          </w:tcPr>
          <w:p w14:paraId="250577ED" w14:textId="77777777" w:rsidR="003C6FAB" w:rsidRPr="001731A8" w:rsidRDefault="003C6FAB" w:rsidP="001731A8">
            <w:pPr>
              <w:adjustRightInd w:val="0"/>
              <w:snapToGrid w:val="0"/>
              <w:spacing w:line="360" w:lineRule="auto"/>
              <w:rPr>
                <w:rFonts w:ascii="Book Antiqua" w:eastAsia="宋体" w:hAnsi="Book Antiqua"/>
              </w:rPr>
            </w:pPr>
            <w:r w:rsidRPr="001731A8">
              <w:rPr>
                <w:rFonts w:ascii="Book Antiqua" w:eastAsia="宋体" w:hAnsi="Book Antiqua"/>
              </w:rPr>
              <w:t>41.58 ± 5.17</w:t>
            </w:r>
          </w:p>
        </w:tc>
        <w:tc>
          <w:tcPr>
            <w:tcW w:w="1973" w:type="dxa"/>
            <w:tcBorders>
              <w:top w:val="nil"/>
              <w:left w:val="nil"/>
              <w:bottom w:val="nil"/>
              <w:right w:val="nil"/>
            </w:tcBorders>
            <w:vAlign w:val="center"/>
          </w:tcPr>
          <w:p w14:paraId="5DD6914B" w14:textId="77777777" w:rsidR="003C6FAB" w:rsidRPr="001731A8" w:rsidRDefault="003C6FAB" w:rsidP="001731A8">
            <w:pPr>
              <w:adjustRightInd w:val="0"/>
              <w:snapToGrid w:val="0"/>
              <w:spacing w:line="360" w:lineRule="auto"/>
              <w:rPr>
                <w:rFonts w:ascii="Book Antiqua" w:eastAsia="宋体" w:hAnsi="Book Antiqua"/>
              </w:rPr>
            </w:pPr>
            <w:r w:rsidRPr="001731A8">
              <w:rPr>
                <w:rFonts w:ascii="Book Antiqua" w:eastAsia="宋体" w:hAnsi="Book Antiqua"/>
              </w:rPr>
              <w:t>-</w:t>
            </w:r>
          </w:p>
        </w:tc>
      </w:tr>
      <w:tr w:rsidR="003C6FAB" w:rsidRPr="001731A8" w14:paraId="5FB922BC" w14:textId="77777777" w:rsidTr="003E1589">
        <w:trPr>
          <w:trHeight w:val="342"/>
        </w:trPr>
        <w:tc>
          <w:tcPr>
            <w:tcW w:w="4026" w:type="dxa"/>
            <w:tcBorders>
              <w:top w:val="nil"/>
              <w:left w:val="nil"/>
              <w:bottom w:val="nil"/>
              <w:right w:val="nil"/>
            </w:tcBorders>
            <w:vAlign w:val="center"/>
          </w:tcPr>
          <w:p w14:paraId="4D3DA077" w14:textId="77777777" w:rsidR="003C6FAB" w:rsidRPr="001731A8" w:rsidRDefault="003C6FAB" w:rsidP="001731A8">
            <w:pPr>
              <w:adjustRightInd w:val="0"/>
              <w:snapToGrid w:val="0"/>
              <w:spacing w:line="360" w:lineRule="auto"/>
              <w:rPr>
                <w:rFonts w:ascii="Book Antiqua" w:eastAsia="宋体" w:hAnsi="Book Antiqua"/>
              </w:rPr>
            </w:pPr>
            <w:r w:rsidRPr="001731A8">
              <w:rPr>
                <w:rFonts w:ascii="Book Antiqua" w:eastAsia="宋体" w:hAnsi="Book Antiqua"/>
              </w:rPr>
              <w:t>TBIL (</w:t>
            </w:r>
            <w:proofErr w:type="spellStart"/>
            <w:r w:rsidRPr="001731A8">
              <w:rPr>
                <w:rFonts w:ascii="Book Antiqua" w:eastAsia="宋体" w:hAnsi="Book Antiqua"/>
              </w:rPr>
              <w:t>μmol</w:t>
            </w:r>
            <w:proofErr w:type="spellEnd"/>
            <w:r w:rsidRPr="001731A8">
              <w:rPr>
                <w:rFonts w:ascii="Book Antiqua" w:eastAsia="宋体" w:hAnsi="Book Antiqua"/>
              </w:rPr>
              <w:t>/L)</w:t>
            </w:r>
          </w:p>
        </w:tc>
        <w:tc>
          <w:tcPr>
            <w:tcW w:w="2609" w:type="dxa"/>
            <w:tcBorders>
              <w:top w:val="nil"/>
              <w:left w:val="nil"/>
              <w:bottom w:val="nil"/>
              <w:right w:val="nil"/>
            </w:tcBorders>
            <w:vAlign w:val="center"/>
          </w:tcPr>
          <w:p w14:paraId="5041C39B" w14:textId="77777777" w:rsidR="003C6FAB" w:rsidRPr="001731A8" w:rsidRDefault="003C6FAB" w:rsidP="001731A8">
            <w:pPr>
              <w:adjustRightInd w:val="0"/>
              <w:snapToGrid w:val="0"/>
              <w:spacing w:line="360" w:lineRule="auto"/>
              <w:rPr>
                <w:rFonts w:ascii="Book Antiqua" w:eastAsia="宋体" w:hAnsi="Book Antiqua"/>
              </w:rPr>
            </w:pPr>
            <w:r w:rsidRPr="001731A8">
              <w:rPr>
                <w:rFonts w:ascii="Book Antiqua" w:eastAsia="宋体" w:hAnsi="Book Antiqua"/>
              </w:rPr>
              <w:t>22.13 ± 20.10</w:t>
            </w:r>
          </w:p>
        </w:tc>
        <w:tc>
          <w:tcPr>
            <w:tcW w:w="1973" w:type="dxa"/>
            <w:tcBorders>
              <w:top w:val="nil"/>
              <w:left w:val="nil"/>
              <w:bottom w:val="nil"/>
              <w:right w:val="nil"/>
            </w:tcBorders>
            <w:vAlign w:val="center"/>
          </w:tcPr>
          <w:p w14:paraId="05F9EB00" w14:textId="77777777" w:rsidR="003C6FAB" w:rsidRPr="001731A8" w:rsidRDefault="003C6FAB" w:rsidP="001731A8">
            <w:pPr>
              <w:adjustRightInd w:val="0"/>
              <w:snapToGrid w:val="0"/>
              <w:spacing w:line="360" w:lineRule="auto"/>
              <w:rPr>
                <w:rFonts w:ascii="Book Antiqua" w:eastAsia="宋体" w:hAnsi="Book Antiqua"/>
              </w:rPr>
            </w:pPr>
            <w:r w:rsidRPr="001731A8">
              <w:rPr>
                <w:rFonts w:ascii="Book Antiqua" w:eastAsia="宋体" w:hAnsi="Book Antiqua"/>
              </w:rPr>
              <w:t>-</w:t>
            </w:r>
          </w:p>
        </w:tc>
      </w:tr>
      <w:tr w:rsidR="003C6FAB" w:rsidRPr="001731A8" w14:paraId="5772095F" w14:textId="77777777" w:rsidTr="003E1589">
        <w:trPr>
          <w:trHeight w:val="342"/>
        </w:trPr>
        <w:tc>
          <w:tcPr>
            <w:tcW w:w="4026" w:type="dxa"/>
            <w:tcBorders>
              <w:top w:val="nil"/>
              <w:left w:val="nil"/>
              <w:bottom w:val="single" w:sz="12" w:space="0" w:color="auto"/>
              <w:right w:val="nil"/>
            </w:tcBorders>
            <w:vAlign w:val="center"/>
          </w:tcPr>
          <w:p w14:paraId="5C7667ED" w14:textId="77777777" w:rsidR="003C6FAB" w:rsidRPr="001731A8" w:rsidRDefault="003C6FAB" w:rsidP="001731A8">
            <w:pPr>
              <w:adjustRightInd w:val="0"/>
              <w:snapToGrid w:val="0"/>
              <w:spacing w:line="360" w:lineRule="auto"/>
              <w:rPr>
                <w:rFonts w:ascii="Book Antiqua" w:eastAsia="宋体" w:hAnsi="Book Antiqua"/>
              </w:rPr>
            </w:pPr>
            <w:r w:rsidRPr="001731A8">
              <w:rPr>
                <w:rFonts w:ascii="Book Antiqua" w:eastAsia="宋体" w:hAnsi="Book Antiqua"/>
              </w:rPr>
              <w:t>Platelet (× 10</w:t>
            </w:r>
            <w:r w:rsidRPr="001731A8">
              <w:rPr>
                <w:rFonts w:ascii="Book Antiqua" w:eastAsia="宋体" w:hAnsi="Book Antiqua"/>
                <w:vertAlign w:val="superscript"/>
              </w:rPr>
              <w:t>9</w:t>
            </w:r>
            <w:r w:rsidRPr="001731A8">
              <w:rPr>
                <w:rFonts w:ascii="Book Antiqua" w:eastAsia="宋体" w:hAnsi="Book Antiqua"/>
              </w:rPr>
              <w:t>/L)</w:t>
            </w:r>
          </w:p>
        </w:tc>
        <w:tc>
          <w:tcPr>
            <w:tcW w:w="2609" w:type="dxa"/>
            <w:tcBorders>
              <w:top w:val="nil"/>
              <w:left w:val="nil"/>
              <w:bottom w:val="single" w:sz="12" w:space="0" w:color="auto"/>
              <w:right w:val="nil"/>
            </w:tcBorders>
            <w:vAlign w:val="center"/>
          </w:tcPr>
          <w:p w14:paraId="457DE2F0" w14:textId="77777777" w:rsidR="003C6FAB" w:rsidRPr="001731A8" w:rsidRDefault="003C6FAB" w:rsidP="001731A8">
            <w:pPr>
              <w:adjustRightInd w:val="0"/>
              <w:snapToGrid w:val="0"/>
              <w:spacing w:line="360" w:lineRule="auto"/>
              <w:rPr>
                <w:rFonts w:ascii="Book Antiqua" w:eastAsia="宋体" w:hAnsi="Book Antiqua"/>
              </w:rPr>
            </w:pPr>
            <w:r w:rsidRPr="001731A8">
              <w:rPr>
                <w:rFonts w:ascii="Book Antiqua" w:eastAsia="宋体" w:hAnsi="Book Antiqua"/>
              </w:rPr>
              <w:t>190.20 ± 72.88</w:t>
            </w:r>
          </w:p>
        </w:tc>
        <w:tc>
          <w:tcPr>
            <w:tcW w:w="1973" w:type="dxa"/>
            <w:tcBorders>
              <w:top w:val="nil"/>
              <w:left w:val="nil"/>
              <w:bottom w:val="single" w:sz="12" w:space="0" w:color="auto"/>
              <w:right w:val="nil"/>
            </w:tcBorders>
            <w:vAlign w:val="center"/>
          </w:tcPr>
          <w:p w14:paraId="0977E3FD" w14:textId="77777777" w:rsidR="003C6FAB" w:rsidRPr="001731A8" w:rsidRDefault="003C6FAB" w:rsidP="001731A8">
            <w:pPr>
              <w:adjustRightInd w:val="0"/>
              <w:snapToGrid w:val="0"/>
              <w:spacing w:line="360" w:lineRule="auto"/>
              <w:rPr>
                <w:rFonts w:ascii="Book Antiqua" w:eastAsia="宋体" w:hAnsi="Book Antiqua"/>
              </w:rPr>
            </w:pPr>
            <w:r w:rsidRPr="001731A8">
              <w:rPr>
                <w:rFonts w:ascii="Book Antiqua" w:eastAsia="宋体" w:hAnsi="Book Antiqua"/>
              </w:rPr>
              <w:t>-</w:t>
            </w:r>
          </w:p>
        </w:tc>
      </w:tr>
    </w:tbl>
    <w:bookmarkEnd w:id="1"/>
    <w:p w14:paraId="4CDE5EA6" w14:textId="77777777" w:rsidR="003C6FAB" w:rsidRPr="001731A8" w:rsidRDefault="003C6FAB" w:rsidP="001731A8">
      <w:pPr>
        <w:spacing w:line="360" w:lineRule="auto"/>
        <w:jc w:val="both"/>
        <w:rPr>
          <w:rFonts w:ascii="Book Antiqua" w:hAnsi="Book Antiqua" w:cstheme="majorBidi"/>
        </w:rPr>
      </w:pPr>
      <w:r w:rsidRPr="001731A8">
        <w:rPr>
          <w:rFonts w:ascii="Book Antiqua" w:hAnsi="Book Antiqua" w:cstheme="majorBidi"/>
        </w:rPr>
        <w:lastRenderedPageBreak/>
        <w:t xml:space="preserve">AST: Aspartate aminotransferase; ALT: Alanine aminotransferase; </w:t>
      </w:r>
      <w:r w:rsidRPr="001731A8">
        <w:rPr>
          <w:rFonts w:ascii="Book Antiqua" w:eastAsia="宋体" w:hAnsi="Book Antiqua" w:cstheme="majorBidi"/>
        </w:rPr>
        <w:t>TBIL: Total bilirubin.</w:t>
      </w:r>
    </w:p>
    <w:p w14:paraId="09E1D7AE" w14:textId="77777777" w:rsidR="003C6FAB" w:rsidRPr="001731A8" w:rsidRDefault="003C6FAB" w:rsidP="001731A8">
      <w:pPr>
        <w:spacing w:line="360" w:lineRule="auto"/>
        <w:jc w:val="both"/>
        <w:rPr>
          <w:rFonts w:ascii="Book Antiqua" w:hAnsi="Book Antiqua" w:cstheme="majorBidi"/>
        </w:rPr>
      </w:pPr>
    </w:p>
    <w:p w14:paraId="381BEBBA" w14:textId="77777777" w:rsidR="003C6FAB" w:rsidRPr="001731A8" w:rsidRDefault="003C6FAB" w:rsidP="001731A8">
      <w:pPr>
        <w:spacing w:line="360" w:lineRule="auto"/>
        <w:jc w:val="both"/>
        <w:rPr>
          <w:rFonts w:ascii="Book Antiqua" w:hAnsi="Book Antiqua" w:cstheme="majorBidi"/>
          <w:b/>
          <w:bCs/>
        </w:rPr>
        <w:sectPr w:rsidR="003C6FAB" w:rsidRPr="001731A8" w:rsidSect="002B3D7B">
          <w:pgSz w:w="11906" w:h="16838"/>
          <w:pgMar w:top="1440" w:right="1440" w:bottom="1440" w:left="1440" w:header="851" w:footer="992" w:gutter="0"/>
          <w:cols w:space="425"/>
          <w:docGrid w:type="lines" w:linePitch="312"/>
        </w:sectPr>
      </w:pPr>
    </w:p>
    <w:p w14:paraId="222F1D48" w14:textId="77777777" w:rsidR="003C6FAB" w:rsidRPr="001731A8" w:rsidRDefault="003C6FAB" w:rsidP="001731A8">
      <w:pPr>
        <w:spacing w:line="360" w:lineRule="auto"/>
        <w:jc w:val="both"/>
        <w:rPr>
          <w:rFonts w:ascii="Book Antiqua" w:hAnsi="Book Antiqua" w:cstheme="majorBidi"/>
          <w:b/>
          <w:bCs/>
        </w:rPr>
      </w:pPr>
      <w:r w:rsidRPr="001731A8">
        <w:rPr>
          <w:rFonts w:ascii="Book Antiqua" w:hAnsi="Book Antiqua" w:cstheme="majorBidi"/>
          <w:b/>
          <w:bCs/>
        </w:rPr>
        <w:lastRenderedPageBreak/>
        <w:t>Table 2 Diffusion-weighted imaging-derived parameters’ means and SDs of healthy volunteers (F0) and patients with liver fibrosis stages 1–4 (F1–F4)</w:t>
      </w:r>
    </w:p>
    <w:tbl>
      <w:tblPr>
        <w:tblStyle w:val="af0"/>
        <w:tblW w:w="13044"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50"/>
        <w:gridCol w:w="577"/>
        <w:gridCol w:w="794"/>
        <w:gridCol w:w="794"/>
        <w:gridCol w:w="794"/>
        <w:gridCol w:w="794"/>
        <w:gridCol w:w="794"/>
        <w:gridCol w:w="794"/>
        <w:gridCol w:w="794"/>
        <w:gridCol w:w="794"/>
        <w:gridCol w:w="794"/>
        <w:gridCol w:w="794"/>
        <w:gridCol w:w="794"/>
        <w:gridCol w:w="794"/>
        <w:gridCol w:w="1055"/>
        <w:gridCol w:w="1134"/>
      </w:tblGrid>
      <w:tr w:rsidR="003C6FAB" w:rsidRPr="001731A8" w14:paraId="3B7A5D0D" w14:textId="77777777" w:rsidTr="00BE300C">
        <w:trPr>
          <w:trHeight w:val="1016"/>
        </w:trPr>
        <w:tc>
          <w:tcPr>
            <w:tcW w:w="750" w:type="dxa"/>
            <w:tcBorders>
              <w:top w:val="single" w:sz="12" w:space="0" w:color="auto"/>
              <w:left w:val="nil"/>
              <w:bottom w:val="single" w:sz="8" w:space="0" w:color="auto"/>
              <w:right w:val="nil"/>
            </w:tcBorders>
            <w:vAlign w:val="center"/>
          </w:tcPr>
          <w:p w14:paraId="04831D6A" w14:textId="77777777" w:rsidR="003C6FAB" w:rsidRPr="001731A8" w:rsidRDefault="003C6FAB" w:rsidP="001731A8">
            <w:pPr>
              <w:spacing w:line="360" w:lineRule="auto"/>
              <w:rPr>
                <w:rFonts w:ascii="Book Antiqua" w:hAnsi="Book Antiqua"/>
              </w:rPr>
            </w:pPr>
            <w:r w:rsidRPr="001731A8">
              <w:rPr>
                <w:rFonts w:ascii="Book Antiqua" w:hAnsi="Book Antiqua"/>
              </w:rPr>
              <w:t>Stage</w:t>
            </w:r>
          </w:p>
        </w:tc>
        <w:tc>
          <w:tcPr>
            <w:tcW w:w="577" w:type="dxa"/>
            <w:tcBorders>
              <w:top w:val="single" w:sz="12" w:space="0" w:color="auto"/>
              <w:left w:val="nil"/>
              <w:bottom w:val="single" w:sz="8" w:space="0" w:color="auto"/>
              <w:right w:val="nil"/>
            </w:tcBorders>
            <w:vAlign w:val="center"/>
          </w:tcPr>
          <w:p w14:paraId="350C1F36" w14:textId="77777777" w:rsidR="003C6FAB" w:rsidRPr="001731A8" w:rsidRDefault="003C6FAB" w:rsidP="001731A8">
            <w:pPr>
              <w:adjustRightInd w:val="0"/>
              <w:snapToGrid w:val="0"/>
              <w:spacing w:line="360" w:lineRule="auto"/>
              <w:rPr>
                <w:rFonts w:ascii="Book Antiqua" w:hAnsi="Book Antiqua"/>
                <w:i/>
                <w:iCs/>
              </w:rPr>
            </w:pPr>
            <w:r w:rsidRPr="001731A8">
              <w:rPr>
                <w:rFonts w:ascii="Book Antiqua" w:hAnsi="Book Antiqua"/>
                <w:i/>
                <w:iCs/>
              </w:rPr>
              <w:t>n</w:t>
            </w:r>
          </w:p>
        </w:tc>
        <w:tc>
          <w:tcPr>
            <w:tcW w:w="794" w:type="dxa"/>
            <w:tcBorders>
              <w:top w:val="single" w:sz="12" w:space="0" w:color="auto"/>
              <w:left w:val="nil"/>
              <w:bottom w:val="single" w:sz="8" w:space="0" w:color="auto"/>
              <w:right w:val="nil"/>
            </w:tcBorders>
            <w:vAlign w:val="center"/>
          </w:tcPr>
          <w:p w14:paraId="2D161AD5" w14:textId="77777777" w:rsidR="003C6FAB" w:rsidRPr="001731A8" w:rsidRDefault="003C6FAB" w:rsidP="001731A8">
            <w:pPr>
              <w:spacing w:line="360" w:lineRule="auto"/>
              <w:rPr>
                <w:rFonts w:ascii="Book Antiqua" w:hAnsi="Book Antiqua"/>
              </w:rPr>
            </w:pPr>
            <w:r w:rsidRPr="001731A8">
              <w:rPr>
                <w:rFonts w:ascii="Book Antiqua" w:hAnsi="Book Antiqua"/>
              </w:rPr>
              <w:t xml:space="preserve">Mono-ADC </w:t>
            </w:r>
            <w:r w:rsidRPr="001731A8">
              <w:rPr>
                <w:rFonts w:ascii="Book Antiqua" w:eastAsia="宋体" w:hAnsi="Book Antiqua"/>
              </w:rPr>
              <w:t>(× 10</w:t>
            </w:r>
            <w:r w:rsidRPr="001731A8">
              <w:rPr>
                <w:rFonts w:ascii="Book Antiqua" w:eastAsia="宋体" w:hAnsi="Book Antiqua"/>
                <w:vertAlign w:val="superscript"/>
              </w:rPr>
              <w:t>-3</w:t>
            </w:r>
            <w:r w:rsidRPr="001731A8">
              <w:rPr>
                <w:rFonts w:ascii="Book Antiqua" w:eastAsia="宋体" w:hAnsi="Book Antiqua"/>
              </w:rPr>
              <w:t xml:space="preserve"> mm</w:t>
            </w:r>
            <w:r w:rsidRPr="001731A8">
              <w:rPr>
                <w:rFonts w:ascii="Book Antiqua" w:eastAsia="宋体" w:hAnsi="Book Antiqua"/>
                <w:vertAlign w:val="superscript"/>
              </w:rPr>
              <w:t>2</w:t>
            </w:r>
            <w:r w:rsidRPr="001731A8">
              <w:rPr>
                <w:rFonts w:ascii="Book Antiqua" w:eastAsia="宋体" w:hAnsi="Book Antiqua"/>
              </w:rPr>
              <w:t>/s)</w:t>
            </w:r>
          </w:p>
        </w:tc>
        <w:tc>
          <w:tcPr>
            <w:tcW w:w="794" w:type="dxa"/>
            <w:tcBorders>
              <w:top w:val="single" w:sz="12" w:space="0" w:color="auto"/>
              <w:left w:val="nil"/>
              <w:bottom w:val="single" w:sz="8" w:space="0" w:color="auto"/>
              <w:right w:val="nil"/>
            </w:tcBorders>
            <w:vAlign w:val="center"/>
          </w:tcPr>
          <w:p w14:paraId="44102A68" w14:textId="77777777" w:rsidR="003C6FAB" w:rsidRPr="001731A8" w:rsidRDefault="003C6FAB" w:rsidP="001731A8">
            <w:pPr>
              <w:spacing w:line="360" w:lineRule="auto"/>
              <w:rPr>
                <w:rFonts w:ascii="Book Antiqua" w:hAnsi="Book Antiqua"/>
              </w:rPr>
            </w:pPr>
            <w:r w:rsidRPr="001731A8">
              <w:rPr>
                <w:rFonts w:ascii="Book Antiqua" w:hAnsi="Book Antiqua"/>
              </w:rPr>
              <w:t xml:space="preserve">IVIM-D </w:t>
            </w:r>
            <w:r w:rsidRPr="001731A8">
              <w:rPr>
                <w:rFonts w:ascii="Book Antiqua" w:eastAsia="宋体" w:hAnsi="Book Antiqua"/>
              </w:rPr>
              <w:t>(× 10</w:t>
            </w:r>
            <w:r w:rsidRPr="001731A8">
              <w:rPr>
                <w:rFonts w:ascii="Book Antiqua" w:eastAsia="宋体" w:hAnsi="Book Antiqua"/>
                <w:vertAlign w:val="superscript"/>
              </w:rPr>
              <w:t>-3</w:t>
            </w:r>
            <w:r w:rsidRPr="001731A8">
              <w:rPr>
                <w:rFonts w:ascii="Book Antiqua" w:eastAsia="宋体" w:hAnsi="Book Antiqua"/>
              </w:rPr>
              <w:t xml:space="preserve"> mm</w:t>
            </w:r>
            <w:r w:rsidRPr="001731A8">
              <w:rPr>
                <w:rFonts w:ascii="Book Antiqua" w:eastAsia="宋体" w:hAnsi="Book Antiqua"/>
                <w:vertAlign w:val="superscript"/>
              </w:rPr>
              <w:t>2</w:t>
            </w:r>
            <w:r w:rsidRPr="001731A8">
              <w:rPr>
                <w:rFonts w:ascii="Book Antiqua" w:eastAsia="宋体" w:hAnsi="Book Antiqua"/>
              </w:rPr>
              <w:t>/s)</w:t>
            </w:r>
          </w:p>
        </w:tc>
        <w:tc>
          <w:tcPr>
            <w:tcW w:w="794" w:type="dxa"/>
            <w:tcBorders>
              <w:top w:val="single" w:sz="12" w:space="0" w:color="auto"/>
              <w:left w:val="nil"/>
              <w:bottom w:val="single" w:sz="8" w:space="0" w:color="auto"/>
              <w:right w:val="nil"/>
            </w:tcBorders>
            <w:vAlign w:val="center"/>
          </w:tcPr>
          <w:p w14:paraId="3B37A722" w14:textId="77777777" w:rsidR="003C6FAB" w:rsidRPr="001731A8" w:rsidRDefault="003C6FAB" w:rsidP="001731A8">
            <w:pPr>
              <w:spacing w:line="360" w:lineRule="auto"/>
              <w:rPr>
                <w:rFonts w:ascii="Book Antiqua" w:hAnsi="Book Antiqua"/>
              </w:rPr>
            </w:pPr>
            <w:r w:rsidRPr="001731A8">
              <w:rPr>
                <w:rFonts w:ascii="Book Antiqua" w:hAnsi="Book Antiqua"/>
              </w:rPr>
              <w:t xml:space="preserve">IVIM-D* </w:t>
            </w:r>
            <w:r w:rsidRPr="001731A8">
              <w:rPr>
                <w:rFonts w:ascii="Book Antiqua" w:eastAsia="宋体" w:hAnsi="Book Antiqua"/>
              </w:rPr>
              <w:t>(× 10</w:t>
            </w:r>
            <w:r w:rsidRPr="001731A8">
              <w:rPr>
                <w:rFonts w:ascii="Book Antiqua" w:eastAsia="宋体" w:hAnsi="Book Antiqua"/>
                <w:vertAlign w:val="superscript"/>
              </w:rPr>
              <w:t>-3</w:t>
            </w:r>
            <w:r w:rsidRPr="001731A8">
              <w:rPr>
                <w:rFonts w:ascii="Book Antiqua" w:eastAsia="宋体" w:hAnsi="Book Antiqua"/>
              </w:rPr>
              <w:t xml:space="preserve"> mm</w:t>
            </w:r>
            <w:r w:rsidRPr="001731A8">
              <w:rPr>
                <w:rFonts w:ascii="Book Antiqua" w:eastAsia="宋体" w:hAnsi="Book Antiqua"/>
                <w:vertAlign w:val="superscript"/>
              </w:rPr>
              <w:t>2</w:t>
            </w:r>
            <w:r w:rsidRPr="001731A8">
              <w:rPr>
                <w:rFonts w:ascii="Book Antiqua" w:eastAsia="宋体" w:hAnsi="Book Antiqua"/>
              </w:rPr>
              <w:t>/s)</w:t>
            </w:r>
          </w:p>
        </w:tc>
        <w:tc>
          <w:tcPr>
            <w:tcW w:w="794" w:type="dxa"/>
            <w:tcBorders>
              <w:top w:val="single" w:sz="12" w:space="0" w:color="auto"/>
              <w:left w:val="nil"/>
              <w:bottom w:val="single" w:sz="8" w:space="0" w:color="auto"/>
              <w:right w:val="nil"/>
            </w:tcBorders>
            <w:vAlign w:val="center"/>
          </w:tcPr>
          <w:p w14:paraId="6113848A" w14:textId="77777777" w:rsidR="003C6FAB" w:rsidRPr="001731A8" w:rsidRDefault="003C6FAB" w:rsidP="001731A8">
            <w:pPr>
              <w:spacing w:line="360" w:lineRule="auto"/>
              <w:rPr>
                <w:rFonts w:ascii="Book Antiqua" w:hAnsi="Book Antiqua"/>
              </w:rPr>
            </w:pPr>
            <w:r w:rsidRPr="001731A8">
              <w:rPr>
                <w:rFonts w:ascii="Book Antiqua" w:hAnsi="Book Antiqua"/>
              </w:rPr>
              <w:t xml:space="preserve">IVIM-f </w:t>
            </w:r>
            <w:r w:rsidRPr="001731A8">
              <w:rPr>
                <w:rFonts w:ascii="Book Antiqua" w:eastAsia="宋体" w:hAnsi="Book Antiqua"/>
              </w:rPr>
              <w:t>(%)</w:t>
            </w:r>
          </w:p>
        </w:tc>
        <w:tc>
          <w:tcPr>
            <w:tcW w:w="794" w:type="dxa"/>
            <w:tcBorders>
              <w:top w:val="single" w:sz="12" w:space="0" w:color="auto"/>
              <w:left w:val="nil"/>
              <w:bottom w:val="single" w:sz="8" w:space="0" w:color="auto"/>
              <w:right w:val="nil"/>
            </w:tcBorders>
            <w:vAlign w:val="center"/>
          </w:tcPr>
          <w:p w14:paraId="44D07D05" w14:textId="77777777" w:rsidR="003C6FAB" w:rsidRPr="001731A8" w:rsidRDefault="003C6FAB" w:rsidP="001731A8">
            <w:pPr>
              <w:spacing w:line="360" w:lineRule="auto"/>
              <w:rPr>
                <w:rFonts w:ascii="Book Antiqua" w:hAnsi="Book Antiqua"/>
              </w:rPr>
            </w:pPr>
            <w:r w:rsidRPr="001731A8">
              <w:rPr>
                <w:rFonts w:ascii="Book Antiqua" w:hAnsi="Book Antiqua"/>
              </w:rPr>
              <w:t xml:space="preserve">DKI-MD </w:t>
            </w:r>
            <w:r w:rsidRPr="001731A8">
              <w:rPr>
                <w:rFonts w:ascii="Book Antiqua" w:eastAsia="宋体" w:hAnsi="Book Antiqua"/>
              </w:rPr>
              <w:t>(× 10</w:t>
            </w:r>
            <w:r w:rsidRPr="001731A8">
              <w:rPr>
                <w:rFonts w:ascii="Book Antiqua" w:eastAsia="宋体" w:hAnsi="Book Antiqua"/>
                <w:vertAlign w:val="superscript"/>
              </w:rPr>
              <w:t>-3</w:t>
            </w:r>
            <w:r w:rsidRPr="001731A8">
              <w:rPr>
                <w:rFonts w:ascii="Book Antiqua" w:eastAsia="宋体" w:hAnsi="Book Antiqua"/>
              </w:rPr>
              <w:t xml:space="preserve"> mm</w:t>
            </w:r>
            <w:r w:rsidRPr="001731A8">
              <w:rPr>
                <w:rFonts w:ascii="Book Antiqua" w:eastAsia="宋体" w:hAnsi="Book Antiqua"/>
                <w:vertAlign w:val="superscript"/>
              </w:rPr>
              <w:t>2</w:t>
            </w:r>
            <w:r w:rsidRPr="001731A8">
              <w:rPr>
                <w:rFonts w:ascii="Book Antiqua" w:eastAsia="宋体" w:hAnsi="Book Antiqua"/>
              </w:rPr>
              <w:t>/s)</w:t>
            </w:r>
          </w:p>
        </w:tc>
        <w:tc>
          <w:tcPr>
            <w:tcW w:w="794" w:type="dxa"/>
            <w:tcBorders>
              <w:top w:val="single" w:sz="12" w:space="0" w:color="auto"/>
              <w:left w:val="nil"/>
              <w:bottom w:val="single" w:sz="8" w:space="0" w:color="auto"/>
              <w:right w:val="nil"/>
            </w:tcBorders>
            <w:vAlign w:val="center"/>
          </w:tcPr>
          <w:p w14:paraId="0D590F52" w14:textId="77777777" w:rsidR="003C6FAB" w:rsidRPr="001731A8" w:rsidRDefault="003C6FAB" w:rsidP="001731A8">
            <w:pPr>
              <w:spacing w:line="360" w:lineRule="auto"/>
              <w:rPr>
                <w:rFonts w:ascii="Book Antiqua" w:hAnsi="Book Antiqua"/>
              </w:rPr>
            </w:pPr>
            <w:r w:rsidRPr="001731A8">
              <w:rPr>
                <w:rFonts w:ascii="Book Antiqua" w:hAnsi="Book Antiqua"/>
              </w:rPr>
              <w:t>DKI-MK</w:t>
            </w:r>
          </w:p>
        </w:tc>
        <w:tc>
          <w:tcPr>
            <w:tcW w:w="794" w:type="dxa"/>
            <w:tcBorders>
              <w:top w:val="single" w:sz="12" w:space="0" w:color="auto"/>
              <w:left w:val="nil"/>
              <w:bottom w:val="single" w:sz="8" w:space="0" w:color="auto"/>
              <w:right w:val="nil"/>
            </w:tcBorders>
            <w:vAlign w:val="center"/>
          </w:tcPr>
          <w:p w14:paraId="2CAD82D9" w14:textId="77777777" w:rsidR="003C6FAB" w:rsidRPr="001731A8" w:rsidRDefault="003C6FAB" w:rsidP="001731A8">
            <w:pPr>
              <w:spacing w:line="360" w:lineRule="auto"/>
              <w:rPr>
                <w:rFonts w:ascii="Book Antiqua" w:hAnsi="Book Antiqua"/>
              </w:rPr>
            </w:pPr>
            <w:r w:rsidRPr="001731A8">
              <w:rPr>
                <w:rFonts w:ascii="Book Antiqua" w:hAnsi="Book Antiqua"/>
              </w:rPr>
              <w:t xml:space="preserve">SEM-DDC </w:t>
            </w:r>
            <w:r w:rsidRPr="001731A8">
              <w:rPr>
                <w:rFonts w:ascii="Book Antiqua" w:eastAsia="宋体" w:hAnsi="Book Antiqua"/>
              </w:rPr>
              <w:t>(× 10</w:t>
            </w:r>
            <w:r w:rsidRPr="001731A8">
              <w:rPr>
                <w:rFonts w:ascii="Book Antiqua" w:eastAsia="宋体" w:hAnsi="Book Antiqua"/>
                <w:vertAlign w:val="superscript"/>
              </w:rPr>
              <w:t>-3</w:t>
            </w:r>
            <w:r w:rsidRPr="001731A8">
              <w:rPr>
                <w:rFonts w:ascii="Book Antiqua" w:eastAsia="宋体" w:hAnsi="Book Antiqua"/>
              </w:rPr>
              <w:t xml:space="preserve"> mm</w:t>
            </w:r>
            <w:r w:rsidRPr="001731A8">
              <w:rPr>
                <w:rFonts w:ascii="Book Antiqua" w:eastAsia="宋体" w:hAnsi="Book Antiqua"/>
                <w:vertAlign w:val="superscript"/>
              </w:rPr>
              <w:t>2</w:t>
            </w:r>
            <w:r w:rsidRPr="001731A8">
              <w:rPr>
                <w:rFonts w:ascii="Book Antiqua" w:eastAsia="宋体" w:hAnsi="Book Antiqua"/>
              </w:rPr>
              <w:t>/s)</w:t>
            </w:r>
          </w:p>
        </w:tc>
        <w:tc>
          <w:tcPr>
            <w:tcW w:w="794" w:type="dxa"/>
            <w:tcBorders>
              <w:top w:val="single" w:sz="12" w:space="0" w:color="auto"/>
              <w:left w:val="nil"/>
              <w:bottom w:val="single" w:sz="8" w:space="0" w:color="auto"/>
              <w:right w:val="nil"/>
            </w:tcBorders>
            <w:vAlign w:val="center"/>
          </w:tcPr>
          <w:p w14:paraId="1781924E" w14:textId="77777777" w:rsidR="003C6FAB" w:rsidRPr="001731A8" w:rsidRDefault="003C6FAB" w:rsidP="001731A8">
            <w:pPr>
              <w:spacing w:line="360" w:lineRule="auto"/>
              <w:rPr>
                <w:rFonts w:ascii="Book Antiqua" w:hAnsi="Book Antiqua"/>
              </w:rPr>
            </w:pPr>
            <w:r w:rsidRPr="001731A8">
              <w:rPr>
                <w:rFonts w:ascii="Book Antiqua" w:hAnsi="Book Antiqua"/>
              </w:rPr>
              <w:t>SEM-α</w:t>
            </w:r>
          </w:p>
        </w:tc>
        <w:tc>
          <w:tcPr>
            <w:tcW w:w="794" w:type="dxa"/>
            <w:tcBorders>
              <w:top w:val="single" w:sz="12" w:space="0" w:color="auto"/>
              <w:left w:val="nil"/>
              <w:bottom w:val="single" w:sz="8" w:space="0" w:color="auto"/>
              <w:right w:val="nil"/>
            </w:tcBorders>
            <w:vAlign w:val="center"/>
          </w:tcPr>
          <w:p w14:paraId="60D67B26" w14:textId="77777777" w:rsidR="003C6FAB" w:rsidRPr="001731A8" w:rsidRDefault="003C6FAB" w:rsidP="001731A8">
            <w:pPr>
              <w:spacing w:line="360" w:lineRule="auto"/>
              <w:rPr>
                <w:rFonts w:ascii="Book Antiqua" w:hAnsi="Book Antiqua"/>
              </w:rPr>
            </w:pPr>
            <w:r w:rsidRPr="001731A8">
              <w:rPr>
                <w:rFonts w:ascii="Book Antiqua" w:hAnsi="Book Antiqua"/>
              </w:rPr>
              <w:t xml:space="preserve">FROC-D </w:t>
            </w:r>
            <w:r w:rsidRPr="001731A8">
              <w:rPr>
                <w:rFonts w:ascii="Book Antiqua" w:eastAsia="宋体" w:hAnsi="Book Antiqua"/>
              </w:rPr>
              <w:t>(× 10</w:t>
            </w:r>
            <w:r w:rsidRPr="001731A8">
              <w:rPr>
                <w:rFonts w:ascii="Book Antiqua" w:eastAsia="宋体" w:hAnsi="Book Antiqua"/>
                <w:vertAlign w:val="superscript"/>
              </w:rPr>
              <w:t>-3</w:t>
            </w:r>
            <w:r w:rsidRPr="001731A8">
              <w:rPr>
                <w:rFonts w:ascii="Book Antiqua" w:eastAsia="宋体" w:hAnsi="Book Antiqua"/>
              </w:rPr>
              <w:t xml:space="preserve"> mm</w:t>
            </w:r>
            <w:r w:rsidRPr="001731A8">
              <w:rPr>
                <w:rFonts w:ascii="Book Antiqua" w:eastAsia="宋体" w:hAnsi="Book Antiqua"/>
                <w:vertAlign w:val="superscript"/>
              </w:rPr>
              <w:t>2</w:t>
            </w:r>
            <w:r w:rsidRPr="001731A8">
              <w:rPr>
                <w:rFonts w:ascii="Book Antiqua" w:eastAsia="宋体" w:hAnsi="Book Antiqua"/>
              </w:rPr>
              <w:t>/s)</w:t>
            </w:r>
          </w:p>
        </w:tc>
        <w:tc>
          <w:tcPr>
            <w:tcW w:w="794" w:type="dxa"/>
            <w:tcBorders>
              <w:top w:val="single" w:sz="12" w:space="0" w:color="auto"/>
              <w:left w:val="nil"/>
              <w:bottom w:val="single" w:sz="8" w:space="0" w:color="auto"/>
              <w:right w:val="nil"/>
            </w:tcBorders>
            <w:vAlign w:val="center"/>
          </w:tcPr>
          <w:p w14:paraId="1F3F3F37" w14:textId="77777777" w:rsidR="003C6FAB" w:rsidRPr="001731A8" w:rsidRDefault="003C6FAB" w:rsidP="001731A8">
            <w:pPr>
              <w:spacing w:line="360" w:lineRule="auto"/>
              <w:rPr>
                <w:rFonts w:ascii="Book Antiqua" w:hAnsi="Book Antiqua"/>
              </w:rPr>
            </w:pPr>
            <w:r w:rsidRPr="001731A8">
              <w:rPr>
                <w:rFonts w:ascii="Book Antiqua" w:hAnsi="Book Antiqua"/>
              </w:rPr>
              <w:t>FROC-β</w:t>
            </w:r>
          </w:p>
        </w:tc>
        <w:tc>
          <w:tcPr>
            <w:tcW w:w="794" w:type="dxa"/>
            <w:tcBorders>
              <w:top w:val="single" w:sz="12" w:space="0" w:color="auto"/>
              <w:left w:val="nil"/>
              <w:bottom w:val="single" w:sz="8" w:space="0" w:color="auto"/>
              <w:right w:val="nil"/>
            </w:tcBorders>
            <w:vAlign w:val="center"/>
          </w:tcPr>
          <w:p w14:paraId="5868F5B9" w14:textId="77777777" w:rsidR="003C6FAB" w:rsidRPr="001731A8" w:rsidRDefault="003C6FAB" w:rsidP="001731A8">
            <w:pPr>
              <w:spacing w:line="360" w:lineRule="auto"/>
              <w:rPr>
                <w:rFonts w:ascii="Book Antiqua" w:hAnsi="Book Antiqua"/>
              </w:rPr>
            </w:pPr>
            <w:r w:rsidRPr="001731A8">
              <w:rPr>
                <w:rFonts w:ascii="Book Antiqua" w:hAnsi="Book Antiqua"/>
              </w:rPr>
              <w:t xml:space="preserve">FROC-μ </w:t>
            </w:r>
            <w:r w:rsidRPr="001731A8">
              <w:rPr>
                <w:rFonts w:ascii="Book Antiqua" w:eastAsia="宋体" w:hAnsi="Book Antiqua"/>
              </w:rPr>
              <w:t>(</w:t>
            </w:r>
            <w:proofErr w:type="spellStart"/>
            <w:r w:rsidRPr="001731A8">
              <w:rPr>
                <w:rFonts w:ascii="Book Antiqua" w:eastAsia="宋体" w:hAnsi="Book Antiqua"/>
              </w:rPr>
              <w:t>μm</w:t>
            </w:r>
            <w:proofErr w:type="spellEnd"/>
            <w:r w:rsidRPr="001731A8">
              <w:rPr>
                <w:rFonts w:ascii="Book Antiqua" w:eastAsia="宋体" w:hAnsi="Book Antiqua"/>
              </w:rPr>
              <w:t>)</w:t>
            </w:r>
          </w:p>
        </w:tc>
        <w:tc>
          <w:tcPr>
            <w:tcW w:w="794" w:type="dxa"/>
            <w:tcBorders>
              <w:top w:val="single" w:sz="12" w:space="0" w:color="auto"/>
              <w:left w:val="nil"/>
              <w:bottom w:val="single" w:sz="8" w:space="0" w:color="auto"/>
              <w:right w:val="nil"/>
            </w:tcBorders>
            <w:vAlign w:val="center"/>
          </w:tcPr>
          <w:p w14:paraId="4DA7A4C1" w14:textId="77777777" w:rsidR="003C6FAB" w:rsidRPr="001731A8" w:rsidRDefault="003C6FAB" w:rsidP="001731A8">
            <w:pPr>
              <w:spacing w:line="360" w:lineRule="auto"/>
              <w:rPr>
                <w:rFonts w:ascii="Book Antiqua" w:hAnsi="Book Antiqua"/>
              </w:rPr>
            </w:pPr>
            <w:r w:rsidRPr="001731A8">
              <w:rPr>
                <w:rFonts w:ascii="Book Antiqua" w:hAnsi="Book Antiqua"/>
              </w:rPr>
              <w:t xml:space="preserve">CTRW-D </w:t>
            </w:r>
            <w:r w:rsidRPr="001731A8">
              <w:rPr>
                <w:rFonts w:ascii="Book Antiqua" w:eastAsia="宋体" w:hAnsi="Book Antiqua"/>
              </w:rPr>
              <w:t>(× 10</w:t>
            </w:r>
            <w:r w:rsidRPr="001731A8">
              <w:rPr>
                <w:rFonts w:ascii="Book Antiqua" w:eastAsia="宋体" w:hAnsi="Book Antiqua"/>
                <w:vertAlign w:val="superscript"/>
              </w:rPr>
              <w:t>-3</w:t>
            </w:r>
            <w:r w:rsidRPr="001731A8">
              <w:rPr>
                <w:rFonts w:ascii="Book Antiqua" w:eastAsia="宋体" w:hAnsi="Book Antiqua"/>
              </w:rPr>
              <w:t xml:space="preserve"> mm</w:t>
            </w:r>
            <w:r w:rsidRPr="001731A8">
              <w:rPr>
                <w:rFonts w:ascii="Book Antiqua" w:eastAsia="宋体" w:hAnsi="Book Antiqua"/>
                <w:vertAlign w:val="superscript"/>
              </w:rPr>
              <w:t>2</w:t>
            </w:r>
            <w:r w:rsidRPr="001731A8">
              <w:rPr>
                <w:rFonts w:ascii="Book Antiqua" w:eastAsia="宋体" w:hAnsi="Book Antiqua"/>
              </w:rPr>
              <w:t>/s)</w:t>
            </w:r>
          </w:p>
        </w:tc>
        <w:tc>
          <w:tcPr>
            <w:tcW w:w="1055" w:type="dxa"/>
            <w:tcBorders>
              <w:top w:val="single" w:sz="12" w:space="0" w:color="auto"/>
              <w:left w:val="nil"/>
              <w:bottom w:val="single" w:sz="8" w:space="0" w:color="auto"/>
              <w:right w:val="nil"/>
            </w:tcBorders>
            <w:vAlign w:val="center"/>
          </w:tcPr>
          <w:p w14:paraId="33686531" w14:textId="77777777" w:rsidR="003C6FAB" w:rsidRPr="001731A8" w:rsidRDefault="003C6FAB" w:rsidP="001731A8">
            <w:pPr>
              <w:spacing w:line="360" w:lineRule="auto"/>
              <w:rPr>
                <w:rFonts w:ascii="Book Antiqua" w:hAnsi="Book Antiqua"/>
              </w:rPr>
            </w:pPr>
            <w:r w:rsidRPr="001731A8">
              <w:rPr>
                <w:rFonts w:ascii="Book Antiqua" w:hAnsi="Book Antiqua"/>
              </w:rPr>
              <w:t>CTRW-α</w:t>
            </w:r>
          </w:p>
        </w:tc>
        <w:tc>
          <w:tcPr>
            <w:tcW w:w="1134" w:type="dxa"/>
            <w:tcBorders>
              <w:top w:val="single" w:sz="12" w:space="0" w:color="auto"/>
              <w:left w:val="nil"/>
              <w:bottom w:val="single" w:sz="8" w:space="0" w:color="auto"/>
              <w:right w:val="nil"/>
            </w:tcBorders>
            <w:vAlign w:val="center"/>
          </w:tcPr>
          <w:p w14:paraId="46FEE3EA" w14:textId="77777777" w:rsidR="003C6FAB" w:rsidRPr="001731A8" w:rsidRDefault="003C6FAB" w:rsidP="001731A8">
            <w:pPr>
              <w:spacing w:line="360" w:lineRule="auto"/>
              <w:rPr>
                <w:rFonts w:ascii="Book Antiqua" w:hAnsi="Book Antiqua"/>
              </w:rPr>
            </w:pPr>
            <w:r w:rsidRPr="001731A8">
              <w:rPr>
                <w:rFonts w:ascii="Book Antiqua" w:hAnsi="Book Antiqua"/>
              </w:rPr>
              <w:t>CTRW-β</w:t>
            </w:r>
          </w:p>
        </w:tc>
      </w:tr>
      <w:tr w:rsidR="003C6FAB" w:rsidRPr="001731A8" w14:paraId="17DB5225" w14:textId="77777777" w:rsidTr="00BE300C">
        <w:trPr>
          <w:trHeight w:val="991"/>
        </w:trPr>
        <w:tc>
          <w:tcPr>
            <w:tcW w:w="750" w:type="dxa"/>
            <w:tcBorders>
              <w:top w:val="single" w:sz="8" w:space="0" w:color="auto"/>
              <w:left w:val="nil"/>
              <w:bottom w:val="nil"/>
              <w:right w:val="nil"/>
            </w:tcBorders>
            <w:vAlign w:val="center"/>
          </w:tcPr>
          <w:p w14:paraId="60509BC7" w14:textId="77777777" w:rsidR="003C6FAB" w:rsidRPr="001731A8" w:rsidRDefault="003C6FAB" w:rsidP="001731A8">
            <w:pPr>
              <w:spacing w:line="360" w:lineRule="auto"/>
              <w:rPr>
                <w:rFonts w:ascii="Book Antiqua" w:hAnsi="Book Antiqua"/>
              </w:rPr>
            </w:pPr>
            <w:r w:rsidRPr="001731A8">
              <w:rPr>
                <w:rFonts w:ascii="Book Antiqua" w:hAnsi="Book Antiqua"/>
              </w:rPr>
              <w:t>0</w:t>
            </w:r>
          </w:p>
        </w:tc>
        <w:tc>
          <w:tcPr>
            <w:tcW w:w="577" w:type="dxa"/>
            <w:tcBorders>
              <w:top w:val="single" w:sz="8" w:space="0" w:color="auto"/>
              <w:left w:val="nil"/>
              <w:bottom w:val="nil"/>
              <w:right w:val="nil"/>
            </w:tcBorders>
            <w:vAlign w:val="center"/>
          </w:tcPr>
          <w:p w14:paraId="0F751C41" w14:textId="77777777" w:rsidR="003C6FAB" w:rsidRPr="001731A8" w:rsidRDefault="003C6FAB" w:rsidP="001731A8">
            <w:pPr>
              <w:adjustRightInd w:val="0"/>
              <w:snapToGrid w:val="0"/>
              <w:spacing w:line="360" w:lineRule="auto"/>
              <w:rPr>
                <w:rFonts w:ascii="Book Antiqua" w:hAnsi="Book Antiqua"/>
                <w:color w:val="010205"/>
              </w:rPr>
            </w:pPr>
            <w:r w:rsidRPr="001731A8">
              <w:rPr>
                <w:rFonts w:ascii="Book Antiqua" w:hAnsi="Book Antiqua"/>
                <w:color w:val="010205"/>
              </w:rPr>
              <w:t>17</w:t>
            </w:r>
          </w:p>
        </w:tc>
        <w:tc>
          <w:tcPr>
            <w:tcW w:w="794" w:type="dxa"/>
            <w:tcBorders>
              <w:top w:val="single" w:sz="8" w:space="0" w:color="auto"/>
              <w:left w:val="nil"/>
              <w:bottom w:val="nil"/>
              <w:right w:val="nil"/>
            </w:tcBorders>
            <w:vAlign w:val="center"/>
          </w:tcPr>
          <w:p w14:paraId="1AC99FDD"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1.099 ± 0.074</w:t>
            </w:r>
          </w:p>
        </w:tc>
        <w:tc>
          <w:tcPr>
            <w:tcW w:w="794" w:type="dxa"/>
            <w:tcBorders>
              <w:top w:val="single" w:sz="8" w:space="0" w:color="auto"/>
              <w:left w:val="nil"/>
              <w:bottom w:val="nil"/>
              <w:right w:val="nil"/>
            </w:tcBorders>
            <w:vAlign w:val="center"/>
          </w:tcPr>
          <w:p w14:paraId="4406A83E"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0.893 ± 0.088</w:t>
            </w:r>
          </w:p>
        </w:tc>
        <w:tc>
          <w:tcPr>
            <w:tcW w:w="794" w:type="dxa"/>
            <w:tcBorders>
              <w:top w:val="single" w:sz="8" w:space="0" w:color="auto"/>
              <w:left w:val="nil"/>
              <w:bottom w:val="nil"/>
              <w:right w:val="nil"/>
            </w:tcBorders>
            <w:vAlign w:val="center"/>
          </w:tcPr>
          <w:p w14:paraId="4E712CE3"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1.168 ± 0.200</w:t>
            </w:r>
          </w:p>
        </w:tc>
        <w:tc>
          <w:tcPr>
            <w:tcW w:w="794" w:type="dxa"/>
            <w:tcBorders>
              <w:top w:val="single" w:sz="8" w:space="0" w:color="auto"/>
              <w:left w:val="nil"/>
              <w:bottom w:val="nil"/>
              <w:right w:val="nil"/>
            </w:tcBorders>
            <w:vAlign w:val="center"/>
          </w:tcPr>
          <w:p w14:paraId="66D3DC8D"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0.248 ± 0.071</w:t>
            </w:r>
          </w:p>
        </w:tc>
        <w:tc>
          <w:tcPr>
            <w:tcW w:w="794" w:type="dxa"/>
            <w:tcBorders>
              <w:top w:val="single" w:sz="8" w:space="0" w:color="auto"/>
              <w:left w:val="nil"/>
              <w:bottom w:val="nil"/>
              <w:right w:val="nil"/>
            </w:tcBorders>
            <w:vAlign w:val="center"/>
          </w:tcPr>
          <w:p w14:paraId="68C0F020"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1.616 ± 0.191</w:t>
            </w:r>
          </w:p>
        </w:tc>
        <w:tc>
          <w:tcPr>
            <w:tcW w:w="794" w:type="dxa"/>
            <w:tcBorders>
              <w:top w:val="single" w:sz="8" w:space="0" w:color="auto"/>
              <w:left w:val="nil"/>
              <w:bottom w:val="nil"/>
              <w:right w:val="nil"/>
            </w:tcBorders>
            <w:vAlign w:val="center"/>
          </w:tcPr>
          <w:p w14:paraId="4CC8F2D6"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0.855 ± 0.110</w:t>
            </w:r>
          </w:p>
        </w:tc>
        <w:tc>
          <w:tcPr>
            <w:tcW w:w="794" w:type="dxa"/>
            <w:tcBorders>
              <w:top w:val="single" w:sz="8" w:space="0" w:color="auto"/>
              <w:left w:val="nil"/>
              <w:bottom w:val="nil"/>
              <w:right w:val="nil"/>
            </w:tcBorders>
            <w:vAlign w:val="center"/>
          </w:tcPr>
          <w:p w14:paraId="5418D535"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1.580 ± 0.286</w:t>
            </w:r>
          </w:p>
        </w:tc>
        <w:tc>
          <w:tcPr>
            <w:tcW w:w="794" w:type="dxa"/>
            <w:tcBorders>
              <w:top w:val="single" w:sz="8" w:space="0" w:color="auto"/>
              <w:left w:val="nil"/>
              <w:bottom w:val="nil"/>
              <w:right w:val="nil"/>
            </w:tcBorders>
            <w:vAlign w:val="center"/>
          </w:tcPr>
          <w:p w14:paraId="57B82772"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0.586 ± 0.081</w:t>
            </w:r>
          </w:p>
        </w:tc>
        <w:tc>
          <w:tcPr>
            <w:tcW w:w="794" w:type="dxa"/>
            <w:tcBorders>
              <w:top w:val="single" w:sz="8" w:space="0" w:color="auto"/>
              <w:left w:val="nil"/>
              <w:bottom w:val="nil"/>
              <w:right w:val="nil"/>
            </w:tcBorders>
            <w:vAlign w:val="center"/>
          </w:tcPr>
          <w:p w14:paraId="4ECE2E69"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0.902 ± 0.065</w:t>
            </w:r>
          </w:p>
        </w:tc>
        <w:tc>
          <w:tcPr>
            <w:tcW w:w="794" w:type="dxa"/>
            <w:tcBorders>
              <w:top w:val="single" w:sz="8" w:space="0" w:color="auto"/>
              <w:left w:val="nil"/>
              <w:bottom w:val="nil"/>
              <w:right w:val="nil"/>
            </w:tcBorders>
            <w:vAlign w:val="center"/>
          </w:tcPr>
          <w:p w14:paraId="56D73E7F"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0.609 ± 0.085</w:t>
            </w:r>
          </w:p>
        </w:tc>
        <w:tc>
          <w:tcPr>
            <w:tcW w:w="794" w:type="dxa"/>
            <w:tcBorders>
              <w:top w:val="single" w:sz="8" w:space="0" w:color="auto"/>
              <w:left w:val="nil"/>
              <w:bottom w:val="nil"/>
              <w:right w:val="nil"/>
            </w:tcBorders>
            <w:vAlign w:val="center"/>
          </w:tcPr>
          <w:p w14:paraId="1A856B80"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4.103 ± 0.218</w:t>
            </w:r>
          </w:p>
        </w:tc>
        <w:tc>
          <w:tcPr>
            <w:tcW w:w="794" w:type="dxa"/>
            <w:tcBorders>
              <w:top w:val="single" w:sz="8" w:space="0" w:color="auto"/>
              <w:left w:val="nil"/>
              <w:bottom w:val="nil"/>
              <w:right w:val="nil"/>
            </w:tcBorders>
            <w:vAlign w:val="center"/>
          </w:tcPr>
          <w:p w14:paraId="0B79CD6B"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1.209 ± 0.085</w:t>
            </w:r>
          </w:p>
        </w:tc>
        <w:tc>
          <w:tcPr>
            <w:tcW w:w="1055" w:type="dxa"/>
            <w:tcBorders>
              <w:top w:val="single" w:sz="8" w:space="0" w:color="auto"/>
              <w:left w:val="nil"/>
              <w:bottom w:val="nil"/>
              <w:right w:val="nil"/>
            </w:tcBorders>
            <w:vAlign w:val="center"/>
          </w:tcPr>
          <w:p w14:paraId="5ACA3306"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0.980</w:t>
            </w:r>
            <w:r w:rsidRPr="001731A8">
              <w:rPr>
                <w:rFonts w:ascii="Book Antiqua" w:eastAsia="宋体" w:hAnsi="Book Antiqua"/>
                <w:color w:val="010205"/>
              </w:rPr>
              <w:t xml:space="preserve"> (0.973-0.994)</w:t>
            </w:r>
          </w:p>
        </w:tc>
        <w:tc>
          <w:tcPr>
            <w:tcW w:w="1134" w:type="dxa"/>
            <w:tcBorders>
              <w:top w:val="single" w:sz="8" w:space="0" w:color="auto"/>
              <w:left w:val="nil"/>
              <w:bottom w:val="nil"/>
              <w:right w:val="nil"/>
            </w:tcBorders>
            <w:vAlign w:val="center"/>
          </w:tcPr>
          <w:p w14:paraId="1A144D04"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0.551 ± 0.092</w:t>
            </w:r>
          </w:p>
        </w:tc>
      </w:tr>
      <w:tr w:rsidR="003C6FAB" w:rsidRPr="001731A8" w14:paraId="3AC6AFE7" w14:textId="77777777" w:rsidTr="00BE300C">
        <w:trPr>
          <w:trHeight w:val="942"/>
        </w:trPr>
        <w:tc>
          <w:tcPr>
            <w:tcW w:w="750" w:type="dxa"/>
            <w:tcBorders>
              <w:top w:val="nil"/>
              <w:left w:val="nil"/>
              <w:bottom w:val="nil"/>
              <w:right w:val="nil"/>
            </w:tcBorders>
            <w:vAlign w:val="center"/>
          </w:tcPr>
          <w:p w14:paraId="53EB180D" w14:textId="77777777" w:rsidR="003C6FAB" w:rsidRPr="001731A8" w:rsidRDefault="003C6FAB" w:rsidP="001731A8">
            <w:pPr>
              <w:spacing w:line="360" w:lineRule="auto"/>
              <w:rPr>
                <w:rFonts w:ascii="Book Antiqua" w:hAnsi="Book Antiqua"/>
              </w:rPr>
            </w:pPr>
            <w:r w:rsidRPr="001731A8">
              <w:rPr>
                <w:rFonts w:ascii="Book Antiqua" w:hAnsi="Book Antiqua"/>
              </w:rPr>
              <w:t>1</w:t>
            </w:r>
          </w:p>
        </w:tc>
        <w:tc>
          <w:tcPr>
            <w:tcW w:w="577" w:type="dxa"/>
            <w:tcBorders>
              <w:top w:val="nil"/>
              <w:left w:val="nil"/>
              <w:bottom w:val="nil"/>
              <w:right w:val="nil"/>
            </w:tcBorders>
            <w:vAlign w:val="center"/>
          </w:tcPr>
          <w:p w14:paraId="7D0696EA" w14:textId="77777777" w:rsidR="003C6FAB" w:rsidRPr="001731A8" w:rsidRDefault="003C6FAB" w:rsidP="001731A8">
            <w:pPr>
              <w:adjustRightInd w:val="0"/>
              <w:snapToGrid w:val="0"/>
              <w:spacing w:line="360" w:lineRule="auto"/>
              <w:rPr>
                <w:rFonts w:ascii="Book Antiqua" w:hAnsi="Book Antiqua"/>
                <w:color w:val="010205"/>
              </w:rPr>
            </w:pPr>
            <w:r w:rsidRPr="001731A8">
              <w:rPr>
                <w:rFonts w:ascii="Book Antiqua" w:hAnsi="Book Antiqua"/>
                <w:color w:val="010205"/>
              </w:rPr>
              <w:t>14</w:t>
            </w:r>
          </w:p>
        </w:tc>
        <w:tc>
          <w:tcPr>
            <w:tcW w:w="794" w:type="dxa"/>
            <w:tcBorders>
              <w:top w:val="nil"/>
              <w:left w:val="nil"/>
              <w:bottom w:val="nil"/>
              <w:right w:val="nil"/>
            </w:tcBorders>
            <w:vAlign w:val="center"/>
          </w:tcPr>
          <w:p w14:paraId="00D89A4E"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1.134 ± 0.081</w:t>
            </w:r>
          </w:p>
        </w:tc>
        <w:tc>
          <w:tcPr>
            <w:tcW w:w="794" w:type="dxa"/>
            <w:tcBorders>
              <w:top w:val="nil"/>
              <w:left w:val="nil"/>
              <w:bottom w:val="nil"/>
              <w:right w:val="nil"/>
            </w:tcBorders>
            <w:vAlign w:val="center"/>
          </w:tcPr>
          <w:p w14:paraId="10A4493A"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0.980 ± 0.076</w:t>
            </w:r>
          </w:p>
        </w:tc>
        <w:tc>
          <w:tcPr>
            <w:tcW w:w="794" w:type="dxa"/>
            <w:tcBorders>
              <w:top w:val="nil"/>
              <w:left w:val="nil"/>
              <w:bottom w:val="nil"/>
              <w:right w:val="nil"/>
            </w:tcBorders>
            <w:vAlign w:val="center"/>
          </w:tcPr>
          <w:p w14:paraId="0999F3F7"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1.135 ± 0.299</w:t>
            </w:r>
          </w:p>
        </w:tc>
        <w:tc>
          <w:tcPr>
            <w:tcW w:w="794" w:type="dxa"/>
            <w:tcBorders>
              <w:top w:val="nil"/>
              <w:left w:val="nil"/>
              <w:bottom w:val="nil"/>
              <w:right w:val="nil"/>
            </w:tcBorders>
            <w:vAlign w:val="center"/>
          </w:tcPr>
          <w:p w14:paraId="72310B0E"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0.196 ± 0.063</w:t>
            </w:r>
          </w:p>
        </w:tc>
        <w:tc>
          <w:tcPr>
            <w:tcW w:w="794" w:type="dxa"/>
            <w:tcBorders>
              <w:top w:val="nil"/>
              <w:left w:val="nil"/>
              <w:bottom w:val="nil"/>
              <w:right w:val="nil"/>
            </w:tcBorders>
            <w:vAlign w:val="center"/>
          </w:tcPr>
          <w:p w14:paraId="5E8202BF"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1.554 ± 0.200</w:t>
            </w:r>
          </w:p>
        </w:tc>
        <w:tc>
          <w:tcPr>
            <w:tcW w:w="794" w:type="dxa"/>
            <w:tcBorders>
              <w:top w:val="nil"/>
              <w:left w:val="nil"/>
              <w:bottom w:val="nil"/>
              <w:right w:val="nil"/>
            </w:tcBorders>
            <w:vAlign w:val="center"/>
          </w:tcPr>
          <w:p w14:paraId="3CB035C6"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0.745 ± 0.117</w:t>
            </w:r>
          </w:p>
        </w:tc>
        <w:tc>
          <w:tcPr>
            <w:tcW w:w="794" w:type="dxa"/>
            <w:tcBorders>
              <w:top w:val="nil"/>
              <w:left w:val="nil"/>
              <w:bottom w:val="nil"/>
              <w:right w:val="nil"/>
            </w:tcBorders>
            <w:vAlign w:val="center"/>
          </w:tcPr>
          <w:p w14:paraId="4F0BC558"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1.540 ± 0.270</w:t>
            </w:r>
          </w:p>
        </w:tc>
        <w:tc>
          <w:tcPr>
            <w:tcW w:w="794" w:type="dxa"/>
            <w:tcBorders>
              <w:top w:val="nil"/>
              <w:left w:val="nil"/>
              <w:bottom w:val="nil"/>
              <w:right w:val="nil"/>
            </w:tcBorders>
            <w:vAlign w:val="center"/>
          </w:tcPr>
          <w:p w14:paraId="119EA7B3"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0.629 ± 0.078</w:t>
            </w:r>
          </w:p>
        </w:tc>
        <w:tc>
          <w:tcPr>
            <w:tcW w:w="794" w:type="dxa"/>
            <w:tcBorders>
              <w:top w:val="nil"/>
              <w:left w:val="nil"/>
              <w:bottom w:val="nil"/>
              <w:right w:val="nil"/>
            </w:tcBorders>
            <w:vAlign w:val="center"/>
          </w:tcPr>
          <w:p w14:paraId="0E9432A1"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0.946 ± 0.061</w:t>
            </w:r>
          </w:p>
        </w:tc>
        <w:tc>
          <w:tcPr>
            <w:tcW w:w="794" w:type="dxa"/>
            <w:tcBorders>
              <w:top w:val="nil"/>
              <w:left w:val="nil"/>
              <w:bottom w:val="nil"/>
              <w:right w:val="nil"/>
            </w:tcBorders>
            <w:vAlign w:val="center"/>
          </w:tcPr>
          <w:p w14:paraId="66671198"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0.659 ± 0.084</w:t>
            </w:r>
          </w:p>
        </w:tc>
        <w:tc>
          <w:tcPr>
            <w:tcW w:w="794" w:type="dxa"/>
            <w:tcBorders>
              <w:top w:val="nil"/>
              <w:left w:val="nil"/>
              <w:bottom w:val="nil"/>
              <w:right w:val="nil"/>
            </w:tcBorders>
            <w:vAlign w:val="center"/>
          </w:tcPr>
          <w:p w14:paraId="1B1ADC86"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4.011 ± 0.368</w:t>
            </w:r>
          </w:p>
        </w:tc>
        <w:tc>
          <w:tcPr>
            <w:tcW w:w="794" w:type="dxa"/>
            <w:tcBorders>
              <w:top w:val="nil"/>
              <w:left w:val="nil"/>
              <w:bottom w:val="nil"/>
              <w:right w:val="nil"/>
            </w:tcBorders>
            <w:vAlign w:val="center"/>
          </w:tcPr>
          <w:p w14:paraId="708AAE29"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1.214 ± 0.091</w:t>
            </w:r>
          </w:p>
        </w:tc>
        <w:tc>
          <w:tcPr>
            <w:tcW w:w="1055" w:type="dxa"/>
            <w:tcBorders>
              <w:top w:val="nil"/>
              <w:left w:val="nil"/>
              <w:bottom w:val="nil"/>
              <w:right w:val="nil"/>
            </w:tcBorders>
            <w:vAlign w:val="center"/>
          </w:tcPr>
          <w:p w14:paraId="13483E8D"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0.987</w:t>
            </w:r>
            <w:r w:rsidRPr="001731A8">
              <w:rPr>
                <w:rFonts w:ascii="Book Antiqua" w:eastAsia="宋体" w:hAnsi="Book Antiqua"/>
                <w:color w:val="010205"/>
              </w:rPr>
              <w:t xml:space="preserve"> (0.979-0.993)</w:t>
            </w:r>
          </w:p>
        </w:tc>
        <w:tc>
          <w:tcPr>
            <w:tcW w:w="1134" w:type="dxa"/>
            <w:tcBorders>
              <w:top w:val="nil"/>
              <w:left w:val="nil"/>
              <w:bottom w:val="nil"/>
              <w:right w:val="nil"/>
            </w:tcBorders>
            <w:vAlign w:val="center"/>
          </w:tcPr>
          <w:p w14:paraId="5594712D"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0.596 ± 0.095</w:t>
            </w:r>
          </w:p>
        </w:tc>
      </w:tr>
      <w:tr w:rsidR="003C6FAB" w:rsidRPr="001731A8" w14:paraId="413CBEA6" w14:textId="77777777" w:rsidTr="00BE300C">
        <w:trPr>
          <w:trHeight w:val="942"/>
        </w:trPr>
        <w:tc>
          <w:tcPr>
            <w:tcW w:w="750" w:type="dxa"/>
            <w:tcBorders>
              <w:top w:val="nil"/>
              <w:left w:val="nil"/>
              <w:bottom w:val="nil"/>
              <w:right w:val="nil"/>
            </w:tcBorders>
            <w:vAlign w:val="center"/>
          </w:tcPr>
          <w:p w14:paraId="7357019D" w14:textId="77777777" w:rsidR="003C6FAB" w:rsidRPr="001731A8" w:rsidRDefault="003C6FAB" w:rsidP="001731A8">
            <w:pPr>
              <w:spacing w:line="360" w:lineRule="auto"/>
              <w:rPr>
                <w:rFonts w:ascii="Book Antiqua" w:hAnsi="Book Antiqua"/>
              </w:rPr>
            </w:pPr>
            <w:r w:rsidRPr="001731A8">
              <w:rPr>
                <w:rFonts w:ascii="Book Antiqua" w:hAnsi="Book Antiqua"/>
              </w:rPr>
              <w:t>2</w:t>
            </w:r>
          </w:p>
        </w:tc>
        <w:tc>
          <w:tcPr>
            <w:tcW w:w="577" w:type="dxa"/>
            <w:tcBorders>
              <w:top w:val="nil"/>
              <w:left w:val="nil"/>
              <w:bottom w:val="nil"/>
              <w:right w:val="nil"/>
            </w:tcBorders>
            <w:vAlign w:val="center"/>
          </w:tcPr>
          <w:p w14:paraId="6BE5D5EC" w14:textId="77777777" w:rsidR="003C6FAB" w:rsidRPr="001731A8" w:rsidRDefault="003C6FAB" w:rsidP="001731A8">
            <w:pPr>
              <w:adjustRightInd w:val="0"/>
              <w:snapToGrid w:val="0"/>
              <w:spacing w:line="360" w:lineRule="auto"/>
              <w:rPr>
                <w:rFonts w:ascii="Book Antiqua" w:hAnsi="Book Antiqua"/>
                <w:color w:val="010205"/>
              </w:rPr>
            </w:pPr>
            <w:r w:rsidRPr="001731A8">
              <w:rPr>
                <w:rFonts w:ascii="Book Antiqua" w:hAnsi="Book Antiqua"/>
                <w:color w:val="010205"/>
              </w:rPr>
              <w:t>28</w:t>
            </w:r>
          </w:p>
        </w:tc>
        <w:tc>
          <w:tcPr>
            <w:tcW w:w="794" w:type="dxa"/>
            <w:tcBorders>
              <w:top w:val="nil"/>
              <w:left w:val="nil"/>
              <w:bottom w:val="nil"/>
              <w:right w:val="nil"/>
            </w:tcBorders>
            <w:vAlign w:val="center"/>
          </w:tcPr>
          <w:p w14:paraId="6B4CC288"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1.062 ± 0.09</w:t>
            </w:r>
            <w:r w:rsidRPr="001731A8">
              <w:rPr>
                <w:rFonts w:ascii="Book Antiqua" w:hAnsi="Book Antiqua"/>
                <w:color w:val="010205"/>
              </w:rPr>
              <w:lastRenderedPageBreak/>
              <w:t>5</w:t>
            </w:r>
          </w:p>
        </w:tc>
        <w:tc>
          <w:tcPr>
            <w:tcW w:w="794" w:type="dxa"/>
            <w:tcBorders>
              <w:top w:val="nil"/>
              <w:left w:val="nil"/>
              <w:bottom w:val="nil"/>
              <w:right w:val="nil"/>
            </w:tcBorders>
            <w:vAlign w:val="center"/>
          </w:tcPr>
          <w:p w14:paraId="7ACFC8B9"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lastRenderedPageBreak/>
              <w:t>0.880 ± 0.09</w:t>
            </w:r>
            <w:r w:rsidRPr="001731A8">
              <w:rPr>
                <w:rFonts w:ascii="Book Antiqua" w:hAnsi="Book Antiqua"/>
                <w:color w:val="010205"/>
              </w:rPr>
              <w:lastRenderedPageBreak/>
              <w:t>5</w:t>
            </w:r>
          </w:p>
        </w:tc>
        <w:tc>
          <w:tcPr>
            <w:tcW w:w="794" w:type="dxa"/>
            <w:tcBorders>
              <w:top w:val="nil"/>
              <w:left w:val="nil"/>
              <w:bottom w:val="nil"/>
              <w:right w:val="nil"/>
            </w:tcBorders>
            <w:vAlign w:val="center"/>
          </w:tcPr>
          <w:p w14:paraId="10546203"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lastRenderedPageBreak/>
              <w:t>1.122 ± 0.28</w:t>
            </w:r>
            <w:r w:rsidRPr="001731A8">
              <w:rPr>
                <w:rFonts w:ascii="Book Antiqua" w:hAnsi="Book Antiqua"/>
                <w:color w:val="010205"/>
              </w:rPr>
              <w:lastRenderedPageBreak/>
              <w:t>7</w:t>
            </w:r>
          </w:p>
        </w:tc>
        <w:tc>
          <w:tcPr>
            <w:tcW w:w="794" w:type="dxa"/>
            <w:tcBorders>
              <w:top w:val="nil"/>
              <w:left w:val="nil"/>
              <w:bottom w:val="nil"/>
              <w:right w:val="nil"/>
            </w:tcBorders>
            <w:vAlign w:val="center"/>
          </w:tcPr>
          <w:p w14:paraId="1040C9DC"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lastRenderedPageBreak/>
              <w:t>0.225 ± 0.06</w:t>
            </w:r>
            <w:r w:rsidRPr="001731A8">
              <w:rPr>
                <w:rFonts w:ascii="Book Antiqua" w:hAnsi="Book Antiqua"/>
                <w:color w:val="010205"/>
              </w:rPr>
              <w:lastRenderedPageBreak/>
              <w:t>2</w:t>
            </w:r>
          </w:p>
        </w:tc>
        <w:tc>
          <w:tcPr>
            <w:tcW w:w="794" w:type="dxa"/>
            <w:tcBorders>
              <w:top w:val="nil"/>
              <w:left w:val="nil"/>
              <w:bottom w:val="nil"/>
              <w:right w:val="nil"/>
            </w:tcBorders>
            <w:vAlign w:val="center"/>
          </w:tcPr>
          <w:p w14:paraId="208CBC50"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lastRenderedPageBreak/>
              <w:t>1.513 ± 0.18</w:t>
            </w:r>
            <w:r w:rsidRPr="001731A8">
              <w:rPr>
                <w:rFonts w:ascii="Book Antiqua" w:hAnsi="Book Antiqua"/>
                <w:color w:val="010205"/>
              </w:rPr>
              <w:lastRenderedPageBreak/>
              <w:t>3</w:t>
            </w:r>
          </w:p>
        </w:tc>
        <w:tc>
          <w:tcPr>
            <w:tcW w:w="794" w:type="dxa"/>
            <w:tcBorders>
              <w:top w:val="nil"/>
              <w:left w:val="nil"/>
              <w:bottom w:val="nil"/>
              <w:right w:val="nil"/>
            </w:tcBorders>
            <w:vAlign w:val="center"/>
          </w:tcPr>
          <w:p w14:paraId="5221162A"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lastRenderedPageBreak/>
              <w:t>0.838 ± 0.11</w:t>
            </w:r>
            <w:r w:rsidRPr="001731A8">
              <w:rPr>
                <w:rFonts w:ascii="Book Antiqua" w:hAnsi="Book Antiqua"/>
                <w:color w:val="010205"/>
              </w:rPr>
              <w:lastRenderedPageBreak/>
              <w:t>4</w:t>
            </w:r>
          </w:p>
        </w:tc>
        <w:tc>
          <w:tcPr>
            <w:tcW w:w="794" w:type="dxa"/>
            <w:tcBorders>
              <w:top w:val="nil"/>
              <w:left w:val="nil"/>
              <w:bottom w:val="nil"/>
              <w:right w:val="nil"/>
            </w:tcBorders>
            <w:vAlign w:val="center"/>
          </w:tcPr>
          <w:p w14:paraId="5A5C1F93"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lastRenderedPageBreak/>
              <w:t>1.451 ± 0.22</w:t>
            </w:r>
            <w:r w:rsidRPr="001731A8">
              <w:rPr>
                <w:rFonts w:ascii="Book Antiqua" w:hAnsi="Book Antiqua"/>
                <w:color w:val="010205"/>
              </w:rPr>
              <w:lastRenderedPageBreak/>
              <w:t>9</w:t>
            </w:r>
          </w:p>
        </w:tc>
        <w:tc>
          <w:tcPr>
            <w:tcW w:w="794" w:type="dxa"/>
            <w:tcBorders>
              <w:top w:val="nil"/>
              <w:left w:val="nil"/>
              <w:bottom w:val="nil"/>
              <w:right w:val="nil"/>
            </w:tcBorders>
            <w:vAlign w:val="center"/>
          </w:tcPr>
          <w:p w14:paraId="1B342DD6"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lastRenderedPageBreak/>
              <w:t>0.607 ± 0.08</w:t>
            </w:r>
            <w:r w:rsidRPr="001731A8">
              <w:rPr>
                <w:rFonts w:ascii="Book Antiqua" w:hAnsi="Book Antiqua"/>
                <w:color w:val="010205"/>
              </w:rPr>
              <w:lastRenderedPageBreak/>
              <w:t>1</w:t>
            </w:r>
          </w:p>
        </w:tc>
        <w:tc>
          <w:tcPr>
            <w:tcW w:w="794" w:type="dxa"/>
            <w:tcBorders>
              <w:top w:val="nil"/>
              <w:left w:val="nil"/>
              <w:bottom w:val="nil"/>
              <w:right w:val="nil"/>
            </w:tcBorders>
            <w:vAlign w:val="center"/>
          </w:tcPr>
          <w:p w14:paraId="3BCF1FA4"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lastRenderedPageBreak/>
              <w:t>0.879 ± 0.07</w:t>
            </w:r>
            <w:r w:rsidRPr="001731A8">
              <w:rPr>
                <w:rFonts w:ascii="Book Antiqua" w:hAnsi="Book Antiqua"/>
                <w:color w:val="010205"/>
              </w:rPr>
              <w:lastRenderedPageBreak/>
              <w:t>8</w:t>
            </w:r>
          </w:p>
        </w:tc>
        <w:tc>
          <w:tcPr>
            <w:tcW w:w="794" w:type="dxa"/>
            <w:tcBorders>
              <w:top w:val="nil"/>
              <w:left w:val="nil"/>
              <w:bottom w:val="nil"/>
              <w:right w:val="nil"/>
            </w:tcBorders>
            <w:vAlign w:val="center"/>
          </w:tcPr>
          <w:p w14:paraId="13FDB990"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lastRenderedPageBreak/>
              <w:t>0.636 ± 0.08</w:t>
            </w:r>
            <w:r w:rsidRPr="001731A8">
              <w:rPr>
                <w:rFonts w:ascii="Book Antiqua" w:hAnsi="Book Antiqua"/>
                <w:color w:val="010205"/>
              </w:rPr>
              <w:lastRenderedPageBreak/>
              <w:t>3</w:t>
            </w:r>
          </w:p>
        </w:tc>
        <w:tc>
          <w:tcPr>
            <w:tcW w:w="794" w:type="dxa"/>
            <w:tcBorders>
              <w:top w:val="nil"/>
              <w:left w:val="nil"/>
              <w:bottom w:val="nil"/>
              <w:right w:val="nil"/>
            </w:tcBorders>
            <w:vAlign w:val="center"/>
          </w:tcPr>
          <w:p w14:paraId="07C47AC5"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lastRenderedPageBreak/>
              <w:t>3.988 ± 0.32</w:t>
            </w:r>
            <w:r w:rsidRPr="001731A8">
              <w:rPr>
                <w:rFonts w:ascii="Book Antiqua" w:hAnsi="Book Antiqua"/>
                <w:color w:val="010205"/>
              </w:rPr>
              <w:lastRenderedPageBreak/>
              <w:t>4</w:t>
            </w:r>
          </w:p>
        </w:tc>
        <w:tc>
          <w:tcPr>
            <w:tcW w:w="794" w:type="dxa"/>
            <w:tcBorders>
              <w:top w:val="nil"/>
              <w:left w:val="nil"/>
              <w:bottom w:val="nil"/>
              <w:right w:val="nil"/>
            </w:tcBorders>
            <w:vAlign w:val="center"/>
          </w:tcPr>
          <w:p w14:paraId="17A6868D"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lastRenderedPageBreak/>
              <w:t>1.158 ± 0.10</w:t>
            </w:r>
            <w:r w:rsidRPr="001731A8">
              <w:rPr>
                <w:rFonts w:ascii="Book Antiqua" w:hAnsi="Book Antiqua"/>
                <w:color w:val="010205"/>
              </w:rPr>
              <w:lastRenderedPageBreak/>
              <w:t>7</w:t>
            </w:r>
          </w:p>
        </w:tc>
        <w:tc>
          <w:tcPr>
            <w:tcW w:w="1055" w:type="dxa"/>
            <w:tcBorders>
              <w:top w:val="nil"/>
              <w:left w:val="nil"/>
              <w:bottom w:val="nil"/>
              <w:right w:val="nil"/>
            </w:tcBorders>
            <w:vAlign w:val="center"/>
          </w:tcPr>
          <w:p w14:paraId="6A847E6D"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lastRenderedPageBreak/>
              <w:t>0.982</w:t>
            </w:r>
            <w:r w:rsidRPr="001731A8">
              <w:rPr>
                <w:rFonts w:ascii="Book Antiqua" w:eastAsia="宋体" w:hAnsi="Book Antiqua"/>
                <w:color w:val="010205"/>
              </w:rPr>
              <w:t xml:space="preserve"> (0.954-0.993)</w:t>
            </w:r>
          </w:p>
        </w:tc>
        <w:tc>
          <w:tcPr>
            <w:tcW w:w="1134" w:type="dxa"/>
            <w:tcBorders>
              <w:top w:val="nil"/>
              <w:left w:val="nil"/>
              <w:bottom w:val="nil"/>
              <w:right w:val="nil"/>
            </w:tcBorders>
            <w:vAlign w:val="center"/>
          </w:tcPr>
          <w:p w14:paraId="77F30611"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0.580 ± 0.094</w:t>
            </w:r>
          </w:p>
        </w:tc>
      </w:tr>
      <w:tr w:rsidR="003C6FAB" w:rsidRPr="001731A8" w14:paraId="7B9DB31A" w14:textId="77777777" w:rsidTr="00BE300C">
        <w:trPr>
          <w:trHeight w:val="942"/>
        </w:trPr>
        <w:tc>
          <w:tcPr>
            <w:tcW w:w="750" w:type="dxa"/>
            <w:tcBorders>
              <w:top w:val="nil"/>
              <w:left w:val="nil"/>
              <w:bottom w:val="nil"/>
              <w:right w:val="nil"/>
            </w:tcBorders>
            <w:vAlign w:val="center"/>
          </w:tcPr>
          <w:p w14:paraId="526AC58A" w14:textId="77777777" w:rsidR="003C6FAB" w:rsidRPr="001731A8" w:rsidRDefault="003C6FAB" w:rsidP="001731A8">
            <w:pPr>
              <w:spacing w:line="360" w:lineRule="auto"/>
              <w:rPr>
                <w:rFonts w:ascii="Book Antiqua" w:hAnsi="Book Antiqua"/>
              </w:rPr>
            </w:pPr>
            <w:r w:rsidRPr="001731A8">
              <w:rPr>
                <w:rFonts w:ascii="Book Antiqua" w:hAnsi="Book Antiqua"/>
              </w:rPr>
              <w:t>3</w:t>
            </w:r>
          </w:p>
        </w:tc>
        <w:tc>
          <w:tcPr>
            <w:tcW w:w="577" w:type="dxa"/>
            <w:tcBorders>
              <w:top w:val="nil"/>
              <w:left w:val="nil"/>
              <w:bottom w:val="nil"/>
              <w:right w:val="nil"/>
            </w:tcBorders>
            <w:vAlign w:val="center"/>
          </w:tcPr>
          <w:p w14:paraId="652913CD" w14:textId="77777777" w:rsidR="003C6FAB" w:rsidRPr="001731A8" w:rsidRDefault="003C6FAB" w:rsidP="001731A8">
            <w:pPr>
              <w:adjustRightInd w:val="0"/>
              <w:snapToGrid w:val="0"/>
              <w:spacing w:line="360" w:lineRule="auto"/>
              <w:rPr>
                <w:rFonts w:ascii="Book Antiqua" w:hAnsi="Book Antiqua"/>
                <w:color w:val="010205"/>
              </w:rPr>
            </w:pPr>
            <w:r w:rsidRPr="001731A8">
              <w:rPr>
                <w:rFonts w:ascii="Book Antiqua" w:hAnsi="Book Antiqua"/>
                <w:color w:val="010205"/>
              </w:rPr>
              <w:t>7</w:t>
            </w:r>
          </w:p>
        </w:tc>
        <w:tc>
          <w:tcPr>
            <w:tcW w:w="794" w:type="dxa"/>
            <w:tcBorders>
              <w:top w:val="nil"/>
              <w:left w:val="nil"/>
              <w:bottom w:val="nil"/>
              <w:right w:val="nil"/>
            </w:tcBorders>
            <w:vAlign w:val="center"/>
          </w:tcPr>
          <w:p w14:paraId="73E9830D"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1.015 ± 0.119</w:t>
            </w:r>
          </w:p>
        </w:tc>
        <w:tc>
          <w:tcPr>
            <w:tcW w:w="794" w:type="dxa"/>
            <w:tcBorders>
              <w:top w:val="nil"/>
              <w:left w:val="nil"/>
              <w:bottom w:val="nil"/>
              <w:right w:val="nil"/>
            </w:tcBorders>
            <w:vAlign w:val="center"/>
          </w:tcPr>
          <w:p w14:paraId="605572EC"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0.845 ± 0.145</w:t>
            </w:r>
          </w:p>
        </w:tc>
        <w:tc>
          <w:tcPr>
            <w:tcW w:w="794" w:type="dxa"/>
            <w:tcBorders>
              <w:top w:val="nil"/>
              <w:left w:val="nil"/>
              <w:bottom w:val="nil"/>
              <w:right w:val="nil"/>
            </w:tcBorders>
            <w:vAlign w:val="center"/>
          </w:tcPr>
          <w:p w14:paraId="4926A279"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1.067 ± 0.115</w:t>
            </w:r>
          </w:p>
        </w:tc>
        <w:tc>
          <w:tcPr>
            <w:tcW w:w="794" w:type="dxa"/>
            <w:tcBorders>
              <w:top w:val="nil"/>
              <w:left w:val="nil"/>
              <w:bottom w:val="nil"/>
              <w:right w:val="nil"/>
            </w:tcBorders>
            <w:vAlign w:val="center"/>
          </w:tcPr>
          <w:p w14:paraId="6A33D485"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0.216 ± 0.068</w:t>
            </w:r>
          </w:p>
        </w:tc>
        <w:tc>
          <w:tcPr>
            <w:tcW w:w="794" w:type="dxa"/>
            <w:tcBorders>
              <w:top w:val="nil"/>
              <w:left w:val="nil"/>
              <w:bottom w:val="nil"/>
              <w:right w:val="nil"/>
            </w:tcBorders>
            <w:vAlign w:val="center"/>
          </w:tcPr>
          <w:p w14:paraId="616CE6FA"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1.465 ± 0.187</w:t>
            </w:r>
          </w:p>
        </w:tc>
        <w:tc>
          <w:tcPr>
            <w:tcW w:w="794" w:type="dxa"/>
            <w:tcBorders>
              <w:top w:val="nil"/>
              <w:left w:val="nil"/>
              <w:bottom w:val="nil"/>
              <w:right w:val="nil"/>
            </w:tcBorders>
            <w:vAlign w:val="center"/>
          </w:tcPr>
          <w:p w14:paraId="29E5FDE8"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0.868 ± 0.141</w:t>
            </w:r>
          </w:p>
        </w:tc>
        <w:tc>
          <w:tcPr>
            <w:tcW w:w="794" w:type="dxa"/>
            <w:tcBorders>
              <w:top w:val="nil"/>
              <w:left w:val="nil"/>
              <w:bottom w:val="nil"/>
              <w:right w:val="nil"/>
            </w:tcBorders>
            <w:vAlign w:val="center"/>
          </w:tcPr>
          <w:p w14:paraId="774A7522"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1.414 ± 0.263</w:t>
            </w:r>
          </w:p>
        </w:tc>
        <w:tc>
          <w:tcPr>
            <w:tcW w:w="794" w:type="dxa"/>
            <w:tcBorders>
              <w:top w:val="nil"/>
              <w:left w:val="nil"/>
              <w:bottom w:val="nil"/>
              <w:right w:val="nil"/>
            </w:tcBorders>
            <w:vAlign w:val="center"/>
          </w:tcPr>
          <w:p w14:paraId="7E7CA0F8"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0.611 ± 0.095</w:t>
            </w:r>
          </w:p>
        </w:tc>
        <w:tc>
          <w:tcPr>
            <w:tcW w:w="794" w:type="dxa"/>
            <w:tcBorders>
              <w:top w:val="nil"/>
              <w:left w:val="nil"/>
              <w:bottom w:val="nil"/>
              <w:right w:val="nil"/>
            </w:tcBorders>
            <w:vAlign w:val="center"/>
          </w:tcPr>
          <w:p w14:paraId="0E38419C"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0.831 ± 0.113</w:t>
            </w:r>
          </w:p>
        </w:tc>
        <w:tc>
          <w:tcPr>
            <w:tcW w:w="794" w:type="dxa"/>
            <w:tcBorders>
              <w:top w:val="nil"/>
              <w:left w:val="nil"/>
              <w:bottom w:val="nil"/>
              <w:right w:val="nil"/>
            </w:tcBorders>
            <w:vAlign w:val="center"/>
          </w:tcPr>
          <w:p w14:paraId="1F39A65C"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0.642 ± 0.085</w:t>
            </w:r>
          </w:p>
        </w:tc>
        <w:tc>
          <w:tcPr>
            <w:tcW w:w="794" w:type="dxa"/>
            <w:tcBorders>
              <w:top w:val="nil"/>
              <w:left w:val="nil"/>
              <w:bottom w:val="nil"/>
              <w:right w:val="nil"/>
            </w:tcBorders>
            <w:vAlign w:val="center"/>
          </w:tcPr>
          <w:p w14:paraId="01AFE31B"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3.866 ± 0.250</w:t>
            </w:r>
          </w:p>
        </w:tc>
        <w:tc>
          <w:tcPr>
            <w:tcW w:w="794" w:type="dxa"/>
            <w:tcBorders>
              <w:top w:val="nil"/>
              <w:left w:val="nil"/>
              <w:bottom w:val="nil"/>
              <w:right w:val="nil"/>
            </w:tcBorders>
            <w:vAlign w:val="center"/>
          </w:tcPr>
          <w:p w14:paraId="53A82174"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1.116 ± 0.114</w:t>
            </w:r>
          </w:p>
        </w:tc>
        <w:tc>
          <w:tcPr>
            <w:tcW w:w="1055" w:type="dxa"/>
            <w:tcBorders>
              <w:top w:val="nil"/>
              <w:left w:val="nil"/>
              <w:bottom w:val="nil"/>
              <w:right w:val="nil"/>
            </w:tcBorders>
            <w:vAlign w:val="center"/>
          </w:tcPr>
          <w:p w14:paraId="74184425"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0.956</w:t>
            </w:r>
            <w:r w:rsidRPr="001731A8">
              <w:rPr>
                <w:rFonts w:ascii="Book Antiqua" w:eastAsia="宋体" w:hAnsi="Book Antiqua"/>
                <w:color w:val="010205"/>
              </w:rPr>
              <w:t xml:space="preserve"> (0.946-0.989)</w:t>
            </w:r>
          </w:p>
        </w:tc>
        <w:tc>
          <w:tcPr>
            <w:tcW w:w="1134" w:type="dxa"/>
            <w:tcBorders>
              <w:top w:val="nil"/>
              <w:left w:val="nil"/>
              <w:bottom w:val="nil"/>
              <w:right w:val="nil"/>
            </w:tcBorders>
            <w:vAlign w:val="center"/>
          </w:tcPr>
          <w:p w14:paraId="61FB2A96"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0.595 ± 0.087</w:t>
            </w:r>
          </w:p>
        </w:tc>
      </w:tr>
      <w:tr w:rsidR="003C6FAB" w:rsidRPr="001731A8" w14:paraId="26D232FA" w14:textId="77777777" w:rsidTr="00BE300C">
        <w:trPr>
          <w:trHeight w:val="942"/>
        </w:trPr>
        <w:tc>
          <w:tcPr>
            <w:tcW w:w="750" w:type="dxa"/>
            <w:tcBorders>
              <w:top w:val="nil"/>
              <w:left w:val="nil"/>
              <w:bottom w:val="nil"/>
              <w:right w:val="nil"/>
            </w:tcBorders>
            <w:vAlign w:val="center"/>
          </w:tcPr>
          <w:p w14:paraId="6BECDAE3" w14:textId="77777777" w:rsidR="003C6FAB" w:rsidRPr="001731A8" w:rsidRDefault="003C6FAB" w:rsidP="001731A8">
            <w:pPr>
              <w:spacing w:line="360" w:lineRule="auto"/>
              <w:rPr>
                <w:rFonts w:ascii="Book Antiqua" w:hAnsi="Book Antiqua"/>
              </w:rPr>
            </w:pPr>
            <w:r w:rsidRPr="001731A8">
              <w:rPr>
                <w:rFonts w:ascii="Book Antiqua" w:hAnsi="Book Antiqua"/>
              </w:rPr>
              <w:t>4</w:t>
            </w:r>
          </w:p>
        </w:tc>
        <w:tc>
          <w:tcPr>
            <w:tcW w:w="577" w:type="dxa"/>
            <w:tcBorders>
              <w:top w:val="nil"/>
              <w:left w:val="nil"/>
              <w:bottom w:val="nil"/>
              <w:right w:val="nil"/>
            </w:tcBorders>
            <w:vAlign w:val="center"/>
          </w:tcPr>
          <w:p w14:paraId="78962CC6" w14:textId="77777777" w:rsidR="003C6FAB" w:rsidRPr="001731A8" w:rsidRDefault="003C6FAB" w:rsidP="001731A8">
            <w:pPr>
              <w:adjustRightInd w:val="0"/>
              <w:snapToGrid w:val="0"/>
              <w:spacing w:line="360" w:lineRule="auto"/>
              <w:rPr>
                <w:rFonts w:ascii="Book Antiqua" w:hAnsi="Book Antiqua"/>
                <w:color w:val="010205"/>
              </w:rPr>
            </w:pPr>
            <w:r w:rsidRPr="001731A8">
              <w:rPr>
                <w:rFonts w:ascii="Book Antiqua" w:hAnsi="Book Antiqua"/>
                <w:color w:val="010205"/>
              </w:rPr>
              <w:t>10</w:t>
            </w:r>
          </w:p>
        </w:tc>
        <w:tc>
          <w:tcPr>
            <w:tcW w:w="794" w:type="dxa"/>
            <w:tcBorders>
              <w:top w:val="nil"/>
              <w:left w:val="nil"/>
              <w:bottom w:val="nil"/>
              <w:right w:val="nil"/>
            </w:tcBorders>
            <w:vAlign w:val="center"/>
          </w:tcPr>
          <w:p w14:paraId="3440A0F1"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1.018 ± 0.091</w:t>
            </w:r>
          </w:p>
        </w:tc>
        <w:tc>
          <w:tcPr>
            <w:tcW w:w="794" w:type="dxa"/>
            <w:tcBorders>
              <w:top w:val="nil"/>
              <w:left w:val="nil"/>
              <w:bottom w:val="nil"/>
              <w:right w:val="nil"/>
            </w:tcBorders>
            <w:vAlign w:val="center"/>
          </w:tcPr>
          <w:p w14:paraId="2E6AFE84"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0.860 ± 0.072</w:t>
            </w:r>
          </w:p>
        </w:tc>
        <w:tc>
          <w:tcPr>
            <w:tcW w:w="794" w:type="dxa"/>
            <w:tcBorders>
              <w:top w:val="nil"/>
              <w:left w:val="nil"/>
              <w:bottom w:val="nil"/>
              <w:right w:val="nil"/>
            </w:tcBorders>
            <w:vAlign w:val="center"/>
          </w:tcPr>
          <w:p w14:paraId="59B2D3EF"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1.057 ± 0.161</w:t>
            </w:r>
          </w:p>
        </w:tc>
        <w:tc>
          <w:tcPr>
            <w:tcW w:w="794" w:type="dxa"/>
            <w:tcBorders>
              <w:top w:val="nil"/>
              <w:left w:val="nil"/>
              <w:bottom w:val="nil"/>
              <w:right w:val="nil"/>
            </w:tcBorders>
            <w:vAlign w:val="center"/>
          </w:tcPr>
          <w:p w14:paraId="3C796AB1"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0.201 ± 0.042</w:t>
            </w:r>
          </w:p>
        </w:tc>
        <w:tc>
          <w:tcPr>
            <w:tcW w:w="794" w:type="dxa"/>
            <w:tcBorders>
              <w:top w:val="nil"/>
              <w:left w:val="nil"/>
              <w:bottom w:val="nil"/>
              <w:right w:val="nil"/>
            </w:tcBorders>
            <w:vAlign w:val="center"/>
          </w:tcPr>
          <w:p w14:paraId="18FECD3D"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1.427 ± 0.191</w:t>
            </w:r>
          </w:p>
        </w:tc>
        <w:tc>
          <w:tcPr>
            <w:tcW w:w="794" w:type="dxa"/>
            <w:tcBorders>
              <w:top w:val="nil"/>
              <w:left w:val="nil"/>
              <w:bottom w:val="nil"/>
              <w:right w:val="nil"/>
            </w:tcBorders>
            <w:vAlign w:val="center"/>
          </w:tcPr>
          <w:p w14:paraId="021454D6"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0.825 ± 0.066</w:t>
            </w:r>
          </w:p>
        </w:tc>
        <w:tc>
          <w:tcPr>
            <w:tcW w:w="794" w:type="dxa"/>
            <w:tcBorders>
              <w:top w:val="nil"/>
              <w:left w:val="nil"/>
              <w:bottom w:val="nil"/>
              <w:right w:val="nil"/>
            </w:tcBorders>
            <w:vAlign w:val="center"/>
          </w:tcPr>
          <w:p w14:paraId="610747A5"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1.341 ± 0.220</w:t>
            </w:r>
          </w:p>
        </w:tc>
        <w:tc>
          <w:tcPr>
            <w:tcW w:w="794" w:type="dxa"/>
            <w:tcBorders>
              <w:top w:val="nil"/>
              <w:left w:val="nil"/>
              <w:bottom w:val="nil"/>
              <w:right w:val="nil"/>
            </w:tcBorders>
            <w:vAlign w:val="center"/>
          </w:tcPr>
          <w:p w14:paraId="6F545DBB"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0.633 ± 0.040</w:t>
            </w:r>
          </w:p>
        </w:tc>
        <w:tc>
          <w:tcPr>
            <w:tcW w:w="794" w:type="dxa"/>
            <w:tcBorders>
              <w:top w:val="nil"/>
              <w:left w:val="nil"/>
              <w:bottom w:val="nil"/>
              <w:right w:val="nil"/>
            </w:tcBorders>
            <w:vAlign w:val="center"/>
          </w:tcPr>
          <w:p w14:paraId="129CC925"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0.836 ± 0.085</w:t>
            </w:r>
          </w:p>
        </w:tc>
        <w:tc>
          <w:tcPr>
            <w:tcW w:w="794" w:type="dxa"/>
            <w:tcBorders>
              <w:top w:val="nil"/>
              <w:left w:val="nil"/>
              <w:bottom w:val="nil"/>
              <w:right w:val="nil"/>
            </w:tcBorders>
            <w:vAlign w:val="center"/>
          </w:tcPr>
          <w:p w14:paraId="23DD4DCF"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0.663 ± 0.042</w:t>
            </w:r>
          </w:p>
        </w:tc>
        <w:tc>
          <w:tcPr>
            <w:tcW w:w="794" w:type="dxa"/>
            <w:tcBorders>
              <w:top w:val="nil"/>
              <w:left w:val="nil"/>
              <w:bottom w:val="nil"/>
              <w:right w:val="nil"/>
            </w:tcBorders>
            <w:vAlign w:val="center"/>
          </w:tcPr>
          <w:p w14:paraId="7BFECEF8"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3.809 ± 0.269</w:t>
            </w:r>
          </w:p>
        </w:tc>
        <w:tc>
          <w:tcPr>
            <w:tcW w:w="794" w:type="dxa"/>
            <w:tcBorders>
              <w:top w:val="nil"/>
              <w:left w:val="nil"/>
              <w:bottom w:val="nil"/>
              <w:right w:val="nil"/>
            </w:tcBorders>
            <w:vAlign w:val="center"/>
          </w:tcPr>
          <w:p w14:paraId="7956F8F3"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1.110 ± 0.119</w:t>
            </w:r>
          </w:p>
        </w:tc>
        <w:tc>
          <w:tcPr>
            <w:tcW w:w="1055" w:type="dxa"/>
            <w:tcBorders>
              <w:top w:val="nil"/>
              <w:left w:val="nil"/>
              <w:bottom w:val="nil"/>
              <w:right w:val="nil"/>
            </w:tcBorders>
            <w:vAlign w:val="center"/>
          </w:tcPr>
          <w:p w14:paraId="18998208"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0.955</w:t>
            </w:r>
            <w:r w:rsidRPr="001731A8">
              <w:rPr>
                <w:rFonts w:ascii="Book Antiqua" w:eastAsia="宋体" w:hAnsi="Book Antiqua"/>
                <w:color w:val="010205"/>
              </w:rPr>
              <w:t xml:space="preserve"> (0.942-0.989)</w:t>
            </w:r>
          </w:p>
        </w:tc>
        <w:tc>
          <w:tcPr>
            <w:tcW w:w="1134" w:type="dxa"/>
            <w:tcBorders>
              <w:top w:val="nil"/>
              <w:left w:val="nil"/>
              <w:bottom w:val="nil"/>
              <w:right w:val="nil"/>
            </w:tcBorders>
            <w:vAlign w:val="center"/>
          </w:tcPr>
          <w:p w14:paraId="541E3B35"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0.615 ± 0.048</w:t>
            </w:r>
          </w:p>
        </w:tc>
      </w:tr>
      <w:tr w:rsidR="003C6FAB" w:rsidRPr="001731A8" w14:paraId="39109EFC" w14:textId="77777777" w:rsidTr="00BE300C">
        <w:trPr>
          <w:trHeight w:val="564"/>
        </w:trPr>
        <w:tc>
          <w:tcPr>
            <w:tcW w:w="750" w:type="dxa"/>
            <w:tcBorders>
              <w:top w:val="nil"/>
              <w:left w:val="nil"/>
              <w:bottom w:val="nil"/>
              <w:right w:val="nil"/>
            </w:tcBorders>
            <w:vAlign w:val="center"/>
          </w:tcPr>
          <w:p w14:paraId="68FA68AD" w14:textId="77777777" w:rsidR="003C6FAB" w:rsidRPr="001731A8" w:rsidRDefault="003C6FAB" w:rsidP="001731A8">
            <w:pPr>
              <w:spacing w:line="360" w:lineRule="auto"/>
              <w:rPr>
                <w:rFonts w:ascii="Book Antiqua" w:hAnsi="Book Antiqua"/>
                <w:vertAlign w:val="superscript"/>
              </w:rPr>
            </w:pPr>
            <w:r w:rsidRPr="001731A8">
              <w:rPr>
                <w:rFonts w:ascii="Book Antiqua" w:hAnsi="Book Antiqua"/>
              </w:rPr>
              <w:t>F</w:t>
            </w:r>
            <w:r w:rsidRPr="001731A8">
              <w:rPr>
                <w:rFonts w:ascii="Book Antiqua" w:eastAsia="宋体" w:hAnsi="Book Antiqua"/>
              </w:rPr>
              <w:t>/H</w:t>
            </w:r>
            <w:r w:rsidRPr="001731A8">
              <w:rPr>
                <w:rFonts w:ascii="Book Antiqua" w:eastAsia="宋体" w:hAnsi="Book Antiqua"/>
                <w:vertAlign w:val="superscript"/>
              </w:rPr>
              <w:t>1</w:t>
            </w:r>
          </w:p>
        </w:tc>
        <w:tc>
          <w:tcPr>
            <w:tcW w:w="577" w:type="dxa"/>
            <w:tcBorders>
              <w:top w:val="nil"/>
              <w:left w:val="nil"/>
              <w:bottom w:val="nil"/>
              <w:right w:val="nil"/>
            </w:tcBorders>
            <w:vAlign w:val="center"/>
          </w:tcPr>
          <w:p w14:paraId="698E961A" w14:textId="77777777" w:rsidR="003C6FAB" w:rsidRPr="001731A8" w:rsidRDefault="003C6FAB" w:rsidP="001731A8">
            <w:pPr>
              <w:adjustRightInd w:val="0"/>
              <w:snapToGrid w:val="0"/>
              <w:spacing w:line="360" w:lineRule="auto"/>
              <w:rPr>
                <w:rFonts w:ascii="Book Antiqua" w:hAnsi="Book Antiqua"/>
                <w:color w:val="010205"/>
              </w:rPr>
            </w:pPr>
          </w:p>
        </w:tc>
        <w:tc>
          <w:tcPr>
            <w:tcW w:w="794" w:type="dxa"/>
            <w:tcBorders>
              <w:top w:val="nil"/>
              <w:left w:val="nil"/>
              <w:bottom w:val="nil"/>
              <w:right w:val="nil"/>
            </w:tcBorders>
            <w:vAlign w:val="center"/>
          </w:tcPr>
          <w:p w14:paraId="1E215ACF"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3.704</w:t>
            </w:r>
          </w:p>
        </w:tc>
        <w:tc>
          <w:tcPr>
            <w:tcW w:w="794" w:type="dxa"/>
            <w:tcBorders>
              <w:top w:val="nil"/>
              <w:left w:val="nil"/>
              <w:bottom w:val="nil"/>
              <w:right w:val="nil"/>
            </w:tcBorders>
            <w:vAlign w:val="center"/>
          </w:tcPr>
          <w:p w14:paraId="00A5783E"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3.980</w:t>
            </w:r>
          </w:p>
        </w:tc>
        <w:tc>
          <w:tcPr>
            <w:tcW w:w="794" w:type="dxa"/>
            <w:tcBorders>
              <w:top w:val="nil"/>
              <w:left w:val="nil"/>
              <w:bottom w:val="nil"/>
              <w:right w:val="nil"/>
            </w:tcBorders>
            <w:vAlign w:val="center"/>
          </w:tcPr>
          <w:p w14:paraId="6702891C"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0.418</w:t>
            </w:r>
          </w:p>
        </w:tc>
        <w:tc>
          <w:tcPr>
            <w:tcW w:w="794" w:type="dxa"/>
            <w:tcBorders>
              <w:top w:val="nil"/>
              <w:left w:val="nil"/>
              <w:bottom w:val="nil"/>
              <w:right w:val="nil"/>
            </w:tcBorders>
            <w:vAlign w:val="center"/>
          </w:tcPr>
          <w:p w14:paraId="6752E5EA"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1.624</w:t>
            </w:r>
          </w:p>
        </w:tc>
        <w:tc>
          <w:tcPr>
            <w:tcW w:w="794" w:type="dxa"/>
            <w:tcBorders>
              <w:top w:val="nil"/>
              <w:left w:val="nil"/>
              <w:bottom w:val="nil"/>
              <w:right w:val="nil"/>
            </w:tcBorders>
            <w:vAlign w:val="center"/>
          </w:tcPr>
          <w:p w14:paraId="724B3924"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1.929</w:t>
            </w:r>
          </w:p>
        </w:tc>
        <w:tc>
          <w:tcPr>
            <w:tcW w:w="794" w:type="dxa"/>
            <w:tcBorders>
              <w:top w:val="nil"/>
              <w:left w:val="nil"/>
              <w:bottom w:val="nil"/>
              <w:right w:val="nil"/>
            </w:tcBorders>
            <w:vAlign w:val="center"/>
          </w:tcPr>
          <w:p w14:paraId="4ADC12F0"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2.458</w:t>
            </w:r>
          </w:p>
        </w:tc>
        <w:tc>
          <w:tcPr>
            <w:tcW w:w="794" w:type="dxa"/>
            <w:tcBorders>
              <w:top w:val="nil"/>
              <w:left w:val="nil"/>
              <w:bottom w:val="nil"/>
              <w:right w:val="nil"/>
            </w:tcBorders>
            <w:vAlign w:val="center"/>
          </w:tcPr>
          <w:p w14:paraId="77CF5A93"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1.830</w:t>
            </w:r>
          </w:p>
        </w:tc>
        <w:tc>
          <w:tcPr>
            <w:tcW w:w="794" w:type="dxa"/>
            <w:tcBorders>
              <w:top w:val="nil"/>
              <w:left w:val="nil"/>
              <w:bottom w:val="nil"/>
              <w:right w:val="nil"/>
            </w:tcBorders>
            <w:vAlign w:val="center"/>
          </w:tcPr>
          <w:p w14:paraId="68D2ADFD"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0.830</w:t>
            </w:r>
          </w:p>
        </w:tc>
        <w:tc>
          <w:tcPr>
            <w:tcW w:w="794" w:type="dxa"/>
            <w:tcBorders>
              <w:top w:val="nil"/>
              <w:left w:val="nil"/>
              <w:bottom w:val="nil"/>
              <w:right w:val="nil"/>
            </w:tcBorders>
            <w:vAlign w:val="center"/>
          </w:tcPr>
          <w:p w14:paraId="7569B506"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4.300</w:t>
            </w:r>
          </w:p>
        </w:tc>
        <w:tc>
          <w:tcPr>
            <w:tcW w:w="794" w:type="dxa"/>
            <w:tcBorders>
              <w:top w:val="nil"/>
              <w:left w:val="nil"/>
              <w:bottom w:val="nil"/>
              <w:right w:val="nil"/>
            </w:tcBorders>
            <w:vAlign w:val="center"/>
          </w:tcPr>
          <w:p w14:paraId="73529984"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1.044</w:t>
            </w:r>
          </w:p>
        </w:tc>
        <w:tc>
          <w:tcPr>
            <w:tcW w:w="794" w:type="dxa"/>
            <w:tcBorders>
              <w:top w:val="nil"/>
              <w:left w:val="nil"/>
              <w:bottom w:val="nil"/>
              <w:right w:val="nil"/>
            </w:tcBorders>
            <w:vAlign w:val="center"/>
          </w:tcPr>
          <w:p w14:paraId="42D86459"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1.820</w:t>
            </w:r>
          </w:p>
        </w:tc>
        <w:tc>
          <w:tcPr>
            <w:tcW w:w="794" w:type="dxa"/>
            <w:tcBorders>
              <w:top w:val="nil"/>
              <w:left w:val="nil"/>
              <w:bottom w:val="nil"/>
              <w:right w:val="nil"/>
            </w:tcBorders>
            <w:vAlign w:val="center"/>
          </w:tcPr>
          <w:p w14:paraId="028E8CDE"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2.764</w:t>
            </w:r>
          </w:p>
        </w:tc>
        <w:tc>
          <w:tcPr>
            <w:tcW w:w="1055" w:type="dxa"/>
            <w:tcBorders>
              <w:top w:val="nil"/>
              <w:left w:val="nil"/>
              <w:bottom w:val="nil"/>
              <w:right w:val="nil"/>
            </w:tcBorders>
            <w:vAlign w:val="center"/>
          </w:tcPr>
          <w:p w14:paraId="31BECEA8"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8.342</w:t>
            </w:r>
          </w:p>
        </w:tc>
        <w:tc>
          <w:tcPr>
            <w:tcW w:w="1134" w:type="dxa"/>
            <w:tcBorders>
              <w:top w:val="nil"/>
              <w:left w:val="nil"/>
              <w:bottom w:val="nil"/>
              <w:right w:val="nil"/>
            </w:tcBorders>
            <w:vAlign w:val="center"/>
          </w:tcPr>
          <w:p w14:paraId="000ACABF"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1.003</w:t>
            </w:r>
          </w:p>
        </w:tc>
      </w:tr>
      <w:tr w:rsidR="003C6FAB" w:rsidRPr="001731A8" w14:paraId="52D34E10" w14:textId="77777777" w:rsidTr="00BE300C">
        <w:trPr>
          <w:trHeight w:val="365"/>
        </w:trPr>
        <w:tc>
          <w:tcPr>
            <w:tcW w:w="750" w:type="dxa"/>
            <w:tcBorders>
              <w:top w:val="nil"/>
              <w:left w:val="nil"/>
              <w:bottom w:val="single" w:sz="12" w:space="0" w:color="auto"/>
              <w:right w:val="nil"/>
            </w:tcBorders>
            <w:vAlign w:val="center"/>
          </w:tcPr>
          <w:p w14:paraId="4DAFF9B9" w14:textId="77777777" w:rsidR="003C6FAB" w:rsidRPr="001731A8" w:rsidRDefault="003C6FAB" w:rsidP="001731A8">
            <w:pPr>
              <w:spacing w:line="360" w:lineRule="auto"/>
              <w:rPr>
                <w:rFonts w:ascii="Book Antiqua" w:hAnsi="Book Antiqua"/>
              </w:rPr>
            </w:pPr>
            <w:r w:rsidRPr="001731A8">
              <w:rPr>
                <w:rFonts w:ascii="Book Antiqua" w:hAnsi="Book Antiqua"/>
                <w:i/>
                <w:iCs/>
              </w:rPr>
              <w:t xml:space="preserve">P </w:t>
            </w:r>
            <w:r w:rsidRPr="001731A8">
              <w:rPr>
                <w:rFonts w:ascii="Book Antiqua" w:hAnsi="Book Antiqua"/>
              </w:rPr>
              <w:t>value</w:t>
            </w:r>
          </w:p>
        </w:tc>
        <w:tc>
          <w:tcPr>
            <w:tcW w:w="577" w:type="dxa"/>
            <w:tcBorders>
              <w:top w:val="nil"/>
              <w:left w:val="nil"/>
              <w:bottom w:val="single" w:sz="12" w:space="0" w:color="auto"/>
              <w:right w:val="nil"/>
            </w:tcBorders>
            <w:vAlign w:val="center"/>
          </w:tcPr>
          <w:p w14:paraId="730BFCF4" w14:textId="77777777" w:rsidR="003C6FAB" w:rsidRPr="001731A8" w:rsidRDefault="003C6FAB" w:rsidP="001731A8">
            <w:pPr>
              <w:adjustRightInd w:val="0"/>
              <w:snapToGrid w:val="0"/>
              <w:spacing w:line="360" w:lineRule="auto"/>
              <w:rPr>
                <w:rFonts w:ascii="Book Antiqua" w:hAnsi="Book Antiqua"/>
                <w:color w:val="010205"/>
              </w:rPr>
            </w:pPr>
          </w:p>
        </w:tc>
        <w:tc>
          <w:tcPr>
            <w:tcW w:w="794" w:type="dxa"/>
            <w:tcBorders>
              <w:top w:val="nil"/>
              <w:left w:val="nil"/>
              <w:bottom w:val="single" w:sz="12" w:space="0" w:color="auto"/>
              <w:right w:val="nil"/>
            </w:tcBorders>
            <w:vAlign w:val="center"/>
          </w:tcPr>
          <w:p w14:paraId="2DF4192C"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0.009</w:t>
            </w:r>
          </w:p>
        </w:tc>
        <w:tc>
          <w:tcPr>
            <w:tcW w:w="794" w:type="dxa"/>
            <w:tcBorders>
              <w:top w:val="nil"/>
              <w:left w:val="nil"/>
              <w:bottom w:val="single" w:sz="12" w:space="0" w:color="auto"/>
              <w:right w:val="nil"/>
            </w:tcBorders>
            <w:vAlign w:val="center"/>
          </w:tcPr>
          <w:p w14:paraId="087682A2"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0.006</w:t>
            </w:r>
          </w:p>
        </w:tc>
        <w:tc>
          <w:tcPr>
            <w:tcW w:w="794" w:type="dxa"/>
            <w:tcBorders>
              <w:top w:val="nil"/>
              <w:left w:val="nil"/>
              <w:bottom w:val="single" w:sz="12" w:space="0" w:color="auto"/>
              <w:right w:val="nil"/>
            </w:tcBorders>
            <w:vAlign w:val="center"/>
          </w:tcPr>
          <w:p w14:paraId="457E2591"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0.795</w:t>
            </w:r>
          </w:p>
        </w:tc>
        <w:tc>
          <w:tcPr>
            <w:tcW w:w="794" w:type="dxa"/>
            <w:tcBorders>
              <w:top w:val="nil"/>
              <w:left w:val="nil"/>
              <w:bottom w:val="single" w:sz="12" w:space="0" w:color="auto"/>
              <w:right w:val="nil"/>
            </w:tcBorders>
            <w:vAlign w:val="center"/>
          </w:tcPr>
          <w:p w14:paraId="137405AB"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0.178</w:t>
            </w:r>
          </w:p>
        </w:tc>
        <w:tc>
          <w:tcPr>
            <w:tcW w:w="794" w:type="dxa"/>
            <w:tcBorders>
              <w:top w:val="nil"/>
              <w:left w:val="nil"/>
              <w:bottom w:val="single" w:sz="12" w:space="0" w:color="auto"/>
              <w:right w:val="nil"/>
            </w:tcBorders>
            <w:vAlign w:val="center"/>
          </w:tcPr>
          <w:p w14:paraId="650A2A5D"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0.115</w:t>
            </w:r>
          </w:p>
        </w:tc>
        <w:tc>
          <w:tcPr>
            <w:tcW w:w="794" w:type="dxa"/>
            <w:tcBorders>
              <w:top w:val="nil"/>
              <w:left w:val="nil"/>
              <w:bottom w:val="single" w:sz="12" w:space="0" w:color="auto"/>
              <w:right w:val="nil"/>
            </w:tcBorders>
            <w:vAlign w:val="center"/>
          </w:tcPr>
          <w:p w14:paraId="5208294C"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0.053</w:t>
            </w:r>
          </w:p>
        </w:tc>
        <w:tc>
          <w:tcPr>
            <w:tcW w:w="794" w:type="dxa"/>
            <w:tcBorders>
              <w:top w:val="nil"/>
              <w:left w:val="nil"/>
              <w:bottom w:val="single" w:sz="12" w:space="0" w:color="auto"/>
              <w:right w:val="nil"/>
            </w:tcBorders>
            <w:vAlign w:val="center"/>
          </w:tcPr>
          <w:p w14:paraId="1E251796"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0.133</w:t>
            </w:r>
          </w:p>
        </w:tc>
        <w:tc>
          <w:tcPr>
            <w:tcW w:w="794" w:type="dxa"/>
            <w:tcBorders>
              <w:top w:val="nil"/>
              <w:left w:val="nil"/>
              <w:bottom w:val="single" w:sz="12" w:space="0" w:color="auto"/>
              <w:right w:val="nil"/>
            </w:tcBorders>
            <w:vAlign w:val="center"/>
          </w:tcPr>
          <w:p w14:paraId="10069A34"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0.511</w:t>
            </w:r>
          </w:p>
        </w:tc>
        <w:tc>
          <w:tcPr>
            <w:tcW w:w="794" w:type="dxa"/>
            <w:tcBorders>
              <w:top w:val="nil"/>
              <w:left w:val="nil"/>
              <w:bottom w:val="single" w:sz="12" w:space="0" w:color="auto"/>
              <w:right w:val="nil"/>
            </w:tcBorders>
            <w:vAlign w:val="center"/>
          </w:tcPr>
          <w:p w14:paraId="68568605"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0.004</w:t>
            </w:r>
          </w:p>
        </w:tc>
        <w:tc>
          <w:tcPr>
            <w:tcW w:w="794" w:type="dxa"/>
            <w:tcBorders>
              <w:top w:val="nil"/>
              <w:left w:val="nil"/>
              <w:bottom w:val="single" w:sz="12" w:space="0" w:color="auto"/>
              <w:right w:val="nil"/>
            </w:tcBorders>
            <w:vAlign w:val="center"/>
          </w:tcPr>
          <w:p w14:paraId="5A605272"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0.391</w:t>
            </w:r>
          </w:p>
        </w:tc>
        <w:tc>
          <w:tcPr>
            <w:tcW w:w="794" w:type="dxa"/>
            <w:tcBorders>
              <w:top w:val="nil"/>
              <w:left w:val="nil"/>
              <w:bottom w:val="single" w:sz="12" w:space="0" w:color="auto"/>
              <w:right w:val="nil"/>
            </w:tcBorders>
            <w:vAlign w:val="center"/>
          </w:tcPr>
          <w:p w14:paraId="3C47B715"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0.134</w:t>
            </w:r>
          </w:p>
        </w:tc>
        <w:tc>
          <w:tcPr>
            <w:tcW w:w="794" w:type="dxa"/>
            <w:tcBorders>
              <w:top w:val="nil"/>
              <w:left w:val="nil"/>
              <w:bottom w:val="single" w:sz="12" w:space="0" w:color="auto"/>
              <w:right w:val="nil"/>
            </w:tcBorders>
            <w:vAlign w:val="center"/>
          </w:tcPr>
          <w:p w14:paraId="2647680A"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0.034</w:t>
            </w:r>
          </w:p>
        </w:tc>
        <w:tc>
          <w:tcPr>
            <w:tcW w:w="1055" w:type="dxa"/>
            <w:tcBorders>
              <w:top w:val="nil"/>
              <w:left w:val="nil"/>
              <w:bottom w:val="single" w:sz="12" w:space="0" w:color="auto"/>
              <w:right w:val="nil"/>
            </w:tcBorders>
            <w:vAlign w:val="center"/>
          </w:tcPr>
          <w:p w14:paraId="1C6EFF15"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0.080</w:t>
            </w:r>
          </w:p>
        </w:tc>
        <w:tc>
          <w:tcPr>
            <w:tcW w:w="1134" w:type="dxa"/>
            <w:tcBorders>
              <w:top w:val="nil"/>
              <w:left w:val="nil"/>
              <w:bottom w:val="single" w:sz="12" w:space="0" w:color="auto"/>
              <w:right w:val="nil"/>
            </w:tcBorders>
            <w:vAlign w:val="center"/>
          </w:tcPr>
          <w:p w14:paraId="693C8BFD"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0.412</w:t>
            </w:r>
          </w:p>
        </w:tc>
      </w:tr>
    </w:tbl>
    <w:p w14:paraId="0F669DE6" w14:textId="77777777" w:rsidR="003C6FAB" w:rsidRPr="001731A8" w:rsidRDefault="003C6FAB" w:rsidP="001731A8">
      <w:pPr>
        <w:spacing w:line="360" w:lineRule="auto"/>
        <w:jc w:val="both"/>
        <w:rPr>
          <w:rFonts w:ascii="Book Antiqua" w:hAnsi="Book Antiqua"/>
        </w:rPr>
      </w:pPr>
      <w:r w:rsidRPr="001731A8">
        <w:rPr>
          <w:rFonts w:ascii="Book Antiqua" w:hAnsi="Book Antiqua" w:cstheme="majorBidi"/>
          <w:vertAlign w:val="superscript"/>
        </w:rPr>
        <w:t>1</w:t>
      </w:r>
      <w:r w:rsidRPr="001731A8">
        <w:rPr>
          <w:rFonts w:ascii="Book Antiqua" w:hAnsi="Book Antiqua" w:cstheme="majorBidi"/>
        </w:rPr>
        <w:t xml:space="preserve">F is calculated from ANOVA </w:t>
      </w:r>
      <w:r w:rsidRPr="001731A8">
        <w:rPr>
          <w:rFonts w:ascii="Book Antiqua" w:hAnsi="Book Antiqua"/>
        </w:rPr>
        <w:t>tests</w:t>
      </w:r>
      <w:r w:rsidRPr="001731A8">
        <w:rPr>
          <w:rFonts w:ascii="Book Antiqua" w:hAnsi="Book Antiqua" w:cstheme="majorBidi"/>
        </w:rPr>
        <w:t xml:space="preserve">, and H is calculated from </w:t>
      </w:r>
      <w:r w:rsidRPr="001731A8">
        <w:rPr>
          <w:rFonts w:ascii="Book Antiqua" w:hAnsi="Book Antiqua"/>
        </w:rPr>
        <w:t>Kruskal-Wallis tests.</w:t>
      </w:r>
    </w:p>
    <w:p w14:paraId="6EC42B1D" w14:textId="77777777" w:rsidR="003C6FAB" w:rsidRPr="001731A8" w:rsidRDefault="003C6FAB" w:rsidP="001731A8">
      <w:pPr>
        <w:spacing w:line="360" w:lineRule="auto"/>
        <w:jc w:val="both"/>
        <w:rPr>
          <w:rFonts w:ascii="Book Antiqua" w:hAnsi="Book Antiqua" w:cstheme="majorBidi"/>
        </w:rPr>
      </w:pPr>
      <w:r w:rsidRPr="001731A8">
        <w:rPr>
          <w:rFonts w:ascii="Book Antiqua" w:hAnsi="Book Antiqua" w:cstheme="majorBidi"/>
        </w:rPr>
        <w:t>ADC: Apparent diffusion coefficient; IVIM-D: Intravoxel incoherent motion model-derived true diffusion coefficient; IVIM-D</w:t>
      </w:r>
      <w:r w:rsidRPr="001731A8">
        <w:rPr>
          <w:rFonts w:ascii="Book Antiqua" w:hAnsi="Book Antiqua" w:cstheme="majorBidi"/>
          <w:vertAlign w:val="superscript"/>
        </w:rPr>
        <w:t>*</w:t>
      </w:r>
      <w:r w:rsidRPr="001731A8">
        <w:rPr>
          <w:rFonts w:ascii="Book Antiqua" w:hAnsi="Book Antiqua" w:cstheme="majorBidi"/>
        </w:rPr>
        <w:t xml:space="preserve">: Intravoxel incoherent motion model-derived pseudo-diffusion coefficient; IVIM-f: Intravoxel incoherent motion model-derived perfusion fraction; DKI-MD: Diffusion kurtosis imaging-derived apparent diffusivity; DKI-MK: Diffusion kurtosis imaging-derived excess kurtosis; SEM-DDC: Stretched exponential model-derived distributed diffusion coefficient; SEM-α: Stretched exponential model-derived intravoxel heterogeneity index; FROC-D: Fractional order </w:t>
      </w:r>
      <w:r w:rsidRPr="001731A8">
        <w:rPr>
          <w:rFonts w:ascii="Book Antiqua" w:hAnsi="Book Antiqua" w:cstheme="majorBidi"/>
        </w:rPr>
        <w:lastRenderedPageBreak/>
        <w:t>calculus model-derived diffusion coefficient; FROC-β: Fractional order calculus model-derived fractional order parameter; FROC-μ: Fractional order calculus model-derived microstructural quantity; CTRW-D: Continuous-time random-walk model-derived anomalous diffusion coefficient; CTRW-α: Continuous-time random-walk model-derived temporal diffusion heterogeneity index; CTRW-β: Continuous-time random-walk model-derived spatial diffusion heterogeneity index.</w:t>
      </w:r>
    </w:p>
    <w:p w14:paraId="5437CCFF" w14:textId="77777777" w:rsidR="00EA0508" w:rsidRPr="001731A8" w:rsidRDefault="00EA0508" w:rsidP="001731A8">
      <w:pPr>
        <w:adjustRightInd w:val="0"/>
        <w:snapToGrid w:val="0"/>
        <w:spacing w:line="360" w:lineRule="auto"/>
        <w:jc w:val="both"/>
        <w:rPr>
          <w:rFonts w:ascii="Book Antiqua" w:hAnsi="Book Antiqua" w:cstheme="majorBidi"/>
          <w:b/>
          <w:bCs/>
        </w:rPr>
      </w:pPr>
    </w:p>
    <w:p w14:paraId="02CA1794" w14:textId="1DF4D262" w:rsidR="003C6FAB" w:rsidRPr="001731A8" w:rsidRDefault="003C6FAB" w:rsidP="001731A8">
      <w:pPr>
        <w:adjustRightInd w:val="0"/>
        <w:snapToGrid w:val="0"/>
        <w:spacing w:line="360" w:lineRule="auto"/>
        <w:jc w:val="both"/>
        <w:rPr>
          <w:rFonts w:ascii="Book Antiqua" w:eastAsia="宋体" w:hAnsi="Book Antiqua" w:cstheme="majorBidi"/>
        </w:rPr>
      </w:pPr>
      <w:r w:rsidRPr="001731A8">
        <w:rPr>
          <w:rFonts w:ascii="Book Antiqua" w:hAnsi="Book Antiqua" w:cstheme="majorBidi"/>
          <w:b/>
          <w:bCs/>
        </w:rPr>
        <w:t>Table 3 Spearman correlation coefficients of diffusion-weighted imaging -derived parameters with the liver fibrosis stages</w:t>
      </w:r>
    </w:p>
    <w:tbl>
      <w:tblPr>
        <w:tblStyle w:val="af0"/>
        <w:tblW w:w="12866"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426"/>
        <w:gridCol w:w="964"/>
        <w:gridCol w:w="759"/>
        <w:gridCol w:w="770"/>
        <w:gridCol w:w="770"/>
        <w:gridCol w:w="770"/>
        <w:gridCol w:w="770"/>
        <w:gridCol w:w="770"/>
        <w:gridCol w:w="770"/>
        <w:gridCol w:w="770"/>
        <w:gridCol w:w="770"/>
        <w:gridCol w:w="770"/>
        <w:gridCol w:w="770"/>
        <w:gridCol w:w="770"/>
        <w:gridCol w:w="1113"/>
        <w:gridCol w:w="1134"/>
      </w:tblGrid>
      <w:tr w:rsidR="003C6FAB" w:rsidRPr="001731A8" w14:paraId="65DC09BC" w14:textId="77777777" w:rsidTr="00E75217">
        <w:trPr>
          <w:trHeight w:val="336"/>
        </w:trPr>
        <w:tc>
          <w:tcPr>
            <w:tcW w:w="426" w:type="dxa"/>
            <w:tcBorders>
              <w:top w:val="single" w:sz="12" w:space="0" w:color="auto"/>
              <w:left w:val="nil"/>
              <w:bottom w:val="single" w:sz="8" w:space="0" w:color="auto"/>
              <w:right w:val="nil"/>
            </w:tcBorders>
            <w:vAlign w:val="center"/>
          </w:tcPr>
          <w:p w14:paraId="1DF72E15" w14:textId="77777777" w:rsidR="003C6FAB" w:rsidRPr="001731A8" w:rsidRDefault="003C6FAB" w:rsidP="001731A8">
            <w:pPr>
              <w:spacing w:line="360" w:lineRule="auto"/>
              <w:rPr>
                <w:rFonts w:ascii="Book Antiqua" w:hAnsi="Book Antiqua"/>
              </w:rPr>
            </w:pPr>
          </w:p>
        </w:tc>
        <w:tc>
          <w:tcPr>
            <w:tcW w:w="964" w:type="dxa"/>
            <w:tcBorders>
              <w:top w:val="single" w:sz="12" w:space="0" w:color="auto"/>
              <w:left w:val="nil"/>
              <w:bottom w:val="single" w:sz="8" w:space="0" w:color="auto"/>
              <w:right w:val="nil"/>
            </w:tcBorders>
            <w:vAlign w:val="center"/>
          </w:tcPr>
          <w:p w14:paraId="2EAFA0A4" w14:textId="77777777" w:rsidR="003C6FAB" w:rsidRPr="001731A8" w:rsidRDefault="003C6FAB" w:rsidP="001731A8">
            <w:pPr>
              <w:spacing w:line="360" w:lineRule="auto"/>
              <w:rPr>
                <w:rFonts w:ascii="Book Antiqua" w:hAnsi="Book Antiqua"/>
              </w:rPr>
            </w:pPr>
          </w:p>
        </w:tc>
        <w:tc>
          <w:tcPr>
            <w:tcW w:w="759" w:type="dxa"/>
            <w:tcBorders>
              <w:top w:val="single" w:sz="12" w:space="0" w:color="auto"/>
              <w:left w:val="nil"/>
              <w:bottom w:val="single" w:sz="8" w:space="0" w:color="auto"/>
              <w:right w:val="nil"/>
            </w:tcBorders>
            <w:vAlign w:val="center"/>
          </w:tcPr>
          <w:p w14:paraId="22B28939" w14:textId="77777777" w:rsidR="003C6FAB" w:rsidRPr="001731A8" w:rsidRDefault="003C6FAB" w:rsidP="001731A8">
            <w:pPr>
              <w:spacing w:line="360" w:lineRule="auto"/>
              <w:rPr>
                <w:rFonts w:ascii="Book Antiqua" w:hAnsi="Book Antiqua"/>
              </w:rPr>
            </w:pPr>
            <w:r w:rsidRPr="001731A8">
              <w:rPr>
                <w:rFonts w:ascii="Book Antiqua" w:hAnsi="Book Antiqua"/>
              </w:rPr>
              <w:t>Mono-ADC</w:t>
            </w:r>
          </w:p>
        </w:tc>
        <w:tc>
          <w:tcPr>
            <w:tcW w:w="770" w:type="dxa"/>
            <w:tcBorders>
              <w:top w:val="single" w:sz="12" w:space="0" w:color="auto"/>
              <w:left w:val="nil"/>
              <w:bottom w:val="single" w:sz="8" w:space="0" w:color="auto"/>
              <w:right w:val="nil"/>
            </w:tcBorders>
            <w:vAlign w:val="center"/>
          </w:tcPr>
          <w:p w14:paraId="36471AC9" w14:textId="77777777" w:rsidR="003C6FAB" w:rsidRPr="001731A8" w:rsidRDefault="003C6FAB" w:rsidP="001731A8">
            <w:pPr>
              <w:spacing w:line="360" w:lineRule="auto"/>
              <w:rPr>
                <w:rFonts w:ascii="Book Antiqua" w:hAnsi="Book Antiqua"/>
              </w:rPr>
            </w:pPr>
            <w:r w:rsidRPr="001731A8">
              <w:rPr>
                <w:rFonts w:ascii="Book Antiqua" w:hAnsi="Book Antiqua"/>
              </w:rPr>
              <w:t>IVIM-D</w:t>
            </w:r>
          </w:p>
        </w:tc>
        <w:tc>
          <w:tcPr>
            <w:tcW w:w="770" w:type="dxa"/>
            <w:tcBorders>
              <w:top w:val="single" w:sz="12" w:space="0" w:color="auto"/>
              <w:left w:val="nil"/>
              <w:bottom w:val="single" w:sz="8" w:space="0" w:color="auto"/>
              <w:right w:val="nil"/>
            </w:tcBorders>
            <w:vAlign w:val="center"/>
          </w:tcPr>
          <w:p w14:paraId="60DB6B02" w14:textId="77777777" w:rsidR="003C6FAB" w:rsidRPr="001731A8" w:rsidRDefault="003C6FAB" w:rsidP="001731A8">
            <w:pPr>
              <w:spacing w:line="360" w:lineRule="auto"/>
              <w:rPr>
                <w:rFonts w:ascii="Book Antiqua" w:hAnsi="Book Antiqua"/>
              </w:rPr>
            </w:pPr>
            <w:r w:rsidRPr="001731A8">
              <w:rPr>
                <w:rFonts w:ascii="Book Antiqua" w:hAnsi="Book Antiqua"/>
              </w:rPr>
              <w:t>IVIM-D*</w:t>
            </w:r>
          </w:p>
        </w:tc>
        <w:tc>
          <w:tcPr>
            <w:tcW w:w="770" w:type="dxa"/>
            <w:tcBorders>
              <w:top w:val="single" w:sz="12" w:space="0" w:color="auto"/>
              <w:left w:val="nil"/>
              <w:bottom w:val="single" w:sz="8" w:space="0" w:color="auto"/>
              <w:right w:val="nil"/>
            </w:tcBorders>
            <w:vAlign w:val="center"/>
          </w:tcPr>
          <w:p w14:paraId="5CA50B55" w14:textId="77777777" w:rsidR="003C6FAB" w:rsidRPr="001731A8" w:rsidRDefault="003C6FAB" w:rsidP="001731A8">
            <w:pPr>
              <w:spacing w:line="360" w:lineRule="auto"/>
              <w:rPr>
                <w:rFonts w:ascii="Book Antiqua" w:hAnsi="Book Antiqua"/>
              </w:rPr>
            </w:pPr>
            <w:r w:rsidRPr="001731A8">
              <w:rPr>
                <w:rFonts w:ascii="Book Antiqua" w:hAnsi="Book Antiqua"/>
              </w:rPr>
              <w:t>IVIM-f</w:t>
            </w:r>
          </w:p>
        </w:tc>
        <w:tc>
          <w:tcPr>
            <w:tcW w:w="770" w:type="dxa"/>
            <w:tcBorders>
              <w:top w:val="single" w:sz="12" w:space="0" w:color="auto"/>
              <w:left w:val="nil"/>
              <w:bottom w:val="single" w:sz="8" w:space="0" w:color="auto"/>
              <w:right w:val="nil"/>
            </w:tcBorders>
            <w:vAlign w:val="center"/>
          </w:tcPr>
          <w:p w14:paraId="42B0B364" w14:textId="77777777" w:rsidR="003C6FAB" w:rsidRPr="001731A8" w:rsidRDefault="003C6FAB" w:rsidP="001731A8">
            <w:pPr>
              <w:spacing w:line="360" w:lineRule="auto"/>
              <w:rPr>
                <w:rFonts w:ascii="Book Antiqua" w:hAnsi="Book Antiqua"/>
              </w:rPr>
            </w:pPr>
            <w:r w:rsidRPr="001731A8">
              <w:rPr>
                <w:rFonts w:ascii="Book Antiqua" w:hAnsi="Book Antiqua"/>
              </w:rPr>
              <w:t>DKI-MD</w:t>
            </w:r>
          </w:p>
        </w:tc>
        <w:tc>
          <w:tcPr>
            <w:tcW w:w="770" w:type="dxa"/>
            <w:tcBorders>
              <w:top w:val="single" w:sz="12" w:space="0" w:color="auto"/>
              <w:left w:val="nil"/>
              <w:bottom w:val="single" w:sz="8" w:space="0" w:color="auto"/>
              <w:right w:val="nil"/>
            </w:tcBorders>
            <w:vAlign w:val="center"/>
          </w:tcPr>
          <w:p w14:paraId="0FDED24E" w14:textId="77777777" w:rsidR="003C6FAB" w:rsidRPr="001731A8" w:rsidRDefault="003C6FAB" w:rsidP="001731A8">
            <w:pPr>
              <w:spacing w:line="360" w:lineRule="auto"/>
              <w:rPr>
                <w:rFonts w:ascii="Book Antiqua" w:hAnsi="Book Antiqua"/>
              </w:rPr>
            </w:pPr>
            <w:r w:rsidRPr="001731A8">
              <w:rPr>
                <w:rFonts w:ascii="Book Antiqua" w:hAnsi="Book Antiqua"/>
              </w:rPr>
              <w:t>DKI-MK</w:t>
            </w:r>
          </w:p>
        </w:tc>
        <w:tc>
          <w:tcPr>
            <w:tcW w:w="770" w:type="dxa"/>
            <w:tcBorders>
              <w:top w:val="single" w:sz="12" w:space="0" w:color="auto"/>
              <w:left w:val="nil"/>
              <w:bottom w:val="single" w:sz="8" w:space="0" w:color="auto"/>
              <w:right w:val="nil"/>
            </w:tcBorders>
            <w:vAlign w:val="center"/>
          </w:tcPr>
          <w:p w14:paraId="7236BF0B" w14:textId="77777777" w:rsidR="003C6FAB" w:rsidRPr="001731A8" w:rsidRDefault="003C6FAB" w:rsidP="001731A8">
            <w:pPr>
              <w:spacing w:line="360" w:lineRule="auto"/>
              <w:rPr>
                <w:rFonts w:ascii="Book Antiqua" w:hAnsi="Book Antiqua"/>
              </w:rPr>
            </w:pPr>
            <w:r w:rsidRPr="001731A8">
              <w:rPr>
                <w:rFonts w:ascii="Book Antiqua" w:hAnsi="Book Antiqua"/>
              </w:rPr>
              <w:t>SEM-DDC</w:t>
            </w:r>
          </w:p>
        </w:tc>
        <w:tc>
          <w:tcPr>
            <w:tcW w:w="770" w:type="dxa"/>
            <w:tcBorders>
              <w:top w:val="single" w:sz="12" w:space="0" w:color="auto"/>
              <w:left w:val="nil"/>
              <w:bottom w:val="single" w:sz="8" w:space="0" w:color="auto"/>
              <w:right w:val="nil"/>
            </w:tcBorders>
            <w:vAlign w:val="center"/>
          </w:tcPr>
          <w:p w14:paraId="394BF87D" w14:textId="77777777" w:rsidR="003C6FAB" w:rsidRPr="001731A8" w:rsidRDefault="003C6FAB" w:rsidP="001731A8">
            <w:pPr>
              <w:spacing w:line="360" w:lineRule="auto"/>
              <w:rPr>
                <w:rFonts w:ascii="Book Antiqua" w:hAnsi="Book Antiqua"/>
              </w:rPr>
            </w:pPr>
            <w:r w:rsidRPr="001731A8">
              <w:rPr>
                <w:rFonts w:ascii="Book Antiqua" w:hAnsi="Book Antiqua"/>
              </w:rPr>
              <w:t>SEM-α</w:t>
            </w:r>
          </w:p>
        </w:tc>
        <w:tc>
          <w:tcPr>
            <w:tcW w:w="770" w:type="dxa"/>
            <w:tcBorders>
              <w:top w:val="single" w:sz="12" w:space="0" w:color="auto"/>
              <w:left w:val="nil"/>
              <w:bottom w:val="single" w:sz="8" w:space="0" w:color="auto"/>
              <w:right w:val="nil"/>
            </w:tcBorders>
            <w:vAlign w:val="center"/>
          </w:tcPr>
          <w:p w14:paraId="3288B80A" w14:textId="77777777" w:rsidR="003C6FAB" w:rsidRPr="001731A8" w:rsidRDefault="003C6FAB" w:rsidP="001731A8">
            <w:pPr>
              <w:spacing w:line="360" w:lineRule="auto"/>
              <w:rPr>
                <w:rFonts w:ascii="Book Antiqua" w:hAnsi="Book Antiqua"/>
              </w:rPr>
            </w:pPr>
            <w:r w:rsidRPr="001731A8">
              <w:rPr>
                <w:rFonts w:ascii="Book Antiqua" w:hAnsi="Book Antiqua"/>
              </w:rPr>
              <w:t>FROC-D</w:t>
            </w:r>
          </w:p>
        </w:tc>
        <w:tc>
          <w:tcPr>
            <w:tcW w:w="770" w:type="dxa"/>
            <w:tcBorders>
              <w:top w:val="single" w:sz="12" w:space="0" w:color="auto"/>
              <w:left w:val="nil"/>
              <w:bottom w:val="single" w:sz="8" w:space="0" w:color="auto"/>
              <w:right w:val="nil"/>
            </w:tcBorders>
            <w:vAlign w:val="center"/>
          </w:tcPr>
          <w:p w14:paraId="42092F4D" w14:textId="77777777" w:rsidR="003C6FAB" w:rsidRPr="001731A8" w:rsidRDefault="003C6FAB" w:rsidP="001731A8">
            <w:pPr>
              <w:spacing w:line="360" w:lineRule="auto"/>
              <w:rPr>
                <w:rFonts w:ascii="Book Antiqua" w:hAnsi="Book Antiqua"/>
              </w:rPr>
            </w:pPr>
            <w:r w:rsidRPr="001731A8">
              <w:rPr>
                <w:rFonts w:ascii="Book Antiqua" w:hAnsi="Book Antiqua"/>
              </w:rPr>
              <w:t>FROC-β</w:t>
            </w:r>
          </w:p>
        </w:tc>
        <w:tc>
          <w:tcPr>
            <w:tcW w:w="770" w:type="dxa"/>
            <w:tcBorders>
              <w:top w:val="single" w:sz="12" w:space="0" w:color="auto"/>
              <w:left w:val="nil"/>
              <w:bottom w:val="single" w:sz="8" w:space="0" w:color="auto"/>
              <w:right w:val="nil"/>
            </w:tcBorders>
            <w:vAlign w:val="center"/>
          </w:tcPr>
          <w:p w14:paraId="75686460" w14:textId="77777777" w:rsidR="003C6FAB" w:rsidRPr="001731A8" w:rsidRDefault="003C6FAB" w:rsidP="001731A8">
            <w:pPr>
              <w:spacing w:line="360" w:lineRule="auto"/>
              <w:rPr>
                <w:rFonts w:ascii="Book Antiqua" w:hAnsi="Book Antiqua"/>
              </w:rPr>
            </w:pPr>
            <w:r w:rsidRPr="001731A8">
              <w:rPr>
                <w:rFonts w:ascii="Book Antiqua" w:hAnsi="Book Antiqua"/>
              </w:rPr>
              <w:t>FROC-μ</w:t>
            </w:r>
          </w:p>
        </w:tc>
        <w:tc>
          <w:tcPr>
            <w:tcW w:w="770" w:type="dxa"/>
            <w:tcBorders>
              <w:top w:val="single" w:sz="12" w:space="0" w:color="auto"/>
              <w:left w:val="nil"/>
              <w:bottom w:val="single" w:sz="8" w:space="0" w:color="auto"/>
              <w:right w:val="nil"/>
            </w:tcBorders>
            <w:vAlign w:val="center"/>
          </w:tcPr>
          <w:p w14:paraId="40DFBB0C" w14:textId="77777777" w:rsidR="003C6FAB" w:rsidRPr="001731A8" w:rsidRDefault="003C6FAB" w:rsidP="001731A8">
            <w:pPr>
              <w:spacing w:line="360" w:lineRule="auto"/>
              <w:rPr>
                <w:rFonts w:ascii="Book Antiqua" w:hAnsi="Book Antiqua"/>
              </w:rPr>
            </w:pPr>
            <w:r w:rsidRPr="001731A8">
              <w:rPr>
                <w:rFonts w:ascii="Book Antiqua" w:hAnsi="Book Antiqua"/>
              </w:rPr>
              <w:t>CTRW-D</w:t>
            </w:r>
          </w:p>
        </w:tc>
        <w:tc>
          <w:tcPr>
            <w:tcW w:w="1113" w:type="dxa"/>
            <w:tcBorders>
              <w:top w:val="single" w:sz="12" w:space="0" w:color="auto"/>
              <w:left w:val="nil"/>
              <w:bottom w:val="single" w:sz="8" w:space="0" w:color="auto"/>
              <w:right w:val="nil"/>
            </w:tcBorders>
            <w:vAlign w:val="center"/>
          </w:tcPr>
          <w:p w14:paraId="6217A515" w14:textId="77777777" w:rsidR="003C6FAB" w:rsidRPr="001731A8" w:rsidRDefault="003C6FAB" w:rsidP="001731A8">
            <w:pPr>
              <w:spacing w:line="360" w:lineRule="auto"/>
              <w:rPr>
                <w:rFonts w:ascii="Book Antiqua" w:hAnsi="Book Antiqua"/>
              </w:rPr>
            </w:pPr>
            <w:r w:rsidRPr="001731A8">
              <w:rPr>
                <w:rFonts w:ascii="Book Antiqua" w:hAnsi="Book Antiqua"/>
              </w:rPr>
              <w:t>CTRW-α</w:t>
            </w:r>
          </w:p>
        </w:tc>
        <w:tc>
          <w:tcPr>
            <w:tcW w:w="1134" w:type="dxa"/>
            <w:tcBorders>
              <w:top w:val="single" w:sz="12" w:space="0" w:color="auto"/>
              <w:left w:val="nil"/>
              <w:bottom w:val="single" w:sz="8" w:space="0" w:color="auto"/>
              <w:right w:val="nil"/>
            </w:tcBorders>
            <w:vAlign w:val="center"/>
          </w:tcPr>
          <w:p w14:paraId="4024FBC8" w14:textId="77777777" w:rsidR="003C6FAB" w:rsidRPr="001731A8" w:rsidRDefault="003C6FAB" w:rsidP="001731A8">
            <w:pPr>
              <w:spacing w:line="360" w:lineRule="auto"/>
              <w:rPr>
                <w:rFonts w:ascii="Book Antiqua" w:hAnsi="Book Antiqua"/>
              </w:rPr>
            </w:pPr>
            <w:r w:rsidRPr="001731A8">
              <w:rPr>
                <w:rFonts w:ascii="Book Antiqua" w:hAnsi="Book Antiqua"/>
              </w:rPr>
              <w:t>CTRW-β</w:t>
            </w:r>
          </w:p>
        </w:tc>
      </w:tr>
      <w:tr w:rsidR="003C6FAB" w:rsidRPr="001731A8" w14:paraId="56CF1A79" w14:textId="77777777" w:rsidTr="00E75217">
        <w:trPr>
          <w:trHeight w:val="528"/>
        </w:trPr>
        <w:tc>
          <w:tcPr>
            <w:tcW w:w="426" w:type="dxa"/>
            <w:vMerge w:val="restart"/>
            <w:tcBorders>
              <w:top w:val="nil"/>
              <w:left w:val="nil"/>
              <w:bottom w:val="single" w:sz="4" w:space="0" w:color="auto"/>
              <w:right w:val="nil"/>
            </w:tcBorders>
            <w:vAlign w:val="center"/>
          </w:tcPr>
          <w:p w14:paraId="456E6895" w14:textId="77777777" w:rsidR="003C6FAB" w:rsidRPr="001731A8" w:rsidRDefault="003C6FAB" w:rsidP="001731A8">
            <w:pPr>
              <w:spacing w:line="360" w:lineRule="auto"/>
              <w:rPr>
                <w:rFonts w:ascii="Book Antiqua" w:hAnsi="Book Antiqua"/>
              </w:rPr>
            </w:pPr>
            <w:r w:rsidRPr="001731A8">
              <w:rPr>
                <w:rFonts w:ascii="Book Antiqua" w:hAnsi="Book Antiqua"/>
              </w:rPr>
              <w:t>S</w:t>
            </w:r>
          </w:p>
        </w:tc>
        <w:tc>
          <w:tcPr>
            <w:tcW w:w="964" w:type="dxa"/>
            <w:tcBorders>
              <w:top w:val="single" w:sz="8" w:space="0" w:color="auto"/>
              <w:left w:val="nil"/>
              <w:bottom w:val="nil"/>
              <w:right w:val="nil"/>
            </w:tcBorders>
            <w:vAlign w:val="center"/>
          </w:tcPr>
          <w:p w14:paraId="37AEFC90" w14:textId="77777777" w:rsidR="003C6FAB" w:rsidRPr="001731A8" w:rsidRDefault="003C6FAB" w:rsidP="001731A8">
            <w:pPr>
              <w:spacing w:line="360" w:lineRule="auto"/>
              <w:ind w:left="60" w:right="60"/>
              <w:rPr>
                <w:rFonts w:ascii="Book Antiqua" w:hAnsi="Book Antiqua"/>
                <w:color w:val="010205"/>
              </w:rPr>
            </w:pPr>
            <w:r w:rsidRPr="001731A8">
              <w:rPr>
                <w:rFonts w:ascii="Book Antiqua" w:hAnsi="Book Antiqua"/>
                <w:i/>
                <w:iCs/>
                <w:color w:val="010205"/>
              </w:rPr>
              <w:t xml:space="preserve">r </w:t>
            </w:r>
            <w:r w:rsidRPr="001731A8">
              <w:rPr>
                <w:rFonts w:ascii="Book Antiqua" w:hAnsi="Book Antiqua"/>
                <w:color w:val="010205"/>
              </w:rPr>
              <w:t>value</w:t>
            </w:r>
          </w:p>
        </w:tc>
        <w:tc>
          <w:tcPr>
            <w:tcW w:w="759" w:type="dxa"/>
            <w:tcBorders>
              <w:top w:val="single" w:sz="8" w:space="0" w:color="auto"/>
              <w:left w:val="nil"/>
              <w:bottom w:val="nil"/>
              <w:right w:val="nil"/>
            </w:tcBorders>
            <w:vAlign w:val="center"/>
          </w:tcPr>
          <w:p w14:paraId="4F1BF162" w14:textId="49F1AC53"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–0.362</w:t>
            </w:r>
            <w:r w:rsidR="00E75217" w:rsidRPr="001731A8">
              <w:rPr>
                <w:rFonts w:ascii="Book Antiqua" w:hAnsi="Book Antiqua"/>
                <w:color w:val="010205"/>
                <w:vertAlign w:val="superscript"/>
              </w:rPr>
              <w:t>b</w:t>
            </w:r>
          </w:p>
        </w:tc>
        <w:tc>
          <w:tcPr>
            <w:tcW w:w="770" w:type="dxa"/>
            <w:tcBorders>
              <w:top w:val="single" w:sz="8" w:space="0" w:color="auto"/>
              <w:left w:val="nil"/>
              <w:bottom w:val="nil"/>
              <w:right w:val="nil"/>
            </w:tcBorders>
            <w:vAlign w:val="center"/>
          </w:tcPr>
          <w:p w14:paraId="7E082AF8" w14:textId="3731724A"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–0.251</w:t>
            </w:r>
            <w:r w:rsidR="00E75217" w:rsidRPr="001731A8">
              <w:rPr>
                <w:rFonts w:ascii="Book Antiqua" w:hAnsi="Book Antiqua"/>
                <w:color w:val="010205"/>
                <w:highlight w:val="yellow"/>
                <w:vertAlign w:val="superscript"/>
              </w:rPr>
              <w:t>a</w:t>
            </w:r>
          </w:p>
        </w:tc>
        <w:tc>
          <w:tcPr>
            <w:tcW w:w="770" w:type="dxa"/>
            <w:tcBorders>
              <w:top w:val="single" w:sz="8" w:space="0" w:color="auto"/>
              <w:left w:val="nil"/>
              <w:bottom w:val="nil"/>
              <w:right w:val="nil"/>
            </w:tcBorders>
            <w:vAlign w:val="center"/>
          </w:tcPr>
          <w:p w14:paraId="1A655B4A"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–0.154</w:t>
            </w:r>
          </w:p>
        </w:tc>
        <w:tc>
          <w:tcPr>
            <w:tcW w:w="770" w:type="dxa"/>
            <w:tcBorders>
              <w:top w:val="single" w:sz="8" w:space="0" w:color="auto"/>
              <w:left w:val="nil"/>
              <w:bottom w:val="nil"/>
              <w:right w:val="nil"/>
            </w:tcBorders>
            <w:vAlign w:val="center"/>
          </w:tcPr>
          <w:p w14:paraId="3D6BEEA3"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–0.138</w:t>
            </w:r>
          </w:p>
        </w:tc>
        <w:tc>
          <w:tcPr>
            <w:tcW w:w="770" w:type="dxa"/>
            <w:tcBorders>
              <w:top w:val="single" w:sz="8" w:space="0" w:color="auto"/>
              <w:left w:val="nil"/>
              <w:bottom w:val="nil"/>
              <w:right w:val="nil"/>
            </w:tcBorders>
            <w:vAlign w:val="center"/>
          </w:tcPr>
          <w:p w14:paraId="70AECB5D" w14:textId="00D52B64"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–0.297</w:t>
            </w:r>
            <w:r w:rsidR="00E75217" w:rsidRPr="001731A8">
              <w:rPr>
                <w:rFonts w:ascii="Book Antiqua" w:hAnsi="Book Antiqua"/>
                <w:color w:val="010205"/>
                <w:vertAlign w:val="superscript"/>
              </w:rPr>
              <w:t>b</w:t>
            </w:r>
          </w:p>
        </w:tc>
        <w:tc>
          <w:tcPr>
            <w:tcW w:w="770" w:type="dxa"/>
            <w:tcBorders>
              <w:top w:val="single" w:sz="8" w:space="0" w:color="auto"/>
              <w:left w:val="nil"/>
              <w:bottom w:val="nil"/>
              <w:right w:val="nil"/>
            </w:tcBorders>
            <w:vAlign w:val="center"/>
          </w:tcPr>
          <w:p w14:paraId="7CBC9B0E"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0.000</w:t>
            </w:r>
          </w:p>
        </w:tc>
        <w:tc>
          <w:tcPr>
            <w:tcW w:w="770" w:type="dxa"/>
            <w:tcBorders>
              <w:top w:val="single" w:sz="8" w:space="0" w:color="auto"/>
              <w:left w:val="nil"/>
              <w:bottom w:val="nil"/>
              <w:right w:val="nil"/>
            </w:tcBorders>
            <w:vAlign w:val="center"/>
          </w:tcPr>
          <w:p w14:paraId="6A95540E" w14:textId="660CB62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–0.263</w:t>
            </w:r>
            <w:r w:rsidR="00E75217" w:rsidRPr="001731A8">
              <w:rPr>
                <w:rFonts w:ascii="Book Antiqua" w:hAnsi="Book Antiqua"/>
                <w:color w:val="010205"/>
                <w:vertAlign w:val="superscript"/>
              </w:rPr>
              <w:t>a</w:t>
            </w:r>
          </w:p>
        </w:tc>
        <w:tc>
          <w:tcPr>
            <w:tcW w:w="770" w:type="dxa"/>
            <w:tcBorders>
              <w:top w:val="single" w:sz="8" w:space="0" w:color="auto"/>
              <w:left w:val="nil"/>
              <w:bottom w:val="nil"/>
              <w:right w:val="nil"/>
            </w:tcBorders>
            <w:vAlign w:val="center"/>
          </w:tcPr>
          <w:p w14:paraId="7DC6938B"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0.129</w:t>
            </w:r>
          </w:p>
        </w:tc>
        <w:tc>
          <w:tcPr>
            <w:tcW w:w="770" w:type="dxa"/>
            <w:tcBorders>
              <w:top w:val="single" w:sz="8" w:space="0" w:color="auto"/>
              <w:left w:val="nil"/>
              <w:bottom w:val="nil"/>
              <w:right w:val="nil"/>
            </w:tcBorders>
            <w:vAlign w:val="center"/>
          </w:tcPr>
          <w:p w14:paraId="4617425E" w14:textId="2EFE533E"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–0.350</w:t>
            </w:r>
            <w:r w:rsidR="00E75217" w:rsidRPr="001731A8">
              <w:rPr>
                <w:rFonts w:ascii="Book Antiqua" w:hAnsi="Book Antiqua"/>
                <w:color w:val="010205"/>
                <w:highlight w:val="yellow"/>
                <w:vertAlign w:val="superscript"/>
              </w:rPr>
              <w:t>b</w:t>
            </w:r>
          </w:p>
        </w:tc>
        <w:tc>
          <w:tcPr>
            <w:tcW w:w="770" w:type="dxa"/>
            <w:tcBorders>
              <w:top w:val="single" w:sz="8" w:space="0" w:color="auto"/>
              <w:left w:val="nil"/>
              <w:bottom w:val="nil"/>
              <w:right w:val="nil"/>
            </w:tcBorders>
            <w:vAlign w:val="center"/>
          </w:tcPr>
          <w:p w14:paraId="0559E831"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0.149</w:t>
            </w:r>
          </w:p>
        </w:tc>
        <w:tc>
          <w:tcPr>
            <w:tcW w:w="770" w:type="dxa"/>
            <w:tcBorders>
              <w:top w:val="single" w:sz="8" w:space="0" w:color="auto"/>
              <w:left w:val="nil"/>
              <w:bottom w:val="nil"/>
              <w:right w:val="nil"/>
            </w:tcBorders>
            <w:vAlign w:val="center"/>
          </w:tcPr>
          <w:p w14:paraId="652D63AF" w14:textId="4D539FFC"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–0.321</w:t>
            </w:r>
            <w:r w:rsidR="00E75217" w:rsidRPr="001731A8">
              <w:rPr>
                <w:rFonts w:ascii="Book Antiqua" w:hAnsi="Book Antiqua"/>
                <w:color w:val="010205"/>
                <w:vertAlign w:val="superscript"/>
              </w:rPr>
              <w:t>b</w:t>
            </w:r>
          </w:p>
        </w:tc>
        <w:tc>
          <w:tcPr>
            <w:tcW w:w="770" w:type="dxa"/>
            <w:tcBorders>
              <w:top w:val="single" w:sz="8" w:space="0" w:color="auto"/>
              <w:left w:val="nil"/>
              <w:bottom w:val="nil"/>
              <w:right w:val="nil"/>
            </w:tcBorders>
            <w:vAlign w:val="center"/>
          </w:tcPr>
          <w:p w14:paraId="19562025" w14:textId="13A989B5"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–0.356</w:t>
            </w:r>
            <w:r w:rsidR="00E75217" w:rsidRPr="001731A8">
              <w:rPr>
                <w:rFonts w:ascii="Book Antiqua" w:hAnsi="Book Antiqua"/>
                <w:color w:val="010205"/>
                <w:vertAlign w:val="superscript"/>
              </w:rPr>
              <w:t>b</w:t>
            </w:r>
          </w:p>
        </w:tc>
        <w:tc>
          <w:tcPr>
            <w:tcW w:w="1113" w:type="dxa"/>
            <w:tcBorders>
              <w:top w:val="single" w:sz="8" w:space="0" w:color="auto"/>
              <w:left w:val="nil"/>
              <w:bottom w:val="nil"/>
              <w:right w:val="nil"/>
            </w:tcBorders>
            <w:vAlign w:val="center"/>
          </w:tcPr>
          <w:p w14:paraId="181BF0AE" w14:textId="324AD6A5"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–0.297</w:t>
            </w:r>
            <w:r w:rsidR="00E75217" w:rsidRPr="001731A8">
              <w:rPr>
                <w:rFonts w:ascii="Book Antiqua" w:hAnsi="Book Antiqua"/>
                <w:color w:val="010205"/>
                <w:vertAlign w:val="superscript"/>
              </w:rPr>
              <w:t>b</w:t>
            </w:r>
          </w:p>
        </w:tc>
        <w:tc>
          <w:tcPr>
            <w:tcW w:w="1134" w:type="dxa"/>
            <w:tcBorders>
              <w:top w:val="single" w:sz="8" w:space="0" w:color="auto"/>
              <w:left w:val="nil"/>
              <w:bottom w:val="nil"/>
              <w:right w:val="nil"/>
            </w:tcBorders>
            <w:vAlign w:val="center"/>
          </w:tcPr>
          <w:p w14:paraId="02ECF066"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0.199</w:t>
            </w:r>
          </w:p>
        </w:tc>
      </w:tr>
      <w:tr w:rsidR="003C6FAB" w:rsidRPr="001731A8" w14:paraId="4DF51252" w14:textId="77777777" w:rsidTr="00E75217">
        <w:trPr>
          <w:trHeight w:val="453"/>
        </w:trPr>
        <w:tc>
          <w:tcPr>
            <w:tcW w:w="426" w:type="dxa"/>
            <w:vMerge/>
            <w:tcBorders>
              <w:top w:val="nil"/>
              <w:left w:val="nil"/>
              <w:bottom w:val="single" w:sz="12" w:space="0" w:color="000000"/>
              <w:right w:val="nil"/>
            </w:tcBorders>
            <w:vAlign w:val="center"/>
          </w:tcPr>
          <w:p w14:paraId="62376E3F" w14:textId="77777777" w:rsidR="003C6FAB" w:rsidRPr="001731A8" w:rsidRDefault="003C6FAB" w:rsidP="001731A8">
            <w:pPr>
              <w:spacing w:line="360" w:lineRule="auto"/>
              <w:rPr>
                <w:rFonts w:ascii="Book Antiqua" w:eastAsia="PMingLiU" w:hAnsi="Book Antiqua"/>
              </w:rPr>
            </w:pPr>
          </w:p>
        </w:tc>
        <w:tc>
          <w:tcPr>
            <w:tcW w:w="964" w:type="dxa"/>
            <w:tcBorders>
              <w:top w:val="nil"/>
              <w:left w:val="nil"/>
              <w:bottom w:val="single" w:sz="12" w:space="0" w:color="000000"/>
              <w:right w:val="nil"/>
            </w:tcBorders>
            <w:vAlign w:val="center"/>
          </w:tcPr>
          <w:p w14:paraId="038D5303" w14:textId="77777777" w:rsidR="003C6FAB" w:rsidRPr="001731A8" w:rsidRDefault="003C6FAB" w:rsidP="001731A8">
            <w:pPr>
              <w:spacing w:line="360" w:lineRule="auto"/>
              <w:ind w:left="60" w:right="60"/>
              <w:rPr>
                <w:rFonts w:ascii="Book Antiqua" w:hAnsi="Book Antiqua"/>
                <w:color w:val="010205"/>
              </w:rPr>
            </w:pPr>
            <w:r w:rsidRPr="001731A8">
              <w:rPr>
                <w:rFonts w:ascii="Book Antiqua" w:hAnsi="Book Antiqua"/>
                <w:i/>
                <w:iCs/>
                <w:color w:val="010205"/>
              </w:rPr>
              <w:t xml:space="preserve">P </w:t>
            </w:r>
            <w:r w:rsidRPr="001731A8">
              <w:rPr>
                <w:rFonts w:ascii="Book Antiqua" w:hAnsi="Book Antiqua"/>
                <w:color w:val="010205"/>
              </w:rPr>
              <w:t>value</w:t>
            </w:r>
          </w:p>
        </w:tc>
        <w:tc>
          <w:tcPr>
            <w:tcW w:w="759" w:type="dxa"/>
            <w:tcBorders>
              <w:top w:val="nil"/>
              <w:left w:val="nil"/>
              <w:bottom w:val="single" w:sz="12" w:space="0" w:color="000000"/>
              <w:right w:val="nil"/>
            </w:tcBorders>
            <w:vAlign w:val="center"/>
          </w:tcPr>
          <w:p w14:paraId="5FB651AF"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0.001</w:t>
            </w:r>
          </w:p>
        </w:tc>
        <w:tc>
          <w:tcPr>
            <w:tcW w:w="770" w:type="dxa"/>
            <w:tcBorders>
              <w:top w:val="nil"/>
              <w:left w:val="nil"/>
              <w:bottom w:val="single" w:sz="12" w:space="0" w:color="000000"/>
              <w:right w:val="nil"/>
            </w:tcBorders>
            <w:vAlign w:val="center"/>
          </w:tcPr>
          <w:p w14:paraId="70689E3B"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0.029</w:t>
            </w:r>
          </w:p>
        </w:tc>
        <w:tc>
          <w:tcPr>
            <w:tcW w:w="770" w:type="dxa"/>
            <w:tcBorders>
              <w:top w:val="nil"/>
              <w:left w:val="nil"/>
              <w:bottom w:val="single" w:sz="12" w:space="0" w:color="000000"/>
              <w:right w:val="nil"/>
            </w:tcBorders>
            <w:vAlign w:val="center"/>
          </w:tcPr>
          <w:p w14:paraId="788B40B4"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0.184</w:t>
            </w:r>
          </w:p>
        </w:tc>
        <w:tc>
          <w:tcPr>
            <w:tcW w:w="770" w:type="dxa"/>
            <w:tcBorders>
              <w:top w:val="nil"/>
              <w:left w:val="nil"/>
              <w:bottom w:val="single" w:sz="12" w:space="0" w:color="000000"/>
              <w:right w:val="nil"/>
            </w:tcBorders>
            <w:vAlign w:val="center"/>
          </w:tcPr>
          <w:p w14:paraId="113E4296"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0.233</w:t>
            </w:r>
          </w:p>
        </w:tc>
        <w:tc>
          <w:tcPr>
            <w:tcW w:w="770" w:type="dxa"/>
            <w:tcBorders>
              <w:top w:val="nil"/>
              <w:left w:val="nil"/>
              <w:bottom w:val="single" w:sz="12" w:space="0" w:color="000000"/>
              <w:right w:val="nil"/>
            </w:tcBorders>
            <w:vAlign w:val="center"/>
          </w:tcPr>
          <w:p w14:paraId="1C8D3E73"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0.009</w:t>
            </w:r>
          </w:p>
        </w:tc>
        <w:tc>
          <w:tcPr>
            <w:tcW w:w="770" w:type="dxa"/>
            <w:tcBorders>
              <w:top w:val="nil"/>
              <w:left w:val="nil"/>
              <w:bottom w:val="single" w:sz="12" w:space="0" w:color="000000"/>
              <w:right w:val="nil"/>
            </w:tcBorders>
            <w:vAlign w:val="center"/>
          </w:tcPr>
          <w:p w14:paraId="71A17FF7"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0.999</w:t>
            </w:r>
          </w:p>
        </w:tc>
        <w:tc>
          <w:tcPr>
            <w:tcW w:w="770" w:type="dxa"/>
            <w:tcBorders>
              <w:top w:val="nil"/>
              <w:left w:val="nil"/>
              <w:bottom w:val="single" w:sz="12" w:space="0" w:color="000000"/>
              <w:right w:val="nil"/>
            </w:tcBorders>
            <w:vAlign w:val="center"/>
          </w:tcPr>
          <w:p w14:paraId="5BB71DCA"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0.022</w:t>
            </w:r>
          </w:p>
        </w:tc>
        <w:tc>
          <w:tcPr>
            <w:tcW w:w="770" w:type="dxa"/>
            <w:tcBorders>
              <w:top w:val="nil"/>
              <w:left w:val="nil"/>
              <w:bottom w:val="single" w:sz="12" w:space="0" w:color="000000"/>
              <w:right w:val="nil"/>
            </w:tcBorders>
            <w:vAlign w:val="center"/>
          </w:tcPr>
          <w:p w14:paraId="1AFEC05A"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0.268</w:t>
            </w:r>
          </w:p>
        </w:tc>
        <w:tc>
          <w:tcPr>
            <w:tcW w:w="770" w:type="dxa"/>
            <w:tcBorders>
              <w:top w:val="nil"/>
              <w:left w:val="nil"/>
              <w:bottom w:val="single" w:sz="12" w:space="0" w:color="000000"/>
              <w:right w:val="nil"/>
            </w:tcBorders>
            <w:vAlign w:val="center"/>
          </w:tcPr>
          <w:p w14:paraId="3A25FABD"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0.002</w:t>
            </w:r>
          </w:p>
        </w:tc>
        <w:tc>
          <w:tcPr>
            <w:tcW w:w="770" w:type="dxa"/>
            <w:tcBorders>
              <w:top w:val="nil"/>
              <w:left w:val="nil"/>
              <w:bottom w:val="single" w:sz="12" w:space="0" w:color="000000"/>
              <w:right w:val="nil"/>
            </w:tcBorders>
            <w:vAlign w:val="center"/>
          </w:tcPr>
          <w:p w14:paraId="5E10E76B"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0.199</w:t>
            </w:r>
          </w:p>
        </w:tc>
        <w:tc>
          <w:tcPr>
            <w:tcW w:w="770" w:type="dxa"/>
            <w:tcBorders>
              <w:top w:val="nil"/>
              <w:left w:val="nil"/>
              <w:bottom w:val="single" w:sz="12" w:space="0" w:color="000000"/>
              <w:right w:val="nil"/>
            </w:tcBorders>
            <w:vAlign w:val="center"/>
          </w:tcPr>
          <w:p w14:paraId="498AEE01"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0.005</w:t>
            </w:r>
          </w:p>
        </w:tc>
        <w:tc>
          <w:tcPr>
            <w:tcW w:w="770" w:type="dxa"/>
            <w:tcBorders>
              <w:top w:val="nil"/>
              <w:left w:val="nil"/>
              <w:bottom w:val="single" w:sz="12" w:space="0" w:color="000000"/>
              <w:right w:val="nil"/>
            </w:tcBorders>
            <w:vAlign w:val="center"/>
          </w:tcPr>
          <w:p w14:paraId="71D9790C"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0.002</w:t>
            </w:r>
          </w:p>
        </w:tc>
        <w:tc>
          <w:tcPr>
            <w:tcW w:w="1113" w:type="dxa"/>
            <w:tcBorders>
              <w:top w:val="nil"/>
              <w:left w:val="nil"/>
              <w:bottom w:val="single" w:sz="12" w:space="0" w:color="000000"/>
              <w:right w:val="nil"/>
            </w:tcBorders>
            <w:vAlign w:val="center"/>
          </w:tcPr>
          <w:p w14:paraId="3F05B5A6"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0.009</w:t>
            </w:r>
          </w:p>
        </w:tc>
        <w:tc>
          <w:tcPr>
            <w:tcW w:w="1134" w:type="dxa"/>
            <w:tcBorders>
              <w:top w:val="nil"/>
              <w:left w:val="nil"/>
              <w:bottom w:val="single" w:sz="12" w:space="0" w:color="000000"/>
              <w:right w:val="nil"/>
            </w:tcBorders>
            <w:vAlign w:val="center"/>
          </w:tcPr>
          <w:p w14:paraId="5916778C" w14:textId="77777777" w:rsidR="003C6FAB" w:rsidRPr="001731A8" w:rsidRDefault="003C6FAB" w:rsidP="001731A8">
            <w:pPr>
              <w:spacing w:line="360" w:lineRule="auto"/>
              <w:ind w:left="45" w:right="45"/>
              <w:rPr>
                <w:rFonts w:ascii="Book Antiqua" w:hAnsi="Book Antiqua"/>
                <w:color w:val="010205"/>
              </w:rPr>
            </w:pPr>
            <w:r w:rsidRPr="001731A8">
              <w:rPr>
                <w:rFonts w:ascii="Book Antiqua" w:hAnsi="Book Antiqua"/>
                <w:color w:val="010205"/>
              </w:rPr>
              <w:t>0.085</w:t>
            </w:r>
          </w:p>
        </w:tc>
      </w:tr>
    </w:tbl>
    <w:p w14:paraId="585E0BC5" w14:textId="73B7DC2A" w:rsidR="00E75217" w:rsidRPr="001731A8" w:rsidRDefault="00E75217" w:rsidP="001731A8">
      <w:pPr>
        <w:spacing w:line="360" w:lineRule="auto"/>
        <w:jc w:val="both"/>
        <w:rPr>
          <w:rFonts w:ascii="Book Antiqua" w:hAnsi="Book Antiqua" w:cstheme="majorBidi"/>
          <w:lang w:eastAsia="zh-CN"/>
        </w:rPr>
      </w:pPr>
      <w:proofErr w:type="spellStart"/>
      <w:r w:rsidRPr="001731A8">
        <w:rPr>
          <w:rFonts w:ascii="Book Antiqua" w:hAnsi="Book Antiqua" w:cstheme="majorBidi"/>
          <w:vertAlign w:val="superscript"/>
          <w:lang w:eastAsia="zh-CN"/>
        </w:rPr>
        <w:t>a</w:t>
      </w:r>
      <w:r w:rsidR="0090442D" w:rsidRPr="001731A8">
        <w:rPr>
          <w:rFonts w:ascii="Book Antiqua" w:hAnsi="Book Antiqua" w:cstheme="majorBidi"/>
          <w:i/>
          <w:iCs/>
          <w:lang w:eastAsia="zh-CN"/>
        </w:rPr>
        <w:t>P</w:t>
      </w:r>
      <w:proofErr w:type="spellEnd"/>
      <w:r w:rsidR="001731A8" w:rsidRPr="001731A8">
        <w:rPr>
          <w:rFonts w:ascii="Book Antiqua" w:hAnsi="Book Antiqua" w:cstheme="majorBidi"/>
          <w:i/>
          <w:iCs/>
          <w:lang w:eastAsia="zh-CN"/>
        </w:rPr>
        <w:t xml:space="preserve"> </w:t>
      </w:r>
      <w:r w:rsidR="0090442D" w:rsidRPr="001731A8">
        <w:rPr>
          <w:rFonts w:ascii="Book Antiqua" w:hAnsi="Book Antiqua" w:cstheme="majorBidi"/>
          <w:lang w:eastAsia="zh-CN"/>
        </w:rPr>
        <w:t>≤</w:t>
      </w:r>
      <w:r w:rsidR="001731A8" w:rsidRPr="001731A8">
        <w:rPr>
          <w:rFonts w:ascii="Book Antiqua" w:hAnsi="Book Antiqua" w:cstheme="majorBidi"/>
          <w:lang w:eastAsia="zh-CN"/>
        </w:rPr>
        <w:t xml:space="preserve"> </w:t>
      </w:r>
      <w:r w:rsidR="0090442D" w:rsidRPr="001731A8">
        <w:rPr>
          <w:rFonts w:ascii="Book Antiqua" w:hAnsi="Book Antiqua" w:cstheme="majorBidi"/>
          <w:lang w:eastAsia="zh-CN"/>
        </w:rPr>
        <w:t>0.05</w:t>
      </w:r>
      <w:r w:rsidRPr="001731A8">
        <w:rPr>
          <w:rFonts w:ascii="Book Antiqua" w:hAnsi="Book Antiqua" w:cstheme="majorBidi"/>
          <w:lang w:eastAsia="zh-CN"/>
        </w:rPr>
        <w:t>.</w:t>
      </w:r>
    </w:p>
    <w:p w14:paraId="316370D5" w14:textId="0A5843A3" w:rsidR="00E75217" w:rsidRPr="001731A8" w:rsidRDefault="00E75217" w:rsidP="001731A8">
      <w:pPr>
        <w:spacing w:line="360" w:lineRule="auto"/>
        <w:jc w:val="both"/>
        <w:rPr>
          <w:rFonts w:ascii="Book Antiqua" w:hAnsi="Book Antiqua" w:cstheme="majorBidi"/>
        </w:rPr>
      </w:pPr>
      <w:proofErr w:type="spellStart"/>
      <w:r w:rsidRPr="001731A8">
        <w:rPr>
          <w:rFonts w:ascii="Book Antiqua" w:hAnsi="Book Antiqua" w:cstheme="majorBidi"/>
          <w:vertAlign w:val="superscript"/>
          <w:lang w:eastAsia="zh-CN"/>
        </w:rPr>
        <w:t>b</w:t>
      </w:r>
      <w:r w:rsidR="0090442D" w:rsidRPr="001731A8">
        <w:rPr>
          <w:rFonts w:ascii="Book Antiqua" w:hAnsi="Book Antiqua" w:cstheme="majorBidi"/>
          <w:i/>
          <w:iCs/>
          <w:lang w:eastAsia="zh-CN"/>
        </w:rPr>
        <w:t>P</w:t>
      </w:r>
      <w:proofErr w:type="spellEnd"/>
      <w:r w:rsidR="001731A8" w:rsidRPr="001731A8">
        <w:rPr>
          <w:rFonts w:ascii="Book Antiqua" w:hAnsi="Book Antiqua" w:cstheme="majorBidi"/>
          <w:i/>
          <w:iCs/>
          <w:lang w:eastAsia="zh-CN"/>
        </w:rPr>
        <w:t xml:space="preserve"> </w:t>
      </w:r>
      <w:r w:rsidR="001731A8" w:rsidRPr="001731A8">
        <w:rPr>
          <w:rFonts w:ascii="Book Antiqua" w:hAnsi="Book Antiqua" w:cstheme="majorBidi"/>
          <w:lang w:eastAsia="zh-CN"/>
        </w:rPr>
        <w:t xml:space="preserve">≤ </w:t>
      </w:r>
      <w:r w:rsidR="0090442D" w:rsidRPr="001731A8">
        <w:rPr>
          <w:rFonts w:ascii="Book Antiqua" w:hAnsi="Book Antiqua" w:cstheme="majorBidi"/>
          <w:lang w:eastAsia="zh-CN"/>
        </w:rPr>
        <w:t>0.01</w:t>
      </w:r>
      <w:r w:rsidRPr="001731A8">
        <w:rPr>
          <w:rFonts w:ascii="Book Antiqua" w:hAnsi="Book Antiqua" w:cstheme="majorBidi"/>
          <w:lang w:eastAsia="zh-CN"/>
        </w:rPr>
        <w:t>.</w:t>
      </w:r>
    </w:p>
    <w:p w14:paraId="0E48E9E1" w14:textId="742B04C8" w:rsidR="003C6FAB" w:rsidRPr="001731A8" w:rsidRDefault="003C6FAB" w:rsidP="001731A8">
      <w:pPr>
        <w:spacing w:line="360" w:lineRule="auto"/>
        <w:jc w:val="both"/>
        <w:rPr>
          <w:rFonts w:ascii="Book Antiqua" w:hAnsi="Book Antiqua" w:cstheme="majorBidi"/>
        </w:rPr>
      </w:pPr>
      <w:r w:rsidRPr="001731A8">
        <w:rPr>
          <w:rFonts w:ascii="Book Antiqua" w:hAnsi="Book Antiqua" w:cstheme="majorBidi"/>
        </w:rPr>
        <w:t>ADC: Apparent diffusion coefficient; IVIM-D: Intravoxel incoherent motion model-derived true diffusion coefficient; IVIM-D</w:t>
      </w:r>
      <w:r w:rsidRPr="001731A8">
        <w:rPr>
          <w:rFonts w:ascii="Book Antiqua" w:hAnsi="Book Antiqua" w:cstheme="majorBidi"/>
          <w:vertAlign w:val="superscript"/>
        </w:rPr>
        <w:t>*</w:t>
      </w:r>
      <w:r w:rsidRPr="001731A8">
        <w:rPr>
          <w:rFonts w:ascii="Book Antiqua" w:hAnsi="Book Antiqua" w:cstheme="majorBidi"/>
        </w:rPr>
        <w:t xml:space="preserve">: Intravoxel incoherent motion model-derived pseudo-diffusion coefficient; IVIM-f: Intravoxel incoherent motion model-derived perfusion fraction; DKI-MD: Diffusion kurtosis imaging-derived apparent diffusivity; DKI-MK: Diffusion </w:t>
      </w:r>
      <w:r w:rsidRPr="001731A8">
        <w:rPr>
          <w:rFonts w:ascii="Book Antiqua" w:hAnsi="Book Antiqua" w:cstheme="majorBidi"/>
        </w:rPr>
        <w:lastRenderedPageBreak/>
        <w:t>kurtosis imaging-derived excess kurtosis; SEM-DDC: Stretched exponential model-derived distributed diffusion coefficient; SEM-α: Stretched exponential model-derived intravoxel heterogeneity index; FROC-D: Fractional order calculus model-derived diffusion coefficient; FROC-β: Fractional order calculus model-derived fractional order parameter; FROC-μ: Fractional order calculus model-derived microstructural quantity; CTRW-D: Continuous-time random-walk model-derived anomalous diffusion coefficient; CTRW-α: Continuous-time random-walk model-derived temporal diffusion heterogeneity index; CTRW-β: Continuous-time random-walk model-derived spatial diffusion heterogeneity index; S: Liver fibrosis stages.</w:t>
      </w:r>
    </w:p>
    <w:sectPr w:rsidR="003C6FAB" w:rsidRPr="001731A8" w:rsidSect="002B3D7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35707" w14:textId="77777777" w:rsidR="002B3D7B" w:rsidRDefault="002B3D7B" w:rsidP="00661EF3">
      <w:r>
        <w:separator/>
      </w:r>
    </w:p>
  </w:endnote>
  <w:endnote w:type="continuationSeparator" w:id="0">
    <w:p w14:paraId="121B6BBA" w14:textId="77777777" w:rsidR="002B3D7B" w:rsidRDefault="002B3D7B" w:rsidP="00661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0919782"/>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EAF165E" w14:textId="5990448B" w:rsidR="00661EF3" w:rsidRPr="00661EF3" w:rsidRDefault="00661EF3">
            <w:pPr>
              <w:pStyle w:val="ac"/>
              <w:jc w:val="right"/>
              <w:rPr>
                <w:rFonts w:ascii="Book Antiqua" w:hAnsi="Book Antiqua"/>
                <w:sz w:val="24"/>
                <w:szCs w:val="24"/>
              </w:rPr>
            </w:pPr>
            <w:r w:rsidRPr="00F707AB">
              <w:rPr>
                <w:rFonts w:ascii="Book Antiqua" w:hAnsi="Book Antiqua"/>
                <w:sz w:val="24"/>
                <w:szCs w:val="24"/>
                <w:lang w:val="zh-CN" w:eastAsia="zh-CN"/>
              </w:rPr>
              <w:t xml:space="preserve"> </w:t>
            </w:r>
            <w:r w:rsidRPr="00F707AB">
              <w:rPr>
                <w:rFonts w:ascii="Book Antiqua" w:hAnsi="Book Antiqua"/>
                <w:sz w:val="24"/>
                <w:szCs w:val="24"/>
              </w:rPr>
              <w:fldChar w:fldCharType="begin"/>
            </w:r>
            <w:r w:rsidRPr="00F707AB">
              <w:rPr>
                <w:rFonts w:ascii="Book Antiqua" w:hAnsi="Book Antiqua"/>
                <w:sz w:val="24"/>
                <w:szCs w:val="24"/>
              </w:rPr>
              <w:instrText>PAGE</w:instrText>
            </w:r>
            <w:r w:rsidRPr="00F707AB">
              <w:rPr>
                <w:rFonts w:ascii="Book Antiqua" w:hAnsi="Book Antiqua"/>
                <w:sz w:val="24"/>
                <w:szCs w:val="24"/>
              </w:rPr>
              <w:fldChar w:fldCharType="separate"/>
            </w:r>
            <w:r w:rsidRPr="00F707AB">
              <w:rPr>
                <w:rFonts w:ascii="Book Antiqua" w:hAnsi="Book Antiqua"/>
                <w:sz w:val="24"/>
                <w:szCs w:val="24"/>
                <w:lang w:val="zh-CN" w:eastAsia="zh-CN"/>
              </w:rPr>
              <w:t>2</w:t>
            </w:r>
            <w:r w:rsidRPr="00F707AB">
              <w:rPr>
                <w:rFonts w:ascii="Book Antiqua" w:hAnsi="Book Antiqua"/>
                <w:sz w:val="24"/>
                <w:szCs w:val="24"/>
              </w:rPr>
              <w:fldChar w:fldCharType="end"/>
            </w:r>
            <w:r w:rsidRPr="00F707AB">
              <w:rPr>
                <w:rFonts w:ascii="Book Antiqua" w:hAnsi="Book Antiqua"/>
                <w:sz w:val="24"/>
                <w:szCs w:val="24"/>
                <w:lang w:val="zh-CN" w:eastAsia="zh-CN"/>
              </w:rPr>
              <w:t xml:space="preserve"> / </w:t>
            </w:r>
            <w:r w:rsidRPr="00F707AB">
              <w:rPr>
                <w:rFonts w:ascii="Book Antiqua" w:hAnsi="Book Antiqua"/>
                <w:sz w:val="24"/>
                <w:szCs w:val="24"/>
              </w:rPr>
              <w:fldChar w:fldCharType="begin"/>
            </w:r>
            <w:r w:rsidRPr="00F707AB">
              <w:rPr>
                <w:rFonts w:ascii="Book Antiqua" w:hAnsi="Book Antiqua"/>
                <w:sz w:val="24"/>
                <w:szCs w:val="24"/>
              </w:rPr>
              <w:instrText>NUMPAGES</w:instrText>
            </w:r>
            <w:r w:rsidRPr="00F707AB">
              <w:rPr>
                <w:rFonts w:ascii="Book Antiqua" w:hAnsi="Book Antiqua"/>
                <w:sz w:val="24"/>
                <w:szCs w:val="24"/>
              </w:rPr>
              <w:fldChar w:fldCharType="separate"/>
            </w:r>
            <w:r w:rsidRPr="00F707AB">
              <w:rPr>
                <w:rFonts w:ascii="Book Antiqua" w:hAnsi="Book Antiqua"/>
                <w:sz w:val="24"/>
                <w:szCs w:val="24"/>
                <w:lang w:val="zh-CN" w:eastAsia="zh-CN"/>
              </w:rPr>
              <w:t>2</w:t>
            </w:r>
            <w:r w:rsidRPr="00F707AB">
              <w:rPr>
                <w:rFonts w:ascii="Book Antiqua" w:hAnsi="Book Antiqua"/>
                <w:sz w:val="24"/>
                <w:szCs w:val="24"/>
              </w:rPr>
              <w:fldChar w:fldCharType="end"/>
            </w:r>
          </w:p>
        </w:sdtContent>
      </w:sdt>
    </w:sdtContent>
  </w:sdt>
  <w:p w14:paraId="4980B25C" w14:textId="77777777" w:rsidR="00661EF3" w:rsidRDefault="00661EF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8326C" w14:textId="77777777" w:rsidR="002B3D7B" w:rsidRDefault="002B3D7B" w:rsidP="00661EF3">
      <w:r>
        <w:separator/>
      </w:r>
    </w:p>
  </w:footnote>
  <w:footnote w:type="continuationSeparator" w:id="0">
    <w:p w14:paraId="4E64AEFD" w14:textId="77777777" w:rsidR="002B3D7B" w:rsidRDefault="002B3D7B" w:rsidP="00661EF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allowSpaceOfSameStyleInTable/>
    <w:compatSetting w:name="compatibilityMode" w:uri="http://schemas.microsoft.com/office/word" w:val="12"/>
    <w:compatSetting w:name="useWord2013TrackBottomHyphenation" w:uri="http://schemas.microsoft.com/office/word" w:val="1"/>
  </w:compat>
  <w:rsids>
    <w:rsidRoot w:val="00A77B3E"/>
    <w:rsid w:val="00053F4B"/>
    <w:rsid w:val="000626EE"/>
    <w:rsid w:val="00062847"/>
    <w:rsid w:val="000651FF"/>
    <w:rsid w:val="00066CF3"/>
    <w:rsid w:val="00067D0D"/>
    <w:rsid w:val="000770BB"/>
    <w:rsid w:val="00093B4F"/>
    <w:rsid w:val="000A2BF6"/>
    <w:rsid w:val="000B141A"/>
    <w:rsid w:val="000F2389"/>
    <w:rsid w:val="000F5E7B"/>
    <w:rsid w:val="00100E0A"/>
    <w:rsid w:val="001731A8"/>
    <w:rsid w:val="00191875"/>
    <w:rsid w:val="00197081"/>
    <w:rsid w:val="001B3CD8"/>
    <w:rsid w:val="001C5159"/>
    <w:rsid w:val="00203566"/>
    <w:rsid w:val="0024008C"/>
    <w:rsid w:val="0027473C"/>
    <w:rsid w:val="002B3D7B"/>
    <w:rsid w:val="002C49F0"/>
    <w:rsid w:val="002D3D63"/>
    <w:rsid w:val="002E607C"/>
    <w:rsid w:val="002F7784"/>
    <w:rsid w:val="00300D0E"/>
    <w:rsid w:val="003074A2"/>
    <w:rsid w:val="0033119C"/>
    <w:rsid w:val="00360B09"/>
    <w:rsid w:val="003756C1"/>
    <w:rsid w:val="00383FA4"/>
    <w:rsid w:val="003C6FAB"/>
    <w:rsid w:val="003E6E2A"/>
    <w:rsid w:val="00411971"/>
    <w:rsid w:val="004350F5"/>
    <w:rsid w:val="00451347"/>
    <w:rsid w:val="00470B78"/>
    <w:rsid w:val="00474096"/>
    <w:rsid w:val="004803CD"/>
    <w:rsid w:val="00483D3C"/>
    <w:rsid w:val="004D1703"/>
    <w:rsid w:val="004E5AFE"/>
    <w:rsid w:val="00520DDA"/>
    <w:rsid w:val="00525B01"/>
    <w:rsid w:val="00542BFA"/>
    <w:rsid w:val="00573ADC"/>
    <w:rsid w:val="005B25BA"/>
    <w:rsid w:val="005F5E40"/>
    <w:rsid w:val="00610C12"/>
    <w:rsid w:val="00661EF3"/>
    <w:rsid w:val="00666C3D"/>
    <w:rsid w:val="00675842"/>
    <w:rsid w:val="0068548E"/>
    <w:rsid w:val="00692FAA"/>
    <w:rsid w:val="006A1BB0"/>
    <w:rsid w:val="006B793F"/>
    <w:rsid w:val="006C3B03"/>
    <w:rsid w:val="006D0F9F"/>
    <w:rsid w:val="006E52E3"/>
    <w:rsid w:val="0072187A"/>
    <w:rsid w:val="00743BFB"/>
    <w:rsid w:val="0075227E"/>
    <w:rsid w:val="00756CCF"/>
    <w:rsid w:val="00757D33"/>
    <w:rsid w:val="007765D2"/>
    <w:rsid w:val="0079015C"/>
    <w:rsid w:val="007D15A6"/>
    <w:rsid w:val="007D1D58"/>
    <w:rsid w:val="007E14FF"/>
    <w:rsid w:val="007E5F92"/>
    <w:rsid w:val="00832A6F"/>
    <w:rsid w:val="00875A3B"/>
    <w:rsid w:val="008765AA"/>
    <w:rsid w:val="008902F7"/>
    <w:rsid w:val="008D67A5"/>
    <w:rsid w:val="0090442D"/>
    <w:rsid w:val="00904E09"/>
    <w:rsid w:val="00917408"/>
    <w:rsid w:val="0092216C"/>
    <w:rsid w:val="0093488D"/>
    <w:rsid w:val="00956B70"/>
    <w:rsid w:val="00960ADA"/>
    <w:rsid w:val="009A7E38"/>
    <w:rsid w:val="009F1BA6"/>
    <w:rsid w:val="00A032C4"/>
    <w:rsid w:val="00A10A5F"/>
    <w:rsid w:val="00A14496"/>
    <w:rsid w:val="00A25A27"/>
    <w:rsid w:val="00A27836"/>
    <w:rsid w:val="00A704EE"/>
    <w:rsid w:val="00A750F8"/>
    <w:rsid w:val="00A77B3E"/>
    <w:rsid w:val="00A93682"/>
    <w:rsid w:val="00AC6357"/>
    <w:rsid w:val="00B11967"/>
    <w:rsid w:val="00B15953"/>
    <w:rsid w:val="00B479E6"/>
    <w:rsid w:val="00B77AB8"/>
    <w:rsid w:val="00B94FEF"/>
    <w:rsid w:val="00BE300C"/>
    <w:rsid w:val="00C12184"/>
    <w:rsid w:val="00C23CA1"/>
    <w:rsid w:val="00C30B1D"/>
    <w:rsid w:val="00C66946"/>
    <w:rsid w:val="00C96B39"/>
    <w:rsid w:val="00CA2A55"/>
    <w:rsid w:val="00CA7073"/>
    <w:rsid w:val="00CD2681"/>
    <w:rsid w:val="00D31168"/>
    <w:rsid w:val="00D31634"/>
    <w:rsid w:val="00D42398"/>
    <w:rsid w:val="00D43B7A"/>
    <w:rsid w:val="00DA3EE0"/>
    <w:rsid w:val="00DD181B"/>
    <w:rsid w:val="00DE35E6"/>
    <w:rsid w:val="00E02BB9"/>
    <w:rsid w:val="00E469DC"/>
    <w:rsid w:val="00E61592"/>
    <w:rsid w:val="00E655AC"/>
    <w:rsid w:val="00E75217"/>
    <w:rsid w:val="00E855DD"/>
    <w:rsid w:val="00EA0508"/>
    <w:rsid w:val="00EA6103"/>
    <w:rsid w:val="00F707AB"/>
    <w:rsid w:val="00FA7164"/>
    <w:rsid w:val="00FB2ACD"/>
    <w:rsid w:val="00FC401F"/>
    <w:rsid w:val="00FE3752"/>
    <w:rsid w:val="00FF35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8248C4"/>
  <w15:docId w15:val="{48A3FCBA-4677-4A9A-B9B6-59BD3885D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styleId="a3">
    <w:name w:val="annotation reference"/>
    <w:basedOn w:val="a0"/>
    <w:rsid w:val="00100E0A"/>
    <w:rPr>
      <w:sz w:val="21"/>
      <w:szCs w:val="21"/>
    </w:rPr>
  </w:style>
  <w:style w:type="paragraph" w:styleId="a4">
    <w:name w:val="annotation text"/>
    <w:basedOn w:val="a"/>
    <w:link w:val="a5"/>
    <w:rsid w:val="00100E0A"/>
  </w:style>
  <w:style w:type="character" w:customStyle="1" w:styleId="a5">
    <w:name w:val="批注文字 字符"/>
    <w:basedOn w:val="a0"/>
    <w:link w:val="a4"/>
    <w:rsid w:val="00100E0A"/>
    <w:rPr>
      <w:sz w:val="24"/>
      <w:szCs w:val="24"/>
    </w:rPr>
  </w:style>
  <w:style w:type="paragraph" w:styleId="a6">
    <w:name w:val="annotation subject"/>
    <w:basedOn w:val="a4"/>
    <w:next w:val="a4"/>
    <w:link w:val="a7"/>
    <w:rsid w:val="00100E0A"/>
    <w:rPr>
      <w:b/>
      <w:bCs/>
    </w:rPr>
  </w:style>
  <w:style w:type="character" w:customStyle="1" w:styleId="a7">
    <w:name w:val="批注主题 字符"/>
    <w:basedOn w:val="a5"/>
    <w:link w:val="a6"/>
    <w:rsid w:val="00100E0A"/>
    <w:rPr>
      <w:b/>
      <w:bCs/>
      <w:sz w:val="24"/>
      <w:szCs w:val="24"/>
    </w:rPr>
  </w:style>
  <w:style w:type="character" w:styleId="a8">
    <w:name w:val="Hyperlink"/>
    <w:basedOn w:val="a0"/>
    <w:rsid w:val="00661EF3"/>
    <w:rPr>
      <w:color w:val="0000FF" w:themeColor="hyperlink"/>
      <w:u w:val="single"/>
    </w:rPr>
  </w:style>
  <w:style w:type="character" w:styleId="a9">
    <w:name w:val="Unresolved Mention"/>
    <w:basedOn w:val="a0"/>
    <w:uiPriority w:val="99"/>
    <w:semiHidden/>
    <w:unhideWhenUsed/>
    <w:rsid w:val="00661EF3"/>
    <w:rPr>
      <w:color w:val="605E5C"/>
      <w:shd w:val="clear" w:color="auto" w:fill="E1DFDD"/>
    </w:rPr>
  </w:style>
  <w:style w:type="paragraph" w:styleId="aa">
    <w:name w:val="header"/>
    <w:basedOn w:val="a"/>
    <w:link w:val="ab"/>
    <w:rsid w:val="00661EF3"/>
    <w:pPr>
      <w:tabs>
        <w:tab w:val="center" w:pos="4153"/>
        <w:tab w:val="right" w:pos="8306"/>
      </w:tabs>
      <w:snapToGrid w:val="0"/>
      <w:jc w:val="center"/>
    </w:pPr>
    <w:rPr>
      <w:sz w:val="18"/>
      <w:szCs w:val="18"/>
    </w:rPr>
  </w:style>
  <w:style w:type="character" w:customStyle="1" w:styleId="ab">
    <w:name w:val="页眉 字符"/>
    <w:basedOn w:val="a0"/>
    <w:link w:val="aa"/>
    <w:rsid w:val="00661EF3"/>
    <w:rPr>
      <w:sz w:val="18"/>
      <w:szCs w:val="18"/>
    </w:rPr>
  </w:style>
  <w:style w:type="paragraph" w:styleId="ac">
    <w:name w:val="footer"/>
    <w:basedOn w:val="a"/>
    <w:link w:val="ad"/>
    <w:uiPriority w:val="99"/>
    <w:rsid w:val="00661EF3"/>
    <w:pPr>
      <w:tabs>
        <w:tab w:val="center" w:pos="4153"/>
        <w:tab w:val="right" w:pos="8306"/>
      </w:tabs>
      <w:snapToGrid w:val="0"/>
    </w:pPr>
    <w:rPr>
      <w:sz w:val="18"/>
      <w:szCs w:val="18"/>
    </w:rPr>
  </w:style>
  <w:style w:type="character" w:customStyle="1" w:styleId="ad">
    <w:name w:val="页脚 字符"/>
    <w:basedOn w:val="a0"/>
    <w:link w:val="ac"/>
    <w:uiPriority w:val="99"/>
    <w:rsid w:val="00661EF3"/>
    <w:rPr>
      <w:sz w:val="18"/>
      <w:szCs w:val="18"/>
    </w:rPr>
  </w:style>
  <w:style w:type="paragraph" w:styleId="ae">
    <w:name w:val="Revision"/>
    <w:hidden/>
    <w:uiPriority w:val="99"/>
    <w:semiHidden/>
    <w:rsid w:val="001C5159"/>
    <w:rPr>
      <w:sz w:val="24"/>
      <w:szCs w:val="24"/>
    </w:rPr>
  </w:style>
  <w:style w:type="paragraph" w:styleId="af">
    <w:name w:val="List Paragraph"/>
    <w:basedOn w:val="a"/>
    <w:uiPriority w:val="34"/>
    <w:qFormat/>
    <w:rsid w:val="007D1D58"/>
    <w:pPr>
      <w:ind w:firstLineChars="200" w:firstLine="420"/>
    </w:pPr>
  </w:style>
  <w:style w:type="table" w:styleId="af0">
    <w:name w:val="Table Grid"/>
    <w:basedOn w:val="a1"/>
    <w:uiPriority w:val="99"/>
    <w:qFormat/>
    <w:rsid w:val="003C6FAB"/>
    <w:pPr>
      <w:widowControl w:val="0"/>
      <w:jc w:val="both"/>
    </w:pPr>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hyperlink" Target="http://www.itksnap.or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7128</Words>
  <Characters>40636</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FH14803</dc:creator>
  <cp:keywords/>
  <dc:description/>
  <cp:lastModifiedBy>Jin-Lei Wang</cp:lastModifiedBy>
  <cp:revision>10</cp:revision>
  <dcterms:created xsi:type="dcterms:W3CDTF">2024-02-05T09:48:00Z</dcterms:created>
  <dcterms:modified xsi:type="dcterms:W3CDTF">2024-02-07T06:21:00Z</dcterms:modified>
</cp:coreProperties>
</file>