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057A0" w14:textId="77777777" w:rsidR="000F1832"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75E6F56" w14:textId="77777777" w:rsidR="000F1832"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89172</w:t>
      </w:r>
    </w:p>
    <w:p w14:paraId="7CE22AC1" w14:textId="77777777" w:rsidR="000F1832"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0B8F1957" w14:textId="77777777" w:rsidR="000F1832" w:rsidRDefault="000F1832">
      <w:pPr>
        <w:spacing w:line="360" w:lineRule="auto"/>
        <w:jc w:val="both"/>
      </w:pPr>
    </w:p>
    <w:p w14:paraId="0BCBCF63" w14:textId="77777777" w:rsidR="000F1832" w:rsidRDefault="00000000">
      <w:pPr>
        <w:spacing w:line="360" w:lineRule="auto"/>
        <w:jc w:val="both"/>
        <w:rPr>
          <w:rFonts w:ascii="Book Antiqua" w:hAnsi="Book Antiqua"/>
        </w:rPr>
      </w:pPr>
      <w:proofErr w:type="spellStart"/>
      <w:r>
        <w:rPr>
          <w:rFonts w:ascii="Book Antiqua" w:eastAsia="Book Antiqua" w:hAnsi="Book Antiqua" w:cs="Book Antiqua"/>
          <w:b/>
          <w:color w:val="000000"/>
        </w:rPr>
        <w:t>Uniportal</w:t>
      </w:r>
      <w:proofErr w:type="spellEnd"/>
      <w:r>
        <w:rPr>
          <w:rFonts w:ascii="Book Antiqua" w:eastAsia="Book Antiqua" w:hAnsi="Book Antiqua" w:cs="Book Antiqua"/>
          <w:b/>
          <w:color w:val="000000"/>
        </w:rPr>
        <w:t xml:space="preserve"> video-assisted thoracoscopic </w:t>
      </w:r>
      <w:proofErr w:type="spellStart"/>
      <w:r>
        <w:rPr>
          <w:rFonts w:ascii="Book Antiqua" w:eastAsia="Book Antiqua" w:hAnsi="Book Antiqua" w:cs="Book Antiqua"/>
          <w:b/>
          <w:color w:val="000000"/>
        </w:rPr>
        <w:t>fissureless</w:t>
      </w:r>
      <w:proofErr w:type="spellEnd"/>
      <w:r>
        <w:rPr>
          <w:rFonts w:ascii="Book Antiqua" w:eastAsia="Book Antiqua" w:hAnsi="Book Antiqua" w:cs="Book Antiqua"/>
          <w:b/>
          <w:color w:val="000000"/>
        </w:rPr>
        <w:t xml:space="preserve"> right upper lobe anterior segmentectomy for inflammatory </w:t>
      </w:r>
      <w:proofErr w:type="spellStart"/>
      <w:r>
        <w:rPr>
          <w:rFonts w:ascii="Book Antiqua" w:eastAsia="Book Antiqua" w:hAnsi="Book Antiqua" w:cs="Book Antiqua"/>
          <w:b/>
          <w:color w:val="000000"/>
        </w:rPr>
        <w:t>myofibroblastic</w:t>
      </w:r>
      <w:proofErr w:type="spellEnd"/>
      <w:r>
        <w:rPr>
          <w:rFonts w:ascii="Book Antiqua" w:eastAsia="Book Antiqua" w:hAnsi="Book Antiqua" w:cs="Book Antiqua"/>
          <w:b/>
          <w:color w:val="000000"/>
        </w:rPr>
        <w:t xml:space="preserve"> tumor: A case report</w:t>
      </w:r>
    </w:p>
    <w:p w14:paraId="24DFC5F5" w14:textId="77777777" w:rsidR="000F1832" w:rsidRDefault="000F1832">
      <w:pPr>
        <w:spacing w:line="360" w:lineRule="auto"/>
        <w:jc w:val="both"/>
      </w:pPr>
    </w:p>
    <w:p w14:paraId="37BA1C4D" w14:textId="77777777" w:rsidR="000F1832" w:rsidRDefault="00000000">
      <w:pPr>
        <w:spacing w:line="360" w:lineRule="auto"/>
        <w:jc w:val="both"/>
      </w:pP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 </w:t>
      </w:r>
      <w:r>
        <w:rPr>
          <w:rFonts w:ascii="Book Antiqua" w:eastAsia="Book Antiqua" w:hAnsi="Book Antiqua" w:cs="Book Antiqua"/>
          <w:i/>
          <w:iCs/>
          <w:color w:val="000000"/>
        </w:rPr>
        <w:t>et al</w:t>
      </w:r>
      <w:r>
        <w:rPr>
          <w:rFonts w:ascii="Book Antiqua" w:eastAsia="Book Antiqua" w:hAnsi="Book Antiqua" w:cs="Book Antiqua"/>
          <w:color w:val="000000"/>
        </w:rPr>
        <w:t>. VATS for IMT</w:t>
      </w:r>
    </w:p>
    <w:p w14:paraId="79DC76B5" w14:textId="77777777" w:rsidR="000F1832" w:rsidRDefault="000F1832">
      <w:pPr>
        <w:spacing w:line="360" w:lineRule="auto"/>
        <w:jc w:val="both"/>
      </w:pPr>
    </w:p>
    <w:p w14:paraId="19C2FB90" w14:textId="77777777" w:rsidR="000F1832" w:rsidRDefault="00000000">
      <w:pPr>
        <w:spacing w:line="360" w:lineRule="auto"/>
        <w:jc w:val="both"/>
      </w:pPr>
      <w:proofErr w:type="spellStart"/>
      <w:r>
        <w:rPr>
          <w:rFonts w:ascii="Book Antiqua" w:eastAsia="Book Antiqua" w:hAnsi="Book Antiqua" w:cs="Book Antiqua"/>
          <w:color w:val="000000"/>
        </w:rPr>
        <w:t>Seha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Youngkyu</w:t>
      </w:r>
      <w:proofErr w:type="spellEnd"/>
      <w:r>
        <w:rPr>
          <w:rFonts w:ascii="Book Antiqua" w:eastAsia="Book Antiqua" w:hAnsi="Book Antiqua" w:cs="Book Antiqua"/>
          <w:color w:val="000000"/>
        </w:rPr>
        <w:t xml:space="preserve"> Moon</w:t>
      </w:r>
    </w:p>
    <w:p w14:paraId="683975E3" w14:textId="77777777" w:rsidR="000F1832" w:rsidRDefault="000F1832">
      <w:pPr>
        <w:spacing w:line="360" w:lineRule="auto"/>
        <w:jc w:val="both"/>
      </w:pPr>
    </w:p>
    <w:p w14:paraId="7F6C769A" w14:textId="77777777" w:rsidR="000F1832" w:rsidRDefault="00000000">
      <w:pPr>
        <w:spacing w:line="360" w:lineRule="auto"/>
        <w:jc w:val="both"/>
      </w:pPr>
      <w:proofErr w:type="spellStart"/>
      <w:r>
        <w:rPr>
          <w:rFonts w:ascii="Book Antiqua" w:eastAsia="Book Antiqua" w:hAnsi="Book Antiqua" w:cs="Book Antiqua"/>
          <w:b/>
          <w:bCs/>
          <w:color w:val="000000"/>
        </w:rPr>
        <w:t>Seha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Youngkyu</w:t>
      </w:r>
      <w:proofErr w:type="spellEnd"/>
      <w:r>
        <w:rPr>
          <w:rFonts w:ascii="Book Antiqua" w:eastAsia="Book Antiqua" w:hAnsi="Book Antiqua" w:cs="Book Antiqua"/>
          <w:b/>
          <w:bCs/>
          <w:color w:val="000000"/>
        </w:rPr>
        <w:t xml:space="preserve"> Moon, </w:t>
      </w:r>
      <w:r>
        <w:rPr>
          <w:rFonts w:ascii="Book Antiqua" w:eastAsia="Book Antiqua" w:hAnsi="Book Antiqua" w:cs="Book Antiqua" w:hint="eastAsia"/>
          <w:color w:val="000000"/>
        </w:rPr>
        <w:t>Department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Thoracic and Cardiovascular Surgery, </w:t>
      </w:r>
      <w:proofErr w:type="spellStart"/>
      <w:r>
        <w:rPr>
          <w:rFonts w:ascii="Book Antiqua" w:eastAsia="Book Antiqua" w:hAnsi="Book Antiqua" w:cs="Book Antiqua"/>
          <w:color w:val="000000"/>
        </w:rPr>
        <w:t>Eunpyeong</w:t>
      </w:r>
      <w:proofErr w:type="spellEnd"/>
      <w:r>
        <w:rPr>
          <w:rFonts w:ascii="Book Antiqua" w:eastAsia="Book Antiqua" w:hAnsi="Book Antiqua" w:cs="Book Antiqua"/>
          <w:color w:val="000000"/>
        </w:rPr>
        <w:t xml:space="preserve"> St. Mary’s Hospital, College of Medicine, The Catholic University of Korea, Seoul 03312, South Korea</w:t>
      </w:r>
    </w:p>
    <w:p w14:paraId="7F0EFCC9" w14:textId="77777777" w:rsidR="000F1832" w:rsidRDefault="000F1832">
      <w:pPr>
        <w:spacing w:line="360" w:lineRule="auto"/>
        <w:jc w:val="both"/>
      </w:pPr>
    </w:p>
    <w:p w14:paraId="7D049B2F" w14:textId="77777777" w:rsidR="000F1832" w:rsidRDefault="00000000">
      <w:pPr>
        <w:spacing w:line="360" w:lineRule="auto"/>
        <w:jc w:val="both"/>
      </w:pPr>
      <w:r>
        <w:rPr>
          <w:rFonts w:ascii="Book Antiqua" w:eastAsia="Book Antiqua" w:hAnsi="Book Antiqua" w:cs="Book Antiqua"/>
          <w:b/>
          <w:bCs/>
          <w:color w:val="000000"/>
          <w:szCs w:val="20"/>
        </w:rPr>
        <w:t xml:space="preserve">Author contributions: </w:t>
      </w:r>
      <w:proofErr w:type="spellStart"/>
      <w:r>
        <w:rPr>
          <w:rFonts w:ascii="Book Antiqua" w:eastAsia="Book Antiqua" w:hAnsi="Book Antiqua" w:cs="Book Antiqua"/>
          <w:bCs/>
          <w:color w:val="000000"/>
          <w:szCs w:val="20"/>
        </w:rPr>
        <w:t>Ahn</w:t>
      </w:r>
      <w:proofErr w:type="spellEnd"/>
      <w:r>
        <w:rPr>
          <w:rFonts w:ascii="Book Antiqua" w:eastAsia="Book Antiqua" w:hAnsi="Book Antiqua" w:cs="Book Antiqua"/>
          <w:bCs/>
          <w:color w:val="000000"/>
          <w:szCs w:val="20"/>
        </w:rPr>
        <w:t xml:space="preserve"> S</w:t>
      </w:r>
      <w:r>
        <w:rPr>
          <w:rFonts w:ascii="Book Antiqua" w:eastAsia="宋体" w:hAnsi="Book Antiqua" w:cs="Book Antiqua" w:hint="eastAsia"/>
          <w:bCs/>
          <w:color w:val="000000"/>
          <w:szCs w:val="20"/>
          <w:lang w:eastAsia="zh-CN"/>
        </w:rPr>
        <w:t xml:space="preserve"> </w:t>
      </w:r>
      <w:r>
        <w:rPr>
          <w:rFonts w:ascii="Book Antiqua" w:eastAsia="Book Antiqua" w:hAnsi="Book Antiqua" w:cs="Book Antiqua"/>
          <w:color w:val="000000"/>
        </w:rPr>
        <w:t>performed the literature search and wrote the preliminary manuscript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Moon Y</w:t>
      </w:r>
      <w:r>
        <w:rPr>
          <w:rFonts w:ascii="Book Antiqua" w:eastAsia="Book Antiqua" w:hAnsi="Book Antiqua" w:cs="Book Antiqua"/>
          <w:color w:val="000000"/>
        </w:rPr>
        <w:t xml:space="preserve"> performed the surgery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S</w:t>
      </w:r>
      <w:r>
        <w:rPr>
          <w:rFonts w:ascii="Book Antiqua" w:eastAsia="Book Antiqua" w:hAnsi="Book Antiqua" w:cs="Book Antiqua"/>
          <w:color w:val="000000"/>
        </w:rPr>
        <w:t xml:space="preserve"> assisted in the surgery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reviewed the manuscript draft and revised it critically on intellectual content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approved the final version of the manuscript to be published.</w:t>
      </w:r>
    </w:p>
    <w:p w14:paraId="34C25721" w14:textId="77777777" w:rsidR="000F1832" w:rsidRDefault="000F1832">
      <w:pPr>
        <w:spacing w:line="360" w:lineRule="auto"/>
        <w:jc w:val="both"/>
      </w:pPr>
    </w:p>
    <w:p w14:paraId="1E956CF9" w14:textId="77777777" w:rsidR="000F1832" w:rsidRDefault="0000000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Youngkyu</w:t>
      </w:r>
      <w:proofErr w:type="spellEnd"/>
      <w:r>
        <w:rPr>
          <w:rFonts w:ascii="Book Antiqua" w:eastAsia="Book Antiqua" w:hAnsi="Book Antiqua" w:cs="Book Antiqua"/>
          <w:b/>
          <w:bCs/>
          <w:color w:val="000000"/>
        </w:rPr>
        <w:t xml:space="preserve"> Moon, MD, PhD, Associate Professor, </w:t>
      </w:r>
      <w:r>
        <w:rPr>
          <w:rFonts w:ascii="Book Antiqua" w:eastAsia="Book Antiqua" w:hAnsi="Book Antiqua" w:cs="Book Antiqua"/>
          <w:color w:val="000000"/>
        </w:rPr>
        <w:t xml:space="preserve">Thoracic and Cardiovascular Surgery, </w:t>
      </w:r>
      <w:proofErr w:type="spellStart"/>
      <w:r>
        <w:rPr>
          <w:rFonts w:ascii="Book Antiqua" w:eastAsia="Book Antiqua" w:hAnsi="Book Antiqua" w:cs="Book Antiqua"/>
          <w:color w:val="000000"/>
        </w:rPr>
        <w:t>Eunpyeong</w:t>
      </w:r>
      <w:proofErr w:type="spellEnd"/>
      <w:r>
        <w:rPr>
          <w:rFonts w:ascii="Book Antiqua" w:eastAsia="Book Antiqua" w:hAnsi="Book Antiqua" w:cs="Book Antiqua"/>
          <w:color w:val="000000"/>
        </w:rPr>
        <w:t xml:space="preserve"> St. Mary’s Hospital, College of Medicine, The Catholic University of Korea,</w:t>
      </w:r>
      <w:r>
        <w:rPr>
          <w:rFonts w:ascii="Book Antiqua" w:eastAsia="宋体" w:hAnsi="Book Antiqua" w:cs="Book Antiqua" w:hint="eastAsia"/>
          <w:color w:val="000000"/>
          <w:lang w:eastAsia="zh-CN"/>
        </w:rPr>
        <w:t xml:space="preserve"> No. </w:t>
      </w:r>
      <w:r>
        <w:rPr>
          <w:rFonts w:ascii="Book Antiqua" w:eastAsia="Book Antiqua" w:hAnsi="Book Antiqua" w:cs="Book Antiqua"/>
          <w:color w:val="000000"/>
        </w:rPr>
        <w:t xml:space="preserve">1021 </w:t>
      </w:r>
      <w:proofErr w:type="spellStart"/>
      <w:r>
        <w:rPr>
          <w:rFonts w:ascii="Book Antiqua" w:eastAsia="Book Antiqua" w:hAnsi="Book Antiqua" w:cs="Book Antiqua"/>
          <w:color w:val="000000"/>
        </w:rPr>
        <w:t>Tongil-ro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Eunpyeong-gu</w:t>
      </w:r>
      <w:proofErr w:type="spellEnd"/>
      <w:r>
        <w:rPr>
          <w:rFonts w:ascii="Book Antiqua" w:eastAsia="Book Antiqua" w:hAnsi="Book Antiqua" w:cs="Book Antiqua"/>
          <w:color w:val="000000"/>
        </w:rPr>
        <w:t>, Seoul 03312, South Korea. mykae@catholic.ac.kr</w:t>
      </w:r>
    </w:p>
    <w:p w14:paraId="65825A15" w14:textId="77777777" w:rsidR="000F1832" w:rsidRDefault="000F1832">
      <w:pPr>
        <w:spacing w:line="360" w:lineRule="auto"/>
        <w:jc w:val="both"/>
      </w:pPr>
    </w:p>
    <w:p w14:paraId="54C6B85C" w14:textId="77777777" w:rsidR="000F1832"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23, 2023</w:t>
      </w:r>
    </w:p>
    <w:p w14:paraId="669B8E5E" w14:textId="77777777" w:rsidR="000F1832"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hint="eastAsia"/>
        </w:rPr>
        <w:t>November 25, 2023</w:t>
      </w:r>
    </w:p>
    <w:p w14:paraId="78B18A08" w14:textId="39A8687B" w:rsidR="000F1832" w:rsidRPr="001631AF" w:rsidRDefault="00000000" w:rsidP="001631AF">
      <w:pPr>
        <w:spacing w:line="360" w:lineRule="auto"/>
        <w:rPr>
          <w:rFonts w:ascii="Book Antiqua" w:hAnsi="Book Antiqua"/>
          <w:rPrChange w:id="0" w:author="yan jiaping" w:date="2023-12-27T15:23:00Z">
            <w:rPr/>
          </w:rPrChange>
        </w:rPr>
        <w:pPrChange w:id="1" w:author="yan jiaping" w:date="2023-12-27T15:23: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ins w:id="193" w:author="yan jiaping" w:date="2023-12-27T15:23:00Z">
        <w:r w:rsidR="001631AF" w:rsidRPr="00E0103E">
          <w:rPr>
            <w:rFonts w:ascii="Book Antiqua" w:hAnsi="Book Antiqua"/>
          </w:rPr>
          <w:t xml:space="preserve">December </w:t>
        </w:r>
        <w:r w:rsidR="001631AF">
          <w:rPr>
            <w:rFonts w:ascii="Book Antiqua" w:hAnsi="Book Antiqua"/>
          </w:rPr>
          <w:t>27</w:t>
        </w:r>
        <w:r w:rsidR="001631AF" w:rsidRPr="00E0103E">
          <w:rPr>
            <w:rFonts w:ascii="Book Antiqua" w:hAnsi="Book Antiqua"/>
          </w:rPr>
          <w:t>, 2023</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4E094599" w14:textId="77777777" w:rsidR="000F1832" w:rsidRDefault="00000000">
      <w:pPr>
        <w:spacing w:line="360" w:lineRule="auto"/>
        <w:jc w:val="both"/>
      </w:pPr>
      <w:r>
        <w:rPr>
          <w:rFonts w:ascii="Book Antiqua" w:eastAsia="Book Antiqua" w:hAnsi="Book Antiqua" w:cs="Book Antiqua"/>
          <w:b/>
          <w:bCs/>
        </w:rPr>
        <w:t xml:space="preserve">Published online: </w:t>
      </w:r>
    </w:p>
    <w:p w14:paraId="54BFDF9D" w14:textId="77777777" w:rsidR="000F1832" w:rsidRDefault="000F1832">
      <w:pPr>
        <w:spacing w:line="360" w:lineRule="auto"/>
        <w:jc w:val="both"/>
        <w:sectPr w:rsidR="000F1832">
          <w:headerReference w:type="default" r:id="rId7"/>
          <w:footerReference w:type="default" r:id="rId8"/>
          <w:pgSz w:w="12240" w:h="15840"/>
          <w:pgMar w:top="1440" w:right="1440" w:bottom="1440" w:left="1440" w:header="720" w:footer="720" w:gutter="0"/>
          <w:cols w:space="720"/>
          <w:docGrid w:linePitch="360"/>
        </w:sectPr>
      </w:pPr>
    </w:p>
    <w:p w14:paraId="5FF26C7D" w14:textId="77777777" w:rsidR="000F1832" w:rsidRDefault="00000000">
      <w:pPr>
        <w:spacing w:line="360" w:lineRule="auto"/>
        <w:jc w:val="both"/>
      </w:pPr>
      <w:r>
        <w:rPr>
          <w:rFonts w:ascii="Book Antiqua" w:eastAsia="Book Antiqua" w:hAnsi="Book Antiqua" w:cs="Book Antiqua"/>
          <w:b/>
          <w:color w:val="000000"/>
        </w:rPr>
        <w:lastRenderedPageBreak/>
        <w:t>Abstract</w:t>
      </w:r>
    </w:p>
    <w:p w14:paraId="7238EB2C" w14:textId="77777777" w:rsidR="000F1832" w:rsidRDefault="00000000">
      <w:pPr>
        <w:spacing w:line="360" w:lineRule="auto"/>
        <w:jc w:val="both"/>
      </w:pPr>
      <w:r>
        <w:rPr>
          <w:rFonts w:ascii="Book Antiqua" w:eastAsia="Book Antiqua" w:hAnsi="Book Antiqua" w:cs="Book Antiqua"/>
          <w:color w:val="000000"/>
        </w:rPr>
        <w:t>BACKGROUND</w:t>
      </w:r>
    </w:p>
    <w:p w14:paraId="0CA2E92E" w14:textId="77777777" w:rsidR="000F1832" w:rsidRDefault="00000000">
      <w:pPr>
        <w:spacing w:line="360" w:lineRule="auto"/>
        <w:jc w:val="both"/>
        <w:rPr>
          <w:rFonts w:ascii="Book Antiqua" w:hAnsi="Book Antiqua"/>
        </w:rPr>
      </w:pPr>
      <w:r>
        <w:rPr>
          <w:rFonts w:ascii="Book Antiqua" w:eastAsia="Book Antiqua" w:hAnsi="Book Antiqua" w:cs="Book Antiqua"/>
        </w:rPr>
        <w:t xml:space="preserve">Inflammatory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tumors </w:t>
      </w:r>
      <w:r>
        <w:rPr>
          <w:rFonts w:ascii="Book Antiqua" w:eastAsia="宋体" w:hAnsi="Book Antiqua" w:cs="Book Antiqua" w:hint="eastAsia"/>
          <w:lang w:eastAsia="zh-CN"/>
        </w:rPr>
        <w:t xml:space="preserve">(IMTs) </w:t>
      </w:r>
      <w:r>
        <w:rPr>
          <w:rFonts w:ascii="Book Antiqua" w:eastAsia="Book Antiqua" w:hAnsi="Book Antiqua" w:cs="Book Antiqua"/>
        </w:rPr>
        <w:t>are exceptionally rare neoplasms with intermediate malignant potential. Surgery is the accepted treatment option, aiming for complete resection with clear margins.</w:t>
      </w:r>
    </w:p>
    <w:p w14:paraId="60D8364B" w14:textId="77777777" w:rsidR="000F1832" w:rsidRDefault="000F1832">
      <w:pPr>
        <w:spacing w:line="360" w:lineRule="auto"/>
        <w:jc w:val="both"/>
      </w:pPr>
    </w:p>
    <w:p w14:paraId="61A7B801" w14:textId="77777777" w:rsidR="000F1832" w:rsidRDefault="00000000">
      <w:pPr>
        <w:spacing w:line="360" w:lineRule="auto"/>
        <w:jc w:val="both"/>
      </w:pPr>
      <w:r>
        <w:rPr>
          <w:rFonts w:ascii="Book Antiqua" w:eastAsia="Book Antiqua" w:hAnsi="Book Antiqua" w:cs="Book Antiqua"/>
          <w:color w:val="000000"/>
        </w:rPr>
        <w:t>CASE SUMMARY</w:t>
      </w:r>
    </w:p>
    <w:p w14:paraId="7A4AF99E" w14:textId="77777777" w:rsidR="000F1832" w:rsidRDefault="00000000">
      <w:pPr>
        <w:spacing w:line="360" w:lineRule="auto"/>
        <w:jc w:val="both"/>
        <w:rPr>
          <w:rFonts w:ascii="Book Antiqua" w:hAnsi="Book Antiqua"/>
        </w:rPr>
      </w:pPr>
      <w:r>
        <w:rPr>
          <w:rFonts w:ascii="Book Antiqua" w:eastAsia="Book Antiqua" w:hAnsi="Book Antiqua" w:cs="Book Antiqua"/>
        </w:rPr>
        <w:t xml:space="preserve">A 39-year-old woman presented with a growing solitary pulmonary nodule measuring 2.0 cm in the right upper lobe </w:t>
      </w:r>
      <w:r>
        <w:rPr>
          <w:rFonts w:ascii="Book Antiqua" w:eastAsia="宋体" w:hAnsi="Book Antiqua" w:cs="Book Antiqua" w:hint="eastAsia"/>
          <w:lang w:eastAsia="zh-CN"/>
        </w:rPr>
        <w:t xml:space="preserve">(RUL) </w:t>
      </w:r>
      <w:r>
        <w:rPr>
          <w:rFonts w:ascii="Book Antiqua" w:eastAsia="Book Antiqua" w:hAnsi="Book Antiqua" w:cs="Book Antiqua"/>
        </w:rPr>
        <w:t xml:space="preserve">of the lung. The patient underwent a </w:t>
      </w:r>
      <w:r>
        <w:rPr>
          <w:rFonts w:ascii="Book Antiqua" w:eastAsia="宋体" w:hAnsi="Book Antiqua" w:cs="Book Antiqua" w:hint="eastAsia"/>
          <w:lang w:eastAsia="zh-CN"/>
        </w:rPr>
        <w:t>RUL</w:t>
      </w:r>
      <w:r>
        <w:rPr>
          <w:rFonts w:ascii="Book Antiqua" w:eastAsia="Book Antiqua" w:hAnsi="Book Antiqua" w:cs="Book Antiqua"/>
        </w:rPr>
        <w:t xml:space="preserve"> anterior segmentectomy using </w:t>
      </w:r>
      <w:proofErr w:type="spellStart"/>
      <w:r>
        <w:rPr>
          <w:rFonts w:ascii="Book Antiqua" w:eastAsia="Book Antiqua" w:hAnsi="Book Antiqua" w:cs="Book Antiqua"/>
        </w:rPr>
        <w:t>uniportal</w:t>
      </w:r>
      <w:proofErr w:type="spellEnd"/>
      <w:r>
        <w:rPr>
          <w:rFonts w:ascii="Book Antiqua" w:eastAsia="Book Antiqua" w:hAnsi="Book Antiqua" w:cs="Book Antiqua"/>
        </w:rPr>
        <w:t xml:space="preserve"> video-assisted thoracoscopy. A preliminary tissue diagnosis indicated malignancy; however, it was later revised to an </w:t>
      </w:r>
      <w:r>
        <w:rPr>
          <w:rFonts w:ascii="Book Antiqua" w:eastAsia="宋体" w:hAnsi="Book Antiqua" w:cs="Book Antiqua" w:hint="eastAsia"/>
          <w:lang w:eastAsia="zh-CN"/>
        </w:rPr>
        <w:t>IMTs</w:t>
      </w:r>
      <w:r>
        <w:rPr>
          <w:rFonts w:ascii="Book Antiqua" w:eastAsia="Book Antiqua" w:hAnsi="Book Antiqua" w:cs="Book Antiqua"/>
        </w:rPr>
        <w:t xml:space="preserve">. Due to the absence of a minor fissure between the right upper and middle lobes, an alternative resection approach was necessary. Therefore, we utilized indocyanine green injection to aid in delineating the intersegmental plane. </w:t>
      </w:r>
      <w:bookmarkStart w:id="194" w:name="_Hlk153272483"/>
      <w:r>
        <w:rPr>
          <w:rFonts w:ascii="Book Antiqua" w:eastAsia="Book Antiqua" w:hAnsi="Book Antiqua" w:cs="Book Antiqua"/>
        </w:rPr>
        <w:t>Following an uneventful recovery, the patient was discharged on the third postoperative day</w:t>
      </w:r>
      <w:bookmarkEnd w:id="194"/>
      <w:r>
        <w:rPr>
          <w:rFonts w:ascii="Book Antiqua" w:eastAsia="Book Antiqua" w:hAnsi="Book Antiqua" w:cs="Book Antiqua"/>
        </w:rPr>
        <w:t>. Thereafter, annual chest tomography scans were scheduled to monitor for potential local recurrence.</w:t>
      </w:r>
    </w:p>
    <w:p w14:paraId="29571AE3" w14:textId="77777777" w:rsidR="000F1832" w:rsidRDefault="000F1832">
      <w:pPr>
        <w:spacing w:line="360" w:lineRule="auto"/>
        <w:jc w:val="both"/>
      </w:pPr>
    </w:p>
    <w:p w14:paraId="0DAF2CF1" w14:textId="77777777" w:rsidR="000F1832" w:rsidRDefault="00000000">
      <w:pPr>
        <w:spacing w:line="360" w:lineRule="auto"/>
        <w:jc w:val="both"/>
      </w:pPr>
      <w:r>
        <w:rPr>
          <w:rFonts w:ascii="Book Antiqua" w:eastAsia="Book Antiqua" w:hAnsi="Book Antiqua" w:cs="Book Antiqua"/>
          <w:color w:val="000000"/>
        </w:rPr>
        <w:t>CONCLUSION</w:t>
      </w:r>
    </w:p>
    <w:p w14:paraId="145BCF0D" w14:textId="77777777" w:rsidR="000F1832" w:rsidRDefault="00000000">
      <w:pPr>
        <w:spacing w:line="360" w:lineRule="auto"/>
        <w:jc w:val="both"/>
        <w:rPr>
          <w:rFonts w:ascii="Book Antiqua" w:hAnsi="Book Antiqua"/>
        </w:rPr>
      </w:pPr>
      <w:r>
        <w:rPr>
          <w:rFonts w:ascii="Book Antiqua" w:eastAsia="Book Antiqua" w:hAnsi="Book Antiqua" w:cs="Book Antiqua"/>
        </w:rPr>
        <w:t xml:space="preserve">This case underscores the challenges in diagnosing and managing </w:t>
      </w:r>
      <w:r>
        <w:rPr>
          <w:rFonts w:ascii="Book Antiqua" w:eastAsia="宋体" w:hAnsi="Book Antiqua" w:cs="Book Antiqua" w:hint="eastAsia"/>
          <w:lang w:eastAsia="zh-CN"/>
        </w:rPr>
        <w:t>IMT</w:t>
      </w:r>
      <w:r>
        <w:rPr>
          <w:rFonts w:ascii="Book Antiqua" w:eastAsia="Book Antiqua" w:hAnsi="Book Antiqua" w:cs="Book Antiqua"/>
        </w:rPr>
        <w:t>s, showing the importance of accurate pathologic assessments and tailored surgical strategies.</w:t>
      </w:r>
    </w:p>
    <w:p w14:paraId="2122F3BA" w14:textId="77777777" w:rsidR="000F1832" w:rsidRDefault="000F1832">
      <w:pPr>
        <w:spacing w:line="360" w:lineRule="auto"/>
        <w:jc w:val="both"/>
      </w:pPr>
    </w:p>
    <w:p w14:paraId="54ECDD6B" w14:textId="77777777" w:rsidR="000F1832" w:rsidRDefault="00000000">
      <w:pPr>
        <w:spacing w:line="360" w:lineRule="auto"/>
        <w:jc w:val="both"/>
      </w:pPr>
      <w:r>
        <w:rPr>
          <w:rFonts w:ascii="Book Antiqua" w:eastAsia="Book Antiqua" w:hAnsi="Book Antiqua" w:cs="Book Antiqua"/>
          <w:b/>
          <w:bCs/>
        </w:rPr>
        <w:t xml:space="preserve">Key Words: </w:t>
      </w:r>
      <w:proofErr w:type="spellStart"/>
      <w:r>
        <w:rPr>
          <w:rFonts w:ascii="Book Antiqua" w:eastAsia="Book Antiqua" w:hAnsi="Book Antiqua" w:cs="Book Antiqua"/>
        </w:rPr>
        <w:t>Uniportal</w:t>
      </w:r>
      <w:proofErr w:type="spellEnd"/>
      <w:r>
        <w:rPr>
          <w:rFonts w:ascii="Book Antiqua" w:eastAsia="Book Antiqua" w:hAnsi="Book Antiqua" w:cs="Book Antiqua"/>
        </w:rPr>
        <w:t xml:space="preserve"> video-assisted thoracoscopic surgery; </w:t>
      </w:r>
      <w:proofErr w:type="spellStart"/>
      <w:r>
        <w:rPr>
          <w:rFonts w:ascii="Book Antiqua" w:eastAsia="Book Antiqua" w:hAnsi="Book Antiqua" w:cs="Book Antiqua"/>
        </w:rPr>
        <w:t>Fissureless</w:t>
      </w:r>
      <w:proofErr w:type="spellEnd"/>
      <w:r>
        <w:rPr>
          <w:rFonts w:ascii="Book Antiqua" w:eastAsia="Book Antiqua" w:hAnsi="Book Antiqua" w:cs="Book Antiqua"/>
        </w:rPr>
        <w:t>; Anterior segmentectomy; Inflammatory fibroblastic tumor; Case report</w:t>
      </w:r>
    </w:p>
    <w:p w14:paraId="1DF72A37" w14:textId="77777777" w:rsidR="000F1832" w:rsidRDefault="000F1832">
      <w:pPr>
        <w:spacing w:line="360" w:lineRule="auto"/>
        <w:jc w:val="both"/>
      </w:pPr>
    </w:p>
    <w:p w14:paraId="2E1B3961" w14:textId="77777777" w:rsidR="000F1832" w:rsidRDefault="00000000">
      <w:pPr>
        <w:spacing w:line="360" w:lineRule="auto"/>
        <w:jc w:val="both"/>
      </w:pPr>
      <w:proofErr w:type="spellStart"/>
      <w:r>
        <w:rPr>
          <w:rFonts w:ascii="Book Antiqua" w:eastAsia="Book Antiqua" w:hAnsi="Book Antiqua" w:cs="Book Antiqua"/>
        </w:rPr>
        <w:t>Ahn</w:t>
      </w:r>
      <w:proofErr w:type="spellEnd"/>
      <w:r>
        <w:rPr>
          <w:rFonts w:ascii="Book Antiqua" w:eastAsia="Book Antiqua" w:hAnsi="Book Antiqua" w:cs="Book Antiqua"/>
        </w:rPr>
        <w:t xml:space="preserve"> S, Moon Y. </w:t>
      </w:r>
      <w:proofErr w:type="spellStart"/>
      <w:r>
        <w:rPr>
          <w:rFonts w:ascii="Book Antiqua" w:eastAsia="Book Antiqua" w:hAnsi="Book Antiqua" w:cs="Book Antiqua"/>
        </w:rPr>
        <w:t>Uniportal</w:t>
      </w:r>
      <w:proofErr w:type="spellEnd"/>
      <w:r>
        <w:rPr>
          <w:rFonts w:ascii="Book Antiqua" w:eastAsia="Book Antiqua" w:hAnsi="Book Antiqua" w:cs="Book Antiqua"/>
        </w:rPr>
        <w:t xml:space="preserve"> video-assisted thoracoscopic </w:t>
      </w:r>
      <w:proofErr w:type="spellStart"/>
      <w:r>
        <w:rPr>
          <w:rFonts w:ascii="Book Antiqua" w:eastAsia="Book Antiqua" w:hAnsi="Book Antiqua" w:cs="Book Antiqua"/>
        </w:rPr>
        <w:t>fissureless</w:t>
      </w:r>
      <w:proofErr w:type="spellEnd"/>
      <w:r>
        <w:rPr>
          <w:rFonts w:ascii="Book Antiqua" w:eastAsia="Book Antiqua" w:hAnsi="Book Antiqua" w:cs="Book Antiqua"/>
        </w:rPr>
        <w:t xml:space="preserve"> right upper lobe anterior segmentectomy for inflammatory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6574F6F5" w14:textId="77777777" w:rsidR="000F1832" w:rsidRDefault="000F1832">
      <w:pPr>
        <w:spacing w:line="360" w:lineRule="auto"/>
        <w:jc w:val="both"/>
      </w:pPr>
    </w:p>
    <w:p w14:paraId="53330219" w14:textId="77777777" w:rsidR="000F1832"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Inflammatory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tumors are rare neoplasms with intermediate malignant potential. Accurate diagnosis and tailored surgical strategies are crucial for </w:t>
      </w:r>
      <w:r>
        <w:rPr>
          <w:rFonts w:ascii="Book Antiqua" w:eastAsia="Book Antiqua" w:hAnsi="Book Antiqua" w:cs="Book Antiqua"/>
        </w:rPr>
        <w:lastRenderedPageBreak/>
        <w:t>successful management. This case highlights the challenges in diagnosing and treating such tumors, emphasizing the importance of precise pathological assessment and individualized surgical approaches.</w:t>
      </w:r>
    </w:p>
    <w:p w14:paraId="66E464E7" w14:textId="77777777" w:rsidR="000F1832" w:rsidRDefault="000F1832">
      <w:pPr>
        <w:spacing w:line="360" w:lineRule="auto"/>
        <w:jc w:val="both"/>
      </w:pPr>
    </w:p>
    <w:p w14:paraId="62FFDA5E" w14:textId="77777777" w:rsidR="000F1832" w:rsidRDefault="00000000">
      <w:pPr>
        <w:spacing w:line="360" w:lineRule="auto"/>
        <w:jc w:val="both"/>
      </w:pPr>
      <w:r>
        <w:rPr>
          <w:rFonts w:ascii="Book Antiqua" w:eastAsia="Book Antiqua" w:hAnsi="Book Antiqua" w:cs="Book Antiqua"/>
          <w:b/>
          <w:caps/>
          <w:color w:val="000000"/>
          <w:u w:val="single"/>
        </w:rPr>
        <w:t>INTRODUCTION</w:t>
      </w:r>
    </w:p>
    <w:p w14:paraId="0C6929EF"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t xml:space="preserve">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 (IMTs), previously termed “inflammatory </w:t>
      </w:r>
      <w:proofErr w:type="spellStart"/>
      <w:r>
        <w:rPr>
          <w:rFonts w:ascii="Book Antiqua" w:eastAsia="Book Antiqua" w:hAnsi="Book Antiqua" w:cs="Book Antiqua"/>
          <w:color w:val="000000"/>
        </w:rPr>
        <w:t>pseudotumors</w:t>
      </w:r>
      <w:proofErr w:type="spellEnd"/>
      <w:r>
        <w:rPr>
          <w:rFonts w:ascii="Book Antiqua" w:eastAsia="Book Antiqua" w:hAnsi="Book Antiqua" w:cs="Book Antiqua"/>
          <w:color w:val="000000"/>
        </w:rPr>
        <w:t xml:space="preserve">” are exceptionally uncommon intermediate neoplasms characterized by relatively high postsurgical recurrence rates and a low propensity for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Predominantly observed in children and young individuals, this tumor has a prevalence of 0.04%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0.7% across sex and racial groups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Of the various primary sites, IMTs in the abdominal cavity show greater prevalence. However, primary lesions of the lungs, pelvis, limbs, skin, and even brain have been </w:t>
      </w:r>
      <w:proofErr w:type="gramStart"/>
      <w:r>
        <w:rPr>
          <w:rFonts w:ascii="Book Antiqua" w:eastAsia="Book Antiqua" w:hAnsi="Book Antiqua" w:cs="Book Antiqua"/>
          <w:color w:val="000000"/>
        </w:rPr>
        <w:t>documented</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Patients typically present with painless masses that often remain asymptomatic until size-related complications </w:t>
      </w:r>
      <w:proofErr w:type="gramStart"/>
      <w:r>
        <w:rPr>
          <w:rFonts w:ascii="Book Antiqua" w:eastAsia="Book Antiqua" w:hAnsi="Book Antiqua" w:cs="Book Antiqua"/>
          <w:color w:val="000000"/>
        </w:rPr>
        <w:t>arise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standard treatment for localized IMTs is surgery; however, therapy for advanced disease has not been clearly </w:t>
      </w:r>
      <w:proofErr w:type="gramStart"/>
      <w:r>
        <w:rPr>
          <w:rFonts w:ascii="Book Antiqua" w:eastAsia="Book Antiqua" w:hAnsi="Book Antiqua" w:cs="Book Antiqua"/>
          <w:color w:val="000000"/>
        </w:rPr>
        <w:t>established</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97A6AE0" w14:textId="77777777" w:rsidR="000F183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Herein, we describe the case of a 39-year-old woman who underwent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video-assisted thoracoscopic surgery (VATS) for </w:t>
      </w:r>
      <w:proofErr w:type="spellStart"/>
      <w:r>
        <w:rPr>
          <w:rFonts w:ascii="Book Antiqua" w:eastAsia="Book Antiqua" w:hAnsi="Book Antiqua" w:cs="Book Antiqua"/>
          <w:color w:val="000000"/>
        </w:rPr>
        <w:t>fissureless</w:t>
      </w:r>
      <w:proofErr w:type="spellEnd"/>
      <w:r>
        <w:rPr>
          <w:rFonts w:ascii="Book Antiqua" w:eastAsia="Book Antiqua" w:hAnsi="Book Antiqua" w:cs="Book Antiqua"/>
          <w:color w:val="000000"/>
        </w:rPr>
        <w:t xml:space="preserve"> right upper lobe (RUL) anterior segmentectomy of an asymptomatic IMT. The tumor was deemed malignant upon frozen section examination.</w:t>
      </w:r>
    </w:p>
    <w:p w14:paraId="2862DDEE" w14:textId="77777777" w:rsidR="000F1832" w:rsidRDefault="000F1832">
      <w:pPr>
        <w:spacing w:line="360" w:lineRule="auto"/>
        <w:jc w:val="both"/>
      </w:pPr>
    </w:p>
    <w:p w14:paraId="73E8C308" w14:textId="77777777" w:rsidR="000F1832" w:rsidRDefault="00000000">
      <w:pPr>
        <w:spacing w:line="360" w:lineRule="auto"/>
        <w:jc w:val="both"/>
      </w:pPr>
      <w:r>
        <w:rPr>
          <w:rFonts w:ascii="Book Antiqua" w:eastAsia="Book Antiqua" w:hAnsi="Book Antiqua" w:cs="Book Antiqua"/>
          <w:b/>
          <w:caps/>
          <w:color w:val="000000"/>
          <w:u w:val="single"/>
        </w:rPr>
        <w:t>CASE PRESENTATION</w:t>
      </w:r>
    </w:p>
    <w:p w14:paraId="438F065D" w14:textId="77777777" w:rsidR="000F1832" w:rsidRDefault="00000000">
      <w:pPr>
        <w:spacing w:line="360" w:lineRule="auto"/>
        <w:jc w:val="both"/>
      </w:pPr>
      <w:r>
        <w:rPr>
          <w:rFonts w:ascii="Book Antiqua" w:eastAsia="Book Antiqua" w:hAnsi="Book Antiqua" w:cs="Book Antiqua"/>
          <w:b/>
          <w:i/>
          <w:color w:val="000000"/>
        </w:rPr>
        <w:t>Chief complaints</w:t>
      </w:r>
    </w:p>
    <w:p w14:paraId="60F3EC62"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t>A 39-year-old female outpatient with no history of smoking presented to our department of Thoracic and Cardiovascular Surgery with an enlarging solitary pulmonary nodule (2.0 cm) of the RUL.</w:t>
      </w:r>
    </w:p>
    <w:p w14:paraId="08C05A33" w14:textId="77777777" w:rsidR="000F1832" w:rsidRDefault="000F1832">
      <w:pPr>
        <w:spacing w:line="360" w:lineRule="auto"/>
        <w:jc w:val="both"/>
      </w:pPr>
    </w:p>
    <w:p w14:paraId="56510DE6" w14:textId="77777777" w:rsidR="000F1832" w:rsidRDefault="00000000">
      <w:pPr>
        <w:spacing w:line="360" w:lineRule="auto"/>
        <w:jc w:val="both"/>
      </w:pPr>
      <w:r>
        <w:rPr>
          <w:rFonts w:ascii="Book Antiqua" w:eastAsia="Book Antiqua" w:hAnsi="Book Antiqua" w:cs="Book Antiqua"/>
          <w:b/>
          <w:i/>
          <w:color w:val="000000"/>
        </w:rPr>
        <w:t>History of present illness</w:t>
      </w:r>
    </w:p>
    <w:p w14:paraId="7E8F134F"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t>A right-lung nodule had been detected 3 years prior and was under surveillance at another medical facility.</w:t>
      </w:r>
    </w:p>
    <w:p w14:paraId="51E4A6F9" w14:textId="77777777" w:rsidR="000F1832" w:rsidRDefault="000F1832">
      <w:pPr>
        <w:spacing w:line="360" w:lineRule="auto"/>
        <w:jc w:val="both"/>
      </w:pPr>
    </w:p>
    <w:p w14:paraId="4BE6803D" w14:textId="77777777" w:rsidR="000F1832" w:rsidRDefault="00000000">
      <w:pPr>
        <w:spacing w:line="360" w:lineRule="auto"/>
        <w:jc w:val="both"/>
      </w:pPr>
      <w:r>
        <w:rPr>
          <w:rFonts w:ascii="Book Antiqua" w:eastAsia="Book Antiqua" w:hAnsi="Book Antiqua" w:cs="Book Antiqua"/>
          <w:b/>
          <w:i/>
          <w:color w:val="000000"/>
        </w:rPr>
        <w:t>History of past illness</w:t>
      </w:r>
    </w:p>
    <w:p w14:paraId="64D27F92" w14:textId="77777777" w:rsidR="000F1832"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The patient had no substantial medical history, aside from a uterine myomectomy at another institution 7 years prior.</w:t>
      </w:r>
    </w:p>
    <w:p w14:paraId="7A74F4F4" w14:textId="77777777" w:rsidR="000F1832" w:rsidRDefault="000F1832">
      <w:pPr>
        <w:spacing w:line="360" w:lineRule="auto"/>
        <w:jc w:val="both"/>
      </w:pPr>
    </w:p>
    <w:p w14:paraId="73E62A93" w14:textId="77777777" w:rsidR="000F1832" w:rsidRDefault="00000000">
      <w:pPr>
        <w:spacing w:line="360" w:lineRule="auto"/>
        <w:jc w:val="both"/>
      </w:pPr>
      <w:r>
        <w:rPr>
          <w:rFonts w:ascii="Book Antiqua" w:eastAsia="Book Antiqua" w:hAnsi="Book Antiqua" w:cs="Book Antiqua"/>
          <w:b/>
          <w:i/>
          <w:color w:val="000000"/>
        </w:rPr>
        <w:t>Personal and family history</w:t>
      </w:r>
    </w:p>
    <w:p w14:paraId="5FFC45DB" w14:textId="77777777" w:rsidR="000F1832"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patient reported no relevant personal or family history.</w:t>
      </w:r>
    </w:p>
    <w:p w14:paraId="6C10D785" w14:textId="77777777" w:rsidR="000F1832" w:rsidRDefault="000F1832">
      <w:pPr>
        <w:spacing w:line="360" w:lineRule="auto"/>
        <w:jc w:val="both"/>
      </w:pPr>
    </w:p>
    <w:p w14:paraId="5D28F7E9" w14:textId="77777777" w:rsidR="000F1832" w:rsidRDefault="00000000">
      <w:pPr>
        <w:spacing w:line="360" w:lineRule="auto"/>
        <w:jc w:val="both"/>
      </w:pPr>
      <w:r>
        <w:rPr>
          <w:rFonts w:ascii="Book Antiqua" w:eastAsia="Book Antiqua" w:hAnsi="Book Antiqua" w:cs="Book Antiqua"/>
          <w:b/>
          <w:i/>
          <w:color w:val="000000"/>
        </w:rPr>
        <w:t>Physical examination</w:t>
      </w:r>
    </w:p>
    <w:p w14:paraId="07BB8362"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t>The patient exhibited no apparent signs or symptoms during physical examination.</w:t>
      </w:r>
    </w:p>
    <w:p w14:paraId="3FAC02FE" w14:textId="77777777" w:rsidR="000F1832" w:rsidRDefault="000F1832">
      <w:pPr>
        <w:spacing w:line="360" w:lineRule="auto"/>
        <w:jc w:val="both"/>
      </w:pPr>
    </w:p>
    <w:p w14:paraId="44FBB38C" w14:textId="77777777" w:rsidR="000F1832" w:rsidRDefault="00000000">
      <w:pPr>
        <w:spacing w:line="360" w:lineRule="auto"/>
        <w:jc w:val="both"/>
      </w:pPr>
      <w:r>
        <w:rPr>
          <w:rFonts w:ascii="Book Antiqua" w:eastAsia="Book Antiqua" w:hAnsi="Book Antiqua" w:cs="Book Antiqua"/>
          <w:b/>
          <w:i/>
          <w:color w:val="000000"/>
        </w:rPr>
        <w:t>Laboratory examinations</w:t>
      </w:r>
    </w:p>
    <w:p w14:paraId="0723E392"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t>The results of the preoperative pulmonary tests were within normal ranges.</w:t>
      </w:r>
    </w:p>
    <w:p w14:paraId="06DE0620" w14:textId="77777777" w:rsidR="000F1832" w:rsidRDefault="000F1832">
      <w:pPr>
        <w:spacing w:line="360" w:lineRule="auto"/>
        <w:jc w:val="both"/>
      </w:pPr>
    </w:p>
    <w:p w14:paraId="0E9DA1F1" w14:textId="77777777" w:rsidR="000F1832" w:rsidRDefault="00000000">
      <w:pPr>
        <w:spacing w:line="360" w:lineRule="auto"/>
        <w:jc w:val="both"/>
      </w:pPr>
      <w:r>
        <w:rPr>
          <w:rFonts w:ascii="Book Antiqua" w:eastAsia="Book Antiqua" w:hAnsi="Book Antiqua" w:cs="Book Antiqua"/>
          <w:b/>
          <w:i/>
          <w:color w:val="000000"/>
        </w:rPr>
        <w:t>Imaging examinations</w:t>
      </w:r>
    </w:p>
    <w:p w14:paraId="505A4363" w14:textId="77777777" w:rsidR="000F1832"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Chest radiography revealed</w:t>
      </w:r>
      <w:r>
        <w:rPr>
          <w:rFonts w:ascii="Book Antiqua" w:eastAsia="Book Antiqua" w:hAnsi="Book Antiqua" w:cs="Book Antiqua"/>
          <w:color w:val="000000"/>
        </w:rPr>
        <w:t xml:space="preserve"> a solitary right hilar nodule (Figure 1A) that measured 2.0 cm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1.7 cm on computed tomography (CT) of the chest and was situated within the anterior segment of the RUL (Figure</w:t>
      </w:r>
      <w:del w:id="195" w:author="yan jiaping" w:date="2023-12-27T15:24:00Z">
        <w:r w:rsidDel="001631AF">
          <w:rPr>
            <w:rFonts w:ascii="Book Antiqua" w:eastAsia="Book Antiqua" w:hAnsi="Book Antiqua" w:cs="Book Antiqua"/>
            <w:color w:val="000000"/>
          </w:rPr>
          <w:delText>s</w:delText>
        </w:r>
      </w:del>
      <w:r>
        <w:rPr>
          <w:rFonts w:ascii="Book Antiqua" w:eastAsia="Book Antiqua" w:hAnsi="Book Antiqua" w:cs="Book Antiqua"/>
          <w:color w:val="000000"/>
        </w:rPr>
        <w:t xml:space="preserve"> 1B</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C).</w:t>
      </w:r>
    </w:p>
    <w:p w14:paraId="31D80695" w14:textId="77777777" w:rsidR="000F1832" w:rsidRDefault="000F1832">
      <w:pPr>
        <w:spacing w:line="360" w:lineRule="auto"/>
        <w:jc w:val="both"/>
      </w:pPr>
    </w:p>
    <w:p w14:paraId="47813EE5" w14:textId="77777777" w:rsidR="000F1832" w:rsidRDefault="00000000">
      <w:pPr>
        <w:spacing w:line="360" w:lineRule="auto"/>
        <w:jc w:val="both"/>
      </w:pPr>
      <w:r>
        <w:rPr>
          <w:rFonts w:ascii="Book Antiqua" w:eastAsia="Book Antiqua" w:hAnsi="Book Antiqua" w:cs="Book Antiqua"/>
          <w:b/>
          <w:caps/>
          <w:color w:val="000000"/>
          <w:u w:val="single"/>
        </w:rPr>
        <w:t>FINAL DIAGNOSIS</w:t>
      </w:r>
    </w:p>
    <w:p w14:paraId="4456BCF2"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t>The patient was preoperatively diagnosed with pulmonary hamartoma.</w:t>
      </w:r>
    </w:p>
    <w:p w14:paraId="4E9B5D04" w14:textId="77777777" w:rsidR="000F1832" w:rsidRDefault="000F1832">
      <w:pPr>
        <w:spacing w:line="360" w:lineRule="auto"/>
        <w:jc w:val="both"/>
      </w:pPr>
    </w:p>
    <w:p w14:paraId="394C38C5" w14:textId="77777777" w:rsidR="000F1832" w:rsidRDefault="00000000">
      <w:pPr>
        <w:spacing w:line="360" w:lineRule="auto"/>
        <w:jc w:val="both"/>
        <w:rPr>
          <w:lang w:eastAsia="ko-KR"/>
        </w:rPr>
      </w:pPr>
      <w:r>
        <w:rPr>
          <w:rFonts w:ascii="Book Antiqua" w:eastAsia="Book Antiqua" w:hAnsi="Book Antiqua" w:cs="Book Antiqua"/>
          <w:b/>
          <w:caps/>
          <w:color w:val="000000"/>
          <w:u w:val="single"/>
        </w:rPr>
        <w:t>TREATMENT</w:t>
      </w:r>
    </w:p>
    <w:p w14:paraId="3C2AC0FF"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t xml:space="preserve">We performed a RUL anterior segmentectomy (rather than wedge resection) using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w:t>
      </w:r>
      <w:r>
        <w:rPr>
          <w:rFonts w:ascii="Book Antiqua" w:eastAsia="宋体" w:hAnsi="Book Antiqua" w:cs="Book Antiqua" w:hint="eastAsia"/>
          <w:color w:val="000000"/>
          <w:lang w:eastAsia="zh-CN"/>
        </w:rPr>
        <w:t>V</w:t>
      </w:r>
      <w:r>
        <w:rPr>
          <w:rFonts w:ascii="Book Antiqua" w:eastAsia="Book Antiqua" w:hAnsi="Book Antiqua" w:cs="Book Antiqua"/>
          <w:color w:val="000000"/>
        </w:rPr>
        <w:t xml:space="preserve">ideo). This decision was influenced by the nodule’s proximity to the anterior segment bronchus at its origin. Under general anesthesia, the patient was positioned in the left lateral decubitus. Subsequently, a small surgical incision (2.5 cm) was made at the fourth intercostal space along the anterior axillary line. To ensure a well-defined operative field, the working port was equipped with a small wound protector. Thereafter, a 5-mm, 30 scope was positioned at its upper rim by the surgical </w:t>
      </w:r>
      <w:r>
        <w:rPr>
          <w:rFonts w:ascii="Book Antiqua" w:eastAsia="Book Antiqua" w:hAnsi="Book Antiqua" w:cs="Book Antiqua"/>
          <w:color w:val="000000"/>
        </w:rPr>
        <w:lastRenderedPageBreak/>
        <w:t xml:space="preserve">assistant, with various instruments introduced through the single incision, including a curved suction tip, grasping tools, and articulating </w:t>
      </w:r>
      <w:proofErr w:type="spellStart"/>
      <w:r>
        <w:rPr>
          <w:rFonts w:ascii="Book Antiqua" w:eastAsia="Book Antiqua" w:hAnsi="Book Antiqua" w:cs="Book Antiqua"/>
          <w:color w:val="000000"/>
        </w:rPr>
        <w:t>endostaplers</w:t>
      </w:r>
      <w:proofErr w:type="spellEnd"/>
      <w:r>
        <w:rPr>
          <w:rFonts w:ascii="Book Antiqua" w:eastAsia="Book Antiqua" w:hAnsi="Book Antiqua" w:cs="Book Antiqua"/>
          <w:color w:val="000000"/>
        </w:rPr>
        <w:t>.</w:t>
      </w:r>
    </w:p>
    <w:p w14:paraId="4F3AD1E6" w14:textId="77777777" w:rsidR="000F183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solitary pulmonary nodule was solid, round, and movable, measuring 2.0 cm. However, when inspecting the right lung, no discernible minor fissure was observed (Figure 2A). To achieve </w:t>
      </w:r>
      <w:proofErr w:type="spellStart"/>
      <w:r>
        <w:rPr>
          <w:rFonts w:ascii="Book Antiqua" w:eastAsia="Book Antiqua" w:hAnsi="Book Antiqua" w:cs="Book Antiqua"/>
          <w:color w:val="000000"/>
        </w:rPr>
        <w:t>fissureless</w:t>
      </w:r>
      <w:proofErr w:type="spellEnd"/>
      <w:r>
        <w:rPr>
          <w:rFonts w:ascii="Book Antiqua" w:eastAsia="Book Antiqua" w:hAnsi="Book Antiqua" w:cs="Book Antiqua"/>
          <w:color w:val="000000"/>
        </w:rPr>
        <w:t xml:space="preserve"> anterior segmentectomy of the RUL, initial anterior hilar dissection was required to expose branches of the superior pulmonary vein. Subsequently, one of two anterior segmental veins (V</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b) was dissected and ligated using a Harmonic scalpel [Ethicon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Johnson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Johnson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Cincinnati, OH, </w:t>
      </w:r>
      <w:r>
        <w:rPr>
          <w:rFonts w:ascii="Book Antiqua" w:eastAsia="宋体" w:hAnsi="Book Antiqua" w:cs="Book Antiqua" w:hint="eastAsia"/>
          <w:color w:val="000000"/>
          <w:lang w:eastAsia="zh-CN"/>
        </w:rPr>
        <w:t>United States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Prolene</w:t>
      </w:r>
      <w:proofErr w:type="spellEnd"/>
      <w:r>
        <w:rPr>
          <w:rFonts w:ascii="Book Antiqua" w:eastAsia="Book Antiqua" w:hAnsi="Book Antiqua" w:cs="Book Antiqua"/>
          <w:color w:val="000000"/>
        </w:rPr>
        <w:t xml:space="preserve"> sutures (Ethicon) were used to control bleeding. In turn, the other anterior segmental vein (V</w:t>
      </w:r>
      <w:r>
        <w:rPr>
          <w:rFonts w:ascii="Book Antiqua" w:eastAsia="Book Antiqua" w:hAnsi="Book Antiqua" w:cs="Book Antiqua"/>
          <w:color w:val="000000"/>
          <w:vertAlign w:val="superscript"/>
        </w:rPr>
        <w:t>3</w:t>
      </w:r>
      <w:r>
        <w:rPr>
          <w:rFonts w:ascii="Book Antiqua" w:eastAsia="Book Antiqua" w:hAnsi="Book Antiqua" w:cs="Book Antiqua"/>
          <w:color w:val="000000"/>
        </w:rPr>
        <w:t>a) was clipped (Hem-o-</w:t>
      </w:r>
      <w:proofErr w:type="spellStart"/>
      <w:r>
        <w:rPr>
          <w:rFonts w:ascii="Book Antiqua" w:eastAsia="Book Antiqua" w:hAnsi="Book Antiqua" w:cs="Book Antiqua"/>
          <w:color w:val="000000"/>
        </w:rPr>
        <w:t>lok</w:t>
      </w:r>
      <w:proofErr w:type="spellEnd"/>
      <w:r>
        <w:rPr>
          <w:rFonts w:ascii="Book Antiqua" w:eastAsia="Book Antiqua" w:hAnsi="Book Antiqua" w:cs="Book Antiqua"/>
          <w:color w:val="000000"/>
        </w:rPr>
        <w:t xml:space="preserve">; Teleflex, Morrisville, NC, </w:t>
      </w:r>
      <w:r>
        <w:rPr>
          <w:rFonts w:ascii="Book Antiqua" w:eastAsia="宋体" w:hAnsi="Book Antiqua" w:cs="Book Antiqua" w:hint="eastAsia"/>
          <w:color w:val="000000"/>
          <w:lang w:eastAsia="zh-CN"/>
        </w:rPr>
        <w:t>United States</w:t>
      </w:r>
      <w:r>
        <w:rPr>
          <w:rFonts w:ascii="Book Antiqua" w:eastAsia="Book Antiqua" w:hAnsi="Book Antiqua" w:cs="Book Antiqua"/>
          <w:color w:val="000000"/>
        </w:rPr>
        <w:t>) and transected using a Harmonic scalpel (Figure 3A). The anterior segmental artery (A</w:t>
      </w:r>
      <w:r>
        <w:rPr>
          <w:rFonts w:ascii="Book Antiqua" w:eastAsia="Book Antiqua" w:hAnsi="Book Antiqua" w:cs="Book Antiqua"/>
          <w:color w:val="000000"/>
          <w:vertAlign w:val="superscript"/>
        </w:rPr>
        <w:t>3</w:t>
      </w:r>
      <w:r>
        <w:rPr>
          <w:rFonts w:ascii="Book Antiqua" w:eastAsia="Book Antiqua" w:hAnsi="Book Antiqua" w:cs="Book Antiqua"/>
          <w:color w:val="000000"/>
        </w:rPr>
        <w:t>) was then isolated and ligated using a Hem-o-</w:t>
      </w:r>
      <w:proofErr w:type="spellStart"/>
      <w:r>
        <w:rPr>
          <w:rFonts w:ascii="Book Antiqua" w:eastAsia="Book Antiqua" w:hAnsi="Book Antiqua" w:cs="Book Antiqua"/>
          <w:color w:val="000000"/>
        </w:rPr>
        <w:t>lok</w:t>
      </w:r>
      <w:proofErr w:type="spellEnd"/>
      <w:r>
        <w:rPr>
          <w:rFonts w:ascii="Book Antiqua" w:eastAsia="Book Antiqua" w:hAnsi="Book Antiqua" w:cs="Book Antiqua"/>
          <w:color w:val="000000"/>
        </w:rPr>
        <w:t xml:space="preserve"> clip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B). This was followed by a thorough lymphadenectomy procedure, which was conducted at levels 11–13 and exposed the anterior segmental bronchus.</w:t>
      </w:r>
    </w:p>
    <w:p w14:paraId="1E93478A" w14:textId="77777777" w:rsidR="000F183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Before advancing further, we reinstated two-lung ventilation to verify the correct inflation of the RUL</w:t>
      </w:r>
      <w:r>
        <w:rPr>
          <w:rFonts w:ascii="Book Antiqua" w:eastAsia="宋体" w:hAnsi="Book Antiqua" w:cs="Book Antiqua" w:hint="eastAsia"/>
          <w:color w:val="000000"/>
          <w:lang w:eastAsia="zh-CN"/>
        </w:rPr>
        <w:t>-</w:t>
      </w:r>
      <w:r>
        <w:rPr>
          <w:rFonts w:ascii="Book Antiqua" w:eastAsia="Book Antiqua" w:hAnsi="Book Antiqua" w:cs="Book Antiqua"/>
          <w:color w:val="000000"/>
        </w:rPr>
        <w:t>including the apical and posterior segments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and the middle lobes. Subsequently, we proceeded to divide the anterior segmental bronchus using a 45-mm stapler with a purple load. We administered an indocyanine green (ICG) injection to delineate and mark the intersegmental plane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B). Once divided along this plane, RUL anterior segmentectomy was completed using four 45-mm staplers (purple cartridges) (Figure </w:t>
      </w:r>
      <w:r>
        <w:rPr>
          <w:rFonts w:ascii="Book Antiqua" w:eastAsia="宋体" w:hAnsi="Book Antiqua" w:cs="Book Antiqua" w:hint="eastAsia"/>
          <w:color w:val="000000"/>
          <w:lang w:eastAsia="zh-CN"/>
        </w:rPr>
        <w:t>3B</w:t>
      </w:r>
      <w:r>
        <w:rPr>
          <w:rFonts w:ascii="Book Antiqua" w:eastAsia="Book Antiqua" w:hAnsi="Book Antiqua" w:cs="Book Antiqua"/>
          <w:color w:val="000000"/>
        </w:rPr>
        <w:t>).</w:t>
      </w:r>
    </w:p>
    <w:p w14:paraId="132C2A97" w14:textId="77777777" w:rsidR="000F183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secured the resected specimen in an Endo Catch bag (Medtronic, Minneapolis, MN, </w:t>
      </w:r>
      <w:r>
        <w:rPr>
          <w:rFonts w:ascii="Book Antiqua" w:eastAsia="宋体" w:hAnsi="Book Antiqua" w:cs="Book Antiqua" w:hint="eastAsia"/>
          <w:color w:val="000000"/>
          <w:lang w:eastAsia="zh-CN"/>
        </w:rPr>
        <w:t>United States</w:t>
      </w:r>
      <w:r>
        <w:rPr>
          <w:rFonts w:ascii="Book Antiqua" w:eastAsia="Book Antiqua" w:hAnsi="Book Antiqua" w:cs="Book Antiqua"/>
          <w:color w:val="000000"/>
        </w:rPr>
        <w:t>), passing it through the working port for frozen section examination (Figure 2</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Based on a provisional diagnosis of likely malignancy and the solid growth pattern that we observed, systematic lymph node dissection was also undertaken. We applied a water-sealing method to check for and verify the absence of any air leaks. After the irrigation process, we administered an intercostal nerve blockade using 1 mL of bupivacaine at each lower margin of the third to seventh ribs. Subsequently, a 20-Fr chest tube was carefully inserted at the lower incisional edge and the working incision was closed in a layered manner. The chest tube was then connected to a digital drainage </w:t>
      </w:r>
      <w:r>
        <w:rPr>
          <w:rFonts w:ascii="Book Antiqua" w:eastAsia="Book Antiqua" w:hAnsi="Book Antiqua" w:cs="Book Antiqua"/>
          <w:color w:val="000000"/>
        </w:rPr>
        <w:lastRenderedPageBreak/>
        <w:t>system with a suction pressure set at 15 cm H</w:t>
      </w:r>
      <w:r>
        <w:rPr>
          <w:rFonts w:ascii="Book Antiqua" w:eastAsia="Book Antiqua" w:hAnsi="Book Antiqua" w:cs="Book Antiqua"/>
          <w:color w:val="000000"/>
          <w:vertAlign w:val="subscript"/>
        </w:rPr>
        <w:t>2</w:t>
      </w:r>
      <w:r>
        <w:rPr>
          <w:rFonts w:ascii="Book Antiqua" w:eastAsia="Book Antiqua" w:hAnsi="Book Antiqua" w:cs="Book Antiqua"/>
          <w:color w:val="000000"/>
        </w:rPr>
        <w:t>O. The overall operative</w:t>
      </w:r>
      <w:r>
        <w:rPr>
          <w:rFonts w:ascii="Book Antiqua" w:eastAsia="Book Antiqua" w:hAnsi="Book Antiqua" w:cs="Book Antiqua"/>
          <w:color w:val="000000"/>
          <w:shd w:val="clear" w:color="auto" w:fill="FFFFFF"/>
        </w:rPr>
        <w:t xml:space="preserve"> time was 130 min, while the duration of anesthesia was 160 </w:t>
      </w:r>
      <w:proofErr w:type="gramStart"/>
      <w:r>
        <w:rPr>
          <w:rFonts w:ascii="Book Antiqua" w:eastAsia="Book Antiqua" w:hAnsi="Book Antiqua" w:cs="Book Antiqua"/>
          <w:color w:val="000000"/>
          <w:shd w:val="clear" w:color="auto" w:fill="FFFFFF"/>
        </w:rPr>
        <w:t>min</w:t>
      </w:r>
      <w:proofErr w:type="gramEnd"/>
      <w:r>
        <w:rPr>
          <w:rFonts w:ascii="Book Antiqua" w:eastAsia="Book Antiqua" w:hAnsi="Book Antiqua" w:cs="Book Antiqua"/>
          <w:color w:val="000000"/>
          <w:shd w:val="clear" w:color="auto" w:fill="FFFFFF"/>
        </w:rPr>
        <w:t xml:space="preserve"> and the estimated blood loss was 50 cc.</w:t>
      </w:r>
    </w:p>
    <w:p w14:paraId="206A91D6" w14:textId="77777777" w:rsidR="000F183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In the recovery room, a clear u</w:t>
      </w:r>
      <w:r>
        <w:rPr>
          <w:rFonts w:ascii="Book Antiqua" w:eastAsia="Book Antiqua" w:hAnsi="Book Antiqua" w:cs="Book Antiqua"/>
          <w:color w:val="000000"/>
        </w:rPr>
        <w:t>pright anteroposterior chest radiograph was obtained 20 min after completing the procedure (Figure 4A). On the first postoperative day, we removed the chest tube without incident, and the patient was discharged on the third postoperative day.</w:t>
      </w:r>
    </w:p>
    <w:p w14:paraId="33699450" w14:textId="77777777" w:rsidR="000F1832" w:rsidRDefault="000F1832">
      <w:pPr>
        <w:spacing w:line="360" w:lineRule="auto"/>
        <w:jc w:val="both"/>
      </w:pPr>
    </w:p>
    <w:p w14:paraId="746B852B" w14:textId="77777777" w:rsidR="000F1832" w:rsidRDefault="00000000">
      <w:pPr>
        <w:spacing w:line="360" w:lineRule="auto"/>
        <w:jc w:val="both"/>
      </w:pPr>
      <w:r>
        <w:rPr>
          <w:rFonts w:ascii="Book Antiqua" w:eastAsia="Book Antiqua" w:hAnsi="Book Antiqua" w:cs="Book Antiqua"/>
          <w:b/>
          <w:caps/>
          <w:color w:val="000000"/>
          <w:u w:val="single"/>
        </w:rPr>
        <w:t>OUTCOME AND FOLLOW-UP</w:t>
      </w:r>
    </w:p>
    <w:p w14:paraId="5BE0C718"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t>During the first outpatient visit (1 week postoperatively), a follow-up chest radiograph revealed no abnormalities.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Consistent with radiographic findings, the resected lung specimen harbored a solitary pulmonary nodule (2.2 cm </w:t>
      </w:r>
      <w:bookmarkStart w:id="196" w:name="_Hlk153319104"/>
      <w:r>
        <w:rPr>
          <w:rFonts w:ascii="Book Antiqua" w:eastAsia="Book Antiqua" w:hAnsi="Book Antiqua" w:cs="Book Antiqua"/>
          <w:color w:val="000000"/>
        </w:rPr>
        <w:t>×</w:t>
      </w:r>
      <w:bookmarkEnd w:id="196"/>
      <w:r>
        <w:rPr>
          <w:rFonts w:ascii="Book Antiqua" w:eastAsia="Book Antiqua" w:hAnsi="Book Antiqua" w:cs="Book Antiqua"/>
          <w:color w:val="000000"/>
        </w:rPr>
        <w:t xml:space="preserve"> 2.0 cm) </w:t>
      </w:r>
      <w:proofErr w:type="gramStart"/>
      <w:r>
        <w:rPr>
          <w:rFonts w:ascii="Book Antiqua" w:eastAsia="Book Antiqua" w:hAnsi="Book Antiqua" w:cs="Book Antiqua"/>
          <w:color w:val="000000"/>
        </w:rPr>
        <w:t>in close proximity to</w:t>
      </w:r>
      <w:proofErr w:type="gramEnd"/>
      <w:r>
        <w:rPr>
          <w:rFonts w:ascii="Book Antiqua" w:eastAsia="Book Antiqua" w:hAnsi="Book Antiqua" w:cs="Book Antiqua"/>
          <w:color w:val="000000"/>
        </w:rPr>
        <w:t xml:space="preserve"> the anterior segmental bronchus of the RUL (Figure 4B). Microscopic examination revealed a hypercellular nodule comprising spindle-shaped cells with a fascicular growth pattern (Figure 5A). A high-power view exposed plump spindle cell proliferation intermingled with chronic inflammatory cells (Figure 5B). Notably, nuclear atypia was minimal, with two mitotic figures per 2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To pathologically diagnose an </w:t>
      </w:r>
      <w:r>
        <w:rPr>
          <w:rFonts w:ascii="Book Antiqua" w:eastAsia="Book Antiqua" w:hAnsi="Book Antiqua" w:cs="Book Antiqua" w:hint="eastAsia"/>
          <w:color w:val="000000"/>
          <w:lang w:eastAsia="zh-CN"/>
        </w:rPr>
        <w:t>IMT</w:t>
      </w:r>
      <w:r>
        <w:rPr>
          <w:rFonts w:ascii="Book Antiqua" w:eastAsia="Book Antiqua" w:hAnsi="Book Antiqua" w:cs="Book Antiqua"/>
          <w:color w:val="000000"/>
        </w:rPr>
        <w:t xml:space="preserve">, multiple immunohistochemical stains were performed to differentiate the tumor from conditions such as pleomorphic carcinoma, benign metastasizing leiomyoma, solitary fibrous tumor, and others. Immunohistochemically, the spindle cells exhibited diffuse and strong positivity for anaplastic lymphoma kinase </w:t>
      </w:r>
      <w:proofErr w:type="spellStart"/>
      <w:r>
        <w:rPr>
          <w:rFonts w:ascii="Book Antiqua" w:eastAsia="宋体" w:hAnsi="Book Antiqua" w:cs="Book Antiqua" w:hint="eastAsia"/>
          <w:color w:val="000000"/>
          <w:lang w:eastAsia="zh-CN"/>
        </w:rPr>
        <w:t>v</w:t>
      </w:r>
      <w:r>
        <w:rPr>
          <w:rFonts w:ascii="Book Antiqua" w:eastAsia="Book Antiqua" w:hAnsi="Book Antiqua" w:cs="Book Antiqua" w:hint="eastAsia"/>
          <w:color w:val="000000"/>
        </w:rPr>
        <w:t>entana</w:t>
      </w:r>
      <w:proofErr w:type="spellEnd"/>
      <w:r>
        <w:rPr>
          <w:rFonts w:ascii="Book Antiqua" w:eastAsia="Book Antiqua" w:hAnsi="Book Antiqua" w:cs="Book Antiqua" w:hint="eastAsia"/>
          <w:color w:val="000000"/>
        </w:rPr>
        <w:t xml:space="preserve"> anti-</w:t>
      </w:r>
      <w:r>
        <w:rPr>
          <w:rFonts w:ascii="Book Antiqua" w:eastAsia="宋体" w:hAnsi="Book Antiqua" w:cs="Book Antiqua" w:hint="eastAsia"/>
          <w:color w:val="000000"/>
          <w:lang w:eastAsia="zh-CN"/>
        </w:rPr>
        <w:t>a</w:t>
      </w:r>
      <w:r>
        <w:rPr>
          <w:rFonts w:ascii="Book Antiqua" w:eastAsia="Book Antiqua" w:hAnsi="Book Antiqua" w:cs="Book Antiqua" w:hint="eastAsia"/>
          <w:color w:val="000000"/>
        </w:rPr>
        <w:t>naplastic lymphoma kinase</w:t>
      </w:r>
      <w:r>
        <w:rPr>
          <w:rFonts w:ascii="Book Antiqua" w:eastAsia="Book Antiqua" w:hAnsi="Book Antiqua" w:cs="Book Antiqua"/>
          <w:color w:val="000000"/>
        </w:rPr>
        <w:t xml:space="preserve">, focal positivity for smooth-muscle actin, and negative staining for cluster of differentiation 34, cytokeratin AE1/AE3,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estrogen receptor, S-100 protein, and </w:t>
      </w:r>
      <w:r>
        <w:rPr>
          <w:rFonts w:ascii="Book Antiqua" w:eastAsia="Book Antiqua" w:hAnsi="Book Antiqua" w:cs="Book Antiqua" w:hint="eastAsia"/>
          <w:color w:val="000000"/>
        </w:rPr>
        <w:t>thyroid transcription factor 1</w:t>
      </w:r>
      <w:r>
        <w:rPr>
          <w:rFonts w:ascii="Book Antiqua" w:eastAsia="Book Antiqua" w:hAnsi="Book Antiqua" w:cs="Book Antiqua"/>
          <w:color w:val="000000"/>
        </w:rPr>
        <w:t xml:space="preserve"> (Figure 5C). In addition, the tumor exhibited a low Ki-67 proliferative index. These morphological and immunohistochemical findings were indicative of an </w:t>
      </w:r>
      <w:r>
        <w:rPr>
          <w:rFonts w:ascii="Book Antiqua" w:eastAsia="Book Antiqua" w:hAnsi="Book Antiqua" w:cs="Book Antiqua" w:hint="eastAsia"/>
          <w:color w:val="000000"/>
          <w:lang w:eastAsia="zh-CN"/>
        </w:rPr>
        <w:t>IMT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Furthermore, t</w:t>
      </w:r>
      <w:r>
        <w:rPr>
          <w:rFonts w:ascii="Book Antiqua" w:eastAsia="Book Antiqua" w:hAnsi="Book Antiqua" w:cs="Book Antiqua"/>
          <w:color w:val="000000"/>
        </w:rPr>
        <w:t>he pleural surface appeared smooth and glossy, and all lymph nodes collected from paratracheal (upper, lower), subcarinal, and hilar regions were tumor-free.</w:t>
      </w:r>
    </w:p>
    <w:p w14:paraId="5942C2F4" w14:textId="77777777" w:rsidR="000F1832" w:rsidRDefault="000F1832">
      <w:pPr>
        <w:spacing w:line="360" w:lineRule="auto"/>
        <w:jc w:val="both"/>
      </w:pPr>
    </w:p>
    <w:p w14:paraId="713DDF4F" w14:textId="77777777" w:rsidR="000F1832" w:rsidRDefault="00000000">
      <w:pPr>
        <w:spacing w:line="360" w:lineRule="auto"/>
        <w:jc w:val="both"/>
      </w:pPr>
      <w:r>
        <w:rPr>
          <w:rFonts w:ascii="Book Antiqua" w:eastAsia="Book Antiqua" w:hAnsi="Book Antiqua" w:cs="Book Antiqua"/>
          <w:b/>
          <w:caps/>
          <w:color w:val="000000"/>
          <w:u w:val="single"/>
        </w:rPr>
        <w:t>DISCUSSION</w:t>
      </w:r>
    </w:p>
    <w:p w14:paraId="6DACBD47"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In this case, we performed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to achieve </w:t>
      </w:r>
      <w:proofErr w:type="spellStart"/>
      <w:r>
        <w:rPr>
          <w:rFonts w:ascii="Book Antiqua" w:eastAsia="Book Antiqua" w:hAnsi="Book Antiqua" w:cs="Book Antiqua"/>
          <w:color w:val="000000"/>
        </w:rPr>
        <w:t>fissureless</w:t>
      </w:r>
      <w:proofErr w:type="spellEnd"/>
      <w:r>
        <w:rPr>
          <w:rFonts w:ascii="Book Antiqua" w:eastAsia="Book Antiqua" w:hAnsi="Book Antiqua" w:cs="Book Antiqua"/>
          <w:color w:val="000000"/>
        </w:rPr>
        <w:t xml:space="preserve"> RUL anterior segmentectomy for an asymptomatic IMT. This patient had no obvious symptoms at the time, showing only a solitary, well-circumscribed, and growing RUL pulmonary nodule (2.0 cm). Pulmonary hamartoma was our preoperative diagnosis. In fact, imaging findings of IMTs reflect the chief morphologic characteristics displayed in this case, ranging from ill-defined, infiltrative lesions to well-circumscribed soft tissue masses. The multiplicity of manifestations of this tumor type is attributed to varying inflammatory, stromal, and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w:t>
      </w:r>
      <w:proofErr w:type="gramStart"/>
      <w:r>
        <w:rPr>
          <w:rFonts w:ascii="Book Antiqua" w:eastAsia="Book Antiqua" w:hAnsi="Book Antiqua" w:cs="Book Antiqua"/>
          <w:color w:val="000000"/>
        </w:rPr>
        <w:t>components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14:paraId="16E63612" w14:textId="77777777" w:rsidR="000F183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Unfortunately, this morphologic diversity may prove problematic for the histological diagnosis of </w:t>
      </w:r>
      <w:proofErr w:type="gramStart"/>
      <w:r>
        <w:rPr>
          <w:rFonts w:ascii="Book Antiqua" w:eastAsia="Book Antiqua" w:hAnsi="Book Antiqua" w:cs="Book Antiqua"/>
          <w:color w:val="000000"/>
        </w:rPr>
        <w:t>IMTs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example, few spindle cells may exist within a largely hyalinized and chronically inflamed background, or an intense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proliferation with atypical features may </w:t>
      </w:r>
      <w:proofErr w:type="gramStart"/>
      <w:r>
        <w:rPr>
          <w:rFonts w:ascii="Book Antiqua" w:eastAsia="Book Antiqua" w:hAnsi="Book Antiqua" w:cs="Book Antiqua"/>
          <w:color w:val="000000"/>
        </w:rPr>
        <w:t>prevail</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spectrum of phenotypic variability entailed, which offers no distinct immunostaining profile, has thus rendered IMT a diagnosis by exclusion, ruling out other possibilities. The many pertinent differential considerations include local inflammatory processes, idiopathic retroperitoneal fibrosis, and inflammatory </w:t>
      </w:r>
      <w:proofErr w:type="gramStart"/>
      <w:r>
        <w:rPr>
          <w:rFonts w:ascii="Book Antiqua" w:eastAsia="Book Antiqua" w:hAnsi="Book Antiqua" w:cs="Book Antiqua"/>
          <w:color w:val="000000"/>
        </w:rPr>
        <w:t>fibrosarcoma</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18B50BF6" w14:textId="77777777" w:rsidR="000F183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Surgical intervention</w:t>
      </w:r>
      <w:r>
        <w:rPr>
          <w:rFonts w:ascii="Book Antiqua" w:eastAsia="宋体" w:hAnsi="Book Antiqua" w:cs="Book Antiqua" w:hint="eastAsia"/>
          <w:color w:val="000000"/>
          <w:lang w:eastAsia="zh-CN"/>
        </w:rPr>
        <w:t>-</w:t>
      </w:r>
      <w:r>
        <w:rPr>
          <w:rFonts w:ascii="Book Antiqua" w:eastAsia="Book Antiqua" w:hAnsi="Book Antiqua" w:cs="Book Antiqua"/>
          <w:color w:val="000000"/>
        </w:rPr>
        <w:t>if feasible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is the usual treatment for localized IMT, aiming for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with clear </w:t>
      </w:r>
      <w:proofErr w:type="gramStart"/>
      <w:r>
        <w:rPr>
          <w:rFonts w:ascii="Book Antiqua" w:eastAsia="Book Antiqua" w:hAnsi="Book Antiqua" w:cs="Book Antiqua"/>
          <w:color w:val="000000"/>
        </w:rPr>
        <w:t>margins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these cases, both tumor and surrounding normal tissues are removed in continuity to ensure that the excision is </w:t>
      </w:r>
      <w:proofErr w:type="gramStart"/>
      <w:r>
        <w:rPr>
          <w:rFonts w:ascii="Book Antiqua" w:eastAsia="Book Antiqua" w:hAnsi="Book Antiqua" w:cs="Book Antiqua"/>
          <w:color w:val="000000"/>
        </w:rPr>
        <w:t>complete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patient, we fully achieved the desired goal </w:t>
      </w:r>
      <w:proofErr w:type="gramStart"/>
      <w:r>
        <w:rPr>
          <w:rFonts w:ascii="Book Antiqua" w:eastAsia="Book Antiqua" w:hAnsi="Book Antiqua" w:cs="Book Antiqua"/>
          <w:color w:val="000000"/>
        </w:rPr>
        <w:t>through the use of</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performing </w:t>
      </w:r>
      <w:proofErr w:type="spellStart"/>
      <w:r>
        <w:rPr>
          <w:rFonts w:ascii="Book Antiqua" w:eastAsia="Book Antiqua" w:hAnsi="Book Antiqua" w:cs="Book Antiqua"/>
          <w:color w:val="000000"/>
        </w:rPr>
        <w:t>fissureless</w:t>
      </w:r>
      <w:proofErr w:type="spellEnd"/>
      <w:r>
        <w:rPr>
          <w:rFonts w:ascii="Book Antiqua" w:eastAsia="Book Antiqua" w:hAnsi="Book Antiqua" w:cs="Book Antiqua"/>
          <w:color w:val="000000"/>
        </w:rPr>
        <w:t xml:space="preserve"> RUL anterior segmentectomy. However, circumstances forced us to abandon our customary approach, which involves tunneling to divide the minor fissure (absent in this </w:t>
      </w:r>
      <w:proofErr w:type="gramStart"/>
      <w:r>
        <w:rPr>
          <w:rFonts w:ascii="Book Antiqua" w:eastAsia="Book Antiqua" w:hAnsi="Book Antiqua" w:cs="Book Antiqua"/>
          <w:color w:val="000000"/>
        </w:rPr>
        <w:t>case)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Instead, the anterior hilum was initially dissected to expose branches of the superior pulmonary vein, and ICG injection played a valuable role in facilitating clear and unencumbered delineation of the intersegmental </w:t>
      </w:r>
      <w:proofErr w:type="gramStart"/>
      <w:r>
        <w:rPr>
          <w:rFonts w:ascii="Book Antiqua" w:eastAsia="Book Antiqua" w:hAnsi="Book Antiqua" w:cs="Book Antiqua"/>
          <w:color w:val="000000"/>
        </w:rPr>
        <w:t>plane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7498916A" w14:textId="77777777" w:rsidR="000F183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local recurrence rates for IMT widely range from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to 25%, with distant metastasis developing in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5%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Adjuvant therapy is not currently recommended in cases of complete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recurrences should warrant repeat surgical attempts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6,12,13</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our patient will undergo annual chest CT scans to monitor for any signs of local recurrence meriting further intervention.</w:t>
      </w:r>
    </w:p>
    <w:p w14:paraId="1C0F806D" w14:textId="77777777" w:rsidR="000F1832" w:rsidRDefault="000F1832">
      <w:pPr>
        <w:spacing w:line="360" w:lineRule="auto"/>
        <w:jc w:val="both"/>
      </w:pPr>
    </w:p>
    <w:p w14:paraId="19BEA540" w14:textId="77777777" w:rsidR="000F1832" w:rsidRDefault="00000000">
      <w:pPr>
        <w:spacing w:line="360" w:lineRule="auto"/>
        <w:jc w:val="both"/>
      </w:pPr>
      <w:r>
        <w:rPr>
          <w:rFonts w:ascii="Book Antiqua" w:eastAsia="Book Antiqua" w:hAnsi="Book Antiqua" w:cs="Book Antiqua"/>
          <w:b/>
          <w:caps/>
          <w:color w:val="000000"/>
          <w:u w:val="single"/>
        </w:rPr>
        <w:t>CONCLUSION</w:t>
      </w:r>
    </w:p>
    <w:p w14:paraId="41D63EF3" w14:textId="77777777" w:rsidR="000F1832" w:rsidRDefault="00000000">
      <w:pPr>
        <w:spacing w:line="360" w:lineRule="auto"/>
        <w:jc w:val="both"/>
        <w:rPr>
          <w:rFonts w:ascii="Book Antiqua" w:hAnsi="Book Antiqua"/>
        </w:rPr>
      </w:pPr>
      <w:r>
        <w:rPr>
          <w:rFonts w:ascii="Book Antiqua" w:eastAsia="Book Antiqua" w:hAnsi="Book Antiqua" w:cs="Book Antiqua"/>
          <w:color w:val="000000"/>
        </w:rPr>
        <w:t xml:space="preserve">In this case, </w:t>
      </w:r>
      <w:proofErr w:type="spellStart"/>
      <w:r>
        <w:rPr>
          <w:rFonts w:ascii="Book Antiqua" w:eastAsia="Book Antiqua" w:hAnsi="Book Antiqua" w:cs="Book Antiqua"/>
          <w:color w:val="000000"/>
        </w:rPr>
        <w:t>fissureless</w:t>
      </w:r>
      <w:proofErr w:type="spellEnd"/>
      <w:r>
        <w:rPr>
          <w:rFonts w:ascii="Book Antiqua" w:eastAsia="Book Antiqua" w:hAnsi="Book Antiqua" w:cs="Book Antiqua"/>
          <w:color w:val="000000"/>
        </w:rPr>
        <w:t xml:space="preserve"> RUL anterior segmentectomy of an asymptomatic IMT was achieved using </w:t>
      </w:r>
      <w:proofErr w:type="spellStart"/>
      <w:r>
        <w:rPr>
          <w:rFonts w:ascii="Book Antiqua" w:eastAsia="Book Antiqua" w:hAnsi="Book Antiqua" w:cs="Book Antiqua"/>
          <w:color w:val="000000"/>
        </w:rPr>
        <w:t>uniportal</w:t>
      </w:r>
      <w:proofErr w:type="spellEnd"/>
      <w:r>
        <w:rPr>
          <w:rFonts w:ascii="Book Antiqua" w:eastAsia="Book Antiqua" w:hAnsi="Book Antiqua" w:cs="Book Antiqua"/>
          <w:color w:val="000000"/>
        </w:rPr>
        <w:t xml:space="preserve"> VATS. This case underscores the inherent difficulties in diagnosing and managing IMT. Moreover, accurate pathological assessments and tailored surgical strategies are critical to optimize patient outcomes in this setting.</w:t>
      </w:r>
    </w:p>
    <w:p w14:paraId="5339BAAE" w14:textId="77777777" w:rsidR="000F1832" w:rsidRDefault="000F1832">
      <w:pPr>
        <w:spacing w:line="360" w:lineRule="auto"/>
        <w:jc w:val="both"/>
      </w:pPr>
    </w:p>
    <w:p w14:paraId="68BB8D36" w14:textId="77777777" w:rsidR="000F1832" w:rsidRDefault="00000000">
      <w:pPr>
        <w:spacing w:line="360" w:lineRule="auto"/>
        <w:jc w:val="both"/>
      </w:pPr>
      <w:r>
        <w:rPr>
          <w:rFonts w:ascii="Book Antiqua" w:eastAsia="Book Antiqua" w:hAnsi="Book Antiqua" w:cs="Book Antiqua"/>
          <w:b/>
          <w:color w:val="000000"/>
        </w:rPr>
        <w:t>REFERENCES</w:t>
      </w:r>
    </w:p>
    <w:p w14:paraId="7E252EF3" w14:textId="77777777" w:rsidR="000F1832" w:rsidRDefault="00000000">
      <w:pPr>
        <w:spacing w:line="360" w:lineRule="auto"/>
        <w:jc w:val="both"/>
        <w:rPr>
          <w:rFonts w:ascii="Book Antiqua" w:hAnsi="Book Antiqua" w:cs="Book Antiqua"/>
        </w:rPr>
      </w:pPr>
      <w:bookmarkStart w:id="197" w:name="OLE_LINK62"/>
      <w:bookmarkStart w:id="198" w:name="OLE_LINK63"/>
      <w:r>
        <w:rPr>
          <w:rFonts w:ascii="Book Antiqua" w:hAnsi="Book Antiqua" w:cs="Book Antiqua"/>
        </w:rPr>
        <w:t xml:space="preserve">1 </w:t>
      </w:r>
      <w:r>
        <w:rPr>
          <w:rFonts w:ascii="Book Antiqua" w:hAnsi="Book Antiqua" w:cs="Book Antiqua"/>
          <w:b/>
          <w:bCs/>
        </w:rPr>
        <w:t>Jo VY</w:t>
      </w:r>
      <w:r>
        <w:rPr>
          <w:rFonts w:ascii="Book Antiqua" w:hAnsi="Book Antiqua" w:cs="Book Antiqua"/>
        </w:rPr>
        <w:t xml:space="preserve">, Fletcher CD. WHO classification of soft tissue </w:t>
      </w:r>
      <w:proofErr w:type="spellStart"/>
      <w:r>
        <w:rPr>
          <w:rFonts w:ascii="Book Antiqua" w:hAnsi="Book Antiqua" w:cs="Book Antiqua"/>
        </w:rPr>
        <w:t>tumours</w:t>
      </w:r>
      <w:proofErr w:type="spellEnd"/>
      <w:r>
        <w:rPr>
          <w:rFonts w:ascii="Book Antiqua" w:hAnsi="Book Antiqua" w:cs="Book Antiqua"/>
        </w:rPr>
        <w:t xml:space="preserve">: an update based on the 2013 (4th) edition. </w:t>
      </w:r>
      <w:r>
        <w:rPr>
          <w:rFonts w:ascii="Book Antiqua" w:hAnsi="Book Antiqua" w:cs="Book Antiqua"/>
          <w:i/>
          <w:iCs/>
        </w:rPr>
        <w:t>Pathology</w:t>
      </w:r>
      <w:r>
        <w:rPr>
          <w:rFonts w:ascii="Book Antiqua" w:hAnsi="Book Antiqua" w:cs="Book Antiqua"/>
        </w:rPr>
        <w:t xml:space="preserve"> 2014; </w:t>
      </w:r>
      <w:r>
        <w:rPr>
          <w:rFonts w:ascii="Book Antiqua" w:hAnsi="Book Antiqua" w:cs="Book Antiqua"/>
          <w:b/>
          <w:bCs/>
        </w:rPr>
        <w:t>46</w:t>
      </w:r>
      <w:r>
        <w:rPr>
          <w:rFonts w:ascii="Book Antiqua" w:hAnsi="Book Antiqua" w:cs="Book Antiqua"/>
        </w:rPr>
        <w:t>: 95-104 [PMID: 24378391 DOI: 10.1097/PAT.0000000000000050]</w:t>
      </w:r>
    </w:p>
    <w:p w14:paraId="7387146A" w14:textId="77777777" w:rsidR="000F1832" w:rsidRDefault="00000000">
      <w:pPr>
        <w:spacing w:line="360" w:lineRule="auto"/>
        <w:jc w:val="both"/>
        <w:rPr>
          <w:rFonts w:ascii="Book Antiqua" w:hAnsi="Book Antiqua" w:cs="Book Antiqua"/>
        </w:rPr>
      </w:pPr>
      <w:r>
        <w:rPr>
          <w:rFonts w:ascii="Book Antiqua" w:hAnsi="Book Antiqua" w:cs="Book Antiqua"/>
        </w:rPr>
        <w:t xml:space="preserve">2 </w:t>
      </w:r>
      <w:proofErr w:type="spellStart"/>
      <w:r>
        <w:rPr>
          <w:rFonts w:ascii="Book Antiqua" w:hAnsi="Book Antiqua" w:cs="Book Antiqua"/>
          <w:b/>
          <w:bCs/>
        </w:rPr>
        <w:t>Siemion</w:t>
      </w:r>
      <w:proofErr w:type="spellEnd"/>
      <w:r>
        <w:rPr>
          <w:rFonts w:ascii="Book Antiqua" w:hAnsi="Book Antiqua" w:cs="Book Antiqua"/>
          <w:b/>
          <w:bCs/>
        </w:rPr>
        <w:t xml:space="preserve"> K</w:t>
      </w:r>
      <w:r>
        <w:rPr>
          <w:rFonts w:ascii="Book Antiqua" w:hAnsi="Book Antiqua" w:cs="Book Antiqua"/>
        </w:rPr>
        <w:t xml:space="preserve">, </w:t>
      </w:r>
      <w:proofErr w:type="spellStart"/>
      <w:r>
        <w:rPr>
          <w:rFonts w:ascii="Book Antiqua" w:hAnsi="Book Antiqua" w:cs="Book Antiqua"/>
        </w:rPr>
        <w:t>Reszec-Gielazyn</w:t>
      </w:r>
      <w:proofErr w:type="spellEnd"/>
      <w:r>
        <w:rPr>
          <w:rFonts w:ascii="Book Antiqua" w:hAnsi="Book Antiqua" w:cs="Book Antiqua"/>
        </w:rPr>
        <w:t xml:space="preserve"> J, </w:t>
      </w:r>
      <w:proofErr w:type="spellStart"/>
      <w:r>
        <w:rPr>
          <w:rFonts w:ascii="Book Antiqua" w:hAnsi="Book Antiqua" w:cs="Book Antiqua"/>
        </w:rPr>
        <w:t>Kisluk</w:t>
      </w:r>
      <w:proofErr w:type="spellEnd"/>
      <w:r>
        <w:rPr>
          <w:rFonts w:ascii="Book Antiqua" w:hAnsi="Book Antiqua" w:cs="Book Antiqua"/>
        </w:rPr>
        <w:t xml:space="preserve"> J, </w:t>
      </w:r>
      <w:proofErr w:type="spellStart"/>
      <w:r>
        <w:rPr>
          <w:rFonts w:ascii="Book Antiqua" w:hAnsi="Book Antiqua" w:cs="Book Antiqua"/>
        </w:rPr>
        <w:t>Roszkowiak</w:t>
      </w:r>
      <w:proofErr w:type="spellEnd"/>
      <w:r>
        <w:rPr>
          <w:rFonts w:ascii="Book Antiqua" w:hAnsi="Book Antiqua" w:cs="Book Antiqua"/>
        </w:rPr>
        <w:t xml:space="preserve"> L, Zak J, </w:t>
      </w:r>
      <w:proofErr w:type="spellStart"/>
      <w:r>
        <w:rPr>
          <w:rFonts w:ascii="Book Antiqua" w:hAnsi="Book Antiqua" w:cs="Book Antiqua"/>
        </w:rPr>
        <w:t>Korzynska</w:t>
      </w:r>
      <w:proofErr w:type="spellEnd"/>
      <w:r>
        <w:rPr>
          <w:rFonts w:ascii="Book Antiqua" w:hAnsi="Book Antiqua" w:cs="Book Antiqua"/>
        </w:rPr>
        <w:t xml:space="preserve"> A. What do we know about inflammatory </w:t>
      </w:r>
      <w:proofErr w:type="spellStart"/>
      <w:r>
        <w:rPr>
          <w:rFonts w:ascii="Book Antiqua" w:hAnsi="Book Antiqua" w:cs="Book Antiqua"/>
        </w:rPr>
        <w:t>myofibroblastic</w:t>
      </w:r>
      <w:proofErr w:type="spellEnd"/>
      <w:r>
        <w:rPr>
          <w:rFonts w:ascii="Book Antiqua" w:hAnsi="Book Antiqua" w:cs="Book Antiqua"/>
        </w:rPr>
        <w:t xml:space="preserve"> tumors? - A systematic review. </w:t>
      </w:r>
      <w:r>
        <w:rPr>
          <w:rFonts w:ascii="Book Antiqua" w:hAnsi="Book Antiqua" w:cs="Book Antiqua"/>
          <w:i/>
          <w:iCs/>
        </w:rPr>
        <w:t>Adv Med Sci</w:t>
      </w:r>
      <w:r>
        <w:rPr>
          <w:rFonts w:ascii="Book Antiqua" w:hAnsi="Book Antiqua" w:cs="Book Antiqua"/>
        </w:rPr>
        <w:t xml:space="preserve"> 2022; </w:t>
      </w:r>
      <w:r>
        <w:rPr>
          <w:rFonts w:ascii="Book Antiqua" w:hAnsi="Book Antiqua" w:cs="Book Antiqua"/>
          <w:b/>
          <w:bCs/>
        </w:rPr>
        <w:t>67</w:t>
      </w:r>
      <w:r>
        <w:rPr>
          <w:rFonts w:ascii="Book Antiqua" w:hAnsi="Book Antiqua" w:cs="Book Antiqua"/>
        </w:rPr>
        <w:t>: 129-138 [PMID: 35219201 DOI: 10.1016/j.advms.2022.02.002]</w:t>
      </w:r>
    </w:p>
    <w:p w14:paraId="2027152E" w14:textId="77777777" w:rsidR="000F1832" w:rsidRDefault="00000000">
      <w:pPr>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Panagiotopoulos</w:t>
      </w:r>
      <w:proofErr w:type="spellEnd"/>
      <w:r>
        <w:rPr>
          <w:rFonts w:ascii="Book Antiqua" w:hAnsi="Book Antiqua" w:cs="Book Antiqua"/>
          <w:b/>
          <w:bCs/>
        </w:rPr>
        <w:t xml:space="preserve"> N</w:t>
      </w:r>
      <w:r>
        <w:rPr>
          <w:rFonts w:ascii="Book Antiqua" w:hAnsi="Book Antiqua" w:cs="Book Antiqua"/>
        </w:rPr>
        <w:t xml:space="preserve">, </w:t>
      </w:r>
      <w:proofErr w:type="spellStart"/>
      <w:r>
        <w:rPr>
          <w:rFonts w:ascii="Book Antiqua" w:hAnsi="Book Antiqua" w:cs="Book Antiqua"/>
        </w:rPr>
        <w:t>Patrini</w:t>
      </w:r>
      <w:proofErr w:type="spellEnd"/>
      <w:r>
        <w:rPr>
          <w:rFonts w:ascii="Book Antiqua" w:hAnsi="Book Antiqua" w:cs="Book Antiqua"/>
        </w:rPr>
        <w:t xml:space="preserve"> D, </w:t>
      </w:r>
      <w:proofErr w:type="spellStart"/>
      <w:r>
        <w:rPr>
          <w:rFonts w:ascii="Book Antiqua" w:hAnsi="Book Antiqua" w:cs="Book Antiqua"/>
        </w:rPr>
        <w:t>Gvinianidze</w:t>
      </w:r>
      <w:proofErr w:type="spellEnd"/>
      <w:r>
        <w:rPr>
          <w:rFonts w:ascii="Book Antiqua" w:hAnsi="Book Antiqua" w:cs="Book Antiqua"/>
        </w:rPr>
        <w:t xml:space="preserve"> L, Woo WL, Borg E, Lawrence D. Inflammatory </w:t>
      </w:r>
      <w:proofErr w:type="spellStart"/>
      <w:r>
        <w:rPr>
          <w:rFonts w:ascii="Book Antiqua" w:hAnsi="Book Antiqua" w:cs="Book Antiqua"/>
        </w:rPr>
        <w:t>myofibroblastic</w:t>
      </w:r>
      <w:proofErr w:type="spellEnd"/>
      <w:r>
        <w:rPr>
          <w:rFonts w:ascii="Book Antiqua" w:hAnsi="Book Antiqua" w:cs="Book Antiqua"/>
        </w:rPr>
        <w:t xml:space="preserve"> </w:t>
      </w:r>
      <w:proofErr w:type="spellStart"/>
      <w:r>
        <w:rPr>
          <w:rFonts w:ascii="Book Antiqua" w:hAnsi="Book Antiqua" w:cs="Book Antiqua"/>
        </w:rPr>
        <w:t>tumour</w:t>
      </w:r>
      <w:proofErr w:type="spellEnd"/>
      <w:r>
        <w:rPr>
          <w:rFonts w:ascii="Book Antiqua" w:hAnsi="Book Antiqua" w:cs="Book Antiqua"/>
        </w:rPr>
        <w:t xml:space="preserve"> of the lung: a reactive lesion or a true neoplasm? </w:t>
      </w:r>
      <w:r>
        <w:rPr>
          <w:rFonts w:ascii="Book Antiqua" w:hAnsi="Book Antiqua" w:cs="Book Antiqua"/>
          <w:i/>
          <w:iCs/>
        </w:rPr>
        <w:t xml:space="preserve">J </w:t>
      </w:r>
      <w:proofErr w:type="spellStart"/>
      <w:r>
        <w:rPr>
          <w:rFonts w:ascii="Book Antiqua" w:hAnsi="Book Antiqua" w:cs="Book Antiqua"/>
          <w:i/>
          <w:iCs/>
        </w:rPr>
        <w:t>Thorac</w:t>
      </w:r>
      <w:proofErr w:type="spellEnd"/>
      <w:r>
        <w:rPr>
          <w:rFonts w:ascii="Book Antiqua" w:hAnsi="Book Antiqua" w:cs="Book Antiqua"/>
          <w:i/>
          <w:iCs/>
        </w:rPr>
        <w:t xml:space="preserve"> Dis</w:t>
      </w:r>
      <w:r>
        <w:rPr>
          <w:rFonts w:ascii="Book Antiqua" w:hAnsi="Book Antiqua" w:cs="Book Antiqua"/>
        </w:rPr>
        <w:t xml:space="preserve"> 2015; </w:t>
      </w:r>
      <w:r>
        <w:rPr>
          <w:rFonts w:ascii="Book Antiqua" w:hAnsi="Book Antiqua" w:cs="Book Antiqua"/>
          <w:b/>
          <w:bCs/>
        </w:rPr>
        <w:t>7</w:t>
      </w:r>
      <w:r>
        <w:rPr>
          <w:rFonts w:ascii="Book Antiqua" w:hAnsi="Book Antiqua" w:cs="Book Antiqua"/>
        </w:rPr>
        <w:t>: 908-911 [PMID: 26101648 DOI: 10.3978/j.issn.2072-1439.2015.04.60]</w:t>
      </w:r>
    </w:p>
    <w:p w14:paraId="16644421" w14:textId="77777777" w:rsidR="000F1832"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Surabhi VR</w:t>
      </w:r>
      <w:r>
        <w:rPr>
          <w:rFonts w:ascii="Book Antiqua" w:hAnsi="Book Antiqua" w:cs="Book Antiqua"/>
        </w:rPr>
        <w:t xml:space="preserve">, Chua S, Patel RP, Takahashi N, </w:t>
      </w:r>
      <w:proofErr w:type="spellStart"/>
      <w:r>
        <w:rPr>
          <w:rFonts w:ascii="Book Antiqua" w:hAnsi="Book Antiqua" w:cs="Book Antiqua"/>
        </w:rPr>
        <w:t>Lalwani</w:t>
      </w:r>
      <w:proofErr w:type="spellEnd"/>
      <w:r>
        <w:rPr>
          <w:rFonts w:ascii="Book Antiqua" w:hAnsi="Book Antiqua" w:cs="Book Antiqua"/>
        </w:rPr>
        <w:t xml:space="preserve"> N, Prasad SR. Inflammatory </w:t>
      </w:r>
      <w:proofErr w:type="spellStart"/>
      <w:r>
        <w:rPr>
          <w:rFonts w:ascii="Book Antiqua" w:hAnsi="Book Antiqua" w:cs="Book Antiqua"/>
        </w:rPr>
        <w:t>Myofibroblastic</w:t>
      </w:r>
      <w:proofErr w:type="spellEnd"/>
      <w:r>
        <w:rPr>
          <w:rFonts w:ascii="Book Antiqua" w:hAnsi="Book Antiqua" w:cs="Book Antiqua"/>
        </w:rPr>
        <w:t xml:space="preserve"> Tumors: Current Update. </w:t>
      </w:r>
      <w:proofErr w:type="spellStart"/>
      <w:r>
        <w:rPr>
          <w:rFonts w:ascii="Book Antiqua" w:hAnsi="Book Antiqua" w:cs="Book Antiqua"/>
          <w:i/>
          <w:iCs/>
        </w:rPr>
        <w:t>Radiol</w:t>
      </w:r>
      <w:proofErr w:type="spellEnd"/>
      <w:r>
        <w:rPr>
          <w:rFonts w:ascii="Book Antiqua" w:hAnsi="Book Antiqua" w:cs="Book Antiqua"/>
          <w:i/>
          <w:iCs/>
        </w:rPr>
        <w:t xml:space="preserve"> Clin North Am</w:t>
      </w:r>
      <w:r>
        <w:rPr>
          <w:rFonts w:ascii="Book Antiqua" w:hAnsi="Book Antiqua" w:cs="Book Antiqua"/>
        </w:rPr>
        <w:t xml:space="preserve"> 2016; </w:t>
      </w:r>
      <w:r>
        <w:rPr>
          <w:rFonts w:ascii="Book Antiqua" w:hAnsi="Book Antiqua" w:cs="Book Antiqua"/>
          <w:b/>
          <w:bCs/>
        </w:rPr>
        <w:t>54</w:t>
      </w:r>
      <w:r>
        <w:rPr>
          <w:rFonts w:ascii="Book Antiqua" w:hAnsi="Book Antiqua" w:cs="Book Antiqua"/>
        </w:rPr>
        <w:t>: 553-563 [PMID: 27153788 DOI: 10.1016/j.rcl.2015.12.005]</w:t>
      </w:r>
    </w:p>
    <w:p w14:paraId="1F96653B" w14:textId="77777777" w:rsidR="000F1832"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Choi AH</w:t>
      </w:r>
      <w:r>
        <w:rPr>
          <w:rFonts w:ascii="Book Antiqua" w:hAnsi="Book Antiqua" w:cs="Book Antiqua"/>
        </w:rPr>
        <w:t xml:space="preserve">, Bohn OL, </w:t>
      </w:r>
      <w:proofErr w:type="spellStart"/>
      <w:r>
        <w:rPr>
          <w:rFonts w:ascii="Book Antiqua" w:hAnsi="Book Antiqua" w:cs="Book Antiqua"/>
        </w:rPr>
        <w:t>Beddow</w:t>
      </w:r>
      <w:proofErr w:type="spellEnd"/>
      <w:r>
        <w:rPr>
          <w:rFonts w:ascii="Book Antiqua" w:hAnsi="Book Antiqua" w:cs="Book Antiqua"/>
        </w:rPr>
        <w:t xml:space="preserve"> TD, McHenry CR. Inflammatory </w:t>
      </w:r>
      <w:proofErr w:type="spellStart"/>
      <w:r>
        <w:rPr>
          <w:rFonts w:ascii="Book Antiqua" w:hAnsi="Book Antiqua" w:cs="Book Antiqua"/>
        </w:rPr>
        <w:t>myofibroblastic</w:t>
      </w:r>
      <w:proofErr w:type="spellEnd"/>
      <w:r>
        <w:rPr>
          <w:rFonts w:ascii="Book Antiqua" w:hAnsi="Book Antiqua" w:cs="Book Antiqua"/>
        </w:rPr>
        <w:t xml:space="preserve"> tumor of the small bowel mesentery: an unusual cause of abdominal pain and uveitis. </w:t>
      </w:r>
      <w:r>
        <w:rPr>
          <w:rFonts w:ascii="Book Antiqua" w:hAnsi="Book Antiqua" w:cs="Book Antiqua"/>
          <w:i/>
          <w:iCs/>
        </w:rPr>
        <w:t xml:space="preserve">J </w:t>
      </w:r>
      <w:proofErr w:type="spellStart"/>
      <w:r>
        <w:rPr>
          <w:rFonts w:ascii="Book Antiqua" w:hAnsi="Book Antiqua" w:cs="Book Antiqua"/>
          <w:i/>
          <w:iCs/>
        </w:rPr>
        <w:t>Gastrointest</w:t>
      </w:r>
      <w:proofErr w:type="spellEnd"/>
      <w:r>
        <w:rPr>
          <w:rFonts w:ascii="Book Antiqua" w:hAnsi="Book Antiqua" w:cs="Book Antiqua"/>
          <w:i/>
          <w:iCs/>
        </w:rPr>
        <w:t xml:space="preserve"> Surg</w:t>
      </w:r>
      <w:r>
        <w:rPr>
          <w:rFonts w:ascii="Book Antiqua" w:hAnsi="Book Antiqua" w:cs="Book Antiqua"/>
        </w:rPr>
        <w:t xml:space="preserve"> 2011; </w:t>
      </w:r>
      <w:r>
        <w:rPr>
          <w:rFonts w:ascii="Book Antiqua" w:hAnsi="Book Antiqua" w:cs="Book Antiqua"/>
          <w:b/>
          <w:bCs/>
        </w:rPr>
        <w:t>15</w:t>
      </w:r>
      <w:r>
        <w:rPr>
          <w:rFonts w:ascii="Book Antiqua" w:hAnsi="Book Antiqua" w:cs="Book Antiqua"/>
        </w:rPr>
        <w:t>: 584-588 [PMID: 21207180 DOI: 10.1007/s11605-010-1408-3]</w:t>
      </w:r>
    </w:p>
    <w:p w14:paraId="67B64799" w14:textId="77777777" w:rsidR="000F1832"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Gros L</w:t>
      </w:r>
      <w:r>
        <w:rPr>
          <w:rFonts w:ascii="Book Antiqua" w:hAnsi="Book Antiqua" w:cs="Book Antiqua"/>
        </w:rPr>
        <w:t xml:space="preserve">, Dei </w:t>
      </w:r>
      <w:proofErr w:type="spellStart"/>
      <w:r>
        <w:rPr>
          <w:rFonts w:ascii="Book Antiqua" w:hAnsi="Book Antiqua" w:cs="Book Antiqua"/>
        </w:rPr>
        <w:t>Tos</w:t>
      </w:r>
      <w:proofErr w:type="spellEnd"/>
      <w:r>
        <w:rPr>
          <w:rFonts w:ascii="Book Antiqua" w:hAnsi="Book Antiqua" w:cs="Book Antiqua"/>
        </w:rPr>
        <w:t xml:space="preserve"> AP, Jones RL, </w:t>
      </w:r>
      <w:proofErr w:type="spellStart"/>
      <w:r>
        <w:rPr>
          <w:rFonts w:ascii="Book Antiqua" w:hAnsi="Book Antiqua" w:cs="Book Antiqua"/>
        </w:rPr>
        <w:t>Digklia</w:t>
      </w:r>
      <w:proofErr w:type="spellEnd"/>
      <w:r>
        <w:rPr>
          <w:rFonts w:ascii="Book Antiqua" w:hAnsi="Book Antiqua" w:cs="Book Antiqua"/>
        </w:rPr>
        <w:t xml:space="preserve"> A. Inflammatory </w:t>
      </w:r>
      <w:proofErr w:type="spellStart"/>
      <w:r>
        <w:rPr>
          <w:rFonts w:ascii="Book Antiqua" w:hAnsi="Book Antiqua" w:cs="Book Antiqua"/>
        </w:rPr>
        <w:t>Myofibroblastic</w:t>
      </w:r>
      <w:proofErr w:type="spellEnd"/>
      <w:r>
        <w:rPr>
          <w:rFonts w:ascii="Book Antiqua" w:hAnsi="Book Antiqua" w:cs="Book Antiqua"/>
        </w:rPr>
        <w:t xml:space="preserve"> </w:t>
      </w:r>
      <w:proofErr w:type="spellStart"/>
      <w:r>
        <w:rPr>
          <w:rFonts w:ascii="Book Antiqua" w:hAnsi="Book Antiqua" w:cs="Book Antiqua"/>
        </w:rPr>
        <w:t>Tumour</w:t>
      </w:r>
      <w:proofErr w:type="spellEnd"/>
      <w:r>
        <w:rPr>
          <w:rFonts w:ascii="Book Antiqua" w:hAnsi="Book Antiqua" w:cs="Book Antiqua"/>
        </w:rPr>
        <w:t xml:space="preserve">: State of the Art. </w:t>
      </w:r>
      <w:r>
        <w:rPr>
          <w:rFonts w:ascii="Book Antiqua" w:hAnsi="Book Antiqua" w:cs="Book Antiqua"/>
          <w:i/>
          <w:iCs/>
        </w:rPr>
        <w:t>Cancers (Basel)</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xml:space="preserve"> [PMID: 35954326 DOI: 10.3390/cancers14153662]</w:t>
      </w:r>
    </w:p>
    <w:p w14:paraId="56E59724" w14:textId="77777777" w:rsidR="000F1832" w:rsidRDefault="00000000">
      <w:pPr>
        <w:spacing w:line="360" w:lineRule="auto"/>
        <w:jc w:val="both"/>
        <w:rPr>
          <w:rFonts w:ascii="Book Antiqua" w:hAnsi="Book Antiqua" w:cs="Book Antiqua"/>
        </w:rPr>
      </w:pPr>
      <w:r>
        <w:rPr>
          <w:rFonts w:ascii="Book Antiqua" w:hAnsi="Book Antiqua" w:cs="Book Antiqua"/>
        </w:rPr>
        <w:t xml:space="preserve">7 </w:t>
      </w:r>
      <w:proofErr w:type="spellStart"/>
      <w:r>
        <w:rPr>
          <w:rFonts w:ascii="Book Antiqua" w:hAnsi="Book Antiqua" w:cs="Book Antiqua"/>
          <w:b/>
          <w:bCs/>
        </w:rPr>
        <w:t>Rasalkar</w:t>
      </w:r>
      <w:proofErr w:type="spellEnd"/>
      <w:r>
        <w:rPr>
          <w:rFonts w:ascii="Book Antiqua" w:hAnsi="Book Antiqua" w:cs="Book Antiqua"/>
          <w:b/>
          <w:bCs/>
        </w:rPr>
        <w:t xml:space="preserve"> DD</w:t>
      </w:r>
      <w:r>
        <w:rPr>
          <w:rFonts w:ascii="Book Antiqua" w:hAnsi="Book Antiqua" w:cs="Book Antiqua"/>
        </w:rPr>
        <w:t xml:space="preserve">, Chu WC, To KF, Cheng FW, Li CK. Radiological appearance of inflammatory </w:t>
      </w:r>
      <w:proofErr w:type="spellStart"/>
      <w:r>
        <w:rPr>
          <w:rFonts w:ascii="Book Antiqua" w:hAnsi="Book Antiqua" w:cs="Book Antiqua"/>
        </w:rPr>
        <w:t>myofibroblastic</w:t>
      </w:r>
      <w:proofErr w:type="spellEnd"/>
      <w:r>
        <w:rPr>
          <w:rFonts w:ascii="Book Antiqua" w:hAnsi="Book Antiqua" w:cs="Book Antiqua"/>
        </w:rPr>
        <w:t xml:space="preserve"> </w:t>
      </w:r>
      <w:proofErr w:type="spellStart"/>
      <w:r>
        <w:rPr>
          <w:rFonts w:ascii="Book Antiqua" w:hAnsi="Book Antiqua" w:cs="Book Antiqua"/>
        </w:rPr>
        <w:t>tumour</w:t>
      </w:r>
      <w:proofErr w:type="spellEnd"/>
      <w:r>
        <w:rPr>
          <w:rFonts w:ascii="Book Antiqua" w:hAnsi="Book Antiqua" w:cs="Book Antiqua"/>
        </w:rPr>
        <w:t xml:space="preserve">. </w:t>
      </w:r>
      <w:proofErr w:type="spellStart"/>
      <w:r>
        <w:rPr>
          <w:rFonts w:ascii="Book Antiqua" w:hAnsi="Book Antiqua" w:cs="Book Antiqua"/>
          <w:i/>
          <w:iCs/>
        </w:rPr>
        <w:t>Pediatr</w:t>
      </w:r>
      <w:proofErr w:type="spellEnd"/>
      <w:r>
        <w:rPr>
          <w:rFonts w:ascii="Book Antiqua" w:hAnsi="Book Antiqua" w:cs="Book Antiqua"/>
          <w:i/>
          <w:iCs/>
        </w:rPr>
        <w:t xml:space="preserve"> Blood Cancer</w:t>
      </w:r>
      <w:r>
        <w:rPr>
          <w:rFonts w:ascii="Book Antiqua" w:hAnsi="Book Antiqua" w:cs="Book Antiqua"/>
        </w:rPr>
        <w:t xml:space="preserve"> 2010; </w:t>
      </w:r>
      <w:r>
        <w:rPr>
          <w:rFonts w:ascii="Book Antiqua" w:hAnsi="Book Antiqua" w:cs="Book Antiqua"/>
          <w:b/>
          <w:bCs/>
        </w:rPr>
        <w:t>54</w:t>
      </w:r>
      <w:r>
        <w:rPr>
          <w:rFonts w:ascii="Book Antiqua" w:hAnsi="Book Antiqua" w:cs="Book Antiqua"/>
        </w:rPr>
        <w:t>: 1029-1031 [PMID: 20127845 DOI: 10.1002/pbc.22391]</w:t>
      </w:r>
    </w:p>
    <w:p w14:paraId="40E422C2" w14:textId="77777777" w:rsidR="000F1832" w:rsidRDefault="00000000">
      <w:pPr>
        <w:spacing w:line="360" w:lineRule="auto"/>
        <w:jc w:val="both"/>
        <w:rPr>
          <w:rFonts w:ascii="Book Antiqua" w:hAnsi="Book Antiqua" w:cs="Book Antiqua"/>
        </w:rPr>
      </w:pPr>
      <w:r>
        <w:rPr>
          <w:rFonts w:ascii="Book Antiqua" w:hAnsi="Book Antiqua" w:cs="Book Antiqua"/>
        </w:rPr>
        <w:t xml:space="preserve">8 </w:t>
      </w:r>
      <w:proofErr w:type="spellStart"/>
      <w:r>
        <w:rPr>
          <w:rFonts w:ascii="Book Antiqua" w:hAnsi="Book Antiqua" w:cs="Book Antiqua"/>
          <w:b/>
          <w:bCs/>
        </w:rPr>
        <w:t>Gronchi</w:t>
      </w:r>
      <w:proofErr w:type="spellEnd"/>
      <w:r>
        <w:rPr>
          <w:rFonts w:ascii="Book Antiqua" w:hAnsi="Book Antiqua" w:cs="Book Antiqua"/>
          <w:b/>
          <w:bCs/>
        </w:rPr>
        <w:t xml:space="preserve"> A</w:t>
      </w:r>
      <w:r>
        <w:rPr>
          <w:rFonts w:ascii="Book Antiqua" w:hAnsi="Book Antiqua" w:cs="Book Antiqua"/>
        </w:rPr>
        <w:t xml:space="preserve">, Miah AB, Dei </w:t>
      </w:r>
      <w:proofErr w:type="spellStart"/>
      <w:r>
        <w:rPr>
          <w:rFonts w:ascii="Book Antiqua" w:hAnsi="Book Antiqua" w:cs="Book Antiqua"/>
        </w:rPr>
        <w:t>Tos</w:t>
      </w:r>
      <w:proofErr w:type="spellEnd"/>
      <w:r>
        <w:rPr>
          <w:rFonts w:ascii="Book Antiqua" w:hAnsi="Book Antiqua" w:cs="Book Antiqua"/>
        </w:rPr>
        <w:t xml:space="preserve"> AP, </w:t>
      </w:r>
      <w:proofErr w:type="spellStart"/>
      <w:r>
        <w:rPr>
          <w:rFonts w:ascii="Book Antiqua" w:hAnsi="Book Antiqua" w:cs="Book Antiqua"/>
        </w:rPr>
        <w:t>Abecassis</w:t>
      </w:r>
      <w:proofErr w:type="spellEnd"/>
      <w:r>
        <w:rPr>
          <w:rFonts w:ascii="Book Antiqua" w:hAnsi="Book Antiqua" w:cs="Book Antiqua"/>
        </w:rPr>
        <w:t xml:space="preserve"> N, Bajpai J, Bauer S, </w:t>
      </w:r>
      <w:proofErr w:type="spellStart"/>
      <w:r>
        <w:rPr>
          <w:rFonts w:ascii="Book Antiqua" w:hAnsi="Book Antiqua" w:cs="Book Antiqua"/>
        </w:rPr>
        <w:t>Biagini</w:t>
      </w:r>
      <w:proofErr w:type="spellEnd"/>
      <w:r>
        <w:rPr>
          <w:rFonts w:ascii="Book Antiqua" w:hAnsi="Book Antiqua" w:cs="Book Antiqua"/>
        </w:rPr>
        <w:t xml:space="preserve"> R, </w:t>
      </w:r>
      <w:proofErr w:type="spellStart"/>
      <w:r>
        <w:rPr>
          <w:rFonts w:ascii="Book Antiqua" w:hAnsi="Book Antiqua" w:cs="Book Antiqua"/>
        </w:rPr>
        <w:t>Bielack</w:t>
      </w:r>
      <w:proofErr w:type="spellEnd"/>
      <w:r>
        <w:rPr>
          <w:rFonts w:ascii="Book Antiqua" w:hAnsi="Book Antiqua" w:cs="Book Antiqua"/>
        </w:rPr>
        <w:t xml:space="preserve"> S, Blay JY, </w:t>
      </w:r>
      <w:proofErr w:type="spellStart"/>
      <w:r>
        <w:rPr>
          <w:rFonts w:ascii="Book Antiqua" w:hAnsi="Book Antiqua" w:cs="Book Antiqua"/>
        </w:rPr>
        <w:t>Bolle</w:t>
      </w:r>
      <w:proofErr w:type="spellEnd"/>
      <w:r>
        <w:rPr>
          <w:rFonts w:ascii="Book Antiqua" w:hAnsi="Book Antiqua" w:cs="Book Antiqua"/>
        </w:rPr>
        <w:t xml:space="preserve"> S, </w:t>
      </w:r>
      <w:proofErr w:type="spellStart"/>
      <w:r>
        <w:rPr>
          <w:rFonts w:ascii="Book Antiqua" w:hAnsi="Book Antiqua" w:cs="Book Antiqua"/>
        </w:rPr>
        <w:t>Bonvalot</w:t>
      </w:r>
      <w:proofErr w:type="spellEnd"/>
      <w:r>
        <w:rPr>
          <w:rFonts w:ascii="Book Antiqua" w:hAnsi="Book Antiqua" w:cs="Book Antiqua"/>
        </w:rPr>
        <w:t xml:space="preserve"> S, </w:t>
      </w:r>
      <w:proofErr w:type="spellStart"/>
      <w:r>
        <w:rPr>
          <w:rFonts w:ascii="Book Antiqua" w:hAnsi="Book Antiqua" w:cs="Book Antiqua"/>
        </w:rPr>
        <w:t>Boukovinas</w:t>
      </w:r>
      <w:proofErr w:type="spellEnd"/>
      <w:r>
        <w:rPr>
          <w:rFonts w:ascii="Book Antiqua" w:hAnsi="Book Antiqua" w:cs="Book Antiqua"/>
        </w:rPr>
        <w:t xml:space="preserve"> I, </w:t>
      </w:r>
      <w:proofErr w:type="spellStart"/>
      <w:r>
        <w:rPr>
          <w:rFonts w:ascii="Book Antiqua" w:hAnsi="Book Antiqua" w:cs="Book Antiqua"/>
        </w:rPr>
        <w:t>Bovee</w:t>
      </w:r>
      <w:proofErr w:type="spellEnd"/>
      <w:r>
        <w:rPr>
          <w:rFonts w:ascii="Book Antiqua" w:hAnsi="Book Antiqua" w:cs="Book Antiqua"/>
        </w:rPr>
        <w:t xml:space="preserve"> JVMG, </w:t>
      </w:r>
      <w:proofErr w:type="spellStart"/>
      <w:r>
        <w:rPr>
          <w:rFonts w:ascii="Book Antiqua" w:hAnsi="Book Antiqua" w:cs="Book Antiqua"/>
        </w:rPr>
        <w:t>Boye</w:t>
      </w:r>
      <w:proofErr w:type="spellEnd"/>
      <w:r>
        <w:rPr>
          <w:rFonts w:ascii="Book Antiqua" w:hAnsi="Book Antiqua" w:cs="Book Antiqua"/>
        </w:rPr>
        <w:t xml:space="preserve"> K, Brennan B, </w:t>
      </w:r>
      <w:proofErr w:type="spellStart"/>
      <w:r>
        <w:rPr>
          <w:rFonts w:ascii="Book Antiqua" w:hAnsi="Book Antiqua" w:cs="Book Antiqua"/>
        </w:rPr>
        <w:t>Brodowicz</w:t>
      </w:r>
      <w:proofErr w:type="spellEnd"/>
      <w:r>
        <w:rPr>
          <w:rFonts w:ascii="Book Antiqua" w:hAnsi="Book Antiqua" w:cs="Book Antiqua"/>
        </w:rPr>
        <w:t xml:space="preserve"> </w:t>
      </w:r>
      <w:r>
        <w:rPr>
          <w:rFonts w:ascii="Book Antiqua" w:hAnsi="Book Antiqua" w:cs="Book Antiqua"/>
        </w:rPr>
        <w:lastRenderedPageBreak/>
        <w:t xml:space="preserve">T, </w:t>
      </w:r>
      <w:proofErr w:type="spellStart"/>
      <w:r>
        <w:rPr>
          <w:rFonts w:ascii="Book Antiqua" w:hAnsi="Book Antiqua" w:cs="Book Antiqua"/>
        </w:rPr>
        <w:t>Buonadonna</w:t>
      </w:r>
      <w:proofErr w:type="spellEnd"/>
      <w:r>
        <w:rPr>
          <w:rFonts w:ascii="Book Antiqua" w:hAnsi="Book Antiqua" w:cs="Book Antiqua"/>
        </w:rPr>
        <w:t xml:space="preserve"> A, De </w:t>
      </w:r>
      <w:proofErr w:type="spellStart"/>
      <w:r>
        <w:rPr>
          <w:rFonts w:ascii="Book Antiqua" w:hAnsi="Book Antiqua" w:cs="Book Antiqua"/>
        </w:rPr>
        <w:t>Álava</w:t>
      </w:r>
      <w:proofErr w:type="spellEnd"/>
      <w:r>
        <w:rPr>
          <w:rFonts w:ascii="Book Antiqua" w:hAnsi="Book Antiqua" w:cs="Book Antiqua"/>
        </w:rPr>
        <w:t xml:space="preserve"> E, Del </w:t>
      </w:r>
      <w:proofErr w:type="spellStart"/>
      <w:r>
        <w:rPr>
          <w:rFonts w:ascii="Book Antiqua" w:hAnsi="Book Antiqua" w:cs="Book Antiqua"/>
        </w:rPr>
        <w:t>Muro</w:t>
      </w:r>
      <w:proofErr w:type="spellEnd"/>
      <w:r>
        <w:rPr>
          <w:rFonts w:ascii="Book Antiqua" w:hAnsi="Book Antiqua" w:cs="Book Antiqua"/>
        </w:rPr>
        <w:t xml:space="preserve"> XG, Dufresne A, Eriksson M, Fagioli F, </w:t>
      </w:r>
      <w:proofErr w:type="spellStart"/>
      <w:r>
        <w:rPr>
          <w:rFonts w:ascii="Book Antiqua" w:hAnsi="Book Antiqua" w:cs="Book Antiqua"/>
        </w:rPr>
        <w:t>Fedenko</w:t>
      </w:r>
      <w:proofErr w:type="spellEnd"/>
      <w:r>
        <w:rPr>
          <w:rFonts w:ascii="Book Antiqua" w:hAnsi="Book Antiqua" w:cs="Book Antiqua"/>
        </w:rPr>
        <w:t xml:space="preserve"> A, </w:t>
      </w:r>
      <w:proofErr w:type="spellStart"/>
      <w:r>
        <w:rPr>
          <w:rFonts w:ascii="Book Antiqua" w:hAnsi="Book Antiqua" w:cs="Book Antiqua"/>
        </w:rPr>
        <w:t>Ferraresi</w:t>
      </w:r>
      <w:proofErr w:type="spellEnd"/>
      <w:r>
        <w:rPr>
          <w:rFonts w:ascii="Book Antiqua" w:hAnsi="Book Antiqua" w:cs="Book Antiqua"/>
        </w:rPr>
        <w:t xml:space="preserve"> V, Ferrari A, </w:t>
      </w:r>
      <w:proofErr w:type="spellStart"/>
      <w:r>
        <w:rPr>
          <w:rFonts w:ascii="Book Antiqua" w:hAnsi="Book Antiqua" w:cs="Book Antiqua"/>
        </w:rPr>
        <w:t>Frezza</w:t>
      </w:r>
      <w:proofErr w:type="spellEnd"/>
      <w:r>
        <w:rPr>
          <w:rFonts w:ascii="Book Antiqua" w:hAnsi="Book Antiqua" w:cs="Book Antiqua"/>
        </w:rPr>
        <w:t xml:space="preserve"> AM, </w:t>
      </w:r>
      <w:proofErr w:type="spellStart"/>
      <w:r>
        <w:rPr>
          <w:rFonts w:ascii="Book Antiqua" w:hAnsi="Book Antiqua" w:cs="Book Antiqua"/>
        </w:rPr>
        <w:t>Gasperoni</w:t>
      </w:r>
      <w:proofErr w:type="spellEnd"/>
      <w:r>
        <w:rPr>
          <w:rFonts w:ascii="Book Antiqua" w:hAnsi="Book Antiqua" w:cs="Book Antiqua"/>
        </w:rPr>
        <w:t xml:space="preserve"> S, </w:t>
      </w:r>
      <w:proofErr w:type="spellStart"/>
      <w:r>
        <w:rPr>
          <w:rFonts w:ascii="Book Antiqua" w:hAnsi="Book Antiqua" w:cs="Book Antiqua"/>
        </w:rPr>
        <w:t>Gelderblom</w:t>
      </w:r>
      <w:proofErr w:type="spellEnd"/>
      <w:r>
        <w:rPr>
          <w:rFonts w:ascii="Book Antiqua" w:hAnsi="Book Antiqua" w:cs="Book Antiqua"/>
        </w:rPr>
        <w:t xml:space="preserve"> H, Gouin F, </w:t>
      </w:r>
      <w:proofErr w:type="spellStart"/>
      <w:r>
        <w:rPr>
          <w:rFonts w:ascii="Book Antiqua" w:hAnsi="Book Antiqua" w:cs="Book Antiqua"/>
        </w:rPr>
        <w:t>Grignani</w:t>
      </w:r>
      <w:proofErr w:type="spellEnd"/>
      <w:r>
        <w:rPr>
          <w:rFonts w:ascii="Book Antiqua" w:hAnsi="Book Antiqua" w:cs="Book Antiqua"/>
        </w:rPr>
        <w:t xml:space="preserve"> G, Haas R, Hassan AB, Hecker-</w:t>
      </w:r>
      <w:proofErr w:type="spellStart"/>
      <w:r>
        <w:rPr>
          <w:rFonts w:ascii="Book Antiqua" w:hAnsi="Book Antiqua" w:cs="Book Antiqua"/>
        </w:rPr>
        <w:t>Nolting</w:t>
      </w:r>
      <w:proofErr w:type="spellEnd"/>
      <w:r>
        <w:rPr>
          <w:rFonts w:ascii="Book Antiqua" w:hAnsi="Book Antiqua" w:cs="Book Antiqua"/>
        </w:rPr>
        <w:t xml:space="preserve"> S, Hindi N, </w:t>
      </w:r>
      <w:proofErr w:type="spellStart"/>
      <w:r>
        <w:rPr>
          <w:rFonts w:ascii="Book Antiqua" w:hAnsi="Book Antiqua" w:cs="Book Antiqua"/>
        </w:rPr>
        <w:t>Hohenberger</w:t>
      </w:r>
      <w:proofErr w:type="spellEnd"/>
      <w:r>
        <w:rPr>
          <w:rFonts w:ascii="Book Antiqua" w:hAnsi="Book Antiqua" w:cs="Book Antiqua"/>
        </w:rPr>
        <w:t xml:space="preserve"> P, Joensuu H, Jones RL, </w:t>
      </w:r>
      <w:proofErr w:type="spellStart"/>
      <w:r>
        <w:rPr>
          <w:rFonts w:ascii="Book Antiqua" w:hAnsi="Book Antiqua" w:cs="Book Antiqua"/>
        </w:rPr>
        <w:t>Jungels</w:t>
      </w:r>
      <w:proofErr w:type="spellEnd"/>
      <w:r>
        <w:rPr>
          <w:rFonts w:ascii="Book Antiqua" w:hAnsi="Book Antiqua" w:cs="Book Antiqua"/>
        </w:rPr>
        <w:t xml:space="preserve"> C, Jutte P, </w:t>
      </w:r>
      <w:proofErr w:type="spellStart"/>
      <w:r>
        <w:rPr>
          <w:rFonts w:ascii="Book Antiqua" w:hAnsi="Book Antiqua" w:cs="Book Antiqua"/>
        </w:rPr>
        <w:t>Kager</w:t>
      </w:r>
      <w:proofErr w:type="spellEnd"/>
      <w:r>
        <w:rPr>
          <w:rFonts w:ascii="Book Antiqua" w:hAnsi="Book Antiqua" w:cs="Book Antiqua"/>
        </w:rPr>
        <w:t xml:space="preserve"> L, Kasper B, Kawai A, </w:t>
      </w:r>
      <w:proofErr w:type="spellStart"/>
      <w:r>
        <w:rPr>
          <w:rFonts w:ascii="Book Antiqua" w:hAnsi="Book Antiqua" w:cs="Book Antiqua"/>
        </w:rPr>
        <w:t>Kopeckova</w:t>
      </w:r>
      <w:proofErr w:type="spellEnd"/>
      <w:r>
        <w:rPr>
          <w:rFonts w:ascii="Book Antiqua" w:hAnsi="Book Antiqua" w:cs="Book Antiqua"/>
        </w:rPr>
        <w:t xml:space="preserve"> K, </w:t>
      </w:r>
      <w:proofErr w:type="spellStart"/>
      <w:r>
        <w:rPr>
          <w:rFonts w:ascii="Book Antiqua" w:hAnsi="Book Antiqua" w:cs="Book Antiqua"/>
        </w:rPr>
        <w:t>Krákorová</w:t>
      </w:r>
      <w:proofErr w:type="spellEnd"/>
      <w:r>
        <w:rPr>
          <w:rFonts w:ascii="Book Antiqua" w:hAnsi="Book Antiqua" w:cs="Book Antiqua"/>
        </w:rPr>
        <w:t xml:space="preserve"> DA, Le </w:t>
      </w:r>
      <w:proofErr w:type="spellStart"/>
      <w:r>
        <w:rPr>
          <w:rFonts w:ascii="Book Antiqua" w:hAnsi="Book Antiqua" w:cs="Book Antiqua"/>
        </w:rPr>
        <w:t>Cesne</w:t>
      </w:r>
      <w:proofErr w:type="spellEnd"/>
      <w:r>
        <w:rPr>
          <w:rFonts w:ascii="Book Antiqua" w:hAnsi="Book Antiqua" w:cs="Book Antiqua"/>
        </w:rPr>
        <w:t xml:space="preserve"> A, Le Grange F, </w:t>
      </w:r>
      <w:proofErr w:type="spellStart"/>
      <w:r>
        <w:rPr>
          <w:rFonts w:ascii="Book Antiqua" w:hAnsi="Book Antiqua" w:cs="Book Antiqua"/>
        </w:rPr>
        <w:t>Legius</w:t>
      </w:r>
      <w:proofErr w:type="spellEnd"/>
      <w:r>
        <w:rPr>
          <w:rFonts w:ascii="Book Antiqua" w:hAnsi="Book Antiqua" w:cs="Book Antiqua"/>
        </w:rPr>
        <w:t xml:space="preserve"> E, </w:t>
      </w:r>
      <w:proofErr w:type="spellStart"/>
      <w:r>
        <w:rPr>
          <w:rFonts w:ascii="Book Antiqua" w:hAnsi="Book Antiqua" w:cs="Book Antiqua"/>
        </w:rPr>
        <w:t>Leithner</w:t>
      </w:r>
      <w:proofErr w:type="spellEnd"/>
      <w:r>
        <w:rPr>
          <w:rFonts w:ascii="Book Antiqua" w:hAnsi="Book Antiqua" w:cs="Book Antiqua"/>
        </w:rPr>
        <w:t xml:space="preserve"> A, Lopez-</w:t>
      </w:r>
      <w:proofErr w:type="spellStart"/>
      <w:r>
        <w:rPr>
          <w:rFonts w:ascii="Book Antiqua" w:hAnsi="Book Antiqua" w:cs="Book Antiqua"/>
        </w:rPr>
        <w:t>Pousa</w:t>
      </w:r>
      <w:proofErr w:type="spellEnd"/>
      <w:r>
        <w:rPr>
          <w:rFonts w:ascii="Book Antiqua" w:hAnsi="Book Antiqua" w:cs="Book Antiqua"/>
        </w:rPr>
        <w:t xml:space="preserve"> A, Martin-</w:t>
      </w:r>
      <w:proofErr w:type="spellStart"/>
      <w:r>
        <w:rPr>
          <w:rFonts w:ascii="Book Antiqua" w:hAnsi="Book Antiqua" w:cs="Book Antiqua"/>
        </w:rPr>
        <w:t>Broto</w:t>
      </w:r>
      <w:proofErr w:type="spellEnd"/>
      <w:r>
        <w:rPr>
          <w:rFonts w:ascii="Book Antiqua" w:hAnsi="Book Antiqua" w:cs="Book Antiqua"/>
        </w:rPr>
        <w:t xml:space="preserve"> J, </w:t>
      </w:r>
      <w:proofErr w:type="spellStart"/>
      <w:r>
        <w:rPr>
          <w:rFonts w:ascii="Book Antiqua" w:hAnsi="Book Antiqua" w:cs="Book Antiqua"/>
        </w:rPr>
        <w:t>Merimsky</w:t>
      </w:r>
      <w:proofErr w:type="spellEnd"/>
      <w:r>
        <w:rPr>
          <w:rFonts w:ascii="Book Antiqua" w:hAnsi="Book Antiqua" w:cs="Book Antiqua"/>
        </w:rPr>
        <w:t xml:space="preserve"> O, </w:t>
      </w:r>
      <w:proofErr w:type="spellStart"/>
      <w:r>
        <w:rPr>
          <w:rFonts w:ascii="Book Antiqua" w:hAnsi="Book Antiqua" w:cs="Book Antiqua"/>
        </w:rPr>
        <w:t>Messiou</w:t>
      </w:r>
      <w:proofErr w:type="spellEnd"/>
      <w:r>
        <w:rPr>
          <w:rFonts w:ascii="Book Antiqua" w:hAnsi="Book Antiqua" w:cs="Book Antiqua"/>
        </w:rPr>
        <w:t xml:space="preserve"> C, Mir O, </w:t>
      </w:r>
      <w:proofErr w:type="spellStart"/>
      <w:r>
        <w:rPr>
          <w:rFonts w:ascii="Book Antiqua" w:hAnsi="Book Antiqua" w:cs="Book Antiqua"/>
        </w:rPr>
        <w:t>Montemurro</w:t>
      </w:r>
      <w:proofErr w:type="spellEnd"/>
      <w:r>
        <w:rPr>
          <w:rFonts w:ascii="Book Antiqua" w:hAnsi="Book Antiqua" w:cs="Book Antiqua"/>
        </w:rPr>
        <w:t xml:space="preserve"> M, Morland B, </w:t>
      </w:r>
      <w:proofErr w:type="spellStart"/>
      <w:r>
        <w:rPr>
          <w:rFonts w:ascii="Book Antiqua" w:hAnsi="Book Antiqua" w:cs="Book Antiqua"/>
        </w:rPr>
        <w:t>Morosi</w:t>
      </w:r>
      <w:proofErr w:type="spellEnd"/>
      <w:r>
        <w:rPr>
          <w:rFonts w:ascii="Book Antiqua" w:hAnsi="Book Antiqua" w:cs="Book Antiqua"/>
        </w:rPr>
        <w:t xml:space="preserve"> C, </w:t>
      </w:r>
      <w:proofErr w:type="spellStart"/>
      <w:r>
        <w:rPr>
          <w:rFonts w:ascii="Book Antiqua" w:hAnsi="Book Antiqua" w:cs="Book Antiqua"/>
        </w:rPr>
        <w:t>Palmerini</w:t>
      </w:r>
      <w:proofErr w:type="spellEnd"/>
      <w:r>
        <w:rPr>
          <w:rFonts w:ascii="Book Antiqua" w:hAnsi="Book Antiqua" w:cs="Book Antiqua"/>
        </w:rPr>
        <w:t xml:space="preserve"> E, Pantaleo MA, </w:t>
      </w:r>
      <w:proofErr w:type="spellStart"/>
      <w:r>
        <w:rPr>
          <w:rFonts w:ascii="Book Antiqua" w:hAnsi="Book Antiqua" w:cs="Book Antiqua"/>
        </w:rPr>
        <w:t>Piana</w:t>
      </w:r>
      <w:proofErr w:type="spellEnd"/>
      <w:r>
        <w:rPr>
          <w:rFonts w:ascii="Book Antiqua" w:hAnsi="Book Antiqua" w:cs="Book Antiqua"/>
        </w:rPr>
        <w:t xml:space="preserve"> R, </w:t>
      </w:r>
      <w:proofErr w:type="spellStart"/>
      <w:r>
        <w:rPr>
          <w:rFonts w:ascii="Book Antiqua" w:hAnsi="Book Antiqua" w:cs="Book Antiqua"/>
        </w:rPr>
        <w:t>Piperno</w:t>
      </w:r>
      <w:proofErr w:type="spellEnd"/>
      <w:r>
        <w:rPr>
          <w:rFonts w:ascii="Book Antiqua" w:hAnsi="Book Antiqua" w:cs="Book Antiqua"/>
        </w:rPr>
        <w:t xml:space="preserve">-Neumann S, Reichardt P, Rutkowski P, </w:t>
      </w:r>
      <w:proofErr w:type="spellStart"/>
      <w:r>
        <w:rPr>
          <w:rFonts w:ascii="Book Antiqua" w:hAnsi="Book Antiqua" w:cs="Book Antiqua"/>
        </w:rPr>
        <w:t>Safwat</w:t>
      </w:r>
      <w:proofErr w:type="spellEnd"/>
      <w:r>
        <w:rPr>
          <w:rFonts w:ascii="Book Antiqua" w:hAnsi="Book Antiqua" w:cs="Book Antiqua"/>
        </w:rPr>
        <w:t xml:space="preserve"> AA, </w:t>
      </w:r>
      <w:proofErr w:type="spellStart"/>
      <w:r>
        <w:rPr>
          <w:rFonts w:ascii="Book Antiqua" w:hAnsi="Book Antiqua" w:cs="Book Antiqua"/>
        </w:rPr>
        <w:t>Sangalli</w:t>
      </w:r>
      <w:proofErr w:type="spellEnd"/>
      <w:r>
        <w:rPr>
          <w:rFonts w:ascii="Book Antiqua" w:hAnsi="Book Antiqua" w:cs="Book Antiqua"/>
        </w:rPr>
        <w:t xml:space="preserve"> C, </w:t>
      </w:r>
      <w:proofErr w:type="spellStart"/>
      <w:r>
        <w:rPr>
          <w:rFonts w:ascii="Book Antiqua" w:hAnsi="Book Antiqua" w:cs="Book Antiqua"/>
        </w:rPr>
        <w:t>Sbaraglia</w:t>
      </w:r>
      <w:proofErr w:type="spellEnd"/>
      <w:r>
        <w:rPr>
          <w:rFonts w:ascii="Book Antiqua" w:hAnsi="Book Antiqua" w:cs="Book Antiqua"/>
        </w:rPr>
        <w:t xml:space="preserve"> M, </w:t>
      </w:r>
      <w:proofErr w:type="spellStart"/>
      <w:r>
        <w:rPr>
          <w:rFonts w:ascii="Book Antiqua" w:hAnsi="Book Antiqua" w:cs="Book Antiqua"/>
        </w:rPr>
        <w:t>Scheipl</w:t>
      </w:r>
      <w:proofErr w:type="spellEnd"/>
      <w:r>
        <w:rPr>
          <w:rFonts w:ascii="Book Antiqua" w:hAnsi="Book Antiqua" w:cs="Book Antiqua"/>
        </w:rPr>
        <w:t xml:space="preserve"> S, </w:t>
      </w:r>
      <w:proofErr w:type="spellStart"/>
      <w:r>
        <w:rPr>
          <w:rFonts w:ascii="Book Antiqua" w:hAnsi="Book Antiqua" w:cs="Book Antiqua"/>
        </w:rPr>
        <w:t>Schöffski</w:t>
      </w:r>
      <w:proofErr w:type="spellEnd"/>
      <w:r>
        <w:rPr>
          <w:rFonts w:ascii="Book Antiqua" w:hAnsi="Book Antiqua" w:cs="Book Antiqua"/>
        </w:rPr>
        <w:t xml:space="preserve"> P, </w:t>
      </w:r>
      <w:proofErr w:type="spellStart"/>
      <w:r>
        <w:rPr>
          <w:rFonts w:ascii="Book Antiqua" w:hAnsi="Book Antiqua" w:cs="Book Antiqua"/>
        </w:rPr>
        <w:t>Sleijfer</w:t>
      </w:r>
      <w:proofErr w:type="spellEnd"/>
      <w:r>
        <w:rPr>
          <w:rFonts w:ascii="Book Antiqua" w:hAnsi="Book Antiqua" w:cs="Book Antiqua"/>
        </w:rPr>
        <w:t xml:space="preserve"> S, Strauss D, Strauss S, </w:t>
      </w:r>
      <w:proofErr w:type="spellStart"/>
      <w:r>
        <w:rPr>
          <w:rFonts w:ascii="Book Antiqua" w:hAnsi="Book Antiqua" w:cs="Book Antiqua"/>
        </w:rPr>
        <w:t>Sundby</w:t>
      </w:r>
      <w:proofErr w:type="spellEnd"/>
      <w:r>
        <w:rPr>
          <w:rFonts w:ascii="Book Antiqua" w:hAnsi="Book Antiqua" w:cs="Book Antiqua"/>
        </w:rPr>
        <w:t xml:space="preserve"> Hall K, </w:t>
      </w:r>
      <w:proofErr w:type="spellStart"/>
      <w:r>
        <w:rPr>
          <w:rFonts w:ascii="Book Antiqua" w:hAnsi="Book Antiqua" w:cs="Book Antiqua"/>
        </w:rPr>
        <w:t>Trama</w:t>
      </w:r>
      <w:proofErr w:type="spellEnd"/>
      <w:r>
        <w:rPr>
          <w:rFonts w:ascii="Book Antiqua" w:hAnsi="Book Antiqua" w:cs="Book Antiqua"/>
        </w:rPr>
        <w:t xml:space="preserve"> A, </w:t>
      </w:r>
      <w:proofErr w:type="spellStart"/>
      <w:r>
        <w:rPr>
          <w:rFonts w:ascii="Book Antiqua" w:hAnsi="Book Antiqua" w:cs="Book Antiqua"/>
        </w:rPr>
        <w:t>Unk</w:t>
      </w:r>
      <w:proofErr w:type="spellEnd"/>
      <w:r>
        <w:rPr>
          <w:rFonts w:ascii="Book Antiqua" w:hAnsi="Book Antiqua" w:cs="Book Antiqua"/>
        </w:rPr>
        <w:t xml:space="preserve"> M, van de Sande MAJ, van der Graaf WTA, van </w:t>
      </w:r>
      <w:proofErr w:type="spellStart"/>
      <w:r>
        <w:rPr>
          <w:rFonts w:ascii="Book Antiqua" w:hAnsi="Book Antiqua" w:cs="Book Antiqua"/>
        </w:rPr>
        <w:t>Houdt</w:t>
      </w:r>
      <w:proofErr w:type="spellEnd"/>
      <w:r>
        <w:rPr>
          <w:rFonts w:ascii="Book Antiqua" w:hAnsi="Book Antiqua" w:cs="Book Antiqua"/>
        </w:rPr>
        <w:t xml:space="preserve"> WJ, </w:t>
      </w:r>
      <w:proofErr w:type="spellStart"/>
      <w:r>
        <w:rPr>
          <w:rFonts w:ascii="Book Antiqua" w:hAnsi="Book Antiqua" w:cs="Book Antiqua"/>
        </w:rPr>
        <w:t>Frebourg</w:t>
      </w:r>
      <w:proofErr w:type="spellEnd"/>
      <w:r>
        <w:rPr>
          <w:rFonts w:ascii="Book Antiqua" w:hAnsi="Book Antiqua" w:cs="Book Antiqua"/>
        </w:rPr>
        <w:t xml:space="preserve"> T, </w:t>
      </w:r>
      <w:proofErr w:type="spellStart"/>
      <w:r>
        <w:rPr>
          <w:rFonts w:ascii="Book Antiqua" w:hAnsi="Book Antiqua" w:cs="Book Antiqua"/>
        </w:rPr>
        <w:t>Casali</w:t>
      </w:r>
      <w:proofErr w:type="spellEnd"/>
      <w:r>
        <w:rPr>
          <w:rFonts w:ascii="Book Antiqua" w:hAnsi="Book Antiqua" w:cs="Book Antiqua"/>
        </w:rPr>
        <w:t xml:space="preserve"> PG, </w:t>
      </w:r>
      <w:proofErr w:type="spellStart"/>
      <w:r>
        <w:rPr>
          <w:rFonts w:ascii="Book Antiqua" w:hAnsi="Book Antiqua" w:cs="Book Antiqua"/>
        </w:rPr>
        <w:t>Stacchiotti</w:t>
      </w:r>
      <w:proofErr w:type="spellEnd"/>
      <w:r>
        <w:rPr>
          <w:rFonts w:ascii="Book Antiqua" w:hAnsi="Book Antiqua" w:cs="Book Antiqua"/>
        </w:rPr>
        <w:t xml:space="preserve"> S; ESMO Guidelines Committee, EURACAN and GENTURIS. Electronic address: clinicalguidelines@esmo.org. Soft tissue and visceral sarcomas: ESMO-EURACAN-GENTURIS Clinical Practice Guidelines for diagnosis, treatment and follow-</w:t>
      </w:r>
      <w:proofErr w:type="gramStart"/>
      <w:r>
        <w:rPr>
          <w:rFonts w:ascii="Book Antiqua" w:hAnsi="Book Antiqua" w:cs="Book Antiqua"/>
        </w:rPr>
        <w:t>up(</w:t>
      </w:r>
      <w:proofErr w:type="gramEnd"/>
      <w:r>
        <w:rPr>
          <w:rFonts w:ascii="Book Antiqua" w:eastAsia="Segoe UI Symbol" w:hAnsi="Book Antiqua" w:cs="Book Antiqua"/>
        </w:rPr>
        <w:t>☆</w:t>
      </w:r>
      <w:r>
        <w:rPr>
          <w:rFonts w:ascii="Book Antiqua" w:hAnsi="Book Antiqua" w:cs="Book Antiqua"/>
        </w:rPr>
        <w:t xml:space="preserve">). </w:t>
      </w:r>
      <w:r>
        <w:rPr>
          <w:rFonts w:ascii="Book Antiqua" w:hAnsi="Book Antiqua" w:cs="Book Antiqua"/>
          <w:i/>
          <w:iCs/>
        </w:rPr>
        <w:t>Ann Oncol</w:t>
      </w:r>
      <w:r>
        <w:rPr>
          <w:rFonts w:ascii="Book Antiqua" w:hAnsi="Book Antiqua" w:cs="Book Antiqua"/>
        </w:rPr>
        <w:t xml:space="preserve"> 2021; </w:t>
      </w:r>
      <w:r>
        <w:rPr>
          <w:rFonts w:ascii="Book Antiqua" w:hAnsi="Book Antiqua" w:cs="Book Antiqua"/>
          <w:b/>
          <w:bCs/>
        </w:rPr>
        <w:t>32</w:t>
      </w:r>
      <w:r>
        <w:rPr>
          <w:rFonts w:ascii="Book Antiqua" w:hAnsi="Book Antiqua" w:cs="Book Antiqua"/>
        </w:rPr>
        <w:t>: 1348-1365 [PMID: 34303806 DOI: 10.1016/j.annonc.2021.07.006]</w:t>
      </w:r>
    </w:p>
    <w:p w14:paraId="0B164EC9" w14:textId="77777777" w:rsidR="000F1832" w:rsidRDefault="00000000">
      <w:pPr>
        <w:spacing w:line="360" w:lineRule="auto"/>
        <w:jc w:val="both"/>
        <w:rPr>
          <w:rFonts w:ascii="Book Antiqua" w:hAnsi="Book Antiqua" w:cs="Book Antiqua"/>
        </w:rPr>
      </w:pPr>
      <w:r>
        <w:rPr>
          <w:rFonts w:ascii="Book Antiqua" w:hAnsi="Book Antiqua" w:cs="Book Antiqua"/>
        </w:rPr>
        <w:t xml:space="preserve">9 </w:t>
      </w:r>
      <w:proofErr w:type="spellStart"/>
      <w:r>
        <w:rPr>
          <w:rFonts w:ascii="Book Antiqua" w:hAnsi="Book Antiqua" w:cs="Book Antiqua"/>
          <w:b/>
          <w:bCs/>
        </w:rPr>
        <w:t>Igai</w:t>
      </w:r>
      <w:proofErr w:type="spellEnd"/>
      <w:r>
        <w:rPr>
          <w:rFonts w:ascii="Book Antiqua" w:hAnsi="Book Antiqua" w:cs="Book Antiqua"/>
          <w:b/>
          <w:bCs/>
        </w:rPr>
        <w:t xml:space="preserve"> H</w:t>
      </w:r>
      <w:r>
        <w:rPr>
          <w:rFonts w:ascii="Book Antiqua" w:hAnsi="Book Antiqua" w:cs="Book Antiqua"/>
        </w:rPr>
        <w:t xml:space="preserve">, Matsuura N, </w:t>
      </w:r>
      <w:proofErr w:type="spellStart"/>
      <w:r>
        <w:rPr>
          <w:rFonts w:ascii="Book Antiqua" w:hAnsi="Book Antiqua" w:cs="Book Antiqua"/>
        </w:rPr>
        <w:t>Kamiyoshihara</w:t>
      </w:r>
      <w:proofErr w:type="spellEnd"/>
      <w:r>
        <w:rPr>
          <w:rFonts w:ascii="Book Antiqua" w:hAnsi="Book Antiqua" w:cs="Book Antiqua"/>
        </w:rPr>
        <w:t xml:space="preserve"> M. </w:t>
      </w:r>
      <w:proofErr w:type="spellStart"/>
      <w:r>
        <w:rPr>
          <w:rFonts w:ascii="Book Antiqua" w:hAnsi="Book Antiqua" w:cs="Book Antiqua"/>
        </w:rPr>
        <w:t>Uniportal</w:t>
      </w:r>
      <w:proofErr w:type="spellEnd"/>
      <w:r>
        <w:rPr>
          <w:rFonts w:ascii="Book Antiqua" w:hAnsi="Book Antiqua" w:cs="Book Antiqua"/>
        </w:rPr>
        <w:t xml:space="preserve"> anterior segmentectomy (S3) of the left upper lobe. </w:t>
      </w:r>
      <w:proofErr w:type="spellStart"/>
      <w:r>
        <w:rPr>
          <w:rFonts w:ascii="Book Antiqua" w:hAnsi="Book Antiqua" w:cs="Book Antiqua"/>
          <w:i/>
          <w:iCs/>
        </w:rPr>
        <w:t>Multimed</w:t>
      </w:r>
      <w:proofErr w:type="spellEnd"/>
      <w:r>
        <w:rPr>
          <w:rFonts w:ascii="Book Antiqua" w:hAnsi="Book Antiqua" w:cs="Book Antiqua"/>
          <w:i/>
          <w:iCs/>
        </w:rPr>
        <w:t xml:space="preserve"> Man </w:t>
      </w:r>
      <w:proofErr w:type="spellStart"/>
      <w:r>
        <w:rPr>
          <w:rFonts w:ascii="Book Antiqua" w:hAnsi="Book Antiqua" w:cs="Book Antiqua"/>
          <w:i/>
          <w:iCs/>
        </w:rPr>
        <w:t>Cardiothorac</w:t>
      </w:r>
      <w:proofErr w:type="spellEnd"/>
      <w:r>
        <w:rPr>
          <w:rFonts w:ascii="Book Antiqua" w:hAnsi="Book Antiqua" w:cs="Book Antiqua"/>
          <w:i/>
          <w:iCs/>
        </w:rPr>
        <w:t xml:space="preserve"> Surg</w:t>
      </w:r>
      <w:r>
        <w:rPr>
          <w:rFonts w:ascii="Book Antiqua" w:hAnsi="Book Antiqua" w:cs="Book Antiqua"/>
        </w:rPr>
        <w:t xml:space="preserve"> 2020; </w:t>
      </w:r>
      <w:r>
        <w:rPr>
          <w:rFonts w:ascii="Book Antiqua" w:hAnsi="Book Antiqua" w:cs="Book Antiqua"/>
          <w:b/>
          <w:bCs/>
        </w:rPr>
        <w:t>2020</w:t>
      </w:r>
      <w:r>
        <w:rPr>
          <w:rFonts w:ascii="Book Antiqua" w:hAnsi="Book Antiqua" w:cs="Book Antiqua"/>
        </w:rPr>
        <w:t xml:space="preserve"> [PMID: 32910563 DOI: 10.1510/mmcts.2020.045]</w:t>
      </w:r>
    </w:p>
    <w:p w14:paraId="71D9347B" w14:textId="77777777" w:rsidR="000F1832" w:rsidRDefault="00000000">
      <w:pPr>
        <w:spacing w:line="360" w:lineRule="auto"/>
        <w:jc w:val="both"/>
        <w:rPr>
          <w:rFonts w:ascii="Book Antiqua" w:hAnsi="Book Antiqua" w:cs="Book Antiqua"/>
        </w:rPr>
      </w:pPr>
      <w:r>
        <w:rPr>
          <w:rFonts w:ascii="Book Antiqua" w:hAnsi="Book Antiqua" w:cs="Book Antiqua"/>
        </w:rPr>
        <w:t xml:space="preserve">10 </w:t>
      </w:r>
      <w:proofErr w:type="spellStart"/>
      <w:r>
        <w:rPr>
          <w:rFonts w:ascii="Book Antiqua" w:hAnsi="Book Antiqua" w:cs="Book Antiqua"/>
          <w:b/>
          <w:bCs/>
        </w:rPr>
        <w:t>Alaggio</w:t>
      </w:r>
      <w:proofErr w:type="spellEnd"/>
      <w:r>
        <w:rPr>
          <w:rFonts w:ascii="Book Antiqua" w:hAnsi="Book Antiqua" w:cs="Book Antiqua"/>
          <w:b/>
          <w:bCs/>
        </w:rPr>
        <w:t xml:space="preserve"> R</w:t>
      </w:r>
      <w:r>
        <w:rPr>
          <w:rFonts w:ascii="Book Antiqua" w:hAnsi="Book Antiqua" w:cs="Book Antiqua"/>
        </w:rPr>
        <w:t xml:space="preserve">, </w:t>
      </w:r>
      <w:proofErr w:type="spellStart"/>
      <w:r>
        <w:rPr>
          <w:rFonts w:ascii="Book Antiqua" w:hAnsi="Book Antiqua" w:cs="Book Antiqua"/>
        </w:rPr>
        <w:t>Cecchetto</w:t>
      </w:r>
      <w:proofErr w:type="spellEnd"/>
      <w:r>
        <w:rPr>
          <w:rFonts w:ascii="Book Antiqua" w:hAnsi="Book Antiqua" w:cs="Book Antiqua"/>
        </w:rPr>
        <w:t xml:space="preserve"> G, </w:t>
      </w:r>
      <w:proofErr w:type="spellStart"/>
      <w:r>
        <w:rPr>
          <w:rFonts w:ascii="Book Antiqua" w:hAnsi="Book Antiqua" w:cs="Book Antiqua"/>
        </w:rPr>
        <w:t>Bisogno</w:t>
      </w:r>
      <w:proofErr w:type="spellEnd"/>
      <w:r>
        <w:rPr>
          <w:rFonts w:ascii="Book Antiqua" w:hAnsi="Book Antiqua" w:cs="Book Antiqua"/>
        </w:rPr>
        <w:t xml:space="preserve"> G, </w:t>
      </w:r>
      <w:proofErr w:type="spellStart"/>
      <w:r>
        <w:rPr>
          <w:rFonts w:ascii="Book Antiqua" w:hAnsi="Book Antiqua" w:cs="Book Antiqua"/>
        </w:rPr>
        <w:t>Gambini</w:t>
      </w:r>
      <w:proofErr w:type="spellEnd"/>
      <w:r>
        <w:rPr>
          <w:rFonts w:ascii="Book Antiqua" w:hAnsi="Book Antiqua" w:cs="Book Antiqua"/>
        </w:rPr>
        <w:t xml:space="preserve"> C, </w:t>
      </w:r>
      <w:proofErr w:type="spellStart"/>
      <w:r>
        <w:rPr>
          <w:rFonts w:ascii="Book Antiqua" w:hAnsi="Book Antiqua" w:cs="Book Antiqua"/>
        </w:rPr>
        <w:t>Calabrò</w:t>
      </w:r>
      <w:proofErr w:type="spellEnd"/>
      <w:r>
        <w:rPr>
          <w:rFonts w:ascii="Book Antiqua" w:hAnsi="Book Antiqua" w:cs="Book Antiqua"/>
        </w:rPr>
        <w:t xml:space="preserve"> ML, </w:t>
      </w:r>
      <w:proofErr w:type="spellStart"/>
      <w:r>
        <w:rPr>
          <w:rFonts w:ascii="Book Antiqua" w:hAnsi="Book Antiqua" w:cs="Book Antiqua"/>
        </w:rPr>
        <w:t>Inserra</w:t>
      </w:r>
      <w:proofErr w:type="spellEnd"/>
      <w:r>
        <w:rPr>
          <w:rFonts w:ascii="Book Antiqua" w:hAnsi="Book Antiqua" w:cs="Book Antiqua"/>
        </w:rPr>
        <w:t xml:space="preserve"> A, </w:t>
      </w:r>
      <w:proofErr w:type="spellStart"/>
      <w:r>
        <w:rPr>
          <w:rFonts w:ascii="Book Antiqua" w:hAnsi="Book Antiqua" w:cs="Book Antiqua"/>
        </w:rPr>
        <w:t>Boldrini</w:t>
      </w:r>
      <w:proofErr w:type="spellEnd"/>
      <w:r>
        <w:rPr>
          <w:rFonts w:ascii="Book Antiqua" w:hAnsi="Book Antiqua" w:cs="Book Antiqua"/>
        </w:rPr>
        <w:t xml:space="preserve"> R, De Salvo GL, G </w:t>
      </w:r>
      <w:proofErr w:type="spellStart"/>
      <w:r>
        <w:rPr>
          <w:rFonts w:ascii="Book Antiqua" w:hAnsi="Book Antiqua" w:cs="Book Antiqua"/>
        </w:rPr>
        <w:t>d'Amore</w:t>
      </w:r>
      <w:proofErr w:type="spellEnd"/>
      <w:r>
        <w:rPr>
          <w:rFonts w:ascii="Book Antiqua" w:hAnsi="Book Antiqua" w:cs="Book Antiqua"/>
        </w:rPr>
        <w:t xml:space="preserve"> ES, </w:t>
      </w:r>
      <w:proofErr w:type="spellStart"/>
      <w:r>
        <w:rPr>
          <w:rFonts w:ascii="Book Antiqua" w:hAnsi="Book Antiqua" w:cs="Book Antiqua"/>
        </w:rPr>
        <w:t>Dall'igna</w:t>
      </w:r>
      <w:proofErr w:type="spellEnd"/>
      <w:r>
        <w:rPr>
          <w:rFonts w:ascii="Book Antiqua" w:hAnsi="Book Antiqua" w:cs="Book Antiqua"/>
        </w:rPr>
        <w:t xml:space="preserve"> P. Inflammatory </w:t>
      </w:r>
      <w:proofErr w:type="spellStart"/>
      <w:r>
        <w:rPr>
          <w:rFonts w:ascii="Book Antiqua" w:hAnsi="Book Antiqua" w:cs="Book Antiqua"/>
        </w:rPr>
        <w:t>myofibroblastic</w:t>
      </w:r>
      <w:proofErr w:type="spellEnd"/>
      <w:r>
        <w:rPr>
          <w:rFonts w:ascii="Book Antiqua" w:hAnsi="Book Antiqua" w:cs="Book Antiqua"/>
        </w:rPr>
        <w:t xml:space="preserve"> tumors in childhood: a report from the Italian Cooperative Group studies. </w:t>
      </w:r>
      <w:r>
        <w:rPr>
          <w:rFonts w:ascii="Book Antiqua" w:hAnsi="Book Antiqua" w:cs="Book Antiqua"/>
          <w:i/>
          <w:iCs/>
        </w:rPr>
        <w:t>Cancer</w:t>
      </w:r>
      <w:r>
        <w:rPr>
          <w:rFonts w:ascii="Book Antiqua" w:hAnsi="Book Antiqua" w:cs="Book Antiqua"/>
        </w:rPr>
        <w:t xml:space="preserve"> 2010; </w:t>
      </w:r>
      <w:r>
        <w:rPr>
          <w:rFonts w:ascii="Book Antiqua" w:hAnsi="Book Antiqua" w:cs="Book Antiqua"/>
          <w:b/>
          <w:bCs/>
        </w:rPr>
        <w:t>116</w:t>
      </w:r>
      <w:r>
        <w:rPr>
          <w:rFonts w:ascii="Book Antiqua" w:hAnsi="Book Antiqua" w:cs="Book Antiqua"/>
        </w:rPr>
        <w:t>: 216-226 [PMID: 19852031 DOI: 10.1002/cncr.24684]</w:t>
      </w:r>
    </w:p>
    <w:p w14:paraId="34BF4D1E" w14:textId="77777777" w:rsidR="000F1832"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Sagar AES</w:t>
      </w:r>
      <w:r>
        <w:rPr>
          <w:rFonts w:ascii="Book Antiqua" w:hAnsi="Book Antiqua" w:cs="Book Antiqua"/>
        </w:rPr>
        <w:t xml:space="preserve">, Jimenez CA, Shannon VR. Clinical and Histopathologic Correlates and Management Strategies for Inflammatory </w:t>
      </w:r>
      <w:proofErr w:type="spellStart"/>
      <w:r>
        <w:rPr>
          <w:rFonts w:ascii="Book Antiqua" w:hAnsi="Book Antiqua" w:cs="Book Antiqua"/>
        </w:rPr>
        <w:t>Myofibroblastic</w:t>
      </w:r>
      <w:proofErr w:type="spellEnd"/>
      <w:r>
        <w:rPr>
          <w:rFonts w:ascii="Book Antiqua" w:hAnsi="Book Antiqua" w:cs="Book Antiqua"/>
        </w:rPr>
        <w:t xml:space="preserve"> tumor of the lung. A case series and review of the literature. </w:t>
      </w:r>
      <w:r>
        <w:rPr>
          <w:rFonts w:ascii="Book Antiqua" w:hAnsi="Book Antiqua" w:cs="Book Antiqua"/>
          <w:i/>
          <w:iCs/>
        </w:rPr>
        <w:t>Med Oncol</w:t>
      </w:r>
      <w:r>
        <w:rPr>
          <w:rFonts w:ascii="Book Antiqua" w:hAnsi="Book Antiqua" w:cs="Book Antiqua"/>
        </w:rPr>
        <w:t xml:space="preserve"> 2018; </w:t>
      </w:r>
      <w:r>
        <w:rPr>
          <w:rFonts w:ascii="Book Antiqua" w:hAnsi="Book Antiqua" w:cs="Book Antiqua"/>
          <w:b/>
          <w:bCs/>
        </w:rPr>
        <w:t>35</w:t>
      </w:r>
      <w:r>
        <w:rPr>
          <w:rFonts w:ascii="Book Antiqua" w:hAnsi="Book Antiqua" w:cs="Book Antiqua"/>
        </w:rPr>
        <w:t>: 102 [PMID: 29869302 DOI: 10.1007/s12032-018-1161-0]</w:t>
      </w:r>
    </w:p>
    <w:p w14:paraId="29FE4A19" w14:textId="77777777" w:rsidR="000F1832"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Iwai H</w:t>
      </w:r>
      <w:r>
        <w:rPr>
          <w:rFonts w:ascii="Book Antiqua" w:hAnsi="Book Antiqua" w:cs="Book Antiqua"/>
        </w:rPr>
        <w:t xml:space="preserve">, </w:t>
      </w:r>
      <w:proofErr w:type="spellStart"/>
      <w:r>
        <w:rPr>
          <w:rFonts w:ascii="Book Antiqua" w:hAnsi="Book Antiqua" w:cs="Book Antiqua"/>
        </w:rPr>
        <w:t>Yanagawa</w:t>
      </w:r>
      <w:proofErr w:type="spellEnd"/>
      <w:r>
        <w:rPr>
          <w:rFonts w:ascii="Book Antiqua" w:hAnsi="Book Antiqua" w:cs="Book Antiqua"/>
        </w:rPr>
        <w:t xml:space="preserve"> N, </w:t>
      </w:r>
      <w:proofErr w:type="spellStart"/>
      <w:r>
        <w:rPr>
          <w:rFonts w:ascii="Book Antiqua" w:hAnsi="Book Antiqua" w:cs="Book Antiqua"/>
        </w:rPr>
        <w:t>Deguchi</w:t>
      </w:r>
      <w:proofErr w:type="spellEnd"/>
      <w:r>
        <w:rPr>
          <w:rFonts w:ascii="Book Antiqua" w:hAnsi="Book Antiqua" w:cs="Book Antiqua"/>
        </w:rPr>
        <w:t xml:space="preserve"> H, Tomoyasu M, </w:t>
      </w:r>
      <w:proofErr w:type="spellStart"/>
      <w:r>
        <w:rPr>
          <w:rFonts w:ascii="Book Antiqua" w:hAnsi="Book Antiqua" w:cs="Book Antiqua"/>
        </w:rPr>
        <w:t>Shigeeda</w:t>
      </w:r>
      <w:proofErr w:type="spellEnd"/>
      <w:r>
        <w:rPr>
          <w:rFonts w:ascii="Book Antiqua" w:hAnsi="Book Antiqua" w:cs="Book Antiqua"/>
        </w:rPr>
        <w:t xml:space="preserve"> W, Kaneko Y, Yoshimura R, </w:t>
      </w:r>
      <w:proofErr w:type="spellStart"/>
      <w:r>
        <w:rPr>
          <w:rFonts w:ascii="Book Antiqua" w:hAnsi="Book Antiqua" w:cs="Book Antiqua"/>
        </w:rPr>
        <w:t>Kanno</w:t>
      </w:r>
      <w:proofErr w:type="spellEnd"/>
      <w:r>
        <w:rPr>
          <w:rFonts w:ascii="Book Antiqua" w:hAnsi="Book Antiqua" w:cs="Book Antiqua"/>
        </w:rPr>
        <w:t xml:space="preserve"> H, </w:t>
      </w:r>
      <w:proofErr w:type="spellStart"/>
      <w:r>
        <w:rPr>
          <w:rFonts w:ascii="Book Antiqua" w:hAnsi="Book Antiqua" w:cs="Book Antiqua"/>
        </w:rPr>
        <w:t>Sugai</w:t>
      </w:r>
      <w:proofErr w:type="spellEnd"/>
      <w:r>
        <w:rPr>
          <w:rFonts w:ascii="Book Antiqua" w:hAnsi="Book Antiqua" w:cs="Book Antiqua"/>
        </w:rPr>
        <w:t xml:space="preserve"> M, </w:t>
      </w:r>
      <w:proofErr w:type="spellStart"/>
      <w:r>
        <w:rPr>
          <w:rFonts w:ascii="Book Antiqua" w:hAnsi="Book Antiqua" w:cs="Book Antiqua"/>
        </w:rPr>
        <w:t>Shikanai</w:t>
      </w:r>
      <w:proofErr w:type="spellEnd"/>
      <w:r>
        <w:rPr>
          <w:rFonts w:ascii="Book Antiqua" w:hAnsi="Book Antiqua" w:cs="Book Antiqua"/>
        </w:rPr>
        <w:t xml:space="preserve"> S, </w:t>
      </w:r>
      <w:proofErr w:type="spellStart"/>
      <w:r>
        <w:rPr>
          <w:rFonts w:ascii="Book Antiqua" w:hAnsi="Book Antiqua" w:cs="Book Antiqua"/>
        </w:rPr>
        <w:t>Sugai</w:t>
      </w:r>
      <w:proofErr w:type="spellEnd"/>
      <w:r>
        <w:rPr>
          <w:rFonts w:ascii="Book Antiqua" w:hAnsi="Book Antiqua" w:cs="Book Antiqua"/>
        </w:rPr>
        <w:t xml:space="preserve"> T, Saito H. Surgical treatment for lung metastasis of inflammatory </w:t>
      </w:r>
      <w:proofErr w:type="spellStart"/>
      <w:r>
        <w:rPr>
          <w:rFonts w:ascii="Book Antiqua" w:hAnsi="Book Antiqua" w:cs="Book Antiqua"/>
        </w:rPr>
        <w:t>myofibroblastic</w:t>
      </w:r>
      <w:proofErr w:type="spellEnd"/>
      <w:r>
        <w:rPr>
          <w:rFonts w:ascii="Book Antiqua" w:hAnsi="Book Antiqua" w:cs="Book Antiqua"/>
        </w:rPr>
        <w:t xml:space="preserve"> tumor of the lung: A case report. </w:t>
      </w:r>
      <w:proofErr w:type="spellStart"/>
      <w:r>
        <w:rPr>
          <w:rFonts w:ascii="Book Antiqua" w:hAnsi="Book Antiqua" w:cs="Book Antiqua"/>
          <w:i/>
          <w:iCs/>
        </w:rPr>
        <w:t>Thorac</w:t>
      </w:r>
      <w:proofErr w:type="spellEnd"/>
      <w:r>
        <w:rPr>
          <w:rFonts w:ascii="Book Antiqua" w:hAnsi="Book Antiqua" w:cs="Book Antiqua"/>
          <w:i/>
          <w:iCs/>
        </w:rPr>
        <w:t xml:space="preserve"> Cancer</w:t>
      </w:r>
      <w:r>
        <w:rPr>
          <w:rFonts w:ascii="Book Antiqua" w:hAnsi="Book Antiqua" w:cs="Book Antiqua"/>
        </w:rPr>
        <w:t xml:space="preserve"> 2023; </w:t>
      </w:r>
      <w:r>
        <w:rPr>
          <w:rFonts w:ascii="Book Antiqua" w:hAnsi="Book Antiqua" w:cs="Book Antiqua"/>
          <w:b/>
          <w:bCs/>
        </w:rPr>
        <w:t>14</w:t>
      </w:r>
      <w:r>
        <w:rPr>
          <w:rFonts w:ascii="Book Antiqua" w:hAnsi="Book Antiqua" w:cs="Book Antiqua"/>
        </w:rPr>
        <w:t>: 1644-1647 [PMID: 37146628 DOI: 10.1111/1759-7714.14914]</w:t>
      </w:r>
    </w:p>
    <w:p w14:paraId="1B6D5E87" w14:textId="77777777" w:rsidR="000F1832" w:rsidRDefault="00000000">
      <w:pPr>
        <w:spacing w:line="360" w:lineRule="auto"/>
        <w:jc w:val="both"/>
        <w:rPr>
          <w:rFonts w:ascii="Book Antiqua" w:hAnsi="Book Antiqua" w:cs="Book Antiqua"/>
        </w:rPr>
      </w:pPr>
      <w:r>
        <w:rPr>
          <w:rFonts w:ascii="Book Antiqua" w:hAnsi="Book Antiqua" w:cs="Book Antiqua"/>
        </w:rPr>
        <w:lastRenderedPageBreak/>
        <w:t xml:space="preserve">13 </w:t>
      </w:r>
      <w:proofErr w:type="spellStart"/>
      <w:r>
        <w:rPr>
          <w:rFonts w:ascii="Book Antiqua" w:hAnsi="Book Antiqua" w:cs="Book Antiqua"/>
          <w:b/>
          <w:bCs/>
        </w:rPr>
        <w:t>Souid</w:t>
      </w:r>
      <w:proofErr w:type="spellEnd"/>
      <w:r>
        <w:rPr>
          <w:rFonts w:ascii="Book Antiqua" w:hAnsi="Book Antiqua" w:cs="Book Antiqua"/>
          <w:b/>
          <w:bCs/>
        </w:rPr>
        <w:t xml:space="preserve"> AK</w:t>
      </w:r>
      <w:r>
        <w:rPr>
          <w:rFonts w:ascii="Book Antiqua" w:hAnsi="Book Antiqua" w:cs="Book Antiqua"/>
        </w:rPr>
        <w:t xml:space="preserve">, Ziemba MC, </w:t>
      </w:r>
      <w:proofErr w:type="spellStart"/>
      <w:r>
        <w:rPr>
          <w:rFonts w:ascii="Book Antiqua" w:hAnsi="Book Antiqua" w:cs="Book Antiqua"/>
        </w:rPr>
        <w:t>Dubansky</w:t>
      </w:r>
      <w:proofErr w:type="spellEnd"/>
      <w:r>
        <w:rPr>
          <w:rFonts w:ascii="Book Antiqua" w:hAnsi="Book Antiqua" w:cs="Book Antiqua"/>
        </w:rPr>
        <w:t xml:space="preserve"> AS, Mazur M, Oliphant M, Thomas FD, Ratner M, Sadowitz PD. Inflammatory </w:t>
      </w:r>
      <w:proofErr w:type="spellStart"/>
      <w:r>
        <w:rPr>
          <w:rFonts w:ascii="Book Antiqua" w:hAnsi="Book Antiqua" w:cs="Book Antiqua"/>
        </w:rPr>
        <w:t>myofibroblastic</w:t>
      </w:r>
      <w:proofErr w:type="spellEnd"/>
      <w:r>
        <w:rPr>
          <w:rFonts w:ascii="Book Antiqua" w:hAnsi="Book Antiqua" w:cs="Book Antiqua"/>
        </w:rPr>
        <w:t xml:space="preserve"> tumor in children. </w:t>
      </w:r>
      <w:r>
        <w:rPr>
          <w:rFonts w:ascii="Book Antiqua" w:hAnsi="Book Antiqua" w:cs="Book Antiqua"/>
          <w:i/>
          <w:iCs/>
        </w:rPr>
        <w:t>Cancer</w:t>
      </w:r>
      <w:r>
        <w:rPr>
          <w:rFonts w:ascii="Book Antiqua" w:hAnsi="Book Antiqua" w:cs="Book Antiqua"/>
        </w:rPr>
        <w:t xml:space="preserve"> 1993; </w:t>
      </w:r>
      <w:r>
        <w:rPr>
          <w:rFonts w:ascii="Book Antiqua" w:hAnsi="Book Antiqua" w:cs="Book Antiqua"/>
          <w:b/>
          <w:bCs/>
        </w:rPr>
        <w:t>72</w:t>
      </w:r>
      <w:r>
        <w:rPr>
          <w:rFonts w:ascii="Book Antiqua" w:hAnsi="Book Antiqua" w:cs="Book Antiqua"/>
        </w:rPr>
        <w:t>: 2042-2048 [PMID: 8364883 DOI: 10.1002/1097-0142(19930915)72:6&lt;</w:t>
      </w:r>
      <w:proofErr w:type="gramStart"/>
      <w:r>
        <w:rPr>
          <w:rFonts w:ascii="Book Antiqua" w:hAnsi="Book Antiqua" w:cs="Book Antiqua"/>
        </w:rPr>
        <w:t>2042::</w:t>
      </w:r>
      <w:proofErr w:type="gramEnd"/>
      <w:r>
        <w:rPr>
          <w:rFonts w:ascii="Book Antiqua" w:hAnsi="Book Antiqua" w:cs="Book Antiqua"/>
        </w:rPr>
        <w:t>aid-cncr2820720641&gt;3.0.co;2-i]</w:t>
      </w:r>
    </w:p>
    <w:bookmarkEnd w:id="197"/>
    <w:bookmarkEnd w:id="198"/>
    <w:p w14:paraId="4DD0126C" w14:textId="77777777" w:rsidR="000F1832" w:rsidRDefault="000F1832">
      <w:pPr>
        <w:spacing w:line="360" w:lineRule="auto"/>
        <w:jc w:val="both"/>
        <w:rPr>
          <w:rFonts w:ascii="Book Antiqua" w:eastAsia="Book Antiqua" w:hAnsi="Book Antiqua" w:cs="Book Antiqua"/>
          <w:b/>
          <w:color w:val="000000"/>
        </w:rPr>
      </w:pPr>
    </w:p>
    <w:p w14:paraId="425F879C" w14:textId="77777777" w:rsidR="000F1832" w:rsidRDefault="00000000">
      <w:pPr>
        <w:spacing w:line="360" w:lineRule="auto"/>
        <w:jc w:val="both"/>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Footnotes</w:t>
      </w:r>
    </w:p>
    <w:p w14:paraId="65E2455C" w14:textId="77777777" w:rsidR="000F1832"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rPr>
        <w:t xml:space="preserve">Informed consent statement: </w:t>
      </w:r>
      <w:r>
        <w:rPr>
          <w:rFonts w:ascii="Book Antiqua" w:eastAsia="Book Antiqua" w:hAnsi="Book Antiqua" w:cs="Book Antiqua" w:hint="eastAsia"/>
          <w:color w:val="000000"/>
          <w:shd w:val="clear" w:color="auto" w:fill="FFFFFF"/>
        </w:rPr>
        <w:t>Informed written consent was obtained from the patient for publication of this report and any accompanying images.</w:t>
      </w:r>
    </w:p>
    <w:p w14:paraId="348BC485" w14:textId="77777777" w:rsidR="000F1832" w:rsidRDefault="000F1832">
      <w:pPr>
        <w:spacing w:line="360" w:lineRule="auto"/>
        <w:jc w:val="both"/>
        <w:rPr>
          <w:rFonts w:ascii="Book Antiqua" w:eastAsia="Book Antiqua" w:hAnsi="Book Antiqua" w:cs="Book Antiqua"/>
          <w:color w:val="000000"/>
          <w:shd w:val="clear" w:color="auto" w:fill="FFFFFF"/>
        </w:rPr>
      </w:pPr>
    </w:p>
    <w:p w14:paraId="70FF03F2" w14:textId="77777777" w:rsidR="000F1832"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szCs w:val="20"/>
        </w:rPr>
        <w:t xml:space="preserve">Conflict-of-interest statement: </w:t>
      </w:r>
      <w:r>
        <w:rPr>
          <w:rFonts w:ascii="Book Antiqua" w:eastAsia="Book Antiqua" w:hAnsi="Book Antiqua" w:cs="Book Antiqua" w:hint="eastAsia"/>
          <w:color w:val="000000"/>
          <w:shd w:val="clear" w:color="auto" w:fill="FFFFFF"/>
        </w:rPr>
        <w:t>The authors declare that they have no conflict of interest.</w:t>
      </w:r>
    </w:p>
    <w:p w14:paraId="02474EC2" w14:textId="77777777" w:rsidR="000F1832" w:rsidRDefault="000F1832">
      <w:pPr>
        <w:spacing w:line="360" w:lineRule="auto"/>
        <w:jc w:val="both"/>
        <w:rPr>
          <w:rFonts w:ascii="Book Antiqua" w:eastAsia="Book Antiqua" w:hAnsi="Book Antiqua" w:cs="Book Antiqua"/>
          <w:color w:val="000000"/>
          <w:shd w:val="clear" w:color="auto" w:fill="FFFFFF"/>
        </w:rPr>
      </w:pPr>
    </w:p>
    <w:p w14:paraId="04A514EA" w14:textId="77777777" w:rsidR="000F183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hint="eastAsia"/>
        </w:rPr>
        <w:t>The authors have read the CARE Checklist (2016), and the manuscript was prepared and revised according to the CARE Checklist (2016).</w:t>
      </w:r>
    </w:p>
    <w:p w14:paraId="4C1FFD79" w14:textId="77777777" w:rsidR="000F1832" w:rsidRDefault="000F1832">
      <w:pPr>
        <w:spacing w:line="360" w:lineRule="auto"/>
        <w:jc w:val="both"/>
        <w:rPr>
          <w:rFonts w:ascii="Book Antiqua" w:eastAsia="Book Antiqua" w:hAnsi="Book Antiqua" w:cs="Book Antiqua"/>
        </w:rPr>
      </w:pPr>
    </w:p>
    <w:p w14:paraId="024BD8BB" w14:textId="77777777" w:rsidR="000F1832"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C63E99" w14:textId="77777777" w:rsidR="000F1832" w:rsidRDefault="000F1832">
      <w:pPr>
        <w:spacing w:line="360" w:lineRule="auto"/>
        <w:jc w:val="both"/>
      </w:pPr>
    </w:p>
    <w:p w14:paraId="7A5C440E" w14:textId="77777777" w:rsidR="000F183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0ABC113" w14:textId="77777777" w:rsidR="000F1832" w:rsidRDefault="000F1832">
      <w:pPr>
        <w:spacing w:line="360" w:lineRule="auto"/>
        <w:jc w:val="both"/>
        <w:rPr>
          <w:rFonts w:ascii="Book Antiqua" w:eastAsia="Book Antiqua" w:hAnsi="Book Antiqua" w:cs="Book Antiqua"/>
        </w:rPr>
      </w:pPr>
    </w:p>
    <w:p w14:paraId="181AD6A3" w14:textId="77777777" w:rsidR="000F1832"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8A8F1CC" w14:textId="77777777" w:rsidR="000F1832" w:rsidRDefault="000F1832">
      <w:pPr>
        <w:spacing w:line="360" w:lineRule="auto"/>
        <w:jc w:val="both"/>
      </w:pPr>
    </w:p>
    <w:p w14:paraId="6450FCFE" w14:textId="77777777" w:rsidR="000F1832"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23, 2023</w:t>
      </w:r>
    </w:p>
    <w:p w14:paraId="12068CF8" w14:textId="77777777" w:rsidR="000F1832"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21, 2023</w:t>
      </w:r>
    </w:p>
    <w:p w14:paraId="205AC0C4" w14:textId="77777777" w:rsidR="000F1832" w:rsidRDefault="00000000">
      <w:pPr>
        <w:spacing w:line="360" w:lineRule="auto"/>
        <w:jc w:val="both"/>
      </w:pPr>
      <w:r>
        <w:rPr>
          <w:rFonts w:ascii="Book Antiqua" w:eastAsia="Book Antiqua" w:hAnsi="Book Antiqua" w:cs="Book Antiqua"/>
          <w:b/>
          <w:color w:val="000000"/>
        </w:rPr>
        <w:t xml:space="preserve">Article in press: </w:t>
      </w:r>
    </w:p>
    <w:p w14:paraId="54A1DB4B" w14:textId="77777777" w:rsidR="000F1832" w:rsidRDefault="000F1832">
      <w:pPr>
        <w:spacing w:line="360" w:lineRule="auto"/>
        <w:jc w:val="both"/>
      </w:pPr>
    </w:p>
    <w:p w14:paraId="6066C002" w14:textId="77777777" w:rsidR="000F1832"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hint="eastAsia"/>
        </w:rPr>
        <w:t>Medicine, research and experimental</w:t>
      </w:r>
    </w:p>
    <w:p w14:paraId="60E0FEEA" w14:textId="77777777" w:rsidR="000F1832"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32A05051" w14:textId="77777777" w:rsidR="000F1832" w:rsidRDefault="00000000">
      <w:pPr>
        <w:spacing w:line="360" w:lineRule="auto"/>
        <w:jc w:val="both"/>
      </w:pPr>
      <w:r>
        <w:rPr>
          <w:rFonts w:ascii="Book Antiqua" w:eastAsia="Book Antiqua" w:hAnsi="Book Antiqua" w:cs="Book Antiqua"/>
          <w:b/>
          <w:color w:val="000000"/>
        </w:rPr>
        <w:t>Peer-review report’s scientific quality classification</w:t>
      </w:r>
    </w:p>
    <w:p w14:paraId="4B361030" w14:textId="77777777" w:rsidR="000F1832" w:rsidRDefault="00000000">
      <w:pPr>
        <w:spacing w:line="360" w:lineRule="auto"/>
        <w:jc w:val="both"/>
      </w:pPr>
      <w:r>
        <w:rPr>
          <w:rFonts w:ascii="Book Antiqua" w:eastAsia="Book Antiqua" w:hAnsi="Book Antiqua" w:cs="Book Antiqua"/>
        </w:rPr>
        <w:t>Grade A (Excellent): 0</w:t>
      </w:r>
    </w:p>
    <w:p w14:paraId="7417D654" w14:textId="77777777" w:rsidR="000F1832" w:rsidRDefault="00000000">
      <w:pPr>
        <w:spacing w:line="360" w:lineRule="auto"/>
        <w:jc w:val="both"/>
      </w:pPr>
      <w:r>
        <w:rPr>
          <w:rFonts w:ascii="Book Antiqua" w:eastAsia="Book Antiqua" w:hAnsi="Book Antiqua" w:cs="Book Antiqua"/>
        </w:rPr>
        <w:t>Grade B (Very good): 0</w:t>
      </w:r>
    </w:p>
    <w:p w14:paraId="51864D00" w14:textId="77777777" w:rsidR="000F1832" w:rsidRDefault="00000000">
      <w:pPr>
        <w:spacing w:line="360" w:lineRule="auto"/>
        <w:jc w:val="both"/>
        <w:rPr>
          <w:rFonts w:eastAsia="宋体"/>
          <w:lang w:eastAsia="zh-CN"/>
        </w:rPr>
      </w:pPr>
      <w:r>
        <w:rPr>
          <w:rFonts w:ascii="Book Antiqua" w:eastAsia="Book Antiqua" w:hAnsi="Book Antiqua" w:cs="Book Antiqua"/>
        </w:rPr>
        <w:lastRenderedPageBreak/>
        <w:t>Grade C (Good): C</w:t>
      </w:r>
      <w:r>
        <w:rPr>
          <w:rFonts w:ascii="Book Antiqua" w:eastAsia="宋体" w:hAnsi="Book Antiqua" w:cs="Book Antiqua" w:hint="eastAsia"/>
          <w:lang w:eastAsia="zh-CN"/>
        </w:rPr>
        <w:t>, C</w:t>
      </w:r>
    </w:p>
    <w:p w14:paraId="2844D5D7" w14:textId="77777777" w:rsidR="000F1832" w:rsidRDefault="00000000">
      <w:pPr>
        <w:spacing w:line="360" w:lineRule="auto"/>
        <w:jc w:val="both"/>
      </w:pPr>
      <w:r>
        <w:rPr>
          <w:rFonts w:ascii="Book Antiqua" w:eastAsia="Book Antiqua" w:hAnsi="Book Antiqua" w:cs="Book Antiqua"/>
        </w:rPr>
        <w:t>Grade D (Fair): 0</w:t>
      </w:r>
    </w:p>
    <w:p w14:paraId="73CC4E9A" w14:textId="77777777" w:rsidR="000F1832" w:rsidRDefault="00000000">
      <w:pPr>
        <w:spacing w:line="360" w:lineRule="auto"/>
        <w:jc w:val="both"/>
      </w:pPr>
      <w:r>
        <w:rPr>
          <w:rFonts w:ascii="Book Antiqua" w:eastAsia="Book Antiqua" w:hAnsi="Book Antiqua" w:cs="Book Antiqua"/>
        </w:rPr>
        <w:t>Grade E (Poor): 0</w:t>
      </w:r>
    </w:p>
    <w:p w14:paraId="7FF05E4E" w14:textId="77777777" w:rsidR="000F1832" w:rsidRDefault="000F1832">
      <w:pPr>
        <w:spacing w:line="360" w:lineRule="auto"/>
        <w:jc w:val="both"/>
      </w:pPr>
    </w:p>
    <w:p w14:paraId="435ED9FC" w14:textId="5069231A" w:rsidR="000F1832" w:rsidRDefault="00000000">
      <w:pPr>
        <w:spacing w:line="360" w:lineRule="auto"/>
        <w:jc w:val="both"/>
        <w:sectPr w:rsidR="000F183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Ulasoglu</w:t>
      </w:r>
      <w:proofErr w:type="spellEnd"/>
      <w:r>
        <w:rPr>
          <w:rFonts w:ascii="Book Antiqua" w:eastAsia="Book Antiqua" w:hAnsi="Book Antiqua" w:cs="Book Antiqua"/>
        </w:rPr>
        <w:t xml:space="preserve"> C, Turkey</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ins w:id="199" w:author="yan jiaping" w:date="2023-12-27T15:24:00Z">
        <w:r w:rsidR="001631AF" w:rsidRPr="001631AF">
          <w:rPr>
            <w:rFonts w:ascii="Book Antiqua" w:eastAsia="Book Antiqua" w:hAnsi="Book Antiqua" w:cs="Book Antiqua" w:hint="eastAsia"/>
            <w:bCs/>
            <w:color w:val="000000"/>
            <w:lang w:eastAsia="zh-CN"/>
            <w:rPrChange w:id="200" w:author="yan jiaping" w:date="2023-12-27T15:24: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28DD77EF" w14:textId="316B9D99" w:rsidR="000F183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Figure </w:t>
      </w:r>
      <w:del w:id="201" w:author="yan jiaping" w:date="2023-12-27T15:25:00Z">
        <w:r w:rsidDel="001631AF">
          <w:rPr>
            <w:rFonts w:ascii="Book Antiqua" w:eastAsia="Book Antiqua" w:hAnsi="Book Antiqua" w:cs="Book Antiqua"/>
            <w:b/>
            <w:color w:val="000000"/>
          </w:rPr>
          <w:delText>legends</w:delText>
        </w:r>
      </w:del>
      <w:ins w:id="202" w:author="yan jiaping" w:date="2023-12-27T15:25:00Z">
        <w:r w:rsidR="001631AF">
          <w:rPr>
            <w:rFonts w:ascii="Book Antiqua" w:eastAsia="Book Antiqua" w:hAnsi="Book Antiqua" w:cs="Book Antiqua"/>
            <w:b/>
            <w:color w:val="000000"/>
          </w:rPr>
          <w:t>L</w:t>
        </w:r>
        <w:r w:rsidR="001631AF">
          <w:rPr>
            <w:rFonts w:ascii="Book Antiqua" w:eastAsia="Book Antiqua" w:hAnsi="Book Antiqua" w:cs="Book Antiqua"/>
            <w:b/>
            <w:color w:val="000000"/>
          </w:rPr>
          <w:t>egends</w:t>
        </w:r>
      </w:ins>
    </w:p>
    <w:p w14:paraId="534EC811" w14:textId="77777777" w:rsidR="000F1832" w:rsidRDefault="00000000">
      <w:pPr>
        <w:spacing w:line="360" w:lineRule="auto"/>
        <w:jc w:val="both"/>
        <w:rPr>
          <w:rFonts w:ascii="Book Antiqua" w:eastAsia="Book Antiqua" w:hAnsi="Book Antiqua" w:cs="Book Antiqua"/>
          <w:b/>
          <w:color w:val="000000"/>
        </w:rPr>
      </w:pPr>
      <w:r>
        <w:rPr>
          <w:noProof/>
          <w:lang w:eastAsia="ko-KR"/>
        </w:rPr>
        <w:drawing>
          <wp:inline distT="0" distB="0" distL="114300" distR="114300" wp14:anchorId="051DF88F" wp14:editId="69D52B69">
            <wp:extent cx="5937885" cy="2429510"/>
            <wp:effectExtent l="0" t="0" r="57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37885" cy="2429510"/>
                    </a:xfrm>
                    <a:prstGeom prst="rect">
                      <a:avLst/>
                    </a:prstGeom>
                    <a:noFill/>
                    <a:ln>
                      <a:noFill/>
                    </a:ln>
                  </pic:spPr>
                </pic:pic>
              </a:graphicData>
            </a:graphic>
          </wp:inline>
        </w:drawing>
      </w:r>
    </w:p>
    <w:p w14:paraId="105E0F84" w14:textId="77777777" w:rsidR="000F183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Preoperative imaging studies. </w:t>
      </w:r>
      <w:r>
        <w:rPr>
          <w:rFonts w:ascii="Book Antiqua" w:eastAsia="宋体" w:hAnsi="Book Antiqua" w:cs="Book Antiqua" w:hint="eastAsia"/>
          <w:lang w:eastAsia="zh-CN"/>
        </w:rPr>
        <w:t>A:</w:t>
      </w:r>
      <w:r>
        <w:rPr>
          <w:rFonts w:ascii="Book Antiqua" w:eastAsia="Book Antiqua" w:hAnsi="Book Antiqua" w:cs="Book Antiqua"/>
        </w:rPr>
        <w:t xml:space="preserve"> Chest radiograph showing a solitary pulmonary nodule of the right hilar area (white arrow)</w:t>
      </w:r>
      <w:r>
        <w:rPr>
          <w:rFonts w:ascii="Book Antiqua" w:eastAsia="宋体" w:hAnsi="Book Antiqua" w:cs="Book Antiqua" w:hint="eastAsia"/>
          <w:lang w:eastAsia="zh-CN"/>
        </w:rPr>
        <w:t>;</w:t>
      </w:r>
      <w:r>
        <w:rPr>
          <w:rFonts w:ascii="Book Antiqua" w:eastAsia="Book Antiqua" w:hAnsi="Book Antiqua" w:cs="Book Antiqua"/>
        </w:rPr>
        <w:t xml:space="preserve"> B</w:t>
      </w:r>
      <w:r>
        <w:rPr>
          <w:rFonts w:ascii="Book Antiqua" w:eastAsia="宋体" w:hAnsi="Book Antiqua" w:cs="Book Antiqua" w:hint="eastAsia"/>
          <w:lang w:eastAsia="zh-CN"/>
        </w:rPr>
        <w:t xml:space="preserve"> and </w:t>
      </w:r>
      <w:r>
        <w:rPr>
          <w:rFonts w:ascii="Book Antiqua" w:eastAsia="Book Antiqua" w:hAnsi="Book Antiqua" w:cs="Book Antiqua"/>
        </w:rPr>
        <w:t>C</w:t>
      </w:r>
      <w:r>
        <w:rPr>
          <w:rFonts w:ascii="Book Antiqua" w:eastAsia="宋体" w:hAnsi="Book Antiqua" w:cs="Book Antiqua" w:hint="eastAsia"/>
          <w:lang w:eastAsia="zh-CN"/>
        </w:rPr>
        <w:t>:</w:t>
      </w:r>
      <w:r>
        <w:rPr>
          <w:rFonts w:ascii="Book Antiqua" w:eastAsia="Book Antiqua" w:hAnsi="Book Antiqua" w:cs="Book Antiqua"/>
        </w:rPr>
        <w:t xml:space="preserve"> Similar findings are observed on chest computed tomography (axial and sagittal views), with the nodule situated in the anterior segment of the right upper lobe.</w:t>
      </w:r>
    </w:p>
    <w:p w14:paraId="0385FE8B" w14:textId="77777777" w:rsidR="000F1832" w:rsidRDefault="000F1832">
      <w:pPr>
        <w:spacing w:line="360" w:lineRule="auto"/>
        <w:jc w:val="both"/>
        <w:rPr>
          <w:rFonts w:ascii="Book Antiqua" w:eastAsia="Book Antiqua" w:hAnsi="Book Antiqua" w:cs="Book Antiqua"/>
        </w:rPr>
      </w:pPr>
    </w:p>
    <w:p w14:paraId="4682C7D4" w14:textId="77777777" w:rsidR="000F1832" w:rsidRDefault="00000000">
      <w:pPr>
        <w:spacing w:line="360" w:lineRule="auto"/>
        <w:jc w:val="both"/>
        <w:rPr>
          <w:rFonts w:ascii="Book Antiqua" w:hAnsi="Book Antiqua"/>
        </w:rPr>
      </w:pPr>
      <w:r>
        <w:rPr>
          <w:noProof/>
        </w:rPr>
        <w:drawing>
          <wp:inline distT="0" distB="0" distL="114300" distR="114300" wp14:anchorId="31EF5474" wp14:editId="4587C2E7">
            <wp:extent cx="5935980" cy="1643380"/>
            <wp:effectExtent l="0" t="0" r="762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935980" cy="1643380"/>
                    </a:xfrm>
                    <a:prstGeom prst="rect">
                      <a:avLst/>
                    </a:prstGeom>
                    <a:noFill/>
                    <a:ln>
                      <a:noFill/>
                    </a:ln>
                  </pic:spPr>
                </pic:pic>
              </a:graphicData>
            </a:graphic>
          </wp:inline>
        </w:drawing>
      </w:r>
    </w:p>
    <w:p w14:paraId="2238E5BC" w14:textId="77777777" w:rsidR="000F1832" w:rsidRDefault="00000000">
      <w:pPr>
        <w:widowControl w:val="0"/>
        <w:kinsoku w:val="0"/>
        <w:autoSpaceDE w:val="0"/>
        <w:autoSpaceDN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2 Operative views of the segmentectomy. </w:t>
      </w:r>
      <w:r>
        <w:rPr>
          <w:rFonts w:ascii="Book Antiqua" w:eastAsia="宋体" w:hAnsi="Book Antiqua" w:cs="Book Antiqua" w:hint="eastAsia"/>
          <w:lang w:eastAsia="zh-CN"/>
        </w:rPr>
        <w:t>A:</w:t>
      </w:r>
      <w:r>
        <w:rPr>
          <w:rFonts w:ascii="Book Antiqua" w:eastAsia="Book Antiqua" w:hAnsi="Book Antiqua" w:cs="Book Antiqua"/>
        </w:rPr>
        <w:t xml:space="preserve"> A solid, round, and mobile pulmonary nodule is observed; however, there is no minor fissure</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B: The anterior segmental artery (A3) and bronchus (B3) are identified</w:t>
      </w:r>
      <w:r>
        <w:rPr>
          <w:rFonts w:ascii="Book Antiqua" w:eastAsia="Book Antiqua" w:hAnsi="Book Antiqua" w:cs="Book Antiqua"/>
        </w:rPr>
        <w:t xml:space="preserve"> (white arrow</w:t>
      </w:r>
      <w:r>
        <w:rPr>
          <w:rFonts w:ascii="Book Antiqua" w:eastAsia="宋体" w:hAnsi="Book Antiqua" w:cs="Book Antiqua" w:hint="eastAsia"/>
          <w:lang w:eastAsia="zh-CN"/>
        </w:rPr>
        <w:t>s</w:t>
      </w:r>
      <w:r>
        <w:rPr>
          <w:rFonts w:ascii="Book Antiqua" w:eastAsia="Book Antiqua" w:hAnsi="Book Antiqua" w:cs="Book Antiqua"/>
        </w:rPr>
        <w:t>)</w:t>
      </w:r>
      <w:r>
        <w:rPr>
          <w:rFonts w:ascii="Book Antiqua" w:eastAsia="宋体" w:hAnsi="Book Antiqua" w:cs="Book Antiqua" w:hint="eastAsia"/>
          <w:lang w:eastAsia="zh-CN"/>
        </w:rPr>
        <w:t>; C:</w:t>
      </w:r>
      <w:r>
        <w:rPr>
          <w:rFonts w:ascii="Book Antiqua" w:eastAsia="Book Antiqua" w:hAnsi="Book Antiqua" w:cs="Book Antiqua"/>
        </w:rPr>
        <w:t xml:space="preserve"> The resected anterior segment of the right upper lobe, with visible vascular and bronchial stumps (white arrow)</w:t>
      </w:r>
      <w:r>
        <w:rPr>
          <w:rFonts w:ascii="Book Antiqua" w:eastAsia="宋体" w:hAnsi="Book Antiqua" w:cs="Book Antiqua" w:hint="eastAsia"/>
          <w:lang w:eastAsia="zh-CN"/>
        </w:rPr>
        <w:t>.</w:t>
      </w:r>
    </w:p>
    <w:p w14:paraId="7BD22F57" w14:textId="77777777" w:rsidR="000F1832" w:rsidRDefault="00000000">
      <w:pPr>
        <w:widowControl w:val="0"/>
        <w:kinsoku w:val="0"/>
        <w:autoSpaceDE w:val="0"/>
        <w:autoSpaceDN w:val="0"/>
        <w:spacing w:line="360" w:lineRule="auto"/>
        <w:jc w:val="both"/>
        <w:rPr>
          <w:rFonts w:ascii="Book Antiqua" w:hAnsi="Book Antiqua"/>
        </w:rPr>
      </w:pPr>
      <w:r>
        <w:rPr>
          <w:noProof/>
        </w:rPr>
        <w:lastRenderedPageBreak/>
        <w:drawing>
          <wp:inline distT="0" distB="0" distL="114300" distR="114300" wp14:anchorId="044CECD1" wp14:editId="1625B9B0">
            <wp:extent cx="5939790" cy="2461260"/>
            <wp:effectExtent l="0" t="0" r="381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939790" cy="2461260"/>
                    </a:xfrm>
                    <a:prstGeom prst="rect">
                      <a:avLst/>
                    </a:prstGeom>
                    <a:noFill/>
                    <a:ln>
                      <a:noFill/>
                    </a:ln>
                  </pic:spPr>
                </pic:pic>
              </a:graphicData>
            </a:graphic>
          </wp:inline>
        </w:drawing>
      </w:r>
    </w:p>
    <w:p w14:paraId="496F18D6" w14:textId="77777777" w:rsidR="000F1832"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3 Right upper lobe stumps at the resection line. </w:t>
      </w:r>
      <w:r>
        <w:rPr>
          <w:rFonts w:ascii="Book Antiqua" w:eastAsia="宋体" w:hAnsi="Book Antiqua" w:cs="Book Antiqua" w:hint="eastAsia"/>
          <w:lang w:eastAsia="zh-CN"/>
        </w:rPr>
        <w:t>A:</w:t>
      </w:r>
      <w:r>
        <w:rPr>
          <w:rFonts w:ascii="Book Antiqua" w:eastAsia="Book Antiqua" w:hAnsi="Book Antiqua" w:cs="Book Antiqua"/>
        </w:rPr>
        <w:t xml:space="preserve"> Anterior segmental veins (V</w:t>
      </w:r>
      <w:r>
        <w:rPr>
          <w:rFonts w:ascii="Book Antiqua" w:eastAsia="Book Antiqua" w:hAnsi="Book Antiqua" w:cs="Book Antiqua"/>
          <w:vertAlign w:val="superscript"/>
        </w:rPr>
        <w:t>3</w:t>
      </w:r>
      <w:r>
        <w:rPr>
          <w:rFonts w:ascii="Book Antiqua" w:eastAsia="Book Antiqua" w:hAnsi="Book Antiqua" w:cs="Book Antiqua"/>
        </w:rPr>
        <w:t>b and V</w:t>
      </w:r>
      <w:r>
        <w:rPr>
          <w:rFonts w:ascii="Book Antiqua" w:eastAsia="Book Antiqua" w:hAnsi="Book Antiqua" w:cs="Book Antiqua"/>
          <w:vertAlign w:val="superscript"/>
        </w:rPr>
        <w:t>3</w:t>
      </w:r>
      <w:r>
        <w:rPr>
          <w:rFonts w:ascii="Book Antiqua" w:eastAsia="Book Antiqua" w:hAnsi="Book Antiqua" w:cs="Book Antiqua"/>
        </w:rPr>
        <w:t>a) are clearly visible</w:t>
      </w:r>
      <w:r>
        <w:rPr>
          <w:rFonts w:ascii="Book Antiqua" w:eastAsia="宋体" w:hAnsi="Book Antiqua" w:cs="Book Antiqua" w:hint="eastAsia"/>
          <w:lang w:eastAsia="zh-CN"/>
        </w:rPr>
        <w:t>; B:</w:t>
      </w:r>
      <w:r>
        <w:rPr>
          <w:rFonts w:ascii="Book Antiqua" w:eastAsia="Book Antiqua" w:hAnsi="Book Antiqua" w:cs="Book Antiqua"/>
        </w:rPr>
        <w:t xml:space="preserve"> The surgical edge at the completion of </w:t>
      </w:r>
      <w:proofErr w:type="spellStart"/>
      <w:r>
        <w:rPr>
          <w:rFonts w:ascii="Book Antiqua" w:eastAsia="Book Antiqua" w:hAnsi="Book Antiqua" w:cs="Book Antiqua"/>
        </w:rPr>
        <w:t>uniportal</w:t>
      </w:r>
      <w:proofErr w:type="spellEnd"/>
      <w:r>
        <w:rPr>
          <w:rFonts w:ascii="Book Antiqua" w:eastAsia="Book Antiqua" w:hAnsi="Book Antiqua" w:cs="Book Antiqua"/>
        </w:rPr>
        <w:t xml:space="preserve"> video-assisted thoracoscopic right upper lobe anterior segmentectomy</w:t>
      </w:r>
      <w:r>
        <w:rPr>
          <w:rFonts w:ascii="Book Antiqua" w:eastAsia="宋体" w:hAnsi="Book Antiqua" w:cs="Book Antiqua" w:hint="eastAsia"/>
          <w:lang w:eastAsia="zh-CN"/>
        </w:rPr>
        <w:t>.</w:t>
      </w:r>
    </w:p>
    <w:p w14:paraId="4618A9BA" w14:textId="77777777" w:rsidR="000F1832" w:rsidRDefault="000F1832">
      <w:pPr>
        <w:spacing w:line="360" w:lineRule="auto"/>
        <w:jc w:val="both"/>
        <w:rPr>
          <w:rFonts w:ascii="Book Antiqua" w:eastAsia="Book Antiqua" w:hAnsi="Book Antiqua" w:cs="Book Antiqua"/>
        </w:rPr>
      </w:pPr>
    </w:p>
    <w:p w14:paraId="3B341232" w14:textId="77777777" w:rsidR="000F1832" w:rsidRDefault="00000000">
      <w:pPr>
        <w:spacing w:line="360" w:lineRule="auto"/>
        <w:jc w:val="both"/>
        <w:rPr>
          <w:rFonts w:ascii="Book Antiqua" w:eastAsia="Book Antiqua" w:hAnsi="Book Antiqua" w:cs="Book Antiqua"/>
          <w:b/>
          <w:color w:val="000000"/>
        </w:rPr>
      </w:pPr>
      <w:r>
        <w:rPr>
          <w:noProof/>
          <w:lang w:eastAsia="ko-KR"/>
        </w:rPr>
        <w:drawing>
          <wp:inline distT="0" distB="0" distL="114300" distR="114300" wp14:anchorId="40514B69" wp14:editId="09C6D703">
            <wp:extent cx="5939155" cy="3068320"/>
            <wp:effectExtent l="0" t="0" r="444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39155" cy="3068320"/>
                    </a:xfrm>
                    <a:prstGeom prst="rect">
                      <a:avLst/>
                    </a:prstGeom>
                    <a:noFill/>
                    <a:ln>
                      <a:noFill/>
                    </a:ln>
                  </pic:spPr>
                </pic:pic>
              </a:graphicData>
            </a:graphic>
          </wp:inline>
        </w:drawing>
      </w:r>
    </w:p>
    <w:p w14:paraId="57AAE8E5" w14:textId="77777777" w:rsidR="000F183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Postoperative findings. </w:t>
      </w:r>
      <w:r>
        <w:rPr>
          <w:rFonts w:ascii="Book Antiqua" w:eastAsia="宋体" w:hAnsi="Book Antiqua" w:cs="Book Antiqua" w:hint="eastAsia"/>
          <w:lang w:eastAsia="zh-CN"/>
        </w:rPr>
        <w:t>A:</w:t>
      </w:r>
      <w:r>
        <w:rPr>
          <w:rFonts w:ascii="Book Antiqua" w:eastAsia="Book Antiqua" w:hAnsi="Book Antiqua" w:cs="Book Antiqua"/>
        </w:rPr>
        <w:t xml:space="preserve"> A clear upright film (anteroposterior) acquired in the recovery room</w:t>
      </w:r>
      <w:r>
        <w:rPr>
          <w:rFonts w:ascii="Book Antiqua" w:eastAsia="宋体" w:hAnsi="Book Antiqua" w:cs="Book Antiqua" w:hint="eastAsia"/>
          <w:lang w:eastAsia="zh-CN"/>
        </w:rPr>
        <w:t>;</w:t>
      </w:r>
      <w:r>
        <w:rPr>
          <w:rFonts w:ascii="Book Antiqua" w:eastAsia="Book Antiqua" w:hAnsi="Book Antiqua" w:cs="Book Antiqua"/>
        </w:rPr>
        <w:t xml:space="preserve"> B</w:t>
      </w:r>
      <w:r>
        <w:rPr>
          <w:rFonts w:ascii="Book Antiqua" w:eastAsia="宋体" w:hAnsi="Book Antiqua" w:cs="Book Antiqua" w:hint="eastAsia"/>
          <w:lang w:eastAsia="zh-CN"/>
        </w:rPr>
        <w:t>:</w:t>
      </w:r>
      <w:r>
        <w:rPr>
          <w:rFonts w:ascii="Book Antiqua" w:eastAsia="Book Antiqua" w:hAnsi="Book Antiqua" w:cs="Book Antiqua"/>
        </w:rPr>
        <w:t xml:space="preserve"> Image of the gross specimen revealing a well-demarcated, unencapsulated, yellowish-gray mass without necrosis, measuring 2.2 cm × 2.0 cm. This solitary pulmonary nodule was situated </w:t>
      </w:r>
      <w:proofErr w:type="gramStart"/>
      <w:r>
        <w:rPr>
          <w:rFonts w:ascii="Book Antiqua" w:eastAsia="Book Antiqua" w:hAnsi="Book Antiqua" w:cs="Book Antiqua"/>
        </w:rPr>
        <w:t>in close proximity to</w:t>
      </w:r>
      <w:proofErr w:type="gramEnd"/>
      <w:r>
        <w:rPr>
          <w:rFonts w:ascii="Book Antiqua" w:eastAsia="Book Antiqua" w:hAnsi="Book Antiqua" w:cs="Book Antiqua"/>
        </w:rPr>
        <w:t xml:space="preserve"> the anterior segmental bronchus of the right upper lobe.</w:t>
      </w:r>
    </w:p>
    <w:p w14:paraId="52B58623" w14:textId="77777777" w:rsidR="000F1832" w:rsidRDefault="000F1832">
      <w:pPr>
        <w:spacing w:line="360" w:lineRule="auto"/>
        <w:jc w:val="both"/>
        <w:rPr>
          <w:rFonts w:ascii="Book Antiqua" w:eastAsia="Book Antiqua" w:hAnsi="Book Antiqua" w:cs="Book Antiqua"/>
        </w:rPr>
      </w:pPr>
    </w:p>
    <w:p w14:paraId="18E7CA9A" w14:textId="77777777" w:rsidR="000F1832" w:rsidRDefault="00000000">
      <w:pPr>
        <w:spacing w:line="360" w:lineRule="auto"/>
        <w:jc w:val="both"/>
        <w:rPr>
          <w:rFonts w:ascii="Book Antiqua" w:hAnsi="Book Antiqua"/>
        </w:rPr>
      </w:pPr>
      <w:r>
        <w:rPr>
          <w:noProof/>
          <w:lang w:eastAsia="ko-KR"/>
        </w:rPr>
        <w:drawing>
          <wp:inline distT="0" distB="0" distL="114300" distR="114300" wp14:anchorId="2C3335BA" wp14:editId="43A0FDC8">
            <wp:extent cx="5942965" cy="166116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42965" cy="1661160"/>
                    </a:xfrm>
                    <a:prstGeom prst="rect">
                      <a:avLst/>
                    </a:prstGeom>
                    <a:noFill/>
                    <a:ln>
                      <a:noFill/>
                    </a:ln>
                  </pic:spPr>
                </pic:pic>
              </a:graphicData>
            </a:graphic>
          </wp:inline>
        </w:drawing>
      </w:r>
    </w:p>
    <w:p w14:paraId="0F544047" w14:textId="77777777" w:rsidR="000F183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5 Microscopic morphology.</w:t>
      </w:r>
      <w:r>
        <w:rPr>
          <w:rFonts w:ascii="Book Antiqua" w:eastAsia="Book Antiqua" w:hAnsi="Book Antiqua" w:cs="Book Antiqua"/>
        </w:rPr>
        <w:t xml:space="preserve"> A</w:t>
      </w:r>
      <w:r>
        <w:rPr>
          <w:rFonts w:ascii="Book Antiqua" w:eastAsia="宋体" w:hAnsi="Book Antiqua" w:cs="Book Antiqua" w:hint="eastAsia"/>
          <w:lang w:eastAsia="zh-CN"/>
        </w:rPr>
        <w:t>:</w:t>
      </w:r>
      <w:r>
        <w:rPr>
          <w:rFonts w:ascii="Book Antiqua" w:eastAsia="Book Antiqua" w:hAnsi="Book Antiqua" w:cs="Book Antiqua"/>
        </w:rPr>
        <w:t xml:space="preserve"> Microscopic examination showing a hypercellular nodule comprising spindle-shaped cells arranged in a fascicular growth pattern</w:t>
      </w:r>
      <w:r>
        <w:rPr>
          <w:rFonts w:ascii="Book Antiqua" w:eastAsia="宋体" w:hAnsi="Book Antiqua" w:cs="Book Antiqua" w:hint="eastAsia"/>
          <w:lang w:eastAsia="zh-CN"/>
        </w:rPr>
        <w:t>;</w:t>
      </w:r>
      <w:r>
        <w:rPr>
          <w:rFonts w:ascii="Book Antiqua" w:eastAsia="Book Antiqua" w:hAnsi="Book Antiqua" w:cs="Book Antiqua"/>
        </w:rPr>
        <w:t xml:space="preserve"> B</w:t>
      </w:r>
      <w:r>
        <w:rPr>
          <w:rFonts w:ascii="Book Antiqua" w:eastAsia="宋体" w:hAnsi="Book Antiqua" w:cs="Book Antiqua" w:hint="eastAsia"/>
          <w:lang w:eastAsia="zh-CN"/>
        </w:rPr>
        <w:t>:</w:t>
      </w:r>
      <w:r>
        <w:rPr>
          <w:rFonts w:ascii="Book Antiqua" w:eastAsia="Book Antiqua" w:hAnsi="Book Antiqua" w:cs="Book Antiqua"/>
        </w:rPr>
        <w:t xml:space="preserve"> At higher magnification, plump spindle cell proliferation is observed, interspersed with chronic inflammatory cells</w:t>
      </w:r>
      <w:r>
        <w:rPr>
          <w:rFonts w:ascii="Book Antiqua" w:eastAsia="宋体" w:hAnsi="Book Antiqua" w:cs="Book Antiqua" w:hint="eastAsia"/>
          <w:lang w:eastAsia="zh-CN"/>
        </w:rPr>
        <w:t>;</w:t>
      </w:r>
      <w:r>
        <w:rPr>
          <w:rFonts w:ascii="Book Antiqua" w:eastAsia="Book Antiqua" w:hAnsi="Book Antiqua" w:cs="Book Antiqua"/>
        </w:rPr>
        <w:t xml:space="preserve"> C</w:t>
      </w:r>
      <w:r>
        <w:rPr>
          <w:rFonts w:ascii="Book Antiqua" w:eastAsia="宋体" w:hAnsi="Book Antiqua" w:cs="Book Antiqua" w:hint="eastAsia"/>
          <w:lang w:eastAsia="zh-CN"/>
        </w:rPr>
        <w:t>:</w:t>
      </w:r>
      <w:r>
        <w:rPr>
          <w:rFonts w:ascii="Book Antiqua" w:eastAsia="Book Antiqua" w:hAnsi="Book Antiqua" w:cs="Book Antiqua"/>
        </w:rPr>
        <w:t xml:space="preserve"> Immunohistochemically, the spindle cells exhibit diffuse and strong positivity for anaplastic lymphoma kinase </w:t>
      </w:r>
      <w:proofErr w:type="spellStart"/>
      <w:r>
        <w:rPr>
          <w:rFonts w:ascii="Book Antiqua" w:eastAsia="宋体" w:hAnsi="Book Antiqua" w:cs="Book Antiqua" w:hint="eastAsia"/>
          <w:lang w:eastAsia="zh-CN"/>
        </w:rPr>
        <w:t>v</w:t>
      </w:r>
      <w:r>
        <w:rPr>
          <w:rFonts w:ascii="Book Antiqua" w:eastAsia="Book Antiqua" w:hAnsi="Book Antiqua" w:cs="Book Antiqua" w:hint="eastAsia"/>
        </w:rPr>
        <w:t>entana</w:t>
      </w:r>
      <w:proofErr w:type="spellEnd"/>
      <w:r>
        <w:rPr>
          <w:rFonts w:ascii="Book Antiqua" w:eastAsia="Book Antiqua" w:hAnsi="Book Antiqua" w:cs="Book Antiqua" w:hint="eastAsia"/>
        </w:rPr>
        <w:t xml:space="preserve"> anti-</w:t>
      </w:r>
      <w:r>
        <w:rPr>
          <w:rFonts w:ascii="Book Antiqua" w:eastAsia="宋体" w:hAnsi="Book Antiqua" w:cs="Book Antiqua" w:hint="eastAsia"/>
          <w:lang w:eastAsia="zh-CN"/>
        </w:rPr>
        <w:t>a</w:t>
      </w:r>
      <w:r>
        <w:rPr>
          <w:rFonts w:ascii="Book Antiqua" w:eastAsia="Book Antiqua" w:hAnsi="Book Antiqua" w:cs="Book Antiqua" w:hint="eastAsia"/>
        </w:rPr>
        <w:t>naplastic lymphoma kinase</w:t>
      </w:r>
      <w:r>
        <w:rPr>
          <w:rFonts w:ascii="Book Antiqua" w:eastAsia="Book Antiqua" w:hAnsi="Book Antiqua" w:cs="Book Antiqua"/>
        </w:rPr>
        <w:t>.</w:t>
      </w:r>
    </w:p>
    <w:p w14:paraId="2E329E77" w14:textId="77777777" w:rsidR="000F1832" w:rsidRDefault="000F1832">
      <w:pPr>
        <w:spacing w:line="360" w:lineRule="auto"/>
        <w:jc w:val="both"/>
      </w:pPr>
    </w:p>
    <w:p w14:paraId="66F5F752" w14:textId="77777777" w:rsidR="000F1832" w:rsidRDefault="000F1832">
      <w:pPr>
        <w:spacing w:line="360" w:lineRule="auto"/>
        <w:jc w:val="both"/>
      </w:pPr>
    </w:p>
    <w:sectPr w:rsidR="000F18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4CDC" w14:textId="77777777" w:rsidR="00496A54" w:rsidRDefault="00496A54">
      <w:r>
        <w:separator/>
      </w:r>
    </w:p>
  </w:endnote>
  <w:endnote w:type="continuationSeparator" w:id="0">
    <w:p w14:paraId="55CA2A3C" w14:textId="77777777" w:rsidR="00496A54" w:rsidRDefault="00496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6709" w14:textId="77777777" w:rsidR="000F1832" w:rsidRDefault="00496A54">
    <w:pPr>
      <w:pStyle w:val="a6"/>
    </w:pPr>
    <w:r>
      <w:pict w14:anchorId="70915392">
        <v:shapetype id="_x0000_t202" coordsize="21600,21600" o:spt="202" path="m,l,21600r21600,l21600,xe">
          <v:stroke joinstyle="miter"/>
          <v:path gradientshapeok="t" o:connecttype="rect"/>
        </v:shapetype>
        <v:shape id="_x0000_s1025" type="#_x0000_t202" alt="" style="position:absolute;margin-left:-23.85pt;margin-top:0;width:27.35pt;height:13.8pt;z-index:251659264;mso-wrap-style:none;mso-wrap-edited:f;mso-width-percent:0;mso-height-percent:0;mso-position-horizontal:right;mso-position-horizontal-relative:margin;mso-width-percent:0;mso-height-percent:0;mso-width-relative:page;mso-height-relative:page;v-text-anchor:top" filled="f" stroked="f">
          <v:textbox style="mso-fit-shape-to-text:t" inset="0,0,0,0">
            <w:txbxContent>
              <w:p w14:paraId="3BC89872" w14:textId="77777777" w:rsidR="000F1832" w:rsidRDefault="00000000">
                <w:pPr>
                  <w:pStyle w:val="a6"/>
                </w:pPr>
                <w:r>
                  <w:fldChar w:fldCharType="begin"/>
                </w:r>
                <w:r>
                  <w:instrText xml:space="preserve"> PAGE  \* MERGEFORMAT </w:instrText>
                </w:r>
                <w:r>
                  <w:fldChar w:fldCharType="separate"/>
                </w:r>
                <w:r>
                  <w:t>1</w:t>
                </w:r>
                <w:r>
                  <w:fldChar w:fldCharType="end"/>
                </w:r>
                <w:r>
                  <w:t xml:space="preserve"> / </w:t>
                </w:r>
                <w:fldSimple w:instr=" NUMPAGES  \* MERGEFORMAT ">
                  <w:r>
                    <w:t>15</w:t>
                  </w:r>
                </w:fldSimple>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93413" w14:textId="77777777" w:rsidR="00496A54" w:rsidRDefault="00496A54">
      <w:r>
        <w:separator/>
      </w:r>
    </w:p>
  </w:footnote>
  <w:footnote w:type="continuationSeparator" w:id="0">
    <w:p w14:paraId="2612F8AF" w14:textId="77777777" w:rsidR="00496A54" w:rsidRDefault="00496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1B01" w14:textId="77777777" w:rsidR="000F1832" w:rsidRDefault="000F1832">
    <w:pPr>
      <w:pStyle w:val="a8"/>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xYTBmM2ExNDA5MTI5NmEwNjA4YTk5MmRmY2Y2MzgifQ=="/>
  </w:docVars>
  <w:rsids>
    <w:rsidRoot w:val="00A77B3E"/>
    <w:rsid w:val="00041A73"/>
    <w:rsid w:val="000F1832"/>
    <w:rsid w:val="001631AF"/>
    <w:rsid w:val="00262783"/>
    <w:rsid w:val="00293BDE"/>
    <w:rsid w:val="00354E1C"/>
    <w:rsid w:val="003774E8"/>
    <w:rsid w:val="003D21B2"/>
    <w:rsid w:val="00405421"/>
    <w:rsid w:val="00496A54"/>
    <w:rsid w:val="006E4498"/>
    <w:rsid w:val="00721CAF"/>
    <w:rsid w:val="008E738C"/>
    <w:rsid w:val="00A77B3E"/>
    <w:rsid w:val="00B11E6C"/>
    <w:rsid w:val="00C67763"/>
    <w:rsid w:val="00C7435E"/>
    <w:rsid w:val="00CA2A55"/>
    <w:rsid w:val="01057174"/>
    <w:rsid w:val="02477318"/>
    <w:rsid w:val="028936BB"/>
    <w:rsid w:val="03630182"/>
    <w:rsid w:val="03A2514E"/>
    <w:rsid w:val="05BB49FE"/>
    <w:rsid w:val="05D830A9"/>
    <w:rsid w:val="060943B4"/>
    <w:rsid w:val="070E2AFA"/>
    <w:rsid w:val="07AF3996"/>
    <w:rsid w:val="09023F99"/>
    <w:rsid w:val="097053A7"/>
    <w:rsid w:val="09B2776D"/>
    <w:rsid w:val="0A1E4E03"/>
    <w:rsid w:val="0BA650B0"/>
    <w:rsid w:val="0C1B5A9E"/>
    <w:rsid w:val="0D611BD6"/>
    <w:rsid w:val="0D6945E7"/>
    <w:rsid w:val="0D735465"/>
    <w:rsid w:val="0D8256A8"/>
    <w:rsid w:val="0F31382A"/>
    <w:rsid w:val="0F346E76"/>
    <w:rsid w:val="11E44B84"/>
    <w:rsid w:val="12333415"/>
    <w:rsid w:val="12BE3627"/>
    <w:rsid w:val="14983A03"/>
    <w:rsid w:val="14A800EA"/>
    <w:rsid w:val="16685D83"/>
    <w:rsid w:val="18333DB0"/>
    <w:rsid w:val="19650358"/>
    <w:rsid w:val="1ADF413A"/>
    <w:rsid w:val="1C6074FD"/>
    <w:rsid w:val="1DF24184"/>
    <w:rsid w:val="1F9D0F36"/>
    <w:rsid w:val="1FB43DE7"/>
    <w:rsid w:val="1FBC7140"/>
    <w:rsid w:val="214747E7"/>
    <w:rsid w:val="23AC3027"/>
    <w:rsid w:val="24763D61"/>
    <w:rsid w:val="24816262"/>
    <w:rsid w:val="24FA2088"/>
    <w:rsid w:val="254F010E"/>
    <w:rsid w:val="258204E4"/>
    <w:rsid w:val="27337CE7"/>
    <w:rsid w:val="28164F13"/>
    <w:rsid w:val="29FF2103"/>
    <w:rsid w:val="2AC944BF"/>
    <w:rsid w:val="2B406E77"/>
    <w:rsid w:val="2B7037B2"/>
    <w:rsid w:val="2DF06932"/>
    <w:rsid w:val="30336FAA"/>
    <w:rsid w:val="304A7E50"/>
    <w:rsid w:val="31295CB7"/>
    <w:rsid w:val="31C854D0"/>
    <w:rsid w:val="353066AB"/>
    <w:rsid w:val="35B11FFC"/>
    <w:rsid w:val="35B16354"/>
    <w:rsid w:val="36DB7A54"/>
    <w:rsid w:val="384635F3"/>
    <w:rsid w:val="385950D4"/>
    <w:rsid w:val="3A744447"/>
    <w:rsid w:val="3AA06FEA"/>
    <w:rsid w:val="3ACC7DDF"/>
    <w:rsid w:val="3B9308FD"/>
    <w:rsid w:val="3C277297"/>
    <w:rsid w:val="3C2F2923"/>
    <w:rsid w:val="3C683B38"/>
    <w:rsid w:val="3C6E5577"/>
    <w:rsid w:val="3F5D7BA0"/>
    <w:rsid w:val="40C41559"/>
    <w:rsid w:val="41FA7928"/>
    <w:rsid w:val="428D254A"/>
    <w:rsid w:val="441427F7"/>
    <w:rsid w:val="444529B0"/>
    <w:rsid w:val="44A23B60"/>
    <w:rsid w:val="479F062A"/>
    <w:rsid w:val="48925A28"/>
    <w:rsid w:val="49A14B2D"/>
    <w:rsid w:val="4B0C5FD6"/>
    <w:rsid w:val="4B294DDA"/>
    <w:rsid w:val="4BDE7972"/>
    <w:rsid w:val="4E9904C8"/>
    <w:rsid w:val="4F041DE6"/>
    <w:rsid w:val="4F135B85"/>
    <w:rsid w:val="4F8847C5"/>
    <w:rsid w:val="50FB4B23"/>
    <w:rsid w:val="53E2021C"/>
    <w:rsid w:val="545A6004"/>
    <w:rsid w:val="557E5D22"/>
    <w:rsid w:val="55CE6CAA"/>
    <w:rsid w:val="560B6A28"/>
    <w:rsid w:val="561F3061"/>
    <w:rsid w:val="57FF002E"/>
    <w:rsid w:val="59554FEC"/>
    <w:rsid w:val="5B7F45A2"/>
    <w:rsid w:val="5C447CC6"/>
    <w:rsid w:val="5CC26E3C"/>
    <w:rsid w:val="5CD66444"/>
    <w:rsid w:val="5D2D69AC"/>
    <w:rsid w:val="5E011AC0"/>
    <w:rsid w:val="607859FD"/>
    <w:rsid w:val="60DF1D6B"/>
    <w:rsid w:val="61B054B5"/>
    <w:rsid w:val="62A36DC8"/>
    <w:rsid w:val="63F41FD1"/>
    <w:rsid w:val="64373674"/>
    <w:rsid w:val="64B928D3"/>
    <w:rsid w:val="64D65468"/>
    <w:rsid w:val="656C203B"/>
    <w:rsid w:val="65711B04"/>
    <w:rsid w:val="665E3732"/>
    <w:rsid w:val="66AA6977"/>
    <w:rsid w:val="680B1697"/>
    <w:rsid w:val="68120C78"/>
    <w:rsid w:val="68CF4DBB"/>
    <w:rsid w:val="69232A11"/>
    <w:rsid w:val="69A27DD9"/>
    <w:rsid w:val="69C2047C"/>
    <w:rsid w:val="6AD9782B"/>
    <w:rsid w:val="6B3B04E6"/>
    <w:rsid w:val="6B9750DA"/>
    <w:rsid w:val="6CEB7CE9"/>
    <w:rsid w:val="6DB63E53"/>
    <w:rsid w:val="6DCA7293"/>
    <w:rsid w:val="6ED8604B"/>
    <w:rsid w:val="71D7083C"/>
    <w:rsid w:val="72C07522"/>
    <w:rsid w:val="735A34D3"/>
    <w:rsid w:val="7394780C"/>
    <w:rsid w:val="741F049B"/>
    <w:rsid w:val="75D4756D"/>
    <w:rsid w:val="78E24696"/>
    <w:rsid w:val="7B542EEC"/>
    <w:rsid w:val="7C3C6019"/>
    <w:rsid w:val="7C5036C5"/>
    <w:rsid w:val="7C6D4277"/>
    <w:rsid w:val="7F390D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D611C"/>
  <w15:docId w15:val="{DA985080-40A1-634A-904E-4CA62543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semiHidden/>
    <w:unhideWhenUsed/>
    <w:qFormat/>
  </w:style>
  <w:style w:type="paragraph" w:styleId="a4">
    <w:name w:val="Balloon Text"/>
    <w:basedOn w:val="a"/>
    <w:link w:val="a5"/>
    <w:autoRedefine/>
    <w:semiHidden/>
    <w:unhideWhenUsed/>
    <w:qFormat/>
    <w:rPr>
      <w:rFonts w:asciiTheme="majorHAnsi" w:eastAsiaTheme="majorEastAsia" w:hAnsiTheme="majorHAnsi" w:cstheme="majorBidi"/>
      <w:sz w:val="18"/>
      <w:szCs w:val="18"/>
    </w:rPr>
  </w:style>
  <w:style w:type="paragraph" w:styleId="a6">
    <w:name w:val="footer"/>
    <w:basedOn w:val="a"/>
    <w:link w:val="a7"/>
    <w:autoRedefine/>
    <w:unhideWhenUsed/>
    <w:pPr>
      <w:tabs>
        <w:tab w:val="center" w:pos="4513"/>
        <w:tab w:val="right" w:pos="9026"/>
      </w:tabs>
      <w:snapToGrid w:val="0"/>
    </w:pPr>
  </w:style>
  <w:style w:type="paragraph" w:styleId="a8">
    <w:name w:val="header"/>
    <w:basedOn w:val="a"/>
    <w:link w:val="a9"/>
    <w:autoRedefine/>
    <w:unhideWhenUsed/>
    <w:qFormat/>
    <w:pPr>
      <w:tabs>
        <w:tab w:val="center" w:pos="4513"/>
        <w:tab w:val="right" w:pos="9026"/>
      </w:tabs>
      <w:snapToGrid w:val="0"/>
    </w:pPr>
  </w:style>
  <w:style w:type="character" w:styleId="aa">
    <w:name w:val="annotation reference"/>
    <w:basedOn w:val="a0"/>
    <w:autoRedefine/>
    <w:semiHidden/>
    <w:unhideWhenUsed/>
    <w:qFormat/>
    <w:rPr>
      <w:sz w:val="18"/>
      <w:szCs w:val="18"/>
    </w:rPr>
  </w:style>
  <w:style w:type="character" w:customStyle="1" w:styleId="a9">
    <w:name w:val="页眉 字符"/>
    <w:basedOn w:val="a0"/>
    <w:link w:val="a8"/>
    <w:autoRedefine/>
    <w:qFormat/>
    <w:rPr>
      <w:sz w:val="24"/>
      <w:szCs w:val="24"/>
    </w:rPr>
  </w:style>
  <w:style w:type="character" w:customStyle="1" w:styleId="a7">
    <w:name w:val="页脚 字符"/>
    <w:basedOn w:val="a0"/>
    <w:link w:val="a6"/>
    <w:autoRedefine/>
    <w:qFormat/>
    <w:rPr>
      <w:sz w:val="24"/>
      <w:szCs w:val="24"/>
    </w:rPr>
  </w:style>
  <w:style w:type="character" w:customStyle="1" w:styleId="a5">
    <w:name w:val="批注框文本 字符"/>
    <w:basedOn w:val="a0"/>
    <w:link w:val="a4"/>
    <w:autoRedefine/>
    <w:semiHidden/>
    <w:qFormat/>
    <w:rPr>
      <w:rFonts w:asciiTheme="majorHAnsi" w:eastAsiaTheme="majorEastAsia" w:hAnsiTheme="majorHAnsi" w:cstheme="majorBidi"/>
      <w:sz w:val="18"/>
      <w:szCs w:val="18"/>
      <w:lang w:eastAsia="en-US"/>
    </w:rPr>
  </w:style>
  <w:style w:type="paragraph" w:styleId="ab">
    <w:name w:val="Revision"/>
    <w:hidden/>
    <w:uiPriority w:val="99"/>
    <w:unhideWhenUsed/>
    <w:rsid w:val="001631A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3045</Words>
  <Characters>17361</Characters>
  <Application>Microsoft Office Word</Application>
  <DocSecurity>0</DocSecurity>
  <Lines>144</Lines>
  <Paragraphs>40</Paragraphs>
  <ScaleCrop>false</ScaleCrop>
  <Company/>
  <LinksUpToDate>false</LinksUpToDate>
  <CharactersWithSpaces>20366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yan jiaping</cp:lastModifiedBy>
  <cp:revision>8</cp:revision>
  <dcterms:created xsi:type="dcterms:W3CDTF">2023-12-13T08:38:00Z</dcterms:created>
  <dcterms:modified xsi:type="dcterms:W3CDTF">2023-12-27T07:25:00Z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soo_Trace_ID">
    <vt:lpwstr>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</vt:lpwstr>
  </property>
  <property fmtid="{D5CDD505-2E9C-101B-9397-08002B2CF9AE}" pid="3" name="FDRClass">
    <vt:lpwstr>0</vt:lpwstr>
  </property>
  <property fmtid="{D5CDD505-2E9C-101B-9397-08002B2CF9AE}" pid="4" name="FDRSet">
    <vt:lpwstr>manual</vt:lpwstr>
  </property>
  <property fmtid="{D5CDD505-2E9C-101B-9397-08002B2CF9AE}" pid="5" name="ICV">
    <vt:lpwstr>D26F88AD66DF4DFB98C98516701A6921_12</vt:lpwstr>
  </property>
  <property fmtid="{D5CDD505-2E9C-101B-9397-08002B2CF9AE}" pid="6" name="KSOProductBuildVer">
    <vt:lpwstr>2052-12.1.0.16120</vt:lpwstr>
  </property>
</Properties>
</file>