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8B58D" w14:textId="77777777" w:rsidR="00A77B3E" w:rsidRPr="00DC0EEA" w:rsidRDefault="00000000">
      <w:pPr>
        <w:spacing w:line="360" w:lineRule="auto"/>
        <w:jc w:val="both"/>
      </w:pPr>
      <w:r w:rsidRPr="00DC0EEA">
        <w:rPr>
          <w:rFonts w:ascii="Book Antiqua" w:eastAsia="Book Antiqua" w:hAnsi="Book Antiqua" w:cs="Book Antiqua"/>
          <w:b/>
        </w:rPr>
        <w:t xml:space="preserve">Name of Journal: </w:t>
      </w:r>
      <w:r w:rsidRPr="00DC0EEA">
        <w:rPr>
          <w:rFonts w:ascii="Book Antiqua" w:eastAsia="Book Antiqua" w:hAnsi="Book Antiqua" w:cs="Book Antiqua"/>
          <w:i/>
        </w:rPr>
        <w:t>World Journal of Hepatology</w:t>
      </w:r>
    </w:p>
    <w:p w14:paraId="0589946E" w14:textId="77777777" w:rsidR="00A77B3E" w:rsidRPr="00DC0EEA" w:rsidRDefault="00000000">
      <w:pPr>
        <w:spacing w:line="360" w:lineRule="auto"/>
        <w:jc w:val="both"/>
      </w:pPr>
      <w:r w:rsidRPr="00DC0EEA">
        <w:rPr>
          <w:rFonts w:ascii="Book Antiqua" w:eastAsia="Book Antiqua" w:hAnsi="Book Antiqua" w:cs="Book Antiqua"/>
          <w:b/>
        </w:rPr>
        <w:t xml:space="preserve">Manuscript NO: </w:t>
      </w:r>
      <w:r w:rsidRPr="00DC0EEA">
        <w:rPr>
          <w:rFonts w:ascii="Book Antiqua" w:eastAsia="Book Antiqua" w:hAnsi="Book Antiqua" w:cs="Book Antiqua"/>
        </w:rPr>
        <w:t>89218</w:t>
      </w:r>
    </w:p>
    <w:p w14:paraId="0A0FE7E7" w14:textId="77777777" w:rsidR="00A77B3E" w:rsidRPr="00DC0EEA" w:rsidRDefault="00000000">
      <w:pPr>
        <w:spacing w:line="360" w:lineRule="auto"/>
        <w:jc w:val="both"/>
      </w:pPr>
      <w:r w:rsidRPr="00DC0EEA">
        <w:rPr>
          <w:rFonts w:ascii="Book Antiqua" w:eastAsia="Book Antiqua" w:hAnsi="Book Antiqua" w:cs="Book Antiqua"/>
          <w:b/>
        </w:rPr>
        <w:t xml:space="preserve">Manuscript Type: </w:t>
      </w:r>
      <w:r w:rsidRPr="00DC0EEA">
        <w:rPr>
          <w:rFonts w:ascii="Book Antiqua" w:eastAsia="Book Antiqua" w:hAnsi="Book Antiqua" w:cs="Book Antiqua"/>
        </w:rPr>
        <w:t>META-ANALYSIS</w:t>
      </w:r>
    </w:p>
    <w:p w14:paraId="1F403547" w14:textId="77777777" w:rsidR="00A77B3E" w:rsidRPr="00DC0EEA" w:rsidRDefault="00A77B3E">
      <w:pPr>
        <w:spacing w:line="360" w:lineRule="auto"/>
        <w:jc w:val="both"/>
      </w:pPr>
    </w:p>
    <w:p w14:paraId="7D48ACA5" w14:textId="437D5175" w:rsidR="00A77B3E" w:rsidRPr="00DC0EEA" w:rsidRDefault="00000000">
      <w:pPr>
        <w:spacing w:line="360" w:lineRule="auto"/>
        <w:jc w:val="both"/>
      </w:pPr>
      <w:bookmarkStart w:id="0" w:name="_Hlk159833927"/>
      <w:r w:rsidRPr="00DC0EEA">
        <w:rPr>
          <w:rFonts w:ascii="Book Antiqua" w:eastAsia="Book Antiqua" w:hAnsi="Book Antiqua" w:cs="Book Antiqua"/>
          <w:b/>
          <w:color w:val="000000"/>
        </w:rPr>
        <w:t xml:space="preserve">Influence of </w:t>
      </w:r>
      <w:r w:rsidR="0089269E" w:rsidRPr="00DC0EEA">
        <w:rPr>
          <w:rFonts w:ascii="Book Antiqua" w:eastAsia="Book Antiqua" w:hAnsi="Book Antiqua" w:cs="Book Antiqua"/>
          <w:b/>
          <w:color w:val="000000"/>
        </w:rPr>
        <w:t>nonalcoholic fatty liver disease</w:t>
      </w:r>
      <w:r w:rsidRPr="00DC0EEA">
        <w:rPr>
          <w:rFonts w:ascii="Book Antiqua" w:eastAsia="Book Antiqua" w:hAnsi="Book Antiqua" w:cs="Book Antiqua"/>
          <w:b/>
          <w:color w:val="000000"/>
        </w:rPr>
        <w:t xml:space="preserve"> on </w:t>
      </w:r>
      <w:r w:rsidR="0089269E" w:rsidRPr="00DC0EEA">
        <w:rPr>
          <w:rFonts w:ascii="Book Antiqua" w:eastAsia="Book Antiqua" w:hAnsi="Book Antiqua" w:cs="Book Antiqua"/>
          <w:b/>
          <w:color w:val="000000"/>
        </w:rPr>
        <w:t>response to antiviral treatment in patients with chronic hepatit</w:t>
      </w:r>
      <w:r w:rsidRPr="00DC0EEA">
        <w:rPr>
          <w:rFonts w:ascii="Book Antiqua" w:eastAsia="Book Antiqua" w:hAnsi="Book Antiqua" w:cs="Book Antiqua"/>
          <w:b/>
          <w:color w:val="000000"/>
        </w:rPr>
        <w:t xml:space="preserve">is B: A </w:t>
      </w:r>
      <w:r w:rsidR="0089269E" w:rsidRPr="00DC0EEA">
        <w:rPr>
          <w:rFonts w:ascii="Book Antiqua" w:eastAsia="Book Antiqua" w:hAnsi="Book Antiqua" w:cs="Book Antiqua"/>
          <w:b/>
          <w:color w:val="000000"/>
        </w:rPr>
        <w:t>meta-ana</w:t>
      </w:r>
      <w:r w:rsidRPr="00DC0EEA">
        <w:rPr>
          <w:rFonts w:ascii="Book Antiqua" w:eastAsia="Book Antiqua" w:hAnsi="Book Antiqua" w:cs="Book Antiqua"/>
          <w:b/>
          <w:color w:val="000000"/>
        </w:rPr>
        <w:t>lysis</w:t>
      </w:r>
      <w:bookmarkEnd w:id="0"/>
    </w:p>
    <w:p w14:paraId="68143D8F" w14:textId="77777777" w:rsidR="00A77B3E" w:rsidRPr="00DC0EEA" w:rsidRDefault="00A77B3E">
      <w:pPr>
        <w:spacing w:line="360" w:lineRule="auto"/>
        <w:jc w:val="both"/>
      </w:pPr>
    </w:p>
    <w:p w14:paraId="6B8A8E75" w14:textId="4B12318E" w:rsidR="00A77B3E" w:rsidRPr="00DC0EEA" w:rsidRDefault="0089269E">
      <w:pPr>
        <w:spacing w:line="360" w:lineRule="auto"/>
        <w:jc w:val="both"/>
      </w:pPr>
      <w:r w:rsidRPr="00DC0EEA">
        <w:rPr>
          <w:rFonts w:ascii="Book Antiqua" w:eastAsia="Book Antiqua" w:hAnsi="Book Antiqua" w:cs="Book Antiqua"/>
          <w:color w:val="000000"/>
        </w:rPr>
        <w:t xml:space="preserve">Liu SY </w:t>
      </w:r>
      <w:r w:rsidRPr="00DC0EEA">
        <w:rPr>
          <w:rFonts w:ascii="Book Antiqua" w:eastAsia="Book Antiqua" w:hAnsi="Book Antiqua" w:cs="Book Antiqua"/>
          <w:i/>
          <w:iCs/>
          <w:color w:val="000000"/>
        </w:rPr>
        <w:t>et al</w:t>
      </w:r>
      <w:r w:rsidRPr="00DC0EEA">
        <w:rPr>
          <w:rFonts w:ascii="Book Antiqua" w:eastAsia="Book Antiqua" w:hAnsi="Book Antiqua" w:cs="Book Antiqua"/>
          <w:color w:val="000000"/>
        </w:rPr>
        <w:t xml:space="preserve">. </w:t>
      </w:r>
      <w:r w:rsidR="00DC0EEA" w:rsidRPr="00DC0EEA">
        <w:rPr>
          <w:rFonts w:ascii="Book Antiqua" w:eastAsia="Book Antiqua" w:hAnsi="Book Antiqua" w:cs="Book Antiqua"/>
          <w:color w:val="000000"/>
        </w:rPr>
        <w:t>HBV</w:t>
      </w:r>
      <w:r w:rsidRPr="00DC0EEA">
        <w:rPr>
          <w:rFonts w:ascii="Book Antiqua" w:eastAsia="Book Antiqua" w:hAnsi="Book Antiqua" w:cs="Book Antiqua"/>
          <w:color w:val="000000"/>
        </w:rPr>
        <w:t xml:space="preserve">, </w:t>
      </w:r>
      <w:r w:rsidR="00DC0EEA" w:rsidRPr="00DC0EEA">
        <w:rPr>
          <w:rFonts w:ascii="Book Antiqua" w:eastAsia="Book Antiqua" w:hAnsi="Book Antiqua" w:cs="Book Antiqua"/>
          <w:color w:val="000000"/>
        </w:rPr>
        <w:t>a</w:t>
      </w:r>
      <w:r w:rsidRPr="00DC0EEA">
        <w:rPr>
          <w:rFonts w:ascii="Book Antiqua" w:eastAsia="Book Antiqua" w:hAnsi="Book Antiqua" w:cs="Book Antiqua"/>
          <w:color w:val="000000"/>
        </w:rPr>
        <w:t>ntiviral treatment, effect</w:t>
      </w:r>
    </w:p>
    <w:p w14:paraId="3D8813D8" w14:textId="77777777" w:rsidR="00A77B3E" w:rsidRPr="00DC0EEA" w:rsidRDefault="00A77B3E">
      <w:pPr>
        <w:spacing w:line="360" w:lineRule="auto"/>
        <w:jc w:val="both"/>
      </w:pPr>
    </w:p>
    <w:p w14:paraId="286E0A54" w14:textId="12AF78CE" w:rsidR="00A77B3E" w:rsidRPr="00DC0EEA" w:rsidRDefault="0089269E">
      <w:pPr>
        <w:spacing w:line="360" w:lineRule="auto"/>
        <w:jc w:val="both"/>
      </w:pPr>
      <w:r w:rsidRPr="00DC0EEA">
        <w:rPr>
          <w:rFonts w:ascii="Book Antiqua" w:eastAsia="Book Antiqua" w:hAnsi="Book Antiqua" w:cs="Book Antiqua"/>
          <w:color w:val="000000"/>
        </w:rPr>
        <w:t>Shi-Yi Liu, Dian Wang, Jing Liu, Lu-Ping Yang, Gong-Ying Chen</w:t>
      </w:r>
    </w:p>
    <w:p w14:paraId="208F0F96" w14:textId="105FA01C" w:rsidR="00A77B3E" w:rsidRPr="00DC0EEA" w:rsidRDefault="00A77B3E">
      <w:pPr>
        <w:spacing w:line="360" w:lineRule="auto"/>
        <w:jc w:val="both"/>
      </w:pPr>
    </w:p>
    <w:p w14:paraId="2B55A384" w14:textId="482D7CFA" w:rsidR="00A77B3E" w:rsidRPr="00DC0EEA" w:rsidRDefault="0089269E">
      <w:pPr>
        <w:spacing w:line="360" w:lineRule="auto"/>
        <w:jc w:val="both"/>
      </w:pPr>
      <w:r w:rsidRPr="00DC0EEA">
        <w:rPr>
          <w:rFonts w:ascii="Book Antiqua" w:eastAsia="Book Antiqua" w:hAnsi="Book Antiqua" w:cs="Book Antiqua"/>
          <w:b/>
          <w:bCs/>
          <w:color w:val="000000"/>
        </w:rPr>
        <w:t xml:space="preserve">Shi-Yi Liu, </w:t>
      </w:r>
      <w:r w:rsidR="000E6060" w:rsidRPr="00DC0EEA">
        <w:rPr>
          <w:rFonts w:ascii="Book Antiqua" w:eastAsia="Book Antiqua" w:hAnsi="Book Antiqua" w:cs="Book Antiqua"/>
          <w:b/>
          <w:bCs/>
          <w:color w:val="000000"/>
        </w:rPr>
        <w:t xml:space="preserve">Lu-Ping Yang, </w:t>
      </w:r>
      <w:r w:rsidR="000E6060" w:rsidRPr="00DC0EEA">
        <w:rPr>
          <w:rFonts w:ascii="Book Antiqua" w:eastAsia="Book Antiqua" w:hAnsi="Book Antiqua" w:cs="Book Antiqua"/>
          <w:color w:val="000000"/>
        </w:rPr>
        <w:t xml:space="preserve">Department of </w:t>
      </w:r>
      <w:r w:rsidRPr="00DC0EEA">
        <w:rPr>
          <w:rFonts w:ascii="Book Antiqua" w:eastAsia="Book Antiqua" w:hAnsi="Book Antiqua" w:cs="Book Antiqua"/>
          <w:color w:val="000000"/>
        </w:rPr>
        <w:t xml:space="preserve">Medicine, Zhejiang Chinese Medical University, </w:t>
      </w:r>
      <w:r w:rsidR="000E6060" w:rsidRPr="00DC0EEA">
        <w:rPr>
          <w:rFonts w:ascii="Book Antiqua" w:eastAsia="Book Antiqua" w:hAnsi="Book Antiqua" w:cs="Book Antiqua"/>
          <w:color w:val="000000"/>
        </w:rPr>
        <w:t>H</w:t>
      </w:r>
      <w:r w:rsidRPr="00DC0EEA">
        <w:rPr>
          <w:rFonts w:ascii="Book Antiqua" w:eastAsia="Book Antiqua" w:hAnsi="Book Antiqua" w:cs="Book Antiqua"/>
          <w:color w:val="000000"/>
        </w:rPr>
        <w:t xml:space="preserve">angzhou 310053, </w:t>
      </w:r>
      <w:r w:rsidR="000E6060" w:rsidRPr="00DC0EEA">
        <w:rPr>
          <w:rFonts w:ascii="Book Antiqua" w:eastAsia="Book Antiqua" w:hAnsi="Book Antiqua" w:cs="Book Antiqua"/>
          <w:color w:val="000000"/>
        </w:rPr>
        <w:t xml:space="preserve">Zhejiang Province, </w:t>
      </w:r>
      <w:r w:rsidRPr="00DC0EEA">
        <w:rPr>
          <w:rFonts w:ascii="Book Antiqua" w:eastAsia="Book Antiqua" w:hAnsi="Book Antiqua" w:cs="Book Antiqua"/>
          <w:color w:val="000000"/>
        </w:rPr>
        <w:t>China</w:t>
      </w:r>
    </w:p>
    <w:p w14:paraId="0F6ED75F" w14:textId="77777777" w:rsidR="00A77B3E" w:rsidRPr="00DC0EEA" w:rsidRDefault="00A77B3E">
      <w:pPr>
        <w:spacing w:line="360" w:lineRule="auto"/>
        <w:jc w:val="both"/>
      </w:pPr>
    </w:p>
    <w:p w14:paraId="2A4917E0" w14:textId="5FCA8AD0" w:rsidR="00A77B3E" w:rsidRPr="00DC0EEA" w:rsidRDefault="0089269E">
      <w:pPr>
        <w:spacing w:line="360" w:lineRule="auto"/>
        <w:jc w:val="both"/>
      </w:pPr>
      <w:r w:rsidRPr="00DC0EEA">
        <w:rPr>
          <w:rFonts w:ascii="Book Antiqua" w:eastAsia="Book Antiqua" w:hAnsi="Book Antiqua" w:cs="Book Antiqua"/>
          <w:b/>
          <w:bCs/>
          <w:color w:val="000000"/>
        </w:rPr>
        <w:t xml:space="preserve">Dian Wang, </w:t>
      </w:r>
      <w:r w:rsidR="000E6060" w:rsidRPr="00DC0EEA">
        <w:rPr>
          <w:rFonts w:ascii="Book Antiqua" w:eastAsia="Book Antiqua" w:hAnsi="Book Antiqua" w:cs="Book Antiqua"/>
          <w:color w:val="000000"/>
        </w:rPr>
        <w:t xml:space="preserve">Department of </w:t>
      </w:r>
      <w:r w:rsidRPr="00DC0EEA">
        <w:rPr>
          <w:rFonts w:ascii="Book Antiqua" w:eastAsia="Book Antiqua" w:hAnsi="Book Antiqua" w:cs="Book Antiqua"/>
          <w:color w:val="000000"/>
        </w:rPr>
        <w:t xml:space="preserve">Medicine, Hangzhou Normal University, </w:t>
      </w:r>
      <w:r w:rsidR="000E6060" w:rsidRPr="00DC0EEA">
        <w:rPr>
          <w:rFonts w:ascii="Book Antiqua" w:eastAsia="Book Antiqua" w:hAnsi="Book Antiqua" w:cs="Book Antiqua"/>
          <w:color w:val="000000"/>
        </w:rPr>
        <w:t>H</w:t>
      </w:r>
      <w:r w:rsidRPr="00DC0EEA">
        <w:rPr>
          <w:rFonts w:ascii="Book Antiqua" w:eastAsia="Book Antiqua" w:hAnsi="Book Antiqua" w:cs="Book Antiqua"/>
          <w:color w:val="000000"/>
        </w:rPr>
        <w:t xml:space="preserve">angzhou 310011, </w:t>
      </w:r>
      <w:r w:rsidR="000E6060" w:rsidRPr="00DC0EEA">
        <w:rPr>
          <w:rFonts w:ascii="Book Antiqua" w:eastAsia="Book Antiqua" w:hAnsi="Book Antiqua" w:cs="Book Antiqua"/>
          <w:color w:val="000000"/>
        </w:rPr>
        <w:t xml:space="preserve">Zhejiang Province, </w:t>
      </w:r>
      <w:r w:rsidRPr="00DC0EEA">
        <w:rPr>
          <w:rFonts w:ascii="Book Antiqua" w:eastAsia="Book Antiqua" w:hAnsi="Book Antiqua" w:cs="Book Antiqua"/>
          <w:color w:val="000000"/>
        </w:rPr>
        <w:t>China</w:t>
      </w:r>
    </w:p>
    <w:p w14:paraId="5125C756" w14:textId="77777777" w:rsidR="00A77B3E" w:rsidRPr="00DC0EEA" w:rsidRDefault="00A77B3E">
      <w:pPr>
        <w:spacing w:line="360" w:lineRule="auto"/>
        <w:jc w:val="both"/>
      </w:pPr>
    </w:p>
    <w:p w14:paraId="315D1BB7" w14:textId="44493BAF" w:rsidR="00A77B3E" w:rsidRPr="00DC0EEA" w:rsidRDefault="00000000">
      <w:pPr>
        <w:spacing w:line="360" w:lineRule="auto"/>
        <w:jc w:val="both"/>
      </w:pPr>
      <w:r w:rsidRPr="00DC0EEA">
        <w:rPr>
          <w:rFonts w:ascii="Book Antiqua" w:eastAsia="Book Antiqua" w:hAnsi="Book Antiqua" w:cs="Book Antiqua"/>
          <w:b/>
          <w:bCs/>
          <w:color w:val="000000"/>
        </w:rPr>
        <w:t xml:space="preserve">Jing Liu, Gong-Ying Chen, </w:t>
      </w:r>
      <w:r w:rsidRPr="00DC0EEA">
        <w:rPr>
          <w:rFonts w:ascii="Book Antiqua" w:eastAsia="Book Antiqua" w:hAnsi="Book Antiqua" w:cs="Book Antiqua"/>
          <w:color w:val="000000"/>
        </w:rPr>
        <w:t xml:space="preserve">Department of </w:t>
      </w:r>
      <w:r w:rsidR="000E6060" w:rsidRPr="00DC0EEA">
        <w:rPr>
          <w:rFonts w:ascii="Book Antiqua" w:eastAsia="Book Antiqua" w:hAnsi="Book Antiqua" w:cs="Book Antiqua"/>
          <w:color w:val="000000"/>
        </w:rPr>
        <w:t>Infectious and Hepatology Di</w:t>
      </w:r>
      <w:r w:rsidRPr="00DC0EEA">
        <w:rPr>
          <w:rFonts w:ascii="Book Antiqua" w:eastAsia="Book Antiqua" w:hAnsi="Book Antiqua" w:cs="Book Antiqua"/>
          <w:color w:val="000000"/>
        </w:rPr>
        <w:t>seases, Affiliated Hospital of Hangzhou Normal University, Hang</w:t>
      </w:r>
      <w:r w:rsidR="000E6060" w:rsidRPr="00DC0EEA">
        <w:rPr>
          <w:rFonts w:ascii="Book Antiqua" w:eastAsia="Book Antiqua" w:hAnsi="Book Antiqua" w:cs="Book Antiqua"/>
          <w:color w:val="000000"/>
        </w:rPr>
        <w:t>z</w:t>
      </w:r>
      <w:r w:rsidRPr="00DC0EEA">
        <w:rPr>
          <w:rFonts w:ascii="Book Antiqua" w:eastAsia="Book Antiqua" w:hAnsi="Book Antiqua" w:cs="Book Antiqua"/>
          <w:color w:val="000000"/>
        </w:rPr>
        <w:t>hou 310015, Zhe</w:t>
      </w:r>
      <w:r w:rsidR="000E6060" w:rsidRPr="00DC0EEA">
        <w:rPr>
          <w:rFonts w:ascii="Book Antiqua" w:eastAsia="Book Antiqua" w:hAnsi="Book Antiqua" w:cs="Book Antiqua"/>
          <w:color w:val="000000"/>
        </w:rPr>
        <w:t>ji</w:t>
      </w:r>
      <w:r w:rsidRPr="00DC0EEA">
        <w:rPr>
          <w:rFonts w:ascii="Book Antiqua" w:eastAsia="Book Antiqua" w:hAnsi="Book Antiqua" w:cs="Book Antiqua"/>
          <w:color w:val="000000"/>
        </w:rPr>
        <w:t>ang</w:t>
      </w:r>
      <w:r w:rsidR="000E6060" w:rsidRPr="00DC0EEA">
        <w:rPr>
          <w:rFonts w:ascii="Book Antiqua" w:eastAsia="Book Antiqua" w:hAnsi="Book Antiqua" w:cs="Book Antiqua"/>
          <w:color w:val="000000"/>
        </w:rPr>
        <w:t xml:space="preserve"> Province</w:t>
      </w:r>
      <w:r w:rsidRPr="00DC0EEA">
        <w:rPr>
          <w:rFonts w:ascii="Book Antiqua" w:eastAsia="Book Antiqua" w:hAnsi="Book Antiqua" w:cs="Book Antiqua"/>
          <w:color w:val="000000"/>
        </w:rPr>
        <w:t>, China</w:t>
      </w:r>
    </w:p>
    <w:p w14:paraId="5BFCFD6A" w14:textId="77777777" w:rsidR="00A77B3E" w:rsidRPr="00DC0EEA" w:rsidRDefault="00A77B3E">
      <w:pPr>
        <w:spacing w:line="360" w:lineRule="auto"/>
        <w:jc w:val="both"/>
      </w:pPr>
    </w:p>
    <w:p w14:paraId="2944C585" w14:textId="0AB72B7C" w:rsidR="00A77B3E" w:rsidRPr="00DC0EEA" w:rsidRDefault="00000000">
      <w:pPr>
        <w:spacing w:line="360" w:lineRule="auto"/>
        <w:jc w:val="both"/>
      </w:pPr>
      <w:r w:rsidRPr="00DC0EEA">
        <w:rPr>
          <w:rFonts w:ascii="Book Antiqua" w:eastAsia="Book Antiqua" w:hAnsi="Book Antiqua" w:cs="Book Antiqua"/>
          <w:b/>
          <w:bCs/>
          <w:color w:val="000000"/>
        </w:rPr>
        <w:t>Co-first authors:</w:t>
      </w:r>
      <w:r w:rsidRPr="00DC0EEA">
        <w:rPr>
          <w:rFonts w:ascii="Book Antiqua" w:eastAsia="Book Antiqua" w:hAnsi="Book Antiqua" w:cs="Book Antiqua"/>
          <w:color w:val="000000"/>
        </w:rPr>
        <w:t xml:space="preserve"> </w:t>
      </w:r>
      <w:r w:rsidR="0089269E" w:rsidRPr="00DC0EEA">
        <w:rPr>
          <w:rFonts w:ascii="Book Antiqua" w:eastAsia="Book Antiqua" w:hAnsi="Book Antiqua" w:cs="Book Antiqua"/>
          <w:color w:val="000000"/>
        </w:rPr>
        <w:t xml:space="preserve">Shi-Yi Liu and </w:t>
      </w:r>
      <w:r w:rsidRPr="00DC0EEA">
        <w:rPr>
          <w:rFonts w:ascii="Book Antiqua" w:eastAsia="Book Antiqua" w:hAnsi="Book Antiqua" w:cs="Book Antiqua"/>
          <w:color w:val="000000"/>
        </w:rPr>
        <w:t>Dian Wang</w:t>
      </w:r>
      <w:r w:rsidR="0089269E" w:rsidRPr="00DC0EEA">
        <w:rPr>
          <w:rFonts w:ascii="Book Antiqua" w:eastAsia="Book Antiqua" w:hAnsi="Book Antiqua" w:cs="Book Antiqua"/>
          <w:color w:val="000000"/>
        </w:rPr>
        <w:t>.</w:t>
      </w:r>
    </w:p>
    <w:p w14:paraId="4E5A55EF" w14:textId="77777777" w:rsidR="00A77B3E" w:rsidRPr="00DC0EEA" w:rsidRDefault="00A77B3E">
      <w:pPr>
        <w:spacing w:line="360" w:lineRule="auto"/>
        <w:jc w:val="both"/>
      </w:pPr>
    </w:p>
    <w:p w14:paraId="7A9F9643" w14:textId="5BFE704F" w:rsidR="00A77B3E" w:rsidRPr="00DC0EEA" w:rsidRDefault="00000000">
      <w:pPr>
        <w:spacing w:line="360" w:lineRule="auto"/>
        <w:jc w:val="both"/>
      </w:pPr>
      <w:r w:rsidRPr="00DC0EEA">
        <w:rPr>
          <w:rFonts w:ascii="Book Antiqua" w:eastAsia="Book Antiqua" w:hAnsi="Book Antiqua" w:cs="Book Antiqua"/>
          <w:b/>
          <w:bCs/>
          <w:color w:val="000000"/>
        </w:rPr>
        <w:t xml:space="preserve">Author contributions: </w:t>
      </w:r>
      <w:r w:rsidR="00D0517B" w:rsidRPr="00DC0EEA">
        <w:rPr>
          <w:rFonts w:ascii="Book Antiqua" w:eastAsia="Book Antiqua" w:hAnsi="Book Antiqua" w:cs="Book Antiqua"/>
          <w:color w:val="000000"/>
        </w:rPr>
        <w:t>L</w:t>
      </w:r>
      <w:r w:rsidR="00D0517B" w:rsidRPr="00DC0EEA">
        <w:rPr>
          <w:rFonts w:ascii="Book Antiqua" w:hAnsi="Book Antiqua" w:cs="Book Antiqua"/>
          <w:color w:val="000000"/>
          <w:lang w:eastAsia="zh-CN"/>
        </w:rPr>
        <w:t>iu</w:t>
      </w:r>
      <w:r w:rsidR="00D0517B" w:rsidRPr="00DC0EEA">
        <w:rPr>
          <w:rFonts w:ascii="Book Antiqua" w:eastAsia="Book Antiqua" w:hAnsi="Book Antiqua" w:cs="Book Antiqua"/>
          <w:color w:val="000000"/>
        </w:rPr>
        <w:t xml:space="preserve"> S</w:t>
      </w:r>
      <w:r w:rsidR="00D0517B" w:rsidRPr="00DC0EEA">
        <w:rPr>
          <w:rFonts w:ascii="Book Antiqua" w:hAnsi="Book Antiqua" w:cs="Book Antiqua"/>
          <w:color w:val="000000"/>
          <w:lang w:eastAsia="zh-CN"/>
        </w:rPr>
        <w:t>Y</w:t>
      </w:r>
      <w:r w:rsidR="00D0517B" w:rsidRPr="00DC0EEA">
        <w:rPr>
          <w:rFonts w:ascii="Book Antiqua" w:eastAsia="Book Antiqua" w:hAnsi="Book Antiqua" w:cs="Book Antiqua"/>
          <w:color w:val="000000"/>
        </w:rPr>
        <w:t xml:space="preserve"> and Wang D </w:t>
      </w:r>
      <w:r w:rsidR="00D0517B" w:rsidRPr="00DC0EEA">
        <w:rPr>
          <w:rFonts w:ascii="Book Antiqua" w:eastAsia="Book Antiqua" w:hAnsi="Book Antiqua" w:cs="Book Antiqua"/>
          <w:color w:val="000000"/>
          <w:szCs w:val="21"/>
        </w:rPr>
        <w:t>reviewed each article independently</w:t>
      </w:r>
      <w:r w:rsidR="00DC0EEA">
        <w:rPr>
          <w:rFonts w:ascii="Book Antiqua" w:eastAsia="Book Antiqua" w:hAnsi="Book Antiqua" w:cs="Book Antiqua"/>
          <w:color w:val="000000"/>
          <w:szCs w:val="21"/>
        </w:rPr>
        <w:t>;</w:t>
      </w:r>
      <w:r w:rsidR="00D0517B" w:rsidRPr="00DC0EEA">
        <w:rPr>
          <w:rFonts w:ascii="Book Antiqua" w:eastAsia="Book Antiqua" w:hAnsi="Book Antiqua" w:cs="Book Antiqua"/>
          <w:color w:val="000000"/>
          <w:szCs w:val="21"/>
        </w:rPr>
        <w:t xml:space="preserve"> Data were extracted from studies meeting both inclusion and exclusion criteria following a review of the entire contents of each paper</w:t>
      </w:r>
      <w:r w:rsidR="00DC0EEA">
        <w:rPr>
          <w:rFonts w:ascii="Book Antiqua" w:eastAsia="Book Antiqua" w:hAnsi="Book Antiqua" w:cs="Book Antiqua"/>
          <w:color w:val="000000"/>
          <w:szCs w:val="21"/>
        </w:rPr>
        <w:t>;</w:t>
      </w:r>
      <w:r w:rsidR="00D0517B" w:rsidRPr="00DC0EEA">
        <w:rPr>
          <w:rFonts w:ascii="Book Antiqua" w:eastAsia="Book Antiqua" w:hAnsi="Book Antiqua" w:cs="Book Antiqua"/>
          <w:color w:val="000000"/>
          <w:szCs w:val="21"/>
        </w:rPr>
        <w:t xml:space="preserve"> Chen GY as a third investigator, discussion, or revision to resolve any differences.</w:t>
      </w:r>
    </w:p>
    <w:p w14:paraId="5754882B" w14:textId="77777777" w:rsidR="00A77B3E" w:rsidRPr="00DC0EEA" w:rsidRDefault="00A77B3E">
      <w:pPr>
        <w:spacing w:line="360" w:lineRule="auto"/>
        <w:jc w:val="both"/>
      </w:pPr>
    </w:p>
    <w:p w14:paraId="60F8AEF6" w14:textId="3B8CBD40" w:rsidR="00A77B3E" w:rsidRPr="00DC0EEA" w:rsidRDefault="00000000">
      <w:pPr>
        <w:spacing w:line="360" w:lineRule="auto"/>
        <w:jc w:val="both"/>
      </w:pPr>
      <w:r w:rsidRPr="00DC0EEA">
        <w:rPr>
          <w:rFonts w:ascii="Book Antiqua" w:eastAsia="Book Antiqua" w:hAnsi="Book Antiqua" w:cs="Book Antiqua"/>
          <w:b/>
          <w:bCs/>
          <w:color w:val="000000"/>
        </w:rPr>
        <w:lastRenderedPageBreak/>
        <w:t xml:space="preserve">Corresponding author: Gong-Ying Chen, MD, Professor, </w:t>
      </w:r>
      <w:r w:rsidRPr="00DC0EEA">
        <w:rPr>
          <w:rFonts w:ascii="Book Antiqua" w:eastAsia="Book Antiqua" w:hAnsi="Book Antiqua" w:cs="Book Antiqua"/>
          <w:color w:val="000000"/>
        </w:rPr>
        <w:t xml:space="preserve">Department of </w:t>
      </w:r>
      <w:r w:rsidR="000E6060" w:rsidRPr="00DC0EEA">
        <w:rPr>
          <w:rFonts w:ascii="Book Antiqua" w:eastAsia="Book Antiqua" w:hAnsi="Book Antiqua" w:cs="Book Antiqua"/>
          <w:color w:val="000000"/>
        </w:rPr>
        <w:t>Infectious and Hepatology Dis</w:t>
      </w:r>
      <w:r w:rsidRPr="00DC0EEA">
        <w:rPr>
          <w:rFonts w:ascii="Book Antiqua" w:eastAsia="Book Antiqua" w:hAnsi="Book Antiqua" w:cs="Book Antiqua"/>
          <w:color w:val="000000"/>
        </w:rPr>
        <w:t xml:space="preserve">eases, Affiliated Hospital of Hangzhou Normal University, </w:t>
      </w:r>
      <w:r w:rsidR="000E6060" w:rsidRPr="00DC0EEA">
        <w:rPr>
          <w:rFonts w:ascii="Book Antiqua" w:eastAsia="Book Antiqua" w:hAnsi="Book Antiqua" w:cs="Book Antiqua"/>
          <w:color w:val="000000"/>
        </w:rPr>
        <w:t xml:space="preserve">No. </w:t>
      </w:r>
      <w:r w:rsidRPr="00DC0EEA">
        <w:rPr>
          <w:rFonts w:ascii="Book Antiqua" w:eastAsia="Book Antiqua" w:hAnsi="Book Antiqua" w:cs="Book Antiqua"/>
          <w:color w:val="000000"/>
        </w:rPr>
        <w:t xml:space="preserve">126 Wenzhou Road, </w:t>
      </w:r>
      <w:r w:rsidR="000E6060" w:rsidRPr="00DC0EEA">
        <w:rPr>
          <w:rFonts w:ascii="Book Antiqua" w:eastAsia="Book Antiqua" w:hAnsi="Book Antiqua" w:cs="Book Antiqua"/>
          <w:color w:val="000000"/>
        </w:rPr>
        <w:t>Hangzhou 310015, Zhejiang Province,</w:t>
      </w:r>
      <w:r w:rsidRPr="00DC0EEA">
        <w:rPr>
          <w:rFonts w:ascii="Book Antiqua" w:eastAsia="Book Antiqua" w:hAnsi="Book Antiqua" w:cs="Book Antiqua"/>
          <w:color w:val="000000"/>
        </w:rPr>
        <w:t xml:space="preserve"> China. liuxingli0329@163.com</w:t>
      </w:r>
    </w:p>
    <w:p w14:paraId="3F5D0F4D" w14:textId="77777777" w:rsidR="00A77B3E" w:rsidRPr="00DC0EEA" w:rsidRDefault="00A77B3E">
      <w:pPr>
        <w:spacing w:line="360" w:lineRule="auto"/>
        <w:jc w:val="both"/>
      </w:pPr>
    </w:p>
    <w:p w14:paraId="7020C114" w14:textId="77777777" w:rsidR="00A77B3E" w:rsidRPr="00DC0EEA" w:rsidRDefault="00000000">
      <w:pPr>
        <w:spacing w:line="360" w:lineRule="auto"/>
        <w:jc w:val="both"/>
      </w:pPr>
      <w:r w:rsidRPr="00DC0EEA">
        <w:rPr>
          <w:rFonts w:ascii="Book Antiqua" w:eastAsia="Book Antiqua" w:hAnsi="Book Antiqua" w:cs="Book Antiqua"/>
          <w:b/>
          <w:bCs/>
        </w:rPr>
        <w:t xml:space="preserve">Received: </w:t>
      </w:r>
      <w:r w:rsidRPr="00DC0EEA">
        <w:rPr>
          <w:rFonts w:ascii="Book Antiqua" w:eastAsia="Book Antiqua" w:hAnsi="Book Antiqua" w:cs="Book Antiqua"/>
        </w:rPr>
        <w:t>October 24, 2023</w:t>
      </w:r>
    </w:p>
    <w:p w14:paraId="339C20BD" w14:textId="77777777" w:rsidR="00A77B3E" w:rsidRPr="00DC0EEA" w:rsidRDefault="00000000">
      <w:pPr>
        <w:spacing w:line="360" w:lineRule="auto"/>
        <w:jc w:val="both"/>
      </w:pPr>
      <w:r w:rsidRPr="00DC0EEA">
        <w:rPr>
          <w:rFonts w:ascii="Book Antiqua" w:eastAsia="Book Antiqua" w:hAnsi="Book Antiqua" w:cs="Book Antiqua"/>
          <w:b/>
          <w:bCs/>
        </w:rPr>
        <w:t xml:space="preserve">Revised: </w:t>
      </w:r>
      <w:r w:rsidRPr="00DC0EEA">
        <w:rPr>
          <w:rFonts w:ascii="Book Antiqua" w:eastAsia="Book Antiqua" w:hAnsi="Book Antiqua" w:cs="Book Antiqua"/>
        </w:rPr>
        <w:t>January 26, 2024</w:t>
      </w:r>
    </w:p>
    <w:p w14:paraId="07A0D1E6" w14:textId="23A85D82" w:rsidR="00A77B3E" w:rsidRPr="00DC5D1C" w:rsidRDefault="00000000" w:rsidP="00DC5D1C">
      <w:pPr>
        <w:spacing w:line="360" w:lineRule="auto"/>
        <w:rPr>
          <w:rFonts w:ascii="Book Antiqua" w:hAnsi="Book Antiqua"/>
          <w:rPrChange w:id="1" w:author="yan jiaping" w:date="2024-02-28T15:46:00Z">
            <w:rPr/>
          </w:rPrChange>
        </w:rPr>
        <w:pPrChange w:id="2" w:author="yan jiaping" w:date="2024-02-28T15:46:00Z">
          <w:pPr>
            <w:spacing w:line="360" w:lineRule="auto"/>
            <w:jc w:val="both"/>
          </w:pPr>
        </w:pPrChange>
      </w:pPr>
      <w:r w:rsidRPr="00DC0EEA">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ins w:id="994" w:author="yan jiaping" w:date="2024-02-28T15:46:00Z">
        <w:r w:rsidR="00DC5D1C">
          <w:rPr>
            <w:rFonts w:ascii="Book Antiqua" w:hAnsi="Book Antiqua"/>
          </w:rPr>
          <w:t>F</w:t>
        </w:r>
        <w:bookmarkStart w:id="995" w:name="OLE_LINK1750"/>
        <w:bookmarkStart w:id="996" w:name="OLE_LINK1751"/>
        <w:r w:rsidR="00DC5D1C">
          <w:rPr>
            <w:rFonts w:ascii="Book Antiqua" w:hAnsi="Book Antiqua"/>
          </w:rPr>
          <w:t>ebruary 28,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5"/>
      <w:bookmarkEnd w:id="996"/>
    </w:p>
    <w:p w14:paraId="3FA112DC" w14:textId="77777777" w:rsidR="00A77B3E" w:rsidRPr="00DC0EEA" w:rsidRDefault="00000000">
      <w:pPr>
        <w:spacing w:line="360" w:lineRule="auto"/>
        <w:jc w:val="both"/>
      </w:pPr>
      <w:r w:rsidRPr="00DC0EEA">
        <w:rPr>
          <w:rFonts w:ascii="Book Antiqua" w:eastAsia="Book Antiqua" w:hAnsi="Book Antiqua" w:cs="Book Antiqua"/>
          <w:b/>
          <w:bCs/>
        </w:rPr>
        <w:t xml:space="preserve">Published online: </w:t>
      </w:r>
    </w:p>
    <w:p w14:paraId="215D6581" w14:textId="77777777" w:rsidR="00A77B3E" w:rsidRPr="00DC0EEA" w:rsidRDefault="00A77B3E">
      <w:pPr>
        <w:spacing w:line="360" w:lineRule="auto"/>
        <w:jc w:val="both"/>
        <w:sectPr w:rsidR="00A77B3E" w:rsidRPr="00DC0EEA" w:rsidSect="00867FF6">
          <w:footerReference w:type="default" r:id="rId6"/>
          <w:pgSz w:w="12240" w:h="15840"/>
          <w:pgMar w:top="1440" w:right="1440" w:bottom="1440" w:left="1440" w:header="720" w:footer="720" w:gutter="0"/>
          <w:cols w:space="720"/>
          <w:docGrid w:linePitch="360"/>
        </w:sectPr>
      </w:pPr>
    </w:p>
    <w:p w14:paraId="170BC8B4" w14:textId="77777777" w:rsidR="00A77B3E" w:rsidRPr="00DC0EEA" w:rsidRDefault="00000000">
      <w:pPr>
        <w:spacing w:line="360" w:lineRule="auto"/>
        <w:jc w:val="both"/>
      </w:pPr>
      <w:r w:rsidRPr="00DC0EEA">
        <w:rPr>
          <w:rFonts w:ascii="Book Antiqua" w:eastAsia="Book Antiqua" w:hAnsi="Book Antiqua" w:cs="Book Antiqua"/>
          <w:b/>
          <w:color w:val="000000"/>
        </w:rPr>
        <w:lastRenderedPageBreak/>
        <w:t>Abstract</w:t>
      </w:r>
    </w:p>
    <w:p w14:paraId="3A1F55C4" w14:textId="77777777" w:rsidR="00A77B3E" w:rsidRPr="00DC0EEA" w:rsidRDefault="00000000">
      <w:pPr>
        <w:spacing w:line="360" w:lineRule="auto"/>
        <w:jc w:val="both"/>
      </w:pPr>
      <w:r w:rsidRPr="00DC0EEA">
        <w:rPr>
          <w:rFonts w:ascii="Book Antiqua" w:eastAsia="Book Antiqua" w:hAnsi="Book Antiqua" w:cs="Book Antiqua"/>
          <w:color w:val="000000"/>
        </w:rPr>
        <w:t>BACKGROUND</w:t>
      </w:r>
    </w:p>
    <w:p w14:paraId="5F2A18C4" w14:textId="77777777" w:rsidR="00A77B3E" w:rsidRPr="00DC0EEA" w:rsidRDefault="00000000">
      <w:pPr>
        <w:spacing w:line="360" w:lineRule="auto"/>
        <w:jc w:val="both"/>
      </w:pPr>
      <w:r w:rsidRPr="00DC0EEA">
        <w:rPr>
          <w:rFonts w:ascii="Book Antiqua" w:eastAsia="Book Antiqua" w:hAnsi="Book Antiqua" w:cs="Book Antiqua"/>
          <w:color w:val="000000"/>
        </w:rPr>
        <w:t xml:space="preserve">Although hepatitis B virus infection is the leading cause of chronic liver injury globally, nonalcoholic fatty liver disease (NAFLD) is gradually gaining attention as another major chronic liver disease. The number of patients having </w:t>
      </w:r>
      <w:r w:rsidRPr="00DC0EEA">
        <w:rPr>
          <w:rFonts w:ascii="Book Antiqua" w:eastAsia="Book Antiqua" w:hAnsi="Book Antiqua" w:cs="Book Antiqua"/>
        </w:rPr>
        <w:t>chronic hepatitis B (</w:t>
      </w:r>
      <w:r w:rsidRPr="00DC0EEA">
        <w:rPr>
          <w:rFonts w:ascii="Book Antiqua" w:eastAsia="Book Antiqua" w:hAnsi="Book Antiqua" w:cs="Book Antiqua"/>
          <w:color w:val="000000"/>
        </w:rPr>
        <w:t xml:space="preserve">CHB) with concomitant hepatic steatosis has increased. </w:t>
      </w:r>
    </w:p>
    <w:p w14:paraId="6D050BDD" w14:textId="77777777" w:rsidR="00A77B3E" w:rsidRPr="00DC0EEA" w:rsidRDefault="00A77B3E">
      <w:pPr>
        <w:spacing w:line="360" w:lineRule="auto"/>
        <w:jc w:val="both"/>
      </w:pPr>
    </w:p>
    <w:p w14:paraId="75A5165E" w14:textId="77777777" w:rsidR="00A77B3E" w:rsidRPr="00DC0EEA" w:rsidRDefault="00000000">
      <w:pPr>
        <w:spacing w:line="360" w:lineRule="auto"/>
        <w:jc w:val="both"/>
      </w:pPr>
      <w:r w:rsidRPr="00DC0EEA">
        <w:rPr>
          <w:rFonts w:ascii="Book Antiqua" w:eastAsia="Book Antiqua" w:hAnsi="Book Antiqua" w:cs="Book Antiqua"/>
          <w:color w:val="000000"/>
        </w:rPr>
        <w:t>AIM</w:t>
      </w:r>
    </w:p>
    <w:p w14:paraId="5958025E" w14:textId="22BA7D4A" w:rsidR="00A77B3E" w:rsidRPr="00DC0EEA" w:rsidRDefault="00BA0824">
      <w:pPr>
        <w:spacing w:line="360" w:lineRule="auto"/>
        <w:jc w:val="both"/>
      </w:pPr>
      <w:r w:rsidRPr="00DC0EEA">
        <w:rPr>
          <w:rFonts w:ascii="Book Antiqua" w:eastAsia="Book Antiqua" w:hAnsi="Book Antiqua" w:cs="Book Antiqua"/>
          <w:color w:val="000000"/>
        </w:rPr>
        <w:t>To analyze the effect of NAFLD on the response to antiviral treatment in patients with CHB.</w:t>
      </w:r>
    </w:p>
    <w:p w14:paraId="205FB17C" w14:textId="77777777" w:rsidR="00A77B3E" w:rsidRPr="00DC0EEA" w:rsidRDefault="00A77B3E">
      <w:pPr>
        <w:spacing w:line="360" w:lineRule="auto"/>
        <w:jc w:val="both"/>
      </w:pPr>
    </w:p>
    <w:p w14:paraId="122893A7" w14:textId="77777777" w:rsidR="00A77B3E" w:rsidRPr="00DC0EEA" w:rsidRDefault="00000000">
      <w:pPr>
        <w:spacing w:line="360" w:lineRule="auto"/>
        <w:jc w:val="both"/>
      </w:pPr>
      <w:r w:rsidRPr="00DC0EEA">
        <w:rPr>
          <w:rFonts w:ascii="Book Antiqua" w:eastAsia="Book Antiqua" w:hAnsi="Book Antiqua" w:cs="Book Antiqua"/>
          <w:color w:val="000000"/>
        </w:rPr>
        <w:t>METHODS</w:t>
      </w:r>
    </w:p>
    <w:p w14:paraId="39B52A96" w14:textId="77777777" w:rsidR="00A77B3E" w:rsidRPr="00DC0EEA" w:rsidRDefault="00000000">
      <w:pPr>
        <w:spacing w:line="360" w:lineRule="auto"/>
        <w:jc w:val="both"/>
      </w:pPr>
      <w:r w:rsidRPr="00DC0EEA">
        <w:rPr>
          <w:rFonts w:ascii="Book Antiqua" w:eastAsia="Book Antiqua" w:hAnsi="Book Antiqua" w:cs="Book Antiqua"/>
          <w:color w:val="000000"/>
        </w:rPr>
        <w:t xml:space="preserve">Relevant English studies were systematically searched across PubMed, Embase, Web of Science, and Cochrane Library until October 2023. Studies in which the treatment outcomes were compared between patients with CHB only and those with CHB and hepatic steatosis were included. </w:t>
      </w:r>
    </w:p>
    <w:p w14:paraId="762F89D1" w14:textId="77777777" w:rsidR="00A77B3E" w:rsidRPr="00DC0EEA" w:rsidRDefault="00A77B3E">
      <w:pPr>
        <w:spacing w:line="360" w:lineRule="auto"/>
        <w:jc w:val="both"/>
      </w:pPr>
    </w:p>
    <w:p w14:paraId="18C70227" w14:textId="77777777" w:rsidR="00A77B3E" w:rsidRPr="00DC0EEA" w:rsidRDefault="00000000">
      <w:pPr>
        <w:spacing w:line="360" w:lineRule="auto"/>
        <w:jc w:val="both"/>
      </w:pPr>
      <w:r w:rsidRPr="00DC0EEA">
        <w:rPr>
          <w:rFonts w:ascii="Book Antiqua" w:eastAsia="Book Antiqua" w:hAnsi="Book Antiqua" w:cs="Book Antiqua"/>
          <w:color w:val="000000"/>
        </w:rPr>
        <w:t>RESULTS</w:t>
      </w:r>
    </w:p>
    <w:p w14:paraId="25AA42F3" w14:textId="59BE954F" w:rsidR="00A77B3E" w:rsidRPr="00DC0EEA" w:rsidRDefault="00000000">
      <w:pPr>
        <w:spacing w:line="360" w:lineRule="auto"/>
        <w:jc w:val="both"/>
      </w:pPr>
      <w:r w:rsidRPr="00DC0EEA">
        <w:rPr>
          <w:rFonts w:ascii="Book Antiqua" w:eastAsia="Book Antiqua" w:hAnsi="Book Antiqua" w:cs="Book Antiqua"/>
          <w:color w:val="000000"/>
        </w:rPr>
        <w:t xml:space="preserve">Of the 2502 retrieved studies, 11 articles were finally included. Biochemical </w:t>
      </w:r>
      <w:r w:rsidRPr="00DC0EEA">
        <w:rPr>
          <w:rFonts w:ascii="Book Antiqua" w:eastAsia="Book Antiqua" w:hAnsi="Book Antiqua" w:cs="Book Antiqua"/>
        </w:rPr>
        <w:t xml:space="preserve">response </w:t>
      </w:r>
      <w:r w:rsidRPr="00DC0EEA">
        <w:rPr>
          <w:rFonts w:ascii="Book Antiqua" w:eastAsia="Book Antiqua" w:hAnsi="Book Antiqua" w:cs="Book Antiqua"/>
          <w:color w:val="000000"/>
        </w:rPr>
        <w:t xml:space="preserve">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w:t>
      </w:r>
      <w:r w:rsidRPr="00DC0EEA">
        <w:rPr>
          <w:rFonts w:ascii="Book Antiqua" w:eastAsia="Book Antiqua" w:hAnsi="Book Antiqua" w:cs="Book Antiqua"/>
        </w:rPr>
        <w:t>(OR = 0.87, 95%CI</w:t>
      </w:r>
      <w:ins w:id="997" w:author="yan jiaping" w:date="2024-02-28T15:46:00Z">
        <w:r w:rsidR="000C38BC">
          <w:rPr>
            <w:rFonts w:ascii="Book Antiqua" w:eastAsia="Book Antiqua" w:hAnsi="Book Antiqua" w:cs="Book Antiqua"/>
          </w:rPr>
          <w:t>:</w:t>
        </w:r>
      </w:ins>
      <w:r w:rsidRPr="00DC0EEA">
        <w:rPr>
          <w:rFonts w:ascii="Book Antiqua" w:eastAsia="Book Antiqua" w:hAnsi="Book Antiqua" w:cs="Book Antiqua"/>
        </w:rPr>
        <w:t xml:space="preserve"> 0.50–1.53, </w:t>
      </w:r>
      <w:r w:rsidRPr="00DC0EEA">
        <w:rPr>
          <w:rFonts w:ascii="Book Antiqua" w:eastAsia="Book Antiqua" w:hAnsi="Book Antiqua" w:cs="Book Antiqua"/>
          <w:i/>
          <w:iCs/>
        </w:rPr>
        <w:t>P</w:t>
      </w:r>
      <w:r w:rsidRPr="00DC0EEA">
        <w:rPr>
          <w:rFonts w:ascii="Book Antiqua" w:eastAsia="Book Antiqua" w:hAnsi="Book Antiqua" w:cs="Book Antiqua"/>
        </w:rPr>
        <w:t xml:space="preserve"> = 0.000)</w:t>
      </w:r>
      <w:r w:rsidRPr="00DC0EEA">
        <w:rPr>
          <w:rFonts w:ascii="Book Antiqua" w:eastAsia="Book Antiqua" w:hAnsi="Book Antiqua" w:cs="Book Antiqua"/>
          <w:color w:val="000000"/>
        </w:rPr>
        <w:t xml:space="preserve"> and </w:t>
      </w:r>
      <w:r w:rsidRPr="00DC0EEA">
        <w:rPr>
          <w:rFonts w:ascii="Book Antiqua" w:eastAsia="Book Antiqua" w:hAnsi="Book Antiqua" w:cs="Book Antiqua"/>
        </w:rPr>
        <w:t xml:space="preserve">96 </w:t>
      </w:r>
      <w:proofErr w:type="spellStart"/>
      <w:r w:rsidRPr="00DC0EEA">
        <w:rPr>
          <w:rFonts w:ascii="Book Antiqua" w:eastAsia="Book Antiqua" w:hAnsi="Book Antiqua" w:cs="Book Antiqua"/>
        </w:rPr>
        <w:t>wk</w:t>
      </w:r>
      <w:proofErr w:type="spellEnd"/>
      <w:r w:rsidRPr="00DC0EEA">
        <w:rPr>
          <w:rFonts w:ascii="Book Antiqua" w:eastAsia="Book Antiqua" w:hAnsi="Book Antiqua" w:cs="Book Antiqua"/>
        </w:rPr>
        <w:t xml:space="preserve"> (OR = 0.35, 95%CI</w:t>
      </w:r>
      <w:ins w:id="998" w:author="yan jiaping" w:date="2024-02-28T15:46:00Z">
        <w:r w:rsidR="000C38BC">
          <w:rPr>
            <w:rFonts w:ascii="Book Antiqua" w:eastAsia="Book Antiqua" w:hAnsi="Book Antiqua" w:cs="Book Antiqua"/>
          </w:rPr>
          <w:t>:</w:t>
        </w:r>
      </w:ins>
      <w:r w:rsidRPr="00DC0EEA">
        <w:rPr>
          <w:rFonts w:ascii="Book Antiqua" w:eastAsia="Book Antiqua" w:hAnsi="Book Antiqua" w:cs="Book Antiqua"/>
        </w:rPr>
        <w:t xml:space="preserve"> 0.24–0.53, </w:t>
      </w:r>
      <w:r w:rsidRPr="00DC0EEA">
        <w:rPr>
          <w:rFonts w:ascii="Book Antiqua" w:eastAsia="Book Antiqua" w:hAnsi="Book Antiqua" w:cs="Book Antiqua"/>
          <w:i/>
          <w:iCs/>
        </w:rPr>
        <w:t>P</w:t>
      </w:r>
      <w:r w:rsidRPr="00DC0EEA">
        <w:rPr>
          <w:rFonts w:ascii="Book Antiqua" w:eastAsia="Book Antiqua" w:hAnsi="Book Antiqua" w:cs="Book Antiqua"/>
        </w:rPr>
        <w:t xml:space="preserve"> = 0.24) and virological response until 96 </w:t>
      </w:r>
      <w:proofErr w:type="spellStart"/>
      <w:r w:rsidRPr="00DC0EEA">
        <w:rPr>
          <w:rFonts w:ascii="Book Antiqua" w:eastAsia="Book Antiqua" w:hAnsi="Book Antiqua" w:cs="Book Antiqua"/>
        </w:rPr>
        <w:t>wk</w:t>
      </w:r>
      <w:proofErr w:type="spellEnd"/>
      <w:r w:rsidRPr="00DC0EEA">
        <w:rPr>
          <w:rFonts w:ascii="Book Antiqua" w:eastAsia="Book Antiqua" w:hAnsi="Book Antiqua" w:cs="Book Antiqua"/>
        </w:rPr>
        <w:t xml:space="preserve"> (OR = 0.80, 95%CI</w:t>
      </w:r>
      <w:ins w:id="999" w:author="yan jiaping" w:date="2024-02-28T15:46:00Z">
        <w:r w:rsidR="000C38BC">
          <w:rPr>
            <w:rFonts w:ascii="Book Antiqua" w:eastAsia="Book Antiqua" w:hAnsi="Book Antiqua" w:cs="Book Antiqua"/>
          </w:rPr>
          <w:t>:</w:t>
        </w:r>
      </w:ins>
      <w:r w:rsidRPr="00DC0EEA">
        <w:rPr>
          <w:rFonts w:ascii="Book Antiqua" w:eastAsia="Book Antiqua" w:hAnsi="Book Antiqua" w:cs="Book Antiqua"/>
        </w:rPr>
        <w:t xml:space="preserve"> 0.43–1.49, </w:t>
      </w:r>
      <w:r w:rsidRPr="00DC0EEA">
        <w:rPr>
          <w:rFonts w:ascii="Book Antiqua" w:eastAsia="Book Antiqua" w:hAnsi="Book Antiqua" w:cs="Book Antiqua"/>
          <w:i/>
          <w:iCs/>
        </w:rPr>
        <w:t>P</w:t>
      </w:r>
      <w:r w:rsidRPr="00DC0EEA">
        <w:rPr>
          <w:rFonts w:ascii="Book Antiqua" w:eastAsia="Book Antiqua" w:hAnsi="Book Antiqua" w:cs="Book Antiqua"/>
        </w:rPr>
        <w:t xml:space="preserve"> = 0.097) </w:t>
      </w:r>
      <w:r w:rsidRPr="00DC0EEA">
        <w:rPr>
          <w:rFonts w:ascii="Book Antiqua" w:eastAsia="Book Antiqua" w:hAnsi="Book Antiqua" w:cs="Book Antiqua"/>
          <w:color w:val="000000"/>
        </w:rPr>
        <w:t xml:space="preserve">were lower in patients with hepatic steatosis than in </w:t>
      </w:r>
      <w:r w:rsidRPr="00DC0EEA">
        <w:rPr>
          <w:rFonts w:ascii="Book Antiqua" w:eastAsia="Book Antiqua" w:hAnsi="Book Antiqua" w:cs="Book Antiqua"/>
        </w:rPr>
        <w:t>patients with CHB</w:t>
      </w:r>
      <w:r w:rsidRPr="00DC0EEA">
        <w:rPr>
          <w:rFonts w:ascii="Book Antiqua" w:eastAsia="Book Antiqua" w:hAnsi="Book Antiqua" w:cs="Book Antiqua"/>
          <w:color w:val="000000"/>
        </w:rPr>
        <w:t xml:space="preserve"> alone.</w:t>
      </w:r>
    </w:p>
    <w:p w14:paraId="0FD72146" w14:textId="77777777" w:rsidR="00A77B3E" w:rsidRPr="00DC0EEA" w:rsidRDefault="00A77B3E">
      <w:pPr>
        <w:spacing w:line="360" w:lineRule="auto"/>
        <w:jc w:val="both"/>
      </w:pPr>
    </w:p>
    <w:p w14:paraId="4B24285C" w14:textId="77777777" w:rsidR="00A77B3E" w:rsidRPr="00DC0EEA" w:rsidRDefault="00000000">
      <w:pPr>
        <w:spacing w:line="360" w:lineRule="auto"/>
        <w:jc w:val="both"/>
      </w:pPr>
      <w:r w:rsidRPr="00DC0EEA">
        <w:rPr>
          <w:rFonts w:ascii="Book Antiqua" w:eastAsia="Book Antiqua" w:hAnsi="Book Antiqua" w:cs="Book Antiqua"/>
          <w:color w:val="000000"/>
        </w:rPr>
        <w:t>CONCLUSION</w:t>
      </w:r>
    </w:p>
    <w:p w14:paraId="452D3886" w14:textId="77777777" w:rsidR="00A77B3E" w:rsidRPr="00DC0EEA" w:rsidRDefault="00000000">
      <w:pPr>
        <w:spacing w:line="360" w:lineRule="auto"/>
        <w:jc w:val="both"/>
      </w:pPr>
      <w:r w:rsidRPr="00DC0EEA">
        <w:rPr>
          <w:rFonts w:ascii="Book Antiqua" w:eastAsia="Book Antiqua" w:hAnsi="Book Antiqua" w:cs="Book Antiqua"/>
          <w:color w:val="000000"/>
        </w:rPr>
        <w:t>Hepatic steatosis lowers the biochemical response to antiviral treatment in patients with CHB.</w:t>
      </w:r>
    </w:p>
    <w:p w14:paraId="72DE441E" w14:textId="77777777" w:rsidR="00A77B3E" w:rsidRPr="00DC0EEA" w:rsidRDefault="00A77B3E">
      <w:pPr>
        <w:spacing w:line="360" w:lineRule="auto"/>
        <w:jc w:val="both"/>
      </w:pPr>
    </w:p>
    <w:p w14:paraId="53E83220" w14:textId="348C32C3" w:rsidR="00A77B3E" w:rsidRPr="00DC0EEA" w:rsidRDefault="00000000">
      <w:pPr>
        <w:spacing w:line="360" w:lineRule="auto"/>
        <w:jc w:val="both"/>
      </w:pPr>
      <w:r w:rsidRPr="00DC0EEA">
        <w:rPr>
          <w:rFonts w:ascii="Book Antiqua" w:eastAsia="Book Antiqua" w:hAnsi="Book Antiqua" w:cs="Book Antiqua"/>
          <w:b/>
          <w:bCs/>
        </w:rPr>
        <w:t xml:space="preserve">Key Words: </w:t>
      </w:r>
      <w:r w:rsidRPr="00DC0EEA">
        <w:rPr>
          <w:rFonts w:ascii="Book Antiqua" w:eastAsia="Book Antiqua" w:hAnsi="Book Antiqua" w:cs="Book Antiqua"/>
        </w:rPr>
        <w:t xml:space="preserve">Nonalcoholic fatty liver disease; Hepatitis B virus; Antiviral treatment; effect; </w:t>
      </w:r>
      <w:r w:rsidR="00BA0824" w:rsidRPr="00DC0EEA">
        <w:rPr>
          <w:rFonts w:ascii="Book Antiqua" w:eastAsia="Book Antiqua" w:hAnsi="Book Antiqua" w:cs="Book Antiqua"/>
        </w:rPr>
        <w:t>M</w:t>
      </w:r>
      <w:r w:rsidRPr="00DC0EEA">
        <w:rPr>
          <w:rFonts w:ascii="Book Antiqua" w:eastAsia="Book Antiqua" w:hAnsi="Book Antiqua" w:cs="Book Antiqua"/>
        </w:rPr>
        <w:t>eta-analysis</w:t>
      </w:r>
    </w:p>
    <w:p w14:paraId="0DD7DFF4" w14:textId="77777777" w:rsidR="00A77B3E" w:rsidRPr="00DC0EEA" w:rsidRDefault="00A77B3E">
      <w:pPr>
        <w:spacing w:line="360" w:lineRule="auto"/>
        <w:jc w:val="both"/>
      </w:pPr>
    </w:p>
    <w:p w14:paraId="2DB73D74" w14:textId="3F8E1070" w:rsidR="00A77B3E" w:rsidRPr="00DC0EEA" w:rsidRDefault="000E6060">
      <w:pPr>
        <w:spacing w:line="360" w:lineRule="auto"/>
        <w:jc w:val="both"/>
      </w:pPr>
      <w:r w:rsidRPr="00DC0EEA">
        <w:rPr>
          <w:rFonts w:ascii="Book Antiqua" w:eastAsia="Book Antiqua" w:hAnsi="Book Antiqua" w:cs="Book Antiqua"/>
        </w:rPr>
        <w:lastRenderedPageBreak/>
        <w:t xml:space="preserve">Liu SY, Wang D, Liu J, Yang LP, Chen GY. </w:t>
      </w:r>
      <w:r w:rsidR="0089269E" w:rsidRPr="00DC0EEA">
        <w:rPr>
          <w:rFonts w:ascii="Book Antiqua" w:eastAsia="Book Antiqua" w:hAnsi="Book Antiqua" w:cs="Book Antiqua"/>
        </w:rPr>
        <w:t>Influence of nonalcoholic fatty liver disease on response to antiviral treatment in patients with chronic hepatitis B: A meta-analysis</w:t>
      </w:r>
      <w:r w:rsidRPr="00DC0EEA">
        <w:rPr>
          <w:rFonts w:ascii="Book Antiqua" w:eastAsia="Book Antiqua" w:hAnsi="Book Antiqua" w:cs="Book Antiqua"/>
        </w:rPr>
        <w:t xml:space="preserve">. </w:t>
      </w:r>
      <w:r w:rsidRPr="00DC0EEA">
        <w:rPr>
          <w:rFonts w:ascii="Book Antiqua" w:eastAsia="Book Antiqua" w:hAnsi="Book Antiqua" w:cs="Book Antiqua"/>
          <w:i/>
          <w:iCs/>
        </w:rPr>
        <w:t>World J Hepatol</w:t>
      </w:r>
      <w:r w:rsidRPr="00DC0EEA">
        <w:rPr>
          <w:rFonts w:ascii="Book Antiqua" w:eastAsia="Book Antiqua" w:hAnsi="Book Antiqua" w:cs="Book Antiqua"/>
        </w:rPr>
        <w:t xml:space="preserve"> 2024; In press</w:t>
      </w:r>
    </w:p>
    <w:p w14:paraId="69BD4C40" w14:textId="77777777" w:rsidR="00A77B3E" w:rsidRPr="00DC0EEA" w:rsidRDefault="00A77B3E">
      <w:pPr>
        <w:spacing w:line="360" w:lineRule="auto"/>
        <w:jc w:val="both"/>
      </w:pPr>
    </w:p>
    <w:p w14:paraId="1E232D89" w14:textId="00458DA7" w:rsidR="00A77B3E" w:rsidRPr="00DC0EEA" w:rsidRDefault="00000000">
      <w:pPr>
        <w:spacing w:line="360" w:lineRule="auto"/>
        <w:jc w:val="both"/>
      </w:pPr>
      <w:r w:rsidRPr="00DC0EEA">
        <w:rPr>
          <w:rFonts w:ascii="Book Antiqua" w:eastAsia="Book Antiqua" w:hAnsi="Book Antiqua" w:cs="Book Antiqua"/>
          <w:b/>
          <w:bCs/>
        </w:rPr>
        <w:t xml:space="preserve">Core Tip: </w:t>
      </w:r>
      <w:r w:rsidRPr="00DC0EEA">
        <w:rPr>
          <w:rFonts w:ascii="Book Antiqua" w:eastAsia="Book Antiqua" w:hAnsi="Book Antiqua" w:cs="Book Antiqua"/>
        </w:rPr>
        <w:t xml:space="preserve">No consensus is available in the literature about </w:t>
      </w:r>
      <w:r w:rsidRPr="00DC0EEA">
        <w:rPr>
          <w:rFonts w:ascii="Book Antiqua" w:eastAsia="Book Antiqua" w:hAnsi="Book Antiqua" w:cs="Book Antiqua"/>
          <w:color w:val="000000"/>
        </w:rPr>
        <w:t xml:space="preserve">which effect of </w:t>
      </w:r>
      <w:r w:rsidR="00BA0824" w:rsidRPr="00DC0EEA">
        <w:rPr>
          <w:rFonts w:ascii="Book Antiqua" w:eastAsia="Book Antiqua" w:hAnsi="Book Antiqua" w:cs="Book Antiqua"/>
          <w:color w:val="000000"/>
        </w:rPr>
        <w:t xml:space="preserve">nonalcoholic fatty liver disease </w:t>
      </w:r>
      <w:r w:rsidRPr="00DC0EEA">
        <w:rPr>
          <w:rFonts w:ascii="Book Antiqua" w:eastAsia="Book Antiqua" w:hAnsi="Book Antiqua" w:cs="Book Antiqua"/>
          <w:color w:val="000000"/>
        </w:rPr>
        <w:t xml:space="preserve">on the response to antiviral treatment in patients with </w:t>
      </w:r>
      <w:r w:rsidR="00BA0824" w:rsidRPr="00DC0EEA">
        <w:rPr>
          <w:rFonts w:ascii="Book Antiqua" w:eastAsia="Book Antiqua" w:hAnsi="Book Antiqua" w:cs="Book Antiqua"/>
          <w:color w:val="000000"/>
        </w:rPr>
        <w:t>chronic hepatitis B (CHB)</w:t>
      </w:r>
      <w:r w:rsidRPr="00DC0EEA">
        <w:rPr>
          <w:rFonts w:ascii="Book Antiqua" w:eastAsia="Book Antiqua" w:hAnsi="Book Antiqua" w:cs="Book Antiqua"/>
          <w:color w:val="000000"/>
        </w:rPr>
        <w:t>.</w:t>
      </w:r>
      <w:r w:rsidRPr="00DC0EEA">
        <w:rPr>
          <w:rFonts w:ascii="Book Antiqua" w:eastAsia="Book Antiqua" w:hAnsi="Book Antiqua" w:cs="Book Antiqua"/>
        </w:rPr>
        <w:t xml:space="preserve"> This is a systematic review and meta-analysis comparing the response to antiviral treatment between </w:t>
      </w:r>
      <w:r w:rsidRPr="00DC0EEA">
        <w:rPr>
          <w:rFonts w:ascii="Book Antiqua" w:eastAsia="Book Antiqua" w:hAnsi="Book Antiqua" w:cs="Book Antiqua"/>
          <w:color w:val="000000"/>
        </w:rPr>
        <w:t>patients with CHB only and those with CHB and hepatic steatosis were included</w:t>
      </w:r>
      <w:r w:rsidRPr="00DC0EEA">
        <w:rPr>
          <w:rFonts w:ascii="Book Antiqua" w:eastAsia="Book Antiqua" w:hAnsi="Book Antiqua" w:cs="Book Antiqua"/>
        </w:rPr>
        <w:t>. We investigated these two groups in terms of biochemical responses</w:t>
      </w:r>
      <w:r w:rsidR="00BA0824" w:rsidRPr="00DC0EEA">
        <w:rPr>
          <w:rFonts w:ascii="Book Antiqua" w:hAnsi="Book Antiqua" w:cs="Book Antiqua" w:hint="eastAsia"/>
          <w:lang w:eastAsia="zh-CN"/>
        </w:rPr>
        <w:t>,</w:t>
      </w:r>
      <w:r w:rsidR="00BA0824" w:rsidRPr="00DC0EEA">
        <w:rPr>
          <w:rFonts w:ascii="Book Antiqua" w:hAnsi="Book Antiqua" w:cs="Book Antiqua"/>
          <w:lang w:eastAsia="zh-CN"/>
        </w:rPr>
        <w:t xml:space="preserve"> </w:t>
      </w:r>
      <w:r w:rsidRPr="00DC0EEA">
        <w:rPr>
          <w:rFonts w:ascii="Book Antiqua" w:eastAsia="Book Antiqua" w:hAnsi="Book Antiqua" w:cs="Book Antiqua"/>
        </w:rPr>
        <w:t>serological responses</w:t>
      </w:r>
      <w:r w:rsidR="00BA0824" w:rsidRPr="00DC0EEA">
        <w:rPr>
          <w:rFonts w:ascii="Book Antiqua" w:hAnsi="Book Antiqua" w:cs="Book Antiqua" w:hint="eastAsia"/>
          <w:lang w:eastAsia="zh-CN"/>
        </w:rPr>
        <w:t>,</w:t>
      </w:r>
      <w:r w:rsidRPr="00DC0EEA">
        <w:rPr>
          <w:rFonts w:ascii="Book Antiqua" w:eastAsia="Book Antiqua" w:hAnsi="Book Antiqua" w:cs="Book Antiqua"/>
        </w:rPr>
        <w:t xml:space="preserve"> virological</w:t>
      </w:r>
      <w:r w:rsidRPr="00DC0EEA">
        <w:rPr>
          <w:rFonts w:ascii="Book Antiqua" w:eastAsia="Book Antiqua" w:hAnsi="Book Antiqua" w:cs="Book Antiqua"/>
          <w:color w:val="000000"/>
        </w:rPr>
        <w:t xml:space="preserve"> </w:t>
      </w:r>
      <w:r w:rsidRPr="00DC0EEA">
        <w:rPr>
          <w:rFonts w:ascii="Book Antiqua" w:eastAsia="Book Antiqua" w:hAnsi="Book Antiqua" w:cs="Book Antiqua"/>
        </w:rPr>
        <w:t xml:space="preserve">responses the incidence of </w:t>
      </w:r>
      <w:r w:rsidR="00BA0824" w:rsidRPr="00DC0EEA">
        <w:rPr>
          <w:rFonts w:ascii="Book Antiqua" w:eastAsia="Book Antiqua" w:hAnsi="Book Antiqua" w:cs="Book Antiqua"/>
          <w:color w:val="000000"/>
        </w:rPr>
        <w:t>hepatocellular carcinoma</w:t>
      </w:r>
      <w:r w:rsidRPr="00DC0EEA">
        <w:rPr>
          <w:rFonts w:ascii="Book Antiqua" w:eastAsia="Book Antiqua" w:hAnsi="Book Antiqua" w:cs="Book Antiqua"/>
        </w:rPr>
        <w:t>.</w:t>
      </w:r>
    </w:p>
    <w:p w14:paraId="4696A507" w14:textId="77777777" w:rsidR="00A77B3E" w:rsidRPr="00DC0EEA" w:rsidRDefault="00A77B3E">
      <w:pPr>
        <w:spacing w:line="360" w:lineRule="auto"/>
        <w:jc w:val="both"/>
      </w:pPr>
    </w:p>
    <w:p w14:paraId="1C45E998" w14:textId="77777777" w:rsidR="00A77B3E" w:rsidRPr="00DC0EEA" w:rsidRDefault="00000000">
      <w:pPr>
        <w:spacing w:line="360" w:lineRule="auto"/>
        <w:jc w:val="both"/>
      </w:pPr>
      <w:r w:rsidRPr="00DC0EEA">
        <w:rPr>
          <w:rFonts w:ascii="Book Antiqua" w:eastAsia="Book Antiqua" w:hAnsi="Book Antiqua" w:cs="Book Antiqua"/>
          <w:b/>
          <w:caps/>
          <w:color w:val="000000"/>
          <w:u w:val="single"/>
        </w:rPr>
        <w:t>INTRODUCTION</w:t>
      </w:r>
    </w:p>
    <w:p w14:paraId="411F1CD9" w14:textId="77777777" w:rsidR="00A77B3E" w:rsidRPr="00DC0EEA" w:rsidRDefault="00000000">
      <w:pPr>
        <w:spacing w:line="360" w:lineRule="auto"/>
        <w:jc w:val="both"/>
      </w:pPr>
      <w:r w:rsidRPr="00DC0EEA">
        <w:rPr>
          <w:rFonts w:ascii="Book Antiqua" w:eastAsia="Book Antiqua" w:hAnsi="Book Antiqua" w:cs="Book Antiqua"/>
          <w:color w:val="000000"/>
        </w:rPr>
        <w:t>Chronic hepatitis B (CHB) infection is an important disease globally, particularly in Asia. Epidemiological data indicate that nearly 400 million people have CHB worldwide</w:t>
      </w:r>
      <w:r w:rsidRPr="00DC0EEA">
        <w:rPr>
          <w:rFonts w:ascii="Book Antiqua" w:eastAsia="Book Antiqua" w:hAnsi="Book Antiqua" w:cs="Book Antiqua"/>
          <w:color w:val="000000"/>
          <w:szCs w:val="30"/>
          <w:vertAlign w:val="superscript"/>
        </w:rPr>
        <w:t>[1]</w:t>
      </w:r>
      <w:r w:rsidRPr="00DC0EEA">
        <w:rPr>
          <w:rFonts w:ascii="Book Antiqua" w:eastAsia="Book Antiqua" w:hAnsi="Book Antiqua" w:cs="Book Antiqua"/>
          <w:color w:val="000000"/>
        </w:rPr>
        <w:t>.</w:t>
      </w:r>
      <w:r w:rsidRPr="00DC0EEA">
        <w:rPr>
          <w:rFonts w:ascii="Book Antiqua" w:eastAsia="Book Antiqua" w:hAnsi="Book Antiqua" w:cs="Book Antiqua"/>
          <w:color w:val="000000"/>
          <w:szCs w:val="30"/>
          <w:vertAlign w:val="superscript"/>
        </w:rPr>
        <w:t xml:space="preserve"> </w:t>
      </w:r>
      <w:r w:rsidRPr="00DC0EEA">
        <w:rPr>
          <w:rFonts w:ascii="Book Antiqua" w:eastAsia="Book Antiqua" w:hAnsi="Book Antiqua" w:cs="Book Antiqua"/>
          <w:color w:val="000000"/>
        </w:rPr>
        <w:t>If left untreated, approximately one-third of these patients progress to severe end-stage liver diseases, which manifest as liver failure, cirrhosis, and hepatocellular carcinoma (HCC). Therefore, antiviral therapy is crucial for the clinical management of CHB. The currently available antiviral drugs, such as nucleoside/nucleotide analogs (NAs) and interferons (IFNs), can reduce the progression of liver disease, thereby improving the long-term outcomes in CHB patients</w:t>
      </w:r>
      <w:r w:rsidRPr="00DC0EEA">
        <w:rPr>
          <w:rFonts w:ascii="Book Antiqua" w:eastAsia="Book Antiqua" w:hAnsi="Book Antiqua" w:cs="Book Antiqua"/>
          <w:color w:val="000000"/>
          <w:szCs w:val="30"/>
          <w:vertAlign w:val="superscript"/>
        </w:rPr>
        <w:t>[2]</w:t>
      </w:r>
      <w:r w:rsidRPr="00DC0EEA">
        <w:rPr>
          <w:rFonts w:ascii="Book Antiqua" w:eastAsia="Book Antiqua" w:hAnsi="Book Antiqua" w:cs="Book Antiqua"/>
          <w:color w:val="000000"/>
        </w:rPr>
        <w:t>.</w:t>
      </w:r>
    </w:p>
    <w:p w14:paraId="61A28640" w14:textId="0757EC2E" w:rsidR="00A77B3E" w:rsidRPr="00DC0EEA" w:rsidRDefault="00000000" w:rsidP="00BA0824">
      <w:pPr>
        <w:spacing w:line="360" w:lineRule="auto"/>
        <w:ind w:firstLineChars="100" w:firstLine="240"/>
        <w:jc w:val="both"/>
      </w:pPr>
      <w:r w:rsidRPr="00DC0EEA">
        <w:rPr>
          <w:rFonts w:ascii="Book Antiqua" w:eastAsia="Book Antiqua" w:hAnsi="Book Antiqua" w:cs="Book Antiqua"/>
          <w:color w:val="000000"/>
        </w:rPr>
        <w:t xml:space="preserve">Nonalcoholic fatty liver disease (NAFLD) is a common clinicopathologic condition characterized by lipid deposition without or with inflammation in hepatocytes. NAFLD comprises a wide spectrum of liver damage, including simple steatosis, nonalcoholic steatohepatitis, and </w:t>
      </w:r>
      <w:proofErr w:type="gramStart"/>
      <w:r w:rsidRPr="00DC0EEA">
        <w:rPr>
          <w:rFonts w:ascii="Book Antiqua" w:eastAsia="Book Antiqua" w:hAnsi="Book Antiqua" w:cs="Book Antiqua"/>
          <w:color w:val="000000"/>
        </w:rPr>
        <w:t>fibrosis</w:t>
      </w:r>
      <w:r w:rsidRPr="00DC0EEA">
        <w:rPr>
          <w:rFonts w:ascii="Book Antiqua" w:eastAsia="Book Antiqua" w:hAnsi="Book Antiqua" w:cs="Book Antiqua"/>
          <w:color w:val="000000"/>
          <w:szCs w:val="30"/>
          <w:vertAlign w:val="superscript"/>
        </w:rPr>
        <w:t>[</w:t>
      </w:r>
      <w:proofErr w:type="gramEnd"/>
      <w:r w:rsidRPr="00DC0EEA">
        <w:rPr>
          <w:rFonts w:ascii="Book Antiqua" w:eastAsia="Book Antiqua" w:hAnsi="Book Antiqua" w:cs="Book Antiqua"/>
          <w:color w:val="000000"/>
          <w:szCs w:val="30"/>
          <w:vertAlign w:val="superscript"/>
        </w:rPr>
        <w:t>3]</w:t>
      </w:r>
      <w:r w:rsidRPr="00DC0EEA">
        <w:rPr>
          <w:rFonts w:ascii="Book Antiqua" w:eastAsia="Book Antiqua" w:hAnsi="Book Antiqua" w:cs="Book Antiqua"/>
          <w:color w:val="000000"/>
        </w:rPr>
        <w:t>.</w:t>
      </w:r>
      <w:r w:rsidR="00BA0824"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In recent years, owing to the epidemic of obesity and lifestyle changes, NAFLD has become a common chronic liver disease. The worldwide prevalence of NAFLD in the adult population has been reported to be approximately 25%</w:t>
      </w:r>
      <w:r w:rsidRPr="00DC0EEA">
        <w:rPr>
          <w:rFonts w:ascii="Book Antiqua" w:eastAsia="Book Antiqua" w:hAnsi="Book Antiqua" w:cs="Book Antiqua"/>
          <w:color w:val="000000"/>
          <w:szCs w:val="30"/>
          <w:vertAlign w:val="superscript"/>
        </w:rPr>
        <w:t>[4-6]</w:t>
      </w:r>
      <w:r w:rsidRPr="00DC0EEA">
        <w:rPr>
          <w:rFonts w:ascii="Book Antiqua" w:eastAsia="Book Antiqua" w:hAnsi="Book Antiqua" w:cs="Book Antiqua"/>
          <w:color w:val="000000"/>
        </w:rPr>
        <w:t xml:space="preserve">. Hence, there is a surge in patients having CHB with NAFLD. Moreover, the complexity of liver disease has increased, which poses new challenges in clinical </w:t>
      </w:r>
      <w:r w:rsidRPr="00DC0EEA">
        <w:rPr>
          <w:rFonts w:ascii="Book Antiqua" w:eastAsia="Book Antiqua" w:hAnsi="Book Antiqua" w:cs="Book Antiqua"/>
          <w:color w:val="000000"/>
        </w:rPr>
        <w:lastRenderedPageBreak/>
        <w:t>diagnosis and treatment. In this scenario, a specific antiviral strategy is warranted for patients having CHB with NAFLD.</w:t>
      </w:r>
    </w:p>
    <w:p w14:paraId="330521CA" w14:textId="77777777" w:rsidR="00A77B3E" w:rsidRPr="00DC0EEA" w:rsidRDefault="00000000" w:rsidP="00BA0824">
      <w:pPr>
        <w:spacing w:line="360" w:lineRule="auto"/>
        <w:ind w:firstLineChars="100" w:firstLine="240"/>
        <w:jc w:val="both"/>
      </w:pPr>
      <w:r w:rsidRPr="00DC0EEA">
        <w:rPr>
          <w:rFonts w:ascii="Book Antiqua" w:eastAsia="Book Antiqua" w:hAnsi="Book Antiqua" w:cs="Book Antiqua"/>
          <w:color w:val="000000"/>
        </w:rPr>
        <w:t>Considering the several conflicting observations in the literature on the effect of NAFLD in patients with CHB who are under antiviral treatment, a meta-analysis was conducted to explore the impact of NAFLD on the treatment response in antiviral-treated patients with CHB.</w:t>
      </w:r>
    </w:p>
    <w:p w14:paraId="66EE025F" w14:textId="77777777" w:rsidR="00A77B3E" w:rsidRPr="00DC0EEA" w:rsidRDefault="00A77B3E">
      <w:pPr>
        <w:spacing w:line="360" w:lineRule="auto"/>
        <w:ind w:firstLine="540"/>
        <w:jc w:val="both"/>
      </w:pPr>
    </w:p>
    <w:p w14:paraId="53DDD4FF" w14:textId="77777777" w:rsidR="00A77B3E" w:rsidRPr="00DC0EEA" w:rsidRDefault="00000000">
      <w:pPr>
        <w:spacing w:line="360" w:lineRule="auto"/>
        <w:jc w:val="both"/>
      </w:pPr>
      <w:r w:rsidRPr="00DC0EEA">
        <w:rPr>
          <w:rFonts w:ascii="Book Antiqua" w:eastAsia="Book Antiqua" w:hAnsi="Book Antiqua" w:cs="Book Antiqua"/>
          <w:b/>
          <w:caps/>
          <w:color w:val="000000"/>
          <w:u w:val="single"/>
        </w:rPr>
        <w:t>MATERIALS AND METHODS</w:t>
      </w:r>
    </w:p>
    <w:p w14:paraId="0041165A" w14:textId="254DAA21" w:rsidR="00A77B3E" w:rsidRPr="00DC0EEA" w:rsidRDefault="00000000">
      <w:pPr>
        <w:spacing w:line="360" w:lineRule="auto"/>
        <w:jc w:val="both"/>
      </w:pPr>
      <w:r w:rsidRPr="00DC0EEA">
        <w:rPr>
          <w:rFonts w:ascii="Book Antiqua" w:eastAsia="Book Antiqua" w:hAnsi="Book Antiqua" w:cs="Book Antiqua"/>
          <w:color w:val="000000"/>
        </w:rPr>
        <w:t xml:space="preserve">This study was conducted and reported in accordance with the </w:t>
      </w:r>
      <w:r w:rsidR="00BA0824" w:rsidRPr="00DC0EEA">
        <w:rPr>
          <w:rFonts w:ascii="Book Antiqua" w:eastAsia="Book Antiqua" w:hAnsi="Book Antiqua" w:cs="Book Antiqua"/>
          <w:color w:val="000000"/>
        </w:rPr>
        <w:t xml:space="preserve">preferred reporting items for systematic reviews and meta-analyses </w:t>
      </w:r>
      <w:proofErr w:type="gramStart"/>
      <w:r w:rsidR="00BA0824" w:rsidRPr="00DC0EEA">
        <w:rPr>
          <w:rFonts w:ascii="Book Antiqua" w:eastAsia="Book Antiqua" w:hAnsi="Book Antiqua" w:cs="Book Antiqua"/>
          <w:color w:val="000000"/>
        </w:rPr>
        <w:t>statement</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 xml:space="preserve">7] </w:t>
      </w:r>
      <w:r w:rsidRPr="00DC0EEA">
        <w:rPr>
          <w:rFonts w:ascii="Book Antiqua" w:eastAsia="Book Antiqua" w:hAnsi="Book Antiqua" w:cs="Book Antiqua"/>
          <w:color w:val="000000"/>
        </w:rPr>
        <w:t xml:space="preserve">and in accordance with the meta-analysis of </w:t>
      </w:r>
      <w:r w:rsidR="00BA0824" w:rsidRPr="00DC0EEA">
        <w:rPr>
          <w:rFonts w:ascii="Book Antiqua" w:eastAsia="Book Antiqua" w:hAnsi="Book Antiqua" w:cs="Book Antiqua"/>
          <w:color w:val="000000"/>
        </w:rPr>
        <w:t>observational studies in epidemiology gui</w:t>
      </w:r>
      <w:r w:rsidRPr="00DC0EEA">
        <w:rPr>
          <w:rFonts w:ascii="Book Antiqua" w:eastAsia="Book Antiqua" w:hAnsi="Book Antiqua" w:cs="Book Antiqua"/>
          <w:color w:val="000000"/>
        </w:rPr>
        <w:t>delines for the meta-analysis of observational studies.</w:t>
      </w:r>
    </w:p>
    <w:p w14:paraId="0A533A6D" w14:textId="77777777" w:rsidR="00BA0824" w:rsidRPr="00DC0EEA" w:rsidRDefault="00BA0824">
      <w:pPr>
        <w:spacing w:line="360" w:lineRule="auto"/>
        <w:jc w:val="both"/>
        <w:rPr>
          <w:rFonts w:ascii="Book Antiqua" w:eastAsia="Book Antiqua" w:hAnsi="Book Antiqua" w:cs="Book Antiqua"/>
          <w:b/>
          <w:bCs/>
          <w:i/>
          <w:iCs/>
          <w:color w:val="000000"/>
        </w:rPr>
      </w:pPr>
    </w:p>
    <w:p w14:paraId="5C033AC2" w14:textId="742B4108" w:rsidR="00A77B3E" w:rsidRPr="00DC0EEA" w:rsidRDefault="00000000">
      <w:pPr>
        <w:spacing w:line="360" w:lineRule="auto"/>
        <w:jc w:val="both"/>
      </w:pPr>
      <w:r w:rsidRPr="00DC0EEA">
        <w:rPr>
          <w:rFonts w:ascii="Book Antiqua" w:eastAsia="Book Antiqua" w:hAnsi="Book Antiqua" w:cs="Book Antiqua"/>
          <w:b/>
          <w:bCs/>
          <w:i/>
          <w:iCs/>
          <w:color w:val="000000"/>
        </w:rPr>
        <w:t xml:space="preserve">Search </w:t>
      </w:r>
      <w:r w:rsidR="00BA0824" w:rsidRPr="00DC0EEA">
        <w:rPr>
          <w:rFonts w:ascii="Book Antiqua" w:eastAsia="Book Antiqua" w:hAnsi="Book Antiqua" w:cs="Book Antiqua"/>
          <w:b/>
          <w:bCs/>
          <w:i/>
          <w:iCs/>
          <w:color w:val="000000"/>
        </w:rPr>
        <w:t>strategy and study s</w:t>
      </w:r>
      <w:r w:rsidRPr="00DC0EEA">
        <w:rPr>
          <w:rFonts w:ascii="Book Antiqua" w:eastAsia="Book Antiqua" w:hAnsi="Book Antiqua" w:cs="Book Antiqua"/>
          <w:b/>
          <w:bCs/>
          <w:i/>
          <w:iCs/>
          <w:color w:val="000000"/>
        </w:rPr>
        <w:t>election</w:t>
      </w:r>
    </w:p>
    <w:p w14:paraId="02F209EF" w14:textId="77777777" w:rsidR="00A77B3E" w:rsidRPr="00DC0EEA" w:rsidRDefault="00000000">
      <w:pPr>
        <w:spacing w:line="360" w:lineRule="auto"/>
        <w:jc w:val="both"/>
      </w:pPr>
      <w:r w:rsidRPr="00DC0EEA">
        <w:rPr>
          <w:rFonts w:ascii="Book Antiqua" w:eastAsia="Book Antiqua" w:hAnsi="Book Antiqua" w:cs="Book Antiqua"/>
          <w:color w:val="000000"/>
        </w:rPr>
        <w:t>A systematic search was conducted across PubMed, Embase, Web of Science, and Cochrane Library databases for articles published until October 2023. The following keywords were used in the search: “chronic hepatitis B” or “hepatitis B antigens” or “hepatitis B virus” or “hepatitis B, chronic”; “fatty liver” or “hepatic steatosis” or “NAFLD”; “antiviral agents” or “nucleoside” or “peginterferon.” Furthermore, the reference lists of key articles were manually and independently reviewed. The potentially eligible studies were reviewed entirely following selection from the initial search.</w:t>
      </w:r>
    </w:p>
    <w:p w14:paraId="2F7F2B54" w14:textId="77777777" w:rsidR="00BA0824" w:rsidRPr="00DC0EEA" w:rsidRDefault="00BA0824">
      <w:pPr>
        <w:spacing w:line="360" w:lineRule="auto"/>
        <w:jc w:val="both"/>
        <w:rPr>
          <w:rFonts w:ascii="Book Antiqua" w:eastAsia="Book Antiqua" w:hAnsi="Book Antiqua" w:cs="Book Antiqua"/>
          <w:b/>
          <w:bCs/>
          <w:i/>
          <w:iCs/>
          <w:color w:val="000000"/>
        </w:rPr>
      </w:pPr>
    </w:p>
    <w:p w14:paraId="1A73D571" w14:textId="3A6AD521" w:rsidR="00A77B3E" w:rsidRPr="00DC0EEA" w:rsidRDefault="00000000">
      <w:pPr>
        <w:spacing w:line="360" w:lineRule="auto"/>
        <w:jc w:val="both"/>
      </w:pPr>
      <w:r w:rsidRPr="00DC0EEA">
        <w:rPr>
          <w:rFonts w:ascii="Book Antiqua" w:eastAsia="Book Antiqua" w:hAnsi="Book Antiqua" w:cs="Book Antiqua"/>
          <w:b/>
          <w:bCs/>
          <w:i/>
          <w:iCs/>
          <w:color w:val="000000"/>
        </w:rPr>
        <w:t>Selection criteria</w:t>
      </w:r>
    </w:p>
    <w:p w14:paraId="68D00BB2" w14:textId="79B9D5B9" w:rsidR="00A77B3E" w:rsidRPr="00DC0EEA" w:rsidRDefault="00000000">
      <w:pPr>
        <w:spacing w:line="360" w:lineRule="auto"/>
        <w:jc w:val="both"/>
        <w:rPr>
          <w:rFonts w:ascii="Book Antiqua" w:eastAsia="Book Antiqua" w:hAnsi="Book Antiqua" w:cs="Book Antiqua"/>
          <w:color w:val="000000"/>
        </w:rPr>
      </w:pPr>
      <w:r w:rsidRPr="00DC0EEA">
        <w:rPr>
          <w:rFonts w:ascii="Book Antiqua" w:eastAsia="Book Antiqua" w:hAnsi="Book Antiqua" w:cs="Book Antiqua"/>
          <w:color w:val="000000"/>
        </w:rPr>
        <w:t xml:space="preserve">A total of 11 studies were screened for relevance based on the title, abstract, and entire manuscript. In this study, studies that included patients with CHB and NAFLD with CHB who underwent antiviral treatment (including NAs and IFNs) for at least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were assessed. Articles were excluded if their subjects were under the age of 18 years if they did not have the reported outcomes, if they did not contain usable primary data, or if they did not setting CHB complicated fatty liver patients. Each article was reviewed </w:t>
      </w:r>
      <w:r w:rsidRPr="00DC0EEA">
        <w:rPr>
          <w:rFonts w:ascii="Book Antiqua" w:eastAsia="Book Antiqua" w:hAnsi="Book Antiqua" w:cs="Book Antiqua"/>
          <w:color w:val="000000"/>
        </w:rPr>
        <w:lastRenderedPageBreak/>
        <w:t>by two investigators independently (</w:t>
      </w:r>
      <w:r w:rsidR="00BA0824" w:rsidRPr="00DC0EEA">
        <w:rPr>
          <w:rFonts w:ascii="Book Antiqua" w:eastAsia="Book Antiqua" w:hAnsi="Book Antiqua" w:cs="Book Antiqua"/>
        </w:rPr>
        <w:t>Liu SY</w:t>
      </w:r>
      <w:r w:rsidRPr="00DC0EEA">
        <w:rPr>
          <w:rFonts w:ascii="Book Antiqua" w:eastAsia="Book Antiqua" w:hAnsi="Book Antiqua" w:cs="Book Antiqua"/>
          <w:color w:val="000000"/>
        </w:rPr>
        <w:t xml:space="preserve"> and </w:t>
      </w:r>
      <w:r w:rsidR="00BA0824" w:rsidRPr="00DC0EEA">
        <w:rPr>
          <w:rFonts w:ascii="Book Antiqua" w:eastAsia="Book Antiqua" w:hAnsi="Book Antiqua" w:cs="Book Antiqua"/>
        </w:rPr>
        <w:t>Wang D</w:t>
      </w:r>
      <w:r w:rsidRPr="00DC0EEA">
        <w:rPr>
          <w:rFonts w:ascii="Book Antiqua" w:eastAsia="Book Antiqua" w:hAnsi="Book Antiqua" w:cs="Book Antiqua"/>
          <w:color w:val="000000"/>
        </w:rPr>
        <w:t>). Data were extracted from studies meeting both the inclusion and exclusion criteria following the review of the entire contents of each paper. Any differences were resolved by a third investigator (</w:t>
      </w:r>
      <w:r w:rsidR="00BA0824" w:rsidRPr="00DC0EEA">
        <w:rPr>
          <w:rFonts w:ascii="Book Antiqua" w:eastAsia="Book Antiqua" w:hAnsi="Book Antiqua" w:cs="Book Antiqua"/>
        </w:rPr>
        <w:t>Chen GY</w:t>
      </w:r>
      <w:r w:rsidRPr="00DC0EEA">
        <w:rPr>
          <w:rFonts w:ascii="Book Antiqua" w:eastAsia="Book Antiqua" w:hAnsi="Book Antiqua" w:cs="Book Antiqua"/>
          <w:color w:val="000000"/>
        </w:rPr>
        <w:t>), discussion, or revision.</w:t>
      </w:r>
    </w:p>
    <w:p w14:paraId="51D7B594" w14:textId="69490188" w:rsidR="00BA0824" w:rsidRPr="00DC0EEA" w:rsidRDefault="00BA0824">
      <w:pPr>
        <w:spacing w:line="360" w:lineRule="auto"/>
        <w:jc w:val="both"/>
      </w:pPr>
    </w:p>
    <w:p w14:paraId="105D8CA0" w14:textId="3DC0AE4D" w:rsidR="00A77B3E" w:rsidRPr="00DC0EEA" w:rsidRDefault="00000000">
      <w:pPr>
        <w:spacing w:line="360" w:lineRule="auto"/>
        <w:jc w:val="both"/>
      </w:pPr>
      <w:r w:rsidRPr="00DC0EEA">
        <w:rPr>
          <w:rFonts w:ascii="Book Antiqua" w:eastAsia="Book Antiqua" w:hAnsi="Book Antiqua" w:cs="Book Antiqua"/>
          <w:b/>
          <w:bCs/>
          <w:i/>
          <w:iCs/>
          <w:color w:val="000000"/>
        </w:rPr>
        <w:t xml:space="preserve">Data </w:t>
      </w:r>
      <w:r w:rsidR="000E3062" w:rsidRPr="00DC0EEA">
        <w:rPr>
          <w:rFonts w:ascii="Book Antiqua" w:eastAsia="Book Antiqua" w:hAnsi="Book Antiqua" w:cs="Book Antiqua"/>
          <w:b/>
          <w:bCs/>
          <w:i/>
          <w:iCs/>
          <w:color w:val="000000"/>
        </w:rPr>
        <w:t>extraction and qu</w:t>
      </w:r>
      <w:r w:rsidRPr="00DC0EEA">
        <w:rPr>
          <w:rFonts w:ascii="Book Antiqua" w:eastAsia="Book Antiqua" w:hAnsi="Book Antiqua" w:cs="Book Antiqua"/>
          <w:b/>
          <w:bCs/>
          <w:i/>
          <w:iCs/>
          <w:color w:val="000000"/>
        </w:rPr>
        <w:t>ality assessment</w:t>
      </w:r>
      <w:r w:rsidR="002F3A66" w:rsidRPr="00DC0EEA">
        <w:rPr>
          <w:rFonts w:ascii="Book Antiqua" w:eastAsia="Book Antiqua" w:hAnsi="Book Antiqua" w:cs="Book Antiqua"/>
          <w:b/>
          <w:bCs/>
          <w:i/>
          <w:iCs/>
          <w:color w:val="000000"/>
        </w:rPr>
        <w:t xml:space="preserve"> </w:t>
      </w:r>
    </w:p>
    <w:p w14:paraId="6FE88B3F" w14:textId="6B2E96C4" w:rsidR="00A77B3E" w:rsidRPr="00DC0EEA" w:rsidRDefault="00000000">
      <w:pPr>
        <w:spacing w:line="360" w:lineRule="auto"/>
        <w:jc w:val="both"/>
      </w:pPr>
      <w:r w:rsidRPr="00DC0EEA">
        <w:rPr>
          <w:rFonts w:ascii="Book Antiqua" w:eastAsia="Book Antiqua" w:hAnsi="Book Antiqua" w:cs="Book Antiqua"/>
          <w:color w:val="000000"/>
        </w:rPr>
        <w:t xml:space="preserve">Data were extracted independently by two authors, and any discrepancies were resolved </w:t>
      </w:r>
      <w:r w:rsidRPr="00DC0EEA">
        <w:rPr>
          <w:rFonts w:ascii="Book Antiqua" w:eastAsia="Book Antiqua" w:hAnsi="Book Antiqua" w:cs="Book Antiqua"/>
          <w:i/>
          <w:iCs/>
          <w:color w:val="000000"/>
        </w:rPr>
        <w:t>via</w:t>
      </w:r>
      <w:r w:rsidRPr="00DC0EEA">
        <w:rPr>
          <w:rFonts w:ascii="Book Antiqua" w:eastAsia="Book Antiqua" w:hAnsi="Book Antiqua" w:cs="Book Antiqua"/>
          <w:color w:val="000000"/>
        </w:rPr>
        <w:t xml:space="preserve"> consensus. The following information was extracted from each trial: publication details (title, first author, and place of the study), study design (inclusion and exclusion criteria), participant details (number of patients enrolled and their age), intervention details (including type and dose of IFNs, NAs, and mode of administration), duration of treatment, follow-up, and outcomes. Quality assessment of the included studies was performed by two authors using an improved Newcastle–Ottawa Scale (the Newcastle</w:t>
      </w:r>
      <w:r w:rsidR="000E3062" w:rsidRPr="00DC0EEA">
        <w:rPr>
          <w:rFonts w:ascii="Book Antiqua" w:eastAsia="Book Antiqua" w:hAnsi="Book Antiqua" w:cs="Book Antiqua"/>
          <w:color w:val="000000"/>
        </w:rPr>
        <w:t>–</w:t>
      </w:r>
      <w:r w:rsidRPr="00DC0EEA">
        <w:rPr>
          <w:rFonts w:ascii="Book Antiqua" w:eastAsia="Book Antiqua" w:hAnsi="Book Antiqua" w:cs="Book Antiqua"/>
          <w:color w:val="000000"/>
        </w:rPr>
        <w:t>Ottawa Scale for</w:t>
      </w:r>
      <w:r w:rsidR="003304D2" w:rsidRPr="00DC0EEA">
        <w:rPr>
          <w:rFonts w:ascii="Book Antiqua" w:eastAsia="Book Antiqua" w:hAnsi="Book Antiqua" w:cs="Book Antiqua"/>
          <w:color w:val="000000"/>
        </w:rPr>
        <w:t xml:space="preserve"> assessing the quality of nonrandomized studies in meta-analy</w:t>
      </w:r>
      <w:r w:rsidRPr="00DC0EEA">
        <w:rPr>
          <w:rFonts w:ascii="Book Antiqua" w:eastAsia="Book Antiqua" w:hAnsi="Book Antiqua" w:cs="Book Antiqua"/>
          <w:color w:val="000000"/>
        </w:rPr>
        <w:t>ses). Studies that scored ≥</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9 points were deemed to be of high quality and those with 5–8 points and &lt;</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5 points were deemed to be of moderate and low quality, respectively. The risk of bias was rated independently by two authors (</w:t>
      </w:r>
      <w:r w:rsidR="003304D2" w:rsidRPr="00DC0EEA">
        <w:rPr>
          <w:rFonts w:ascii="Book Antiqua" w:eastAsia="Book Antiqua" w:hAnsi="Book Antiqua" w:cs="Book Antiqua"/>
        </w:rPr>
        <w:t>Liu SY</w:t>
      </w:r>
      <w:r w:rsidRPr="00DC0EEA">
        <w:rPr>
          <w:rFonts w:ascii="Book Antiqua" w:eastAsia="Book Antiqua" w:hAnsi="Book Antiqua" w:cs="Book Antiqua"/>
          <w:color w:val="000000"/>
        </w:rPr>
        <w:t xml:space="preserve"> and </w:t>
      </w:r>
      <w:r w:rsidR="003304D2" w:rsidRPr="00DC0EEA">
        <w:rPr>
          <w:rFonts w:ascii="Book Antiqua" w:eastAsia="Book Antiqua" w:hAnsi="Book Antiqua" w:cs="Book Antiqua"/>
        </w:rPr>
        <w:t>Wang D</w:t>
      </w:r>
      <w:r w:rsidRPr="00DC0EEA">
        <w:rPr>
          <w:rFonts w:ascii="Book Antiqua" w:eastAsia="Book Antiqua" w:hAnsi="Book Antiqua" w:cs="Book Antiqua"/>
          <w:color w:val="000000"/>
        </w:rPr>
        <w:t>).</w:t>
      </w:r>
    </w:p>
    <w:p w14:paraId="0A599E36" w14:textId="755AC8DF" w:rsidR="003304D2" w:rsidRPr="00DC0EEA" w:rsidRDefault="003304D2">
      <w:pPr>
        <w:spacing w:line="360" w:lineRule="auto"/>
        <w:jc w:val="both"/>
        <w:rPr>
          <w:rFonts w:ascii="Book Antiqua" w:eastAsia="Book Antiqua" w:hAnsi="Book Antiqua" w:cs="Book Antiqua"/>
          <w:b/>
          <w:bCs/>
          <w:i/>
          <w:iCs/>
          <w:color w:val="000000"/>
        </w:rPr>
      </w:pPr>
    </w:p>
    <w:p w14:paraId="4732E7C6" w14:textId="40DFB56F" w:rsidR="00A77B3E" w:rsidRPr="00DC0EEA" w:rsidRDefault="00000000">
      <w:pPr>
        <w:spacing w:line="360" w:lineRule="auto"/>
        <w:jc w:val="both"/>
      </w:pPr>
      <w:r w:rsidRPr="00DC0EEA">
        <w:rPr>
          <w:rFonts w:ascii="Book Antiqua" w:eastAsia="Book Antiqua" w:hAnsi="Book Antiqua" w:cs="Book Antiqua"/>
          <w:b/>
          <w:bCs/>
          <w:i/>
          <w:iCs/>
          <w:color w:val="000000"/>
        </w:rPr>
        <w:t xml:space="preserve">Outcome </w:t>
      </w:r>
      <w:r w:rsidR="003304D2" w:rsidRPr="00DC0EEA">
        <w:rPr>
          <w:rFonts w:ascii="Book Antiqua" w:eastAsia="Book Antiqua" w:hAnsi="Book Antiqua" w:cs="Book Antiqua"/>
          <w:b/>
          <w:bCs/>
          <w:i/>
          <w:iCs/>
          <w:color w:val="000000"/>
        </w:rPr>
        <w:t>d</w:t>
      </w:r>
      <w:r w:rsidRPr="00DC0EEA">
        <w:rPr>
          <w:rFonts w:ascii="Book Antiqua" w:eastAsia="Book Antiqua" w:hAnsi="Book Antiqua" w:cs="Book Antiqua"/>
          <w:b/>
          <w:bCs/>
          <w:i/>
          <w:iCs/>
          <w:color w:val="000000"/>
        </w:rPr>
        <w:t>efinition</w:t>
      </w:r>
    </w:p>
    <w:p w14:paraId="06F26263" w14:textId="1567D614" w:rsidR="00A77B3E" w:rsidRPr="00DC0EEA" w:rsidRDefault="00000000">
      <w:pPr>
        <w:spacing w:line="360" w:lineRule="auto"/>
        <w:jc w:val="both"/>
      </w:pPr>
      <w:r w:rsidRPr="00DC0EEA">
        <w:rPr>
          <w:rFonts w:ascii="Book Antiqua" w:eastAsia="Book Antiqua" w:hAnsi="Book Antiqua" w:cs="Book Antiqua"/>
          <w:color w:val="000000"/>
        </w:rPr>
        <w:t xml:space="preserve">The following outcomes were included in the study, biochemical response </w:t>
      </w:r>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time taken for the alanine aminotransferase </w:t>
      </w:r>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ALT</w:t>
      </w:r>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 level to return to normal</w:t>
      </w:r>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 virological response </w:t>
      </w:r>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time taken for the hepatitis b virus </w:t>
      </w:r>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HBV</w:t>
      </w:r>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 DNA to become undetectable</w:t>
      </w:r>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 serological response </w:t>
      </w:r>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time taken for the disappearance of hepatitis B e-antigen </w:t>
      </w:r>
      <w:r w:rsidR="003304D2" w:rsidRPr="00DC0EEA">
        <w:rPr>
          <w:rFonts w:ascii="Book Antiqua" w:eastAsia="Book Antiqua" w:hAnsi="Book Antiqua" w:cs="Book Antiqua"/>
          <w:color w:val="000000"/>
        </w:rPr>
        <w:t>(</w:t>
      </w:r>
      <w:proofErr w:type="spellStart"/>
      <w:r w:rsidRPr="00DC0EEA">
        <w:rPr>
          <w:rFonts w:ascii="Book Antiqua" w:eastAsia="Book Antiqua" w:hAnsi="Book Antiqua" w:cs="Book Antiqua"/>
          <w:color w:val="000000"/>
        </w:rPr>
        <w:t>HBeAg</w:t>
      </w:r>
      <w:proofErr w:type="spellEnd"/>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 and the appearance of anti-</w:t>
      </w:r>
      <w:proofErr w:type="spellStart"/>
      <w:r w:rsidRPr="00DC0EEA">
        <w:rPr>
          <w:rFonts w:ascii="Book Antiqua" w:eastAsia="Book Antiqua" w:hAnsi="Book Antiqua" w:cs="Book Antiqua"/>
          <w:color w:val="000000"/>
        </w:rPr>
        <w:t>HBe</w:t>
      </w:r>
      <w:proofErr w:type="spellEnd"/>
      <w:r w:rsidR="003304D2" w:rsidRPr="00DC0EEA">
        <w:rPr>
          <w:rFonts w:ascii="Book Antiqua" w:eastAsia="Book Antiqua" w:hAnsi="Book Antiqua" w:cs="Book Antiqua"/>
          <w:color w:val="000000"/>
        </w:rPr>
        <w:t>]</w:t>
      </w:r>
      <w:r w:rsidRPr="00DC0EEA">
        <w:rPr>
          <w:rFonts w:ascii="Book Antiqua" w:eastAsia="Book Antiqua" w:hAnsi="Book Antiqua" w:cs="Book Antiqua"/>
          <w:color w:val="000000"/>
        </w:rPr>
        <w:t>, and the incidence of HCC.</w:t>
      </w:r>
    </w:p>
    <w:p w14:paraId="693AB340" w14:textId="77777777" w:rsidR="003304D2" w:rsidRPr="00DC0EEA" w:rsidRDefault="003304D2">
      <w:pPr>
        <w:spacing w:line="360" w:lineRule="auto"/>
        <w:jc w:val="both"/>
        <w:rPr>
          <w:rFonts w:ascii="Book Antiqua" w:eastAsia="Book Antiqua" w:hAnsi="Book Antiqua" w:cs="Book Antiqua"/>
          <w:b/>
          <w:bCs/>
          <w:i/>
          <w:iCs/>
          <w:color w:val="000000"/>
        </w:rPr>
      </w:pPr>
    </w:p>
    <w:p w14:paraId="1BB52012" w14:textId="4A856D28" w:rsidR="00A77B3E" w:rsidRPr="00DC0EEA" w:rsidRDefault="00000000">
      <w:pPr>
        <w:spacing w:line="360" w:lineRule="auto"/>
        <w:jc w:val="both"/>
      </w:pPr>
      <w:r w:rsidRPr="00DC0EEA">
        <w:rPr>
          <w:rFonts w:ascii="Book Antiqua" w:eastAsia="Book Antiqua" w:hAnsi="Book Antiqua" w:cs="Book Antiqua"/>
          <w:b/>
          <w:bCs/>
          <w:i/>
          <w:iCs/>
          <w:color w:val="000000"/>
        </w:rPr>
        <w:t xml:space="preserve">Statistical </w:t>
      </w:r>
      <w:r w:rsidR="003304D2" w:rsidRPr="00DC0EEA">
        <w:rPr>
          <w:rFonts w:ascii="Book Antiqua" w:eastAsia="Book Antiqua" w:hAnsi="Book Antiqua" w:cs="Book Antiqua"/>
          <w:b/>
          <w:bCs/>
          <w:i/>
          <w:iCs/>
          <w:color w:val="000000"/>
        </w:rPr>
        <w:t>a</w:t>
      </w:r>
      <w:r w:rsidRPr="00DC0EEA">
        <w:rPr>
          <w:rFonts w:ascii="Book Antiqua" w:eastAsia="Book Antiqua" w:hAnsi="Book Antiqua" w:cs="Book Antiqua"/>
          <w:b/>
          <w:bCs/>
          <w:i/>
          <w:iCs/>
          <w:color w:val="000000"/>
        </w:rPr>
        <w:t>nalysis</w:t>
      </w:r>
    </w:p>
    <w:p w14:paraId="0E9C1D8C" w14:textId="65771EA6" w:rsidR="00A77B3E" w:rsidRPr="00DC0EEA" w:rsidRDefault="00000000">
      <w:pPr>
        <w:spacing w:line="360" w:lineRule="auto"/>
        <w:jc w:val="both"/>
      </w:pPr>
      <w:r w:rsidRPr="00DC0EEA">
        <w:rPr>
          <w:rFonts w:ascii="Book Antiqua" w:eastAsia="Book Antiqua" w:hAnsi="Book Antiqua" w:cs="Book Antiqua"/>
          <w:color w:val="000000"/>
        </w:rPr>
        <w:t xml:space="preserve">Heterogeneity between individual studies was assessed by using the </w:t>
      </w:r>
      <w:r w:rsidRPr="00DC0EEA">
        <w:rPr>
          <w:rFonts w:ascii="Book Antiqua" w:eastAsia="Book Antiqua" w:hAnsi="Book Antiqua" w:cs="Book Antiqua"/>
          <w:i/>
          <w:iCs/>
          <w:color w:val="000000"/>
        </w:rPr>
        <w:t>I</w:t>
      </w:r>
      <w:r w:rsidRPr="00DC0EEA">
        <w:rPr>
          <w:rFonts w:ascii="Book Antiqua" w:eastAsia="Book Antiqua" w:hAnsi="Book Antiqua" w:cs="Book Antiqua"/>
          <w:color w:val="000000"/>
          <w:szCs w:val="20"/>
          <w:vertAlign w:val="superscript"/>
        </w:rPr>
        <w:t>2</w:t>
      </w:r>
      <w:r w:rsidRPr="00DC0EEA">
        <w:rPr>
          <w:rFonts w:ascii="Book Antiqua" w:eastAsia="Book Antiqua" w:hAnsi="Book Antiqua" w:cs="Book Antiqua"/>
          <w:color w:val="000000"/>
        </w:rPr>
        <w:t xml:space="preserve"> test. The random-effects model was selected a priori due to the anticipated heterogeneity of the included studies. A value of ≥</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 xml:space="preserve">75% was considered indicative of substantial </w:t>
      </w:r>
      <w:r w:rsidRPr="00DC0EEA">
        <w:rPr>
          <w:rFonts w:ascii="Book Antiqua" w:eastAsia="Book Antiqua" w:hAnsi="Book Antiqua" w:cs="Book Antiqua"/>
          <w:color w:val="000000"/>
        </w:rPr>
        <w:lastRenderedPageBreak/>
        <w:t>heterogeneity, ≥</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50 as moderate heterogeneity, ≥</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25% as mild heterogeneity, and &lt;</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 xml:space="preserve">25% as the absence of heterogeneity. Publication bias was assessed by constructing a funnel plot of each study’s effect size against the standard error. Funnel plot asymmetry was evaluated using Egger’s test, and </w:t>
      </w:r>
      <w:r w:rsidR="003304D2"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&lt; 0.1 was defined as having a significant publication bias. The Stata 16.0 software was employed for all analyses.</w:t>
      </w:r>
    </w:p>
    <w:p w14:paraId="16263085" w14:textId="77777777" w:rsidR="00A77B3E" w:rsidRPr="00DC0EEA" w:rsidRDefault="00A77B3E">
      <w:pPr>
        <w:spacing w:line="360" w:lineRule="auto"/>
        <w:jc w:val="both"/>
      </w:pPr>
    </w:p>
    <w:p w14:paraId="52201BAF" w14:textId="77777777" w:rsidR="00A77B3E" w:rsidRPr="00DC0EEA" w:rsidRDefault="00000000">
      <w:pPr>
        <w:spacing w:line="360" w:lineRule="auto"/>
        <w:jc w:val="both"/>
      </w:pPr>
      <w:r w:rsidRPr="00DC0EEA">
        <w:rPr>
          <w:rFonts w:ascii="Book Antiqua" w:eastAsia="Book Antiqua" w:hAnsi="Book Antiqua" w:cs="Book Antiqua"/>
          <w:b/>
          <w:caps/>
          <w:color w:val="000000"/>
          <w:u w:val="single"/>
        </w:rPr>
        <w:t>RESULTS</w:t>
      </w:r>
    </w:p>
    <w:p w14:paraId="34D2D959" w14:textId="59D16815" w:rsidR="00A77B3E" w:rsidRPr="00DC0EEA" w:rsidRDefault="00000000">
      <w:pPr>
        <w:spacing w:line="360" w:lineRule="auto"/>
        <w:jc w:val="both"/>
      </w:pPr>
      <w:r w:rsidRPr="00DC0EEA">
        <w:rPr>
          <w:rFonts w:ascii="Book Antiqua" w:eastAsia="Book Antiqua" w:hAnsi="Book Antiqua" w:cs="Book Antiqua"/>
          <w:b/>
          <w:bCs/>
          <w:i/>
          <w:iCs/>
          <w:color w:val="000000"/>
        </w:rPr>
        <w:t xml:space="preserve">Search </w:t>
      </w:r>
      <w:r w:rsidR="003304D2" w:rsidRPr="00DC0EEA">
        <w:rPr>
          <w:rFonts w:ascii="Book Antiqua" w:eastAsia="Book Antiqua" w:hAnsi="Book Antiqua" w:cs="Book Antiqua"/>
          <w:b/>
          <w:bCs/>
          <w:i/>
          <w:iCs/>
          <w:color w:val="000000"/>
        </w:rPr>
        <w:t>results and characteristics of the included s</w:t>
      </w:r>
      <w:r w:rsidRPr="00DC0EEA">
        <w:rPr>
          <w:rFonts w:ascii="Book Antiqua" w:eastAsia="Book Antiqua" w:hAnsi="Book Antiqua" w:cs="Book Antiqua"/>
          <w:b/>
          <w:bCs/>
          <w:i/>
          <w:iCs/>
          <w:color w:val="000000"/>
        </w:rPr>
        <w:t>tudies</w:t>
      </w:r>
    </w:p>
    <w:p w14:paraId="17E8FDD5" w14:textId="5192D973" w:rsidR="00A77B3E" w:rsidRPr="00DC0EEA" w:rsidRDefault="00000000">
      <w:pPr>
        <w:spacing w:line="360" w:lineRule="auto"/>
        <w:jc w:val="both"/>
      </w:pPr>
      <w:r w:rsidRPr="00DC0EEA">
        <w:rPr>
          <w:rFonts w:ascii="Book Antiqua" w:eastAsia="Book Antiqua" w:hAnsi="Book Antiqua" w:cs="Book Antiqua"/>
          <w:color w:val="000000"/>
        </w:rPr>
        <w:t xml:space="preserve">During the initial literature search, a total of 2502 articles were retrieved, of which 533 were eliminated because of duplication. After a careful review of the remaining 1969 titles and abstracts, 617 were excluded because they were not published as full reports (like conference abstracts or letters to the editor); 49 were excluded as they involved animal or cellular experiments; 80 were excluded because they only included patients with CHB not complicated by fatty liver; 615 were excluded because of a lack of correlation; and 517 were excluded due to the presence of other diseases. After a careful review of the 91 full-text articles, 37 were excluded for data insufficiency and 43 because of the absence of correlation. Finally, a total of 11 articles were included in the meta-analysis (Figure </w:t>
      </w:r>
      <w:proofErr w:type="gramStart"/>
      <w:r w:rsidRPr="00DC0EEA">
        <w:rPr>
          <w:rFonts w:ascii="Book Antiqua" w:eastAsia="Book Antiqua" w:hAnsi="Book Antiqua" w:cs="Book Antiqua"/>
          <w:color w:val="000000"/>
        </w:rPr>
        <w:t>1)</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8-18]</w:t>
      </w:r>
      <w:r w:rsidRPr="00DC0EEA">
        <w:rPr>
          <w:rFonts w:ascii="Book Antiqua" w:eastAsia="Book Antiqua" w:hAnsi="Book Antiqua" w:cs="Book Antiqua"/>
          <w:color w:val="000000"/>
        </w:rPr>
        <w:t>.</w:t>
      </w:r>
    </w:p>
    <w:p w14:paraId="605E8754" w14:textId="56E4B6A8" w:rsidR="00A77B3E" w:rsidRPr="00DC0EEA" w:rsidRDefault="00000000" w:rsidP="003304D2">
      <w:pPr>
        <w:spacing w:line="360" w:lineRule="auto"/>
        <w:ind w:firstLineChars="100" w:firstLine="240"/>
        <w:jc w:val="both"/>
      </w:pPr>
      <w:r w:rsidRPr="00DC0EEA">
        <w:rPr>
          <w:rFonts w:ascii="Book Antiqua" w:eastAsia="Book Antiqua" w:hAnsi="Book Antiqua" w:cs="Book Antiqua"/>
          <w:color w:val="000000"/>
        </w:rPr>
        <w:t xml:space="preserve">General information pertaining to the included studies is presented in Table 1. Of these studies, one was conducted in </w:t>
      </w:r>
      <w:proofErr w:type="gramStart"/>
      <w:r w:rsidRPr="00DC0EEA">
        <w:rPr>
          <w:rFonts w:ascii="Book Antiqua" w:eastAsia="Book Antiqua" w:hAnsi="Book Antiqua" w:cs="Book Antiqua"/>
          <w:color w:val="000000"/>
        </w:rPr>
        <w:t>Turkey</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8]</w:t>
      </w:r>
      <w:r w:rsidRPr="00DC0EEA">
        <w:rPr>
          <w:rFonts w:ascii="Book Antiqua" w:eastAsia="Book Antiqua" w:hAnsi="Book Antiqua" w:cs="Book Antiqua"/>
          <w:color w:val="000000"/>
        </w:rPr>
        <w:t>,six in China</w:t>
      </w:r>
      <w:r w:rsidRPr="00DC0EEA">
        <w:rPr>
          <w:rFonts w:ascii="Book Antiqua" w:eastAsia="Book Antiqua" w:hAnsi="Book Antiqua" w:cs="Book Antiqua"/>
          <w:color w:val="000000"/>
          <w:szCs w:val="20"/>
          <w:vertAlign w:val="superscript"/>
        </w:rPr>
        <w:t>[9-12,16,18]</w:t>
      </w:r>
      <w:r w:rsidRPr="00DC0EEA">
        <w:rPr>
          <w:rFonts w:ascii="Book Antiqua" w:eastAsia="Book Antiqua" w:hAnsi="Book Antiqua" w:cs="Book Antiqua"/>
          <w:color w:val="000000"/>
        </w:rPr>
        <w:t>, three in Korea</w:t>
      </w:r>
      <w:r w:rsidRPr="00DC0EEA">
        <w:rPr>
          <w:rFonts w:ascii="Book Antiqua" w:eastAsia="Book Antiqua" w:hAnsi="Book Antiqua" w:cs="Book Antiqua"/>
          <w:color w:val="000000"/>
          <w:szCs w:val="20"/>
          <w:vertAlign w:val="superscript"/>
        </w:rPr>
        <w:t>[13-15]</w:t>
      </w:r>
      <w:r w:rsidRPr="00DC0EEA">
        <w:rPr>
          <w:rFonts w:ascii="Book Antiqua" w:eastAsia="Book Antiqua" w:hAnsi="Book Antiqua" w:cs="Book Antiqua"/>
          <w:color w:val="000000"/>
        </w:rPr>
        <w:t>,</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 xml:space="preserve">and one in the </w:t>
      </w:r>
      <w:r w:rsidR="003304D2" w:rsidRPr="00DC0EEA">
        <w:rPr>
          <w:rFonts w:ascii="Book Antiqua" w:eastAsia="Book Antiqua" w:hAnsi="Book Antiqua" w:cs="Book Antiqua"/>
          <w:color w:val="000000"/>
        </w:rPr>
        <w:t>United States</w:t>
      </w:r>
      <w:r w:rsidRPr="00DC0EEA">
        <w:rPr>
          <w:rFonts w:ascii="Book Antiqua" w:eastAsia="Book Antiqua" w:hAnsi="Book Antiqua" w:cs="Book Antiqua"/>
          <w:color w:val="000000"/>
          <w:szCs w:val="20"/>
          <w:vertAlign w:val="superscript"/>
        </w:rPr>
        <w:t>[17]</w:t>
      </w:r>
      <w:r w:rsidRPr="00DC0EEA">
        <w:rPr>
          <w:rFonts w:ascii="Book Antiqua" w:eastAsia="Book Antiqua" w:hAnsi="Book Antiqua" w:cs="Book Antiqua"/>
          <w:color w:val="000000"/>
        </w:rPr>
        <w:t>.</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All studies were published in English. Patients were treated with IFN-α in three studies</w:t>
      </w:r>
      <w:r w:rsidRPr="00DC0EEA">
        <w:rPr>
          <w:rFonts w:ascii="Book Antiqua" w:eastAsia="Book Antiqua" w:hAnsi="Book Antiqua" w:cs="Book Antiqua"/>
          <w:color w:val="000000"/>
          <w:szCs w:val="20"/>
          <w:vertAlign w:val="superscript"/>
        </w:rPr>
        <w:t>[8-10]</w:t>
      </w:r>
      <w:r w:rsidRPr="00DC0EEA">
        <w:rPr>
          <w:rFonts w:ascii="Book Antiqua" w:eastAsia="Book Antiqua" w:hAnsi="Book Antiqua" w:cs="Book Antiqua"/>
          <w:color w:val="000000"/>
        </w:rPr>
        <w:t xml:space="preserve"> and NAs in eight studies</w:t>
      </w:r>
      <w:r w:rsidRPr="00DC0EEA">
        <w:rPr>
          <w:rFonts w:ascii="Book Antiqua" w:eastAsia="Book Antiqua" w:hAnsi="Book Antiqua" w:cs="Book Antiqua"/>
          <w:color w:val="000000"/>
          <w:szCs w:val="20"/>
          <w:vertAlign w:val="superscript"/>
        </w:rPr>
        <w:t>[9,11-17]</w:t>
      </w:r>
      <w:r w:rsidRPr="00DC0EEA">
        <w:rPr>
          <w:rFonts w:ascii="Book Antiqua" w:eastAsia="Book Antiqua" w:hAnsi="Book Antiqua" w:cs="Book Antiqua"/>
          <w:color w:val="000000"/>
        </w:rPr>
        <w:t>. Three trials comprised a 48-week IFN-α treatment</w:t>
      </w:r>
      <w:r w:rsidRPr="00DC0EEA">
        <w:rPr>
          <w:rFonts w:ascii="Book Antiqua" w:eastAsia="Book Antiqua" w:hAnsi="Book Antiqua" w:cs="Book Antiqua"/>
          <w:color w:val="000000"/>
          <w:szCs w:val="20"/>
          <w:vertAlign w:val="superscript"/>
        </w:rPr>
        <w:t>[8,10,12]</w:t>
      </w:r>
      <w:r w:rsidRPr="00DC0EEA">
        <w:rPr>
          <w:rFonts w:ascii="Book Antiqua" w:eastAsia="Book Antiqua" w:hAnsi="Book Antiqua" w:cs="Book Antiqua"/>
          <w:color w:val="000000"/>
        </w:rPr>
        <w:t>, with two involving a 48-week follow-up</w:t>
      </w:r>
      <w:r w:rsidRPr="00DC0EEA">
        <w:rPr>
          <w:rFonts w:ascii="Book Antiqua" w:eastAsia="Book Antiqua" w:hAnsi="Book Antiqua" w:cs="Book Antiqua"/>
          <w:color w:val="000000"/>
          <w:szCs w:val="20"/>
          <w:vertAlign w:val="superscript"/>
        </w:rPr>
        <w:t>[1,3]</w:t>
      </w:r>
      <w:r w:rsidRPr="00DC0EEA">
        <w:rPr>
          <w:rFonts w:ascii="Book Antiqua" w:eastAsia="Book Antiqua" w:hAnsi="Book Antiqua" w:cs="Book Antiqua"/>
          <w:color w:val="000000"/>
        </w:rPr>
        <w:t xml:space="preserve"> and one involving a 96-week follow-up</w:t>
      </w:r>
      <w:r w:rsidRPr="00DC0EEA">
        <w:rPr>
          <w:rFonts w:ascii="Book Antiqua" w:eastAsia="Book Antiqua" w:hAnsi="Book Antiqua" w:cs="Book Antiqua"/>
          <w:color w:val="000000"/>
          <w:szCs w:val="20"/>
          <w:vertAlign w:val="superscript"/>
        </w:rPr>
        <w:t>[18]</w:t>
      </w:r>
      <w:r w:rsidRPr="00DC0EEA">
        <w:rPr>
          <w:rFonts w:ascii="Book Antiqua" w:eastAsia="Book Antiqua" w:hAnsi="Book Antiqua" w:cs="Book Antiqua"/>
          <w:color w:val="000000"/>
        </w:rPr>
        <w:t>. One trial included NAs and a 24-week follow-</w:t>
      </w:r>
      <w:proofErr w:type="gramStart"/>
      <w:r w:rsidRPr="00DC0EEA">
        <w:rPr>
          <w:rFonts w:ascii="Book Antiqua" w:eastAsia="Book Antiqua" w:hAnsi="Book Antiqua" w:cs="Book Antiqua"/>
          <w:color w:val="000000"/>
        </w:rPr>
        <w:t>up</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12]</w:t>
      </w:r>
      <w:r w:rsidRPr="00DC0EEA">
        <w:rPr>
          <w:rFonts w:ascii="Book Antiqua" w:eastAsia="Book Antiqua" w:hAnsi="Book Antiqua" w:cs="Book Antiqua"/>
          <w:color w:val="000000"/>
        </w:rPr>
        <w:t>, and seven trials included NAs and a &gt;</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48-week follow-up</w:t>
      </w:r>
      <w:r w:rsidRPr="00DC0EEA">
        <w:rPr>
          <w:rFonts w:ascii="Book Antiqua" w:eastAsia="Book Antiqua" w:hAnsi="Book Antiqua" w:cs="Book Antiqua"/>
          <w:color w:val="000000"/>
          <w:szCs w:val="20"/>
          <w:vertAlign w:val="superscript"/>
        </w:rPr>
        <w:t>[9,11-17]</w:t>
      </w:r>
      <w:r w:rsidRPr="00DC0EEA">
        <w:rPr>
          <w:rFonts w:ascii="Book Antiqua" w:eastAsia="Book Antiqua" w:hAnsi="Book Antiqua" w:cs="Book Antiqua"/>
          <w:color w:val="000000"/>
        </w:rPr>
        <w:t xml:space="preserve">. Five studies were prospective cohort </w:t>
      </w:r>
      <w:proofErr w:type="gramStart"/>
      <w:r w:rsidRPr="00DC0EEA">
        <w:rPr>
          <w:rFonts w:ascii="Book Antiqua" w:eastAsia="Book Antiqua" w:hAnsi="Book Antiqua" w:cs="Book Antiqua"/>
          <w:color w:val="000000"/>
        </w:rPr>
        <w:t>studies</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8-11,18]</w:t>
      </w:r>
      <w:r w:rsidRPr="00DC0EEA">
        <w:rPr>
          <w:rFonts w:ascii="Book Antiqua" w:eastAsia="Book Antiqua" w:hAnsi="Book Antiqua" w:cs="Book Antiqua"/>
          <w:color w:val="000000"/>
        </w:rPr>
        <w:t>,</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whereas the other six were retrospective cohort studies</w:t>
      </w:r>
      <w:r w:rsidRPr="00DC0EEA">
        <w:rPr>
          <w:rFonts w:ascii="Book Antiqua" w:eastAsia="Book Antiqua" w:hAnsi="Book Antiqua" w:cs="Book Antiqua"/>
          <w:color w:val="000000"/>
          <w:szCs w:val="20"/>
          <w:vertAlign w:val="superscript"/>
        </w:rPr>
        <w:t>[12-17]</w:t>
      </w:r>
      <w:r w:rsidRPr="00DC0EEA">
        <w:rPr>
          <w:rFonts w:ascii="Book Antiqua" w:eastAsia="Book Antiqua" w:hAnsi="Book Antiqua" w:cs="Book Antiqua"/>
          <w:color w:val="000000"/>
        </w:rPr>
        <w:t>.</w:t>
      </w:r>
    </w:p>
    <w:p w14:paraId="257A8F23" w14:textId="29D9009A" w:rsidR="00A77B3E" w:rsidRPr="00DC0EEA" w:rsidRDefault="00000000" w:rsidP="003304D2">
      <w:pPr>
        <w:spacing w:line="360" w:lineRule="auto"/>
        <w:ind w:firstLineChars="100" w:firstLine="240"/>
        <w:jc w:val="both"/>
      </w:pPr>
      <w:r w:rsidRPr="00DC0EEA">
        <w:rPr>
          <w:rFonts w:ascii="Book Antiqua" w:eastAsia="Book Antiqua" w:hAnsi="Book Antiqua" w:cs="Book Antiqua"/>
          <w:color w:val="000000"/>
        </w:rPr>
        <w:t>Baseline data, including</w:t>
      </w:r>
      <w:r w:rsidR="003304D2"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ALT, aspartate aminotransferase, gamma-glutamyl transferase, total cholesterol, triglyceride, total bilirubin, albumin, high-density lipoprotein, low-density lipoprotein, and glucose, are shown in Table 1.</w:t>
      </w:r>
    </w:p>
    <w:p w14:paraId="7BCA858F" w14:textId="77777777" w:rsidR="003304D2" w:rsidRPr="00DC0EEA" w:rsidRDefault="003304D2">
      <w:pPr>
        <w:spacing w:line="360" w:lineRule="auto"/>
        <w:jc w:val="both"/>
        <w:rPr>
          <w:rFonts w:ascii="Book Antiqua" w:eastAsia="Book Antiqua" w:hAnsi="Book Antiqua" w:cs="Book Antiqua"/>
          <w:b/>
          <w:bCs/>
          <w:i/>
          <w:iCs/>
          <w:color w:val="000000"/>
        </w:rPr>
      </w:pPr>
    </w:p>
    <w:p w14:paraId="69D20196" w14:textId="5BCCF4F1" w:rsidR="00A77B3E" w:rsidRPr="00DC0EEA" w:rsidRDefault="00000000">
      <w:pPr>
        <w:spacing w:line="360" w:lineRule="auto"/>
        <w:jc w:val="both"/>
      </w:pPr>
      <w:r w:rsidRPr="00DC0EEA">
        <w:rPr>
          <w:rFonts w:ascii="Book Antiqua" w:eastAsia="Book Antiqua" w:hAnsi="Book Antiqua" w:cs="Book Antiqua"/>
          <w:b/>
          <w:bCs/>
          <w:i/>
          <w:iCs/>
          <w:color w:val="000000"/>
        </w:rPr>
        <w:t xml:space="preserve">Biochemical </w:t>
      </w:r>
      <w:r w:rsidR="00157157" w:rsidRPr="00DC0EEA">
        <w:rPr>
          <w:rFonts w:ascii="Book Antiqua" w:eastAsia="Book Antiqua" w:hAnsi="Book Antiqua" w:cs="Book Antiqua"/>
          <w:b/>
          <w:bCs/>
          <w:i/>
          <w:iCs/>
          <w:color w:val="000000"/>
        </w:rPr>
        <w:t>r</w:t>
      </w:r>
      <w:r w:rsidRPr="00DC0EEA">
        <w:rPr>
          <w:rFonts w:ascii="Book Antiqua" w:eastAsia="Book Antiqua" w:hAnsi="Book Antiqua" w:cs="Book Antiqua"/>
          <w:b/>
          <w:bCs/>
          <w:i/>
          <w:iCs/>
          <w:color w:val="000000"/>
        </w:rPr>
        <w:t>esponses</w:t>
      </w:r>
    </w:p>
    <w:p w14:paraId="3893C975" w14:textId="3965D18D" w:rsidR="00A77B3E" w:rsidRPr="00DC0EEA" w:rsidRDefault="00000000">
      <w:pPr>
        <w:spacing w:line="360" w:lineRule="auto"/>
        <w:jc w:val="both"/>
      </w:pPr>
      <w:r w:rsidRPr="00DC0EEA">
        <w:rPr>
          <w:rFonts w:ascii="Book Antiqua" w:eastAsia="Book Antiqua" w:hAnsi="Book Antiqua" w:cs="Book Antiqua"/>
          <w:color w:val="000000"/>
        </w:rPr>
        <w:t>Six trials</w:t>
      </w:r>
      <w:r w:rsidRPr="00DC0EEA">
        <w:rPr>
          <w:rFonts w:ascii="Book Antiqua" w:eastAsia="Book Antiqua" w:hAnsi="Book Antiqua" w:cs="Book Antiqua"/>
          <w:color w:val="000000"/>
          <w:szCs w:val="20"/>
          <w:vertAlign w:val="superscript"/>
        </w:rPr>
        <w:t xml:space="preserve">[9-12,17,18] </w:t>
      </w:r>
      <w:r w:rsidRPr="00DC0EEA">
        <w:rPr>
          <w:rFonts w:ascii="Book Antiqua" w:eastAsia="Book Antiqua" w:hAnsi="Book Antiqua" w:cs="Book Antiqua"/>
          <w:color w:val="000000"/>
        </w:rPr>
        <w:t>had</w:t>
      </w:r>
      <w:r w:rsidRPr="00DC0EEA">
        <w:rPr>
          <w:rFonts w:ascii="Book Antiqua" w:eastAsia="Book Antiqua" w:hAnsi="Book Antiqua" w:cs="Book Antiqua"/>
          <w:color w:val="000000"/>
          <w:szCs w:val="20"/>
          <w:vertAlign w:val="superscript"/>
        </w:rPr>
        <w:t xml:space="preserve"> </w:t>
      </w:r>
      <w:r w:rsidRPr="00DC0EEA">
        <w:rPr>
          <w:rFonts w:ascii="Book Antiqua" w:eastAsia="Book Antiqua" w:hAnsi="Book Antiqua" w:cs="Book Antiqua"/>
          <w:color w:val="000000"/>
        </w:rPr>
        <w:t>a combined study population of 459 patients having CHB plus steatosis and 695 patients had only CHB reported data on biochemical responses until 48 wk. The result is shown in Figure 2A. Moderate substantial heterogeneity was observed among these studies (</w:t>
      </w:r>
      <w:r w:rsidRPr="00DC0EEA">
        <w:rPr>
          <w:rFonts w:ascii="Book Antiqua" w:eastAsia="Book Antiqua" w:hAnsi="Book Antiqua" w:cs="Book Antiqua"/>
          <w:i/>
          <w:iCs/>
          <w:color w:val="000000"/>
        </w:rPr>
        <w:t>I</w:t>
      </w:r>
      <w:r w:rsidRPr="00DC0EEA">
        <w:rPr>
          <w:rFonts w:ascii="Book Antiqua" w:eastAsia="Book Antiqua" w:hAnsi="Book Antiqua" w:cs="Book Antiqua"/>
          <w:color w:val="000000"/>
          <w:szCs w:val="30"/>
          <w:vertAlign w:val="superscript"/>
        </w:rPr>
        <w:t>2</w:t>
      </w:r>
      <w:r w:rsidRPr="00DC0EEA">
        <w:rPr>
          <w:rFonts w:ascii="Book Antiqua" w:eastAsia="Book Antiqua" w:hAnsi="Book Antiqua" w:cs="Book Antiqua"/>
          <w:color w:val="000000"/>
        </w:rPr>
        <w:t xml:space="preserve"> = 60.7%,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0.026), and a random-effects model was applied for the analysis. Patients with CHB plus steatosis demonstrated a lower rate of biochemical response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when compared to those with only CHB </w:t>
      </w:r>
      <w:r w:rsidR="00157157"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odds ratio </w:t>
      </w:r>
      <w:r w:rsidR="00157157" w:rsidRPr="00DC0EEA">
        <w:rPr>
          <w:rFonts w:ascii="Book Antiqua" w:eastAsia="Book Antiqua" w:hAnsi="Book Antiqua" w:cs="Book Antiqua"/>
          <w:color w:val="000000"/>
        </w:rPr>
        <w:t>(</w:t>
      </w:r>
      <w:r w:rsidRPr="00DC0EEA">
        <w:rPr>
          <w:rFonts w:ascii="Book Antiqua" w:eastAsia="Book Antiqua" w:hAnsi="Book Antiqua" w:cs="Book Antiqua"/>
          <w:color w:val="000000"/>
        </w:rPr>
        <w:t>OR</w:t>
      </w:r>
      <w:r w:rsidR="00157157" w:rsidRPr="00DC0EEA">
        <w:rPr>
          <w:rFonts w:ascii="Book Antiqua" w:eastAsia="Book Antiqua" w:hAnsi="Book Antiqua" w:cs="Book Antiqua"/>
          <w:color w:val="000000"/>
        </w:rPr>
        <w:t>)</w:t>
      </w:r>
      <w:r w:rsidRPr="00DC0EEA">
        <w:rPr>
          <w:rFonts w:ascii="Book Antiqua" w:eastAsia="Book Antiqua" w:hAnsi="Book Antiqua" w:cs="Book Antiqua"/>
          <w:color w:val="000000"/>
        </w:rPr>
        <w:t xml:space="preserve"> = 0.43, 95%CI</w:t>
      </w:r>
      <w:ins w:id="1000" w:author="yan jiaping" w:date="2024-02-28T15:46: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0.28–0.77,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0.03, Figure 2A</w:t>
      </w:r>
      <w:r w:rsidR="00157157" w:rsidRPr="00DC0EEA">
        <w:rPr>
          <w:rFonts w:ascii="Book Antiqua" w:eastAsia="Book Antiqua" w:hAnsi="Book Antiqua" w:cs="Book Antiqua"/>
          <w:color w:val="000000"/>
        </w:rPr>
        <w:t>]</w:t>
      </w:r>
      <w:r w:rsidRPr="00DC0EEA">
        <w:rPr>
          <w:rFonts w:ascii="Book Antiqua" w:eastAsia="Book Antiqua" w:hAnsi="Book Antiqua" w:cs="Book Antiqua"/>
          <w:color w:val="000000"/>
        </w:rPr>
        <w:t>.</w:t>
      </w:r>
    </w:p>
    <w:p w14:paraId="18A471E9" w14:textId="5D78BB3B" w:rsidR="00A77B3E" w:rsidRPr="00DC0EEA" w:rsidRDefault="00000000" w:rsidP="00157157">
      <w:pPr>
        <w:spacing w:line="360" w:lineRule="auto"/>
        <w:ind w:firstLineChars="100" w:firstLine="240"/>
        <w:jc w:val="both"/>
      </w:pPr>
      <w:r w:rsidRPr="00DC0EEA">
        <w:rPr>
          <w:rFonts w:ascii="Book Antiqua" w:eastAsia="Book Antiqua" w:hAnsi="Book Antiqua" w:cs="Book Antiqua"/>
          <w:color w:val="000000"/>
        </w:rPr>
        <w:t xml:space="preserve">Six </w:t>
      </w:r>
      <w:proofErr w:type="gramStart"/>
      <w:r w:rsidRPr="00DC0EEA">
        <w:rPr>
          <w:rFonts w:ascii="Book Antiqua" w:eastAsia="Book Antiqua" w:hAnsi="Book Antiqua" w:cs="Book Antiqua"/>
          <w:color w:val="000000"/>
        </w:rPr>
        <w:t>studies</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9-12,17,18]</w:t>
      </w:r>
      <w:r w:rsidRPr="00DC0EEA">
        <w:rPr>
          <w:rFonts w:ascii="Book Antiqua" w:eastAsia="Book Antiqua" w:hAnsi="Book Antiqua" w:cs="Book Antiqua"/>
          <w:color w:val="000000"/>
        </w:rPr>
        <w:t xml:space="preserve"> reported data on biochemical response until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which displayed heterogeneity (</w:t>
      </w:r>
      <w:r w:rsidRPr="00DC0EEA">
        <w:rPr>
          <w:rFonts w:ascii="Book Antiqua" w:eastAsia="Book Antiqua" w:hAnsi="Book Antiqua" w:cs="Book Antiqua"/>
          <w:i/>
          <w:iCs/>
          <w:color w:val="000000"/>
        </w:rPr>
        <w:t>I</w:t>
      </w:r>
      <w:r w:rsidRPr="00DC0EEA">
        <w:rPr>
          <w:rFonts w:ascii="Book Antiqua" w:eastAsia="Book Antiqua" w:hAnsi="Book Antiqua" w:cs="Book Antiqua"/>
          <w:color w:val="000000"/>
          <w:szCs w:val="20"/>
          <w:vertAlign w:val="superscript"/>
        </w:rPr>
        <w:t>2</w:t>
      </w:r>
      <w:r w:rsidRPr="00DC0EEA">
        <w:rPr>
          <w:rFonts w:ascii="Book Antiqua" w:eastAsia="Book Antiqua" w:hAnsi="Book Antiqua" w:cs="Book Antiqua"/>
          <w:color w:val="000000"/>
        </w:rPr>
        <w:t xml:space="preserve"> = 25.9%,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0.024). The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value indicated a significantly lower sustained biochemical response in patients with CHB and steatosis than in those with only CHB (OR = 0.35, 95%CI</w:t>
      </w:r>
      <w:ins w:id="1001" w:author="yan jiaping" w:date="2024-02-28T15:46: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0.24–0.53,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0.47, Figure 2B). </w:t>
      </w:r>
    </w:p>
    <w:p w14:paraId="3E0FB4A2" w14:textId="77777777" w:rsidR="00157157" w:rsidRPr="00DC0EEA" w:rsidRDefault="00157157">
      <w:pPr>
        <w:spacing w:line="360" w:lineRule="auto"/>
        <w:jc w:val="both"/>
        <w:rPr>
          <w:rFonts w:ascii="Book Antiqua" w:eastAsia="Book Antiqua" w:hAnsi="Book Antiqua" w:cs="Book Antiqua"/>
          <w:b/>
          <w:bCs/>
          <w:i/>
          <w:iCs/>
          <w:color w:val="000000"/>
        </w:rPr>
      </w:pPr>
    </w:p>
    <w:p w14:paraId="77B2BA67" w14:textId="1612A934" w:rsidR="00A77B3E" w:rsidRPr="00DC0EEA" w:rsidRDefault="00000000">
      <w:pPr>
        <w:spacing w:line="360" w:lineRule="auto"/>
        <w:jc w:val="both"/>
      </w:pPr>
      <w:r w:rsidRPr="00DC0EEA">
        <w:rPr>
          <w:rFonts w:ascii="Book Antiqua" w:eastAsia="Book Antiqua" w:hAnsi="Book Antiqua" w:cs="Book Antiqua"/>
          <w:b/>
          <w:bCs/>
          <w:i/>
          <w:iCs/>
          <w:color w:val="000000"/>
        </w:rPr>
        <w:t xml:space="preserve">Virological </w:t>
      </w:r>
      <w:r w:rsidR="00157157" w:rsidRPr="00DC0EEA">
        <w:rPr>
          <w:rFonts w:ascii="Book Antiqua" w:eastAsia="Book Antiqua" w:hAnsi="Book Antiqua" w:cs="Book Antiqua"/>
          <w:b/>
          <w:bCs/>
          <w:i/>
          <w:iCs/>
          <w:color w:val="000000"/>
        </w:rPr>
        <w:t>r</w:t>
      </w:r>
      <w:r w:rsidRPr="00DC0EEA">
        <w:rPr>
          <w:rFonts w:ascii="Book Antiqua" w:eastAsia="Book Antiqua" w:hAnsi="Book Antiqua" w:cs="Book Antiqua"/>
          <w:b/>
          <w:bCs/>
          <w:i/>
          <w:iCs/>
          <w:color w:val="000000"/>
        </w:rPr>
        <w:t>esponses</w:t>
      </w:r>
    </w:p>
    <w:p w14:paraId="1EA5FB8E" w14:textId="413E985F" w:rsidR="00A77B3E" w:rsidRPr="00DC0EEA" w:rsidRDefault="00000000">
      <w:pPr>
        <w:spacing w:line="360" w:lineRule="auto"/>
        <w:jc w:val="both"/>
      </w:pPr>
      <w:r w:rsidRPr="00DC0EEA">
        <w:rPr>
          <w:rFonts w:ascii="Book Antiqua" w:eastAsia="Book Antiqua" w:hAnsi="Book Antiqua" w:cs="Book Antiqua"/>
          <w:color w:val="000000"/>
        </w:rPr>
        <w:t xml:space="preserve">Seven </w:t>
      </w:r>
      <w:proofErr w:type="gramStart"/>
      <w:r w:rsidRPr="00DC0EEA">
        <w:rPr>
          <w:rFonts w:ascii="Book Antiqua" w:eastAsia="Book Antiqua" w:hAnsi="Book Antiqua" w:cs="Book Antiqua"/>
          <w:color w:val="000000"/>
        </w:rPr>
        <w:t>studies</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8-12,17,18]</w:t>
      </w:r>
      <w:r w:rsidRPr="00DC0EEA">
        <w:rPr>
          <w:rFonts w:ascii="Book Antiqua" w:eastAsia="Book Antiqua" w:hAnsi="Book Antiqua" w:cs="Book Antiqua"/>
          <w:color w:val="000000"/>
        </w:rPr>
        <w:t xml:space="preserve"> reported data on virological response until 48 wk. Substantial heterogeneity was noted (</w:t>
      </w:r>
      <w:r w:rsidRPr="00DC0EEA">
        <w:rPr>
          <w:rFonts w:ascii="Book Antiqua" w:eastAsia="Book Antiqua" w:hAnsi="Book Antiqua" w:cs="Book Antiqua"/>
          <w:i/>
          <w:iCs/>
          <w:color w:val="000000"/>
        </w:rPr>
        <w:t>I</w:t>
      </w:r>
      <w:r w:rsidRPr="00DC0EEA">
        <w:rPr>
          <w:rFonts w:ascii="Book Antiqua" w:eastAsia="Book Antiqua" w:hAnsi="Book Antiqua" w:cs="Book Antiqua"/>
          <w:color w:val="000000"/>
          <w:szCs w:val="20"/>
          <w:vertAlign w:val="superscript"/>
        </w:rPr>
        <w:t>2</w:t>
      </w:r>
      <w:r w:rsidRPr="00DC0EEA">
        <w:rPr>
          <w:rFonts w:ascii="Book Antiqua" w:eastAsia="Book Antiqua" w:hAnsi="Book Antiqua" w:cs="Book Antiqua"/>
          <w:color w:val="000000"/>
        </w:rPr>
        <w:t xml:space="preserve"> = 75.6%,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0.000), and the random effects model was applied. No significant between-groups difference was observed with respect to the sustained virological response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(OR = 0.87, 95%CI</w:t>
      </w:r>
      <w:ins w:id="1002" w:author="yan jiaping" w:date="2024-02-28T15:46: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0.50–1.53,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0.112, Figure 3A).</w:t>
      </w:r>
    </w:p>
    <w:p w14:paraId="60B02D0F" w14:textId="4EE70565" w:rsidR="00A77B3E" w:rsidRPr="00DC0EEA" w:rsidRDefault="00000000" w:rsidP="00157157">
      <w:pPr>
        <w:spacing w:line="360" w:lineRule="auto"/>
        <w:ind w:firstLineChars="100" w:firstLine="240"/>
        <w:jc w:val="both"/>
      </w:pPr>
      <w:r w:rsidRPr="00DC0EEA">
        <w:rPr>
          <w:rFonts w:ascii="Book Antiqua" w:eastAsia="Book Antiqua" w:hAnsi="Book Antiqua" w:cs="Book Antiqua"/>
          <w:color w:val="000000"/>
        </w:rPr>
        <w:t xml:space="preserve">Data on virological response until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was available for seven trials</w:t>
      </w:r>
      <w:r w:rsidRPr="00DC0EEA">
        <w:rPr>
          <w:rFonts w:ascii="Book Antiqua" w:eastAsia="Book Antiqua" w:hAnsi="Book Antiqua" w:cs="Book Antiqua"/>
          <w:color w:val="000000"/>
          <w:szCs w:val="20"/>
          <w:vertAlign w:val="superscript"/>
        </w:rPr>
        <w:t>[8-12,17,18]</w:t>
      </w:r>
      <w:r w:rsidRPr="00DC0EEA">
        <w:rPr>
          <w:rFonts w:ascii="Book Antiqua" w:eastAsia="Book Antiqua" w:hAnsi="Book Antiqua" w:cs="Book Antiqua"/>
          <w:color w:val="000000"/>
        </w:rPr>
        <w:t xml:space="preserve">. The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value indicated no significant between-group difference (OR = 0.80, 95%CI</w:t>
      </w:r>
      <w:ins w:id="1003" w:author="yan jiaping" w:date="2024-02-28T15:46: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0.43–1.49,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0.097). Heterogeneity was observed among these studies (</w:t>
      </w:r>
      <w:r w:rsidRPr="00DC0EEA">
        <w:rPr>
          <w:rFonts w:ascii="Book Antiqua" w:eastAsia="Book Antiqua" w:hAnsi="Book Antiqua" w:cs="Book Antiqua"/>
          <w:i/>
          <w:iCs/>
          <w:color w:val="000000"/>
        </w:rPr>
        <w:t>I</w:t>
      </w:r>
      <w:r w:rsidRPr="00DC0EEA">
        <w:rPr>
          <w:rFonts w:ascii="Book Antiqua" w:eastAsia="Book Antiqua" w:hAnsi="Book Antiqua" w:cs="Book Antiqua"/>
          <w:color w:val="000000"/>
          <w:szCs w:val="20"/>
          <w:vertAlign w:val="superscript"/>
        </w:rPr>
        <w:t>2</w:t>
      </w:r>
      <w:r w:rsidRPr="00DC0EEA">
        <w:rPr>
          <w:rFonts w:ascii="Book Antiqua" w:eastAsia="Book Antiqua" w:hAnsi="Book Antiqua" w:cs="Book Antiqua"/>
          <w:color w:val="000000"/>
        </w:rPr>
        <w:t xml:space="preserve"> = 75.90%,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0.000), and the random-effects model was applied (Figure 3B).</w:t>
      </w:r>
    </w:p>
    <w:p w14:paraId="578CB803" w14:textId="77777777" w:rsidR="00157157" w:rsidRPr="00DC0EEA" w:rsidRDefault="00157157">
      <w:pPr>
        <w:spacing w:line="360" w:lineRule="auto"/>
        <w:jc w:val="both"/>
        <w:rPr>
          <w:rFonts w:ascii="Book Antiqua" w:eastAsia="Book Antiqua" w:hAnsi="Book Antiqua" w:cs="Book Antiqua"/>
          <w:b/>
          <w:bCs/>
          <w:i/>
          <w:iCs/>
          <w:color w:val="000000"/>
        </w:rPr>
      </w:pPr>
    </w:p>
    <w:p w14:paraId="61BD744F" w14:textId="527C064E" w:rsidR="00A77B3E" w:rsidRPr="00DC0EEA" w:rsidRDefault="00000000">
      <w:pPr>
        <w:spacing w:line="360" w:lineRule="auto"/>
        <w:jc w:val="both"/>
      </w:pPr>
      <w:r w:rsidRPr="00DC0EEA">
        <w:rPr>
          <w:rFonts w:ascii="Book Antiqua" w:eastAsia="Book Antiqua" w:hAnsi="Book Antiqua" w:cs="Book Antiqua"/>
          <w:b/>
          <w:bCs/>
          <w:i/>
          <w:iCs/>
          <w:color w:val="000000"/>
        </w:rPr>
        <w:t xml:space="preserve">Serological </w:t>
      </w:r>
      <w:r w:rsidR="00157157" w:rsidRPr="00DC0EEA">
        <w:rPr>
          <w:rFonts w:ascii="Book Antiqua" w:eastAsia="Book Antiqua" w:hAnsi="Book Antiqua" w:cs="Book Antiqua"/>
          <w:b/>
          <w:bCs/>
          <w:i/>
          <w:iCs/>
          <w:color w:val="000000"/>
        </w:rPr>
        <w:t>r</w:t>
      </w:r>
      <w:r w:rsidRPr="00DC0EEA">
        <w:rPr>
          <w:rFonts w:ascii="Book Antiqua" w:eastAsia="Book Antiqua" w:hAnsi="Book Antiqua" w:cs="Book Antiqua"/>
          <w:b/>
          <w:bCs/>
          <w:i/>
          <w:iCs/>
          <w:color w:val="000000"/>
        </w:rPr>
        <w:t>esponses</w:t>
      </w:r>
    </w:p>
    <w:p w14:paraId="3C23EF10" w14:textId="2E238A7C" w:rsidR="00A77B3E" w:rsidRPr="00DC0EEA" w:rsidRDefault="00000000">
      <w:pPr>
        <w:spacing w:line="360" w:lineRule="auto"/>
        <w:jc w:val="both"/>
      </w:pPr>
      <w:r w:rsidRPr="00DC0EEA">
        <w:rPr>
          <w:rFonts w:ascii="Book Antiqua" w:eastAsia="Book Antiqua" w:hAnsi="Book Antiqua" w:cs="Book Antiqua"/>
          <w:color w:val="000000"/>
        </w:rPr>
        <w:t>Six trials</w:t>
      </w:r>
      <w:r w:rsidRPr="00DC0EEA">
        <w:rPr>
          <w:rFonts w:ascii="Book Antiqua" w:eastAsia="Book Antiqua" w:hAnsi="Book Antiqua" w:cs="Book Antiqua"/>
          <w:color w:val="000000"/>
          <w:szCs w:val="20"/>
          <w:vertAlign w:val="superscript"/>
        </w:rPr>
        <w:t>[9-12,16,18]</w:t>
      </w:r>
      <w:r w:rsidRPr="00DC0EEA">
        <w:rPr>
          <w:rFonts w:ascii="Book Antiqua" w:eastAsia="Book Antiqua" w:hAnsi="Book Antiqua" w:cs="Book Antiqua"/>
          <w:color w:val="000000"/>
        </w:rPr>
        <w:t xml:space="preserve"> examined the serological response to antiviral treatment until 48 wk. No statistically significant heterogeneity was observed among these studies (</w:t>
      </w:r>
      <w:r w:rsidRPr="00DC0EEA">
        <w:rPr>
          <w:rFonts w:ascii="Book Antiqua" w:eastAsia="Book Antiqua" w:hAnsi="Book Antiqua" w:cs="Book Antiqua"/>
          <w:i/>
          <w:iCs/>
          <w:color w:val="000000"/>
        </w:rPr>
        <w:t>I</w:t>
      </w:r>
      <w:r w:rsidRPr="00DC0EEA">
        <w:rPr>
          <w:rFonts w:ascii="Book Antiqua" w:eastAsia="Book Antiqua" w:hAnsi="Book Antiqua" w:cs="Book Antiqua"/>
          <w:color w:val="000000"/>
          <w:szCs w:val="20"/>
          <w:vertAlign w:val="superscript"/>
        </w:rPr>
        <w:t>2</w:t>
      </w:r>
      <w:r w:rsidRPr="00DC0EEA">
        <w:rPr>
          <w:rFonts w:ascii="Book Antiqua" w:eastAsia="Book Antiqua" w:hAnsi="Book Antiqua" w:cs="Book Antiqua"/>
          <w:color w:val="000000"/>
        </w:rPr>
        <w:t xml:space="preserve"> = 51.6%,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0.067), and the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value showed no significant between-group difference (OR = 0.68, 95%CI</w:t>
      </w:r>
      <w:ins w:id="1004" w:author="yan jiaping" w:date="2024-02-28T15:47: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0.41–1.15,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0.51, Figure 4A).</w:t>
      </w:r>
    </w:p>
    <w:p w14:paraId="49971606" w14:textId="13484067" w:rsidR="00A77B3E" w:rsidRPr="00DC0EEA" w:rsidRDefault="00000000" w:rsidP="00157157">
      <w:pPr>
        <w:spacing w:line="360" w:lineRule="auto"/>
        <w:ind w:firstLineChars="100" w:firstLine="240"/>
        <w:jc w:val="both"/>
      </w:pPr>
      <w:r w:rsidRPr="00DC0EEA">
        <w:rPr>
          <w:rFonts w:ascii="Book Antiqua" w:eastAsia="Book Antiqua" w:hAnsi="Book Antiqua" w:cs="Book Antiqua"/>
          <w:color w:val="000000"/>
        </w:rPr>
        <w:lastRenderedPageBreak/>
        <w:t>Six studies</w:t>
      </w:r>
      <w:r w:rsidRPr="00DC0EEA">
        <w:rPr>
          <w:rFonts w:ascii="Book Antiqua" w:eastAsia="Book Antiqua" w:hAnsi="Book Antiqua" w:cs="Book Antiqua"/>
          <w:color w:val="000000"/>
          <w:szCs w:val="20"/>
          <w:vertAlign w:val="superscript"/>
        </w:rPr>
        <w:t xml:space="preserve">[9-12,16,18] </w:t>
      </w:r>
      <w:r w:rsidRPr="00DC0EEA">
        <w:rPr>
          <w:rFonts w:ascii="Book Antiqua" w:eastAsia="Book Antiqua" w:hAnsi="Book Antiqua" w:cs="Book Antiqua"/>
          <w:color w:val="000000"/>
        </w:rPr>
        <w:t>documented the results of serological response until 96 wk. As no substantial heterogeneity was detected, the random-effects model was applied for the analysis (</w:t>
      </w:r>
      <w:r w:rsidRPr="00DC0EEA">
        <w:rPr>
          <w:rFonts w:ascii="Book Antiqua" w:eastAsia="Book Antiqua" w:hAnsi="Book Antiqua" w:cs="Book Antiqua"/>
          <w:i/>
          <w:iCs/>
          <w:color w:val="000000"/>
        </w:rPr>
        <w:t>I</w:t>
      </w:r>
      <w:r w:rsidRPr="00DC0EEA">
        <w:rPr>
          <w:rFonts w:ascii="Book Antiqua" w:eastAsia="Book Antiqua" w:hAnsi="Book Antiqua" w:cs="Book Antiqua"/>
          <w:color w:val="000000"/>
          <w:szCs w:val="20"/>
          <w:vertAlign w:val="superscript"/>
        </w:rPr>
        <w:t>2</w:t>
      </w:r>
      <w:r w:rsidRPr="00DC0EEA">
        <w:rPr>
          <w:rFonts w:ascii="Book Antiqua" w:eastAsia="Book Antiqua" w:hAnsi="Book Antiqua" w:cs="Book Antiqua"/>
          <w:color w:val="000000"/>
        </w:rPr>
        <w:t xml:space="preserve"> = 40.8%,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0.1333). The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value showed a significantly lower sustained biochemical response in patients with CHB and steatosis than in those with only CHB (OR = 0.63, 95%CI</w:t>
      </w:r>
      <w:ins w:id="1005" w:author="yan jiaping" w:date="2024-02-28T15:47: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0.40–0.99,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0.047, Figure 4B).</w:t>
      </w:r>
    </w:p>
    <w:p w14:paraId="5D88CA3B" w14:textId="77777777" w:rsidR="00157157" w:rsidRPr="00DC0EEA" w:rsidRDefault="00157157">
      <w:pPr>
        <w:spacing w:line="360" w:lineRule="auto"/>
        <w:jc w:val="both"/>
        <w:rPr>
          <w:rFonts w:ascii="Book Antiqua" w:eastAsia="Book Antiqua" w:hAnsi="Book Antiqua" w:cs="Book Antiqua"/>
          <w:b/>
          <w:bCs/>
          <w:i/>
          <w:iCs/>
          <w:color w:val="000000"/>
        </w:rPr>
      </w:pPr>
    </w:p>
    <w:p w14:paraId="4434BC85" w14:textId="610A270B" w:rsidR="00A77B3E" w:rsidRPr="00DC0EEA" w:rsidRDefault="00000000">
      <w:pPr>
        <w:spacing w:line="360" w:lineRule="auto"/>
        <w:jc w:val="both"/>
      </w:pPr>
      <w:r w:rsidRPr="00DC0EEA">
        <w:rPr>
          <w:rFonts w:ascii="Book Antiqua" w:eastAsia="Book Antiqua" w:hAnsi="Book Antiqua" w:cs="Book Antiqua"/>
          <w:b/>
          <w:bCs/>
          <w:i/>
          <w:iCs/>
          <w:color w:val="000000"/>
        </w:rPr>
        <w:t>Incidence of HCC until 5 years</w:t>
      </w:r>
      <w:r w:rsidRPr="00DC0EEA">
        <w:rPr>
          <w:rFonts w:ascii="Book Antiqua" w:eastAsia="Book Antiqua" w:hAnsi="Book Antiqua" w:cs="Book Antiqua"/>
          <w:color w:val="000000"/>
        </w:rPr>
        <w:t xml:space="preserve"> </w:t>
      </w:r>
    </w:p>
    <w:p w14:paraId="36311A13" w14:textId="76549991" w:rsidR="00A77B3E" w:rsidRPr="00DC0EEA" w:rsidRDefault="00000000">
      <w:pPr>
        <w:spacing w:line="360" w:lineRule="auto"/>
        <w:jc w:val="both"/>
      </w:pPr>
      <w:r w:rsidRPr="00DC0EEA">
        <w:rPr>
          <w:rFonts w:ascii="Book Antiqua" w:eastAsia="Book Antiqua" w:hAnsi="Book Antiqua" w:cs="Book Antiqua"/>
          <w:color w:val="000000"/>
        </w:rPr>
        <w:t xml:space="preserve">Three </w:t>
      </w:r>
      <w:proofErr w:type="gramStart"/>
      <w:r w:rsidRPr="00DC0EEA">
        <w:rPr>
          <w:rFonts w:ascii="Book Antiqua" w:eastAsia="Book Antiqua" w:hAnsi="Book Antiqua" w:cs="Book Antiqua"/>
          <w:color w:val="000000"/>
        </w:rPr>
        <w:t>trials</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13-15]</w:t>
      </w:r>
      <w:r w:rsidRPr="00DC0EEA">
        <w:rPr>
          <w:rFonts w:ascii="Book Antiqua" w:eastAsia="Book Antiqua" w:hAnsi="Book Antiqua" w:cs="Book Antiqua"/>
          <w:color w:val="000000"/>
        </w:rPr>
        <w:t xml:space="preserve"> reported data on the incidence of HCC until 5 years, which showed no heterogeneity (</w:t>
      </w:r>
      <w:r w:rsidRPr="00DC0EEA">
        <w:rPr>
          <w:rFonts w:ascii="Book Antiqua" w:eastAsia="Book Antiqua" w:hAnsi="Book Antiqua" w:cs="Book Antiqua"/>
          <w:i/>
          <w:iCs/>
          <w:color w:val="000000"/>
        </w:rPr>
        <w:t>I</w:t>
      </w:r>
      <w:r w:rsidRPr="00DC0EEA">
        <w:rPr>
          <w:rFonts w:ascii="Book Antiqua" w:eastAsia="Book Antiqua" w:hAnsi="Book Antiqua" w:cs="Book Antiqua"/>
          <w:color w:val="000000"/>
          <w:szCs w:val="20"/>
          <w:vertAlign w:val="superscript"/>
        </w:rPr>
        <w:t xml:space="preserve">2 </w:t>
      </w:r>
      <w:r w:rsidRPr="00DC0EEA">
        <w:rPr>
          <w:rFonts w:ascii="Book Antiqua" w:eastAsia="Book Antiqua" w:hAnsi="Book Antiqua" w:cs="Book Antiqua"/>
          <w:color w:val="000000"/>
        </w:rPr>
        <w:t xml:space="preserve">= 60.7%,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0.079). The estimated pooled OR value showed no significant between-group difference (OR = 1.33, 95%CI</w:t>
      </w:r>
      <w:ins w:id="1006" w:author="yan jiaping" w:date="2024-02-28T15:47: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0.85–2.06,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0.15, Figure 5).</w:t>
      </w:r>
    </w:p>
    <w:p w14:paraId="4D2BFD16" w14:textId="77777777" w:rsidR="00157157" w:rsidRPr="00DC0EEA" w:rsidRDefault="00157157">
      <w:pPr>
        <w:spacing w:line="360" w:lineRule="auto"/>
        <w:jc w:val="both"/>
        <w:rPr>
          <w:rFonts w:ascii="Book Antiqua" w:eastAsia="Book Antiqua" w:hAnsi="Book Antiqua" w:cs="Book Antiqua"/>
          <w:b/>
          <w:bCs/>
          <w:i/>
          <w:iCs/>
          <w:color w:val="000000"/>
        </w:rPr>
      </w:pPr>
    </w:p>
    <w:p w14:paraId="14C229FD" w14:textId="151E17DD" w:rsidR="00A77B3E" w:rsidRPr="00DC0EEA" w:rsidRDefault="00000000">
      <w:pPr>
        <w:spacing w:line="360" w:lineRule="auto"/>
        <w:jc w:val="both"/>
      </w:pPr>
      <w:r w:rsidRPr="00DC0EEA">
        <w:rPr>
          <w:rFonts w:ascii="Book Antiqua" w:eastAsia="Book Antiqua" w:hAnsi="Book Antiqua" w:cs="Book Antiqua"/>
          <w:b/>
          <w:bCs/>
          <w:i/>
          <w:iCs/>
          <w:color w:val="000000"/>
        </w:rPr>
        <w:t>Subgroup</w:t>
      </w:r>
      <w:r w:rsidR="00157157" w:rsidRPr="00DC0EEA">
        <w:rPr>
          <w:rFonts w:ascii="Book Antiqua" w:eastAsia="Book Antiqua" w:hAnsi="Book Antiqua" w:cs="Book Antiqua"/>
          <w:b/>
          <w:bCs/>
          <w:i/>
          <w:iCs/>
          <w:color w:val="000000"/>
        </w:rPr>
        <w:t xml:space="preserve"> analysis based on the treatment regi</w:t>
      </w:r>
      <w:r w:rsidRPr="00DC0EEA">
        <w:rPr>
          <w:rFonts w:ascii="Book Antiqua" w:eastAsia="Book Antiqua" w:hAnsi="Book Antiqua" w:cs="Book Antiqua"/>
          <w:b/>
          <w:bCs/>
          <w:i/>
          <w:iCs/>
          <w:color w:val="000000"/>
        </w:rPr>
        <w:t>mens</w:t>
      </w:r>
    </w:p>
    <w:p w14:paraId="77D195A4" w14:textId="6591CDE9" w:rsidR="00A77B3E" w:rsidRPr="00DC0EEA" w:rsidRDefault="00000000">
      <w:pPr>
        <w:spacing w:line="360" w:lineRule="auto"/>
        <w:jc w:val="both"/>
      </w:pPr>
      <w:r w:rsidRPr="00DC0EEA">
        <w:rPr>
          <w:rFonts w:ascii="Book Antiqua" w:eastAsia="Book Antiqua" w:hAnsi="Book Antiqua" w:cs="Book Antiqua"/>
          <w:color w:val="000000"/>
        </w:rPr>
        <w:t>Three studies</w:t>
      </w:r>
      <w:r w:rsidRPr="00DC0EEA">
        <w:rPr>
          <w:rFonts w:ascii="Book Antiqua" w:eastAsia="Book Antiqua" w:hAnsi="Book Antiqua" w:cs="Book Antiqua"/>
          <w:color w:val="000000"/>
          <w:szCs w:val="20"/>
          <w:vertAlign w:val="superscript"/>
        </w:rPr>
        <w:t>[8,10,18]</w:t>
      </w:r>
      <w:r w:rsidRPr="00DC0EEA">
        <w:rPr>
          <w:rFonts w:ascii="Book Antiqua" w:eastAsia="Book Antiqua" w:hAnsi="Book Antiqua" w:cs="Book Antiqua"/>
          <w:color w:val="000000"/>
        </w:rPr>
        <w:t xml:space="preserve"> treating patients using IFNs and four studies</w:t>
      </w:r>
      <w:r w:rsidRPr="00DC0EEA">
        <w:rPr>
          <w:rFonts w:ascii="Book Antiqua" w:eastAsia="Book Antiqua" w:hAnsi="Book Antiqua" w:cs="Book Antiqua"/>
          <w:color w:val="000000"/>
          <w:szCs w:val="20"/>
          <w:vertAlign w:val="superscript"/>
        </w:rPr>
        <w:t>[7,11,12,17]</w:t>
      </w:r>
      <w:r w:rsidRPr="00DC0EEA">
        <w:rPr>
          <w:rFonts w:ascii="Book Antiqua" w:eastAsia="Book Antiqua" w:hAnsi="Book Antiqua" w:cs="Book Antiqua"/>
          <w:color w:val="000000"/>
        </w:rPr>
        <w:t xml:space="preserve"> using NAs achieved a virological response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and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respectively. Thus, subgroup analysis was performed according to the treatment regimens: NAs or IFNs. Subgroup analysis implied that if patients were treated with NAs, there was no significant difference in the virological response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(OR = 0.70, 95%CI</w:t>
      </w:r>
      <w:ins w:id="1007" w:author="yan jiaping" w:date="2024-02-28T15:47: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0.42–1.17,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0.80, Figure 3C) and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(OR = 0.75, 95%CI</w:t>
      </w:r>
      <w:ins w:id="1008" w:author="yan jiaping" w:date="2024-02-28T15:47: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0.45–1.25,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0.75, Figure 3D). No significant differences were observed in the virological response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(OR = 1.23, 95%CI</w:t>
      </w:r>
      <w:ins w:id="1009" w:author="yan jiaping" w:date="2024-02-28T15:47: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0.39–3.89,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0.96, Figure 3C) and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(OR = 0.85, 95%CI</w:t>
      </w:r>
      <w:ins w:id="1010" w:author="yan jiaping" w:date="2024-02-28T15:47:00Z">
        <w:r w:rsidR="000C38BC">
          <w:rPr>
            <w:rFonts w:ascii="Book Antiqua" w:eastAsia="Book Antiqua" w:hAnsi="Book Antiqua" w:cs="Book Antiqua"/>
            <w:color w:val="000000"/>
          </w:rPr>
          <w:t>:</w:t>
        </w:r>
      </w:ins>
      <w:r w:rsidRPr="00DC0EEA">
        <w:rPr>
          <w:rFonts w:ascii="Book Antiqua" w:eastAsia="Book Antiqua" w:hAnsi="Book Antiqua" w:cs="Book Antiqua"/>
          <w:color w:val="000000"/>
        </w:rPr>
        <w:t xml:space="preserve"> 0.17–1.25,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1.01, Figure 3D) between the two groups if the patients were treated with IFNs.</w:t>
      </w:r>
    </w:p>
    <w:p w14:paraId="67D5C755" w14:textId="77777777" w:rsidR="00157157" w:rsidRPr="00DC0EEA" w:rsidRDefault="00157157">
      <w:pPr>
        <w:spacing w:line="360" w:lineRule="auto"/>
        <w:jc w:val="both"/>
        <w:rPr>
          <w:rFonts w:ascii="Book Antiqua" w:eastAsia="Book Antiqua" w:hAnsi="Book Antiqua" w:cs="Book Antiqua"/>
          <w:b/>
          <w:bCs/>
          <w:i/>
          <w:iCs/>
          <w:color w:val="000000"/>
        </w:rPr>
      </w:pPr>
    </w:p>
    <w:p w14:paraId="3E66A066" w14:textId="29ACDE38" w:rsidR="00A77B3E" w:rsidRPr="00DC0EEA" w:rsidRDefault="00000000">
      <w:pPr>
        <w:spacing w:line="360" w:lineRule="auto"/>
        <w:jc w:val="both"/>
      </w:pPr>
      <w:r w:rsidRPr="00DC0EEA">
        <w:rPr>
          <w:rFonts w:ascii="Book Antiqua" w:eastAsia="Book Antiqua" w:hAnsi="Book Antiqua" w:cs="Book Antiqua"/>
          <w:b/>
          <w:bCs/>
          <w:i/>
          <w:iCs/>
          <w:color w:val="000000"/>
        </w:rPr>
        <w:t>Publication bias</w:t>
      </w:r>
      <w:r w:rsidRPr="00DC0EEA">
        <w:rPr>
          <w:rFonts w:ascii="Book Antiqua" w:eastAsia="Book Antiqua" w:hAnsi="Book Antiqua" w:cs="Book Antiqua"/>
          <w:color w:val="000000"/>
        </w:rPr>
        <w:t xml:space="preserve"> </w:t>
      </w:r>
    </w:p>
    <w:p w14:paraId="02245195" w14:textId="77777777" w:rsidR="00A77B3E" w:rsidRPr="00DC0EEA" w:rsidRDefault="00000000">
      <w:pPr>
        <w:spacing w:line="360" w:lineRule="auto"/>
        <w:jc w:val="both"/>
      </w:pPr>
      <w:r w:rsidRPr="00DC0EEA">
        <w:rPr>
          <w:rFonts w:ascii="Book Antiqua" w:eastAsia="Book Antiqua" w:hAnsi="Book Antiqua" w:cs="Book Antiqua"/>
          <w:color w:val="000000"/>
        </w:rPr>
        <w:t>Funnel plots of publication bias based on biochemical, virological, and serological responses did not demonstrate any obvious asymmetry. The interpretation of these plots was limited by the limited number of studies. Egger’s tests for biochemical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0.434), virological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0.328), and serological responses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0.429)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were not significant. Egger’s tests for biochemical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0.517), virological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0.231), and serological responses (</w:t>
      </w:r>
      <w:r w:rsidRPr="00DC0EEA">
        <w:rPr>
          <w:rFonts w:ascii="Book Antiqua" w:eastAsia="Book Antiqua" w:hAnsi="Book Antiqua" w:cs="Book Antiqua"/>
          <w:i/>
          <w:iCs/>
          <w:color w:val="000000"/>
        </w:rPr>
        <w:t>P</w:t>
      </w:r>
      <w:r w:rsidRPr="00DC0EEA">
        <w:rPr>
          <w:rFonts w:ascii="Book Antiqua" w:eastAsia="Book Antiqua" w:hAnsi="Book Antiqua" w:cs="Book Antiqua"/>
          <w:color w:val="000000"/>
        </w:rPr>
        <w:t xml:space="preserve"> = 0.985) until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were also not significant.</w:t>
      </w:r>
    </w:p>
    <w:p w14:paraId="465A8384" w14:textId="77777777" w:rsidR="00A77B3E" w:rsidRPr="00DC0EEA" w:rsidRDefault="00A77B3E">
      <w:pPr>
        <w:spacing w:line="360" w:lineRule="auto"/>
        <w:jc w:val="both"/>
      </w:pPr>
    </w:p>
    <w:p w14:paraId="19743640" w14:textId="77777777" w:rsidR="00A77B3E" w:rsidRPr="00DC0EEA" w:rsidRDefault="00000000">
      <w:pPr>
        <w:spacing w:line="360" w:lineRule="auto"/>
        <w:jc w:val="both"/>
      </w:pPr>
      <w:r w:rsidRPr="00DC0EEA">
        <w:rPr>
          <w:rFonts w:ascii="Book Antiqua" w:eastAsia="Book Antiqua" w:hAnsi="Book Antiqua" w:cs="Book Antiqua"/>
          <w:b/>
          <w:caps/>
          <w:color w:val="000000"/>
          <w:u w:val="single"/>
        </w:rPr>
        <w:lastRenderedPageBreak/>
        <w:t>DISCUSSION</w:t>
      </w:r>
    </w:p>
    <w:p w14:paraId="1A51F0D2" w14:textId="0F4D028A" w:rsidR="00A77B3E" w:rsidRPr="00DC0EEA" w:rsidRDefault="00000000">
      <w:pPr>
        <w:spacing w:line="360" w:lineRule="auto"/>
        <w:jc w:val="both"/>
      </w:pPr>
      <w:r w:rsidRPr="00DC0EEA">
        <w:rPr>
          <w:rFonts w:ascii="Book Antiqua" w:eastAsia="Book Antiqua" w:hAnsi="Book Antiqua" w:cs="Book Antiqua"/>
          <w:color w:val="000000"/>
        </w:rPr>
        <w:t>The incidence of NAFLD is on the rise owing to the increase in the consumption of a fat-rich diet coupled with a sedentary lifestyle. Thus, hepatic steatosis is encountered frequently in patients with CHB. Definitive evidence is not available for the effect of hepatic steatosis on the efficacy of antiviral therapy in patients with CHB. In this meta-analysis, 11 cohort studies published between 2011 and 2020 with a combined population of 1903 patients having CHB plus hepatic steatosis and 1042 patients with only CHB were included. Almost all patients received IFNs or NAs for &gt;</w:t>
      </w:r>
      <w:r w:rsidR="00157157"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 xml:space="preserve">96 wk. In the meta-analysis, hepatic steatosis lowered the biochemical response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and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and serological response until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to antiviral treatment in patients with CHB. On the contrary, virological responses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and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serological response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and the incidence of HCC until 5 years were not significantly different in patients with hepatic steatosis than in those without the condition. Our finding signifies that hepatic steatosis lowers the response to antiviral therapy in patients with CHB.</w:t>
      </w:r>
    </w:p>
    <w:p w14:paraId="54906B46" w14:textId="77777777" w:rsidR="00A77B3E" w:rsidRPr="00DC0EEA" w:rsidRDefault="00000000" w:rsidP="00157157">
      <w:pPr>
        <w:spacing w:line="360" w:lineRule="auto"/>
        <w:ind w:firstLineChars="100" w:firstLine="240"/>
        <w:jc w:val="both"/>
      </w:pPr>
      <w:r w:rsidRPr="00DC0EEA">
        <w:rPr>
          <w:rFonts w:ascii="Book Antiqua" w:eastAsia="Book Antiqua" w:hAnsi="Book Antiqua" w:cs="Book Antiqua"/>
          <w:color w:val="000000"/>
        </w:rPr>
        <w:t>With regard to the biochemical response, hepatic steatosis and inflammation could also cause an elevation in ALT, which may mask the real ALT change caused by HBV activation, thereby resulting in the misclassification of patients with CHB into antiviral therapy</w:t>
      </w:r>
      <w:r w:rsidRPr="00DC0EEA">
        <w:rPr>
          <w:rFonts w:ascii="Book Antiqua" w:eastAsia="Book Antiqua" w:hAnsi="Book Antiqua" w:cs="Book Antiqua"/>
          <w:color w:val="000000"/>
          <w:szCs w:val="20"/>
          <w:vertAlign w:val="superscript"/>
        </w:rPr>
        <w:t>[9]</w:t>
      </w:r>
      <w:r w:rsidRPr="00DC0EEA">
        <w:rPr>
          <w:rFonts w:ascii="Book Antiqua" w:eastAsia="Book Antiqua" w:hAnsi="Book Antiqua" w:cs="Book Antiqua"/>
          <w:color w:val="000000"/>
        </w:rPr>
        <w:t>. Therefore, suitable criteria for antiviral therapy are required for patients having CHB with hepatic steatosis. Whether NAFLD should be first treated until selecting patients having CHB with NAFLD for anti-HBV therapy is an interesting question that warrants further investigation.</w:t>
      </w:r>
    </w:p>
    <w:p w14:paraId="4370451B" w14:textId="4897CA74" w:rsidR="00A77B3E" w:rsidRPr="00DC0EEA" w:rsidRDefault="00000000" w:rsidP="00157157">
      <w:pPr>
        <w:spacing w:line="360" w:lineRule="auto"/>
        <w:ind w:firstLineChars="100" w:firstLine="240"/>
        <w:jc w:val="both"/>
      </w:pPr>
      <w:r w:rsidRPr="00DC0EEA">
        <w:rPr>
          <w:rFonts w:ascii="Book Antiqua" w:eastAsia="Book Antiqua" w:hAnsi="Book Antiqua" w:cs="Book Antiqua"/>
          <w:color w:val="000000"/>
        </w:rPr>
        <w:t>In addition, subgroup analysis was performed based on the treatment regimens. The results indicated that when patients were treated with IFNs or NAs, those with CHB and hepatic steatosis did not exhibit any significant difference from those with only CHB. The outcome of treatment with oral antivirals or interferons appears to be unaffected by HS</w:t>
      </w:r>
      <w:r w:rsidRPr="00DC0EEA">
        <w:rPr>
          <w:rFonts w:ascii="Book Antiqua" w:eastAsia="Book Antiqua" w:hAnsi="Book Antiqua" w:cs="Book Antiqua"/>
          <w:color w:val="000000"/>
          <w:szCs w:val="20"/>
          <w:vertAlign w:val="superscript"/>
        </w:rPr>
        <w:t>[19]</w:t>
      </w:r>
      <w:r w:rsidRPr="00DC0EEA">
        <w:rPr>
          <w:rFonts w:ascii="Book Antiqua" w:eastAsia="Book Antiqua" w:hAnsi="Book Antiqua" w:cs="Book Antiqua"/>
          <w:color w:val="000000"/>
        </w:rPr>
        <w:t>. Some studies have reported that fat accumulation in hepatocytes may minimize the contact area between drugs and hepatocytes, which can result in a low antiviral response to Nas</w:t>
      </w:r>
      <w:r w:rsidRPr="00DC0EEA">
        <w:rPr>
          <w:rFonts w:ascii="Book Antiqua" w:eastAsia="Book Antiqua" w:hAnsi="Book Antiqua" w:cs="Book Antiqua"/>
          <w:color w:val="000000"/>
          <w:szCs w:val="20"/>
          <w:vertAlign w:val="superscript"/>
        </w:rPr>
        <w:t>[20]</w:t>
      </w:r>
      <w:r w:rsidRPr="00DC0EEA">
        <w:rPr>
          <w:rFonts w:ascii="Book Antiqua" w:eastAsia="Book Antiqua" w:hAnsi="Book Antiqua" w:cs="Book Antiqua"/>
          <w:color w:val="000000"/>
        </w:rPr>
        <w:t xml:space="preserve">. Moreover, the declined activity of hepatic cytochromes in </w:t>
      </w:r>
      <w:proofErr w:type="spellStart"/>
      <w:r w:rsidRPr="00DC0EEA">
        <w:rPr>
          <w:rFonts w:ascii="Book Antiqua" w:eastAsia="Book Antiqua" w:hAnsi="Book Antiqua" w:cs="Book Antiqua"/>
          <w:color w:val="000000"/>
        </w:rPr>
        <w:t>steatotic</w:t>
      </w:r>
      <w:proofErr w:type="spellEnd"/>
      <w:r w:rsidRPr="00DC0EEA">
        <w:rPr>
          <w:rFonts w:ascii="Book Antiqua" w:eastAsia="Book Antiqua" w:hAnsi="Book Antiqua" w:cs="Book Antiqua"/>
          <w:color w:val="000000"/>
        </w:rPr>
        <w:t xml:space="preserve"> hepatocytes may hamper drug </w:t>
      </w:r>
      <w:proofErr w:type="gramStart"/>
      <w:r w:rsidRPr="00DC0EEA">
        <w:rPr>
          <w:rFonts w:ascii="Book Antiqua" w:eastAsia="Book Antiqua" w:hAnsi="Book Antiqua" w:cs="Book Antiqua"/>
          <w:color w:val="000000"/>
        </w:rPr>
        <w:t>metabolism</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21</w:t>
      </w:r>
      <w:r w:rsidR="00157157" w:rsidRPr="00DC0EEA">
        <w:rPr>
          <w:rFonts w:ascii="Book Antiqua" w:hAnsi="Book Antiqua" w:cs="Book Antiqua" w:hint="eastAsia"/>
          <w:color w:val="000000"/>
          <w:szCs w:val="20"/>
          <w:vertAlign w:val="superscript"/>
          <w:lang w:eastAsia="zh-CN"/>
        </w:rPr>
        <w:t>,</w:t>
      </w:r>
      <w:r w:rsidRPr="00DC0EEA">
        <w:rPr>
          <w:rFonts w:ascii="Book Antiqua" w:eastAsia="Book Antiqua" w:hAnsi="Book Antiqua" w:cs="Book Antiqua"/>
          <w:color w:val="000000"/>
          <w:szCs w:val="20"/>
          <w:vertAlign w:val="superscript"/>
        </w:rPr>
        <w:t>22]</w:t>
      </w:r>
      <w:r w:rsidRPr="00DC0EEA">
        <w:rPr>
          <w:rFonts w:ascii="Book Antiqua" w:eastAsia="Book Antiqua" w:hAnsi="Book Antiqua" w:cs="Book Antiqua"/>
          <w:color w:val="000000"/>
        </w:rPr>
        <w:t xml:space="preserve">. Concurrently, some studies </w:t>
      </w:r>
      <w:r w:rsidRPr="00DC0EEA">
        <w:rPr>
          <w:rFonts w:ascii="Book Antiqua" w:eastAsia="Book Antiqua" w:hAnsi="Book Antiqua" w:cs="Book Antiqua"/>
          <w:color w:val="000000"/>
        </w:rPr>
        <w:lastRenderedPageBreak/>
        <w:t>have indicated the antiviral mechanism of IFNs, which enhanced the antiviral effect by activating the immune cells, which is completely different from that of Nas</w:t>
      </w:r>
      <w:r w:rsidRPr="00DC0EEA">
        <w:rPr>
          <w:rFonts w:ascii="Book Antiqua" w:eastAsia="Book Antiqua" w:hAnsi="Book Antiqua" w:cs="Book Antiqua"/>
          <w:color w:val="000000"/>
          <w:szCs w:val="20"/>
          <w:vertAlign w:val="superscript"/>
        </w:rPr>
        <w:t>[10]</w:t>
      </w:r>
      <w:r w:rsidRPr="00DC0EEA">
        <w:rPr>
          <w:rFonts w:ascii="Book Antiqua" w:eastAsia="Book Antiqua" w:hAnsi="Book Antiqua" w:cs="Book Antiqua"/>
          <w:color w:val="000000"/>
        </w:rPr>
        <w:t>.</w:t>
      </w:r>
    </w:p>
    <w:p w14:paraId="4517ED22" w14:textId="77777777" w:rsidR="00A77B3E" w:rsidRPr="00DC0EEA" w:rsidRDefault="00000000" w:rsidP="00157157">
      <w:pPr>
        <w:spacing w:line="360" w:lineRule="auto"/>
        <w:ind w:firstLineChars="100" w:firstLine="240"/>
        <w:jc w:val="both"/>
      </w:pPr>
      <w:proofErr w:type="spellStart"/>
      <w:r w:rsidRPr="00DC0EEA">
        <w:rPr>
          <w:rFonts w:ascii="Book Antiqua" w:eastAsia="Book Antiqua" w:hAnsi="Book Antiqua" w:cs="Book Antiqua"/>
          <w:color w:val="000000"/>
        </w:rPr>
        <w:t>HBeAg</w:t>
      </w:r>
      <w:proofErr w:type="spellEnd"/>
      <w:r w:rsidRPr="00DC0EEA">
        <w:rPr>
          <w:rFonts w:ascii="Book Antiqua" w:eastAsia="Book Antiqua" w:hAnsi="Book Antiqua" w:cs="Book Antiqua"/>
          <w:color w:val="000000"/>
        </w:rPr>
        <w:t xml:space="preserve"> seroconversion is one of the therapeutic goals in patients with </w:t>
      </w:r>
      <w:proofErr w:type="spellStart"/>
      <w:r w:rsidRPr="00DC0EEA">
        <w:rPr>
          <w:rFonts w:ascii="Book Antiqua" w:eastAsia="Book Antiqua" w:hAnsi="Book Antiqua" w:cs="Book Antiqua"/>
          <w:color w:val="000000"/>
        </w:rPr>
        <w:t>HBeAg</w:t>
      </w:r>
      <w:proofErr w:type="spellEnd"/>
      <w:r w:rsidRPr="00DC0EEA">
        <w:rPr>
          <w:rFonts w:ascii="Book Antiqua" w:eastAsia="Book Antiqua" w:hAnsi="Book Antiqua" w:cs="Book Antiqua"/>
          <w:color w:val="000000"/>
        </w:rPr>
        <w:t xml:space="preserve">-positive CHB. Considering the </w:t>
      </w:r>
      <w:proofErr w:type="spellStart"/>
      <w:r w:rsidRPr="00DC0EEA">
        <w:rPr>
          <w:rFonts w:ascii="Book Antiqua" w:eastAsia="Book Antiqua" w:hAnsi="Book Antiqua" w:cs="Book Antiqua"/>
          <w:color w:val="000000"/>
        </w:rPr>
        <w:t>HBeAg</w:t>
      </w:r>
      <w:proofErr w:type="spellEnd"/>
      <w:r w:rsidRPr="00DC0EEA">
        <w:rPr>
          <w:rFonts w:ascii="Book Antiqua" w:eastAsia="Book Antiqua" w:hAnsi="Book Antiqua" w:cs="Book Antiqua"/>
          <w:color w:val="000000"/>
        </w:rPr>
        <w:t xml:space="preserve"> seroconversion rate, past studies have shown that NAFLD may affect the rate of long-term serological response in CHB but does not affect the serological response rate during early treatment. In these studies, the degree of hepatic steatosis was unclear in most cases and the duration of therapy was short in patients with an </w:t>
      </w:r>
      <w:proofErr w:type="spellStart"/>
      <w:r w:rsidRPr="00DC0EEA">
        <w:rPr>
          <w:rFonts w:ascii="Book Antiqua" w:eastAsia="Book Antiqua" w:hAnsi="Book Antiqua" w:cs="Book Antiqua"/>
          <w:color w:val="000000"/>
        </w:rPr>
        <w:t>HBeAg</w:t>
      </w:r>
      <w:proofErr w:type="spellEnd"/>
      <w:r w:rsidRPr="00DC0EEA">
        <w:rPr>
          <w:rFonts w:ascii="Book Antiqua" w:eastAsia="Book Antiqua" w:hAnsi="Book Antiqua" w:cs="Book Antiqua"/>
          <w:color w:val="000000"/>
        </w:rPr>
        <w:t>-positive status. Hence, drawing a definitive conclusion was difficult.</w:t>
      </w:r>
    </w:p>
    <w:p w14:paraId="41F10067" w14:textId="023E9D02" w:rsidR="00A77B3E" w:rsidRPr="00DC0EEA" w:rsidRDefault="00000000" w:rsidP="00157157">
      <w:pPr>
        <w:spacing w:line="360" w:lineRule="auto"/>
        <w:ind w:firstLineChars="100" w:firstLine="240"/>
        <w:jc w:val="both"/>
      </w:pPr>
      <w:r w:rsidRPr="00DC0EEA">
        <w:rPr>
          <w:rFonts w:ascii="Book Antiqua" w:eastAsia="Book Antiqua" w:hAnsi="Book Antiqua" w:cs="Book Antiqua"/>
          <w:color w:val="000000"/>
        </w:rPr>
        <w:t xml:space="preserve">The findings from this study suggested that the coexistence of fatty liver associated with an increased risk of HCC development in patients with CHB was unclear. Nevertheless, only three trials reported data on the incidence of HCC; therefore, the relationship between hepatic steatosis and HCC warrants further investigations with more numbers of subjects. Notably, some studies suggested that NAFLD promotes HCC development </w:t>
      </w:r>
      <w:r w:rsidRPr="00DC0EEA">
        <w:rPr>
          <w:rFonts w:ascii="Book Antiqua" w:eastAsia="Book Antiqua" w:hAnsi="Book Antiqua" w:cs="Book Antiqua"/>
          <w:i/>
          <w:iCs/>
          <w:color w:val="000000"/>
        </w:rPr>
        <w:t>via</w:t>
      </w:r>
      <w:r w:rsidRPr="00DC0EEA">
        <w:rPr>
          <w:rFonts w:ascii="Book Antiqua" w:eastAsia="Book Antiqua" w:hAnsi="Book Antiqua" w:cs="Book Antiqua"/>
          <w:color w:val="000000"/>
        </w:rPr>
        <w:t xml:space="preserve"> direct and indirect mechanisms. NAFLD not only directly affects hepatocytes but also immensely alters the local microenvironment in the liver and enhances HCC development. Dysregulation of lipid metabolism and accumulation of lipids in the liver causes the selective loss of intrahepatic CD4</w:t>
      </w:r>
      <w:r w:rsidRPr="00DC0EEA">
        <w:rPr>
          <w:rFonts w:ascii="Book Antiqua" w:eastAsia="Book Antiqua" w:hAnsi="Book Antiqua" w:cs="Book Antiqua"/>
          <w:color w:val="000000"/>
          <w:szCs w:val="20"/>
          <w:vertAlign w:val="superscript"/>
        </w:rPr>
        <w:t>+</w:t>
      </w:r>
      <w:r w:rsidRPr="00DC0EEA">
        <w:rPr>
          <w:rFonts w:ascii="Book Antiqua" w:eastAsia="Book Antiqua" w:hAnsi="Book Antiqua" w:cs="Book Antiqua"/>
          <w:color w:val="000000"/>
        </w:rPr>
        <w:t xml:space="preserve"> T lymphocytes and results in accelerated </w:t>
      </w:r>
      <w:proofErr w:type="gramStart"/>
      <w:r w:rsidRPr="00DC0EEA">
        <w:rPr>
          <w:rFonts w:ascii="Book Antiqua" w:eastAsia="Book Antiqua" w:hAnsi="Book Antiqua" w:cs="Book Antiqua"/>
          <w:color w:val="000000"/>
        </w:rPr>
        <w:t>hepatocarcinogenesis</w:t>
      </w:r>
      <w:r w:rsidRPr="00DC0EEA">
        <w:rPr>
          <w:rFonts w:ascii="Book Antiqua" w:eastAsia="Book Antiqua" w:hAnsi="Book Antiqua" w:cs="Book Antiqua"/>
          <w:color w:val="000000"/>
          <w:szCs w:val="20"/>
          <w:vertAlign w:val="superscript"/>
        </w:rPr>
        <w:t>[</w:t>
      </w:r>
      <w:proofErr w:type="gramEnd"/>
      <w:r w:rsidRPr="00DC0EEA">
        <w:rPr>
          <w:rFonts w:ascii="Book Antiqua" w:eastAsia="Book Antiqua" w:hAnsi="Book Antiqua" w:cs="Book Antiqua"/>
          <w:color w:val="000000"/>
          <w:szCs w:val="20"/>
          <w:vertAlign w:val="superscript"/>
        </w:rPr>
        <w:t>15]</w:t>
      </w:r>
      <w:r w:rsidRPr="00DC0EEA">
        <w:rPr>
          <w:rFonts w:ascii="Book Antiqua" w:eastAsia="Book Antiqua" w:hAnsi="Book Antiqua" w:cs="Book Antiqua"/>
          <w:color w:val="000000"/>
        </w:rPr>
        <w:t>.</w:t>
      </w:r>
      <w:r w:rsidR="00157157"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 xml:space="preserve">Inflammatory cytokines, endoplasmic reticulum stress, and circadian dysregulation mediate hepatocyte injury and progression of NAFLD. Furthermore, reshaped local immune systems with altered microbial metabolites foster a tumor-promoting environment and contribute to NAFLD-mediated hepatocarcinogenesis. The association between HCC in hepatic steatosis and HBV is unclear, but the influence of NAFLD on HCC development may have additive effects in patients with CHB. Although CHB affects the incidence of NAFLD, there is no conclusive evidence linking HS to liver fibrosis, cirrhosis, and HCC in patients with CHB infection. NASH, a severe form of NAFLD, shows a rapid progression in fibrosis, and it is the major cause of liver fibrosis, cirrhosis, and HCC in advanced NAFLD. However, the degree of hepatic steatosis was unclear in most studies, with no reference to NASH. The coexistence of NAFLD may independently increase the </w:t>
      </w:r>
      <w:r w:rsidRPr="00DC0EEA">
        <w:rPr>
          <w:rFonts w:ascii="Book Antiqua" w:eastAsia="Book Antiqua" w:hAnsi="Book Antiqua" w:cs="Book Antiqua"/>
          <w:color w:val="000000"/>
        </w:rPr>
        <w:lastRenderedPageBreak/>
        <w:t>risk of HCC development, which is likely to be the same mechanism through which NAFLD alone induces HCC</w:t>
      </w:r>
      <w:r w:rsidRPr="00DC0EEA">
        <w:rPr>
          <w:rFonts w:ascii="Book Antiqua" w:eastAsia="Book Antiqua" w:hAnsi="Book Antiqua" w:cs="Book Antiqua"/>
          <w:color w:val="000000"/>
          <w:szCs w:val="20"/>
          <w:vertAlign w:val="superscript"/>
        </w:rPr>
        <w:t>[19]</w:t>
      </w:r>
      <w:r w:rsidRPr="00DC0EEA">
        <w:rPr>
          <w:rFonts w:ascii="Book Antiqua" w:eastAsia="Book Antiqua" w:hAnsi="Book Antiqua" w:cs="Book Antiqua"/>
          <w:color w:val="000000"/>
        </w:rPr>
        <w:t>.</w:t>
      </w:r>
    </w:p>
    <w:p w14:paraId="55A93B18" w14:textId="77777777" w:rsidR="00A77B3E" w:rsidRPr="00DC0EEA" w:rsidRDefault="00000000" w:rsidP="00157157">
      <w:pPr>
        <w:spacing w:line="360" w:lineRule="auto"/>
        <w:ind w:firstLineChars="100" w:firstLine="240"/>
        <w:jc w:val="both"/>
      </w:pPr>
      <w:r w:rsidRPr="00DC0EEA">
        <w:rPr>
          <w:rFonts w:ascii="Book Antiqua" w:eastAsia="Book Antiqua" w:hAnsi="Book Antiqua" w:cs="Book Antiqua"/>
          <w:color w:val="000000"/>
        </w:rPr>
        <w:t>There are several limitations to this meta-analysis. First, most studies included in the meta-analysis were retrospective, single-center studies. Second, the sample size in certain studies was small. Both factors could have introduced an element of bias and affected the results of the meta-analysis. Hence, more prospective, multicenter observational studies are needed to validate the current findings.</w:t>
      </w:r>
    </w:p>
    <w:p w14:paraId="584CF317" w14:textId="77777777" w:rsidR="00A77B3E" w:rsidRPr="00DC0EEA" w:rsidRDefault="00A77B3E">
      <w:pPr>
        <w:spacing w:line="360" w:lineRule="auto"/>
        <w:jc w:val="both"/>
      </w:pPr>
    </w:p>
    <w:p w14:paraId="1B169E5D" w14:textId="77777777" w:rsidR="00A77B3E" w:rsidRPr="00DC0EEA" w:rsidRDefault="00000000">
      <w:pPr>
        <w:spacing w:line="360" w:lineRule="auto"/>
        <w:jc w:val="both"/>
      </w:pPr>
      <w:r w:rsidRPr="00DC0EEA">
        <w:rPr>
          <w:rFonts w:ascii="Book Antiqua" w:eastAsia="Book Antiqua" w:hAnsi="Book Antiqua" w:cs="Book Antiqua"/>
          <w:b/>
          <w:caps/>
          <w:color w:val="000000"/>
          <w:u w:val="single"/>
        </w:rPr>
        <w:t>CONCLUSION</w:t>
      </w:r>
    </w:p>
    <w:p w14:paraId="4DC60391" w14:textId="77777777" w:rsidR="00A77B3E" w:rsidRPr="00DC0EEA" w:rsidRDefault="00000000">
      <w:pPr>
        <w:spacing w:line="360" w:lineRule="auto"/>
        <w:jc w:val="both"/>
      </w:pPr>
      <w:r w:rsidRPr="00DC0EEA">
        <w:rPr>
          <w:rFonts w:ascii="Book Antiqua" w:eastAsia="Book Antiqua" w:hAnsi="Book Antiqua" w:cs="Book Antiqua"/>
          <w:color w:val="000000"/>
        </w:rPr>
        <w:t>Hepatic steatosis lowers the biochemical response to antiviral treatment in patients with CHB. This condition might become a protective factor of disease progression when present in patients affected by HBV. The significant effect of hepatic steatosis on the therapeutic response in patients with CHB should be demonstrated through larger prospective studies.</w:t>
      </w:r>
    </w:p>
    <w:p w14:paraId="4083AAD7" w14:textId="77777777" w:rsidR="00A77B3E" w:rsidRPr="00DC0EEA" w:rsidRDefault="00A77B3E">
      <w:pPr>
        <w:spacing w:line="360" w:lineRule="auto"/>
        <w:jc w:val="both"/>
      </w:pPr>
    </w:p>
    <w:p w14:paraId="163DD9CB" w14:textId="77777777" w:rsidR="00A77B3E" w:rsidRPr="00DC0EEA" w:rsidRDefault="00000000">
      <w:pPr>
        <w:spacing w:line="360" w:lineRule="auto"/>
        <w:jc w:val="both"/>
      </w:pPr>
      <w:r w:rsidRPr="00DC0EEA">
        <w:rPr>
          <w:rFonts w:ascii="Book Antiqua" w:eastAsia="Book Antiqua" w:hAnsi="Book Antiqua" w:cs="Book Antiqua"/>
          <w:b/>
          <w:caps/>
          <w:color w:val="000000"/>
          <w:u w:val="single"/>
        </w:rPr>
        <w:t>ARTICLE HIGHLIGHTS</w:t>
      </w:r>
    </w:p>
    <w:p w14:paraId="5DD8F27F" w14:textId="77777777" w:rsidR="00A77B3E" w:rsidRPr="00DC0EEA" w:rsidRDefault="00000000">
      <w:pPr>
        <w:spacing w:line="360" w:lineRule="auto"/>
        <w:jc w:val="both"/>
      </w:pPr>
      <w:r w:rsidRPr="00DC0EEA">
        <w:rPr>
          <w:rFonts w:ascii="Book Antiqua" w:eastAsia="Book Antiqua" w:hAnsi="Book Antiqua" w:cs="Book Antiqua"/>
          <w:b/>
          <w:i/>
          <w:color w:val="000000"/>
        </w:rPr>
        <w:t>Research background</w:t>
      </w:r>
    </w:p>
    <w:p w14:paraId="66DBE35A" w14:textId="1A8E6D4F" w:rsidR="00A77B3E" w:rsidRPr="00DC0EEA" w:rsidRDefault="00000000">
      <w:pPr>
        <w:spacing w:line="360" w:lineRule="auto"/>
        <w:jc w:val="both"/>
      </w:pPr>
      <w:r w:rsidRPr="00DC0EEA">
        <w:rPr>
          <w:rFonts w:ascii="Book Antiqua" w:eastAsia="Book Antiqua" w:hAnsi="Book Antiqua" w:cs="Book Antiqua"/>
          <w:color w:val="000000"/>
        </w:rPr>
        <w:t xml:space="preserve">There is a surge in patients having </w:t>
      </w:r>
      <w:r w:rsidR="00157157" w:rsidRPr="00DC0EEA">
        <w:rPr>
          <w:rFonts w:ascii="Book Antiqua" w:eastAsia="Book Antiqua" w:hAnsi="Book Antiqua" w:cs="Book Antiqua"/>
          <w:color w:val="000000"/>
        </w:rPr>
        <w:t>chronic hepatitis B (CHB)</w:t>
      </w:r>
      <w:r w:rsidRPr="00DC0EEA">
        <w:rPr>
          <w:rFonts w:ascii="Book Antiqua" w:eastAsia="Book Antiqua" w:hAnsi="Book Antiqua" w:cs="Book Antiqua"/>
          <w:color w:val="000000"/>
        </w:rPr>
        <w:t xml:space="preserve"> with </w:t>
      </w:r>
      <w:r w:rsidR="00157157" w:rsidRPr="00DC0EEA">
        <w:rPr>
          <w:rFonts w:ascii="Book Antiqua" w:eastAsia="Book Antiqua" w:hAnsi="Book Antiqua" w:cs="Book Antiqua"/>
          <w:color w:val="000000"/>
        </w:rPr>
        <w:t>nonalcoholic fatty liver disease (NAFLD)</w:t>
      </w:r>
      <w:r w:rsidRPr="00DC0EEA">
        <w:rPr>
          <w:rFonts w:ascii="Book Antiqua" w:eastAsia="Book Antiqua" w:hAnsi="Book Antiqua" w:cs="Book Antiqua"/>
          <w:color w:val="000000"/>
        </w:rPr>
        <w:t>. However,</w:t>
      </w:r>
      <w:r w:rsidR="00157157" w:rsidRPr="00DC0EEA">
        <w:rPr>
          <w:rFonts w:ascii="Book Antiqua" w:eastAsia="Book Antiqua" w:hAnsi="Book Antiqua" w:cs="Book Antiqua"/>
          <w:color w:val="000000"/>
        </w:rPr>
        <w:t xml:space="preserve"> </w:t>
      </w:r>
      <w:r w:rsidRPr="00DC0EEA">
        <w:rPr>
          <w:rFonts w:ascii="Book Antiqua" w:eastAsia="Book Antiqua" w:hAnsi="Book Antiqua" w:cs="Book Antiqua"/>
          <w:color w:val="000000"/>
        </w:rPr>
        <w:t>there are several conflicting observations in the literature on the effect of NAFLD in patients with CHB who are under antiviral treatment.</w:t>
      </w:r>
    </w:p>
    <w:p w14:paraId="1CADDF25" w14:textId="77777777" w:rsidR="00A77B3E" w:rsidRPr="00DC0EEA" w:rsidRDefault="00A77B3E">
      <w:pPr>
        <w:spacing w:line="360" w:lineRule="auto"/>
        <w:jc w:val="both"/>
      </w:pPr>
    </w:p>
    <w:p w14:paraId="5556540C" w14:textId="77777777" w:rsidR="00A77B3E" w:rsidRPr="00DC0EEA" w:rsidRDefault="00000000">
      <w:pPr>
        <w:spacing w:line="360" w:lineRule="auto"/>
        <w:jc w:val="both"/>
      </w:pPr>
      <w:r w:rsidRPr="00DC0EEA">
        <w:rPr>
          <w:rFonts w:ascii="Book Antiqua" w:eastAsia="Book Antiqua" w:hAnsi="Book Antiqua" w:cs="Book Antiqua"/>
          <w:b/>
          <w:i/>
          <w:color w:val="000000"/>
        </w:rPr>
        <w:t>Research motivation</w:t>
      </w:r>
    </w:p>
    <w:p w14:paraId="6BE346BE" w14:textId="77777777" w:rsidR="00A77B3E" w:rsidRPr="00DC0EEA" w:rsidRDefault="00000000">
      <w:pPr>
        <w:spacing w:line="360" w:lineRule="auto"/>
        <w:jc w:val="both"/>
      </w:pPr>
      <w:r w:rsidRPr="00DC0EEA">
        <w:rPr>
          <w:rFonts w:ascii="Book Antiqua" w:eastAsia="Book Antiqua" w:hAnsi="Book Antiqua" w:cs="Book Antiqua"/>
          <w:color w:val="000000"/>
        </w:rPr>
        <w:t xml:space="preserve">A meta-analysis was conducted to explore the impact of NAFLD on the treatment response in antiviral-treated patients with CHB. </w:t>
      </w:r>
    </w:p>
    <w:p w14:paraId="091DE6EE" w14:textId="77777777" w:rsidR="00A77B3E" w:rsidRPr="00DC0EEA" w:rsidRDefault="00A77B3E">
      <w:pPr>
        <w:spacing w:line="360" w:lineRule="auto"/>
        <w:jc w:val="both"/>
      </w:pPr>
    </w:p>
    <w:p w14:paraId="5B30EE55" w14:textId="77777777" w:rsidR="00A77B3E" w:rsidRPr="00DC0EEA" w:rsidRDefault="00000000">
      <w:pPr>
        <w:spacing w:line="360" w:lineRule="auto"/>
        <w:jc w:val="both"/>
      </w:pPr>
      <w:r w:rsidRPr="00DC0EEA">
        <w:rPr>
          <w:rFonts w:ascii="Book Antiqua" w:eastAsia="Book Antiqua" w:hAnsi="Book Antiqua" w:cs="Book Antiqua"/>
          <w:b/>
          <w:i/>
          <w:color w:val="000000"/>
        </w:rPr>
        <w:t>Research objectives</w:t>
      </w:r>
    </w:p>
    <w:p w14:paraId="7F3423B8" w14:textId="77777777" w:rsidR="00A77B3E" w:rsidRPr="00DC0EEA" w:rsidRDefault="00000000">
      <w:pPr>
        <w:spacing w:line="360" w:lineRule="auto"/>
        <w:jc w:val="both"/>
      </w:pPr>
      <w:r w:rsidRPr="00DC0EEA">
        <w:rPr>
          <w:rFonts w:ascii="Book Antiqua" w:eastAsia="Book Antiqua" w:hAnsi="Book Antiqua" w:cs="Book Antiqua"/>
          <w:color w:val="000000"/>
        </w:rPr>
        <w:t>The complexity of liver disease has increased, which poses new challenges in clinical diagnosis and treatment. In this scenario, a specific antiviral strategy is warranted for patients having CHB with NAFLD.</w:t>
      </w:r>
    </w:p>
    <w:p w14:paraId="0E4B38D1" w14:textId="77777777" w:rsidR="00A77B3E" w:rsidRPr="00DC0EEA" w:rsidRDefault="00A77B3E">
      <w:pPr>
        <w:spacing w:line="360" w:lineRule="auto"/>
        <w:jc w:val="both"/>
      </w:pPr>
    </w:p>
    <w:p w14:paraId="76CF5DD9" w14:textId="77777777" w:rsidR="00A77B3E" w:rsidRPr="00DC0EEA" w:rsidRDefault="00000000">
      <w:pPr>
        <w:spacing w:line="360" w:lineRule="auto"/>
        <w:jc w:val="both"/>
      </w:pPr>
      <w:r w:rsidRPr="00DC0EEA">
        <w:rPr>
          <w:rFonts w:ascii="Book Antiqua" w:eastAsia="Book Antiqua" w:hAnsi="Book Antiqua" w:cs="Book Antiqua"/>
          <w:b/>
          <w:i/>
          <w:color w:val="000000"/>
        </w:rPr>
        <w:t>Research methods</w:t>
      </w:r>
    </w:p>
    <w:p w14:paraId="0C504951" w14:textId="2CDCA80A" w:rsidR="00A77B3E" w:rsidRPr="00DC0EEA" w:rsidRDefault="00000000">
      <w:pPr>
        <w:spacing w:line="360" w:lineRule="auto"/>
        <w:jc w:val="both"/>
      </w:pPr>
      <w:r w:rsidRPr="00DC0EEA">
        <w:rPr>
          <w:rFonts w:ascii="Book Antiqua" w:eastAsia="Book Antiqua" w:hAnsi="Book Antiqua" w:cs="Book Antiqua"/>
          <w:color w:val="000000"/>
        </w:rPr>
        <w:t xml:space="preserve">This is a systematic review and meta-analysis that compared the response to antiviral treatment between patients with CHB alone and those with CHB and hepatic steatosis. We investigated these two groups in terms of biochemical responses, serological responses, and virological responses to the incidence of </w:t>
      </w:r>
      <w:r w:rsidR="00157157" w:rsidRPr="00DC0EEA">
        <w:rPr>
          <w:rFonts w:ascii="Book Antiqua" w:eastAsia="Book Antiqua" w:hAnsi="Book Antiqua" w:cs="Book Antiqua"/>
          <w:color w:val="000000"/>
        </w:rPr>
        <w:t>hepatocellular carcinoma (HCC)</w:t>
      </w:r>
      <w:r w:rsidRPr="00DC0EEA">
        <w:rPr>
          <w:rFonts w:ascii="Book Antiqua" w:eastAsia="Book Antiqua" w:hAnsi="Book Antiqua" w:cs="Book Antiqua"/>
          <w:color w:val="000000"/>
        </w:rPr>
        <w:t>.</w:t>
      </w:r>
    </w:p>
    <w:p w14:paraId="7F196916" w14:textId="77777777" w:rsidR="00A77B3E" w:rsidRPr="00DC0EEA" w:rsidRDefault="00A77B3E">
      <w:pPr>
        <w:spacing w:line="360" w:lineRule="auto"/>
        <w:jc w:val="both"/>
      </w:pPr>
    </w:p>
    <w:p w14:paraId="0CE167D5" w14:textId="77777777" w:rsidR="00A77B3E" w:rsidRPr="00DC0EEA" w:rsidRDefault="00000000">
      <w:pPr>
        <w:spacing w:line="360" w:lineRule="auto"/>
        <w:jc w:val="both"/>
      </w:pPr>
      <w:r w:rsidRPr="00DC0EEA">
        <w:rPr>
          <w:rFonts w:ascii="Book Antiqua" w:eastAsia="Book Antiqua" w:hAnsi="Book Antiqua" w:cs="Book Antiqua"/>
          <w:b/>
          <w:i/>
          <w:color w:val="000000"/>
        </w:rPr>
        <w:t>Research results</w:t>
      </w:r>
    </w:p>
    <w:p w14:paraId="3E590D27" w14:textId="77777777" w:rsidR="00A77B3E" w:rsidRPr="00DC0EEA" w:rsidRDefault="00000000">
      <w:pPr>
        <w:spacing w:line="360" w:lineRule="auto"/>
        <w:jc w:val="both"/>
      </w:pPr>
      <w:r w:rsidRPr="00DC0EEA">
        <w:rPr>
          <w:rFonts w:ascii="Book Antiqua" w:eastAsia="Book Antiqua" w:hAnsi="Book Antiqua" w:cs="Book Antiqua"/>
          <w:color w:val="000000"/>
        </w:rPr>
        <w:t xml:space="preserve">In the meta-analysis, hepatic steatosis lowered the biochemical response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and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and serological response until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to antiviral treatment in patients with CHB. On the contrary, virological responses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and 96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xml:space="preserve">, serological response until 48 </w:t>
      </w:r>
      <w:proofErr w:type="spellStart"/>
      <w:r w:rsidRPr="00DC0EEA">
        <w:rPr>
          <w:rFonts w:ascii="Book Antiqua" w:eastAsia="Book Antiqua" w:hAnsi="Book Antiqua" w:cs="Book Antiqua"/>
          <w:color w:val="000000"/>
        </w:rPr>
        <w:t>wk</w:t>
      </w:r>
      <w:proofErr w:type="spellEnd"/>
      <w:r w:rsidRPr="00DC0EEA">
        <w:rPr>
          <w:rFonts w:ascii="Book Antiqua" w:eastAsia="Book Antiqua" w:hAnsi="Book Antiqua" w:cs="Book Antiqua"/>
          <w:color w:val="000000"/>
        </w:rPr>
        <w:t>, and the incidence of HCC until 5 years were not significantly different in patients with hepatic steatosis than in those without the condition. Our finding signifies that hepatic steatosis lowers the response to antiviral therapy in patients with CHB.</w:t>
      </w:r>
    </w:p>
    <w:p w14:paraId="795A6289" w14:textId="77777777" w:rsidR="00A77B3E" w:rsidRPr="00DC0EEA" w:rsidRDefault="00A77B3E">
      <w:pPr>
        <w:spacing w:line="360" w:lineRule="auto"/>
        <w:jc w:val="both"/>
      </w:pPr>
    </w:p>
    <w:p w14:paraId="1B832C04" w14:textId="77777777" w:rsidR="00A77B3E" w:rsidRPr="00DC0EEA" w:rsidRDefault="00000000">
      <w:pPr>
        <w:spacing w:line="360" w:lineRule="auto"/>
        <w:jc w:val="both"/>
      </w:pPr>
      <w:r w:rsidRPr="00DC0EEA">
        <w:rPr>
          <w:rFonts w:ascii="Book Antiqua" w:eastAsia="Book Antiqua" w:hAnsi="Book Antiqua" w:cs="Book Antiqua"/>
          <w:b/>
          <w:i/>
          <w:color w:val="000000"/>
        </w:rPr>
        <w:t>Research conclusions</w:t>
      </w:r>
    </w:p>
    <w:p w14:paraId="123C4DE1" w14:textId="28274321" w:rsidR="00A77B3E" w:rsidRPr="00DC0EEA" w:rsidRDefault="00000000">
      <w:pPr>
        <w:spacing w:line="360" w:lineRule="auto"/>
        <w:jc w:val="both"/>
      </w:pPr>
      <w:r w:rsidRPr="00DC0EEA">
        <w:rPr>
          <w:rFonts w:ascii="Book Antiqua" w:eastAsia="Book Antiqua" w:hAnsi="Book Antiqua" w:cs="Book Antiqua"/>
          <w:color w:val="000000"/>
        </w:rPr>
        <w:t xml:space="preserve">Hepatic steatosis lowers the biochemical response to antiviral treatment in patients with CHB. This condition might become a </w:t>
      </w:r>
      <w:r w:rsidRPr="00DC0EEA">
        <w:rPr>
          <w:rFonts w:ascii="Book Antiqua" w:eastAsia="Book Antiqua" w:hAnsi="Book Antiqua" w:cs="Book Antiqua"/>
          <w:color w:val="000000"/>
          <w:szCs w:val="21"/>
        </w:rPr>
        <w:t>hazard</w:t>
      </w:r>
      <w:r w:rsidRPr="00DC0EEA">
        <w:rPr>
          <w:rFonts w:ascii="Book Antiqua" w:eastAsia="Book Antiqua" w:hAnsi="Book Antiqua" w:cs="Book Antiqua"/>
          <w:color w:val="000000"/>
        </w:rPr>
        <w:t xml:space="preserve"> factor of disease progression when present in patients affected by HBV.</w:t>
      </w:r>
    </w:p>
    <w:p w14:paraId="2E845B99" w14:textId="77777777" w:rsidR="00A77B3E" w:rsidRPr="00DC0EEA" w:rsidRDefault="00A77B3E">
      <w:pPr>
        <w:spacing w:line="360" w:lineRule="auto"/>
        <w:jc w:val="both"/>
      </w:pPr>
    </w:p>
    <w:p w14:paraId="26BAD287" w14:textId="77777777" w:rsidR="00A77B3E" w:rsidRPr="00DC0EEA" w:rsidRDefault="00000000">
      <w:pPr>
        <w:spacing w:line="360" w:lineRule="auto"/>
        <w:jc w:val="both"/>
      </w:pPr>
      <w:r w:rsidRPr="00DC0EEA">
        <w:rPr>
          <w:rFonts w:ascii="Book Antiqua" w:eastAsia="Book Antiqua" w:hAnsi="Book Antiqua" w:cs="Book Antiqua"/>
          <w:b/>
          <w:i/>
          <w:color w:val="000000"/>
        </w:rPr>
        <w:t>Research perspectives</w:t>
      </w:r>
    </w:p>
    <w:p w14:paraId="682B45A1" w14:textId="77777777" w:rsidR="00A77B3E" w:rsidRPr="00DC0EEA" w:rsidRDefault="00000000">
      <w:pPr>
        <w:spacing w:line="360" w:lineRule="auto"/>
        <w:jc w:val="both"/>
      </w:pPr>
      <w:r w:rsidRPr="00DC0EEA">
        <w:rPr>
          <w:rFonts w:ascii="Book Antiqua" w:eastAsia="Book Antiqua" w:hAnsi="Book Antiqua" w:cs="Book Antiqua"/>
          <w:color w:val="000000"/>
        </w:rPr>
        <w:t>The significant effect of hepatic steatosis on the therapeutic response in patients with CHB should be demonstrated through larger prospective studies.</w:t>
      </w:r>
    </w:p>
    <w:p w14:paraId="5F1B215B" w14:textId="77777777" w:rsidR="00A77B3E" w:rsidRPr="00DC0EEA" w:rsidRDefault="00A77B3E">
      <w:pPr>
        <w:spacing w:line="360" w:lineRule="auto"/>
        <w:jc w:val="both"/>
      </w:pPr>
    </w:p>
    <w:p w14:paraId="2EDB812B" w14:textId="77777777" w:rsidR="00A77B3E" w:rsidRPr="00DC0EEA" w:rsidRDefault="00000000">
      <w:pPr>
        <w:spacing w:line="360" w:lineRule="auto"/>
        <w:jc w:val="both"/>
      </w:pPr>
      <w:r w:rsidRPr="00DC0EEA">
        <w:rPr>
          <w:rFonts w:ascii="Book Antiqua" w:eastAsia="Book Antiqua" w:hAnsi="Book Antiqua" w:cs="Book Antiqua"/>
          <w:b/>
          <w:color w:val="000000"/>
        </w:rPr>
        <w:t>REFERENCES</w:t>
      </w:r>
    </w:p>
    <w:p w14:paraId="35CA15F8" w14:textId="469A341E" w:rsidR="003B5552" w:rsidRPr="00DC0EEA" w:rsidRDefault="003B5552" w:rsidP="003B5552">
      <w:pPr>
        <w:adjustRightInd w:val="0"/>
        <w:snapToGrid w:val="0"/>
        <w:spacing w:line="360" w:lineRule="auto"/>
        <w:jc w:val="both"/>
        <w:rPr>
          <w:rFonts w:ascii="Book Antiqua" w:hAnsi="Book Antiqua"/>
        </w:rPr>
      </w:pPr>
      <w:bookmarkStart w:id="1011" w:name="OLE_LINK8636"/>
      <w:bookmarkStart w:id="1012" w:name="OLE_LINK8637"/>
      <w:bookmarkStart w:id="1013" w:name="OLE_LINK8638"/>
      <w:bookmarkStart w:id="1014" w:name="OLE_LINK8639"/>
      <w:r w:rsidRPr="00DC0EEA">
        <w:rPr>
          <w:rFonts w:ascii="Book Antiqua" w:hAnsi="Book Antiqua"/>
        </w:rPr>
        <w:t xml:space="preserve">1 </w:t>
      </w:r>
      <w:r w:rsidR="00B377E7" w:rsidRPr="00DC0EEA">
        <w:rPr>
          <w:rFonts w:ascii="Book Antiqua" w:hAnsi="Book Antiqua"/>
          <w:b/>
          <w:bCs/>
        </w:rPr>
        <w:t>World Health Organiz</w:t>
      </w:r>
      <w:bookmarkEnd w:id="1011"/>
      <w:bookmarkEnd w:id="1012"/>
      <w:r w:rsidR="00B377E7" w:rsidRPr="00DC0EEA">
        <w:rPr>
          <w:rFonts w:ascii="Book Antiqua" w:hAnsi="Book Antiqua"/>
          <w:b/>
          <w:bCs/>
        </w:rPr>
        <w:t>ation</w:t>
      </w:r>
      <w:r w:rsidR="00B377E7" w:rsidRPr="00DC0EEA">
        <w:rPr>
          <w:rFonts w:ascii="Book Antiqua" w:hAnsi="Book Antiqua"/>
        </w:rPr>
        <w:t xml:space="preserve">. </w:t>
      </w:r>
      <w:r w:rsidRPr="00DC0EEA">
        <w:rPr>
          <w:rFonts w:ascii="Book Antiqua" w:hAnsi="Book Antiqua"/>
        </w:rPr>
        <w:t>Global hepatitis report</w:t>
      </w:r>
      <w:r w:rsidR="00B377E7" w:rsidRPr="00DC0EEA">
        <w:rPr>
          <w:rFonts w:ascii="Book Antiqua" w:hAnsi="Book Antiqua"/>
        </w:rPr>
        <w:t>.</w:t>
      </w:r>
      <w:r w:rsidRPr="00DC0EEA">
        <w:rPr>
          <w:rFonts w:ascii="Book Antiqua" w:hAnsi="Book Antiqua"/>
        </w:rPr>
        <w:t xml:space="preserve"> 2017.</w:t>
      </w:r>
      <w:r w:rsidR="00B377E7" w:rsidRPr="00DC0EEA">
        <w:rPr>
          <w:rFonts w:ascii="Book Antiqua" w:hAnsi="Book Antiqua"/>
        </w:rPr>
        <w:t xml:space="preserve"> Available from:</w:t>
      </w:r>
      <w:r w:rsidR="00D0517B" w:rsidRPr="00DC0EEA">
        <w:rPr>
          <w:rFonts w:ascii="Book Antiqua" w:hAnsi="Book Antiqua"/>
        </w:rPr>
        <w:t xml:space="preserve"> </w:t>
      </w:r>
      <w:hyperlink r:id="rId7" w:history="1">
        <w:r w:rsidR="00DC0EEA" w:rsidRPr="00DC0EEA">
          <w:rPr>
            <w:rStyle w:val="af"/>
            <w:rFonts w:ascii="Book Antiqua" w:hAnsi="Book Antiqua"/>
          </w:rPr>
          <w:t>https://www.who.int</w:t>
        </w:r>
      </w:hyperlink>
      <w:r w:rsidR="00DC0EEA" w:rsidRPr="00DC0EEA">
        <w:rPr>
          <w:rFonts w:ascii="Book Antiqua" w:hAnsi="Book Antiqua"/>
        </w:rPr>
        <w:t xml:space="preserve"> </w:t>
      </w:r>
    </w:p>
    <w:p w14:paraId="24B98C5C"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lastRenderedPageBreak/>
        <w:t xml:space="preserve">2 </w:t>
      </w:r>
      <w:r w:rsidRPr="00DC0EEA">
        <w:rPr>
          <w:rFonts w:ascii="Book Antiqua" w:hAnsi="Book Antiqua"/>
          <w:b/>
          <w:bCs/>
        </w:rPr>
        <w:t>Tao Y</w:t>
      </w:r>
      <w:r w:rsidRPr="00DC0EEA">
        <w:rPr>
          <w:rFonts w:ascii="Book Antiqua" w:hAnsi="Book Antiqua"/>
        </w:rPr>
        <w:t xml:space="preserve">, Wu D, Zhou L, Chen E, Liu C, Tang X, Jiang W, Han N, Li H, Tang H. Present and Future Therapies for Chronic Hepatitis B. </w:t>
      </w:r>
      <w:r w:rsidRPr="00DC0EEA">
        <w:rPr>
          <w:rFonts w:ascii="Book Antiqua" w:hAnsi="Book Antiqua"/>
          <w:i/>
          <w:iCs/>
        </w:rPr>
        <w:t>Adv Exp Med Biol</w:t>
      </w:r>
      <w:r w:rsidRPr="00DC0EEA">
        <w:rPr>
          <w:rFonts w:ascii="Book Antiqua" w:hAnsi="Book Antiqua"/>
        </w:rPr>
        <w:t xml:space="preserve"> 2020; </w:t>
      </w:r>
      <w:r w:rsidRPr="00DC0EEA">
        <w:rPr>
          <w:rFonts w:ascii="Book Antiqua" w:hAnsi="Book Antiqua"/>
          <w:b/>
          <w:bCs/>
        </w:rPr>
        <w:t>1179</w:t>
      </w:r>
      <w:r w:rsidRPr="00DC0EEA">
        <w:rPr>
          <w:rFonts w:ascii="Book Antiqua" w:hAnsi="Book Antiqua"/>
        </w:rPr>
        <w:t>: 137-186 [PMID: 31741336 DOI: 10.1007/978-981-13-9151-4_6]</w:t>
      </w:r>
    </w:p>
    <w:p w14:paraId="7D4A60E9"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3 </w:t>
      </w:r>
      <w:r w:rsidRPr="00DC0EEA">
        <w:rPr>
          <w:rFonts w:ascii="Book Antiqua" w:hAnsi="Book Antiqua"/>
          <w:b/>
          <w:bCs/>
        </w:rPr>
        <w:t>Angulo P</w:t>
      </w:r>
      <w:r w:rsidRPr="00DC0EEA">
        <w:rPr>
          <w:rFonts w:ascii="Book Antiqua" w:hAnsi="Book Antiqua"/>
        </w:rPr>
        <w:t xml:space="preserve">, Lindor KD. Non-alcoholic fatty liver disease. </w:t>
      </w:r>
      <w:r w:rsidRPr="00DC0EEA">
        <w:rPr>
          <w:rFonts w:ascii="Book Antiqua" w:hAnsi="Book Antiqua"/>
          <w:i/>
          <w:iCs/>
        </w:rPr>
        <w:t>J Gastroenterol Hepatol</w:t>
      </w:r>
      <w:r w:rsidRPr="00DC0EEA">
        <w:rPr>
          <w:rFonts w:ascii="Book Antiqua" w:hAnsi="Book Antiqua"/>
        </w:rPr>
        <w:t xml:space="preserve"> 2002; </w:t>
      </w:r>
      <w:r w:rsidRPr="00DC0EEA">
        <w:rPr>
          <w:rFonts w:ascii="Book Antiqua" w:hAnsi="Book Antiqua"/>
          <w:b/>
          <w:bCs/>
        </w:rPr>
        <w:t>17 Suppl</w:t>
      </w:r>
      <w:r w:rsidRPr="00DC0EEA">
        <w:rPr>
          <w:rFonts w:ascii="Book Antiqua" w:hAnsi="Book Antiqua"/>
        </w:rPr>
        <w:t>: S186-S190 [PMID: 12000605 DOI: 10.1046/j.1440-1746.</w:t>
      </w:r>
      <w:proofErr w:type="gramStart"/>
      <w:r w:rsidRPr="00DC0EEA">
        <w:rPr>
          <w:rFonts w:ascii="Book Antiqua" w:hAnsi="Book Antiqua"/>
        </w:rPr>
        <w:t>17.s</w:t>
      </w:r>
      <w:proofErr w:type="gramEnd"/>
      <w:r w:rsidRPr="00DC0EEA">
        <w:rPr>
          <w:rFonts w:ascii="Book Antiqua" w:hAnsi="Book Antiqua"/>
        </w:rPr>
        <w:t>1.10.x]</w:t>
      </w:r>
    </w:p>
    <w:p w14:paraId="2974D364"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4 </w:t>
      </w:r>
      <w:r w:rsidRPr="00DC0EEA">
        <w:rPr>
          <w:rFonts w:ascii="Book Antiqua" w:hAnsi="Book Antiqua"/>
          <w:b/>
          <w:bCs/>
        </w:rPr>
        <w:t>Fan JG</w:t>
      </w:r>
      <w:r w:rsidRPr="00DC0EEA">
        <w:rPr>
          <w:rFonts w:ascii="Book Antiqua" w:hAnsi="Book Antiqua"/>
        </w:rPr>
        <w:t xml:space="preserve">, Kim SU, Wong VW. New trends on obesity and NAFLD in Asia. </w:t>
      </w:r>
      <w:r w:rsidRPr="00DC0EEA">
        <w:rPr>
          <w:rFonts w:ascii="Book Antiqua" w:hAnsi="Book Antiqua"/>
          <w:i/>
          <w:iCs/>
        </w:rPr>
        <w:t>J Hepatol</w:t>
      </w:r>
      <w:r w:rsidRPr="00DC0EEA">
        <w:rPr>
          <w:rFonts w:ascii="Book Antiqua" w:hAnsi="Book Antiqua"/>
        </w:rPr>
        <w:t xml:space="preserve"> 2017; </w:t>
      </w:r>
      <w:r w:rsidRPr="00DC0EEA">
        <w:rPr>
          <w:rFonts w:ascii="Book Antiqua" w:hAnsi="Book Antiqua"/>
          <w:b/>
          <w:bCs/>
        </w:rPr>
        <w:t>67</w:t>
      </w:r>
      <w:r w:rsidRPr="00DC0EEA">
        <w:rPr>
          <w:rFonts w:ascii="Book Antiqua" w:hAnsi="Book Antiqua"/>
        </w:rPr>
        <w:t>: 862-873 [PMID: 28642059 DOI: 10.1016/j.jhep.2017.06.003]</w:t>
      </w:r>
    </w:p>
    <w:p w14:paraId="01DE69D7"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5 </w:t>
      </w:r>
      <w:proofErr w:type="spellStart"/>
      <w:r w:rsidRPr="00DC0EEA">
        <w:rPr>
          <w:rFonts w:ascii="Book Antiqua" w:hAnsi="Book Antiqua"/>
          <w:b/>
          <w:bCs/>
        </w:rPr>
        <w:t>Younossi</w:t>
      </w:r>
      <w:proofErr w:type="spellEnd"/>
      <w:r w:rsidRPr="00DC0EEA">
        <w:rPr>
          <w:rFonts w:ascii="Book Antiqua" w:hAnsi="Book Antiqua"/>
          <w:b/>
          <w:bCs/>
        </w:rPr>
        <w:t xml:space="preserve"> ZM</w:t>
      </w:r>
      <w:r w:rsidRPr="00DC0EEA">
        <w:rPr>
          <w:rFonts w:ascii="Book Antiqua" w:hAnsi="Book Antiqua"/>
        </w:rPr>
        <w:t xml:space="preserve">, Koenig AB, </w:t>
      </w:r>
      <w:proofErr w:type="spellStart"/>
      <w:r w:rsidRPr="00DC0EEA">
        <w:rPr>
          <w:rFonts w:ascii="Book Antiqua" w:hAnsi="Book Antiqua"/>
        </w:rPr>
        <w:t>Abdelatif</w:t>
      </w:r>
      <w:proofErr w:type="spellEnd"/>
      <w:r w:rsidRPr="00DC0EEA">
        <w:rPr>
          <w:rFonts w:ascii="Book Antiqua" w:hAnsi="Book Antiqua"/>
        </w:rPr>
        <w:t xml:space="preserve"> D, Fazel Y, Henry L, Wymer M. Global epidemiology of nonalcoholic fatty liver disease-Meta-analytic assessment of prevalence, incidence, and outcomes. </w:t>
      </w:r>
      <w:r w:rsidRPr="00DC0EEA">
        <w:rPr>
          <w:rFonts w:ascii="Book Antiqua" w:hAnsi="Book Antiqua"/>
          <w:i/>
          <w:iCs/>
        </w:rPr>
        <w:t>Hepatology</w:t>
      </w:r>
      <w:r w:rsidRPr="00DC0EEA">
        <w:rPr>
          <w:rFonts w:ascii="Book Antiqua" w:hAnsi="Book Antiqua"/>
        </w:rPr>
        <w:t xml:space="preserve"> 2016; </w:t>
      </w:r>
      <w:r w:rsidRPr="00DC0EEA">
        <w:rPr>
          <w:rFonts w:ascii="Book Antiqua" w:hAnsi="Book Antiqua"/>
          <w:b/>
          <w:bCs/>
        </w:rPr>
        <w:t>64</w:t>
      </w:r>
      <w:r w:rsidRPr="00DC0EEA">
        <w:rPr>
          <w:rFonts w:ascii="Book Antiqua" w:hAnsi="Book Antiqua"/>
        </w:rPr>
        <w:t>: 73-84 [PMID: 26707365 DOI: 10.1002/hep.28431]</w:t>
      </w:r>
    </w:p>
    <w:p w14:paraId="4C8F0DA9"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6 </w:t>
      </w:r>
      <w:r w:rsidRPr="00DC0EEA">
        <w:rPr>
          <w:rFonts w:ascii="Book Antiqua" w:hAnsi="Book Antiqua"/>
          <w:b/>
          <w:bCs/>
        </w:rPr>
        <w:t>Aller R</w:t>
      </w:r>
      <w:r w:rsidRPr="00DC0EEA">
        <w:rPr>
          <w:rFonts w:ascii="Book Antiqua" w:hAnsi="Book Antiqua"/>
        </w:rPr>
        <w:t>, Fernández-Rodríguez C, Lo Iacono O, Bañares R, Abad J, Carrión JA, García-</w:t>
      </w:r>
      <w:proofErr w:type="spellStart"/>
      <w:r w:rsidRPr="00DC0EEA">
        <w:rPr>
          <w:rFonts w:ascii="Book Antiqua" w:hAnsi="Book Antiqua"/>
        </w:rPr>
        <w:t>Monzón</w:t>
      </w:r>
      <w:proofErr w:type="spellEnd"/>
      <w:r w:rsidRPr="00DC0EEA">
        <w:rPr>
          <w:rFonts w:ascii="Book Antiqua" w:hAnsi="Book Antiqua"/>
        </w:rPr>
        <w:t xml:space="preserve"> C, </w:t>
      </w:r>
      <w:proofErr w:type="spellStart"/>
      <w:r w:rsidRPr="00DC0EEA">
        <w:rPr>
          <w:rFonts w:ascii="Book Antiqua" w:hAnsi="Book Antiqua"/>
        </w:rPr>
        <w:t>Caballería</w:t>
      </w:r>
      <w:proofErr w:type="spellEnd"/>
      <w:r w:rsidRPr="00DC0EEA">
        <w:rPr>
          <w:rFonts w:ascii="Book Antiqua" w:hAnsi="Book Antiqua"/>
        </w:rPr>
        <w:t xml:space="preserve"> J, </w:t>
      </w:r>
      <w:proofErr w:type="spellStart"/>
      <w:r w:rsidRPr="00DC0EEA">
        <w:rPr>
          <w:rFonts w:ascii="Book Antiqua" w:hAnsi="Book Antiqua"/>
        </w:rPr>
        <w:t>Berenguer</w:t>
      </w:r>
      <w:proofErr w:type="spellEnd"/>
      <w:r w:rsidRPr="00DC0EEA">
        <w:rPr>
          <w:rFonts w:ascii="Book Antiqua" w:hAnsi="Book Antiqua"/>
        </w:rPr>
        <w:t xml:space="preserve"> M, Rodríguez-</w:t>
      </w:r>
      <w:proofErr w:type="spellStart"/>
      <w:r w:rsidRPr="00DC0EEA">
        <w:rPr>
          <w:rFonts w:ascii="Book Antiqua" w:hAnsi="Book Antiqua"/>
        </w:rPr>
        <w:t>Perálvarez</w:t>
      </w:r>
      <w:proofErr w:type="spellEnd"/>
      <w:r w:rsidRPr="00DC0EEA">
        <w:rPr>
          <w:rFonts w:ascii="Book Antiqua" w:hAnsi="Book Antiqua"/>
        </w:rPr>
        <w:t xml:space="preserve"> M, Miranda JL, Vilar-Gómez E, Crespo J, García-Cortés M, Reig M, Navarro JM, Gallego R, </w:t>
      </w:r>
      <w:proofErr w:type="spellStart"/>
      <w:r w:rsidRPr="00DC0EEA">
        <w:rPr>
          <w:rFonts w:ascii="Book Antiqua" w:hAnsi="Book Antiqua"/>
        </w:rPr>
        <w:t>Genescà</w:t>
      </w:r>
      <w:proofErr w:type="spellEnd"/>
      <w:r w:rsidRPr="00DC0EEA">
        <w:rPr>
          <w:rFonts w:ascii="Book Antiqua" w:hAnsi="Book Antiqua"/>
        </w:rPr>
        <w:t xml:space="preserve"> J, Arias-</w:t>
      </w:r>
      <w:proofErr w:type="spellStart"/>
      <w:r w:rsidRPr="00DC0EEA">
        <w:rPr>
          <w:rFonts w:ascii="Book Antiqua" w:hAnsi="Book Antiqua"/>
        </w:rPr>
        <w:t>Loste</w:t>
      </w:r>
      <w:proofErr w:type="spellEnd"/>
      <w:r w:rsidRPr="00DC0EEA">
        <w:rPr>
          <w:rFonts w:ascii="Book Antiqua" w:hAnsi="Book Antiqua"/>
        </w:rPr>
        <w:t xml:space="preserve"> MT, Pareja MJ, </w:t>
      </w:r>
      <w:proofErr w:type="spellStart"/>
      <w:r w:rsidRPr="00DC0EEA">
        <w:rPr>
          <w:rFonts w:ascii="Book Antiqua" w:hAnsi="Book Antiqua"/>
        </w:rPr>
        <w:t>Albillos</w:t>
      </w:r>
      <w:proofErr w:type="spellEnd"/>
      <w:r w:rsidRPr="00DC0EEA">
        <w:rPr>
          <w:rFonts w:ascii="Book Antiqua" w:hAnsi="Book Antiqua"/>
        </w:rPr>
        <w:t xml:space="preserve"> A, </w:t>
      </w:r>
      <w:proofErr w:type="spellStart"/>
      <w:r w:rsidRPr="00DC0EEA">
        <w:rPr>
          <w:rFonts w:ascii="Book Antiqua" w:hAnsi="Book Antiqua"/>
        </w:rPr>
        <w:t>Muntané</w:t>
      </w:r>
      <w:proofErr w:type="spellEnd"/>
      <w:r w:rsidRPr="00DC0EEA">
        <w:rPr>
          <w:rFonts w:ascii="Book Antiqua" w:hAnsi="Book Antiqua"/>
        </w:rPr>
        <w:t xml:space="preserve"> J, Jorquera F, </w:t>
      </w:r>
      <w:proofErr w:type="spellStart"/>
      <w:r w:rsidRPr="00DC0EEA">
        <w:rPr>
          <w:rFonts w:ascii="Book Antiqua" w:hAnsi="Book Antiqua"/>
        </w:rPr>
        <w:t>Solà</w:t>
      </w:r>
      <w:proofErr w:type="spellEnd"/>
      <w:r w:rsidRPr="00DC0EEA">
        <w:rPr>
          <w:rFonts w:ascii="Book Antiqua" w:hAnsi="Book Antiqua"/>
        </w:rPr>
        <w:t xml:space="preserve"> E, Hernández-Guerra M, Rojo MÁ, </w:t>
      </w:r>
      <w:proofErr w:type="spellStart"/>
      <w:r w:rsidRPr="00DC0EEA">
        <w:rPr>
          <w:rFonts w:ascii="Book Antiqua" w:hAnsi="Book Antiqua"/>
        </w:rPr>
        <w:t>Salmerón</w:t>
      </w:r>
      <w:proofErr w:type="spellEnd"/>
      <w:r w:rsidRPr="00DC0EEA">
        <w:rPr>
          <w:rFonts w:ascii="Book Antiqua" w:hAnsi="Book Antiqua"/>
        </w:rPr>
        <w:t xml:space="preserve"> J, </w:t>
      </w:r>
      <w:proofErr w:type="spellStart"/>
      <w:r w:rsidRPr="00DC0EEA">
        <w:rPr>
          <w:rFonts w:ascii="Book Antiqua" w:hAnsi="Book Antiqua"/>
        </w:rPr>
        <w:t>Caballería</w:t>
      </w:r>
      <w:proofErr w:type="spellEnd"/>
      <w:r w:rsidRPr="00DC0EEA">
        <w:rPr>
          <w:rFonts w:ascii="Book Antiqua" w:hAnsi="Book Antiqua"/>
        </w:rPr>
        <w:t xml:space="preserve"> L, Diago M, Molina E, Bataller R, Romero-Gómez M. Consensus document. Management of non-alcoholic fatty liver disease (NAFLD). Clinical practice guideline. </w:t>
      </w:r>
      <w:r w:rsidRPr="00DC0EEA">
        <w:rPr>
          <w:rFonts w:ascii="Book Antiqua" w:hAnsi="Book Antiqua"/>
          <w:i/>
          <w:iCs/>
        </w:rPr>
        <w:t>Gastroenterol Hepatol</w:t>
      </w:r>
      <w:r w:rsidRPr="00DC0EEA">
        <w:rPr>
          <w:rFonts w:ascii="Book Antiqua" w:hAnsi="Book Antiqua"/>
        </w:rPr>
        <w:t xml:space="preserve"> 2018; </w:t>
      </w:r>
      <w:r w:rsidRPr="00DC0EEA">
        <w:rPr>
          <w:rFonts w:ascii="Book Antiqua" w:hAnsi="Book Antiqua"/>
          <w:b/>
          <w:bCs/>
        </w:rPr>
        <w:t>41</w:t>
      </w:r>
      <w:r w:rsidRPr="00DC0EEA">
        <w:rPr>
          <w:rFonts w:ascii="Book Antiqua" w:hAnsi="Book Antiqua"/>
        </w:rPr>
        <w:t>: 328-349 [PMID: 29631866 DOI: 10.1016/j.gastrohep.2017.12.003]</w:t>
      </w:r>
    </w:p>
    <w:p w14:paraId="270BDAD9"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7 </w:t>
      </w:r>
      <w:r w:rsidRPr="00DC0EEA">
        <w:rPr>
          <w:rFonts w:ascii="Book Antiqua" w:hAnsi="Book Antiqua"/>
          <w:b/>
          <w:bCs/>
        </w:rPr>
        <w:t>Liberati A</w:t>
      </w:r>
      <w:r w:rsidRPr="00DC0EEA">
        <w:rPr>
          <w:rFonts w:ascii="Book Antiqua" w:hAnsi="Book Antiqua"/>
        </w:rPr>
        <w:t xml:space="preserve">, Altman DG, Tetzlaff J, Mulrow C, Gøtzsche PC, Ioannidis JP, Clarke M, Devereaux PJ, </w:t>
      </w:r>
      <w:proofErr w:type="spellStart"/>
      <w:r w:rsidRPr="00DC0EEA">
        <w:rPr>
          <w:rFonts w:ascii="Book Antiqua" w:hAnsi="Book Antiqua"/>
        </w:rPr>
        <w:t>Kleijnen</w:t>
      </w:r>
      <w:proofErr w:type="spellEnd"/>
      <w:r w:rsidRPr="00DC0EEA">
        <w:rPr>
          <w:rFonts w:ascii="Book Antiqua" w:hAnsi="Book Antiqua"/>
        </w:rPr>
        <w:t xml:space="preserve"> J, Moher D. The PRISMA statement for reporting systematic reviews and meta-analyses of studies that evaluate health care interventions: explanation and elaboration. </w:t>
      </w:r>
      <w:proofErr w:type="spellStart"/>
      <w:r w:rsidRPr="00DC0EEA">
        <w:rPr>
          <w:rFonts w:ascii="Book Antiqua" w:hAnsi="Book Antiqua"/>
          <w:i/>
          <w:iCs/>
        </w:rPr>
        <w:t>PLoS</w:t>
      </w:r>
      <w:proofErr w:type="spellEnd"/>
      <w:r w:rsidRPr="00DC0EEA">
        <w:rPr>
          <w:rFonts w:ascii="Book Antiqua" w:hAnsi="Book Antiqua"/>
          <w:i/>
          <w:iCs/>
        </w:rPr>
        <w:t xml:space="preserve"> Med</w:t>
      </w:r>
      <w:r w:rsidRPr="00DC0EEA">
        <w:rPr>
          <w:rFonts w:ascii="Book Antiqua" w:hAnsi="Book Antiqua"/>
        </w:rPr>
        <w:t xml:space="preserve"> 2009; </w:t>
      </w:r>
      <w:r w:rsidRPr="00DC0EEA">
        <w:rPr>
          <w:rFonts w:ascii="Book Antiqua" w:hAnsi="Book Antiqua"/>
          <w:b/>
          <w:bCs/>
        </w:rPr>
        <w:t>6</w:t>
      </w:r>
      <w:r w:rsidRPr="00DC0EEA">
        <w:rPr>
          <w:rFonts w:ascii="Book Antiqua" w:hAnsi="Book Antiqua"/>
        </w:rPr>
        <w:t>: e1000100 [PMID: 19621070 DOI: 10.1371/journal.pmed.1000100]</w:t>
      </w:r>
    </w:p>
    <w:p w14:paraId="0CD78822"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8 </w:t>
      </w:r>
      <w:proofErr w:type="spellStart"/>
      <w:r w:rsidRPr="00DC0EEA">
        <w:rPr>
          <w:rFonts w:ascii="Book Antiqua" w:hAnsi="Book Antiqua"/>
          <w:b/>
          <w:bCs/>
        </w:rPr>
        <w:t>Ateş</w:t>
      </w:r>
      <w:proofErr w:type="spellEnd"/>
      <w:r w:rsidRPr="00DC0EEA">
        <w:rPr>
          <w:rFonts w:ascii="Book Antiqua" w:hAnsi="Book Antiqua"/>
          <w:b/>
          <w:bCs/>
        </w:rPr>
        <w:t xml:space="preserve"> F</w:t>
      </w:r>
      <w:r w:rsidRPr="00DC0EEA">
        <w:rPr>
          <w:rFonts w:ascii="Book Antiqua" w:hAnsi="Book Antiqua"/>
        </w:rPr>
        <w:t xml:space="preserve">, </w:t>
      </w:r>
      <w:proofErr w:type="spellStart"/>
      <w:r w:rsidRPr="00DC0EEA">
        <w:rPr>
          <w:rFonts w:ascii="Book Antiqua" w:hAnsi="Book Antiqua"/>
        </w:rPr>
        <w:t>Yalnız</w:t>
      </w:r>
      <w:proofErr w:type="spellEnd"/>
      <w:r w:rsidRPr="00DC0EEA">
        <w:rPr>
          <w:rFonts w:ascii="Book Antiqua" w:hAnsi="Book Antiqua"/>
        </w:rPr>
        <w:t xml:space="preserve"> M, Alan S. Impact of liver steatosis on response to pegylated interferon therapy in patients with chronic hepatitis B. </w:t>
      </w:r>
      <w:r w:rsidRPr="00DC0EEA">
        <w:rPr>
          <w:rFonts w:ascii="Book Antiqua" w:hAnsi="Book Antiqua"/>
          <w:i/>
          <w:iCs/>
        </w:rPr>
        <w:t>World J Gastroenterol</w:t>
      </w:r>
      <w:r w:rsidRPr="00DC0EEA">
        <w:rPr>
          <w:rFonts w:ascii="Book Antiqua" w:hAnsi="Book Antiqua"/>
        </w:rPr>
        <w:t xml:space="preserve"> 2011; </w:t>
      </w:r>
      <w:r w:rsidRPr="00DC0EEA">
        <w:rPr>
          <w:rFonts w:ascii="Book Antiqua" w:hAnsi="Book Antiqua"/>
          <w:b/>
          <w:bCs/>
        </w:rPr>
        <w:t>17</w:t>
      </w:r>
      <w:r w:rsidRPr="00DC0EEA">
        <w:rPr>
          <w:rFonts w:ascii="Book Antiqua" w:hAnsi="Book Antiqua"/>
        </w:rPr>
        <w:t>: 4517-4522 [PMID: 22110283 DOI: 10.3748/</w:t>
      </w:r>
      <w:proofErr w:type="gramStart"/>
      <w:r w:rsidRPr="00DC0EEA">
        <w:rPr>
          <w:rFonts w:ascii="Book Antiqua" w:hAnsi="Book Antiqua"/>
        </w:rPr>
        <w:t>wjg.v17.i</w:t>
      </w:r>
      <w:proofErr w:type="gramEnd"/>
      <w:r w:rsidRPr="00DC0EEA">
        <w:rPr>
          <w:rFonts w:ascii="Book Antiqua" w:hAnsi="Book Antiqua"/>
        </w:rPr>
        <w:t>40.4517]</w:t>
      </w:r>
    </w:p>
    <w:p w14:paraId="438E36E6"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9 </w:t>
      </w:r>
      <w:r w:rsidRPr="00DC0EEA">
        <w:rPr>
          <w:rFonts w:ascii="Book Antiqua" w:hAnsi="Book Antiqua"/>
          <w:b/>
          <w:bCs/>
        </w:rPr>
        <w:t>Jin X</w:t>
      </w:r>
      <w:r w:rsidRPr="00DC0EEA">
        <w:rPr>
          <w:rFonts w:ascii="Book Antiqua" w:hAnsi="Book Antiqua"/>
        </w:rPr>
        <w:t xml:space="preserve">, Chen YP, Yang YD, Li YM, Zheng L, Xu CQ. Association between hepatic steatosis and entecavir treatment failure in Chinese patients with chronic hepatitis B. </w:t>
      </w:r>
      <w:proofErr w:type="spellStart"/>
      <w:r w:rsidRPr="00DC0EEA">
        <w:rPr>
          <w:rFonts w:ascii="Book Antiqua" w:hAnsi="Book Antiqua"/>
          <w:i/>
          <w:iCs/>
        </w:rPr>
        <w:t>PLoS</w:t>
      </w:r>
      <w:proofErr w:type="spellEnd"/>
      <w:r w:rsidRPr="00DC0EEA">
        <w:rPr>
          <w:rFonts w:ascii="Book Antiqua" w:hAnsi="Book Antiqua"/>
          <w:i/>
          <w:iCs/>
        </w:rPr>
        <w:t xml:space="preserve"> One</w:t>
      </w:r>
      <w:r w:rsidRPr="00DC0EEA">
        <w:rPr>
          <w:rFonts w:ascii="Book Antiqua" w:hAnsi="Book Antiqua"/>
        </w:rPr>
        <w:t xml:space="preserve"> 2012; </w:t>
      </w:r>
      <w:r w:rsidRPr="00DC0EEA">
        <w:rPr>
          <w:rFonts w:ascii="Book Antiqua" w:hAnsi="Book Antiqua"/>
          <w:b/>
          <w:bCs/>
        </w:rPr>
        <w:t>7</w:t>
      </w:r>
      <w:r w:rsidRPr="00DC0EEA">
        <w:rPr>
          <w:rFonts w:ascii="Book Antiqua" w:hAnsi="Book Antiqua"/>
        </w:rPr>
        <w:t>: e34198 [PMID: 22479562 DOI: 10.1371/journal.pone.0034198]</w:t>
      </w:r>
    </w:p>
    <w:p w14:paraId="41DCF863"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lastRenderedPageBreak/>
        <w:t xml:space="preserve">10 </w:t>
      </w:r>
      <w:r w:rsidRPr="00DC0EEA">
        <w:rPr>
          <w:rFonts w:ascii="Book Antiqua" w:hAnsi="Book Antiqua"/>
          <w:b/>
          <w:bCs/>
        </w:rPr>
        <w:t>Gong L</w:t>
      </w:r>
      <w:r w:rsidRPr="00DC0EEA">
        <w:rPr>
          <w:rFonts w:ascii="Book Antiqua" w:hAnsi="Book Antiqua"/>
        </w:rPr>
        <w:t xml:space="preserve">, Liu J, Wang J, Lou GQ, Shi JP. Hepatic Steatosis as a Predictive Factor of Antiviral Effect of Pegylated Interferon Therapy in Patients </w:t>
      </w:r>
      <w:proofErr w:type="gramStart"/>
      <w:r w:rsidRPr="00DC0EEA">
        <w:rPr>
          <w:rFonts w:ascii="Book Antiqua" w:hAnsi="Book Antiqua"/>
        </w:rPr>
        <w:t>With</w:t>
      </w:r>
      <w:proofErr w:type="gramEnd"/>
      <w:r w:rsidRPr="00DC0EEA">
        <w:rPr>
          <w:rFonts w:ascii="Book Antiqua" w:hAnsi="Book Antiqua"/>
        </w:rPr>
        <w:t xml:space="preserve"> Hepatitis B. </w:t>
      </w:r>
      <w:r w:rsidRPr="00DC0EEA">
        <w:rPr>
          <w:rFonts w:ascii="Book Antiqua" w:hAnsi="Book Antiqua"/>
          <w:i/>
          <w:iCs/>
        </w:rPr>
        <w:t>Transplant Proc</w:t>
      </w:r>
      <w:r w:rsidRPr="00DC0EEA">
        <w:rPr>
          <w:rFonts w:ascii="Book Antiqua" w:hAnsi="Book Antiqua"/>
        </w:rPr>
        <w:t xml:space="preserve"> 2015; </w:t>
      </w:r>
      <w:r w:rsidRPr="00DC0EEA">
        <w:rPr>
          <w:rFonts w:ascii="Book Antiqua" w:hAnsi="Book Antiqua"/>
          <w:b/>
          <w:bCs/>
        </w:rPr>
        <w:t>47</w:t>
      </w:r>
      <w:r w:rsidRPr="00DC0EEA">
        <w:rPr>
          <w:rFonts w:ascii="Book Antiqua" w:hAnsi="Book Antiqua"/>
        </w:rPr>
        <w:t>: 2886-2891 [PMID: 26707308 DOI: 10.1016/j.transproceed.2015.10.023]</w:t>
      </w:r>
    </w:p>
    <w:p w14:paraId="5531B7D8"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11 </w:t>
      </w:r>
      <w:r w:rsidRPr="00DC0EEA">
        <w:rPr>
          <w:rFonts w:ascii="Book Antiqua" w:hAnsi="Book Antiqua"/>
          <w:b/>
          <w:bCs/>
        </w:rPr>
        <w:t>Liu X</w:t>
      </w:r>
      <w:r w:rsidRPr="00DC0EEA">
        <w:rPr>
          <w:rFonts w:ascii="Book Antiqua" w:hAnsi="Book Antiqua"/>
        </w:rPr>
        <w:t xml:space="preserve">, Shen Z, Zhang H, Liang J, Lin H. Interleukin-21 Is Associated with Early Antiviral Response in Patients with Hepatitis B e Antigen-Positive Chronic Hepatitis B and Nonalcoholic Fatty Liver Disease. </w:t>
      </w:r>
      <w:r w:rsidRPr="00DC0EEA">
        <w:rPr>
          <w:rFonts w:ascii="Book Antiqua" w:hAnsi="Book Antiqua"/>
          <w:i/>
          <w:iCs/>
        </w:rPr>
        <w:t>J Interferon Cytokine Res</w:t>
      </w:r>
      <w:r w:rsidRPr="00DC0EEA">
        <w:rPr>
          <w:rFonts w:ascii="Book Antiqua" w:hAnsi="Book Antiqua"/>
        </w:rPr>
        <w:t xml:space="preserve"> 2016; </w:t>
      </w:r>
      <w:r w:rsidRPr="00DC0EEA">
        <w:rPr>
          <w:rFonts w:ascii="Book Antiqua" w:hAnsi="Book Antiqua"/>
          <w:b/>
          <w:bCs/>
        </w:rPr>
        <w:t>36</w:t>
      </w:r>
      <w:r w:rsidRPr="00DC0EEA">
        <w:rPr>
          <w:rFonts w:ascii="Book Antiqua" w:hAnsi="Book Antiqua"/>
        </w:rPr>
        <w:t>: 367-373 [PMID: 26840345 DOI: 10.1089/jir.2015.0129]</w:t>
      </w:r>
    </w:p>
    <w:p w14:paraId="6F66B70D" w14:textId="0FAB218C"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12 </w:t>
      </w:r>
      <w:r w:rsidRPr="00DC0EEA">
        <w:rPr>
          <w:rFonts w:ascii="Book Antiqua" w:hAnsi="Book Antiqua"/>
          <w:b/>
          <w:bCs/>
        </w:rPr>
        <w:t>Zhu LY</w:t>
      </w:r>
      <w:r w:rsidRPr="00DC0EEA">
        <w:rPr>
          <w:rFonts w:ascii="Book Antiqua" w:hAnsi="Book Antiqua"/>
        </w:rPr>
        <w:t xml:space="preserve">, Wang YG, Wei LQ, Zhou J, Dai WJ, Zhang XY. The effects of the insulin resistance index on the virologic response to entecavir in patients with </w:t>
      </w:r>
      <w:proofErr w:type="spellStart"/>
      <w:r w:rsidRPr="00DC0EEA">
        <w:rPr>
          <w:rFonts w:ascii="Book Antiqua" w:hAnsi="Book Antiqua"/>
        </w:rPr>
        <w:t>HBeAg</w:t>
      </w:r>
      <w:proofErr w:type="spellEnd"/>
      <w:r w:rsidRPr="00DC0EEA">
        <w:rPr>
          <w:rFonts w:ascii="Book Antiqua" w:hAnsi="Book Antiqua"/>
        </w:rPr>
        <w:t xml:space="preserve">-positive chronic hepatitis B and nonalcoholic fatty liver disease. </w:t>
      </w:r>
      <w:r w:rsidRPr="00DC0EEA">
        <w:rPr>
          <w:rFonts w:ascii="Book Antiqua" w:hAnsi="Book Antiqua"/>
          <w:i/>
          <w:iCs/>
        </w:rPr>
        <w:t>Drug Des Devel Ther</w:t>
      </w:r>
      <w:r w:rsidRPr="00DC0EEA">
        <w:rPr>
          <w:rFonts w:ascii="Book Antiqua" w:hAnsi="Book Antiqua"/>
        </w:rPr>
        <w:t xml:space="preserve"> 2016; </w:t>
      </w:r>
      <w:r w:rsidRPr="00DC0EEA">
        <w:rPr>
          <w:rFonts w:ascii="Book Antiqua" w:hAnsi="Book Antiqua"/>
          <w:b/>
          <w:bCs/>
        </w:rPr>
        <w:t>10</w:t>
      </w:r>
      <w:r w:rsidRPr="00DC0EEA">
        <w:rPr>
          <w:rFonts w:ascii="Book Antiqua" w:hAnsi="Book Antiqua"/>
        </w:rPr>
        <w:t>: 2739-2744 [PMID: 27621595 DOI: 10.2147/DDDT.S114761]</w:t>
      </w:r>
    </w:p>
    <w:p w14:paraId="528968E7"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13 </w:t>
      </w:r>
      <w:r w:rsidRPr="00DC0EEA">
        <w:rPr>
          <w:rFonts w:ascii="Book Antiqua" w:hAnsi="Book Antiqua"/>
          <w:b/>
          <w:bCs/>
        </w:rPr>
        <w:t>Kim DS</w:t>
      </w:r>
      <w:r w:rsidRPr="00DC0EEA">
        <w:rPr>
          <w:rFonts w:ascii="Book Antiqua" w:hAnsi="Book Antiqua"/>
        </w:rPr>
        <w:t xml:space="preserve">, Jeon MY, Lee HW, Kim BK, Park JY, Kim DY, Ahn SH, Han KH, Kim SU. Influence of hepatic steatosis on the outcomes of patients with chronic hepatitis B treated with entecavir and tenofovir. </w:t>
      </w:r>
      <w:r w:rsidRPr="00DC0EEA">
        <w:rPr>
          <w:rFonts w:ascii="Book Antiqua" w:hAnsi="Book Antiqua"/>
          <w:i/>
          <w:iCs/>
        </w:rPr>
        <w:t>Clin Mol Hepatol</w:t>
      </w:r>
      <w:r w:rsidRPr="00DC0EEA">
        <w:rPr>
          <w:rFonts w:ascii="Book Antiqua" w:hAnsi="Book Antiqua"/>
        </w:rPr>
        <w:t xml:space="preserve"> 2019; </w:t>
      </w:r>
      <w:r w:rsidRPr="00DC0EEA">
        <w:rPr>
          <w:rFonts w:ascii="Book Antiqua" w:hAnsi="Book Antiqua"/>
          <w:b/>
          <w:bCs/>
        </w:rPr>
        <w:t>25</w:t>
      </w:r>
      <w:r w:rsidRPr="00DC0EEA">
        <w:rPr>
          <w:rFonts w:ascii="Book Antiqua" w:hAnsi="Book Antiqua"/>
        </w:rPr>
        <w:t>: 283-293 [PMID: 30419649 DOI: 10.3350/cmh.2018.0054]</w:t>
      </w:r>
    </w:p>
    <w:p w14:paraId="7C8A576E" w14:textId="6F49B0D0"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14 </w:t>
      </w:r>
      <w:r w:rsidRPr="00DC0EEA">
        <w:rPr>
          <w:rFonts w:ascii="Book Antiqua" w:hAnsi="Book Antiqua"/>
          <w:b/>
          <w:bCs/>
        </w:rPr>
        <w:t>Cho H</w:t>
      </w:r>
      <w:r w:rsidRPr="00DC0EEA">
        <w:rPr>
          <w:rFonts w:ascii="Book Antiqua" w:hAnsi="Book Antiqua"/>
        </w:rPr>
        <w:t xml:space="preserve">, Chang Y, Lee JH, Cho YY, Nam JY, Lee YB, Lee DH, Cho EJ, Yu SJ, Kim YJ, Lee JM, Yoon JH. Radiologic Nonalcoholic Fatty Liver Disease Increases the Risk of Hepatocellular Carcinoma in Patients </w:t>
      </w:r>
      <w:proofErr w:type="gramStart"/>
      <w:r w:rsidRPr="00DC0EEA">
        <w:rPr>
          <w:rFonts w:ascii="Book Antiqua" w:hAnsi="Book Antiqua"/>
        </w:rPr>
        <w:t>With</w:t>
      </w:r>
      <w:proofErr w:type="gramEnd"/>
      <w:r w:rsidRPr="00DC0EEA">
        <w:rPr>
          <w:rFonts w:ascii="Book Antiqua" w:hAnsi="Book Antiqua"/>
        </w:rPr>
        <w:t xml:space="preserve"> Suppressed Chronic Hepatitis B. </w:t>
      </w:r>
      <w:r w:rsidRPr="00DC0EEA">
        <w:rPr>
          <w:rFonts w:ascii="Book Antiqua" w:hAnsi="Book Antiqua"/>
          <w:i/>
          <w:iCs/>
        </w:rPr>
        <w:t>J Clin Gastroenterol</w:t>
      </w:r>
      <w:r w:rsidRPr="00DC0EEA">
        <w:rPr>
          <w:rFonts w:ascii="Book Antiqua" w:hAnsi="Book Antiqua"/>
        </w:rPr>
        <w:t xml:space="preserve"> 2020; </w:t>
      </w:r>
      <w:r w:rsidRPr="00DC0EEA">
        <w:rPr>
          <w:rFonts w:ascii="Book Antiqua" w:hAnsi="Book Antiqua"/>
          <w:b/>
          <w:bCs/>
        </w:rPr>
        <w:t>54</w:t>
      </w:r>
      <w:r w:rsidRPr="00DC0EEA">
        <w:rPr>
          <w:rFonts w:ascii="Book Antiqua" w:hAnsi="Book Antiqua"/>
        </w:rPr>
        <w:t>: 633-641 [PMID: 31033805 DOI: 10.1097/MCG.0000000000001217]</w:t>
      </w:r>
    </w:p>
    <w:p w14:paraId="62491E48"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15 </w:t>
      </w:r>
      <w:r w:rsidRPr="00DC0EEA">
        <w:rPr>
          <w:rFonts w:ascii="Book Antiqua" w:hAnsi="Book Antiqua"/>
          <w:b/>
          <w:bCs/>
        </w:rPr>
        <w:t>Lee YB</w:t>
      </w:r>
      <w:r w:rsidRPr="00DC0EEA">
        <w:rPr>
          <w:rFonts w:ascii="Book Antiqua" w:hAnsi="Book Antiqua"/>
        </w:rPr>
        <w:t xml:space="preserve">, Ha Y, Chon YE, Kim MN, Lee JH, Park H, Kim KI, Kim SH, Rim KS, Hwang SG. Association between hepatic steatosis and the development of hepatocellular carcinoma in patients with chronic hepatitis B. </w:t>
      </w:r>
      <w:r w:rsidRPr="00DC0EEA">
        <w:rPr>
          <w:rFonts w:ascii="Book Antiqua" w:hAnsi="Book Antiqua"/>
          <w:i/>
          <w:iCs/>
        </w:rPr>
        <w:t>Clin Mol Hepatol</w:t>
      </w:r>
      <w:r w:rsidRPr="00DC0EEA">
        <w:rPr>
          <w:rFonts w:ascii="Book Antiqua" w:hAnsi="Book Antiqua"/>
        </w:rPr>
        <w:t xml:space="preserve"> 2019; </w:t>
      </w:r>
      <w:r w:rsidRPr="00DC0EEA">
        <w:rPr>
          <w:rFonts w:ascii="Book Antiqua" w:hAnsi="Book Antiqua"/>
          <w:b/>
          <w:bCs/>
        </w:rPr>
        <w:t>25</w:t>
      </w:r>
      <w:r w:rsidRPr="00DC0EEA">
        <w:rPr>
          <w:rFonts w:ascii="Book Antiqua" w:hAnsi="Book Antiqua"/>
        </w:rPr>
        <w:t>: 52-64 [PMID: 30360031 DOI: 10.3350/cmh.2018.0040]</w:t>
      </w:r>
    </w:p>
    <w:p w14:paraId="2A1B8BCC"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16 </w:t>
      </w:r>
      <w:r w:rsidRPr="00DC0EEA">
        <w:rPr>
          <w:rFonts w:ascii="Book Antiqua" w:hAnsi="Book Antiqua"/>
          <w:b/>
          <w:bCs/>
        </w:rPr>
        <w:t>Chen YC</w:t>
      </w:r>
      <w:r w:rsidRPr="00DC0EEA">
        <w:rPr>
          <w:rFonts w:ascii="Book Antiqua" w:hAnsi="Book Antiqua"/>
        </w:rPr>
        <w:t xml:space="preserve">, Jeng WJ, Hsu CW, Lin CY. Impact of hepatic steatosis on treatment response in </w:t>
      </w:r>
      <w:proofErr w:type="spellStart"/>
      <w:r w:rsidRPr="00DC0EEA">
        <w:rPr>
          <w:rFonts w:ascii="Book Antiqua" w:hAnsi="Book Antiqua"/>
        </w:rPr>
        <w:t>nuclesos</w:t>
      </w:r>
      <w:proofErr w:type="spellEnd"/>
      <w:r w:rsidRPr="00DC0EEA">
        <w:rPr>
          <w:rFonts w:ascii="Book Antiqua" w:hAnsi="Book Antiqua"/>
        </w:rPr>
        <w:t xml:space="preserve">(t)ide analogue-treated </w:t>
      </w:r>
      <w:proofErr w:type="spellStart"/>
      <w:r w:rsidRPr="00DC0EEA">
        <w:rPr>
          <w:rFonts w:ascii="Book Antiqua" w:hAnsi="Book Antiqua"/>
        </w:rPr>
        <w:t>HBeAg</w:t>
      </w:r>
      <w:proofErr w:type="spellEnd"/>
      <w:r w:rsidRPr="00DC0EEA">
        <w:rPr>
          <w:rFonts w:ascii="Book Antiqua" w:hAnsi="Book Antiqua"/>
        </w:rPr>
        <w:t xml:space="preserve">-positive chronic hepatitis B: a retrospective study. </w:t>
      </w:r>
      <w:r w:rsidRPr="00DC0EEA">
        <w:rPr>
          <w:rFonts w:ascii="Book Antiqua" w:hAnsi="Book Antiqua"/>
          <w:i/>
          <w:iCs/>
        </w:rPr>
        <w:t>BMC Gastroenterol</w:t>
      </w:r>
      <w:r w:rsidRPr="00DC0EEA">
        <w:rPr>
          <w:rFonts w:ascii="Book Antiqua" w:hAnsi="Book Antiqua"/>
        </w:rPr>
        <w:t xml:space="preserve"> 2020; </w:t>
      </w:r>
      <w:r w:rsidRPr="00DC0EEA">
        <w:rPr>
          <w:rFonts w:ascii="Book Antiqua" w:hAnsi="Book Antiqua"/>
          <w:b/>
          <w:bCs/>
        </w:rPr>
        <w:t>20</w:t>
      </w:r>
      <w:r w:rsidRPr="00DC0EEA">
        <w:rPr>
          <w:rFonts w:ascii="Book Antiqua" w:hAnsi="Book Antiqua"/>
        </w:rPr>
        <w:t>: 146 [PMID: 32397963 DOI: 10.1186/s12876-020-01289-w]</w:t>
      </w:r>
    </w:p>
    <w:p w14:paraId="7DCECA34" w14:textId="1D32A4AE"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17 </w:t>
      </w:r>
      <w:r w:rsidRPr="00DC0EEA">
        <w:rPr>
          <w:rFonts w:ascii="Book Antiqua" w:hAnsi="Book Antiqua"/>
          <w:b/>
          <w:bCs/>
        </w:rPr>
        <w:t>Li J</w:t>
      </w:r>
      <w:r w:rsidRPr="00DC0EEA">
        <w:rPr>
          <w:rFonts w:ascii="Book Antiqua" w:hAnsi="Book Antiqua"/>
        </w:rPr>
        <w:t xml:space="preserve">, Le AK, Chaung KT, Henry L, Hoang JK, Cheung R, Nguyen MH. Fatty liver is not independently associated with the rates of complete response to oral antiviral </w:t>
      </w:r>
      <w:r w:rsidRPr="00DC0EEA">
        <w:rPr>
          <w:rFonts w:ascii="Book Antiqua" w:hAnsi="Book Antiqua"/>
        </w:rPr>
        <w:lastRenderedPageBreak/>
        <w:t xml:space="preserve">therapy in chronic hepatitis B patients. </w:t>
      </w:r>
      <w:r w:rsidRPr="00DC0EEA">
        <w:rPr>
          <w:rFonts w:ascii="Book Antiqua" w:hAnsi="Book Antiqua"/>
          <w:i/>
          <w:iCs/>
        </w:rPr>
        <w:t>Liver Int</w:t>
      </w:r>
      <w:r w:rsidRPr="00DC0EEA">
        <w:rPr>
          <w:rFonts w:ascii="Book Antiqua" w:hAnsi="Book Antiqua"/>
        </w:rPr>
        <w:t xml:space="preserve"> 2020; </w:t>
      </w:r>
      <w:r w:rsidRPr="00DC0EEA">
        <w:rPr>
          <w:rFonts w:ascii="Book Antiqua" w:hAnsi="Book Antiqua"/>
          <w:b/>
          <w:bCs/>
        </w:rPr>
        <w:t>40</w:t>
      </w:r>
      <w:r w:rsidRPr="00DC0EEA">
        <w:rPr>
          <w:rFonts w:ascii="Book Antiqua" w:hAnsi="Book Antiqua"/>
        </w:rPr>
        <w:t>: 1052-1061 [PMID: 32086988 DOI: 10.1111/liv.14415]</w:t>
      </w:r>
    </w:p>
    <w:p w14:paraId="01301678"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18 </w:t>
      </w:r>
      <w:r w:rsidRPr="00DC0EEA">
        <w:rPr>
          <w:rFonts w:ascii="Book Antiqua" w:hAnsi="Book Antiqua"/>
          <w:b/>
          <w:bCs/>
        </w:rPr>
        <w:t>Liang H</w:t>
      </w:r>
      <w:r w:rsidRPr="00DC0EEA">
        <w:rPr>
          <w:rFonts w:ascii="Book Antiqua" w:hAnsi="Book Antiqua"/>
        </w:rPr>
        <w:t xml:space="preserve">, Liu Y, Jiang X, Zheng X, Tang J, Yang J, Zhuang H, Lai P, Peng L, Guo Z, Cai S, Luo D, Xu L, Mao Q, Chen S. Impact of Hepatic Steatosis on the Antiviral Effects of PEG-IFNα-2a in Patients with Chronic Hepatitis B and the Associated Mechanism. </w:t>
      </w:r>
      <w:r w:rsidRPr="00DC0EEA">
        <w:rPr>
          <w:rFonts w:ascii="Book Antiqua" w:hAnsi="Book Antiqua"/>
          <w:i/>
          <w:iCs/>
        </w:rPr>
        <w:t xml:space="preserve">Gastroenterol Res </w:t>
      </w:r>
      <w:proofErr w:type="spellStart"/>
      <w:r w:rsidRPr="00DC0EEA">
        <w:rPr>
          <w:rFonts w:ascii="Book Antiqua" w:hAnsi="Book Antiqua"/>
          <w:i/>
          <w:iCs/>
        </w:rPr>
        <w:t>Pract</w:t>
      </w:r>
      <w:proofErr w:type="spellEnd"/>
      <w:r w:rsidRPr="00DC0EEA">
        <w:rPr>
          <w:rFonts w:ascii="Book Antiqua" w:hAnsi="Book Antiqua"/>
        </w:rPr>
        <w:t xml:space="preserve"> 2020; </w:t>
      </w:r>
      <w:r w:rsidRPr="00DC0EEA">
        <w:rPr>
          <w:rFonts w:ascii="Book Antiqua" w:hAnsi="Book Antiqua"/>
          <w:b/>
          <w:bCs/>
        </w:rPr>
        <w:t>2020</w:t>
      </w:r>
      <w:r w:rsidRPr="00DC0EEA">
        <w:rPr>
          <w:rFonts w:ascii="Book Antiqua" w:hAnsi="Book Antiqua"/>
        </w:rPr>
        <w:t>: 1794769 [PMID: 32676103 DOI: 10.1155/2020/1794769]</w:t>
      </w:r>
    </w:p>
    <w:p w14:paraId="2CDAAA86" w14:textId="2B1BA304"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19 </w:t>
      </w:r>
      <w:r w:rsidRPr="00DC0EEA">
        <w:rPr>
          <w:rFonts w:ascii="Book Antiqua" w:hAnsi="Book Antiqua"/>
          <w:b/>
          <w:bCs/>
        </w:rPr>
        <w:t>Tong X</w:t>
      </w:r>
      <w:r w:rsidRPr="00DC0EEA">
        <w:rPr>
          <w:rFonts w:ascii="Book Antiqua" w:hAnsi="Book Antiqua"/>
        </w:rPr>
        <w:t xml:space="preserve">, Song Y, Yin S, Wang J, Huang R, Wu C, Shi J, Li J. Clinical impact and mechanisms of hepatitis B virus infection concurrent with non-alcoholic fatty liver disease. </w:t>
      </w:r>
      <w:r w:rsidRPr="00DC0EEA">
        <w:rPr>
          <w:rFonts w:ascii="Book Antiqua" w:hAnsi="Book Antiqua"/>
          <w:i/>
          <w:iCs/>
        </w:rPr>
        <w:t>Chin Med J (Engl)</w:t>
      </w:r>
      <w:r w:rsidRPr="00DC0EEA">
        <w:rPr>
          <w:rFonts w:ascii="Book Antiqua" w:hAnsi="Book Antiqua"/>
        </w:rPr>
        <w:t xml:space="preserve"> 2022; </w:t>
      </w:r>
      <w:r w:rsidRPr="00DC0EEA">
        <w:rPr>
          <w:rFonts w:ascii="Book Antiqua" w:hAnsi="Book Antiqua"/>
          <w:b/>
          <w:bCs/>
        </w:rPr>
        <w:t>135</w:t>
      </w:r>
      <w:r w:rsidRPr="00DC0EEA">
        <w:rPr>
          <w:rFonts w:ascii="Book Antiqua" w:hAnsi="Book Antiqua"/>
        </w:rPr>
        <w:t>: 1653-1663 [PMID: 35940901 DOI: 10.1097/CM9.0000000000002310]</w:t>
      </w:r>
    </w:p>
    <w:p w14:paraId="5BCCA19C"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20 </w:t>
      </w:r>
      <w:r w:rsidRPr="00DC0EEA">
        <w:rPr>
          <w:rFonts w:ascii="Book Antiqua" w:hAnsi="Book Antiqua"/>
          <w:b/>
          <w:bCs/>
        </w:rPr>
        <w:t>Taliani G</w:t>
      </w:r>
      <w:r w:rsidRPr="00DC0EEA">
        <w:rPr>
          <w:rFonts w:ascii="Book Antiqua" w:hAnsi="Book Antiqua"/>
        </w:rPr>
        <w:t xml:space="preserve">, Duca F, Lecce R, </w:t>
      </w:r>
      <w:proofErr w:type="spellStart"/>
      <w:r w:rsidRPr="00DC0EEA">
        <w:rPr>
          <w:rFonts w:ascii="Book Antiqua" w:hAnsi="Book Antiqua"/>
        </w:rPr>
        <w:t>Livoli</w:t>
      </w:r>
      <w:proofErr w:type="spellEnd"/>
      <w:r w:rsidRPr="00DC0EEA">
        <w:rPr>
          <w:rFonts w:ascii="Book Antiqua" w:hAnsi="Book Antiqua"/>
        </w:rPr>
        <w:t xml:space="preserve"> D, </w:t>
      </w:r>
      <w:proofErr w:type="spellStart"/>
      <w:r w:rsidRPr="00DC0EEA">
        <w:rPr>
          <w:rFonts w:ascii="Book Antiqua" w:hAnsi="Book Antiqua"/>
        </w:rPr>
        <w:t>Pasquazzi</w:t>
      </w:r>
      <w:proofErr w:type="spellEnd"/>
      <w:r w:rsidRPr="00DC0EEA">
        <w:rPr>
          <w:rFonts w:ascii="Book Antiqua" w:hAnsi="Book Antiqua"/>
        </w:rPr>
        <w:t xml:space="preserve"> C, De Bac C. Hepatic lidocaine metabolism in chronic hepatitis C virus hepatitis with or without steatosis. </w:t>
      </w:r>
      <w:r w:rsidRPr="00DC0EEA">
        <w:rPr>
          <w:rFonts w:ascii="Book Antiqua" w:hAnsi="Book Antiqua"/>
          <w:i/>
          <w:iCs/>
        </w:rPr>
        <w:t>Hepatology</w:t>
      </w:r>
      <w:r w:rsidRPr="00DC0EEA">
        <w:rPr>
          <w:rFonts w:ascii="Book Antiqua" w:hAnsi="Book Antiqua"/>
        </w:rPr>
        <w:t xml:space="preserve"> 1995; </w:t>
      </w:r>
      <w:r w:rsidRPr="00DC0EEA">
        <w:rPr>
          <w:rFonts w:ascii="Book Antiqua" w:hAnsi="Book Antiqua"/>
          <w:b/>
          <w:bCs/>
        </w:rPr>
        <w:t>21</w:t>
      </w:r>
      <w:r w:rsidRPr="00DC0EEA">
        <w:rPr>
          <w:rFonts w:ascii="Book Antiqua" w:hAnsi="Book Antiqua"/>
        </w:rPr>
        <w:t>: 1760-1761 [PMID: 7605510 DOI: 10.1002/hep.1840210646]</w:t>
      </w:r>
    </w:p>
    <w:p w14:paraId="5460B53A"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21 </w:t>
      </w:r>
      <w:proofErr w:type="spellStart"/>
      <w:r w:rsidRPr="00DC0EEA">
        <w:rPr>
          <w:rFonts w:ascii="Book Antiqua" w:hAnsi="Book Antiqua"/>
          <w:b/>
          <w:bCs/>
        </w:rPr>
        <w:t>Leclercq</w:t>
      </w:r>
      <w:proofErr w:type="spellEnd"/>
      <w:r w:rsidRPr="00DC0EEA">
        <w:rPr>
          <w:rFonts w:ascii="Book Antiqua" w:hAnsi="Book Antiqua"/>
          <w:b/>
          <w:bCs/>
        </w:rPr>
        <w:t xml:space="preserve"> I</w:t>
      </w:r>
      <w:r w:rsidRPr="00DC0EEA">
        <w:rPr>
          <w:rFonts w:ascii="Book Antiqua" w:hAnsi="Book Antiqua"/>
        </w:rPr>
        <w:t xml:space="preserve">, </w:t>
      </w:r>
      <w:proofErr w:type="spellStart"/>
      <w:r w:rsidRPr="00DC0EEA">
        <w:rPr>
          <w:rFonts w:ascii="Book Antiqua" w:hAnsi="Book Antiqua"/>
        </w:rPr>
        <w:t>Horsmans</w:t>
      </w:r>
      <w:proofErr w:type="spellEnd"/>
      <w:r w:rsidRPr="00DC0EEA">
        <w:rPr>
          <w:rFonts w:ascii="Book Antiqua" w:hAnsi="Book Antiqua"/>
        </w:rPr>
        <w:t xml:space="preserve"> Y, </w:t>
      </w:r>
      <w:proofErr w:type="spellStart"/>
      <w:r w:rsidRPr="00DC0EEA">
        <w:rPr>
          <w:rFonts w:ascii="Book Antiqua" w:hAnsi="Book Antiqua"/>
        </w:rPr>
        <w:t>Desager</w:t>
      </w:r>
      <w:proofErr w:type="spellEnd"/>
      <w:r w:rsidRPr="00DC0EEA">
        <w:rPr>
          <w:rFonts w:ascii="Book Antiqua" w:hAnsi="Book Antiqua"/>
        </w:rPr>
        <w:t xml:space="preserve"> JP, </w:t>
      </w:r>
      <w:proofErr w:type="spellStart"/>
      <w:r w:rsidRPr="00DC0EEA">
        <w:rPr>
          <w:rFonts w:ascii="Book Antiqua" w:hAnsi="Book Antiqua"/>
        </w:rPr>
        <w:t>Delzenne</w:t>
      </w:r>
      <w:proofErr w:type="spellEnd"/>
      <w:r w:rsidRPr="00DC0EEA">
        <w:rPr>
          <w:rFonts w:ascii="Book Antiqua" w:hAnsi="Book Antiqua"/>
        </w:rPr>
        <w:t xml:space="preserve"> N, </w:t>
      </w:r>
      <w:proofErr w:type="spellStart"/>
      <w:r w:rsidRPr="00DC0EEA">
        <w:rPr>
          <w:rFonts w:ascii="Book Antiqua" w:hAnsi="Book Antiqua"/>
        </w:rPr>
        <w:t>Geubel</w:t>
      </w:r>
      <w:proofErr w:type="spellEnd"/>
      <w:r w:rsidRPr="00DC0EEA">
        <w:rPr>
          <w:rFonts w:ascii="Book Antiqua" w:hAnsi="Book Antiqua"/>
        </w:rPr>
        <w:t xml:space="preserve"> AP. Reduction in hepatic cytochrome P-450 is correlated to the degree of liver fat content in animal models of steatosis in the absence of inflammation. </w:t>
      </w:r>
      <w:r w:rsidRPr="00DC0EEA">
        <w:rPr>
          <w:rFonts w:ascii="Book Antiqua" w:hAnsi="Book Antiqua"/>
          <w:i/>
          <w:iCs/>
        </w:rPr>
        <w:t>J Hepatol</w:t>
      </w:r>
      <w:r w:rsidRPr="00DC0EEA">
        <w:rPr>
          <w:rFonts w:ascii="Book Antiqua" w:hAnsi="Book Antiqua"/>
        </w:rPr>
        <w:t xml:space="preserve"> 1998; </w:t>
      </w:r>
      <w:r w:rsidRPr="00DC0EEA">
        <w:rPr>
          <w:rFonts w:ascii="Book Antiqua" w:hAnsi="Book Antiqua"/>
          <w:b/>
          <w:bCs/>
        </w:rPr>
        <w:t>28</w:t>
      </w:r>
      <w:r w:rsidRPr="00DC0EEA">
        <w:rPr>
          <w:rFonts w:ascii="Book Antiqua" w:hAnsi="Book Antiqua"/>
        </w:rPr>
        <w:t>: 410-416 [PMID: 9551678 DOI: 10.1016/s0168-8278(98)80314-0]</w:t>
      </w:r>
    </w:p>
    <w:p w14:paraId="1D15423F" w14:textId="77777777" w:rsidR="003B5552" w:rsidRPr="00DC0EEA" w:rsidRDefault="003B5552" w:rsidP="003B5552">
      <w:pPr>
        <w:adjustRightInd w:val="0"/>
        <w:snapToGrid w:val="0"/>
        <w:spacing w:line="360" w:lineRule="auto"/>
        <w:jc w:val="both"/>
        <w:rPr>
          <w:rFonts w:ascii="Book Antiqua" w:hAnsi="Book Antiqua"/>
        </w:rPr>
      </w:pPr>
      <w:r w:rsidRPr="00DC0EEA">
        <w:rPr>
          <w:rFonts w:ascii="Book Antiqua" w:hAnsi="Book Antiqua"/>
        </w:rPr>
        <w:t xml:space="preserve">22 </w:t>
      </w:r>
      <w:r w:rsidRPr="00DC0EEA">
        <w:rPr>
          <w:rFonts w:ascii="Book Antiqua" w:hAnsi="Book Antiqua"/>
          <w:b/>
          <w:bCs/>
        </w:rPr>
        <w:t>Atalay R</w:t>
      </w:r>
      <w:r w:rsidRPr="00DC0EEA">
        <w:rPr>
          <w:rFonts w:ascii="Book Antiqua" w:hAnsi="Book Antiqua"/>
        </w:rPr>
        <w:t xml:space="preserve">, </w:t>
      </w:r>
      <w:proofErr w:type="spellStart"/>
      <w:r w:rsidRPr="00DC0EEA">
        <w:rPr>
          <w:rFonts w:ascii="Book Antiqua" w:hAnsi="Book Antiqua"/>
        </w:rPr>
        <w:t>Sayar</w:t>
      </w:r>
      <w:proofErr w:type="spellEnd"/>
      <w:r w:rsidRPr="00DC0EEA">
        <w:rPr>
          <w:rFonts w:ascii="Book Antiqua" w:hAnsi="Book Antiqua"/>
        </w:rPr>
        <w:t xml:space="preserve"> S, </w:t>
      </w:r>
      <w:proofErr w:type="spellStart"/>
      <w:r w:rsidRPr="00DC0EEA">
        <w:rPr>
          <w:rFonts w:ascii="Book Antiqua" w:hAnsi="Book Antiqua"/>
        </w:rPr>
        <w:t>Ayrancı</w:t>
      </w:r>
      <w:proofErr w:type="spellEnd"/>
      <w:r w:rsidRPr="00DC0EEA">
        <w:rPr>
          <w:rFonts w:ascii="Book Antiqua" w:hAnsi="Book Antiqua"/>
        </w:rPr>
        <w:t xml:space="preserve"> FG, </w:t>
      </w:r>
      <w:proofErr w:type="spellStart"/>
      <w:r w:rsidRPr="00DC0EEA">
        <w:rPr>
          <w:rFonts w:ascii="Book Antiqua" w:hAnsi="Book Antiqua"/>
        </w:rPr>
        <w:t>Çakmak</w:t>
      </w:r>
      <w:proofErr w:type="spellEnd"/>
      <w:r w:rsidRPr="00DC0EEA">
        <w:rPr>
          <w:rFonts w:ascii="Book Antiqua" w:hAnsi="Book Antiqua"/>
        </w:rPr>
        <w:t xml:space="preserve"> Ş, </w:t>
      </w:r>
      <w:proofErr w:type="spellStart"/>
      <w:r w:rsidRPr="00DC0EEA">
        <w:rPr>
          <w:rFonts w:ascii="Book Antiqua" w:hAnsi="Book Antiqua"/>
        </w:rPr>
        <w:t>Tanboğa</w:t>
      </w:r>
      <w:proofErr w:type="spellEnd"/>
      <w:r w:rsidRPr="00DC0EEA">
        <w:rPr>
          <w:rFonts w:ascii="Book Antiqua" w:hAnsi="Book Antiqua"/>
        </w:rPr>
        <w:t xml:space="preserve"> İH, </w:t>
      </w:r>
      <w:proofErr w:type="spellStart"/>
      <w:r w:rsidRPr="00DC0EEA">
        <w:rPr>
          <w:rFonts w:ascii="Book Antiqua" w:hAnsi="Book Antiqua"/>
        </w:rPr>
        <w:t>Doğanay</w:t>
      </w:r>
      <w:proofErr w:type="spellEnd"/>
      <w:r w:rsidRPr="00DC0EEA">
        <w:rPr>
          <w:rFonts w:ascii="Book Antiqua" w:hAnsi="Book Antiqua"/>
        </w:rPr>
        <w:t xml:space="preserve"> L, Özdil K. Does Hepatic Steatosis Influence the Virological Response with Chronic Hepatitis B Patients Treated with Entecavir or Tenofovir Disoproxil Fumarate? </w:t>
      </w:r>
      <w:r w:rsidRPr="00DC0EEA">
        <w:rPr>
          <w:rFonts w:ascii="Book Antiqua" w:hAnsi="Book Antiqua"/>
          <w:i/>
          <w:iCs/>
        </w:rPr>
        <w:t>Turk J Gastroenterol</w:t>
      </w:r>
      <w:r w:rsidRPr="00DC0EEA">
        <w:rPr>
          <w:rFonts w:ascii="Book Antiqua" w:hAnsi="Book Antiqua"/>
        </w:rPr>
        <w:t xml:space="preserve"> 2022; </w:t>
      </w:r>
      <w:r w:rsidRPr="00DC0EEA">
        <w:rPr>
          <w:rFonts w:ascii="Book Antiqua" w:hAnsi="Book Antiqua"/>
          <w:b/>
          <w:bCs/>
        </w:rPr>
        <w:t>33</w:t>
      </w:r>
      <w:r w:rsidRPr="00DC0EEA">
        <w:rPr>
          <w:rFonts w:ascii="Book Antiqua" w:hAnsi="Book Antiqua"/>
        </w:rPr>
        <w:t>: 587-595 [PMID: 35879916 DOI: 10.5152/tjg.2022.21051]</w:t>
      </w:r>
    </w:p>
    <w:bookmarkEnd w:id="1013"/>
    <w:bookmarkEnd w:id="1014"/>
    <w:p w14:paraId="66D1FA10" w14:textId="6B22EC24" w:rsidR="00A77B3E" w:rsidRPr="00DC0EEA" w:rsidRDefault="00A77B3E">
      <w:pPr>
        <w:spacing w:line="360" w:lineRule="auto"/>
        <w:jc w:val="both"/>
      </w:pPr>
    </w:p>
    <w:p w14:paraId="20732822" w14:textId="77777777" w:rsidR="00A77B3E" w:rsidRPr="00DC0EEA" w:rsidRDefault="00A77B3E">
      <w:pPr>
        <w:spacing w:line="360" w:lineRule="auto"/>
        <w:jc w:val="both"/>
        <w:sectPr w:rsidR="00A77B3E" w:rsidRPr="00DC0EEA" w:rsidSect="00867FF6">
          <w:pgSz w:w="12240" w:h="15840"/>
          <w:pgMar w:top="1440" w:right="1440" w:bottom="1440" w:left="1440" w:header="720" w:footer="720" w:gutter="0"/>
          <w:cols w:space="720"/>
          <w:docGrid w:linePitch="360"/>
        </w:sectPr>
      </w:pPr>
    </w:p>
    <w:p w14:paraId="7CD75E8A" w14:textId="77777777" w:rsidR="00A77B3E" w:rsidRPr="00DC0EEA" w:rsidRDefault="00000000">
      <w:pPr>
        <w:spacing w:line="360" w:lineRule="auto"/>
        <w:jc w:val="both"/>
      </w:pPr>
      <w:r w:rsidRPr="00DC0EEA">
        <w:rPr>
          <w:rFonts w:ascii="Book Antiqua" w:eastAsia="Book Antiqua" w:hAnsi="Book Antiqua" w:cs="Book Antiqua"/>
          <w:b/>
          <w:color w:val="000000"/>
        </w:rPr>
        <w:lastRenderedPageBreak/>
        <w:t>Footnotes</w:t>
      </w:r>
    </w:p>
    <w:p w14:paraId="6D52CB31" w14:textId="4ADF35EB" w:rsidR="00A77B3E" w:rsidRPr="00DC0EEA" w:rsidRDefault="00000000">
      <w:pPr>
        <w:spacing w:line="360" w:lineRule="auto"/>
        <w:jc w:val="both"/>
      </w:pPr>
      <w:r w:rsidRPr="00DC0EEA">
        <w:rPr>
          <w:rFonts w:ascii="Book Antiqua" w:eastAsia="Book Antiqua" w:hAnsi="Book Antiqua" w:cs="Book Antiqua"/>
          <w:b/>
          <w:bCs/>
          <w:szCs w:val="21"/>
        </w:rPr>
        <w:t xml:space="preserve">Conflict-of-interest statement: </w:t>
      </w:r>
      <w:r w:rsidR="002252D1" w:rsidRPr="00DC0EEA">
        <w:rPr>
          <w:rFonts w:ascii="Book Antiqua" w:eastAsia="Book Antiqua" w:hAnsi="Book Antiqua" w:cs="Book Antiqua"/>
        </w:rPr>
        <w:t>All the authors report no relevant conflicts of interest for this article.</w:t>
      </w:r>
    </w:p>
    <w:p w14:paraId="1C4A08C5" w14:textId="77777777" w:rsidR="00A77B3E" w:rsidRPr="00DC0EEA" w:rsidRDefault="00A77B3E">
      <w:pPr>
        <w:spacing w:line="360" w:lineRule="auto"/>
        <w:jc w:val="both"/>
      </w:pPr>
    </w:p>
    <w:p w14:paraId="5F3F2BAE" w14:textId="77777777" w:rsidR="00A77B3E" w:rsidRPr="00DC0EEA" w:rsidRDefault="00000000">
      <w:pPr>
        <w:spacing w:line="360" w:lineRule="auto"/>
        <w:jc w:val="both"/>
      </w:pPr>
      <w:r w:rsidRPr="00DC0EEA">
        <w:rPr>
          <w:rFonts w:ascii="Book Antiqua" w:eastAsia="Book Antiqua" w:hAnsi="Book Antiqua" w:cs="Book Antiqua"/>
          <w:b/>
          <w:bCs/>
        </w:rPr>
        <w:t xml:space="preserve">PRISMA 2009 Checklist statement: </w:t>
      </w:r>
      <w:r w:rsidRPr="00DC0EEA">
        <w:rPr>
          <w:rFonts w:ascii="Book Antiqua" w:eastAsia="Book Antiqua" w:hAnsi="Book Antiqua" w:cs="Book Antiqua"/>
          <w:color w:val="000000"/>
        </w:rPr>
        <w:t>The authors have read the PRISMA 2009 Checklist, and the manuscript was prepared and revised according to the PRISMA 2009 Checklist.</w:t>
      </w:r>
    </w:p>
    <w:p w14:paraId="157BA24E" w14:textId="77777777" w:rsidR="00A77B3E" w:rsidRPr="00DC0EEA" w:rsidRDefault="00A77B3E">
      <w:pPr>
        <w:spacing w:line="360" w:lineRule="auto"/>
        <w:jc w:val="both"/>
      </w:pPr>
    </w:p>
    <w:p w14:paraId="430E59FC" w14:textId="77777777" w:rsidR="00A77B3E" w:rsidRPr="00DC0EEA" w:rsidRDefault="00000000">
      <w:pPr>
        <w:spacing w:line="360" w:lineRule="auto"/>
        <w:jc w:val="both"/>
      </w:pPr>
      <w:r w:rsidRPr="00DC0EEA">
        <w:rPr>
          <w:rFonts w:ascii="Book Antiqua" w:eastAsia="Book Antiqua" w:hAnsi="Book Antiqua" w:cs="Book Antiqua"/>
          <w:b/>
          <w:bCs/>
        </w:rPr>
        <w:t xml:space="preserve">Open-Access: </w:t>
      </w:r>
      <w:r w:rsidRPr="00DC0EEA">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C0EEA">
        <w:rPr>
          <w:rFonts w:ascii="Book Antiqua" w:eastAsia="Book Antiqua" w:hAnsi="Book Antiqua" w:cs="Book Antiqua"/>
        </w:rPr>
        <w:t>NonCommercial</w:t>
      </w:r>
      <w:proofErr w:type="spellEnd"/>
      <w:r w:rsidRPr="00DC0EEA">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89EF59C" w14:textId="77777777" w:rsidR="00A77B3E" w:rsidRPr="00DC0EEA" w:rsidRDefault="00A77B3E">
      <w:pPr>
        <w:spacing w:line="360" w:lineRule="auto"/>
        <w:jc w:val="both"/>
      </w:pPr>
    </w:p>
    <w:p w14:paraId="25412C14" w14:textId="77777777" w:rsidR="00A77B3E" w:rsidRPr="00DC0EEA" w:rsidRDefault="00000000">
      <w:pPr>
        <w:spacing w:line="360" w:lineRule="auto"/>
        <w:jc w:val="both"/>
      </w:pPr>
      <w:r w:rsidRPr="00DC0EEA">
        <w:rPr>
          <w:rFonts w:ascii="Book Antiqua" w:eastAsia="Book Antiqua" w:hAnsi="Book Antiqua" w:cs="Book Antiqua"/>
          <w:b/>
          <w:color w:val="000000"/>
        </w:rPr>
        <w:t xml:space="preserve">Provenance and peer review: </w:t>
      </w:r>
      <w:r w:rsidRPr="00DC0EEA">
        <w:rPr>
          <w:rFonts w:ascii="Book Antiqua" w:eastAsia="Book Antiqua" w:hAnsi="Book Antiqua" w:cs="Book Antiqua"/>
        </w:rPr>
        <w:t>Unsolicited article; Externally peer reviewed.</w:t>
      </w:r>
    </w:p>
    <w:p w14:paraId="5044BCE7" w14:textId="77777777" w:rsidR="00A77B3E" w:rsidRPr="00DC0EEA" w:rsidRDefault="00000000">
      <w:pPr>
        <w:spacing w:line="360" w:lineRule="auto"/>
        <w:jc w:val="both"/>
      </w:pPr>
      <w:r w:rsidRPr="00DC0EEA">
        <w:rPr>
          <w:rFonts w:ascii="Book Antiqua" w:eastAsia="Book Antiqua" w:hAnsi="Book Antiqua" w:cs="Book Antiqua"/>
          <w:b/>
          <w:color w:val="000000"/>
        </w:rPr>
        <w:t xml:space="preserve">Peer-review model: </w:t>
      </w:r>
      <w:r w:rsidRPr="00DC0EEA">
        <w:rPr>
          <w:rFonts w:ascii="Book Antiqua" w:eastAsia="Book Antiqua" w:hAnsi="Book Antiqua" w:cs="Book Antiqua"/>
        </w:rPr>
        <w:t>Single blind</w:t>
      </w:r>
    </w:p>
    <w:p w14:paraId="780FC840" w14:textId="77777777" w:rsidR="00A77B3E" w:rsidRPr="00DC0EEA" w:rsidRDefault="00A77B3E">
      <w:pPr>
        <w:spacing w:line="360" w:lineRule="auto"/>
        <w:jc w:val="both"/>
      </w:pPr>
    </w:p>
    <w:p w14:paraId="10823364" w14:textId="77777777" w:rsidR="00A77B3E" w:rsidRPr="00DC0EEA" w:rsidRDefault="00000000">
      <w:pPr>
        <w:spacing w:line="360" w:lineRule="auto"/>
        <w:jc w:val="both"/>
      </w:pPr>
      <w:r w:rsidRPr="00DC0EEA">
        <w:rPr>
          <w:rFonts w:ascii="Book Antiqua" w:eastAsia="Book Antiqua" w:hAnsi="Book Antiqua" w:cs="Book Antiqua"/>
          <w:b/>
          <w:color w:val="000000"/>
        </w:rPr>
        <w:t xml:space="preserve">Peer-review started: </w:t>
      </w:r>
      <w:r w:rsidRPr="00DC0EEA">
        <w:rPr>
          <w:rFonts w:ascii="Book Antiqua" w:eastAsia="Book Antiqua" w:hAnsi="Book Antiqua" w:cs="Book Antiqua"/>
        </w:rPr>
        <w:t>October 24, 2023</w:t>
      </w:r>
    </w:p>
    <w:p w14:paraId="6DFA4BC8" w14:textId="77777777" w:rsidR="00A77B3E" w:rsidRPr="00DC0EEA" w:rsidRDefault="00000000">
      <w:pPr>
        <w:spacing w:line="360" w:lineRule="auto"/>
        <w:jc w:val="both"/>
      </w:pPr>
      <w:r w:rsidRPr="00DC0EEA">
        <w:rPr>
          <w:rFonts w:ascii="Book Antiqua" w:eastAsia="Book Antiqua" w:hAnsi="Book Antiqua" w:cs="Book Antiqua"/>
          <w:b/>
          <w:color w:val="000000"/>
        </w:rPr>
        <w:t xml:space="preserve">First decision: </w:t>
      </w:r>
      <w:r w:rsidRPr="00DC0EEA">
        <w:rPr>
          <w:rFonts w:ascii="Book Antiqua" w:eastAsia="Book Antiqua" w:hAnsi="Book Antiqua" w:cs="Book Antiqua"/>
        </w:rPr>
        <w:t>January 5, 2024</w:t>
      </w:r>
    </w:p>
    <w:p w14:paraId="363A2A4C" w14:textId="77777777" w:rsidR="00A77B3E" w:rsidRPr="00DC0EEA" w:rsidRDefault="00000000">
      <w:pPr>
        <w:spacing w:line="360" w:lineRule="auto"/>
        <w:jc w:val="both"/>
      </w:pPr>
      <w:r w:rsidRPr="00DC0EEA">
        <w:rPr>
          <w:rFonts w:ascii="Book Antiqua" w:eastAsia="Book Antiqua" w:hAnsi="Book Antiqua" w:cs="Book Antiqua"/>
          <w:b/>
          <w:color w:val="000000"/>
        </w:rPr>
        <w:t xml:space="preserve">Article in press: </w:t>
      </w:r>
    </w:p>
    <w:p w14:paraId="70757C26" w14:textId="77777777" w:rsidR="00A77B3E" w:rsidRPr="00DC0EEA" w:rsidRDefault="00A77B3E">
      <w:pPr>
        <w:spacing w:line="360" w:lineRule="auto"/>
        <w:jc w:val="both"/>
      </w:pPr>
    </w:p>
    <w:p w14:paraId="6628B623" w14:textId="71CC50E2" w:rsidR="00A77B3E" w:rsidRPr="00DC0EEA" w:rsidRDefault="00000000">
      <w:pPr>
        <w:spacing w:line="360" w:lineRule="auto"/>
        <w:jc w:val="both"/>
      </w:pPr>
      <w:r w:rsidRPr="00DC0EEA">
        <w:rPr>
          <w:rFonts w:ascii="Book Antiqua" w:eastAsia="Book Antiqua" w:hAnsi="Book Antiqua" w:cs="Book Antiqua"/>
          <w:b/>
          <w:color w:val="000000"/>
        </w:rPr>
        <w:t xml:space="preserve">Specialty type: </w:t>
      </w:r>
      <w:r w:rsidRPr="00DC0EEA">
        <w:rPr>
          <w:rFonts w:ascii="Book Antiqua" w:eastAsia="Book Antiqua" w:hAnsi="Book Antiqua" w:cs="Book Antiqua"/>
        </w:rPr>
        <w:t xml:space="preserve">Gastroenterology &amp; </w:t>
      </w:r>
      <w:del w:id="1015" w:author="yan jiaping" w:date="2024-02-28T15:47:00Z">
        <w:r w:rsidRPr="00DC0EEA" w:rsidDel="000C38BC">
          <w:rPr>
            <w:rFonts w:ascii="Book Antiqua" w:eastAsia="Book Antiqua" w:hAnsi="Book Antiqua" w:cs="Book Antiqua"/>
          </w:rPr>
          <w:delText>Hepatology</w:delText>
        </w:r>
      </w:del>
      <w:ins w:id="1016" w:author="yan jiaping" w:date="2024-02-28T15:47:00Z">
        <w:r w:rsidR="000C38BC">
          <w:rPr>
            <w:rFonts w:ascii="Book Antiqua" w:eastAsia="Book Antiqua" w:hAnsi="Book Antiqua" w:cs="Book Antiqua"/>
          </w:rPr>
          <w:t>h</w:t>
        </w:r>
        <w:r w:rsidR="000C38BC" w:rsidRPr="00DC0EEA">
          <w:rPr>
            <w:rFonts w:ascii="Book Antiqua" w:eastAsia="Book Antiqua" w:hAnsi="Book Antiqua" w:cs="Book Antiqua"/>
          </w:rPr>
          <w:t>epatology</w:t>
        </w:r>
      </w:ins>
    </w:p>
    <w:p w14:paraId="42E05221" w14:textId="77777777" w:rsidR="00A77B3E" w:rsidRPr="00DC0EEA" w:rsidRDefault="00000000">
      <w:pPr>
        <w:spacing w:line="360" w:lineRule="auto"/>
        <w:jc w:val="both"/>
      </w:pPr>
      <w:r w:rsidRPr="00DC0EEA">
        <w:rPr>
          <w:rFonts w:ascii="Book Antiqua" w:eastAsia="Book Antiqua" w:hAnsi="Book Antiqua" w:cs="Book Antiqua"/>
          <w:b/>
          <w:color w:val="000000"/>
        </w:rPr>
        <w:t xml:space="preserve">Country/Territory of origin: </w:t>
      </w:r>
      <w:r w:rsidRPr="00DC0EEA">
        <w:rPr>
          <w:rFonts w:ascii="Book Antiqua" w:eastAsia="Book Antiqua" w:hAnsi="Book Antiqua" w:cs="Book Antiqua"/>
        </w:rPr>
        <w:t>China</w:t>
      </w:r>
    </w:p>
    <w:p w14:paraId="32BB87AB" w14:textId="77777777" w:rsidR="00A77B3E" w:rsidRPr="00DC0EEA" w:rsidRDefault="00000000">
      <w:pPr>
        <w:spacing w:line="360" w:lineRule="auto"/>
        <w:jc w:val="both"/>
      </w:pPr>
      <w:r w:rsidRPr="00DC0EEA">
        <w:rPr>
          <w:rFonts w:ascii="Book Antiqua" w:eastAsia="Book Antiqua" w:hAnsi="Book Antiqua" w:cs="Book Antiqua"/>
          <w:b/>
          <w:color w:val="000000"/>
        </w:rPr>
        <w:t>Peer-review report’s scientific quality classification</w:t>
      </w:r>
    </w:p>
    <w:p w14:paraId="5F507021" w14:textId="77777777" w:rsidR="00A77B3E" w:rsidRPr="00DC0EEA" w:rsidRDefault="00000000">
      <w:pPr>
        <w:spacing w:line="360" w:lineRule="auto"/>
        <w:jc w:val="both"/>
      </w:pPr>
      <w:r w:rsidRPr="00DC0EEA">
        <w:rPr>
          <w:rFonts w:ascii="Book Antiqua" w:eastAsia="Book Antiqua" w:hAnsi="Book Antiqua" w:cs="Book Antiqua"/>
        </w:rPr>
        <w:t>Grade A (Excellent): 0</w:t>
      </w:r>
    </w:p>
    <w:p w14:paraId="2BEA86FE" w14:textId="77777777" w:rsidR="00A77B3E" w:rsidRPr="00DC0EEA" w:rsidRDefault="00000000">
      <w:pPr>
        <w:spacing w:line="360" w:lineRule="auto"/>
        <w:jc w:val="both"/>
      </w:pPr>
      <w:r w:rsidRPr="00DC0EEA">
        <w:rPr>
          <w:rFonts w:ascii="Book Antiqua" w:eastAsia="Book Antiqua" w:hAnsi="Book Antiqua" w:cs="Book Antiqua"/>
        </w:rPr>
        <w:t>Grade B (Very good): 0</w:t>
      </w:r>
    </w:p>
    <w:p w14:paraId="5F49926B" w14:textId="1E6037A6" w:rsidR="00A77B3E" w:rsidRPr="00DC0EEA" w:rsidRDefault="00000000">
      <w:pPr>
        <w:spacing w:line="360" w:lineRule="auto"/>
        <w:jc w:val="both"/>
      </w:pPr>
      <w:r w:rsidRPr="00DC0EEA">
        <w:rPr>
          <w:rFonts w:ascii="Book Antiqua" w:eastAsia="Book Antiqua" w:hAnsi="Book Antiqua" w:cs="Book Antiqua"/>
        </w:rPr>
        <w:t>Grade C (Good): C</w:t>
      </w:r>
      <w:ins w:id="1017" w:author="yan jiaping" w:date="2024-02-28T15:48:00Z">
        <w:r w:rsidR="000C38BC">
          <w:rPr>
            <w:rFonts w:ascii="Book Antiqua" w:eastAsia="Book Antiqua" w:hAnsi="Book Antiqua" w:cs="Book Antiqua"/>
          </w:rPr>
          <w:t>, C</w:t>
        </w:r>
      </w:ins>
    </w:p>
    <w:p w14:paraId="2482EC0A" w14:textId="77777777" w:rsidR="00A77B3E" w:rsidRPr="00DC0EEA" w:rsidRDefault="00000000">
      <w:pPr>
        <w:spacing w:line="360" w:lineRule="auto"/>
        <w:jc w:val="both"/>
      </w:pPr>
      <w:r w:rsidRPr="00DC0EEA">
        <w:rPr>
          <w:rFonts w:ascii="Book Antiqua" w:eastAsia="Book Antiqua" w:hAnsi="Book Antiqua" w:cs="Book Antiqua"/>
        </w:rPr>
        <w:t>Grade D (Fair): D</w:t>
      </w:r>
    </w:p>
    <w:p w14:paraId="4DA5F4F4" w14:textId="77777777" w:rsidR="00A77B3E" w:rsidRPr="00DC0EEA" w:rsidRDefault="00000000">
      <w:pPr>
        <w:spacing w:line="360" w:lineRule="auto"/>
        <w:jc w:val="both"/>
      </w:pPr>
      <w:r w:rsidRPr="00DC0EEA">
        <w:rPr>
          <w:rFonts w:ascii="Book Antiqua" w:eastAsia="Book Antiqua" w:hAnsi="Book Antiqua" w:cs="Book Antiqua"/>
        </w:rPr>
        <w:t>Grade E (Poor): 0</w:t>
      </w:r>
    </w:p>
    <w:p w14:paraId="72B30CC1" w14:textId="77777777" w:rsidR="00A77B3E" w:rsidRPr="00DC0EEA" w:rsidRDefault="00A77B3E">
      <w:pPr>
        <w:spacing w:line="360" w:lineRule="auto"/>
        <w:jc w:val="both"/>
      </w:pPr>
    </w:p>
    <w:p w14:paraId="59FD3954" w14:textId="5CC6EC24" w:rsidR="00A77B3E" w:rsidRPr="00DC0EEA" w:rsidRDefault="00000000">
      <w:pPr>
        <w:spacing w:line="360" w:lineRule="auto"/>
        <w:jc w:val="both"/>
        <w:rPr>
          <w:rFonts w:ascii="Book Antiqua" w:eastAsia="Book Antiqua" w:hAnsi="Book Antiqua" w:cs="Book Antiqua"/>
          <w:b/>
          <w:color w:val="000000"/>
        </w:rPr>
      </w:pPr>
      <w:r w:rsidRPr="00DC0EEA">
        <w:rPr>
          <w:rFonts w:ascii="Book Antiqua" w:eastAsia="Book Antiqua" w:hAnsi="Book Antiqua" w:cs="Book Antiqua"/>
          <w:b/>
          <w:color w:val="000000"/>
        </w:rPr>
        <w:t xml:space="preserve">P-Reviewer: </w:t>
      </w:r>
      <w:r w:rsidRPr="00DC0EEA">
        <w:rPr>
          <w:rFonts w:ascii="Book Antiqua" w:eastAsia="Book Antiqua" w:hAnsi="Book Antiqua" w:cs="Book Antiqua"/>
        </w:rPr>
        <w:t>Losurdo G, Italy; Yesil A, Turkey</w:t>
      </w:r>
      <w:r w:rsidRPr="00DC0EEA">
        <w:rPr>
          <w:rFonts w:ascii="Book Antiqua" w:eastAsia="Book Antiqua" w:hAnsi="Book Antiqua" w:cs="Book Antiqua"/>
          <w:b/>
          <w:color w:val="000000"/>
        </w:rPr>
        <w:t xml:space="preserve"> S-Editor:</w:t>
      </w:r>
      <w:r w:rsidRPr="00DC0EEA">
        <w:rPr>
          <w:rFonts w:ascii="Book Antiqua" w:eastAsia="Book Antiqua" w:hAnsi="Book Antiqua" w:cs="Book Antiqua"/>
          <w:bCs/>
          <w:color w:val="000000"/>
        </w:rPr>
        <w:t xml:space="preserve"> </w:t>
      </w:r>
      <w:r w:rsidR="002252D1" w:rsidRPr="00DC0EEA">
        <w:rPr>
          <w:rFonts w:ascii="Book Antiqua" w:eastAsia="Book Antiqua" w:hAnsi="Book Antiqua" w:cs="Book Antiqua"/>
          <w:bCs/>
          <w:color w:val="000000"/>
        </w:rPr>
        <w:t>Gong ZM</w:t>
      </w:r>
      <w:r w:rsidRPr="00DC0EEA">
        <w:rPr>
          <w:rFonts w:ascii="Book Antiqua" w:eastAsia="Book Antiqua" w:hAnsi="Book Antiqua" w:cs="Book Antiqua"/>
          <w:bCs/>
          <w:color w:val="000000"/>
        </w:rPr>
        <w:t xml:space="preserve"> </w:t>
      </w:r>
      <w:r w:rsidRPr="00DC0EEA">
        <w:rPr>
          <w:rFonts w:ascii="Book Antiqua" w:eastAsia="Book Antiqua" w:hAnsi="Book Antiqua" w:cs="Book Antiqua"/>
          <w:b/>
          <w:color w:val="000000"/>
        </w:rPr>
        <w:t>L-Editor:</w:t>
      </w:r>
      <w:r w:rsidR="002F3A66" w:rsidRPr="00DC0EEA">
        <w:rPr>
          <w:rFonts w:ascii="Book Antiqua" w:eastAsia="Book Antiqua" w:hAnsi="Book Antiqua" w:cs="Book Antiqua"/>
          <w:b/>
          <w:color w:val="000000"/>
        </w:rPr>
        <w:t xml:space="preserve"> </w:t>
      </w:r>
      <w:ins w:id="1018" w:author="yan jiaping" w:date="2024-02-28T15:48:00Z">
        <w:r w:rsidR="000C38BC" w:rsidRPr="000C38BC">
          <w:rPr>
            <w:rFonts w:ascii="Book Antiqua" w:eastAsia="Book Antiqua" w:hAnsi="Book Antiqua" w:cs="Book Antiqua"/>
            <w:bCs/>
            <w:color w:val="000000"/>
            <w:rPrChange w:id="1019" w:author="yan jiaping" w:date="2024-02-28T15:48:00Z">
              <w:rPr>
                <w:rFonts w:ascii="Book Antiqua" w:eastAsia="Book Antiqua" w:hAnsi="Book Antiqua" w:cs="Book Antiqua"/>
                <w:b/>
                <w:color w:val="000000"/>
              </w:rPr>
            </w:rPrChange>
          </w:rPr>
          <w:t>A</w:t>
        </w:r>
        <w:r w:rsidR="000C38BC">
          <w:rPr>
            <w:rFonts w:ascii="Book Antiqua" w:eastAsia="Book Antiqua" w:hAnsi="Book Antiqua" w:cs="Book Antiqua"/>
            <w:b/>
            <w:color w:val="000000"/>
          </w:rPr>
          <w:t xml:space="preserve"> </w:t>
        </w:r>
      </w:ins>
      <w:r w:rsidRPr="00DC0EEA">
        <w:rPr>
          <w:rFonts w:ascii="Book Antiqua" w:eastAsia="Book Antiqua" w:hAnsi="Book Antiqua" w:cs="Book Antiqua"/>
          <w:b/>
          <w:color w:val="000000"/>
        </w:rPr>
        <w:t xml:space="preserve">P-Editor: </w:t>
      </w:r>
    </w:p>
    <w:p w14:paraId="36F33A14" w14:textId="182A0DB2" w:rsidR="001A0E3A" w:rsidRPr="00DC0EEA" w:rsidRDefault="001A0E3A" w:rsidP="00CE7F5A">
      <w:pPr>
        <w:adjustRightInd w:val="0"/>
        <w:snapToGrid w:val="0"/>
        <w:spacing w:line="360" w:lineRule="auto"/>
        <w:jc w:val="both"/>
        <w:rPr>
          <w:rFonts w:ascii="Book Antiqua" w:eastAsia="Book Antiqua" w:hAnsi="Book Antiqua" w:cs="Book Antiqua"/>
          <w:b/>
          <w:color w:val="000000"/>
        </w:rPr>
      </w:pPr>
      <w:r w:rsidRPr="00DC0EEA">
        <w:rPr>
          <w:rFonts w:ascii="Book Antiqua" w:eastAsia="Book Antiqua" w:hAnsi="Book Antiqua" w:cs="Book Antiqua"/>
          <w:b/>
          <w:color w:val="000000"/>
        </w:rPr>
        <w:br w:type="page"/>
      </w:r>
      <w:r w:rsidR="00985046" w:rsidRPr="00DC0EEA">
        <w:rPr>
          <w:rFonts w:ascii="Book Antiqua" w:eastAsia="Book Antiqua" w:hAnsi="Book Antiqua" w:cs="Book Antiqua"/>
          <w:b/>
          <w:color w:val="000000"/>
        </w:rPr>
        <w:lastRenderedPageBreak/>
        <w:t>Figure Legends</w:t>
      </w:r>
    </w:p>
    <w:p w14:paraId="36B6FA7B" w14:textId="6186B955" w:rsidR="001A0E3A" w:rsidRPr="00DC0EEA" w:rsidRDefault="000C38BC" w:rsidP="00CE7F5A">
      <w:pPr>
        <w:adjustRightInd w:val="0"/>
        <w:snapToGrid w:val="0"/>
        <w:spacing w:line="360" w:lineRule="auto"/>
        <w:jc w:val="both"/>
        <w:rPr>
          <w:rFonts w:ascii="Book Antiqua" w:hAnsi="Book Antiqua"/>
        </w:rPr>
      </w:pPr>
      <w:ins w:id="1020" w:author="yan jiaping" w:date="2024-02-28T15:48:00Z">
        <w:r>
          <w:rPr>
            <w:rFonts w:ascii="Book Antiqua" w:hAnsi="Book Antiqua"/>
            <w:noProof/>
          </w:rPr>
          <w:drawing>
            <wp:inline distT="0" distB="0" distL="0" distR="0" wp14:anchorId="0880D191" wp14:editId="6956BDB4">
              <wp:extent cx="5943600" cy="3745230"/>
              <wp:effectExtent l="0" t="0" r="0" b="0"/>
              <wp:docPr id="636443283" name="图片 2"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43283" name="图片 2" descr="图形用户界面, 文本&#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45230"/>
                      </a:xfrm>
                      <a:prstGeom prst="rect">
                        <a:avLst/>
                      </a:prstGeom>
                    </pic:spPr>
                  </pic:pic>
                </a:graphicData>
              </a:graphic>
            </wp:inline>
          </w:drawing>
        </w:r>
      </w:ins>
      <w:del w:id="1021" w:author="yan jiaping" w:date="2024-02-28T15:48:00Z">
        <w:r w:rsidR="001A0E3A" w:rsidRPr="00DC0EEA" w:rsidDel="000C38BC">
          <w:rPr>
            <w:rFonts w:ascii="Book Antiqua" w:hAnsi="Book Antiqua"/>
            <w:noProof/>
          </w:rPr>
          <w:drawing>
            <wp:inline distT="0" distB="0" distL="0" distR="0" wp14:anchorId="56CBDCDC" wp14:editId="6BBA0EF1">
              <wp:extent cx="5943600" cy="3488055"/>
              <wp:effectExtent l="0" t="0" r="0" b="0"/>
              <wp:docPr id="615574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574471" name=""/>
                      <pic:cNvPicPr/>
                    </pic:nvPicPr>
                    <pic:blipFill>
                      <a:blip r:embed="rId9"/>
                      <a:stretch>
                        <a:fillRect/>
                      </a:stretch>
                    </pic:blipFill>
                    <pic:spPr>
                      <a:xfrm>
                        <a:off x="0" y="0"/>
                        <a:ext cx="5943600" cy="3488055"/>
                      </a:xfrm>
                      <a:prstGeom prst="rect">
                        <a:avLst/>
                      </a:prstGeom>
                    </pic:spPr>
                  </pic:pic>
                </a:graphicData>
              </a:graphic>
            </wp:inline>
          </w:drawing>
        </w:r>
      </w:del>
    </w:p>
    <w:p w14:paraId="0AAF75B2" w14:textId="2D40A1B2" w:rsidR="001A0E3A" w:rsidRPr="00DC0EEA" w:rsidRDefault="001A0E3A" w:rsidP="00CE7F5A">
      <w:pPr>
        <w:adjustRightInd w:val="0"/>
        <w:snapToGrid w:val="0"/>
        <w:spacing w:line="360" w:lineRule="auto"/>
        <w:jc w:val="both"/>
        <w:rPr>
          <w:rFonts w:ascii="Book Antiqua" w:hAnsi="Book Antiqua"/>
          <w:b/>
          <w:bCs/>
        </w:rPr>
      </w:pPr>
      <w:r w:rsidRPr="00DC0EEA">
        <w:rPr>
          <w:rFonts w:ascii="Book Antiqua" w:hAnsi="Book Antiqua"/>
          <w:b/>
          <w:bCs/>
        </w:rPr>
        <w:t>Figure 1 The flow diagram depicting the preferred reporting items for systematic reviews and meta-analyses in study selection.</w:t>
      </w:r>
    </w:p>
    <w:p w14:paraId="0464F719" w14:textId="0B0F4138" w:rsidR="001A0E3A" w:rsidRPr="00DC0EEA" w:rsidRDefault="001A0E3A" w:rsidP="00CE7F5A">
      <w:pPr>
        <w:adjustRightInd w:val="0"/>
        <w:snapToGrid w:val="0"/>
        <w:spacing w:line="360" w:lineRule="auto"/>
        <w:jc w:val="both"/>
        <w:rPr>
          <w:rFonts w:ascii="Book Antiqua" w:hAnsi="Book Antiqua"/>
        </w:rPr>
      </w:pPr>
      <w:r w:rsidRPr="00DC0EEA">
        <w:rPr>
          <w:rFonts w:ascii="Book Antiqua" w:hAnsi="Book Antiqua"/>
        </w:rPr>
        <w:br w:type="page"/>
      </w:r>
      <w:r w:rsidRPr="00DC0EEA">
        <w:rPr>
          <w:rFonts w:ascii="Book Antiqua" w:hAnsi="Book Antiqua"/>
        </w:rPr>
        <w:lastRenderedPageBreak/>
        <w:t>A</w:t>
      </w:r>
    </w:p>
    <w:p w14:paraId="047E8ABB" w14:textId="40671C14" w:rsidR="001A0E3A" w:rsidRPr="00DC0EEA" w:rsidRDefault="001A0E3A" w:rsidP="00CE7F5A">
      <w:pPr>
        <w:adjustRightInd w:val="0"/>
        <w:snapToGrid w:val="0"/>
        <w:spacing w:line="360" w:lineRule="auto"/>
        <w:jc w:val="both"/>
        <w:rPr>
          <w:rFonts w:ascii="Book Antiqua" w:hAnsi="Book Antiqua"/>
        </w:rPr>
      </w:pPr>
      <w:r w:rsidRPr="00DC0EEA">
        <w:rPr>
          <w:rFonts w:ascii="Book Antiqua" w:hAnsi="Book Antiqua"/>
          <w:noProof/>
        </w:rPr>
        <w:drawing>
          <wp:inline distT="0" distB="0" distL="0" distR="0" wp14:anchorId="4EAD149D" wp14:editId="5941E45E">
            <wp:extent cx="4248150" cy="2871471"/>
            <wp:effectExtent l="0" t="0" r="0" b="0"/>
            <wp:docPr id="7" name="图片 6">
              <a:extLst xmlns:a="http://schemas.openxmlformats.org/drawingml/2006/main">
                <a:ext uri="{FF2B5EF4-FFF2-40B4-BE49-F238E27FC236}">
                  <a16:creationId xmlns:a16="http://schemas.microsoft.com/office/drawing/2014/main" id="{504FEC2D-C35B-90E8-A15A-DCDC7AA9C1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504FEC2D-C35B-90E8-A15A-DCDC7AA9C136}"/>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56612" cy="2877191"/>
                    </a:xfrm>
                    <a:prstGeom prst="rect">
                      <a:avLst/>
                    </a:prstGeom>
                  </pic:spPr>
                </pic:pic>
              </a:graphicData>
            </a:graphic>
          </wp:inline>
        </w:drawing>
      </w:r>
    </w:p>
    <w:p w14:paraId="1FACD7DB" w14:textId="44E1C0B4" w:rsidR="001A0E3A" w:rsidRPr="00DC0EEA" w:rsidRDefault="001A0E3A" w:rsidP="00CE7F5A">
      <w:pPr>
        <w:adjustRightInd w:val="0"/>
        <w:snapToGrid w:val="0"/>
        <w:spacing w:line="360" w:lineRule="auto"/>
        <w:jc w:val="both"/>
        <w:rPr>
          <w:rFonts w:ascii="Book Antiqua" w:hAnsi="Book Antiqua"/>
          <w:lang w:eastAsia="zh-CN"/>
        </w:rPr>
      </w:pPr>
      <w:r w:rsidRPr="00DC0EEA">
        <w:rPr>
          <w:rFonts w:ascii="Book Antiqua" w:hAnsi="Book Antiqua"/>
          <w:lang w:eastAsia="zh-CN"/>
        </w:rPr>
        <w:t>B</w:t>
      </w:r>
    </w:p>
    <w:p w14:paraId="61C53145" w14:textId="575061F0" w:rsidR="001A0E3A" w:rsidRPr="00DC0EEA" w:rsidRDefault="001A0E3A" w:rsidP="00CE7F5A">
      <w:pPr>
        <w:adjustRightInd w:val="0"/>
        <w:snapToGrid w:val="0"/>
        <w:spacing w:line="360" w:lineRule="auto"/>
        <w:jc w:val="both"/>
        <w:rPr>
          <w:rFonts w:ascii="Book Antiqua" w:hAnsi="Book Antiqua"/>
          <w:lang w:eastAsia="zh-CN"/>
        </w:rPr>
      </w:pPr>
      <w:r w:rsidRPr="00DC0EEA">
        <w:rPr>
          <w:rFonts w:ascii="Book Antiqua" w:hAnsi="Book Antiqua"/>
          <w:noProof/>
          <w:lang w:eastAsia="zh-CN"/>
        </w:rPr>
        <w:drawing>
          <wp:inline distT="0" distB="0" distL="0" distR="0" wp14:anchorId="41CA106D" wp14:editId="4B92C950">
            <wp:extent cx="4273550" cy="2893224"/>
            <wp:effectExtent l="0" t="0" r="0" b="0"/>
            <wp:docPr id="5" name="图片 4">
              <a:extLst xmlns:a="http://schemas.openxmlformats.org/drawingml/2006/main">
                <a:ext uri="{FF2B5EF4-FFF2-40B4-BE49-F238E27FC236}">
                  <a16:creationId xmlns:a16="http://schemas.microsoft.com/office/drawing/2014/main" id="{94235889-8D03-CA50-62A5-BFEB67128F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94235889-8D03-CA50-62A5-BFEB67128F3E}"/>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77578" cy="2895951"/>
                    </a:xfrm>
                    <a:prstGeom prst="rect">
                      <a:avLst/>
                    </a:prstGeom>
                  </pic:spPr>
                </pic:pic>
              </a:graphicData>
            </a:graphic>
          </wp:inline>
        </w:drawing>
      </w:r>
    </w:p>
    <w:p w14:paraId="7BC3C0B1" w14:textId="58253794" w:rsidR="001A0E3A" w:rsidRPr="00DC0EEA" w:rsidRDefault="001A0E3A" w:rsidP="00CE7F5A">
      <w:pPr>
        <w:adjustRightInd w:val="0"/>
        <w:snapToGrid w:val="0"/>
        <w:spacing w:line="360" w:lineRule="auto"/>
        <w:jc w:val="both"/>
        <w:rPr>
          <w:rFonts w:ascii="Book Antiqua" w:hAnsi="Book Antiqua"/>
        </w:rPr>
      </w:pPr>
      <w:r w:rsidRPr="00DC0EEA">
        <w:rPr>
          <w:rFonts w:ascii="Book Antiqua" w:hAnsi="Book Antiqua"/>
          <w:b/>
          <w:bCs/>
        </w:rPr>
        <w:t>Figure 2</w:t>
      </w:r>
      <w:r w:rsidR="002252D1" w:rsidRPr="00DC0EEA">
        <w:rPr>
          <w:rFonts w:ascii="Book Antiqua" w:hAnsi="Book Antiqua"/>
          <w:b/>
          <w:bCs/>
        </w:rPr>
        <w:t xml:space="preserve"> </w:t>
      </w:r>
      <w:r w:rsidRPr="00DC0EEA">
        <w:rPr>
          <w:rFonts w:ascii="Book Antiqua" w:hAnsi="Book Antiqua"/>
          <w:b/>
          <w:bCs/>
        </w:rPr>
        <w:t>Meta-analysis of the biochemical responses in only chronic hepatitis B patients and in chronic hepatitis B with nonalcoholic fatty liver disease patients.</w:t>
      </w:r>
      <w:r w:rsidR="00985046" w:rsidRPr="00DC0EEA">
        <w:rPr>
          <w:rFonts w:ascii="Book Antiqua" w:hAnsi="Book Antiqua"/>
          <w:lang w:eastAsia="zh-CN"/>
        </w:rPr>
        <w:t xml:space="preserve"> </w:t>
      </w:r>
      <w:r w:rsidRPr="00DC0EEA">
        <w:rPr>
          <w:rFonts w:ascii="Book Antiqua" w:hAnsi="Book Antiqua"/>
        </w:rPr>
        <w:t>A</w:t>
      </w:r>
      <w:r w:rsidR="002252D1" w:rsidRPr="00DC0EEA">
        <w:rPr>
          <w:rFonts w:ascii="Book Antiqua" w:hAnsi="Book Antiqua"/>
        </w:rPr>
        <w:t xml:space="preserve">: </w:t>
      </w:r>
      <w:r w:rsidRPr="00DC0EEA">
        <w:rPr>
          <w:rFonts w:ascii="Book Antiqua" w:hAnsi="Book Antiqua"/>
        </w:rPr>
        <w:t xml:space="preserve">Biochemical response in only chronic hepatitis B </w:t>
      </w:r>
      <w:r w:rsidR="002252D1" w:rsidRPr="00DC0EEA">
        <w:rPr>
          <w:rFonts w:ascii="Book Antiqua" w:hAnsi="Book Antiqua"/>
        </w:rPr>
        <w:t>(</w:t>
      </w:r>
      <w:r w:rsidRPr="00DC0EEA">
        <w:rPr>
          <w:rFonts w:ascii="Book Antiqua" w:hAnsi="Book Antiqua"/>
        </w:rPr>
        <w:t>CHB</w:t>
      </w:r>
      <w:r w:rsidR="002252D1" w:rsidRPr="00DC0EEA">
        <w:rPr>
          <w:rFonts w:ascii="Book Antiqua" w:hAnsi="Book Antiqua"/>
        </w:rPr>
        <w:t xml:space="preserve">) </w:t>
      </w:r>
      <w:r w:rsidRPr="00DC0EEA">
        <w:rPr>
          <w:rFonts w:ascii="Book Antiqua" w:hAnsi="Book Antiqua"/>
        </w:rPr>
        <w:t xml:space="preserve">patients and in CHB with nonalcoholic fatty liver disease </w:t>
      </w:r>
      <w:r w:rsidR="002252D1" w:rsidRPr="00DC0EEA">
        <w:rPr>
          <w:rFonts w:ascii="Book Antiqua" w:hAnsi="Book Antiqua"/>
        </w:rPr>
        <w:t>(</w:t>
      </w:r>
      <w:r w:rsidRPr="00DC0EEA">
        <w:rPr>
          <w:rFonts w:ascii="Book Antiqua" w:hAnsi="Book Antiqua"/>
        </w:rPr>
        <w:t>NAFLD</w:t>
      </w:r>
      <w:r w:rsidR="002252D1" w:rsidRPr="00DC0EEA">
        <w:rPr>
          <w:rFonts w:ascii="Book Antiqua" w:hAnsi="Book Antiqua"/>
        </w:rPr>
        <w:t xml:space="preserve">) </w:t>
      </w:r>
      <w:r w:rsidRPr="00DC0EEA">
        <w:rPr>
          <w:rFonts w:ascii="Book Antiqua" w:hAnsi="Book Antiqua"/>
        </w:rPr>
        <w:t xml:space="preserve">patients until 48 </w:t>
      </w:r>
      <w:proofErr w:type="spellStart"/>
      <w:r w:rsidR="002252D1" w:rsidRPr="00DC0EEA">
        <w:rPr>
          <w:rFonts w:ascii="Book Antiqua" w:hAnsi="Book Antiqua"/>
        </w:rPr>
        <w:t>wk</w:t>
      </w:r>
      <w:proofErr w:type="spellEnd"/>
      <w:r w:rsidR="002252D1" w:rsidRPr="00DC0EEA">
        <w:rPr>
          <w:rFonts w:ascii="Book Antiqua" w:hAnsi="Book Antiqua"/>
        </w:rPr>
        <w:t>;</w:t>
      </w:r>
      <w:r w:rsidRPr="00DC0EEA">
        <w:rPr>
          <w:rFonts w:ascii="Book Antiqua" w:hAnsi="Book Antiqua"/>
        </w:rPr>
        <w:t xml:space="preserve"> B</w:t>
      </w:r>
      <w:r w:rsidR="002252D1" w:rsidRPr="00DC0EEA">
        <w:rPr>
          <w:rFonts w:ascii="Book Antiqua" w:hAnsi="Book Antiqua"/>
        </w:rPr>
        <w:t xml:space="preserve">: </w:t>
      </w:r>
      <w:r w:rsidRPr="00DC0EEA">
        <w:rPr>
          <w:rFonts w:ascii="Book Antiqua" w:hAnsi="Book Antiqua"/>
        </w:rPr>
        <w:t xml:space="preserve">Biochemical response in only CHB patients and in CHB with NAFLD patients until 96 </w:t>
      </w:r>
      <w:r w:rsidR="002252D1" w:rsidRPr="00DC0EEA">
        <w:rPr>
          <w:rFonts w:ascii="Book Antiqua" w:hAnsi="Book Antiqua"/>
        </w:rPr>
        <w:t>wk</w:t>
      </w:r>
      <w:r w:rsidRPr="00DC0EEA">
        <w:rPr>
          <w:rFonts w:ascii="Book Antiqua" w:hAnsi="Book Antiqua"/>
        </w:rPr>
        <w:t xml:space="preserve">. </w:t>
      </w:r>
    </w:p>
    <w:p w14:paraId="0D62B068" w14:textId="63215729" w:rsidR="001A0E3A" w:rsidRPr="00DC0EEA" w:rsidRDefault="001A0E3A" w:rsidP="00CE7F5A">
      <w:pPr>
        <w:adjustRightInd w:val="0"/>
        <w:snapToGrid w:val="0"/>
        <w:spacing w:line="360" w:lineRule="auto"/>
        <w:jc w:val="both"/>
        <w:rPr>
          <w:rFonts w:ascii="Book Antiqua" w:hAnsi="Book Antiqua"/>
          <w:lang w:eastAsia="zh-CN"/>
        </w:rPr>
      </w:pPr>
      <w:r w:rsidRPr="00DC0EEA">
        <w:rPr>
          <w:rFonts w:ascii="Book Antiqua" w:hAnsi="Book Antiqua"/>
        </w:rPr>
        <w:br w:type="page"/>
      </w:r>
      <w:r w:rsidRPr="00DC0EEA">
        <w:rPr>
          <w:rFonts w:ascii="Book Antiqua" w:hAnsi="Book Antiqua"/>
          <w:lang w:eastAsia="zh-CN"/>
        </w:rPr>
        <w:lastRenderedPageBreak/>
        <w:t>A</w:t>
      </w:r>
    </w:p>
    <w:p w14:paraId="3A190FAB" w14:textId="62251EC2" w:rsidR="001A0E3A" w:rsidRPr="00DC0EEA" w:rsidRDefault="001A0E3A" w:rsidP="00CE7F5A">
      <w:pPr>
        <w:adjustRightInd w:val="0"/>
        <w:snapToGrid w:val="0"/>
        <w:spacing w:line="360" w:lineRule="auto"/>
        <w:jc w:val="both"/>
        <w:rPr>
          <w:rFonts w:ascii="Book Antiqua" w:hAnsi="Book Antiqua"/>
        </w:rPr>
      </w:pPr>
      <w:r w:rsidRPr="00DC0EEA">
        <w:rPr>
          <w:rFonts w:ascii="Book Antiqua" w:hAnsi="Book Antiqua"/>
          <w:noProof/>
        </w:rPr>
        <w:drawing>
          <wp:inline distT="0" distB="0" distL="0" distR="0" wp14:anchorId="4519F156" wp14:editId="1755A475">
            <wp:extent cx="5333219" cy="3727221"/>
            <wp:effectExtent l="0" t="0" r="1270" b="6985"/>
            <wp:docPr id="6" name="图片 5">
              <a:extLst xmlns:a="http://schemas.openxmlformats.org/drawingml/2006/main">
                <a:ext uri="{FF2B5EF4-FFF2-40B4-BE49-F238E27FC236}">
                  <a16:creationId xmlns:a16="http://schemas.microsoft.com/office/drawing/2014/main" id="{AC3D9FE9-D212-5D97-DE4D-46EA8B3F21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AC3D9FE9-D212-5D97-DE4D-46EA8B3F21C6}"/>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33219" cy="3727221"/>
                    </a:xfrm>
                    <a:prstGeom prst="rect">
                      <a:avLst/>
                    </a:prstGeom>
                  </pic:spPr>
                </pic:pic>
              </a:graphicData>
            </a:graphic>
          </wp:inline>
        </w:drawing>
      </w:r>
    </w:p>
    <w:p w14:paraId="217B8CD2" w14:textId="1BD6133B" w:rsidR="001A0E3A" w:rsidRPr="00DC0EEA" w:rsidRDefault="001A0E3A" w:rsidP="00CE7F5A">
      <w:pPr>
        <w:adjustRightInd w:val="0"/>
        <w:snapToGrid w:val="0"/>
        <w:spacing w:line="360" w:lineRule="auto"/>
        <w:jc w:val="both"/>
        <w:rPr>
          <w:rFonts w:ascii="Book Antiqua" w:hAnsi="Book Antiqua"/>
          <w:lang w:eastAsia="zh-CN"/>
        </w:rPr>
      </w:pPr>
      <w:r w:rsidRPr="00DC0EEA">
        <w:rPr>
          <w:rFonts w:ascii="Book Antiqua" w:hAnsi="Book Antiqua"/>
          <w:lang w:eastAsia="zh-CN"/>
        </w:rPr>
        <w:t>B</w:t>
      </w:r>
    </w:p>
    <w:p w14:paraId="3BEDA309" w14:textId="79BC296F" w:rsidR="001A0E3A" w:rsidRPr="00DC0EEA" w:rsidRDefault="001A0E3A" w:rsidP="00CE7F5A">
      <w:pPr>
        <w:adjustRightInd w:val="0"/>
        <w:snapToGrid w:val="0"/>
        <w:spacing w:line="360" w:lineRule="auto"/>
        <w:jc w:val="both"/>
        <w:rPr>
          <w:rFonts w:ascii="Book Antiqua" w:hAnsi="Book Antiqua"/>
          <w:lang w:eastAsia="zh-CN"/>
        </w:rPr>
      </w:pPr>
      <w:r w:rsidRPr="00DC0EEA">
        <w:rPr>
          <w:rFonts w:ascii="Book Antiqua" w:hAnsi="Book Antiqua"/>
          <w:noProof/>
          <w:lang w:eastAsia="zh-CN"/>
        </w:rPr>
        <w:drawing>
          <wp:inline distT="0" distB="0" distL="0" distR="0" wp14:anchorId="428E8AC0" wp14:editId="6187E3A1">
            <wp:extent cx="5276850" cy="3678407"/>
            <wp:effectExtent l="0" t="0" r="0" b="0"/>
            <wp:docPr id="1809370613" name="图片 4">
              <a:extLst xmlns:a="http://schemas.openxmlformats.org/drawingml/2006/main">
                <a:ext uri="{FF2B5EF4-FFF2-40B4-BE49-F238E27FC236}">
                  <a16:creationId xmlns:a16="http://schemas.microsoft.com/office/drawing/2014/main" id="{88D8471E-97AA-07F2-44D5-85AA0E756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88D8471E-97AA-07F2-44D5-85AA0E756177}"/>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9936" cy="3680558"/>
                    </a:xfrm>
                    <a:prstGeom prst="rect">
                      <a:avLst/>
                    </a:prstGeom>
                  </pic:spPr>
                </pic:pic>
              </a:graphicData>
            </a:graphic>
          </wp:inline>
        </w:drawing>
      </w:r>
    </w:p>
    <w:p w14:paraId="64A5EB06" w14:textId="1E7C9E7E" w:rsidR="00985046" w:rsidRPr="00DC0EEA" w:rsidRDefault="00985046" w:rsidP="00CE7F5A">
      <w:pPr>
        <w:adjustRightInd w:val="0"/>
        <w:snapToGrid w:val="0"/>
        <w:spacing w:line="360" w:lineRule="auto"/>
        <w:jc w:val="both"/>
        <w:rPr>
          <w:rFonts w:ascii="Book Antiqua" w:hAnsi="Book Antiqua"/>
          <w:lang w:eastAsia="zh-CN"/>
        </w:rPr>
      </w:pPr>
      <w:r w:rsidRPr="00DC0EEA">
        <w:rPr>
          <w:rFonts w:ascii="Book Antiqua" w:hAnsi="Book Antiqua"/>
          <w:lang w:eastAsia="zh-CN"/>
        </w:rPr>
        <w:lastRenderedPageBreak/>
        <w:t>C</w:t>
      </w:r>
    </w:p>
    <w:p w14:paraId="787374B0" w14:textId="5BD9E55D" w:rsidR="00985046" w:rsidRPr="00DC0EEA" w:rsidRDefault="00985046" w:rsidP="00CE7F5A">
      <w:pPr>
        <w:adjustRightInd w:val="0"/>
        <w:snapToGrid w:val="0"/>
        <w:spacing w:line="360" w:lineRule="auto"/>
        <w:jc w:val="both"/>
        <w:rPr>
          <w:rFonts w:ascii="Book Antiqua" w:hAnsi="Book Antiqua"/>
          <w:b/>
          <w:bCs/>
          <w:lang w:eastAsia="zh-CN"/>
        </w:rPr>
      </w:pPr>
      <w:r w:rsidRPr="00DC0EEA">
        <w:rPr>
          <w:rFonts w:ascii="Book Antiqua" w:hAnsi="Book Antiqua"/>
          <w:b/>
          <w:bCs/>
          <w:noProof/>
          <w:lang w:eastAsia="zh-CN"/>
        </w:rPr>
        <w:drawing>
          <wp:inline distT="0" distB="0" distL="0" distR="0" wp14:anchorId="514101F7" wp14:editId="69404444">
            <wp:extent cx="4800638" cy="3669766"/>
            <wp:effectExtent l="0" t="0" r="0" b="6985"/>
            <wp:docPr id="79903520" name="图片 5">
              <a:extLst xmlns:a="http://schemas.openxmlformats.org/drawingml/2006/main">
                <a:ext uri="{FF2B5EF4-FFF2-40B4-BE49-F238E27FC236}">
                  <a16:creationId xmlns:a16="http://schemas.microsoft.com/office/drawing/2014/main" id="{79571CEB-E786-A058-4925-E5219DD57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79571CEB-E786-A058-4925-E5219DD5730C}"/>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00638" cy="3669766"/>
                    </a:xfrm>
                    <a:prstGeom prst="rect">
                      <a:avLst/>
                    </a:prstGeom>
                  </pic:spPr>
                </pic:pic>
              </a:graphicData>
            </a:graphic>
          </wp:inline>
        </w:drawing>
      </w:r>
    </w:p>
    <w:p w14:paraId="05BEEB19" w14:textId="5DC6F1ED" w:rsidR="00985046" w:rsidRPr="00DC0EEA" w:rsidRDefault="00985046" w:rsidP="00CE7F5A">
      <w:pPr>
        <w:adjustRightInd w:val="0"/>
        <w:snapToGrid w:val="0"/>
        <w:spacing w:line="360" w:lineRule="auto"/>
        <w:jc w:val="both"/>
        <w:rPr>
          <w:rFonts w:ascii="Book Antiqua" w:hAnsi="Book Antiqua"/>
          <w:lang w:eastAsia="zh-CN"/>
        </w:rPr>
      </w:pPr>
      <w:r w:rsidRPr="00DC0EEA">
        <w:rPr>
          <w:rFonts w:ascii="Book Antiqua" w:hAnsi="Book Antiqua"/>
          <w:lang w:eastAsia="zh-CN"/>
        </w:rPr>
        <w:t>D</w:t>
      </w:r>
    </w:p>
    <w:p w14:paraId="7AA7FFBC" w14:textId="7945E4C5" w:rsidR="00985046" w:rsidRPr="00DC0EEA" w:rsidRDefault="00985046" w:rsidP="00CE7F5A">
      <w:pPr>
        <w:adjustRightInd w:val="0"/>
        <w:snapToGrid w:val="0"/>
        <w:spacing w:line="360" w:lineRule="auto"/>
        <w:jc w:val="both"/>
        <w:rPr>
          <w:rFonts w:ascii="Book Antiqua" w:hAnsi="Book Antiqua"/>
          <w:b/>
          <w:bCs/>
          <w:lang w:eastAsia="zh-CN"/>
        </w:rPr>
      </w:pPr>
      <w:r w:rsidRPr="00DC0EEA">
        <w:rPr>
          <w:rFonts w:ascii="Book Antiqua" w:hAnsi="Book Antiqua"/>
          <w:b/>
          <w:bCs/>
          <w:noProof/>
          <w:lang w:eastAsia="zh-CN"/>
        </w:rPr>
        <w:drawing>
          <wp:inline distT="0" distB="0" distL="0" distR="0" wp14:anchorId="09664D1C" wp14:editId="11D66729">
            <wp:extent cx="4726451" cy="3538277"/>
            <wp:effectExtent l="0" t="0" r="0" b="5080"/>
            <wp:docPr id="8" name="图片 7">
              <a:extLst xmlns:a="http://schemas.openxmlformats.org/drawingml/2006/main">
                <a:ext uri="{FF2B5EF4-FFF2-40B4-BE49-F238E27FC236}">
                  <a16:creationId xmlns:a16="http://schemas.microsoft.com/office/drawing/2014/main" id="{119FC754-822A-B9FF-725E-6B014963EA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119FC754-822A-B9FF-725E-6B014963EAF9}"/>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6451" cy="3538277"/>
                    </a:xfrm>
                    <a:prstGeom prst="rect">
                      <a:avLst/>
                    </a:prstGeom>
                  </pic:spPr>
                </pic:pic>
              </a:graphicData>
            </a:graphic>
          </wp:inline>
        </w:drawing>
      </w:r>
    </w:p>
    <w:p w14:paraId="43E244D6" w14:textId="1052EB9A" w:rsidR="00985046" w:rsidRPr="00DC0EEA" w:rsidRDefault="001A0E3A" w:rsidP="00CE7F5A">
      <w:pPr>
        <w:adjustRightInd w:val="0"/>
        <w:snapToGrid w:val="0"/>
        <w:spacing w:line="360" w:lineRule="auto"/>
        <w:jc w:val="both"/>
        <w:rPr>
          <w:rFonts w:ascii="Book Antiqua" w:hAnsi="Book Antiqua"/>
          <w:lang w:eastAsia="zh-CN"/>
        </w:rPr>
      </w:pPr>
      <w:r w:rsidRPr="00DC0EEA">
        <w:rPr>
          <w:rFonts w:ascii="Book Antiqua" w:hAnsi="Book Antiqua"/>
          <w:b/>
          <w:bCs/>
          <w:lang w:eastAsia="zh-CN"/>
        </w:rPr>
        <w:lastRenderedPageBreak/>
        <w:t>Figure 3</w:t>
      </w:r>
      <w:r w:rsidR="002252D1" w:rsidRPr="00DC0EEA">
        <w:rPr>
          <w:rFonts w:ascii="Book Antiqua" w:hAnsi="Book Antiqua"/>
          <w:b/>
          <w:bCs/>
          <w:lang w:eastAsia="zh-CN"/>
        </w:rPr>
        <w:t xml:space="preserve"> </w:t>
      </w:r>
      <w:r w:rsidRPr="00DC0EEA">
        <w:rPr>
          <w:rFonts w:ascii="Book Antiqua" w:hAnsi="Book Antiqua"/>
          <w:b/>
          <w:bCs/>
          <w:lang w:eastAsia="zh-CN"/>
        </w:rPr>
        <w:t>Meta-analysis of virological response in only chronic hepatitis B patients and in chronic hepatitis B with nonalcoholic fatty liver disease patients.</w:t>
      </w:r>
      <w:r w:rsidR="00985046" w:rsidRPr="00DC0EEA">
        <w:rPr>
          <w:rFonts w:ascii="Book Antiqua" w:hAnsi="Book Antiqua"/>
          <w:lang w:eastAsia="zh-CN"/>
        </w:rPr>
        <w:t xml:space="preserve"> </w:t>
      </w:r>
      <w:r w:rsidRPr="00DC0EEA">
        <w:rPr>
          <w:rFonts w:ascii="Book Antiqua" w:hAnsi="Book Antiqua"/>
          <w:lang w:eastAsia="zh-CN"/>
        </w:rPr>
        <w:t>A</w:t>
      </w:r>
      <w:r w:rsidR="002252D1" w:rsidRPr="00DC0EEA">
        <w:rPr>
          <w:rFonts w:ascii="Book Antiqua" w:hAnsi="Book Antiqua"/>
          <w:lang w:eastAsia="zh-CN"/>
        </w:rPr>
        <w:t xml:space="preserve">: </w:t>
      </w:r>
      <w:r w:rsidRPr="00DC0EEA">
        <w:rPr>
          <w:rFonts w:ascii="Book Antiqua" w:hAnsi="Book Antiqua"/>
          <w:lang w:eastAsia="zh-CN"/>
        </w:rPr>
        <w:t xml:space="preserve">Virological response in only </w:t>
      </w:r>
      <w:r w:rsidR="002252D1" w:rsidRPr="00DC0EEA">
        <w:rPr>
          <w:rFonts w:ascii="Book Antiqua" w:hAnsi="Book Antiqua"/>
        </w:rPr>
        <w:t>chronic hepatitis B (CHB)</w:t>
      </w:r>
      <w:r w:rsidRPr="00DC0EEA">
        <w:rPr>
          <w:rFonts w:ascii="Book Antiqua" w:hAnsi="Book Antiqua"/>
          <w:lang w:eastAsia="zh-CN"/>
        </w:rPr>
        <w:t xml:space="preserve"> patients and in CHB with </w:t>
      </w:r>
      <w:r w:rsidR="00EE220E" w:rsidRPr="00DC0EEA">
        <w:rPr>
          <w:rFonts w:ascii="Book Antiqua" w:hAnsi="Book Antiqua"/>
        </w:rPr>
        <w:t>nonalcoholic fatty liver disease (NAFLD)</w:t>
      </w:r>
      <w:r w:rsidRPr="00DC0EEA">
        <w:rPr>
          <w:rFonts w:ascii="Book Antiqua" w:hAnsi="Book Antiqua"/>
          <w:lang w:eastAsia="zh-CN"/>
        </w:rPr>
        <w:t xml:space="preserve"> patients until 48 </w:t>
      </w:r>
      <w:proofErr w:type="spellStart"/>
      <w:r w:rsidR="002252D1" w:rsidRPr="00DC0EEA">
        <w:rPr>
          <w:rFonts w:ascii="Book Antiqua" w:hAnsi="Book Antiqua"/>
          <w:lang w:eastAsia="zh-CN"/>
        </w:rPr>
        <w:t>wk</w:t>
      </w:r>
      <w:proofErr w:type="spellEnd"/>
      <w:r w:rsidR="002252D1" w:rsidRPr="00DC0EEA">
        <w:rPr>
          <w:rFonts w:ascii="Book Antiqua" w:hAnsi="Book Antiqua"/>
          <w:lang w:eastAsia="zh-CN"/>
        </w:rPr>
        <w:t>;</w:t>
      </w:r>
      <w:r w:rsidRPr="00DC0EEA">
        <w:rPr>
          <w:rFonts w:ascii="Book Antiqua" w:hAnsi="Book Antiqua"/>
          <w:lang w:eastAsia="zh-CN"/>
        </w:rPr>
        <w:t xml:space="preserve"> B</w:t>
      </w:r>
      <w:r w:rsidR="002252D1" w:rsidRPr="00DC0EEA">
        <w:rPr>
          <w:rFonts w:ascii="Book Antiqua" w:hAnsi="Book Antiqua"/>
          <w:lang w:eastAsia="zh-CN"/>
        </w:rPr>
        <w:t xml:space="preserve">: </w:t>
      </w:r>
      <w:r w:rsidRPr="00DC0EEA">
        <w:rPr>
          <w:rFonts w:ascii="Book Antiqua" w:hAnsi="Book Antiqua"/>
          <w:lang w:eastAsia="zh-CN"/>
        </w:rPr>
        <w:t xml:space="preserve">Virological response in only CHB patients and in CHB with NAFLD patients until 96 </w:t>
      </w:r>
      <w:proofErr w:type="spellStart"/>
      <w:r w:rsidR="002252D1" w:rsidRPr="00DC0EEA">
        <w:rPr>
          <w:rFonts w:ascii="Book Antiqua" w:hAnsi="Book Antiqua"/>
          <w:lang w:eastAsia="zh-CN"/>
        </w:rPr>
        <w:t>wk</w:t>
      </w:r>
      <w:proofErr w:type="spellEnd"/>
      <w:r w:rsidR="00EE220E" w:rsidRPr="00DC0EEA">
        <w:rPr>
          <w:rFonts w:ascii="Book Antiqua" w:hAnsi="Book Antiqua"/>
          <w:lang w:eastAsia="zh-CN"/>
        </w:rPr>
        <w:t>;</w:t>
      </w:r>
      <w:r w:rsidR="00985046" w:rsidRPr="00DC0EEA">
        <w:rPr>
          <w:rFonts w:ascii="Book Antiqua" w:hAnsi="Book Antiqua"/>
          <w:lang w:eastAsia="zh-CN"/>
        </w:rPr>
        <w:t xml:space="preserve"> C</w:t>
      </w:r>
      <w:r w:rsidR="00EE220E" w:rsidRPr="00DC0EEA">
        <w:rPr>
          <w:rFonts w:ascii="Book Antiqua" w:hAnsi="Book Antiqua"/>
          <w:lang w:eastAsia="zh-CN"/>
        </w:rPr>
        <w:t xml:space="preserve">: </w:t>
      </w:r>
      <w:r w:rsidR="00985046" w:rsidRPr="00DC0EEA">
        <w:rPr>
          <w:rFonts w:ascii="Book Antiqua" w:hAnsi="Book Antiqua"/>
          <w:lang w:eastAsia="zh-CN"/>
        </w:rPr>
        <w:t xml:space="preserve">Subgroup analysis according to the treatment regimens until 48 </w:t>
      </w:r>
      <w:proofErr w:type="spellStart"/>
      <w:r w:rsidR="002252D1" w:rsidRPr="00DC0EEA">
        <w:rPr>
          <w:rFonts w:ascii="Book Antiqua" w:hAnsi="Book Antiqua"/>
          <w:lang w:eastAsia="zh-CN"/>
        </w:rPr>
        <w:t>wk</w:t>
      </w:r>
      <w:proofErr w:type="spellEnd"/>
      <w:r w:rsidR="00EE220E" w:rsidRPr="00DC0EEA">
        <w:rPr>
          <w:rFonts w:ascii="Book Antiqua" w:hAnsi="Book Antiqua"/>
          <w:lang w:eastAsia="zh-CN"/>
        </w:rPr>
        <w:t>;</w:t>
      </w:r>
      <w:r w:rsidR="00985046" w:rsidRPr="00DC0EEA">
        <w:rPr>
          <w:rFonts w:ascii="Book Antiqua" w:hAnsi="Book Antiqua"/>
          <w:lang w:eastAsia="zh-CN"/>
        </w:rPr>
        <w:t xml:space="preserve"> </w:t>
      </w:r>
      <w:r w:rsidR="00985046" w:rsidRPr="00DC0EEA">
        <w:rPr>
          <w:rFonts w:ascii="Book Antiqua" w:hAnsi="Book Antiqua"/>
        </w:rPr>
        <w:t>D</w:t>
      </w:r>
      <w:r w:rsidR="00EE220E" w:rsidRPr="00DC0EEA">
        <w:rPr>
          <w:rFonts w:ascii="Book Antiqua" w:hAnsi="Book Antiqua"/>
        </w:rPr>
        <w:t xml:space="preserve">: </w:t>
      </w:r>
      <w:r w:rsidR="00985046" w:rsidRPr="00DC0EEA">
        <w:rPr>
          <w:rFonts w:ascii="Book Antiqua" w:hAnsi="Book Antiqua"/>
        </w:rPr>
        <w:t xml:space="preserve">Subgroup analysis according to the treatment regimens until 96 </w:t>
      </w:r>
      <w:r w:rsidR="002252D1" w:rsidRPr="00DC0EEA">
        <w:rPr>
          <w:rFonts w:ascii="Book Antiqua" w:hAnsi="Book Antiqua"/>
        </w:rPr>
        <w:t>wk</w:t>
      </w:r>
      <w:r w:rsidR="00985046" w:rsidRPr="00DC0EEA">
        <w:rPr>
          <w:rFonts w:ascii="Book Antiqua" w:hAnsi="Book Antiqua"/>
        </w:rPr>
        <w:t>.</w:t>
      </w:r>
    </w:p>
    <w:p w14:paraId="27D6F8EA" w14:textId="1E930F16" w:rsidR="001A0E3A" w:rsidRPr="00DC0EEA" w:rsidRDefault="001A0E3A" w:rsidP="00CE7F5A">
      <w:pPr>
        <w:adjustRightInd w:val="0"/>
        <w:snapToGrid w:val="0"/>
        <w:spacing w:line="360" w:lineRule="auto"/>
        <w:jc w:val="both"/>
        <w:rPr>
          <w:rFonts w:ascii="Book Antiqua" w:hAnsi="Book Antiqua"/>
          <w:lang w:eastAsia="zh-CN"/>
        </w:rPr>
      </w:pPr>
      <w:r w:rsidRPr="00DC0EEA">
        <w:rPr>
          <w:rFonts w:ascii="Book Antiqua" w:hAnsi="Book Antiqua"/>
          <w:lang w:eastAsia="zh-CN"/>
        </w:rPr>
        <w:br w:type="page"/>
      </w:r>
      <w:r w:rsidR="00985046" w:rsidRPr="00DC0EEA">
        <w:rPr>
          <w:rFonts w:ascii="Book Antiqua" w:hAnsi="Book Antiqua"/>
          <w:lang w:eastAsia="zh-CN"/>
        </w:rPr>
        <w:lastRenderedPageBreak/>
        <w:t>A</w:t>
      </w:r>
    </w:p>
    <w:p w14:paraId="19122090" w14:textId="6C4742CB" w:rsidR="00985046" w:rsidRPr="00DC0EEA" w:rsidRDefault="00985046" w:rsidP="00CE7F5A">
      <w:pPr>
        <w:adjustRightInd w:val="0"/>
        <w:snapToGrid w:val="0"/>
        <w:spacing w:line="360" w:lineRule="auto"/>
        <w:jc w:val="both"/>
        <w:rPr>
          <w:rFonts w:ascii="Book Antiqua" w:hAnsi="Book Antiqua"/>
          <w:lang w:eastAsia="zh-CN"/>
        </w:rPr>
      </w:pPr>
      <w:r w:rsidRPr="00DC0EEA">
        <w:rPr>
          <w:rFonts w:ascii="Book Antiqua" w:hAnsi="Book Antiqua"/>
          <w:noProof/>
          <w:lang w:eastAsia="zh-CN"/>
        </w:rPr>
        <w:drawing>
          <wp:inline distT="0" distB="0" distL="0" distR="0" wp14:anchorId="04DA61DE" wp14:editId="0393ECBB">
            <wp:extent cx="4411148" cy="3003550"/>
            <wp:effectExtent l="0" t="0" r="0" b="0"/>
            <wp:docPr id="429685985" name="图片 5">
              <a:extLst xmlns:a="http://schemas.openxmlformats.org/drawingml/2006/main">
                <a:ext uri="{FF2B5EF4-FFF2-40B4-BE49-F238E27FC236}">
                  <a16:creationId xmlns:a16="http://schemas.microsoft.com/office/drawing/2014/main" id="{E23499DD-311C-D66E-9F64-F9399B2CEA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23499DD-311C-D66E-9F64-F9399B2CEAD1}"/>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23859" cy="3012205"/>
                    </a:xfrm>
                    <a:prstGeom prst="rect">
                      <a:avLst/>
                    </a:prstGeom>
                  </pic:spPr>
                </pic:pic>
              </a:graphicData>
            </a:graphic>
          </wp:inline>
        </w:drawing>
      </w:r>
    </w:p>
    <w:p w14:paraId="20B581BB" w14:textId="19EAA72C" w:rsidR="00985046" w:rsidRPr="00DC0EEA" w:rsidRDefault="00985046" w:rsidP="00CE7F5A">
      <w:pPr>
        <w:adjustRightInd w:val="0"/>
        <w:snapToGrid w:val="0"/>
        <w:spacing w:line="360" w:lineRule="auto"/>
        <w:jc w:val="both"/>
        <w:rPr>
          <w:rFonts w:ascii="Book Antiqua" w:hAnsi="Book Antiqua"/>
          <w:lang w:eastAsia="zh-CN"/>
        </w:rPr>
      </w:pPr>
      <w:r w:rsidRPr="00DC0EEA">
        <w:rPr>
          <w:rFonts w:ascii="Book Antiqua" w:hAnsi="Book Antiqua"/>
          <w:lang w:eastAsia="zh-CN"/>
        </w:rPr>
        <w:t>B</w:t>
      </w:r>
    </w:p>
    <w:p w14:paraId="0214ED24" w14:textId="75641D16" w:rsidR="00985046" w:rsidRPr="00DC0EEA" w:rsidRDefault="00985046" w:rsidP="00CE7F5A">
      <w:pPr>
        <w:adjustRightInd w:val="0"/>
        <w:snapToGrid w:val="0"/>
        <w:spacing w:line="360" w:lineRule="auto"/>
        <w:jc w:val="both"/>
        <w:rPr>
          <w:rFonts w:ascii="Book Antiqua" w:hAnsi="Book Antiqua"/>
          <w:lang w:eastAsia="zh-CN"/>
        </w:rPr>
      </w:pPr>
      <w:r w:rsidRPr="00DC0EEA">
        <w:rPr>
          <w:rFonts w:ascii="Book Antiqua" w:hAnsi="Book Antiqua"/>
          <w:noProof/>
          <w:lang w:eastAsia="zh-CN"/>
        </w:rPr>
        <w:drawing>
          <wp:inline distT="0" distB="0" distL="0" distR="0" wp14:anchorId="1CBCCCCE" wp14:editId="5AF852F8">
            <wp:extent cx="4445000" cy="3026600"/>
            <wp:effectExtent l="0" t="0" r="0" b="0"/>
            <wp:docPr id="1081515635" name="图片 4">
              <a:extLst xmlns:a="http://schemas.openxmlformats.org/drawingml/2006/main">
                <a:ext uri="{FF2B5EF4-FFF2-40B4-BE49-F238E27FC236}">
                  <a16:creationId xmlns:a16="http://schemas.microsoft.com/office/drawing/2014/main" id="{438737EE-2C15-2C39-74C7-A6F3B6CAEE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438737EE-2C15-2C39-74C7-A6F3B6CAEE7D}"/>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52962" cy="3032021"/>
                    </a:xfrm>
                    <a:prstGeom prst="rect">
                      <a:avLst/>
                    </a:prstGeom>
                  </pic:spPr>
                </pic:pic>
              </a:graphicData>
            </a:graphic>
          </wp:inline>
        </w:drawing>
      </w:r>
    </w:p>
    <w:p w14:paraId="3505CC7D" w14:textId="62363E1B" w:rsidR="00985046" w:rsidRPr="00DC0EEA" w:rsidRDefault="00985046" w:rsidP="00CE7F5A">
      <w:pPr>
        <w:adjustRightInd w:val="0"/>
        <w:snapToGrid w:val="0"/>
        <w:spacing w:line="360" w:lineRule="auto"/>
        <w:jc w:val="both"/>
        <w:rPr>
          <w:rFonts w:ascii="Book Antiqua" w:hAnsi="Book Antiqua"/>
          <w:lang w:eastAsia="zh-CN"/>
        </w:rPr>
      </w:pPr>
      <w:r w:rsidRPr="00DC0EEA">
        <w:rPr>
          <w:rFonts w:ascii="Book Antiqua" w:hAnsi="Book Antiqua"/>
          <w:b/>
          <w:bCs/>
          <w:lang w:eastAsia="zh-CN"/>
        </w:rPr>
        <w:t>Figure 4</w:t>
      </w:r>
      <w:r w:rsidR="00EE220E" w:rsidRPr="00DC0EEA">
        <w:rPr>
          <w:rFonts w:ascii="Book Antiqua" w:hAnsi="Book Antiqua"/>
          <w:b/>
          <w:bCs/>
          <w:lang w:eastAsia="zh-CN"/>
        </w:rPr>
        <w:t xml:space="preserve"> </w:t>
      </w:r>
      <w:r w:rsidRPr="00DC0EEA">
        <w:rPr>
          <w:rFonts w:ascii="Book Antiqua" w:hAnsi="Book Antiqua"/>
          <w:b/>
          <w:bCs/>
          <w:lang w:eastAsia="zh-CN"/>
        </w:rPr>
        <w:t>Meta-analysis of the serological responses in only chronic hepatitis B patients and in chronic hepatitis B with nonalcoholic fatty liver disease patients.</w:t>
      </w:r>
      <w:r w:rsidRPr="00DC0EEA">
        <w:rPr>
          <w:rFonts w:ascii="Book Antiqua" w:hAnsi="Book Antiqua"/>
          <w:lang w:eastAsia="zh-CN"/>
        </w:rPr>
        <w:t xml:space="preserve"> A</w:t>
      </w:r>
      <w:r w:rsidR="00EE220E" w:rsidRPr="00DC0EEA">
        <w:rPr>
          <w:rFonts w:ascii="Book Antiqua" w:hAnsi="Book Antiqua"/>
          <w:lang w:eastAsia="zh-CN"/>
        </w:rPr>
        <w:t xml:space="preserve">: </w:t>
      </w:r>
      <w:r w:rsidRPr="00DC0EEA">
        <w:rPr>
          <w:rFonts w:ascii="Book Antiqua" w:hAnsi="Book Antiqua"/>
          <w:lang w:eastAsia="zh-CN"/>
        </w:rPr>
        <w:t xml:space="preserve">Serological response in only </w:t>
      </w:r>
      <w:r w:rsidR="00EE220E" w:rsidRPr="00DC0EEA">
        <w:rPr>
          <w:rFonts w:ascii="Book Antiqua" w:hAnsi="Book Antiqua"/>
        </w:rPr>
        <w:t>chronic hepatitis B (CHB)</w:t>
      </w:r>
      <w:r w:rsidRPr="00DC0EEA">
        <w:rPr>
          <w:rFonts w:ascii="Book Antiqua" w:hAnsi="Book Antiqua"/>
          <w:lang w:eastAsia="zh-CN"/>
        </w:rPr>
        <w:t xml:space="preserve"> patients and in CHB with </w:t>
      </w:r>
      <w:r w:rsidR="00EE220E" w:rsidRPr="00DC0EEA">
        <w:rPr>
          <w:rFonts w:ascii="Book Antiqua" w:hAnsi="Book Antiqua"/>
        </w:rPr>
        <w:t>nonalcoholic fatty liver disease (NAFLD)</w:t>
      </w:r>
      <w:r w:rsidRPr="00DC0EEA">
        <w:rPr>
          <w:rFonts w:ascii="Book Antiqua" w:hAnsi="Book Antiqua"/>
          <w:lang w:eastAsia="zh-CN"/>
        </w:rPr>
        <w:t xml:space="preserve"> patients until 48 </w:t>
      </w:r>
      <w:proofErr w:type="spellStart"/>
      <w:r w:rsidR="002252D1" w:rsidRPr="00DC0EEA">
        <w:rPr>
          <w:rFonts w:ascii="Book Antiqua" w:hAnsi="Book Antiqua"/>
          <w:lang w:eastAsia="zh-CN"/>
        </w:rPr>
        <w:t>wk</w:t>
      </w:r>
      <w:proofErr w:type="spellEnd"/>
      <w:r w:rsidR="00EE220E" w:rsidRPr="00DC0EEA">
        <w:rPr>
          <w:rFonts w:ascii="Book Antiqua" w:hAnsi="Book Antiqua"/>
          <w:lang w:eastAsia="zh-CN"/>
        </w:rPr>
        <w:t>;</w:t>
      </w:r>
      <w:r w:rsidRPr="00DC0EEA">
        <w:rPr>
          <w:rFonts w:ascii="Book Antiqua" w:hAnsi="Book Antiqua"/>
          <w:lang w:eastAsia="zh-CN"/>
        </w:rPr>
        <w:t xml:space="preserve"> B</w:t>
      </w:r>
      <w:r w:rsidR="00EE220E" w:rsidRPr="00DC0EEA">
        <w:rPr>
          <w:rFonts w:ascii="Book Antiqua" w:hAnsi="Book Antiqua"/>
          <w:lang w:eastAsia="zh-CN"/>
        </w:rPr>
        <w:t xml:space="preserve">: </w:t>
      </w:r>
      <w:r w:rsidRPr="00DC0EEA">
        <w:rPr>
          <w:rFonts w:ascii="Book Antiqua" w:hAnsi="Book Antiqua"/>
          <w:lang w:eastAsia="zh-CN"/>
        </w:rPr>
        <w:t xml:space="preserve">Serological response in only CHB patients and in CHB with NAFLD patients until 96 </w:t>
      </w:r>
      <w:r w:rsidR="002252D1" w:rsidRPr="00DC0EEA">
        <w:rPr>
          <w:rFonts w:ascii="Book Antiqua" w:hAnsi="Book Antiqua"/>
          <w:lang w:eastAsia="zh-CN"/>
        </w:rPr>
        <w:t>wk</w:t>
      </w:r>
      <w:r w:rsidRPr="00DC0EEA">
        <w:rPr>
          <w:rFonts w:ascii="Book Antiqua" w:hAnsi="Book Antiqua"/>
          <w:lang w:eastAsia="zh-CN"/>
        </w:rPr>
        <w:t>.</w:t>
      </w:r>
    </w:p>
    <w:p w14:paraId="0866E95E" w14:textId="38921E20" w:rsidR="00985046" w:rsidRPr="00DC0EEA" w:rsidRDefault="00985046" w:rsidP="00CE7F5A">
      <w:pPr>
        <w:adjustRightInd w:val="0"/>
        <w:snapToGrid w:val="0"/>
        <w:spacing w:line="360" w:lineRule="auto"/>
        <w:jc w:val="both"/>
        <w:rPr>
          <w:rFonts w:ascii="Book Antiqua" w:hAnsi="Book Antiqua"/>
          <w:lang w:eastAsia="zh-CN"/>
        </w:rPr>
      </w:pPr>
      <w:r w:rsidRPr="00DC0EEA">
        <w:rPr>
          <w:rFonts w:ascii="Book Antiqua" w:hAnsi="Book Antiqua"/>
          <w:lang w:eastAsia="zh-CN"/>
        </w:rPr>
        <w:br w:type="page"/>
      </w:r>
      <w:r w:rsidRPr="00DC0EEA">
        <w:rPr>
          <w:rFonts w:ascii="Book Antiqua" w:hAnsi="Book Antiqua"/>
          <w:noProof/>
          <w:lang w:eastAsia="zh-CN"/>
        </w:rPr>
        <w:lastRenderedPageBreak/>
        <w:drawing>
          <wp:inline distT="0" distB="0" distL="0" distR="0" wp14:anchorId="589A94E7" wp14:editId="44E84996">
            <wp:extent cx="5314719" cy="3429001"/>
            <wp:effectExtent l="0" t="0" r="635" b="0"/>
            <wp:docPr id="1392853371" name="图片 5">
              <a:extLst xmlns:a="http://schemas.openxmlformats.org/drawingml/2006/main">
                <a:ext uri="{FF2B5EF4-FFF2-40B4-BE49-F238E27FC236}">
                  <a16:creationId xmlns:a16="http://schemas.microsoft.com/office/drawing/2014/main" id="{632BABFE-C3B6-7E0C-B03A-50416EC32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632BABFE-C3B6-7E0C-B03A-50416EC32D49}"/>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4719" cy="3429001"/>
                    </a:xfrm>
                    <a:prstGeom prst="rect">
                      <a:avLst/>
                    </a:prstGeom>
                  </pic:spPr>
                </pic:pic>
              </a:graphicData>
            </a:graphic>
          </wp:inline>
        </w:drawing>
      </w:r>
    </w:p>
    <w:p w14:paraId="64EEFAE9" w14:textId="225CAA3A" w:rsidR="00985046" w:rsidRPr="00DC0EEA" w:rsidRDefault="00985046" w:rsidP="00CE7F5A">
      <w:pPr>
        <w:adjustRightInd w:val="0"/>
        <w:snapToGrid w:val="0"/>
        <w:spacing w:line="360" w:lineRule="auto"/>
        <w:jc w:val="both"/>
        <w:rPr>
          <w:rFonts w:ascii="Book Antiqua" w:hAnsi="Book Antiqua"/>
          <w:b/>
          <w:bCs/>
          <w:lang w:eastAsia="zh-CN"/>
        </w:rPr>
      </w:pPr>
      <w:r w:rsidRPr="00DC0EEA">
        <w:rPr>
          <w:rFonts w:ascii="Book Antiqua" w:hAnsi="Book Antiqua"/>
          <w:b/>
          <w:bCs/>
          <w:lang w:eastAsia="zh-CN"/>
        </w:rPr>
        <w:t>Figure 5</w:t>
      </w:r>
      <w:r w:rsidR="00EE220E" w:rsidRPr="00DC0EEA">
        <w:rPr>
          <w:rFonts w:ascii="Book Antiqua" w:hAnsi="Book Antiqua"/>
          <w:b/>
          <w:bCs/>
          <w:lang w:eastAsia="zh-CN"/>
        </w:rPr>
        <w:t xml:space="preserve"> </w:t>
      </w:r>
      <w:r w:rsidRPr="00DC0EEA">
        <w:rPr>
          <w:rFonts w:ascii="Book Antiqua" w:hAnsi="Book Antiqua"/>
          <w:b/>
          <w:bCs/>
          <w:lang w:eastAsia="zh-CN"/>
        </w:rPr>
        <w:t xml:space="preserve">Meta-analysis of the incidence of </w:t>
      </w:r>
      <w:r w:rsidR="00EE220E" w:rsidRPr="00DC0EEA">
        <w:rPr>
          <w:rFonts w:ascii="Book Antiqua" w:eastAsia="Book Antiqua" w:hAnsi="Book Antiqua" w:cs="Book Antiqua"/>
          <w:b/>
          <w:bCs/>
          <w:color w:val="000000"/>
        </w:rPr>
        <w:t>hepatocellular carcinoma</w:t>
      </w:r>
      <w:r w:rsidRPr="00DC0EEA">
        <w:rPr>
          <w:rFonts w:ascii="Book Antiqua" w:hAnsi="Book Antiqua"/>
          <w:b/>
          <w:bCs/>
          <w:lang w:eastAsia="zh-CN"/>
        </w:rPr>
        <w:t xml:space="preserve"> in only chronic hepatitis B patients and in chronic hepatitis B with nonalcoholic fatty liver disease patients.</w:t>
      </w:r>
    </w:p>
    <w:p w14:paraId="4F6DF5E1" w14:textId="04FB3396" w:rsidR="00CE7F5A" w:rsidRPr="00DC0EEA" w:rsidRDefault="00CE7F5A" w:rsidP="00CE7F5A">
      <w:pPr>
        <w:adjustRightInd w:val="0"/>
        <w:snapToGrid w:val="0"/>
        <w:spacing w:line="360" w:lineRule="auto"/>
        <w:jc w:val="both"/>
        <w:rPr>
          <w:rFonts w:ascii="Book Antiqua" w:hAnsi="Book Antiqua"/>
          <w:b/>
          <w:bCs/>
          <w:lang w:eastAsia="zh-CN"/>
        </w:rPr>
      </w:pPr>
      <w:r w:rsidRPr="00DC0EEA">
        <w:rPr>
          <w:rFonts w:ascii="Book Antiqua" w:hAnsi="Book Antiqua"/>
          <w:b/>
          <w:bCs/>
          <w:lang w:eastAsia="zh-CN"/>
        </w:rPr>
        <w:br w:type="page"/>
      </w:r>
      <w:r w:rsidRPr="00DC0EEA">
        <w:rPr>
          <w:rFonts w:ascii="Book Antiqua" w:eastAsia="Segoe UI" w:hAnsi="Book Antiqua"/>
          <w:b/>
          <w:bCs/>
          <w:color w:val="212121"/>
        </w:rPr>
        <w:lastRenderedPageBreak/>
        <w:t>Table 1 The basic characteristics of the enrolled studies included in this meta-analysis</w:t>
      </w:r>
    </w:p>
    <w:tbl>
      <w:tblPr>
        <w:tblStyle w:val="a8"/>
        <w:tblW w:w="5066" w:type="pct"/>
        <w:jc w:val="center"/>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698"/>
        <w:gridCol w:w="706"/>
        <w:gridCol w:w="700"/>
        <w:gridCol w:w="700"/>
        <w:gridCol w:w="700"/>
        <w:gridCol w:w="1092"/>
        <w:gridCol w:w="928"/>
        <w:gridCol w:w="699"/>
        <w:gridCol w:w="699"/>
        <w:gridCol w:w="697"/>
        <w:gridCol w:w="697"/>
        <w:gridCol w:w="697"/>
        <w:gridCol w:w="689"/>
      </w:tblGrid>
      <w:tr w:rsidR="00DF72E4" w:rsidRPr="00DC0EEA" w14:paraId="5A981ABA" w14:textId="77777777" w:rsidTr="005C1A76">
        <w:trPr>
          <w:trHeight w:val="1417"/>
          <w:jc w:val="center"/>
        </w:trPr>
        <w:tc>
          <w:tcPr>
            <w:tcW w:w="724" w:type="pct"/>
            <w:gridSpan w:val="2"/>
            <w:tcBorders>
              <w:right w:val="single" w:sz="4" w:space="0" w:color="auto"/>
            </w:tcBorders>
            <w:textDirection w:val="btLr"/>
            <w:vAlign w:val="center"/>
          </w:tcPr>
          <w:p w14:paraId="487E9CEB"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kern w:val="2"/>
              </w:rPr>
            </w:pPr>
            <w:r w:rsidRPr="00DC0EEA">
              <w:rPr>
                <w:rFonts w:ascii="Book Antiqua" w:hAnsi="Book Antiqua" w:cs="Calibri Light"/>
                <w:b/>
                <w:bCs/>
              </w:rPr>
              <w:t>Quality scores</w:t>
            </w:r>
          </w:p>
          <w:p w14:paraId="3C56B797" w14:textId="355514D4" w:rsidR="00CE7F5A" w:rsidRPr="00DC0EEA" w:rsidRDefault="000672CC" w:rsidP="00777C1A">
            <w:pPr>
              <w:pStyle w:val="a7"/>
              <w:widowControl/>
              <w:adjustRightInd w:val="0"/>
              <w:snapToGrid w:val="0"/>
              <w:spacing w:before="0" w:beforeAutospacing="0" w:after="0" w:afterAutospacing="0" w:line="360" w:lineRule="auto"/>
              <w:rPr>
                <w:rFonts w:ascii="Book Antiqua" w:hAnsi="Book Antiqua" w:cs="Calibri Light"/>
                <w:b/>
                <w:bCs/>
              </w:rPr>
            </w:pPr>
            <w:r>
              <w:rPr>
                <w:noProof/>
              </w:rPr>
              <w:pict w14:anchorId="4FB0FB87">
                <v:line id="直线连接符 1" o:spid="_x0000_s2050"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01.55pt" to="71.8pt,-629.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"/>
              </w:pict>
            </w:r>
          </w:p>
        </w:tc>
        <w:tc>
          <w:tcPr>
            <w:tcW w:w="361" w:type="pct"/>
            <w:tcBorders>
              <w:left w:val="single" w:sz="4" w:space="0" w:color="auto"/>
            </w:tcBorders>
            <w:textDirection w:val="btLr"/>
            <w:vAlign w:val="center"/>
          </w:tcPr>
          <w:p w14:paraId="65CDFBFD"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6</w:t>
            </w:r>
          </w:p>
        </w:tc>
        <w:tc>
          <w:tcPr>
            <w:tcW w:w="361" w:type="pct"/>
            <w:textDirection w:val="btLr"/>
            <w:vAlign w:val="center"/>
          </w:tcPr>
          <w:p w14:paraId="2A48F479"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color w:val="000000"/>
                <w:lang w:bidi="ar"/>
              </w:rPr>
              <w:t>7</w:t>
            </w:r>
          </w:p>
        </w:tc>
        <w:tc>
          <w:tcPr>
            <w:tcW w:w="361" w:type="pct"/>
            <w:textDirection w:val="btLr"/>
            <w:vAlign w:val="center"/>
          </w:tcPr>
          <w:p w14:paraId="4BD79E72"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color w:val="000000"/>
                <w:lang w:bidi="ar"/>
              </w:rPr>
              <w:t>7</w:t>
            </w:r>
          </w:p>
        </w:tc>
        <w:tc>
          <w:tcPr>
            <w:tcW w:w="563" w:type="pct"/>
            <w:textDirection w:val="btLr"/>
            <w:vAlign w:val="center"/>
          </w:tcPr>
          <w:p w14:paraId="29E6691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6</w:t>
            </w:r>
          </w:p>
        </w:tc>
        <w:tc>
          <w:tcPr>
            <w:tcW w:w="478" w:type="pct"/>
            <w:textDirection w:val="btLr"/>
            <w:vAlign w:val="center"/>
          </w:tcPr>
          <w:p w14:paraId="075B2E04"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6</w:t>
            </w:r>
          </w:p>
        </w:tc>
        <w:tc>
          <w:tcPr>
            <w:tcW w:w="360" w:type="pct"/>
            <w:textDirection w:val="btLr"/>
            <w:vAlign w:val="center"/>
          </w:tcPr>
          <w:p w14:paraId="500116E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7</w:t>
            </w:r>
          </w:p>
        </w:tc>
        <w:tc>
          <w:tcPr>
            <w:tcW w:w="360" w:type="pct"/>
            <w:textDirection w:val="btLr"/>
            <w:vAlign w:val="center"/>
          </w:tcPr>
          <w:p w14:paraId="54D9B39A"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8</w:t>
            </w:r>
          </w:p>
        </w:tc>
        <w:tc>
          <w:tcPr>
            <w:tcW w:w="359" w:type="pct"/>
            <w:textDirection w:val="btLr"/>
            <w:vAlign w:val="center"/>
          </w:tcPr>
          <w:p w14:paraId="3ECC008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6</w:t>
            </w:r>
          </w:p>
        </w:tc>
        <w:tc>
          <w:tcPr>
            <w:tcW w:w="359" w:type="pct"/>
            <w:textDirection w:val="btLr"/>
            <w:vAlign w:val="center"/>
          </w:tcPr>
          <w:p w14:paraId="333DE063"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7</w:t>
            </w:r>
          </w:p>
        </w:tc>
        <w:tc>
          <w:tcPr>
            <w:tcW w:w="359" w:type="pct"/>
            <w:textDirection w:val="btLr"/>
            <w:vAlign w:val="center"/>
          </w:tcPr>
          <w:p w14:paraId="67D6148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6</w:t>
            </w:r>
          </w:p>
        </w:tc>
        <w:tc>
          <w:tcPr>
            <w:tcW w:w="356" w:type="pct"/>
            <w:textDirection w:val="btLr"/>
            <w:vAlign w:val="center"/>
          </w:tcPr>
          <w:p w14:paraId="1ADE3B5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6</w:t>
            </w:r>
          </w:p>
        </w:tc>
      </w:tr>
      <w:tr w:rsidR="005C1A76" w:rsidRPr="00DC0EEA" w14:paraId="1DDDFBC3" w14:textId="77777777" w:rsidTr="005C1A76">
        <w:trPr>
          <w:trHeight w:val="1417"/>
          <w:jc w:val="center"/>
        </w:trPr>
        <w:tc>
          <w:tcPr>
            <w:tcW w:w="360" w:type="pct"/>
            <w:vMerge w:val="restart"/>
            <w:tcBorders>
              <w:right w:val="single" w:sz="4" w:space="0" w:color="auto"/>
            </w:tcBorders>
            <w:textDirection w:val="btLr"/>
            <w:vAlign w:val="center"/>
          </w:tcPr>
          <w:p w14:paraId="18463767"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glucose</w:t>
            </w:r>
          </w:p>
        </w:tc>
        <w:tc>
          <w:tcPr>
            <w:tcW w:w="364" w:type="pct"/>
            <w:tcBorders>
              <w:left w:val="single" w:sz="4" w:space="0" w:color="auto"/>
              <w:right w:val="single" w:sz="4" w:space="0" w:color="auto"/>
            </w:tcBorders>
            <w:textDirection w:val="btLr"/>
            <w:vAlign w:val="center"/>
          </w:tcPr>
          <w:p w14:paraId="58C8181F"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0F5255D3" w14:textId="4EBDAC9B"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102.7</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27.7</w:t>
            </w:r>
          </w:p>
        </w:tc>
        <w:tc>
          <w:tcPr>
            <w:tcW w:w="361" w:type="pct"/>
            <w:textDirection w:val="btLr"/>
            <w:vAlign w:val="center"/>
          </w:tcPr>
          <w:p w14:paraId="64B33D17" w14:textId="458798BB"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4.8</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0.6</w:t>
            </w:r>
          </w:p>
        </w:tc>
        <w:tc>
          <w:tcPr>
            <w:tcW w:w="361" w:type="pct"/>
            <w:textDirection w:val="btLr"/>
            <w:vAlign w:val="center"/>
          </w:tcPr>
          <w:p w14:paraId="4B3B9976" w14:textId="25638F4C"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5.46</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1.37</w:t>
            </w:r>
          </w:p>
        </w:tc>
        <w:tc>
          <w:tcPr>
            <w:tcW w:w="563" w:type="pct"/>
            <w:textDirection w:val="btLr"/>
            <w:vAlign w:val="center"/>
          </w:tcPr>
          <w:p w14:paraId="487B123E"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3477AE37" w14:textId="275A5BB6"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5.11</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0.85</w:t>
            </w:r>
          </w:p>
        </w:tc>
        <w:tc>
          <w:tcPr>
            <w:tcW w:w="360" w:type="pct"/>
            <w:textDirection w:val="btLr"/>
            <w:vAlign w:val="center"/>
          </w:tcPr>
          <w:p w14:paraId="6E6337B7"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96.0 (89.3-107.0)</w:t>
            </w:r>
          </w:p>
        </w:tc>
        <w:tc>
          <w:tcPr>
            <w:tcW w:w="360" w:type="pct"/>
            <w:textDirection w:val="btLr"/>
            <w:vAlign w:val="center"/>
          </w:tcPr>
          <w:p w14:paraId="6F5D491C"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68CAAB15"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103 (92–117)</w:t>
            </w:r>
          </w:p>
        </w:tc>
        <w:tc>
          <w:tcPr>
            <w:tcW w:w="359" w:type="pct"/>
            <w:textDirection w:val="btLr"/>
            <w:vAlign w:val="center"/>
          </w:tcPr>
          <w:p w14:paraId="421244D5"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51E7710D" w14:textId="4B317E1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115</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37</w:t>
            </w:r>
          </w:p>
        </w:tc>
        <w:tc>
          <w:tcPr>
            <w:tcW w:w="356" w:type="pct"/>
            <w:textDirection w:val="btLr"/>
            <w:vAlign w:val="center"/>
          </w:tcPr>
          <w:p w14:paraId="36E8D91D"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r>
      <w:tr w:rsidR="005C1A76" w:rsidRPr="00DC0EEA" w14:paraId="057C648C" w14:textId="77777777" w:rsidTr="005C1A76">
        <w:trPr>
          <w:trHeight w:val="1417"/>
          <w:jc w:val="center"/>
        </w:trPr>
        <w:tc>
          <w:tcPr>
            <w:tcW w:w="360" w:type="pct"/>
            <w:vMerge/>
            <w:tcBorders>
              <w:right w:val="single" w:sz="4" w:space="0" w:color="auto"/>
            </w:tcBorders>
            <w:textDirection w:val="btLr"/>
            <w:vAlign w:val="center"/>
          </w:tcPr>
          <w:p w14:paraId="68103397"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50981A32"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7631D10B" w14:textId="30F32508"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96.7</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19.0</w:t>
            </w:r>
          </w:p>
        </w:tc>
        <w:tc>
          <w:tcPr>
            <w:tcW w:w="361" w:type="pct"/>
            <w:textDirection w:val="btLr"/>
            <w:vAlign w:val="center"/>
          </w:tcPr>
          <w:p w14:paraId="702D8DE0" w14:textId="6A41038A"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color w:val="000000"/>
                <w:lang w:bidi="ar"/>
              </w:rPr>
              <w:t>4.5</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0.5</w:t>
            </w:r>
          </w:p>
        </w:tc>
        <w:tc>
          <w:tcPr>
            <w:tcW w:w="361" w:type="pct"/>
            <w:textDirection w:val="btLr"/>
            <w:vAlign w:val="center"/>
          </w:tcPr>
          <w:p w14:paraId="1EA8C662" w14:textId="1EB16E53"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5.07</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0.92</w:t>
            </w:r>
          </w:p>
        </w:tc>
        <w:tc>
          <w:tcPr>
            <w:tcW w:w="563" w:type="pct"/>
            <w:textDirection w:val="btLr"/>
            <w:vAlign w:val="center"/>
          </w:tcPr>
          <w:p w14:paraId="4BCF68C1"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6EF29511" w14:textId="57D2E919"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4.89</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0.80</w:t>
            </w:r>
          </w:p>
        </w:tc>
        <w:tc>
          <w:tcPr>
            <w:tcW w:w="360" w:type="pct"/>
            <w:textDirection w:val="btLr"/>
            <w:vAlign w:val="center"/>
          </w:tcPr>
          <w:p w14:paraId="6B4DAF06"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9 4.0 (87.3-102)</w:t>
            </w:r>
          </w:p>
        </w:tc>
        <w:tc>
          <w:tcPr>
            <w:tcW w:w="360" w:type="pct"/>
            <w:textDirection w:val="btLr"/>
            <w:vAlign w:val="center"/>
          </w:tcPr>
          <w:p w14:paraId="1E407124"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29414493"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98 (90–108)</w:t>
            </w:r>
          </w:p>
        </w:tc>
        <w:tc>
          <w:tcPr>
            <w:tcW w:w="359" w:type="pct"/>
            <w:textDirection w:val="btLr"/>
            <w:vAlign w:val="center"/>
          </w:tcPr>
          <w:p w14:paraId="47F094B7"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73861E19" w14:textId="40A9D9B2"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105</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26</w:t>
            </w:r>
          </w:p>
        </w:tc>
        <w:tc>
          <w:tcPr>
            <w:tcW w:w="356" w:type="pct"/>
            <w:textDirection w:val="btLr"/>
            <w:vAlign w:val="center"/>
          </w:tcPr>
          <w:p w14:paraId="7B3D9B51"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NA</w:t>
            </w:r>
          </w:p>
        </w:tc>
      </w:tr>
      <w:tr w:rsidR="005C1A76" w:rsidRPr="00DC0EEA" w14:paraId="01C14AA3" w14:textId="77777777" w:rsidTr="005C1A76">
        <w:trPr>
          <w:trHeight w:val="1417"/>
          <w:jc w:val="center"/>
        </w:trPr>
        <w:tc>
          <w:tcPr>
            <w:tcW w:w="360" w:type="pct"/>
            <w:vMerge w:val="restart"/>
            <w:tcBorders>
              <w:right w:val="single" w:sz="4" w:space="0" w:color="auto"/>
            </w:tcBorders>
            <w:textDirection w:val="btLr"/>
            <w:vAlign w:val="center"/>
          </w:tcPr>
          <w:p w14:paraId="1029F48D"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LDL</w:t>
            </w:r>
          </w:p>
        </w:tc>
        <w:tc>
          <w:tcPr>
            <w:tcW w:w="364" w:type="pct"/>
            <w:tcBorders>
              <w:left w:val="single" w:sz="4" w:space="0" w:color="auto"/>
              <w:right w:val="single" w:sz="4" w:space="0" w:color="auto"/>
            </w:tcBorders>
            <w:textDirection w:val="btLr"/>
            <w:vAlign w:val="center"/>
          </w:tcPr>
          <w:p w14:paraId="349786B6"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3417C484"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0EDAD1F9"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7BB60503"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563" w:type="pct"/>
            <w:textDirection w:val="btLr"/>
            <w:vAlign w:val="center"/>
          </w:tcPr>
          <w:p w14:paraId="10EB2FD7"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29970660" w14:textId="12EFFF76"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41.58</w:t>
            </w:r>
            <w:r w:rsidR="00D65DE2" w:rsidRPr="00DC0EEA">
              <w:rPr>
                <w:rFonts w:ascii="Book Antiqua" w:eastAsia="宋体" w:hAnsi="Book Antiqua" w:cs="Calibri Light"/>
              </w:rPr>
              <w:t xml:space="preserve"> ± </w:t>
            </w:r>
            <w:r w:rsidRPr="00DC0EEA">
              <w:rPr>
                <w:rFonts w:ascii="Book Antiqua" w:eastAsia="宋体" w:hAnsi="Book Antiqua" w:cs="Calibri Light"/>
              </w:rPr>
              <w:t>12.96</w:t>
            </w:r>
          </w:p>
        </w:tc>
        <w:tc>
          <w:tcPr>
            <w:tcW w:w="360" w:type="pct"/>
            <w:textDirection w:val="btLr"/>
            <w:vAlign w:val="center"/>
          </w:tcPr>
          <w:p w14:paraId="21DC5E5A"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113 (93-129)</w:t>
            </w:r>
          </w:p>
        </w:tc>
        <w:tc>
          <w:tcPr>
            <w:tcW w:w="360" w:type="pct"/>
            <w:textDirection w:val="btLr"/>
            <w:vAlign w:val="center"/>
          </w:tcPr>
          <w:p w14:paraId="1E1C757E"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44D43199"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105 (87–129)</w:t>
            </w:r>
          </w:p>
        </w:tc>
        <w:tc>
          <w:tcPr>
            <w:tcW w:w="359" w:type="pct"/>
            <w:textDirection w:val="btLr"/>
            <w:vAlign w:val="center"/>
          </w:tcPr>
          <w:p w14:paraId="1B7F97B8"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08EC3F38" w14:textId="3B9312C3"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111</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37</w:t>
            </w:r>
          </w:p>
        </w:tc>
        <w:tc>
          <w:tcPr>
            <w:tcW w:w="356" w:type="pct"/>
            <w:textDirection w:val="btLr"/>
            <w:vAlign w:val="center"/>
          </w:tcPr>
          <w:p w14:paraId="6A4204DC"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r>
      <w:tr w:rsidR="005C1A76" w:rsidRPr="00DC0EEA" w14:paraId="27F11684" w14:textId="77777777" w:rsidTr="005C1A76">
        <w:trPr>
          <w:trHeight w:val="1417"/>
          <w:jc w:val="center"/>
        </w:trPr>
        <w:tc>
          <w:tcPr>
            <w:tcW w:w="360" w:type="pct"/>
            <w:vMerge/>
            <w:tcBorders>
              <w:right w:val="single" w:sz="4" w:space="0" w:color="auto"/>
            </w:tcBorders>
            <w:textDirection w:val="btLr"/>
            <w:vAlign w:val="center"/>
          </w:tcPr>
          <w:p w14:paraId="6F58F31A"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p>
        </w:tc>
        <w:tc>
          <w:tcPr>
            <w:tcW w:w="364" w:type="pct"/>
            <w:tcBorders>
              <w:left w:val="single" w:sz="4" w:space="0" w:color="auto"/>
              <w:right w:val="single" w:sz="4" w:space="0" w:color="auto"/>
            </w:tcBorders>
            <w:textDirection w:val="btLr"/>
            <w:vAlign w:val="center"/>
          </w:tcPr>
          <w:p w14:paraId="42732CE0"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w:t>
            </w:r>
          </w:p>
        </w:tc>
        <w:tc>
          <w:tcPr>
            <w:tcW w:w="361" w:type="pct"/>
            <w:tcBorders>
              <w:left w:val="single" w:sz="4" w:space="0" w:color="auto"/>
            </w:tcBorders>
            <w:textDirection w:val="btLr"/>
            <w:vAlign w:val="center"/>
          </w:tcPr>
          <w:p w14:paraId="578D64AA"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665BBF0C"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68BD21C6"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c>
          <w:tcPr>
            <w:tcW w:w="563" w:type="pct"/>
            <w:textDirection w:val="btLr"/>
            <w:vAlign w:val="center"/>
          </w:tcPr>
          <w:p w14:paraId="3AC590C8"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4850190E" w14:textId="28867529"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38.88</w:t>
            </w:r>
            <w:r w:rsidR="00D65DE2" w:rsidRPr="00DC0EEA">
              <w:rPr>
                <w:rFonts w:ascii="Book Antiqua" w:eastAsia="宋体" w:hAnsi="Book Antiqua" w:cs="Calibri Light"/>
              </w:rPr>
              <w:t xml:space="preserve"> ± </w:t>
            </w:r>
            <w:r w:rsidRPr="00DC0EEA">
              <w:rPr>
                <w:rFonts w:ascii="Book Antiqua" w:eastAsia="宋体" w:hAnsi="Book Antiqua" w:cs="Calibri Light"/>
              </w:rPr>
              <w:t>12.24</w:t>
            </w:r>
          </w:p>
        </w:tc>
        <w:tc>
          <w:tcPr>
            <w:tcW w:w="360" w:type="pct"/>
            <w:textDirection w:val="btLr"/>
            <w:vAlign w:val="center"/>
          </w:tcPr>
          <w:p w14:paraId="43DE041B"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101 (80-126)</w:t>
            </w:r>
          </w:p>
        </w:tc>
        <w:tc>
          <w:tcPr>
            <w:tcW w:w="360" w:type="pct"/>
            <w:textDirection w:val="btLr"/>
            <w:vAlign w:val="center"/>
          </w:tcPr>
          <w:p w14:paraId="3750475E"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1DCEA689"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90 (75–108)</w:t>
            </w:r>
          </w:p>
        </w:tc>
        <w:tc>
          <w:tcPr>
            <w:tcW w:w="359" w:type="pct"/>
            <w:textDirection w:val="btLr"/>
            <w:vAlign w:val="center"/>
          </w:tcPr>
          <w:p w14:paraId="1BD790E4"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37DE3A5E" w14:textId="7D23AE0E"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106</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32</w:t>
            </w:r>
          </w:p>
        </w:tc>
        <w:tc>
          <w:tcPr>
            <w:tcW w:w="356" w:type="pct"/>
            <w:textDirection w:val="btLr"/>
            <w:vAlign w:val="center"/>
          </w:tcPr>
          <w:p w14:paraId="6372032F"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NA</w:t>
            </w:r>
          </w:p>
        </w:tc>
      </w:tr>
      <w:tr w:rsidR="005C1A76" w:rsidRPr="00DC0EEA" w14:paraId="68D0FDCC" w14:textId="77777777" w:rsidTr="005C1A76">
        <w:trPr>
          <w:trHeight w:val="1417"/>
          <w:jc w:val="center"/>
        </w:trPr>
        <w:tc>
          <w:tcPr>
            <w:tcW w:w="360" w:type="pct"/>
            <w:vMerge w:val="restart"/>
            <w:tcBorders>
              <w:right w:val="single" w:sz="4" w:space="0" w:color="auto"/>
            </w:tcBorders>
            <w:textDirection w:val="btLr"/>
            <w:vAlign w:val="center"/>
          </w:tcPr>
          <w:p w14:paraId="66F983C4"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 xml:space="preserve">HDL </w:t>
            </w:r>
          </w:p>
        </w:tc>
        <w:tc>
          <w:tcPr>
            <w:tcW w:w="364" w:type="pct"/>
            <w:tcBorders>
              <w:left w:val="single" w:sz="4" w:space="0" w:color="auto"/>
              <w:right w:val="single" w:sz="4" w:space="0" w:color="auto"/>
            </w:tcBorders>
            <w:textDirection w:val="btLr"/>
            <w:vAlign w:val="center"/>
          </w:tcPr>
          <w:p w14:paraId="0D40F0CA"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0F622F28"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44B7C6BB"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594FCC6C"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563" w:type="pct"/>
            <w:textDirection w:val="btLr"/>
            <w:vAlign w:val="center"/>
          </w:tcPr>
          <w:p w14:paraId="656238E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042ED94F" w14:textId="0203CEDE"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15.48</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6.12</w:t>
            </w:r>
          </w:p>
        </w:tc>
        <w:tc>
          <w:tcPr>
            <w:tcW w:w="360" w:type="pct"/>
            <w:textDirection w:val="btLr"/>
            <w:vAlign w:val="center"/>
          </w:tcPr>
          <w:p w14:paraId="14534CD2"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0" w:type="pct"/>
            <w:textDirection w:val="btLr"/>
            <w:vAlign w:val="center"/>
          </w:tcPr>
          <w:p w14:paraId="5AB6D2B4"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32BE28F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44.4 (35.4–54.4)</w:t>
            </w:r>
          </w:p>
        </w:tc>
        <w:tc>
          <w:tcPr>
            <w:tcW w:w="359" w:type="pct"/>
            <w:textDirection w:val="btLr"/>
            <w:vAlign w:val="center"/>
          </w:tcPr>
          <w:p w14:paraId="44377DC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1FE20009" w14:textId="616B6FE6"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40</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9</w:t>
            </w:r>
          </w:p>
        </w:tc>
        <w:tc>
          <w:tcPr>
            <w:tcW w:w="356" w:type="pct"/>
            <w:textDirection w:val="btLr"/>
            <w:vAlign w:val="center"/>
          </w:tcPr>
          <w:p w14:paraId="3C28159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r>
      <w:tr w:rsidR="005C1A76" w:rsidRPr="00DC0EEA" w14:paraId="1FB703ED" w14:textId="77777777" w:rsidTr="005C1A76">
        <w:trPr>
          <w:trHeight w:val="1417"/>
          <w:jc w:val="center"/>
        </w:trPr>
        <w:tc>
          <w:tcPr>
            <w:tcW w:w="360" w:type="pct"/>
            <w:vMerge/>
            <w:tcBorders>
              <w:right w:val="single" w:sz="4" w:space="0" w:color="auto"/>
            </w:tcBorders>
            <w:textDirection w:val="btLr"/>
            <w:vAlign w:val="center"/>
          </w:tcPr>
          <w:p w14:paraId="34A560F0"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4784AB42"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47AAD52C"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7FC0DCC9"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24E30920"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563" w:type="pct"/>
            <w:textDirection w:val="btLr"/>
            <w:vAlign w:val="center"/>
          </w:tcPr>
          <w:p w14:paraId="34E1DF13"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5837BC8F" w14:textId="1FE439A8"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19.26</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6.3</w:t>
            </w:r>
          </w:p>
        </w:tc>
        <w:tc>
          <w:tcPr>
            <w:tcW w:w="360" w:type="pct"/>
            <w:textDirection w:val="btLr"/>
            <w:vAlign w:val="center"/>
          </w:tcPr>
          <w:p w14:paraId="6D499FE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60" w:type="pct"/>
            <w:textDirection w:val="btLr"/>
            <w:vAlign w:val="center"/>
          </w:tcPr>
          <w:p w14:paraId="3C89291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74FABAC3"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48.3 (39.4–59.4)</w:t>
            </w:r>
          </w:p>
        </w:tc>
        <w:tc>
          <w:tcPr>
            <w:tcW w:w="359" w:type="pct"/>
            <w:textDirection w:val="btLr"/>
            <w:vAlign w:val="center"/>
          </w:tcPr>
          <w:p w14:paraId="51DBAF65"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73E48689" w14:textId="06C13461"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58</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19</w:t>
            </w:r>
          </w:p>
        </w:tc>
        <w:tc>
          <w:tcPr>
            <w:tcW w:w="356" w:type="pct"/>
            <w:textDirection w:val="btLr"/>
            <w:vAlign w:val="center"/>
          </w:tcPr>
          <w:p w14:paraId="210A3599"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NA</w:t>
            </w:r>
          </w:p>
        </w:tc>
      </w:tr>
      <w:tr w:rsidR="005C1A76" w:rsidRPr="00DC0EEA" w14:paraId="65223F25" w14:textId="77777777" w:rsidTr="005C1A76">
        <w:trPr>
          <w:trHeight w:val="1417"/>
          <w:jc w:val="center"/>
        </w:trPr>
        <w:tc>
          <w:tcPr>
            <w:tcW w:w="360" w:type="pct"/>
            <w:vMerge w:val="restart"/>
            <w:tcBorders>
              <w:right w:val="single" w:sz="4" w:space="0" w:color="auto"/>
            </w:tcBorders>
            <w:textDirection w:val="btLr"/>
            <w:vAlign w:val="center"/>
          </w:tcPr>
          <w:p w14:paraId="4B1E70AA"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TG</w:t>
            </w:r>
          </w:p>
        </w:tc>
        <w:tc>
          <w:tcPr>
            <w:tcW w:w="364" w:type="pct"/>
            <w:tcBorders>
              <w:left w:val="single" w:sz="4" w:space="0" w:color="auto"/>
              <w:right w:val="single" w:sz="4" w:space="0" w:color="auto"/>
            </w:tcBorders>
            <w:textDirection w:val="btLr"/>
            <w:vAlign w:val="center"/>
          </w:tcPr>
          <w:p w14:paraId="69D5143B"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2E75F98C" w14:textId="176AB865"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188.3</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52.0</w:t>
            </w:r>
          </w:p>
        </w:tc>
        <w:tc>
          <w:tcPr>
            <w:tcW w:w="361" w:type="pct"/>
            <w:textDirection w:val="btLr"/>
            <w:vAlign w:val="center"/>
          </w:tcPr>
          <w:p w14:paraId="7EF328BA" w14:textId="223DE6A0"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color w:val="000000"/>
                <w:lang w:bidi="ar"/>
              </w:rPr>
              <w:t>34.2</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14.4</w:t>
            </w:r>
          </w:p>
        </w:tc>
        <w:tc>
          <w:tcPr>
            <w:tcW w:w="361" w:type="pct"/>
            <w:textDirection w:val="btLr"/>
            <w:vAlign w:val="center"/>
          </w:tcPr>
          <w:p w14:paraId="516E629A" w14:textId="188AE4AF"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27.54</w:t>
            </w:r>
            <w:r w:rsidR="00D65DE2" w:rsidRPr="00DC0EEA">
              <w:rPr>
                <w:rFonts w:ascii="Book Antiqua" w:eastAsia="宋体" w:hAnsi="Book Antiqua" w:cs="Calibri Light"/>
              </w:rPr>
              <w:t xml:space="preserve"> ± </w:t>
            </w:r>
            <w:r w:rsidRPr="00DC0EEA">
              <w:rPr>
                <w:rFonts w:ascii="Book Antiqua" w:eastAsia="宋体" w:hAnsi="Book Antiqua" w:cs="Calibri Light"/>
              </w:rPr>
              <w:t>6.84</w:t>
            </w:r>
          </w:p>
        </w:tc>
        <w:tc>
          <w:tcPr>
            <w:tcW w:w="563" w:type="pct"/>
            <w:textDirection w:val="btLr"/>
            <w:vAlign w:val="center"/>
          </w:tcPr>
          <w:p w14:paraId="12C991AE" w14:textId="2DDE1D93"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48.06</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10.98</w:t>
            </w:r>
          </w:p>
        </w:tc>
        <w:tc>
          <w:tcPr>
            <w:tcW w:w="478" w:type="pct"/>
            <w:textDirection w:val="btLr"/>
            <w:vAlign w:val="center"/>
          </w:tcPr>
          <w:p w14:paraId="59E66A9E" w14:textId="418BF105"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32.4</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16.2</w:t>
            </w:r>
          </w:p>
        </w:tc>
        <w:tc>
          <w:tcPr>
            <w:tcW w:w="360" w:type="pct"/>
            <w:textDirection w:val="btLr"/>
            <w:vAlign w:val="center"/>
          </w:tcPr>
          <w:p w14:paraId="77952841"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0" w:type="pct"/>
            <w:textDirection w:val="btLr"/>
            <w:vAlign w:val="center"/>
          </w:tcPr>
          <w:p w14:paraId="3036454B"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2D0D1581"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103 (81–137)</w:t>
            </w:r>
          </w:p>
        </w:tc>
        <w:tc>
          <w:tcPr>
            <w:tcW w:w="359" w:type="pct"/>
            <w:textDirection w:val="btLr"/>
            <w:vAlign w:val="center"/>
          </w:tcPr>
          <w:p w14:paraId="69FEC5BC"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6DF4AF43" w14:textId="3F2862F5"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189</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153</w:t>
            </w:r>
          </w:p>
        </w:tc>
        <w:tc>
          <w:tcPr>
            <w:tcW w:w="356" w:type="pct"/>
            <w:textDirection w:val="btLr"/>
            <w:vAlign w:val="center"/>
          </w:tcPr>
          <w:p w14:paraId="5EF481BE"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r>
      <w:tr w:rsidR="005C1A76" w:rsidRPr="00DC0EEA" w14:paraId="5FF75FB0" w14:textId="77777777" w:rsidTr="005C1A76">
        <w:trPr>
          <w:trHeight w:val="1417"/>
          <w:jc w:val="center"/>
        </w:trPr>
        <w:tc>
          <w:tcPr>
            <w:tcW w:w="360" w:type="pct"/>
            <w:vMerge/>
            <w:tcBorders>
              <w:right w:val="single" w:sz="4" w:space="0" w:color="auto"/>
            </w:tcBorders>
            <w:textDirection w:val="btLr"/>
            <w:vAlign w:val="center"/>
          </w:tcPr>
          <w:p w14:paraId="6DDD6892"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6201AC16"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7533BC5A" w14:textId="30C01AB4"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114.2</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44.2</w:t>
            </w:r>
          </w:p>
        </w:tc>
        <w:tc>
          <w:tcPr>
            <w:tcW w:w="361" w:type="pct"/>
            <w:textDirection w:val="btLr"/>
            <w:vAlign w:val="center"/>
          </w:tcPr>
          <w:p w14:paraId="5CCDCC45" w14:textId="7F668FB5"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21.6</w:t>
            </w:r>
            <w:r w:rsidR="00D65DE2" w:rsidRPr="00DC0EEA">
              <w:rPr>
                <w:rFonts w:ascii="Book Antiqua" w:eastAsia="宋体" w:hAnsi="Book Antiqua" w:cs="Calibri Light"/>
              </w:rPr>
              <w:t xml:space="preserve"> ± </w:t>
            </w:r>
            <w:r w:rsidRPr="00DC0EEA">
              <w:rPr>
                <w:rFonts w:ascii="Book Antiqua" w:eastAsia="宋体" w:hAnsi="Book Antiqua" w:cs="Calibri Light"/>
              </w:rPr>
              <w:t>9</w:t>
            </w:r>
          </w:p>
        </w:tc>
        <w:tc>
          <w:tcPr>
            <w:tcW w:w="361" w:type="pct"/>
            <w:textDirection w:val="btLr"/>
            <w:vAlign w:val="center"/>
          </w:tcPr>
          <w:p w14:paraId="5E224B68" w14:textId="5F43FE0F"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19.98</w:t>
            </w:r>
            <w:r w:rsidR="00D65DE2" w:rsidRPr="00DC0EEA">
              <w:rPr>
                <w:rFonts w:ascii="Book Antiqua" w:eastAsia="宋体" w:hAnsi="Book Antiqua" w:cs="Calibri Light"/>
              </w:rPr>
              <w:t xml:space="preserve"> ± </w:t>
            </w:r>
            <w:r w:rsidRPr="00DC0EEA">
              <w:rPr>
                <w:rFonts w:ascii="Book Antiqua" w:eastAsia="宋体" w:hAnsi="Book Antiqua" w:cs="Calibri Light"/>
              </w:rPr>
              <w:t>7.02</w:t>
            </w:r>
          </w:p>
        </w:tc>
        <w:tc>
          <w:tcPr>
            <w:tcW w:w="563" w:type="pct"/>
            <w:textDirection w:val="btLr"/>
            <w:vAlign w:val="center"/>
          </w:tcPr>
          <w:p w14:paraId="64B3B48A" w14:textId="2E188CB8"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25.92</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2.88</w:t>
            </w:r>
          </w:p>
        </w:tc>
        <w:tc>
          <w:tcPr>
            <w:tcW w:w="478" w:type="pct"/>
            <w:textDirection w:val="btLr"/>
            <w:vAlign w:val="center"/>
          </w:tcPr>
          <w:p w14:paraId="5D21F137" w14:textId="3D3E1639"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23.94</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11.52</w:t>
            </w:r>
          </w:p>
        </w:tc>
        <w:tc>
          <w:tcPr>
            <w:tcW w:w="360" w:type="pct"/>
            <w:textDirection w:val="btLr"/>
            <w:vAlign w:val="center"/>
          </w:tcPr>
          <w:p w14:paraId="7A2FB813"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c>
          <w:tcPr>
            <w:tcW w:w="360" w:type="pct"/>
            <w:textDirection w:val="btLr"/>
            <w:vAlign w:val="center"/>
          </w:tcPr>
          <w:p w14:paraId="13B59CBA"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394A4DBC"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80 (63–109)</w:t>
            </w:r>
          </w:p>
        </w:tc>
        <w:tc>
          <w:tcPr>
            <w:tcW w:w="359" w:type="pct"/>
            <w:textDirection w:val="btLr"/>
            <w:vAlign w:val="center"/>
          </w:tcPr>
          <w:p w14:paraId="7294E7AE"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5588FBDD" w14:textId="54CE57E4"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86</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42</w:t>
            </w:r>
          </w:p>
        </w:tc>
        <w:tc>
          <w:tcPr>
            <w:tcW w:w="356" w:type="pct"/>
            <w:textDirection w:val="btLr"/>
            <w:vAlign w:val="center"/>
          </w:tcPr>
          <w:p w14:paraId="03333EA8" w14:textId="60B3D666"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4.68</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0.80</w:t>
            </w:r>
          </w:p>
        </w:tc>
      </w:tr>
      <w:tr w:rsidR="005C1A76" w:rsidRPr="00DC0EEA" w14:paraId="2FB66AAC" w14:textId="77777777" w:rsidTr="005C1A76">
        <w:trPr>
          <w:trHeight w:val="1417"/>
          <w:jc w:val="center"/>
        </w:trPr>
        <w:tc>
          <w:tcPr>
            <w:tcW w:w="360" w:type="pct"/>
            <w:vMerge w:val="restart"/>
            <w:tcBorders>
              <w:right w:val="single" w:sz="4" w:space="0" w:color="auto"/>
            </w:tcBorders>
            <w:textDirection w:val="btLr"/>
            <w:vAlign w:val="center"/>
          </w:tcPr>
          <w:p w14:paraId="301EC6AC"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TC</w:t>
            </w:r>
          </w:p>
        </w:tc>
        <w:tc>
          <w:tcPr>
            <w:tcW w:w="364" w:type="pct"/>
            <w:tcBorders>
              <w:left w:val="single" w:sz="4" w:space="0" w:color="auto"/>
              <w:right w:val="single" w:sz="4" w:space="0" w:color="auto"/>
            </w:tcBorders>
            <w:textDirection w:val="btLr"/>
            <w:vAlign w:val="center"/>
          </w:tcPr>
          <w:p w14:paraId="27B875E6"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6A8FC1FB" w14:textId="7141E7BD"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192.2</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28.0</w:t>
            </w:r>
          </w:p>
        </w:tc>
        <w:tc>
          <w:tcPr>
            <w:tcW w:w="361" w:type="pct"/>
            <w:textDirection w:val="btLr"/>
            <w:vAlign w:val="center"/>
          </w:tcPr>
          <w:p w14:paraId="2811BAB0" w14:textId="050EDF7D"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84.6</w:t>
            </w:r>
            <w:r w:rsidR="00D65DE2" w:rsidRPr="00DC0EEA">
              <w:rPr>
                <w:rFonts w:ascii="Book Antiqua" w:eastAsia="宋体" w:hAnsi="Book Antiqua" w:cs="Calibri Light"/>
              </w:rPr>
              <w:t xml:space="preserve"> ± </w:t>
            </w:r>
            <w:r w:rsidRPr="00DC0EEA">
              <w:rPr>
                <w:rFonts w:ascii="Book Antiqua" w:eastAsia="宋体" w:hAnsi="Book Antiqua" w:cs="Calibri Light"/>
              </w:rPr>
              <w:t>14.4</w:t>
            </w:r>
          </w:p>
        </w:tc>
        <w:tc>
          <w:tcPr>
            <w:tcW w:w="361" w:type="pct"/>
            <w:textDirection w:val="btLr"/>
            <w:vAlign w:val="center"/>
          </w:tcPr>
          <w:p w14:paraId="4B33B91E" w14:textId="71BFBFD8"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80.28</w:t>
            </w:r>
            <w:r w:rsidR="00D65DE2" w:rsidRPr="00DC0EEA">
              <w:rPr>
                <w:rFonts w:ascii="Book Antiqua" w:eastAsia="宋体" w:hAnsi="Book Antiqua" w:cs="Calibri Light"/>
              </w:rPr>
              <w:t xml:space="preserve"> ± </w:t>
            </w:r>
            <w:r w:rsidRPr="00DC0EEA">
              <w:rPr>
                <w:rFonts w:ascii="Book Antiqua" w:eastAsia="宋体" w:hAnsi="Book Antiqua" w:cs="Calibri Light"/>
              </w:rPr>
              <w:t>7.92</w:t>
            </w:r>
          </w:p>
        </w:tc>
        <w:tc>
          <w:tcPr>
            <w:tcW w:w="563" w:type="pct"/>
            <w:textDirection w:val="btLr"/>
            <w:vAlign w:val="center"/>
          </w:tcPr>
          <w:p w14:paraId="1A51A32B" w14:textId="16344019"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115.02</w:t>
            </w:r>
            <w:r w:rsidR="00D65DE2" w:rsidRPr="00DC0EEA">
              <w:rPr>
                <w:rFonts w:ascii="Book Antiqua" w:eastAsia="宋体" w:hAnsi="Book Antiqua" w:cs="Calibri Light"/>
              </w:rPr>
              <w:t xml:space="preserve"> ± </w:t>
            </w:r>
            <w:r w:rsidRPr="00DC0EEA">
              <w:rPr>
                <w:rFonts w:ascii="Book Antiqua" w:eastAsia="宋体" w:hAnsi="Book Antiqua" w:cs="Calibri Light"/>
              </w:rPr>
              <w:t>9</w:t>
            </w:r>
          </w:p>
        </w:tc>
        <w:tc>
          <w:tcPr>
            <w:tcW w:w="478" w:type="pct"/>
            <w:textDirection w:val="btLr"/>
            <w:vAlign w:val="center"/>
          </w:tcPr>
          <w:p w14:paraId="48ED7858" w14:textId="246A7CD2"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68.04</w:t>
            </w:r>
            <w:r w:rsidR="00D65DE2" w:rsidRPr="00DC0EEA">
              <w:rPr>
                <w:rFonts w:ascii="Book Antiqua" w:eastAsia="宋体" w:hAnsi="Book Antiqua" w:cs="Calibri Light"/>
              </w:rPr>
              <w:t xml:space="preserve"> ± </w:t>
            </w:r>
            <w:r w:rsidRPr="00DC0EEA">
              <w:rPr>
                <w:rFonts w:ascii="Book Antiqua" w:eastAsia="宋体" w:hAnsi="Book Antiqua" w:cs="Calibri Light"/>
              </w:rPr>
              <w:t>1.26</w:t>
            </w:r>
          </w:p>
        </w:tc>
        <w:tc>
          <w:tcPr>
            <w:tcW w:w="360" w:type="pct"/>
            <w:textDirection w:val="btLr"/>
            <w:vAlign w:val="center"/>
          </w:tcPr>
          <w:p w14:paraId="592EABF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178 (151-204)</w:t>
            </w:r>
          </w:p>
        </w:tc>
        <w:tc>
          <w:tcPr>
            <w:tcW w:w="360" w:type="pct"/>
            <w:textDirection w:val="btLr"/>
            <w:vAlign w:val="center"/>
          </w:tcPr>
          <w:p w14:paraId="6E894248"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22C0AC89"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176 (155–203)</w:t>
            </w:r>
          </w:p>
        </w:tc>
        <w:tc>
          <w:tcPr>
            <w:tcW w:w="359" w:type="pct"/>
            <w:textDirection w:val="btLr"/>
            <w:vAlign w:val="center"/>
          </w:tcPr>
          <w:p w14:paraId="54A7B84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4155FBC0" w14:textId="50960E29"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181</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40</w:t>
            </w:r>
          </w:p>
        </w:tc>
        <w:tc>
          <w:tcPr>
            <w:tcW w:w="356" w:type="pct"/>
            <w:textDirection w:val="btLr"/>
            <w:vAlign w:val="center"/>
          </w:tcPr>
          <w:p w14:paraId="1AA7BAD0"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r>
      <w:tr w:rsidR="005C1A76" w:rsidRPr="00DC0EEA" w14:paraId="55B9FE0F" w14:textId="77777777" w:rsidTr="005C1A76">
        <w:trPr>
          <w:trHeight w:val="1417"/>
          <w:jc w:val="center"/>
        </w:trPr>
        <w:tc>
          <w:tcPr>
            <w:tcW w:w="360" w:type="pct"/>
            <w:vMerge/>
            <w:tcBorders>
              <w:right w:val="single" w:sz="4" w:space="0" w:color="auto"/>
            </w:tcBorders>
            <w:textDirection w:val="btLr"/>
            <w:vAlign w:val="center"/>
          </w:tcPr>
          <w:p w14:paraId="0427094D"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689C8704"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57F49F8F" w14:textId="33430762"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178.0</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27.4</w:t>
            </w:r>
          </w:p>
        </w:tc>
        <w:tc>
          <w:tcPr>
            <w:tcW w:w="361" w:type="pct"/>
            <w:textDirection w:val="btLr"/>
            <w:vAlign w:val="center"/>
          </w:tcPr>
          <w:p w14:paraId="5E9A1B7F" w14:textId="7076166D"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81.0</w:t>
            </w:r>
            <w:r w:rsidR="00D65DE2" w:rsidRPr="00DC0EEA">
              <w:rPr>
                <w:rFonts w:ascii="Book Antiqua" w:eastAsia="宋体" w:hAnsi="Book Antiqua" w:cs="Calibri Light"/>
              </w:rPr>
              <w:t xml:space="preserve"> ± </w:t>
            </w:r>
            <w:r w:rsidRPr="00DC0EEA">
              <w:rPr>
                <w:rFonts w:ascii="Book Antiqua" w:eastAsia="宋体" w:hAnsi="Book Antiqua" w:cs="Calibri Light"/>
              </w:rPr>
              <w:t>14.4</w:t>
            </w:r>
          </w:p>
        </w:tc>
        <w:tc>
          <w:tcPr>
            <w:tcW w:w="361" w:type="pct"/>
            <w:textDirection w:val="btLr"/>
            <w:vAlign w:val="center"/>
          </w:tcPr>
          <w:p w14:paraId="591DBC37" w14:textId="34CE2C91"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78.66</w:t>
            </w:r>
            <w:r w:rsidR="00D65DE2" w:rsidRPr="00DC0EEA">
              <w:rPr>
                <w:rFonts w:ascii="Book Antiqua" w:eastAsia="宋体" w:hAnsi="Book Antiqua" w:cs="Calibri Light"/>
              </w:rPr>
              <w:t xml:space="preserve"> ± </w:t>
            </w:r>
            <w:r w:rsidRPr="00DC0EEA">
              <w:rPr>
                <w:rFonts w:ascii="Book Antiqua" w:eastAsia="宋体" w:hAnsi="Book Antiqua" w:cs="Calibri Light"/>
              </w:rPr>
              <w:t>5.76</w:t>
            </w:r>
          </w:p>
        </w:tc>
        <w:tc>
          <w:tcPr>
            <w:tcW w:w="563" w:type="pct"/>
            <w:textDirection w:val="btLr"/>
            <w:vAlign w:val="center"/>
          </w:tcPr>
          <w:p w14:paraId="64CA6517" w14:textId="150597AB"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81.18</w:t>
            </w:r>
            <w:r w:rsidR="00D65DE2" w:rsidRPr="00DC0EEA">
              <w:rPr>
                <w:rFonts w:ascii="Book Antiqua" w:eastAsia="宋体" w:hAnsi="Book Antiqua" w:cs="Calibri Light"/>
              </w:rPr>
              <w:t xml:space="preserve"> ± </w:t>
            </w:r>
            <w:r w:rsidRPr="00DC0EEA">
              <w:rPr>
                <w:rFonts w:ascii="Book Antiqua" w:eastAsia="宋体" w:hAnsi="Book Antiqua" w:cs="Calibri Light"/>
              </w:rPr>
              <w:t>8.1</w:t>
            </w:r>
          </w:p>
        </w:tc>
        <w:tc>
          <w:tcPr>
            <w:tcW w:w="478" w:type="pct"/>
            <w:textDirection w:val="btLr"/>
            <w:vAlign w:val="center"/>
          </w:tcPr>
          <w:p w14:paraId="43951EC3" w14:textId="7493A5FE"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66.96</w:t>
            </w:r>
            <w:r w:rsidR="00D65DE2" w:rsidRPr="00DC0EEA">
              <w:rPr>
                <w:rFonts w:ascii="Book Antiqua" w:eastAsia="宋体" w:hAnsi="Book Antiqua" w:cs="Calibri Light"/>
              </w:rPr>
              <w:t xml:space="preserve"> ± </w:t>
            </w:r>
            <w:r w:rsidRPr="00DC0EEA">
              <w:rPr>
                <w:rFonts w:ascii="Book Antiqua" w:eastAsia="宋体" w:hAnsi="Book Antiqua" w:cs="Calibri Light"/>
              </w:rPr>
              <w:t>17.46</w:t>
            </w:r>
          </w:p>
        </w:tc>
        <w:tc>
          <w:tcPr>
            <w:tcW w:w="360" w:type="pct"/>
            <w:textDirection w:val="btLr"/>
            <w:vAlign w:val="center"/>
          </w:tcPr>
          <w:p w14:paraId="4AC9FEE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170 (151-190)</w:t>
            </w:r>
          </w:p>
        </w:tc>
        <w:tc>
          <w:tcPr>
            <w:tcW w:w="360" w:type="pct"/>
            <w:textDirection w:val="btLr"/>
            <w:vAlign w:val="center"/>
          </w:tcPr>
          <w:p w14:paraId="4244922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5BA7986A"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159 (137–179)</w:t>
            </w:r>
          </w:p>
        </w:tc>
        <w:tc>
          <w:tcPr>
            <w:tcW w:w="359" w:type="pct"/>
            <w:textDirection w:val="btLr"/>
            <w:vAlign w:val="center"/>
          </w:tcPr>
          <w:p w14:paraId="478F07D4"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552C2A61" w14:textId="6C067E36"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177</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41</w:t>
            </w:r>
          </w:p>
        </w:tc>
        <w:tc>
          <w:tcPr>
            <w:tcW w:w="356" w:type="pct"/>
            <w:textDirection w:val="btLr"/>
            <w:vAlign w:val="center"/>
          </w:tcPr>
          <w:p w14:paraId="1A62A754" w14:textId="30436B95"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0.56</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0.45</w:t>
            </w:r>
          </w:p>
        </w:tc>
      </w:tr>
      <w:tr w:rsidR="005C1A76" w:rsidRPr="00DC0EEA" w14:paraId="12990F0C" w14:textId="77777777" w:rsidTr="005C1A76">
        <w:trPr>
          <w:trHeight w:val="1417"/>
          <w:jc w:val="center"/>
        </w:trPr>
        <w:tc>
          <w:tcPr>
            <w:tcW w:w="360" w:type="pct"/>
            <w:vMerge w:val="restart"/>
            <w:tcBorders>
              <w:right w:val="single" w:sz="4" w:space="0" w:color="auto"/>
            </w:tcBorders>
            <w:textDirection w:val="btLr"/>
            <w:vAlign w:val="center"/>
          </w:tcPr>
          <w:p w14:paraId="5B54564C"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ALB</w:t>
            </w:r>
          </w:p>
        </w:tc>
        <w:tc>
          <w:tcPr>
            <w:tcW w:w="364" w:type="pct"/>
            <w:tcBorders>
              <w:left w:val="single" w:sz="4" w:space="0" w:color="auto"/>
              <w:right w:val="single" w:sz="4" w:space="0" w:color="auto"/>
            </w:tcBorders>
            <w:textDirection w:val="btLr"/>
            <w:vAlign w:val="center"/>
          </w:tcPr>
          <w:p w14:paraId="4D7F7B13"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2EA15D19"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7F7D4FB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0567EBD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563" w:type="pct"/>
            <w:textDirection w:val="btLr"/>
            <w:vAlign w:val="center"/>
          </w:tcPr>
          <w:p w14:paraId="7ECF27D0"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6C3743CE"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0" w:type="pct"/>
            <w:textDirection w:val="btLr"/>
            <w:vAlign w:val="center"/>
          </w:tcPr>
          <w:p w14:paraId="1F312FB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4.2 (4.0-4.4)</w:t>
            </w:r>
          </w:p>
        </w:tc>
        <w:tc>
          <w:tcPr>
            <w:tcW w:w="360" w:type="pct"/>
            <w:textDirection w:val="btLr"/>
            <w:vAlign w:val="center"/>
          </w:tcPr>
          <w:p w14:paraId="3D017A3E" w14:textId="11B85241"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4.18</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0.3</w:t>
            </w:r>
          </w:p>
        </w:tc>
        <w:tc>
          <w:tcPr>
            <w:tcW w:w="359" w:type="pct"/>
            <w:textDirection w:val="btLr"/>
            <w:vAlign w:val="center"/>
          </w:tcPr>
          <w:p w14:paraId="7CBB7DC7"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4.2 (3.8–4.4)</w:t>
            </w:r>
          </w:p>
        </w:tc>
        <w:tc>
          <w:tcPr>
            <w:tcW w:w="359" w:type="pct"/>
            <w:textDirection w:val="btLr"/>
            <w:vAlign w:val="center"/>
          </w:tcPr>
          <w:p w14:paraId="3FD532A7"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71051824" w14:textId="24D004A4"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4.0</w:t>
            </w:r>
            <w:r w:rsidR="00D65DE2" w:rsidRPr="00DC0EEA">
              <w:rPr>
                <w:rFonts w:ascii="Book Antiqua" w:eastAsia="宋体" w:hAnsi="Book Antiqua" w:cs="Calibri Light"/>
              </w:rPr>
              <w:t xml:space="preserve"> ± </w:t>
            </w:r>
            <w:r w:rsidRPr="00DC0EEA">
              <w:rPr>
                <w:rFonts w:ascii="Book Antiqua" w:eastAsia="宋体" w:hAnsi="Book Antiqua" w:cs="Calibri Light"/>
              </w:rPr>
              <w:t>0.6</w:t>
            </w:r>
          </w:p>
        </w:tc>
        <w:tc>
          <w:tcPr>
            <w:tcW w:w="356" w:type="pct"/>
            <w:textDirection w:val="btLr"/>
            <w:vAlign w:val="center"/>
          </w:tcPr>
          <w:p w14:paraId="6B7C175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r>
      <w:tr w:rsidR="005C1A76" w:rsidRPr="00DC0EEA" w14:paraId="11D0945E" w14:textId="77777777" w:rsidTr="005C1A76">
        <w:trPr>
          <w:trHeight w:val="1417"/>
          <w:jc w:val="center"/>
        </w:trPr>
        <w:tc>
          <w:tcPr>
            <w:tcW w:w="360" w:type="pct"/>
            <w:vMerge/>
            <w:tcBorders>
              <w:right w:val="single" w:sz="4" w:space="0" w:color="auto"/>
            </w:tcBorders>
            <w:textDirection w:val="btLr"/>
            <w:vAlign w:val="center"/>
          </w:tcPr>
          <w:p w14:paraId="14E3051F"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64482DDB"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40142238"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5F719B41"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245DEF72"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563" w:type="pct"/>
            <w:textDirection w:val="btLr"/>
            <w:vAlign w:val="center"/>
          </w:tcPr>
          <w:p w14:paraId="42B7B24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1C3FC4D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0" w:type="pct"/>
            <w:textDirection w:val="btLr"/>
            <w:vAlign w:val="center"/>
          </w:tcPr>
          <w:p w14:paraId="556EF432"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4.2 (3.9-4.4)</w:t>
            </w:r>
          </w:p>
        </w:tc>
        <w:tc>
          <w:tcPr>
            <w:tcW w:w="360" w:type="pct"/>
            <w:textDirection w:val="btLr"/>
            <w:vAlign w:val="center"/>
          </w:tcPr>
          <w:p w14:paraId="1C9B13AF" w14:textId="6F6A3918"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4.25</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0.4</w:t>
            </w:r>
          </w:p>
        </w:tc>
        <w:tc>
          <w:tcPr>
            <w:tcW w:w="359" w:type="pct"/>
            <w:textDirection w:val="btLr"/>
            <w:vAlign w:val="center"/>
          </w:tcPr>
          <w:p w14:paraId="044EDB2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4.0 (3.7–4.3)</w:t>
            </w:r>
          </w:p>
        </w:tc>
        <w:tc>
          <w:tcPr>
            <w:tcW w:w="359" w:type="pct"/>
            <w:textDirection w:val="btLr"/>
            <w:vAlign w:val="center"/>
          </w:tcPr>
          <w:p w14:paraId="603ADC1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4D1AEFB2" w14:textId="5ADA0936"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3.9</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0.6</w:t>
            </w:r>
          </w:p>
        </w:tc>
        <w:tc>
          <w:tcPr>
            <w:tcW w:w="356" w:type="pct"/>
            <w:textDirection w:val="btLr"/>
            <w:vAlign w:val="center"/>
          </w:tcPr>
          <w:p w14:paraId="1D6A4B1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r>
      <w:tr w:rsidR="005C1A76" w:rsidRPr="00DC0EEA" w14:paraId="13B19C59" w14:textId="77777777" w:rsidTr="005C1A76">
        <w:trPr>
          <w:trHeight w:val="1417"/>
          <w:jc w:val="center"/>
        </w:trPr>
        <w:tc>
          <w:tcPr>
            <w:tcW w:w="360" w:type="pct"/>
            <w:vMerge w:val="restart"/>
            <w:tcBorders>
              <w:right w:val="single" w:sz="4" w:space="0" w:color="auto"/>
            </w:tcBorders>
            <w:textDirection w:val="btLr"/>
            <w:vAlign w:val="center"/>
          </w:tcPr>
          <w:p w14:paraId="09D8A528"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TB</w:t>
            </w:r>
          </w:p>
        </w:tc>
        <w:tc>
          <w:tcPr>
            <w:tcW w:w="364" w:type="pct"/>
            <w:tcBorders>
              <w:left w:val="single" w:sz="4" w:space="0" w:color="auto"/>
              <w:right w:val="single" w:sz="4" w:space="0" w:color="auto"/>
            </w:tcBorders>
            <w:textDirection w:val="btLr"/>
            <w:vAlign w:val="center"/>
          </w:tcPr>
          <w:p w14:paraId="57449C30"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7E28C12A"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7C875F64"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7063785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563" w:type="pct"/>
            <w:textDirection w:val="btLr"/>
            <w:vAlign w:val="center"/>
          </w:tcPr>
          <w:p w14:paraId="330C6292"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7D2E4118"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0" w:type="pct"/>
            <w:textDirection w:val="btLr"/>
            <w:vAlign w:val="center"/>
          </w:tcPr>
          <w:p w14:paraId="72842F8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0.8 (0.7-1.1)</w:t>
            </w:r>
          </w:p>
        </w:tc>
        <w:tc>
          <w:tcPr>
            <w:tcW w:w="360" w:type="pct"/>
            <w:textDirection w:val="btLr"/>
            <w:vAlign w:val="center"/>
          </w:tcPr>
          <w:p w14:paraId="54211B8C" w14:textId="412C3B7B"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1.0</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0.4</w:t>
            </w:r>
          </w:p>
        </w:tc>
        <w:tc>
          <w:tcPr>
            <w:tcW w:w="359" w:type="pct"/>
            <w:textDirection w:val="btLr"/>
            <w:vAlign w:val="center"/>
          </w:tcPr>
          <w:p w14:paraId="152AB649"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229FBBA1" w14:textId="3AC7F4F3"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0.8</w:t>
            </w:r>
            <w:r w:rsidR="002252D1"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0.6-1.0</w:t>
            </w:r>
            <w:r w:rsidR="002252D1" w:rsidRPr="00DC0EEA">
              <w:rPr>
                <w:rFonts w:ascii="Book Antiqua" w:eastAsia="宋体" w:hAnsi="Book Antiqua" w:cs="Calibri Light"/>
                <w:color w:val="000000"/>
                <w:lang w:bidi="ar"/>
              </w:rPr>
              <w:t>)</w:t>
            </w:r>
          </w:p>
        </w:tc>
        <w:tc>
          <w:tcPr>
            <w:tcW w:w="359" w:type="pct"/>
            <w:textDirection w:val="btLr"/>
            <w:vAlign w:val="center"/>
          </w:tcPr>
          <w:p w14:paraId="64EDD04D" w14:textId="598BAB64"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1.3</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3.0</w:t>
            </w:r>
          </w:p>
        </w:tc>
        <w:tc>
          <w:tcPr>
            <w:tcW w:w="356" w:type="pct"/>
            <w:textDirection w:val="btLr"/>
            <w:vAlign w:val="center"/>
          </w:tcPr>
          <w:p w14:paraId="125CF863"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r>
      <w:tr w:rsidR="005C1A76" w:rsidRPr="00DC0EEA" w14:paraId="5D23663B" w14:textId="77777777" w:rsidTr="005C1A76">
        <w:trPr>
          <w:trHeight w:val="1417"/>
          <w:jc w:val="center"/>
        </w:trPr>
        <w:tc>
          <w:tcPr>
            <w:tcW w:w="360" w:type="pct"/>
            <w:vMerge/>
            <w:tcBorders>
              <w:right w:val="single" w:sz="4" w:space="0" w:color="auto"/>
            </w:tcBorders>
            <w:textDirection w:val="btLr"/>
            <w:vAlign w:val="center"/>
          </w:tcPr>
          <w:p w14:paraId="1FC7C685"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4E179B08"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7AA35D04"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68345DDC"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NA</w:t>
            </w:r>
          </w:p>
        </w:tc>
        <w:tc>
          <w:tcPr>
            <w:tcW w:w="361" w:type="pct"/>
            <w:textDirection w:val="btLr"/>
            <w:vAlign w:val="center"/>
          </w:tcPr>
          <w:p w14:paraId="3C01A10E"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563" w:type="pct"/>
            <w:textDirection w:val="btLr"/>
            <w:vAlign w:val="center"/>
          </w:tcPr>
          <w:p w14:paraId="258C71A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478" w:type="pct"/>
            <w:textDirection w:val="btLr"/>
            <w:vAlign w:val="center"/>
          </w:tcPr>
          <w:p w14:paraId="17F0C5C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60" w:type="pct"/>
            <w:textDirection w:val="btLr"/>
            <w:vAlign w:val="center"/>
          </w:tcPr>
          <w:p w14:paraId="0AE0EA72"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0.9 (0.7-1.2)</w:t>
            </w:r>
          </w:p>
        </w:tc>
        <w:tc>
          <w:tcPr>
            <w:tcW w:w="360" w:type="pct"/>
            <w:textDirection w:val="btLr"/>
            <w:vAlign w:val="center"/>
          </w:tcPr>
          <w:p w14:paraId="718EC7E4" w14:textId="217F7913"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1.1</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0.4</w:t>
            </w:r>
          </w:p>
        </w:tc>
        <w:tc>
          <w:tcPr>
            <w:tcW w:w="359" w:type="pct"/>
            <w:textDirection w:val="btLr"/>
            <w:vAlign w:val="center"/>
          </w:tcPr>
          <w:p w14:paraId="0D9763A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03D7A26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1.0 (0.7–1.2)</w:t>
            </w:r>
          </w:p>
        </w:tc>
        <w:tc>
          <w:tcPr>
            <w:tcW w:w="359" w:type="pct"/>
            <w:textDirection w:val="btLr"/>
            <w:vAlign w:val="center"/>
          </w:tcPr>
          <w:p w14:paraId="027E89B0" w14:textId="1CC5836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1.3</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2.7</w:t>
            </w:r>
          </w:p>
        </w:tc>
        <w:tc>
          <w:tcPr>
            <w:tcW w:w="356" w:type="pct"/>
            <w:textDirection w:val="btLr"/>
            <w:vAlign w:val="center"/>
          </w:tcPr>
          <w:p w14:paraId="4B74DBD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r>
      <w:tr w:rsidR="005C1A76" w:rsidRPr="00DC0EEA" w14:paraId="6BFD73CE" w14:textId="77777777" w:rsidTr="005C1A76">
        <w:trPr>
          <w:trHeight w:val="1417"/>
          <w:jc w:val="center"/>
        </w:trPr>
        <w:tc>
          <w:tcPr>
            <w:tcW w:w="360" w:type="pct"/>
            <w:vMerge w:val="restart"/>
            <w:tcBorders>
              <w:right w:val="single" w:sz="4" w:space="0" w:color="auto"/>
            </w:tcBorders>
            <w:textDirection w:val="btLr"/>
            <w:vAlign w:val="center"/>
          </w:tcPr>
          <w:p w14:paraId="3215D813"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GGT</w:t>
            </w:r>
          </w:p>
        </w:tc>
        <w:tc>
          <w:tcPr>
            <w:tcW w:w="364" w:type="pct"/>
            <w:tcBorders>
              <w:left w:val="single" w:sz="4" w:space="0" w:color="auto"/>
              <w:right w:val="single" w:sz="4" w:space="0" w:color="auto"/>
            </w:tcBorders>
            <w:textDirection w:val="btLr"/>
            <w:vAlign w:val="center"/>
          </w:tcPr>
          <w:p w14:paraId="0B0F274C"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5F6352A5" w14:textId="44DC2DA5"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49.8</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29.8</w:t>
            </w:r>
          </w:p>
        </w:tc>
        <w:tc>
          <w:tcPr>
            <w:tcW w:w="361" w:type="pct"/>
            <w:textDirection w:val="btLr"/>
            <w:vAlign w:val="center"/>
          </w:tcPr>
          <w:p w14:paraId="00665B16" w14:textId="3CDE04C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color w:val="000000"/>
                <w:lang w:bidi="ar"/>
              </w:rPr>
              <w:t>95.2</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73.2</w:t>
            </w:r>
          </w:p>
        </w:tc>
        <w:tc>
          <w:tcPr>
            <w:tcW w:w="361" w:type="pct"/>
            <w:textDirection w:val="btLr"/>
            <w:vAlign w:val="center"/>
          </w:tcPr>
          <w:p w14:paraId="71C117FB" w14:textId="3F3DB9BA"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42.92</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14.83</w:t>
            </w:r>
          </w:p>
        </w:tc>
        <w:tc>
          <w:tcPr>
            <w:tcW w:w="563" w:type="pct"/>
            <w:textDirection w:val="btLr"/>
            <w:vAlign w:val="center"/>
          </w:tcPr>
          <w:p w14:paraId="17C1F2D8"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98.75 – 19.90</w:t>
            </w:r>
          </w:p>
        </w:tc>
        <w:tc>
          <w:tcPr>
            <w:tcW w:w="478" w:type="pct"/>
            <w:textDirection w:val="btLr"/>
            <w:vAlign w:val="center"/>
          </w:tcPr>
          <w:p w14:paraId="068E17A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0" w:type="pct"/>
            <w:textDirection w:val="btLr"/>
            <w:vAlign w:val="center"/>
          </w:tcPr>
          <w:p w14:paraId="142ED4B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0" w:type="pct"/>
            <w:textDirection w:val="btLr"/>
            <w:vAlign w:val="center"/>
          </w:tcPr>
          <w:p w14:paraId="63A4136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288A225A"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5654A3C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081C9F6E"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6" w:type="pct"/>
            <w:textDirection w:val="btLr"/>
            <w:vAlign w:val="center"/>
          </w:tcPr>
          <w:p w14:paraId="4D1CFC07"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r>
      <w:tr w:rsidR="005C1A76" w:rsidRPr="00DC0EEA" w14:paraId="55AB2A5B" w14:textId="77777777" w:rsidTr="005C1A76">
        <w:trPr>
          <w:trHeight w:val="1417"/>
          <w:jc w:val="center"/>
        </w:trPr>
        <w:tc>
          <w:tcPr>
            <w:tcW w:w="360" w:type="pct"/>
            <w:vMerge/>
            <w:tcBorders>
              <w:right w:val="single" w:sz="4" w:space="0" w:color="auto"/>
            </w:tcBorders>
            <w:textDirection w:val="btLr"/>
            <w:vAlign w:val="center"/>
          </w:tcPr>
          <w:p w14:paraId="755088D0"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2D9D91D1"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10EFDB51" w14:textId="35782D1D"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50.0</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44.0</w:t>
            </w:r>
          </w:p>
        </w:tc>
        <w:tc>
          <w:tcPr>
            <w:tcW w:w="361" w:type="pct"/>
            <w:textDirection w:val="btLr"/>
            <w:vAlign w:val="center"/>
          </w:tcPr>
          <w:p w14:paraId="5CBD647A" w14:textId="548F8991"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color w:val="000000"/>
                <w:lang w:bidi="ar"/>
              </w:rPr>
              <w:t>77.2</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89.7</w:t>
            </w:r>
          </w:p>
        </w:tc>
        <w:tc>
          <w:tcPr>
            <w:tcW w:w="361" w:type="pct"/>
            <w:textDirection w:val="btLr"/>
            <w:vAlign w:val="center"/>
          </w:tcPr>
          <w:p w14:paraId="68C4830B" w14:textId="2E433A52"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46.05</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11.36</w:t>
            </w:r>
          </w:p>
        </w:tc>
        <w:tc>
          <w:tcPr>
            <w:tcW w:w="563" w:type="pct"/>
            <w:textDirection w:val="btLr"/>
            <w:vAlign w:val="center"/>
          </w:tcPr>
          <w:p w14:paraId="55E43E52"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51.41 – 5.46</w:t>
            </w:r>
          </w:p>
        </w:tc>
        <w:tc>
          <w:tcPr>
            <w:tcW w:w="478" w:type="pct"/>
            <w:textDirection w:val="btLr"/>
            <w:vAlign w:val="center"/>
          </w:tcPr>
          <w:p w14:paraId="3037BD43"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60" w:type="pct"/>
            <w:textDirection w:val="btLr"/>
            <w:vAlign w:val="center"/>
          </w:tcPr>
          <w:p w14:paraId="6564754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60" w:type="pct"/>
            <w:textDirection w:val="btLr"/>
            <w:vAlign w:val="center"/>
          </w:tcPr>
          <w:p w14:paraId="59F3F8A3"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7F9668DE"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4841FCD1"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268CB49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56" w:type="pct"/>
            <w:textDirection w:val="btLr"/>
            <w:vAlign w:val="center"/>
          </w:tcPr>
          <w:p w14:paraId="7EF9F14E"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r>
      <w:tr w:rsidR="005C1A76" w:rsidRPr="00DC0EEA" w14:paraId="6E10FC51" w14:textId="77777777" w:rsidTr="005C1A76">
        <w:trPr>
          <w:trHeight w:val="1417"/>
          <w:jc w:val="center"/>
        </w:trPr>
        <w:tc>
          <w:tcPr>
            <w:tcW w:w="360" w:type="pct"/>
            <w:vMerge w:val="restart"/>
            <w:tcBorders>
              <w:right w:val="single" w:sz="4" w:space="0" w:color="auto"/>
            </w:tcBorders>
            <w:textDirection w:val="btLr"/>
            <w:vAlign w:val="center"/>
          </w:tcPr>
          <w:p w14:paraId="2284C9FD"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lastRenderedPageBreak/>
              <w:t>AST</w:t>
            </w:r>
          </w:p>
        </w:tc>
        <w:tc>
          <w:tcPr>
            <w:tcW w:w="364" w:type="pct"/>
            <w:tcBorders>
              <w:left w:val="single" w:sz="4" w:space="0" w:color="auto"/>
              <w:right w:val="single" w:sz="4" w:space="0" w:color="auto"/>
            </w:tcBorders>
            <w:textDirection w:val="btLr"/>
            <w:vAlign w:val="center"/>
          </w:tcPr>
          <w:p w14:paraId="5B45BC16"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1D4D7548" w14:textId="20C21F69"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90.7</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34.8</w:t>
            </w:r>
          </w:p>
        </w:tc>
        <w:tc>
          <w:tcPr>
            <w:tcW w:w="361" w:type="pct"/>
            <w:textDirection w:val="btLr"/>
            <w:vAlign w:val="center"/>
          </w:tcPr>
          <w:p w14:paraId="3F99041A" w14:textId="4C33CC85"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70.2</w:t>
            </w:r>
            <w:r w:rsidR="00D65DE2" w:rsidRPr="00DC0EEA">
              <w:rPr>
                <w:rFonts w:ascii="Book Antiqua" w:eastAsia="宋体" w:hAnsi="Book Antiqua" w:cs="Calibri Light"/>
              </w:rPr>
              <w:t xml:space="preserve"> ± </w:t>
            </w:r>
            <w:r w:rsidRPr="00DC0EEA">
              <w:rPr>
                <w:rFonts w:ascii="Book Antiqua" w:eastAsia="宋体" w:hAnsi="Book Antiqua" w:cs="Calibri Light"/>
              </w:rPr>
              <w:t>33.7</w:t>
            </w:r>
          </w:p>
        </w:tc>
        <w:tc>
          <w:tcPr>
            <w:tcW w:w="361" w:type="pct"/>
            <w:textDirection w:val="btLr"/>
            <w:vAlign w:val="center"/>
          </w:tcPr>
          <w:p w14:paraId="6C3F3515" w14:textId="19154E2A"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59.66</w:t>
            </w:r>
            <w:r w:rsidR="00D65DE2" w:rsidRPr="00DC0EEA">
              <w:rPr>
                <w:rFonts w:ascii="Book Antiqua" w:eastAsia="宋体" w:hAnsi="Book Antiqua" w:cs="Calibri Light"/>
              </w:rPr>
              <w:t xml:space="preserve"> ± </w:t>
            </w:r>
            <w:r w:rsidRPr="00DC0EEA">
              <w:rPr>
                <w:rFonts w:ascii="Book Antiqua" w:eastAsia="宋体" w:hAnsi="Book Antiqua" w:cs="Calibri Light"/>
              </w:rPr>
              <w:t>13.81</w:t>
            </w:r>
          </w:p>
        </w:tc>
        <w:tc>
          <w:tcPr>
            <w:tcW w:w="563" w:type="pct"/>
            <w:textDirection w:val="btLr"/>
            <w:vAlign w:val="center"/>
          </w:tcPr>
          <w:p w14:paraId="4FE44616" w14:textId="56D8D41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183.23</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 xml:space="preserve">± </w:t>
            </w:r>
            <w:r w:rsidRPr="00DC0EEA">
              <w:rPr>
                <w:rFonts w:ascii="Book Antiqua" w:eastAsia="宋体" w:hAnsi="Book Antiqua" w:cs="Calibri Light"/>
              </w:rPr>
              <w:t>103.70</w:t>
            </w:r>
          </w:p>
        </w:tc>
        <w:tc>
          <w:tcPr>
            <w:tcW w:w="478" w:type="pct"/>
            <w:textDirection w:val="btLr"/>
            <w:vAlign w:val="center"/>
          </w:tcPr>
          <w:p w14:paraId="0361A3B8"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0" w:type="pct"/>
            <w:textDirection w:val="btLr"/>
            <w:vAlign w:val="center"/>
          </w:tcPr>
          <w:p w14:paraId="53D288A2"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60" w:type="pct"/>
            <w:textDirection w:val="btLr"/>
            <w:vAlign w:val="center"/>
          </w:tcPr>
          <w:p w14:paraId="4ED090E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3254F1B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53 (36–86)</w:t>
            </w:r>
          </w:p>
        </w:tc>
        <w:tc>
          <w:tcPr>
            <w:tcW w:w="359" w:type="pct"/>
            <w:textDirection w:val="btLr"/>
            <w:vAlign w:val="center"/>
          </w:tcPr>
          <w:p w14:paraId="7FCB0CD1" w14:textId="1EE3D08E"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61</w:t>
            </w:r>
            <w:r w:rsidR="002252D1"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38-84</w:t>
            </w:r>
            <w:r w:rsidR="002252D1" w:rsidRPr="00DC0EEA">
              <w:rPr>
                <w:rFonts w:ascii="Book Antiqua" w:eastAsia="宋体" w:hAnsi="Book Antiqua" w:cs="Calibri Light"/>
                <w:color w:val="000000"/>
                <w:lang w:bidi="ar"/>
              </w:rPr>
              <w:t>)</w:t>
            </w:r>
          </w:p>
        </w:tc>
        <w:tc>
          <w:tcPr>
            <w:tcW w:w="359" w:type="pct"/>
            <w:textDirection w:val="btLr"/>
            <w:vAlign w:val="center"/>
          </w:tcPr>
          <w:p w14:paraId="2BB7A55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37 (13 - 1465)</w:t>
            </w:r>
          </w:p>
        </w:tc>
        <w:tc>
          <w:tcPr>
            <w:tcW w:w="356" w:type="pct"/>
            <w:textDirection w:val="btLr"/>
            <w:vAlign w:val="center"/>
          </w:tcPr>
          <w:p w14:paraId="3F4FA8F1"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r>
      <w:tr w:rsidR="005C1A76" w:rsidRPr="00DC0EEA" w14:paraId="602009D2" w14:textId="77777777" w:rsidTr="005C1A76">
        <w:trPr>
          <w:trHeight w:val="1417"/>
          <w:jc w:val="center"/>
        </w:trPr>
        <w:tc>
          <w:tcPr>
            <w:tcW w:w="360" w:type="pct"/>
            <w:vMerge/>
            <w:tcBorders>
              <w:right w:val="single" w:sz="4" w:space="0" w:color="auto"/>
            </w:tcBorders>
            <w:textDirection w:val="btLr"/>
            <w:vAlign w:val="center"/>
          </w:tcPr>
          <w:p w14:paraId="1CAC964E"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240EF0F3"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6C3E601C" w14:textId="6E7DAD92"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107.0</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40.3</w:t>
            </w:r>
          </w:p>
        </w:tc>
        <w:tc>
          <w:tcPr>
            <w:tcW w:w="361" w:type="pct"/>
            <w:textDirection w:val="btLr"/>
            <w:vAlign w:val="center"/>
          </w:tcPr>
          <w:p w14:paraId="2FF9F71A" w14:textId="6ECD3C41"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93.5</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72.3</w:t>
            </w:r>
          </w:p>
        </w:tc>
        <w:tc>
          <w:tcPr>
            <w:tcW w:w="361" w:type="pct"/>
            <w:textDirection w:val="btLr"/>
            <w:vAlign w:val="center"/>
          </w:tcPr>
          <w:p w14:paraId="23896DB3" w14:textId="1A45782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56.63</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13.13</w:t>
            </w:r>
          </w:p>
        </w:tc>
        <w:tc>
          <w:tcPr>
            <w:tcW w:w="563" w:type="pct"/>
            <w:textDirection w:val="btLr"/>
            <w:vAlign w:val="center"/>
          </w:tcPr>
          <w:p w14:paraId="6A4229EA" w14:textId="25538F58"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167.60</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85.07</w:t>
            </w:r>
          </w:p>
        </w:tc>
        <w:tc>
          <w:tcPr>
            <w:tcW w:w="478" w:type="pct"/>
            <w:textDirection w:val="btLr"/>
            <w:vAlign w:val="center"/>
          </w:tcPr>
          <w:p w14:paraId="074EF790"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60" w:type="pct"/>
            <w:textDirection w:val="btLr"/>
            <w:vAlign w:val="center"/>
          </w:tcPr>
          <w:p w14:paraId="7B7C04F5"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60" w:type="pct"/>
            <w:textDirection w:val="btLr"/>
            <w:vAlign w:val="center"/>
          </w:tcPr>
          <w:p w14:paraId="5FD72D4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5CF1DE61"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85 (51–153)</w:t>
            </w:r>
          </w:p>
        </w:tc>
        <w:tc>
          <w:tcPr>
            <w:tcW w:w="359" w:type="pct"/>
            <w:textDirection w:val="btLr"/>
            <w:vAlign w:val="center"/>
          </w:tcPr>
          <w:p w14:paraId="45ED0F4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72 (45–137)</w:t>
            </w:r>
          </w:p>
        </w:tc>
        <w:tc>
          <w:tcPr>
            <w:tcW w:w="359" w:type="pct"/>
            <w:textDirection w:val="btLr"/>
            <w:vAlign w:val="center"/>
          </w:tcPr>
          <w:p w14:paraId="3270AB34"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35 (12 - 863)</w:t>
            </w:r>
          </w:p>
        </w:tc>
        <w:tc>
          <w:tcPr>
            <w:tcW w:w="356" w:type="pct"/>
            <w:textDirection w:val="btLr"/>
            <w:vAlign w:val="center"/>
          </w:tcPr>
          <w:p w14:paraId="2764C681" w14:textId="35C59D1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126.72</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79.55</w:t>
            </w:r>
          </w:p>
        </w:tc>
      </w:tr>
      <w:tr w:rsidR="005C1A76" w:rsidRPr="00DC0EEA" w14:paraId="7FD2AAE9" w14:textId="77777777" w:rsidTr="005C1A76">
        <w:trPr>
          <w:trHeight w:val="1417"/>
          <w:jc w:val="center"/>
        </w:trPr>
        <w:tc>
          <w:tcPr>
            <w:tcW w:w="360" w:type="pct"/>
            <w:vMerge w:val="restart"/>
            <w:tcBorders>
              <w:right w:val="single" w:sz="4" w:space="0" w:color="auto"/>
            </w:tcBorders>
            <w:textDirection w:val="btLr"/>
            <w:vAlign w:val="center"/>
          </w:tcPr>
          <w:p w14:paraId="482597A7"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ALT</w:t>
            </w:r>
          </w:p>
        </w:tc>
        <w:tc>
          <w:tcPr>
            <w:tcW w:w="364" w:type="pct"/>
            <w:tcBorders>
              <w:left w:val="single" w:sz="4" w:space="0" w:color="auto"/>
              <w:right w:val="single" w:sz="4" w:space="0" w:color="auto"/>
            </w:tcBorders>
            <w:textDirection w:val="btLr"/>
            <w:vAlign w:val="center"/>
          </w:tcPr>
          <w:p w14:paraId="6537BDC1"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26777805" w14:textId="5AB6CF32"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128.3</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18.9</w:t>
            </w:r>
          </w:p>
        </w:tc>
        <w:tc>
          <w:tcPr>
            <w:tcW w:w="361" w:type="pct"/>
            <w:textDirection w:val="btLr"/>
            <w:vAlign w:val="center"/>
          </w:tcPr>
          <w:p w14:paraId="504428AA" w14:textId="603D2993"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143.3</w:t>
            </w:r>
            <w:r w:rsidR="00D65DE2" w:rsidRPr="00DC0EEA">
              <w:rPr>
                <w:rFonts w:ascii="Book Antiqua" w:eastAsia="宋体" w:hAnsi="Book Antiqua" w:cs="Calibri Light"/>
              </w:rPr>
              <w:t xml:space="preserve"> ± </w:t>
            </w:r>
            <w:r w:rsidRPr="00DC0EEA">
              <w:rPr>
                <w:rFonts w:ascii="Book Antiqua" w:eastAsia="宋体" w:hAnsi="Book Antiqua" w:cs="Calibri Light"/>
              </w:rPr>
              <w:t>82.1</w:t>
            </w:r>
          </w:p>
        </w:tc>
        <w:tc>
          <w:tcPr>
            <w:tcW w:w="361" w:type="pct"/>
            <w:textDirection w:val="btLr"/>
            <w:vAlign w:val="center"/>
          </w:tcPr>
          <w:p w14:paraId="61D8DB38" w14:textId="74B6B012"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171.68</w:t>
            </w:r>
            <w:r w:rsidR="00D65DE2" w:rsidRPr="00DC0EEA">
              <w:rPr>
                <w:rFonts w:ascii="Book Antiqua" w:eastAsia="宋体" w:hAnsi="Book Antiqua" w:cs="Calibri Light"/>
              </w:rPr>
              <w:t xml:space="preserve"> ± </w:t>
            </w:r>
            <w:r w:rsidRPr="00DC0EEA">
              <w:rPr>
                <w:rFonts w:ascii="Book Antiqua" w:eastAsia="宋体" w:hAnsi="Book Antiqua" w:cs="Calibri Light"/>
              </w:rPr>
              <w:t>46.23</w:t>
            </w:r>
          </w:p>
        </w:tc>
        <w:tc>
          <w:tcPr>
            <w:tcW w:w="563" w:type="pct"/>
            <w:textDirection w:val="btLr"/>
            <w:vAlign w:val="center"/>
          </w:tcPr>
          <w:p w14:paraId="575EEEE6" w14:textId="1392D3D9"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227.70</w:t>
            </w:r>
            <w:r w:rsidR="00D65DE2" w:rsidRPr="00DC0EEA">
              <w:rPr>
                <w:rFonts w:ascii="Book Antiqua" w:eastAsia="宋体" w:hAnsi="Book Antiqua" w:cs="Calibri Light"/>
              </w:rPr>
              <w:t xml:space="preserve"> ± </w:t>
            </w:r>
            <w:r w:rsidRPr="00DC0EEA">
              <w:rPr>
                <w:rFonts w:ascii="Book Antiqua" w:eastAsia="宋体" w:hAnsi="Book Antiqua" w:cs="Calibri Light"/>
              </w:rPr>
              <w:t>121.14</w:t>
            </w:r>
          </w:p>
        </w:tc>
        <w:tc>
          <w:tcPr>
            <w:tcW w:w="478" w:type="pct"/>
            <w:textDirection w:val="btLr"/>
            <w:vAlign w:val="center"/>
          </w:tcPr>
          <w:p w14:paraId="6FFFDB8C" w14:textId="63743965"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179.87</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78.50</w:t>
            </w:r>
          </w:p>
        </w:tc>
        <w:tc>
          <w:tcPr>
            <w:tcW w:w="360" w:type="pct"/>
            <w:textDirection w:val="btLr"/>
            <w:vAlign w:val="center"/>
          </w:tcPr>
          <w:p w14:paraId="45967C93" w14:textId="24FAA0C2"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56</w:t>
            </w:r>
            <w:r w:rsidR="002252D1"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38-94</w:t>
            </w:r>
            <w:r w:rsidR="002252D1" w:rsidRPr="00DC0EEA">
              <w:rPr>
                <w:rFonts w:ascii="Book Antiqua" w:eastAsia="宋体" w:hAnsi="Book Antiqua" w:cs="Calibri Light"/>
                <w:color w:val="000000"/>
                <w:lang w:bidi="ar"/>
              </w:rPr>
              <w:t>)</w:t>
            </w:r>
          </w:p>
        </w:tc>
        <w:tc>
          <w:tcPr>
            <w:tcW w:w="360" w:type="pct"/>
            <w:textDirection w:val="btLr"/>
            <w:vAlign w:val="center"/>
          </w:tcPr>
          <w:p w14:paraId="3935F0D7"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rPr>
              <w:t>NA</w:t>
            </w:r>
          </w:p>
        </w:tc>
        <w:tc>
          <w:tcPr>
            <w:tcW w:w="359" w:type="pct"/>
            <w:textDirection w:val="btLr"/>
            <w:vAlign w:val="center"/>
          </w:tcPr>
          <w:p w14:paraId="65652EF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71 (32–114)</w:t>
            </w:r>
          </w:p>
        </w:tc>
        <w:tc>
          <w:tcPr>
            <w:tcW w:w="359" w:type="pct"/>
            <w:textDirection w:val="btLr"/>
            <w:vAlign w:val="center"/>
          </w:tcPr>
          <w:p w14:paraId="75C8734D" w14:textId="22ED14FB"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99</w:t>
            </w:r>
            <w:r w:rsidR="002252D1"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68-154</w:t>
            </w:r>
            <w:r w:rsidR="002252D1" w:rsidRPr="00DC0EEA">
              <w:rPr>
                <w:rFonts w:ascii="Book Antiqua" w:eastAsia="宋体" w:hAnsi="Book Antiqua" w:cs="Calibri Light"/>
                <w:color w:val="000000"/>
                <w:lang w:bidi="ar"/>
              </w:rPr>
              <w:t>)</w:t>
            </w:r>
          </w:p>
        </w:tc>
        <w:tc>
          <w:tcPr>
            <w:tcW w:w="359" w:type="pct"/>
            <w:textDirection w:val="btLr"/>
            <w:vAlign w:val="center"/>
          </w:tcPr>
          <w:p w14:paraId="25FC578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60 (15 - 1525)</w:t>
            </w:r>
          </w:p>
        </w:tc>
        <w:tc>
          <w:tcPr>
            <w:tcW w:w="356" w:type="pct"/>
            <w:textDirection w:val="btLr"/>
            <w:vAlign w:val="center"/>
          </w:tcPr>
          <w:p w14:paraId="5CB7520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r>
      <w:tr w:rsidR="005C1A76" w:rsidRPr="00DC0EEA" w14:paraId="0668B51B" w14:textId="77777777" w:rsidTr="005C1A76">
        <w:trPr>
          <w:trHeight w:val="1417"/>
          <w:jc w:val="center"/>
        </w:trPr>
        <w:tc>
          <w:tcPr>
            <w:tcW w:w="360" w:type="pct"/>
            <w:vMerge/>
            <w:tcBorders>
              <w:right w:val="single" w:sz="4" w:space="0" w:color="auto"/>
            </w:tcBorders>
            <w:textDirection w:val="btLr"/>
            <w:vAlign w:val="center"/>
          </w:tcPr>
          <w:p w14:paraId="4FF39AB7"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4F8331E0"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771D3E94" w14:textId="48D320C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139.2</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52.5</w:t>
            </w:r>
          </w:p>
        </w:tc>
        <w:tc>
          <w:tcPr>
            <w:tcW w:w="361" w:type="pct"/>
            <w:textDirection w:val="btLr"/>
            <w:vAlign w:val="center"/>
          </w:tcPr>
          <w:p w14:paraId="37F6BCA9" w14:textId="7208C54F"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157.1</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108.3</w:t>
            </w:r>
          </w:p>
        </w:tc>
        <w:tc>
          <w:tcPr>
            <w:tcW w:w="361" w:type="pct"/>
            <w:textDirection w:val="btLr"/>
            <w:vAlign w:val="center"/>
          </w:tcPr>
          <w:p w14:paraId="0FB073D8" w14:textId="1EE2AAF6"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159.18</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45.12</w:t>
            </w:r>
          </w:p>
        </w:tc>
        <w:tc>
          <w:tcPr>
            <w:tcW w:w="563" w:type="pct"/>
            <w:textDirection w:val="btLr"/>
            <w:vAlign w:val="center"/>
          </w:tcPr>
          <w:p w14:paraId="7F58CDC7" w14:textId="4915AB74"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229.95</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137.36</w:t>
            </w:r>
          </w:p>
        </w:tc>
        <w:tc>
          <w:tcPr>
            <w:tcW w:w="478" w:type="pct"/>
            <w:textDirection w:val="btLr"/>
            <w:vAlign w:val="center"/>
          </w:tcPr>
          <w:p w14:paraId="0CDB40DC" w14:textId="696892E3"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187.95</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79.88</w:t>
            </w:r>
          </w:p>
        </w:tc>
        <w:tc>
          <w:tcPr>
            <w:tcW w:w="360" w:type="pct"/>
            <w:textDirection w:val="btLr"/>
            <w:vAlign w:val="center"/>
          </w:tcPr>
          <w:p w14:paraId="5253EB3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56 (34-90)</w:t>
            </w:r>
          </w:p>
        </w:tc>
        <w:tc>
          <w:tcPr>
            <w:tcW w:w="360" w:type="pct"/>
            <w:textDirection w:val="btLr"/>
            <w:vAlign w:val="center"/>
          </w:tcPr>
          <w:p w14:paraId="7874B9F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rPr>
              <w:t>NA</w:t>
            </w:r>
          </w:p>
        </w:tc>
        <w:tc>
          <w:tcPr>
            <w:tcW w:w="359" w:type="pct"/>
            <w:textDirection w:val="btLr"/>
            <w:vAlign w:val="center"/>
          </w:tcPr>
          <w:p w14:paraId="310FDA2E"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94 (45–171)</w:t>
            </w:r>
          </w:p>
        </w:tc>
        <w:tc>
          <w:tcPr>
            <w:tcW w:w="359" w:type="pct"/>
            <w:textDirection w:val="btLr"/>
            <w:vAlign w:val="center"/>
          </w:tcPr>
          <w:p w14:paraId="4831E443"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124 (79–216)</w:t>
            </w:r>
          </w:p>
        </w:tc>
        <w:tc>
          <w:tcPr>
            <w:tcW w:w="359" w:type="pct"/>
            <w:textDirection w:val="btLr"/>
            <w:vAlign w:val="center"/>
          </w:tcPr>
          <w:p w14:paraId="3D0EB81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50 (14 - 1079)</w:t>
            </w:r>
          </w:p>
        </w:tc>
        <w:tc>
          <w:tcPr>
            <w:tcW w:w="356" w:type="pct"/>
            <w:textDirection w:val="btLr"/>
            <w:vAlign w:val="center"/>
          </w:tcPr>
          <w:p w14:paraId="78B9AE82" w14:textId="39139AE2"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257.39</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175.17</w:t>
            </w:r>
          </w:p>
        </w:tc>
      </w:tr>
      <w:tr w:rsidR="005C1A76" w:rsidRPr="00DC0EEA" w14:paraId="02398F8F" w14:textId="77777777" w:rsidTr="005C1A76">
        <w:trPr>
          <w:trHeight w:val="1417"/>
          <w:jc w:val="center"/>
        </w:trPr>
        <w:tc>
          <w:tcPr>
            <w:tcW w:w="360" w:type="pct"/>
            <w:vMerge w:val="restart"/>
            <w:tcBorders>
              <w:right w:val="single" w:sz="4" w:space="0" w:color="auto"/>
            </w:tcBorders>
            <w:textDirection w:val="btLr"/>
            <w:vAlign w:val="center"/>
          </w:tcPr>
          <w:p w14:paraId="79F8744B"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BMI</w:t>
            </w:r>
          </w:p>
        </w:tc>
        <w:tc>
          <w:tcPr>
            <w:tcW w:w="364" w:type="pct"/>
            <w:tcBorders>
              <w:left w:val="single" w:sz="4" w:space="0" w:color="auto"/>
              <w:right w:val="single" w:sz="4" w:space="0" w:color="auto"/>
            </w:tcBorders>
            <w:textDirection w:val="btLr"/>
            <w:vAlign w:val="center"/>
          </w:tcPr>
          <w:p w14:paraId="4B9256E2"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481BFCD5" w14:textId="784B5544"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32.9</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3.1</w:t>
            </w:r>
          </w:p>
        </w:tc>
        <w:tc>
          <w:tcPr>
            <w:tcW w:w="361" w:type="pct"/>
            <w:textDirection w:val="btLr"/>
            <w:vAlign w:val="center"/>
          </w:tcPr>
          <w:p w14:paraId="74BF6452" w14:textId="74F30CB0"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26.35</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4.19</w:t>
            </w:r>
          </w:p>
        </w:tc>
        <w:tc>
          <w:tcPr>
            <w:tcW w:w="361" w:type="pct"/>
            <w:textDirection w:val="btLr"/>
            <w:vAlign w:val="center"/>
          </w:tcPr>
          <w:p w14:paraId="6D78A209" w14:textId="06760CA8"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25.3</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2.1</w:t>
            </w:r>
          </w:p>
        </w:tc>
        <w:tc>
          <w:tcPr>
            <w:tcW w:w="563" w:type="pct"/>
            <w:textDirection w:val="btLr"/>
            <w:vAlign w:val="center"/>
          </w:tcPr>
          <w:p w14:paraId="47ED2409" w14:textId="4699A2C9"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28.16</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1.43</w:t>
            </w:r>
          </w:p>
        </w:tc>
        <w:tc>
          <w:tcPr>
            <w:tcW w:w="478" w:type="pct"/>
            <w:textDirection w:val="btLr"/>
            <w:vAlign w:val="center"/>
          </w:tcPr>
          <w:p w14:paraId="6F8C5558" w14:textId="11A66CB0"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26.29</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3.99</w:t>
            </w:r>
          </w:p>
        </w:tc>
        <w:tc>
          <w:tcPr>
            <w:tcW w:w="360" w:type="pct"/>
            <w:textDirection w:val="btLr"/>
            <w:vAlign w:val="center"/>
          </w:tcPr>
          <w:p w14:paraId="75B2F645" w14:textId="7160A311"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24.7</w:t>
            </w:r>
            <w:r w:rsidR="002252D1"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22.3-26.7</w:t>
            </w:r>
          </w:p>
        </w:tc>
        <w:tc>
          <w:tcPr>
            <w:tcW w:w="360" w:type="pct"/>
            <w:textDirection w:val="btLr"/>
            <w:vAlign w:val="center"/>
          </w:tcPr>
          <w:p w14:paraId="6D9EA515" w14:textId="24E90D1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24.5</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3.5</w:t>
            </w:r>
          </w:p>
        </w:tc>
        <w:tc>
          <w:tcPr>
            <w:tcW w:w="359" w:type="pct"/>
            <w:textDirection w:val="btLr"/>
            <w:vAlign w:val="center"/>
          </w:tcPr>
          <w:p w14:paraId="7A3005BF"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NA</w:t>
            </w:r>
          </w:p>
        </w:tc>
        <w:tc>
          <w:tcPr>
            <w:tcW w:w="359" w:type="pct"/>
            <w:textDirection w:val="btLr"/>
            <w:vAlign w:val="center"/>
          </w:tcPr>
          <w:p w14:paraId="1F59589D" w14:textId="199006D4"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25.0</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3.0</w:t>
            </w:r>
          </w:p>
        </w:tc>
        <w:tc>
          <w:tcPr>
            <w:tcW w:w="359" w:type="pct"/>
            <w:textDirection w:val="btLr"/>
            <w:vAlign w:val="center"/>
          </w:tcPr>
          <w:p w14:paraId="41A94BFD" w14:textId="64CB891D"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25.4</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4.3</w:t>
            </w:r>
          </w:p>
        </w:tc>
        <w:tc>
          <w:tcPr>
            <w:tcW w:w="356" w:type="pct"/>
            <w:textDirection w:val="btLr"/>
            <w:vAlign w:val="center"/>
          </w:tcPr>
          <w:p w14:paraId="16D4F14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NA</w:t>
            </w:r>
          </w:p>
        </w:tc>
      </w:tr>
      <w:tr w:rsidR="005C1A76" w:rsidRPr="00DC0EEA" w14:paraId="4DB69666" w14:textId="77777777" w:rsidTr="005C1A76">
        <w:trPr>
          <w:trHeight w:val="1417"/>
          <w:jc w:val="center"/>
        </w:trPr>
        <w:tc>
          <w:tcPr>
            <w:tcW w:w="360" w:type="pct"/>
            <w:vMerge/>
            <w:tcBorders>
              <w:right w:val="single" w:sz="4" w:space="0" w:color="auto"/>
            </w:tcBorders>
            <w:textDirection w:val="btLr"/>
            <w:vAlign w:val="center"/>
          </w:tcPr>
          <w:p w14:paraId="75451519"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76474A1B"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27F2DF7A" w14:textId="5F6CC350"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25.7</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3.3</w:t>
            </w:r>
          </w:p>
        </w:tc>
        <w:tc>
          <w:tcPr>
            <w:tcW w:w="361" w:type="pct"/>
            <w:textDirection w:val="btLr"/>
            <w:vAlign w:val="center"/>
          </w:tcPr>
          <w:p w14:paraId="2B7413ED" w14:textId="13462B7E"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24.26</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3.41</w:t>
            </w:r>
          </w:p>
        </w:tc>
        <w:tc>
          <w:tcPr>
            <w:tcW w:w="361" w:type="pct"/>
            <w:textDirection w:val="btLr"/>
            <w:vAlign w:val="center"/>
          </w:tcPr>
          <w:p w14:paraId="1F2D4550" w14:textId="2A536F1F"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22.5</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2.9</w:t>
            </w:r>
          </w:p>
        </w:tc>
        <w:tc>
          <w:tcPr>
            <w:tcW w:w="563" w:type="pct"/>
            <w:textDirection w:val="btLr"/>
            <w:vAlign w:val="center"/>
          </w:tcPr>
          <w:p w14:paraId="26C8DC37" w14:textId="2DA9ED68"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22.06</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1.02</w:t>
            </w:r>
          </w:p>
        </w:tc>
        <w:tc>
          <w:tcPr>
            <w:tcW w:w="478" w:type="pct"/>
            <w:textDirection w:val="btLr"/>
            <w:vAlign w:val="center"/>
          </w:tcPr>
          <w:p w14:paraId="02B4EEC5" w14:textId="49B3E2D8"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22.50</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2.85</w:t>
            </w:r>
          </w:p>
        </w:tc>
        <w:tc>
          <w:tcPr>
            <w:tcW w:w="360" w:type="pct"/>
            <w:textDirection w:val="btLr"/>
            <w:vAlign w:val="center"/>
          </w:tcPr>
          <w:p w14:paraId="7238A54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22.5 (20.4-24.4)</w:t>
            </w:r>
          </w:p>
        </w:tc>
        <w:tc>
          <w:tcPr>
            <w:tcW w:w="360" w:type="pct"/>
            <w:textDirection w:val="btLr"/>
            <w:vAlign w:val="center"/>
          </w:tcPr>
          <w:p w14:paraId="022A5B7D" w14:textId="25B8D6B8"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23.8</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3.2</w:t>
            </w:r>
          </w:p>
        </w:tc>
        <w:tc>
          <w:tcPr>
            <w:tcW w:w="359" w:type="pct"/>
            <w:textDirection w:val="btLr"/>
            <w:vAlign w:val="center"/>
          </w:tcPr>
          <w:p w14:paraId="2E046CCE"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NA</w:t>
            </w:r>
          </w:p>
        </w:tc>
        <w:tc>
          <w:tcPr>
            <w:tcW w:w="359" w:type="pct"/>
            <w:textDirection w:val="btLr"/>
            <w:vAlign w:val="center"/>
          </w:tcPr>
          <w:p w14:paraId="7ACEDC9F" w14:textId="11AA5922"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23.0</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3.0</w:t>
            </w:r>
          </w:p>
        </w:tc>
        <w:tc>
          <w:tcPr>
            <w:tcW w:w="359" w:type="pct"/>
            <w:textDirection w:val="btLr"/>
            <w:vAlign w:val="center"/>
          </w:tcPr>
          <w:p w14:paraId="6CF2C309" w14:textId="79F98B0E"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23.8</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4.0</w:t>
            </w:r>
          </w:p>
        </w:tc>
        <w:tc>
          <w:tcPr>
            <w:tcW w:w="356" w:type="pct"/>
            <w:textDirection w:val="btLr"/>
            <w:vAlign w:val="center"/>
          </w:tcPr>
          <w:p w14:paraId="3831131A" w14:textId="3C90AE6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20.87</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1.96</w:t>
            </w:r>
          </w:p>
        </w:tc>
      </w:tr>
      <w:tr w:rsidR="005C1A76" w:rsidRPr="00DC0EEA" w14:paraId="7E54EBEC" w14:textId="77777777" w:rsidTr="005C1A76">
        <w:trPr>
          <w:trHeight w:val="1417"/>
          <w:jc w:val="center"/>
        </w:trPr>
        <w:tc>
          <w:tcPr>
            <w:tcW w:w="360" w:type="pct"/>
            <w:vMerge w:val="restart"/>
            <w:tcBorders>
              <w:right w:val="single" w:sz="4" w:space="0" w:color="auto"/>
            </w:tcBorders>
            <w:textDirection w:val="btLr"/>
            <w:vAlign w:val="center"/>
          </w:tcPr>
          <w:p w14:paraId="70B4AB9B"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Age</w:t>
            </w:r>
          </w:p>
        </w:tc>
        <w:tc>
          <w:tcPr>
            <w:tcW w:w="364" w:type="pct"/>
            <w:tcBorders>
              <w:left w:val="single" w:sz="4" w:space="0" w:color="auto"/>
              <w:right w:val="single" w:sz="4" w:space="0" w:color="auto"/>
            </w:tcBorders>
            <w:textDirection w:val="btLr"/>
            <w:vAlign w:val="center"/>
          </w:tcPr>
          <w:p w14:paraId="5E28505E"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4BA0181D" w14:textId="7D8F2AB0"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50.5</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8.7</w:t>
            </w:r>
          </w:p>
        </w:tc>
        <w:tc>
          <w:tcPr>
            <w:tcW w:w="361" w:type="pct"/>
            <w:textDirection w:val="btLr"/>
            <w:vAlign w:val="center"/>
          </w:tcPr>
          <w:p w14:paraId="57C9F4F0" w14:textId="0B143B7E"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39.56</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11.87</w:t>
            </w:r>
          </w:p>
        </w:tc>
        <w:tc>
          <w:tcPr>
            <w:tcW w:w="361" w:type="pct"/>
            <w:textDirection w:val="btLr"/>
            <w:vAlign w:val="center"/>
          </w:tcPr>
          <w:p w14:paraId="79C6844F" w14:textId="4E10520F"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30.3</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7.4</w:t>
            </w:r>
          </w:p>
        </w:tc>
        <w:tc>
          <w:tcPr>
            <w:tcW w:w="563" w:type="pct"/>
            <w:textDirection w:val="btLr"/>
            <w:vAlign w:val="center"/>
          </w:tcPr>
          <w:p w14:paraId="4FCEC4D5" w14:textId="3270A1E2"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37.70</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7.90</w:t>
            </w:r>
          </w:p>
        </w:tc>
        <w:tc>
          <w:tcPr>
            <w:tcW w:w="478" w:type="pct"/>
            <w:textDirection w:val="btLr"/>
            <w:vAlign w:val="center"/>
          </w:tcPr>
          <w:p w14:paraId="4A61FC37" w14:textId="4A2BD865"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39.26</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10.39</w:t>
            </w:r>
          </w:p>
        </w:tc>
        <w:tc>
          <w:tcPr>
            <w:tcW w:w="360" w:type="pct"/>
            <w:textDirection w:val="btLr"/>
            <w:vAlign w:val="center"/>
          </w:tcPr>
          <w:p w14:paraId="2C15A5D8" w14:textId="556C5B19"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51.0 (42.0-56.3</w:t>
            </w:r>
            <w:r w:rsidR="002252D1" w:rsidRPr="00DC0EEA">
              <w:rPr>
                <w:rFonts w:ascii="Book Antiqua" w:eastAsia="宋体" w:hAnsi="Book Antiqua" w:cs="Calibri Light"/>
                <w:color w:val="000000"/>
                <w:lang w:bidi="ar"/>
              </w:rPr>
              <w:t>)</w:t>
            </w:r>
          </w:p>
        </w:tc>
        <w:tc>
          <w:tcPr>
            <w:tcW w:w="360" w:type="pct"/>
            <w:textDirection w:val="btLr"/>
            <w:vAlign w:val="center"/>
          </w:tcPr>
          <w:p w14:paraId="55881D78" w14:textId="5E2300BA"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52.0</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9.4</w:t>
            </w:r>
          </w:p>
        </w:tc>
        <w:tc>
          <w:tcPr>
            <w:tcW w:w="359" w:type="pct"/>
            <w:textDirection w:val="btLr"/>
            <w:vAlign w:val="center"/>
          </w:tcPr>
          <w:p w14:paraId="61DF61CE"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45 (36–51)</w:t>
            </w:r>
          </w:p>
        </w:tc>
        <w:tc>
          <w:tcPr>
            <w:tcW w:w="359" w:type="pct"/>
            <w:textDirection w:val="btLr"/>
            <w:vAlign w:val="center"/>
          </w:tcPr>
          <w:p w14:paraId="51B7F42D" w14:textId="5F48C08A"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39</w:t>
            </w:r>
            <w:r w:rsidR="002252D1"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31-34</w:t>
            </w:r>
            <w:r w:rsidR="002252D1" w:rsidRPr="00DC0EEA">
              <w:rPr>
                <w:rFonts w:ascii="Book Antiqua" w:eastAsia="宋体" w:hAnsi="Book Antiqua" w:cs="Calibri Light"/>
                <w:color w:val="000000"/>
                <w:lang w:bidi="ar"/>
              </w:rPr>
              <w:t>)</w:t>
            </w:r>
          </w:p>
        </w:tc>
        <w:tc>
          <w:tcPr>
            <w:tcW w:w="359" w:type="pct"/>
            <w:textDirection w:val="btLr"/>
            <w:vAlign w:val="center"/>
          </w:tcPr>
          <w:p w14:paraId="191F421C" w14:textId="6EC6FA80"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47.7</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12.5</w:t>
            </w:r>
          </w:p>
        </w:tc>
        <w:tc>
          <w:tcPr>
            <w:tcW w:w="356" w:type="pct"/>
            <w:textDirection w:val="btLr"/>
            <w:vAlign w:val="center"/>
          </w:tcPr>
          <w:p w14:paraId="5F37E4E4" w14:textId="346B4285"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rPr>
            </w:pPr>
            <w:r w:rsidRPr="00DC0EEA">
              <w:rPr>
                <w:rFonts w:ascii="Book Antiqua" w:eastAsia="宋体" w:hAnsi="Book Antiqua" w:cs="Calibri Light"/>
                <w:color w:val="000000"/>
                <w:lang w:bidi="ar"/>
              </w:rPr>
              <w:t>20.87</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1.96</w:t>
            </w:r>
          </w:p>
        </w:tc>
      </w:tr>
      <w:tr w:rsidR="005C1A76" w:rsidRPr="00DC0EEA" w14:paraId="37D9689D" w14:textId="77777777" w:rsidTr="005C1A76">
        <w:trPr>
          <w:trHeight w:val="1417"/>
          <w:jc w:val="center"/>
        </w:trPr>
        <w:tc>
          <w:tcPr>
            <w:tcW w:w="360" w:type="pct"/>
            <w:vMerge/>
            <w:tcBorders>
              <w:right w:val="single" w:sz="4" w:space="0" w:color="auto"/>
            </w:tcBorders>
            <w:textDirection w:val="btLr"/>
            <w:vAlign w:val="center"/>
          </w:tcPr>
          <w:p w14:paraId="1AEBA88F"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5DAE381C"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7FAB72EB" w14:textId="412FEAC9"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35.2</w:t>
            </w:r>
            <w:r w:rsidR="002F3A66" w:rsidRPr="00DC0EEA">
              <w:rPr>
                <w:rFonts w:ascii="Book Antiqua" w:eastAsia="宋体" w:hAnsi="Book Antiqua" w:cs="Calibri Light"/>
              </w:rPr>
              <w:t xml:space="preserve"> </w:t>
            </w:r>
            <w:r w:rsidR="00D65DE2" w:rsidRPr="00DC0EEA">
              <w:rPr>
                <w:rFonts w:ascii="Book Antiqua" w:eastAsia="宋体" w:hAnsi="Book Antiqua" w:cs="Calibri Light"/>
              </w:rPr>
              <w:t>±</w:t>
            </w:r>
            <w:r w:rsidR="002F3A66" w:rsidRPr="00DC0EEA">
              <w:rPr>
                <w:rFonts w:ascii="Book Antiqua" w:eastAsia="宋体" w:hAnsi="Book Antiqua" w:cs="Calibri Light"/>
              </w:rPr>
              <w:t xml:space="preserve"> </w:t>
            </w:r>
            <w:r w:rsidRPr="00DC0EEA">
              <w:rPr>
                <w:rFonts w:ascii="Book Antiqua" w:eastAsia="宋体" w:hAnsi="Book Antiqua" w:cs="Calibri Light"/>
              </w:rPr>
              <w:t>8.9</w:t>
            </w:r>
          </w:p>
        </w:tc>
        <w:tc>
          <w:tcPr>
            <w:tcW w:w="361" w:type="pct"/>
            <w:textDirection w:val="btLr"/>
            <w:vAlign w:val="center"/>
          </w:tcPr>
          <w:p w14:paraId="6F649F06" w14:textId="5EBC1E4E"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39.55</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7.83</w:t>
            </w:r>
          </w:p>
        </w:tc>
        <w:tc>
          <w:tcPr>
            <w:tcW w:w="361" w:type="pct"/>
            <w:textDirection w:val="btLr"/>
            <w:vAlign w:val="center"/>
          </w:tcPr>
          <w:p w14:paraId="02359A8D" w14:textId="3D927D2D"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25.1</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7.8</w:t>
            </w:r>
          </w:p>
        </w:tc>
        <w:tc>
          <w:tcPr>
            <w:tcW w:w="563" w:type="pct"/>
            <w:textDirection w:val="btLr"/>
            <w:vAlign w:val="center"/>
          </w:tcPr>
          <w:p w14:paraId="5D76BFF4" w14:textId="18E778F1"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37.35</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8.49</w:t>
            </w:r>
          </w:p>
        </w:tc>
        <w:tc>
          <w:tcPr>
            <w:tcW w:w="478" w:type="pct"/>
            <w:textDirection w:val="btLr"/>
            <w:vAlign w:val="center"/>
          </w:tcPr>
          <w:p w14:paraId="2FAEDE58" w14:textId="37AB9A9B"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39.61</w:t>
            </w:r>
            <w:r w:rsidR="00D65DE2" w:rsidRPr="00DC0EEA">
              <w:rPr>
                <w:rFonts w:ascii="Book Antiqua" w:eastAsia="宋体" w:hAnsi="Book Antiqua" w:cs="Calibri Light"/>
                <w:color w:val="000000"/>
                <w:lang w:bidi="ar"/>
              </w:rPr>
              <w:t xml:space="preserve"> ± </w:t>
            </w:r>
            <w:r w:rsidRPr="00DC0EEA">
              <w:rPr>
                <w:rFonts w:ascii="Book Antiqua" w:eastAsia="宋体" w:hAnsi="Book Antiqua" w:cs="Calibri Light"/>
                <w:color w:val="000000"/>
                <w:lang w:bidi="ar"/>
              </w:rPr>
              <w:t>10.87</w:t>
            </w:r>
          </w:p>
        </w:tc>
        <w:tc>
          <w:tcPr>
            <w:tcW w:w="360" w:type="pct"/>
            <w:textDirection w:val="btLr"/>
            <w:vAlign w:val="center"/>
          </w:tcPr>
          <w:p w14:paraId="62949342"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51.0 (43.3-57.0)</w:t>
            </w:r>
          </w:p>
        </w:tc>
        <w:tc>
          <w:tcPr>
            <w:tcW w:w="360" w:type="pct"/>
            <w:textDirection w:val="btLr"/>
            <w:vAlign w:val="center"/>
          </w:tcPr>
          <w:p w14:paraId="78E23B24" w14:textId="0C5F3839"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54.0</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8.8</w:t>
            </w:r>
          </w:p>
        </w:tc>
        <w:tc>
          <w:tcPr>
            <w:tcW w:w="359" w:type="pct"/>
            <w:textDirection w:val="btLr"/>
            <w:vAlign w:val="center"/>
          </w:tcPr>
          <w:p w14:paraId="1A03D110"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41 (32–48)</w:t>
            </w:r>
          </w:p>
        </w:tc>
        <w:tc>
          <w:tcPr>
            <w:tcW w:w="359" w:type="pct"/>
            <w:textDirection w:val="btLr"/>
            <w:vAlign w:val="center"/>
          </w:tcPr>
          <w:p w14:paraId="1F780564"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38.5 (31–44)</w:t>
            </w:r>
          </w:p>
        </w:tc>
        <w:tc>
          <w:tcPr>
            <w:tcW w:w="359" w:type="pct"/>
            <w:textDirection w:val="btLr"/>
            <w:vAlign w:val="center"/>
          </w:tcPr>
          <w:p w14:paraId="5A73981B" w14:textId="2B033EF2"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45.5</w:t>
            </w:r>
            <w:r w:rsidR="002F3A66" w:rsidRPr="00DC0EEA">
              <w:rPr>
                <w:rFonts w:ascii="Book Antiqua" w:eastAsia="宋体" w:hAnsi="Book Antiqua" w:cs="Calibri Light"/>
                <w:color w:val="000000"/>
                <w:lang w:bidi="ar"/>
              </w:rPr>
              <w:t xml:space="preserve"> </w:t>
            </w:r>
            <w:r w:rsidR="00D65DE2" w:rsidRPr="00DC0EEA">
              <w:rPr>
                <w:rFonts w:ascii="Book Antiqua" w:eastAsia="宋体" w:hAnsi="Book Antiqua" w:cs="Calibri Light"/>
                <w:color w:val="000000"/>
                <w:lang w:bidi="ar"/>
              </w:rPr>
              <w:t>±</w:t>
            </w:r>
            <w:r w:rsidR="002F3A66" w:rsidRPr="00DC0EEA">
              <w:rPr>
                <w:rFonts w:ascii="Book Antiqua" w:eastAsia="宋体" w:hAnsi="Book Antiqua" w:cs="Calibri Light"/>
                <w:color w:val="000000"/>
                <w:lang w:bidi="ar"/>
              </w:rPr>
              <w:t xml:space="preserve"> </w:t>
            </w:r>
            <w:r w:rsidRPr="00DC0EEA">
              <w:rPr>
                <w:rFonts w:ascii="Book Antiqua" w:eastAsia="宋体" w:hAnsi="Book Antiqua" w:cs="Calibri Light"/>
                <w:color w:val="000000"/>
                <w:lang w:bidi="ar"/>
              </w:rPr>
              <w:t>14.6</w:t>
            </w:r>
          </w:p>
        </w:tc>
        <w:tc>
          <w:tcPr>
            <w:tcW w:w="356" w:type="pct"/>
            <w:textDirection w:val="btLr"/>
            <w:vAlign w:val="center"/>
          </w:tcPr>
          <w:p w14:paraId="1F9F284A" w14:textId="36C04B59"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rPr>
            </w:pPr>
            <w:r w:rsidRPr="00DC0EEA">
              <w:rPr>
                <w:rFonts w:ascii="Book Antiqua" w:eastAsia="宋体" w:hAnsi="Book Antiqua" w:cs="Calibri Light"/>
                <w:color w:val="000000"/>
              </w:rPr>
              <w:t>29.50</w:t>
            </w:r>
            <w:r w:rsidR="002F3A66" w:rsidRPr="00DC0EEA">
              <w:rPr>
                <w:rFonts w:ascii="Book Antiqua" w:eastAsia="宋体" w:hAnsi="Book Antiqua" w:cs="Calibri Light"/>
                <w:color w:val="000000"/>
              </w:rPr>
              <w:t xml:space="preserve"> </w:t>
            </w:r>
            <w:r w:rsidR="00D65DE2" w:rsidRPr="00DC0EEA">
              <w:rPr>
                <w:rFonts w:ascii="Book Antiqua" w:eastAsia="宋体" w:hAnsi="Book Antiqua" w:cs="Calibri Light"/>
                <w:color w:val="000000"/>
              </w:rPr>
              <w:t>±</w:t>
            </w:r>
            <w:r w:rsidR="002F3A66" w:rsidRPr="00DC0EEA">
              <w:rPr>
                <w:rFonts w:ascii="Book Antiqua" w:eastAsia="宋体" w:hAnsi="Book Antiqua" w:cs="Calibri Light"/>
                <w:color w:val="000000"/>
              </w:rPr>
              <w:t xml:space="preserve"> </w:t>
            </w:r>
            <w:r w:rsidRPr="00DC0EEA">
              <w:rPr>
                <w:rFonts w:ascii="Book Antiqua" w:eastAsia="宋体" w:hAnsi="Book Antiqua" w:cs="Calibri Light"/>
                <w:color w:val="000000"/>
              </w:rPr>
              <w:t>5.47</w:t>
            </w:r>
          </w:p>
        </w:tc>
      </w:tr>
      <w:tr w:rsidR="005C1A76" w:rsidRPr="00DC0EEA" w14:paraId="7B5CA79F" w14:textId="77777777" w:rsidTr="005C1A76">
        <w:trPr>
          <w:trHeight w:val="1417"/>
          <w:jc w:val="center"/>
        </w:trPr>
        <w:tc>
          <w:tcPr>
            <w:tcW w:w="360" w:type="pct"/>
            <w:vMerge w:val="restart"/>
            <w:tcBorders>
              <w:right w:val="single" w:sz="4" w:space="0" w:color="auto"/>
            </w:tcBorders>
            <w:textDirection w:val="btLr"/>
            <w:vAlign w:val="center"/>
          </w:tcPr>
          <w:p w14:paraId="2A8F1EB0" w14:textId="77777777" w:rsidR="00CE7F5A" w:rsidRPr="00DC0EEA" w:rsidRDefault="00CE7F5A" w:rsidP="00777C1A">
            <w:pPr>
              <w:adjustRightInd w:val="0"/>
              <w:snapToGrid w:val="0"/>
              <w:spacing w:line="360" w:lineRule="auto"/>
              <w:rPr>
                <w:rFonts w:ascii="Book Antiqua" w:eastAsia="宋体" w:hAnsi="Book Antiqua" w:cs="Calibri Light"/>
                <w:b/>
                <w:bCs/>
              </w:rPr>
            </w:pPr>
            <w:proofErr w:type="spellStart"/>
            <w:r w:rsidRPr="00DC0EEA">
              <w:rPr>
                <w:rFonts w:ascii="Book Antiqua" w:eastAsia="宋体" w:hAnsi="Book Antiqua" w:cs="Calibri Light"/>
                <w:b/>
                <w:bCs/>
              </w:rPr>
              <w:t>Famale</w:t>
            </w:r>
            <w:proofErr w:type="spellEnd"/>
          </w:p>
        </w:tc>
        <w:tc>
          <w:tcPr>
            <w:tcW w:w="364" w:type="pct"/>
            <w:tcBorders>
              <w:left w:val="single" w:sz="4" w:space="0" w:color="auto"/>
              <w:right w:val="single" w:sz="4" w:space="0" w:color="auto"/>
            </w:tcBorders>
            <w:textDirection w:val="btLr"/>
            <w:vAlign w:val="center"/>
          </w:tcPr>
          <w:p w14:paraId="4F98FCA2"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3B20C39F"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12</w:t>
            </w:r>
          </w:p>
        </w:tc>
        <w:tc>
          <w:tcPr>
            <w:tcW w:w="361" w:type="pct"/>
            <w:textDirection w:val="btLr"/>
            <w:vAlign w:val="center"/>
          </w:tcPr>
          <w:p w14:paraId="72FD6C65"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33</w:t>
            </w:r>
          </w:p>
        </w:tc>
        <w:tc>
          <w:tcPr>
            <w:tcW w:w="361" w:type="pct"/>
            <w:textDirection w:val="btLr"/>
            <w:vAlign w:val="center"/>
          </w:tcPr>
          <w:p w14:paraId="7F346363"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11</w:t>
            </w:r>
          </w:p>
        </w:tc>
        <w:tc>
          <w:tcPr>
            <w:tcW w:w="563" w:type="pct"/>
            <w:textDirection w:val="btLr"/>
            <w:vAlign w:val="center"/>
          </w:tcPr>
          <w:p w14:paraId="17D5C12E"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17</w:t>
            </w:r>
          </w:p>
        </w:tc>
        <w:tc>
          <w:tcPr>
            <w:tcW w:w="478" w:type="pct"/>
            <w:textDirection w:val="btLr"/>
            <w:vAlign w:val="center"/>
          </w:tcPr>
          <w:p w14:paraId="7E60D10E"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19</w:t>
            </w:r>
          </w:p>
        </w:tc>
        <w:tc>
          <w:tcPr>
            <w:tcW w:w="360" w:type="pct"/>
            <w:textDirection w:val="btLr"/>
            <w:vAlign w:val="center"/>
          </w:tcPr>
          <w:p w14:paraId="63411400"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69</w:t>
            </w:r>
          </w:p>
        </w:tc>
        <w:tc>
          <w:tcPr>
            <w:tcW w:w="360" w:type="pct"/>
            <w:textDirection w:val="btLr"/>
            <w:vAlign w:val="center"/>
          </w:tcPr>
          <w:p w14:paraId="52A91F09"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89</w:t>
            </w:r>
          </w:p>
        </w:tc>
        <w:tc>
          <w:tcPr>
            <w:tcW w:w="359" w:type="pct"/>
            <w:textDirection w:val="btLr"/>
            <w:vAlign w:val="center"/>
          </w:tcPr>
          <w:p w14:paraId="3D1890B5"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20</w:t>
            </w:r>
          </w:p>
        </w:tc>
        <w:tc>
          <w:tcPr>
            <w:tcW w:w="359" w:type="pct"/>
            <w:textDirection w:val="btLr"/>
            <w:vAlign w:val="center"/>
          </w:tcPr>
          <w:p w14:paraId="727453EE"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13</w:t>
            </w:r>
          </w:p>
        </w:tc>
        <w:tc>
          <w:tcPr>
            <w:tcW w:w="359" w:type="pct"/>
            <w:textDirection w:val="btLr"/>
            <w:vAlign w:val="center"/>
          </w:tcPr>
          <w:p w14:paraId="73C4CC0A"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61</w:t>
            </w:r>
          </w:p>
        </w:tc>
        <w:tc>
          <w:tcPr>
            <w:tcW w:w="356" w:type="pct"/>
            <w:textDirection w:val="btLr"/>
            <w:vAlign w:val="center"/>
          </w:tcPr>
          <w:p w14:paraId="5FD4A221"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12</w:t>
            </w:r>
          </w:p>
        </w:tc>
      </w:tr>
      <w:tr w:rsidR="005C1A76" w:rsidRPr="00DC0EEA" w14:paraId="653376C0" w14:textId="77777777" w:rsidTr="005C1A76">
        <w:trPr>
          <w:trHeight w:val="1417"/>
          <w:jc w:val="center"/>
        </w:trPr>
        <w:tc>
          <w:tcPr>
            <w:tcW w:w="360" w:type="pct"/>
            <w:vMerge/>
            <w:tcBorders>
              <w:right w:val="single" w:sz="4" w:space="0" w:color="auto"/>
            </w:tcBorders>
            <w:textDirection w:val="btLr"/>
            <w:vAlign w:val="center"/>
          </w:tcPr>
          <w:p w14:paraId="2C978496" w14:textId="77777777" w:rsidR="00CE7F5A" w:rsidRPr="00DC0EEA" w:rsidRDefault="00CE7F5A" w:rsidP="00777C1A">
            <w:pPr>
              <w:adjustRightInd w:val="0"/>
              <w:snapToGrid w:val="0"/>
              <w:spacing w:line="360" w:lineRule="auto"/>
              <w:rPr>
                <w:rFonts w:ascii="Book Antiqua" w:eastAsia="宋体" w:hAnsi="Book Antiqua" w:cs="Calibri Light"/>
                <w:b/>
                <w:bCs/>
              </w:rPr>
            </w:pPr>
          </w:p>
        </w:tc>
        <w:tc>
          <w:tcPr>
            <w:tcW w:w="364" w:type="pct"/>
            <w:tcBorders>
              <w:left w:val="single" w:sz="4" w:space="0" w:color="auto"/>
              <w:right w:val="single" w:sz="4" w:space="0" w:color="auto"/>
            </w:tcBorders>
            <w:textDirection w:val="btLr"/>
            <w:vAlign w:val="center"/>
          </w:tcPr>
          <w:p w14:paraId="4BC631DA"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CHB</w:t>
            </w:r>
          </w:p>
        </w:tc>
        <w:tc>
          <w:tcPr>
            <w:tcW w:w="361" w:type="pct"/>
            <w:tcBorders>
              <w:left w:val="single" w:sz="4" w:space="0" w:color="auto"/>
            </w:tcBorders>
            <w:textDirection w:val="btLr"/>
            <w:vAlign w:val="center"/>
          </w:tcPr>
          <w:p w14:paraId="0D735D5A"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3</w:t>
            </w:r>
          </w:p>
        </w:tc>
        <w:tc>
          <w:tcPr>
            <w:tcW w:w="361" w:type="pct"/>
            <w:textDirection w:val="btLr"/>
            <w:vAlign w:val="center"/>
          </w:tcPr>
          <w:p w14:paraId="1DD1016A"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63</w:t>
            </w:r>
          </w:p>
        </w:tc>
        <w:tc>
          <w:tcPr>
            <w:tcW w:w="361" w:type="pct"/>
            <w:textDirection w:val="btLr"/>
            <w:vAlign w:val="center"/>
          </w:tcPr>
          <w:p w14:paraId="7630106D"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20</w:t>
            </w:r>
          </w:p>
        </w:tc>
        <w:tc>
          <w:tcPr>
            <w:tcW w:w="563" w:type="pct"/>
            <w:textDirection w:val="btLr"/>
            <w:vAlign w:val="center"/>
          </w:tcPr>
          <w:p w14:paraId="2CF32C65"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8</w:t>
            </w:r>
          </w:p>
        </w:tc>
        <w:tc>
          <w:tcPr>
            <w:tcW w:w="478" w:type="pct"/>
            <w:textDirection w:val="btLr"/>
            <w:vAlign w:val="center"/>
          </w:tcPr>
          <w:p w14:paraId="07FAEFD8"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23</w:t>
            </w:r>
          </w:p>
        </w:tc>
        <w:tc>
          <w:tcPr>
            <w:tcW w:w="360" w:type="pct"/>
            <w:textDirection w:val="btLr"/>
            <w:vAlign w:val="center"/>
          </w:tcPr>
          <w:p w14:paraId="40CFDA15"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69</w:t>
            </w:r>
          </w:p>
        </w:tc>
        <w:tc>
          <w:tcPr>
            <w:tcW w:w="360" w:type="pct"/>
            <w:textDirection w:val="btLr"/>
            <w:vAlign w:val="center"/>
          </w:tcPr>
          <w:p w14:paraId="00EE1C58"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233</w:t>
            </w:r>
          </w:p>
        </w:tc>
        <w:tc>
          <w:tcPr>
            <w:tcW w:w="359" w:type="pct"/>
            <w:textDirection w:val="btLr"/>
            <w:vAlign w:val="center"/>
          </w:tcPr>
          <w:p w14:paraId="49C1FEBC"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105</w:t>
            </w:r>
          </w:p>
        </w:tc>
        <w:tc>
          <w:tcPr>
            <w:tcW w:w="359" w:type="pct"/>
            <w:textDirection w:val="btLr"/>
            <w:vAlign w:val="center"/>
          </w:tcPr>
          <w:p w14:paraId="325656EE"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13</w:t>
            </w:r>
          </w:p>
        </w:tc>
        <w:tc>
          <w:tcPr>
            <w:tcW w:w="359" w:type="pct"/>
            <w:textDirection w:val="btLr"/>
            <w:vAlign w:val="center"/>
          </w:tcPr>
          <w:p w14:paraId="3551A53B"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157</w:t>
            </w:r>
          </w:p>
        </w:tc>
        <w:tc>
          <w:tcPr>
            <w:tcW w:w="356" w:type="pct"/>
            <w:textDirection w:val="btLr"/>
            <w:vAlign w:val="center"/>
          </w:tcPr>
          <w:p w14:paraId="183C87D3"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37</w:t>
            </w:r>
          </w:p>
        </w:tc>
      </w:tr>
      <w:tr w:rsidR="005C1A76" w:rsidRPr="00DC0EEA" w14:paraId="1EC5475F" w14:textId="77777777" w:rsidTr="005C1A76">
        <w:trPr>
          <w:trHeight w:val="1417"/>
          <w:jc w:val="center"/>
        </w:trPr>
        <w:tc>
          <w:tcPr>
            <w:tcW w:w="360" w:type="pct"/>
            <w:vMerge w:val="restart"/>
            <w:tcBorders>
              <w:right w:val="single" w:sz="4" w:space="0" w:color="auto"/>
            </w:tcBorders>
            <w:textDirection w:val="btLr"/>
            <w:vAlign w:val="center"/>
          </w:tcPr>
          <w:p w14:paraId="025FA06F"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Male</w:t>
            </w:r>
          </w:p>
        </w:tc>
        <w:tc>
          <w:tcPr>
            <w:tcW w:w="364" w:type="pct"/>
            <w:tcBorders>
              <w:left w:val="single" w:sz="4" w:space="0" w:color="auto"/>
              <w:right w:val="single" w:sz="4" w:space="0" w:color="auto"/>
            </w:tcBorders>
            <w:textDirection w:val="btLr"/>
            <w:vAlign w:val="center"/>
          </w:tcPr>
          <w:p w14:paraId="299A7F64"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 with NAFLD</w:t>
            </w:r>
          </w:p>
        </w:tc>
        <w:tc>
          <w:tcPr>
            <w:tcW w:w="361" w:type="pct"/>
            <w:tcBorders>
              <w:left w:val="single" w:sz="4" w:space="0" w:color="auto"/>
            </w:tcBorders>
            <w:textDirection w:val="btLr"/>
            <w:vAlign w:val="center"/>
          </w:tcPr>
          <w:p w14:paraId="2715FA98"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95</w:t>
            </w:r>
          </w:p>
        </w:tc>
        <w:tc>
          <w:tcPr>
            <w:tcW w:w="361" w:type="pct"/>
            <w:textDirection w:val="btLr"/>
            <w:vAlign w:val="center"/>
          </w:tcPr>
          <w:p w14:paraId="113B6CD8"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32</w:t>
            </w:r>
          </w:p>
        </w:tc>
        <w:tc>
          <w:tcPr>
            <w:tcW w:w="361" w:type="pct"/>
            <w:textDirection w:val="btLr"/>
            <w:vAlign w:val="center"/>
          </w:tcPr>
          <w:p w14:paraId="2FCB42DB"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20</w:t>
            </w:r>
          </w:p>
        </w:tc>
        <w:tc>
          <w:tcPr>
            <w:tcW w:w="563" w:type="pct"/>
            <w:textDirection w:val="btLr"/>
            <w:vAlign w:val="center"/>
          </w:tcPr>
          <w:p w14:paraId="23D0A1BA"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23</w:t>
            </w:r>
          </w:p>
        </w:tc>
        <w:tc>
          <w:tcPr>
            <w:tcW w:w="478" w:type="pct"/>
            <w:textDirection w:val="btLr"/>
            <w:vAlign w:val="center"/>
          </w:tcPr>
          <w:p w14:paraId="15D93211"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42</w:t>
            </w:r>
          </w:p>
        </w:tc>
        <w:tc>
          <w:tcPr>
            <w:tcW w:w="360" w:type="pct"/>
            <w:textDirection w:val="btLr"/>
            <w:vAlign w:val="center"/>
          </w:tcPr>
          <w:p w14:paraId="48627351"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91</w:t>
            </w:r>
          </w:p>
        </w:tc>
        <w:tc>
          <w:tcPr>
            <w:tcW w:w="360" w:type="pct"/>
            <w:textDirection w:val="btLr"/>
            <w:vAlign w:val="center"/>
          </w:tcPr>
          <w:p w14:paraId="03EECCA9"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171</w:t>
            </w:r>
          </w:p>
        </w:tc>
        <w:tc>
          <w:tcPr>
            <w:tcW w:w="359" w:type="pct"/>
            <w:textDirection w:val="btLr"/>
            <w:vAlign w:val="center"/>
          </w:tcPr>
          <w:p w14:paraId="7B2E27E3"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50</w:t>
            </w:r>
          </w:p>
        </w:tc>
        <w:tc>
          <w:tcPr>
            <w:tcW w:w="359" w:type="pct"/>
            <w:textDirection w:val="btLr"/>
            <w:vAlign w:val="center"/>
          </w:tcPr>
          <w:p w14:paraId="34BD2E05"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43</w:t>
            </w:r>
          </w:p>
        </w:tc>
        <w:tc>
          <w:tcPr>
            <w:tcW w:w="359" w:type="pct"/>
            <w:textDirection w:val="btLr"/>
            <w:vAlign w:val="center"/>
          </w:tcPr>
          <w:p w14:paraId="589B47B6"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126</w:t>
            </w:r>
          </w:p>
        </w:tc>
        <w:tc>
          <w:tcPr>
            <w:tcW w:w="356" w:type="pct"/>
            <w:textDirection w:val="btLr"/>
            <w:vAlign w:val="center"/>
          </w:tcPr>
          <w:p w14:paraId="581AFF69"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95</w:t>
            </w:r>
          </w:p>
        </w:tc>
      </w:tr>
      <w:tr w:rsidR="005C1A76" w:rsidRPr="00DC0EEA" w14:paraId="67319503" w14:textId="77777777" w:rsidTr="005C1A76">
        <w:trPr>
          <w:trHeight w:val="1417"/>
          <w:jc w:val="center"/>
        </w:trPr>
        <w:tc>
          <w:tcPr>
            <w:tcW w:w="360" w:type="pct"/>
            <w:vMerge/>
            <w:tcBorders>
              <w:right w:val="single" w:sz="4" w:space="0" w:color="auto"/>
            </w:tcBorders>
            <w:textDirection w:val="btLr"/>
            <w:vAlign w:val="center"/>
          </w:tcPr>
          <w:p w14:paraId="114FD464"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p>
        </w:tc>
        <w:tc>
          <w:tcPr>
            <w:tcW w:w="364" w:type="pct"/>
            <w:tcBorders>
              <w:left w:val="single" w:sz="4" w:space="0" w:color="auto"/>
              <w:right w:val="single" w:sz="4" w:space="0" w:color="auto"/>
            </w:tcBorders>
            <w:textDirection w:val="btLr"/>
            <w:vAlign w:val="center"/>
          </w:tcPr>
          <w:p w14:paraId="3E93C1BE"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CHB</w:t>
            </w:r>
          </w:p>
        </w:tc>
        <w:tc>
          <w:tcPr>
            <w:tcW w:w="361" w:type="pct"/>
            <w:tcBorders>
              <w:left w:val="single" w:sz="4" w:space="0" w:color="auto"/>
            </w:tcBorders>
            <w:textDirection w:val="btLr"/>
            <w:vAlign w:val="center"/>
          </w:tcPr>
          <w:p w14:paraId="457C5F74"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82</w:t>
            </w:r>
          </w:p>
        </w:tc>
        <w:tc>
          <w:tcPr>
            <w:tcW w:w="361" w:type="pct"/>
            <w:textDirection w:val="btLr"/>
            <w:vAlign w:val="center"/>
          </w:tcPr>
          <w:p w14:paraId="4F66BF47"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85</w:t>
            </w:r>
          </w:p>
        </w:tc>
        <w:tc>
          <w:tcPr>
            <w:tcW w:w="361" w:type="pct"/>
            <w:textDirection w:val="btLr"/>
            <w:vAlign w:val="center"/>
          </w:tcPr>
          <w:p w14:paraId="33C4F457"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38</w:t>
            </w:r>
          </w:p>
        </w:tc>
        <w:tc>
          <w:tcPr>
            <w:tcW w:w="563" w:type="pct"/>
            <w:textDirection w:val="btLr"/>
            <w:vAlign w:val="center"/>
          </w:tcPr>
          <w:p w14:paraId="25DE7683"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12</w:t>
            </w:r>
          </w:p>
        </w:tc>
        <w:tc>
          <w:tcPr>
            <w:tcW w:w="478" w:type="pct"/>
            <w:textDirection w:val="btLr"/>
            <w:vAlign w:val="center"/>
          </w:tcPr>
          <w:p w14:paraId="62754F50"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41</w:t>
            </w:r>
          </w:p>
        </w:tc>
        <w:tc>
          <w:tcPr>
            <w:tcW w:w="360" w:type="pct"/>
            <w:textDirection w:val="btLr"/>
            <w:vAlign w:val="center"/>
          </w:tcPr>
          <w:p w14:paraId="49709417"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119</w:t>
            </w:r>
          </w:p>
        </w:tc>
        <w:tc>
          <w:tcPr>
            <w:tcW w:w="360" w:type="pct"/>
            <w:textDirection w:val="btLr"/>
            <w:vAlign w:val="center"/>
          </w:tcPr>
          <w:p w14:paraId="7EEE22FF"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333</w:t>
            </w:r>
          </w:p>
        </w:tc>
        <w:tc>
          <w:tcPr>
            <w:tcW w:w="359" w:type="pct"/>
            <w:textDirection w:val="btLr"/>
            <w:vAlign w:val="center"/>
          </w:tcPr>
          <w:p w14:paraId="10C19F61"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146</w:t>
            </w:r>
          </w:p>
        </w:tc>
        <w:tc>
          <w:tcPr>
            <w:tcW w:w="359" w:type="pct"/>
            <w:textDirection w:val="btLr"/>
            <w:vAlign w:val="center"/>
          </w:tcPr>
          <w:p w14:paraId="6F0C00C3"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43</w:t>
            </w:r>
          </w:p>
        </w:tc>
        <w:tc>
          <w:tcPr>
            <w:tcW w:w="359" w:type="pct"/>
            <w:textDirection w:val="btLr"/>
            <w:vAlign w:val="center"/>
          </w:tcPr>
          <w:p w14:paraId="3A861F58"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211</w:t>
            </w:r>
          </w:p>
        </w:tc>
        <w:tc>
          <w:tcPr>
            <w:tcW w:w="356" w:type="pct"/>
            <w:textDirection w:val="btLr"/>
            <w:vAlign w:val="center"/>
          </w:tcPr>
          <w:p w14:paraId="466D3907"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82</w:t>
            </w:r>
          </w:p>
        </w:tc>
      </w:tr>
      <w:tr w:rsidR="00DF72E4" w:rsidRPr="00DC0EEA" w14:paraId="4CACD900" w14:textId="77777777" w:rsidTr="005C1A76">
        <w:trPr>
          <w:trHeight w:val="1417"/>
          <w:jc w:val="center"/>
        </w:trPr>
        <w:tc>
          <w:tcPr>
            <w:tcW w:w="724" w:type="pct"/>
            <w:gridSpan w:val="2"/>
            <w:tcBorders>
              <w:right w:val="single" w:sz="4" w:space="0" w:color="auto"/>
            </w:tcBorders>
            <w:textDirection w:val="btLr"/>
            <w:vAlign w:val="center"/>
          </w:tcPr>
          <w:p w14:paraId="742E7B43"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Therapy regimen</w:t>
            </w:r>
          </w:p>
        </w:tc>
        <w:tc>
          <w:tcPr>
            <w:tcW w:w="361" w:type="pct"/>
            <w:tcBorders>
              <w:left w:val="single" w:sz="4" w:space="0" w:color="auto"/>
            </w:tcBorders>
            <w:textDirection w:val="btLr"/>
            <w:vAlign w:val="center"/>
          </w:tcPr>
          <w:p w14:paraId="363BBE1D"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PEG-IFN</w:t>
            </w:r>
          </w:p>
        </w:tc>
        <w:tc>
          <w:tcPr>
            <w:tcW w:w="361" w:type="pct"/>
            <w:textDirection w:val="btLr"/>
            <w:vAlign w:val="center"/>
          </w:tcPr>
          <w:p w14:paraId="2CF93348" w14:textId="72DB0BD0" w:rsidR="00CE7F5A" w:rsidRPr="00DC0EEA" w:rsidRDefault="002F3A66" w:rsidP="00777C1A">
            <w:pPr>
              <w:adjustRightInd w:val="0"/>
              <w:snapToGrid w:val="0"/>
              <w:spacing w:line="360" w:lineRule="auto"/>
              <w:rPr>
                <w:rFonts w:ascii="Book Antiqua" w:eastAsia="宋体" w:hAnsi="Book Antiqua" w:cs="Calibri Light"/>
              </w:rPr>
            </w:pPr>
            <w:proofErr w:type="spellStart"/>
            <w:r w:rsidRPr="00DC0EEA">
              <w:rPr>
                <w:rFonts w:ascii="Book Antiqua" w:eastAsia="宋体" w:hAnsi="Book Antiqua" w:cs="Calibri Light"/>
                <w:color w:val="000000"/>
                <w:lang w:bidi="ar"/>
              </w:rPr>
              <w:t>N</w:t>
            </w:r>
            <w:r w:rsidR="00CE7F5A" w:rsidRPr="00DC0EEA">
              <w:rPr>
                <w:rFonts w:ascii="Book Antiqua" w:eastAsia="宋体" w:hAnsi="Book Antiqua" w:cs="Calibri Light"/>
                <w:color w:val="000000"/>
                <w:lang w:bidi="ar"/>
              </w:rPr>
              <w:t>ucleos</w:t>
            </w:r>
            <w:proofErr w:type="spellEnd"/>
            <w:r w:rsidR="00CE7F5A" w:rsidRPr="00DC0EEA">
              <w:rPr>
                <w:rFonts w:ascii="Book Antiqua" w:eastAsia="宋体" w:hAnsi="Book Antiqua" w:cs="Calibri Light"/>
                <w:color w:val="000000"/>
                <w:lang w:bidi="ar"/>
              </w:rPr>
              <w:t>(t)ide analogues</w:t>
            </w:r>
          </w:p>
        </w:tc>
        <w:tc>
          <w:tcPr>
            <w:tcW w:w="361" w:type="pct"/>
            <w:textDirection w:val="btLr"/>
            <w:vAlign w:val="center"/>
          </w:tcPr>
          <w:p w14:paraId="6F311557"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PEG-IFN</w:t>
            </w:r>
          </w:p>
        </w:tc>
        <w:tc>
          <w:tcPr>
            <w:tcW w:w="563" w:type="pct"/>
            <w:textDirection w:val="btLr"/>
            <w:vAlign w:val="center"/>
          </w:tcPr>
          <w:p w14:paraId="490C8FAF" w14:textId="21EEFBBF" w:rsidR="00CE7F5A" w:rsidRPr="00DC0EEA" w:rsidRDefault="002F3A66" w:rsidP="00777C1A">
            <w:pPr>
              <w:adjustRightInd w:val="0"/>
              <w:snapToGrid w:val="0"/>
              <w:spacing w:line="360" w:lineRule="auto"/>
              <w:rPr>
                <w:rFonts w:ascii="Book Antiqua" w:eastAsia="宋体" w:hAnsi="Book Antiqua" w:cs="Calibri Light"/>
              </w:rPr>
            </w:pPr>
            <w:proofErr w:type="spellStart"/>
            <w:r w:rsidRPr="00DC0EEA">
              <w:rPr>
                <w:rFonts w:ascii="Book Antiqua" w:eastAsia="宋体" w:hAnsi="Book Antiqua" w:cs="Calibri Light"/>
                <w:color w:val="000000"/>
                <w:lang w:bidi="ar"/>
              </w:rPr>
              <w:t>N</w:t>
            </w:r>
            <w:r w:rsidR="00CE7F5A" w:rsidRPr="00DC0EEA">
              <w:rPr>
                <w:rFonts w:ascii="Book Antiqua" w:eastAsia="宋体" w:hAnsi="Book Antiqua" w:cs="Calibri Light"/>
                <w:color w:val="000000"/>
                <w:lang w:bidi="ar"/>
              </w:rPr>
              <w:t>ucleos</w:t>
            </w:r>
            <w:proofErr w:type="spellEnd"/>
            <w:r w:rsidR="00CE7F5A" w:rsidRPr="00DC0EEA">
              <w:rPr>
                <w:rFonts w:ascii="Book Antiqua" w:eastAsia="宋体" w:hAnsi="Book Antiqua" w:cs="Calibri Light"/>
                <w:color w:val="000000"/>
                <w:lang w:bidi="ar"/>
              </w:rPr>
              <w:t>(t)ide analogues</w:t>
            </w:r>
          </w:p>
        </w:tc>
        <w:tc>
          <w:tcPr>
            <w:tcW w:w="478" w:type="pct"/>
            <w:textDirection w:val="btLr"/>
            <w:vAlign w:val="center"/>
          </w:tcPr>
          <w:p w14:paraId="01F107C4" w14:textId="77094D87" w:rsidR="00CE7F5A" w:rsidRPr="00DC0EEA" w:rsidRDefault="002F3A66" w:rsidP="00777C1A">
            <w:pPr>
              <w:adjustRightInd w:val="0"/>
              <w:snapToGrid w:val="0"/>
              <w:spacing w:line="360" w:lineRule="auto"/>
              <w:rPr>
                <w:rFonts w:ascii="Book Antiqua" w:eastAsia="宋体" w:hAnsi="Book Antiqua" w:cs="Calibri Light"/>
                <w:color w:val="000000"/>
                <w:lang w:bidi="ar"/>
              </w:rPr>
            </w:pPr>
            <w:proofErr w:type="spellStart"/>
            <w:r w:rsidRPr="00DC0EEA">
              <w:rPr>
                <w:rFonts w:ascii="Book Antiqua" w:eastAsia="宋体" w:hAnsi="Book Antiqua" w:cs="Calibri Light"/>
                <w:color w:val="000000"/>
                <w:lang w:bidi="ar"/>
              </w:rPr>
              <w:t>N</w:t>
            </w:r>
            <w:r w:rsidR="00CE7F5A" w:rsidRPr="00DC0EEA">
              <w:rPr>
                <w:rFonts w:ascii="Book Antiqua" w:eastAsia="宋体" w:hAnsi="Book Antiqua" w:cs="Calibri Light"/>
                <w:color w:val="000000"/>
                <w:lang w:bidi="ar"/>
              </w:rPr>
              <w:t>ucleos</w:t>
            </w:r>
            <w:proofErr w:type="spellEnd"/>
            <w:r w:rsidR="00CE7F5A" w:rsidRPr="00DC0EEA">
              <w:rPr>
                <w:rFonts w:ascii="Book Antiqua" w:eastAsia="宋体" w:hAnsi="Book Antiqua" w:cs="Calibri Light"/>
                <w:color w:val="000000"/>
                <w:lang w:bidi="ar"/>
              </w:rPr>
              <w:t>(t)ide analogues</w:t>
            </w:r>
          </w:p>
        </w:tc>
        <w:tc>
          <w:tcPr>
            <w:tcW w:w="360" w:type="pct"/>
            <w:textDirection w:val="btLr"/>
            <w:vAlign w:val="center"/>
          </w:tcPr>
          <w:p w14:paraId="16C39FDB" w14:textId="2B678E31" w:rsidR="00CE7F5A" w:rsidRPr="00DC0EEA" w:rsidRDefault="002F3A66" w:rsidP="00777C1A">
            <w:pPr>
              <w:adjustRightInd w:val="0"/>
              <w:snapToGrid w:val="0"/>
              <w:spacing w:line="360" w:lineRule="auto"/>
              <w:rPr>
                <w:rFonts w:ascii="Book Antiqua" w:eastAsia="宋体" w:hAnsi="Book Antiqua" w:cs="Calibri Light"/>
                <w:color w:val="000000"/>
                <w:lang w:bidi="ar"/>
              </w:rPr>
            </w:pPr>
            <w:proofErr w:type="spellStart"/>
            <w:r w:rsidRPr="00DC0EEA">
              <w:rPr>
                <w:rFonts w:ascii="Book Antiqua" w:eastAsia="宋体" w:hAnsi="Book Antiqua" w:cs="Calibri Light"/>
                <w:color w:val="000000"/>
                <w:lang w:bidi="ar"/>
              </w:rPr>
              <w:t>N</w:t>
            </w:r>
            <w:r w:rsidR="00CE7F5A" w:rsidRPr="00DC0EEA">
              <w:rPr>
                <w:rFonts w:ascii="Book Antiqua" w:eastAsia="宋体" w:hAnsi="Book Antiqua" w:cs="Calibri Light"/>
                <w:color w:val="000000"/>
                <w:lang w:bidi="ar"/>
              </w:rPr>
              <w:t>ucleos</w:t>
            </w:r>
            <w:proofErr w:type="spellEnd"/>
            <w:r w:rsidR="00CE7F5A" w:rsidRPr="00DC0EEA">
              <w:rPr>
                <w:rFonts w:ascii="Book Antiqua" w:eastAsia="宋体" w:hAnsi="Book Antiqua" w:cs="Calibri Light"/>
                <w:color w:val="000000"/>
                <w:lang w:bidi="ar"/>
              </w:rPr>
              <w:t>(t)ide analogues</w:t>
            </w:r>
          </w:p>
        </w:tc>
        <w:tc>
          <w:tcPr>
            <w:tcW w:w="360" w:type="pct"/>
            <w:textDirection w:val="btLr"/>
            <w:vAlign w:val="center"/>
          </w:tcPr>
          <w:p w14:paraId="69D84A22" w14:textId="6705FCDE" w:rsidR="00CE7F5A" w:rsidRPr="00DC0EEA" w:rsidRDefault="002F3A66" w:rsidP="00777C1A">
            <w:pPr>
              <w:adjustRightInd w:val="0"/>
              <w:snapToGrid w:val="0"/>
              <w:spacing w:line="360" w:lineRule="auto"/>
              <w:rPr>
                <w:rFonts w:ascii="Book Antiqua" w:eastAsia="宋体" w:hAnsi="Book Antiqua" w:cs="Calibri Light"/>
                <w:color w:val="000000"/>
                <w:lang w:bidi="ar"/>
              </w:rPr>
            </w:pPr>
            <w:proofErr w:type="spellStart"/>
            <w:r w:rsidRPr="00DC0EEA">
              <w:rPr>
                <w:rFonts w:ascii="Book Antiqua" w:eastAsia="宋体" w:hAnsi="Book Antiqua" w:cs="Calibri Light"/>
                <w:color w:val="000000"/>
                <w:lang w:bidi="ar"/>
              </w:rPr>
              <w:t>N</w:t>
            </w:r>
            <w:r w:rsidR="00CE7F5A" w:rsidRPr="00DC0EEA">
              <w:rPr>
                <w:rFonts w:ascii="Book Antiqua" w:eastAsia="宋体" w:hAnsi="Book Antiqua" w:cs="Calibri Light"/>
                <w:color w:val="000000"/>
                <w:lang w:bidi="ar"/>
              </w:rPr>
              <w:t>ucleos</w:t>
            </w:r>
            <w:proofErr w:type="spellEnd"/>
            <w:r w:rsidR="00CE7F5A" w:rsidRPr="00DC0EEA">
              <w:rPr>
                <w:rFonts w:ascii="Book Antiqua" w:eastAsia="宋体" w:hAnsi="Book Antiqua" w:cs="Calibri Light"/>
                <w:color w:val="000000"/>
                <w:lang w:bidi="ar"/>
              </w:rPr>
              <w:t>(t)ide analogues</w:t>
            </w:r>
          </w:p>
        </w:tc>
        <w:tc>
          <w:tcPr>
            <w:tcW w:w="359" w:type="pct"/>
            <w:textDirection w:val="btLr"/>
            <w:vAlign w:val="center"/>
          </w:tcPr>
          <w:p w14:paraId="29A0E653" w14:textId="265B2BDA" w:rsidR="00CE7F5A" w:rsidRPr="00DC0EEA" w:rsidRDefault="002F3A66" w:rsidP="00777C1A">
            <w:pPr>
              <w:adjustRightInd w:val="0"/>
              <w:snapToGrid w:val="0"/>
              <w:spacing w:line="360" w:lineRule="auto"/>
              <w:rPr>
                <w:rFonts w:ascii="Book Antiqua" w:eastAsia="宋体" w:hAnsi="Book Antiqua" w:cs="Calibri Light"/>
                <w:color w:val="000000"/>
                <w:lang w:bidi="ar"/>
              </w:rPr>
            </w:pPr>
            <w:proofErr w:type="spellStart"/>
            <w:r w:rsidRPr="00DC0EEA">
              <w:rPr>
                <w:rFonts w:ascii="Book Antiqua" w:eastAsia="宋体" w:hAnsi="Book Antiqua" w:cs="Calibri Light"/>
                <w:color w:val="000000"/>
                <w:lang w:bidi="ar"/>
              </w:rPr>
              <w:t>N</w:t>
            </w:r>
            <w:r w:rsidR="00CE7F5A" w:rsidRPr="00DC0EEA">
              <w:rPr>
                <w:rFonts w:ascii="Book Antiqua" w:eastAsia="宋体" w:hAnsi="Book Antiqua" w:cs="Calibri Light"/>
                <w:color w:val="000000"/>
                <w:lang w:bidi="ar"/>
              </w:rPr>
              <w:t>ucleos</w:t>
            </w:r>
            <w:proofErr w:type="spellEnd"/>
            <w:r w:rsidR="00CE7F5A" w:rsidRPr="00DC0EEA">
              <w:rPr>
                <w:rFonts w:ascii="Book Antiqua" w:eastAsia="宋体" w:hAnsi="Book Antiqua" w:cs="Calibri Light"/>
                <w:color w:val="000000"/>
                <w:lang w:bidi="ar"/>
              </w:rPr>
              <w:t>(t)ide analogues</w:t>
            </w:r>
          </w:p>
        </w:tc>
        <w:tc>
          <w:tcPr>
            <w:tcW w:w="359" w:type="pct"/>
            <w:textDirection w:val="btLr"/>
            <w:vAlign w:val="center"/>
          </w:tcPr>
          <w:p w14:paraId="1CB0CE2E" w14:textId="39A9ECFB" w:rsidR="00CE7F5A" w:rsidRPr="00DC0EEA" w:rsidRDefault="002F3A66" w:rsidP="00777C1A">
            <w:pPr>
              <w:adjustRightInd w:val="0"/>
              <w:snapToGrid w:val="0"/>
              <w:spacing w:line="360" w:lineRule="auto"/>
              <w:rPr>
                <w:rFonts w:ascii="Book Antiqua" w:eastAsia="宋体" w:hAnsi="Book Antiqua" w:cs="Calibri Light"/>
                <w:color w:val="000000"/>
                <w:lang w:bidi="ar"/>
              </w:rPr>
            </w:pPr>
            <w:proofErr w:type="spellStart"/>
            <w:r w:rsidRPr="00DC0EEA">
              <w:rPr>
                <w:rFonts w:ascii="Book Antiqua" w:eastAsia="宋体" w:hAnsi="Book Antiqua" w:cs="Calibri Light"/>
                <w:color w:val="000000"/>
                <w:lang w:bidi="ar"/>
              </w:rPr>
              <w:t>N</w:t>
            </w:r>
            <w:r w:rsidR="00CE7F5A" w:rsidRPr="00DC0EEA">
              <w:rPr>
                <w:rFonts w:ascii="Book Antiqua" w:eastAsia="宋体" w:hAnsi="Book Antiqua" w:cs="Calibri Light"/>
                <w:color w:val="000000"/>
                <w:lang w:bidi="ar"/>
              </w:rPr>
              <w:t>ucleos</w:t>
            </w:r>
            <w:proofErr w:type="spellEnd"/>
            <w:r w:rsidR="00CE7F5A" w:rsidRPr="00DC0EEA">
              <w:rPr>
                <w:rFonts w:ascii="Book Antiqua" w:eastAsia="宋体" w:hAnsi="Book Antiqua" w:cs="Calibri Light"/>
                <w:color w:val="000000"/>
                <w:lang w:bidi="ar"/>
              </w:rPr>
              <w:t>(t)ide analogues</w:t>
            </w:r>
          </w:p>
        </w:tc>
        <w:tc>
          <w:tcPr>
            <w:tcW w:w="359" w:type="pct"/>
            <w:textDirection w:val="btLr"/>
            <w:vAlign w:val="center"/>
          </w:tcPr>
          <w:p w14:paraId="45E26DE3" w14:textId="49066F97" w:rsidR="00CE7F5A" w:rsidRPr="00DC0EEA" w:rsidRDefault="002F3A66" w:rsidP="00777C1A">
            <w:pPr>
              <w:adjustRightInd w:val="0"/>
              <w:snapToGrid w:val="0"/>
              <w:spacing w:line="360" w:lineRule="auto"/>
              <w:rPr>
                <w:rFonts w:ascii="Book Antiqua" w:eastAsia="宋体" w:hAnsi="Book Antiqua" w:cs="Calibri Light"/>
                <w:color w:val="000000"/>
                <w:lang w:bidi="ar"/>
              </w:rPr>
            </w:pPr>
            <w:proofErr w:type="spellStart"/>
            <w:r w:rsidRPr="00DC0EEA">
              <w:rPr>
                <w:rFonts w:ascii="Book Antiqua" w:eastAsia="宋体" w:hAnsi="Book Antiqua" w:cs="Calibri Light"/>
                <w:color w:val="000000"/>
                <w:lang w:bidi="ar"/>
              </w:rPr>
              <w:t>N</w:t>
            </w:r>
            <w:r w:rsidR="00CE7F5A" w:rsidRPr="00DC0EEA">
              <w:rPr>
                <w:rFonts w:ascii="Book Antiqua" w:eastAsia="宋体" w:hAnsi="Book Antiqua" w:cs="Calibri Light"/>
                <w:color w:val="000000"/>
                <w:lang w:bidi="ar"/>
              </w:rPr>
              <w:t>ucleos</w:t>
            </w:r>
            <w:proofErr w:type="spellEnd"/>
            <w:r w:rsidR="00CE7F5A" w:rsidRPr="00DC0EEA">
              <w:rPr>
                <w:rFonts w:ascii="Book Antiqua" w:eastAsia="宋体" w:hAnsi="Book Antiqua" w:cs="Calibri Light"/>
                <w:color w:val="000000"/>
                <w:lang w:bidi="ar"/>
              </w:rPr>
              <w:t>(t)ide analogues</w:t>
            </w:r>
          </w:p>
        </w:tc>
        <w:tc>
          <w:tcPr>
            <w:tcW w:w="356" w:type="pct"/>
            <w:textDirection w:val="btLr"/>
            <w:vAlign w:val="center"/>
          </w:tcPr>
          <w:p w14:paraId="1A9E79A1" w14:textId="77777777" w:rsidR="00CE7F5A" w:rsidRPr="00DC0EEA" w:rsidRDefault="00CE7F5A" w:rsidP="00777C1A">
            <w:pPr>
              <w:adjustRightInd w:val="0"/>
              <w:snapToGrid w:val="0"/>
              <w:spacing w:line="360" w:lineRule="auto"/>
              <w:rPr>
                <w:rFonts w:ascii="Book Antiqua" w:eastAsia="宋体" w:hAnsi="Book Antiqua" w:cs="Calibri Light"/>
                <w:color w:val="000000"/>
                <w:lang w:bidi="ar"/>
              </w:rPr>
            </w:pPr>
            <w:r w:rsidRPr="00DC0EEA">
              <w:rPr>
                <w:rFonts w:ascii="Book Antiqua" w:eastAsia="宋体" w:hAnsi="Book Antiqua" w:cs="Calibri Light"/>
              </w:rPr>
              <w:t>PEG-IFN</w:t>
            </w:r>
          </w:p>
        </w:tc>
      </w:tr>
      <w:tr w:rsidR="00DF72E4" w:rsidRPr="00DC0EEA" w14:paraId="6D77AB44" w14:textId="77777777" w:rsidTr="005C1A76">
        <w:trPr>
          <w:trHeight w:val="2438"/>
          <w:jc w:val="center"/>
        </w:trPr>
        <w:tc>
          <w:tcPr>
            <w:tcW w:w="724" w:type="pct"/>
            <w:gridSpan w:val="2"/>
            <w:tcBorders>
              <w:right w:val="single" w:sz="4" w:space="0" w:color="auto"/>
            </w:tcBorders>
            <w:textDirection w:val="btLr"/>
            <w:vAlign w:val="center"/>
          </w:tcPr>
          <w:p w14:paraId="1E0DA1BB" w14:textId="20D3E848" w:rsidR="00CE7F5A" w:rsidRPr="00DC0EEA" w:rsidRDefault="00DF72E4"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J</w:t>
            </w:r>
            <w:r w:rsidR="00CE7F5A" w:rsidRPr="00DC0EEA">
              <w:rPr>
                <w:rFonts w:ascii="Book Antiqua" w:eastAsia="宋体" w:hAnsi="Book Antiqua" w:cs="Calibri Light"/>
                <w:b/>
                <w:bCs/>
              </w:rPr>
              <w:t>ournal</w:t>
            </w:r>
          </w:p>
        </w:tc>
        <w:tc>
          <w:tcPr>
            <w:tcW w:w="361" w:type="pct"/>
            <w:tcBorders>
              <w:left w:val="single" w:sz="4" w:space="0" w:color="auto"/>
            </w:tcBorders>
            <w:textDirection w:val="btLr"/>
            <w:vAlign w:val="center"/>
          </w:tcPr>
          <w:p w14:paraId="0C02366A" w14:textId="6CCA31E2" w:rsidR="00CE7F5A" w:rsidRPr="00DC0EEA" w:rsidRDefault="000D467B" w:rsidP="00777C1A">
            <w:pPr>
              <w:adjustRightInd w:val="0"/>
              <w:snapToGrid w:val="0"/>
              <w:spacing w:line="360" w:lineRule="auto"/>
              <w:rPr>
                <w:rFonts w:ascii="Book Antiqua" w:eastAsia="宋体" w:hAnsi="Book Antiqua" w:cs="Calibri Light"/>
                <w:i/>
                <w:iCs/>
              </w:rPr>
            </w:pPr>
            <w:r w:rsidRPr="00DC0EEA">
              <w:rPr>
                <w:rFonts w:ascii="Book Antiqua" w:eastAsia="宋体" w:hAnsi="Book Antiqua" w:cs="Calibri Light"/>
                <w:i/>
                <w:iCs/>
              </w:rPr>
              <w:t>World J Gastroenterol</w:t>
            </w:r>
          </w:p>
        </w:tc>
        <w:tc>
          <w:tcPr>
            <w:tcW w:w="361" w:type="pct"/>
            <w:textDirection w:val="btLr"/>
            <w:vAlign w:val="center"/>
          </w:tcPr>
          <w:p w14:paraId="4BEE2BD1" w14:textId="6C718429" w:rsidR="00CE7F5A" w:rsidRPr="00DC0EEA" w:rsidRDefault="00DF72E4" w:rsidP="00777C1A">
            <w:pPr>
              <w:adjustRightInd w:val="0"/>
              <w:snapToGrid w:val="0"/>
              <w:spacing w:line="360" w:lineRule="auto"/>
              <w:rPr>
                <w:rFonts w:ascii="Book Antiqua" w:eastAsia="宋体" w:hAnsi="Book Antiqua" w:cs="Calibri Light"/>
                <w:i/>
                <w:iCs/>
              </w:rPr>
            </w:pPr>
            <w:proofErr w:type="spellStart"/>
            <w:r w:rsidRPr="00DC0EEA">
              <w:rPr>
                <w:rFonts w:ascii="Book Antiqua" w:eastAsia="宋体" w:hAnsi="Book Antiqua" w:cs="Calibri Light"/>
                <w:i/>
                <w:iCs/>
                <w:color w:val="000000"/>
                <w:lang w:bidi="ar"/>
              </w:rPr>
              <w:t>PLoS</w:t>
            </w:r>
            <w:proofErr w:type="spellEnd"/>
            <w:r w:rsidRPr="00DC0EEA">
              <w:rPr>
                <w:rFonts w:ascii="Book Antiqua" w:eastAsia="宋体" w:hAnsi="Book Antiqua" w:cs="Calibri Light"/>
                <w:i/>
                <w:iCs/>
                <w:color w:val="000000"/>
                <w:lang w:bidi="ar"/>
              </w:rPr>
              <w:t xml:space="preserve"> One</w:t>
            </w:r>
          </w:p>
        </w:tc>
        <w:tc>
          <w:tcPr>
            <w:tcW w:w="361" w:type="pct"/>
            <w:textDirection w:val="btLr"/>
            <w:vAlign w:val="center"/>
          </w:tcPr>
          <w:p w14:paraId="0B13CA52" w14:textId="59DEEBDC" w:rsidR="00CE7F5A" w:rsidRPr="00DC0EEA" w:rsidRDefault="00DF72E4" w:rsidP="00777C1A">
            <w:pPr>
              <w:adjustRightInd w:val="0"/>
              <w:snapToGrid w:val="0"/>
              <w:spacing w:line="360" w:lineRule="auto"/>
              <w:rPr>
                <w:rFonts w:ascii="Book Antiqua" w:eastAsia="宋体" w:hAnsi="Book Antiqua" w:cs="Calibri Light"/>
                <w:i/>
                <w:iCs/>
              </w:rPr>
            </w:pPr>
            <w:r w:rsidRPr="00DC0EEA">
              <w:rPr>
                <w:rFonts w:ascii="Book Antiqua" w:eastAsia="宋体" w:hAnsi="Book Antiqua" w:cs="Calibri Light"/>
                <w:i/>
                <w:iCs/>
                <w:color w:val="000000"/>
                <w:lang w:bidi="ar"/>
              </w:rPr>
              <w:t>Transplant Proc</w:t>
            </w:r>
          </w:p>
        </w:tc>
        <w:tc>
          <w:tcPr>
            <w:tcW w:w="563" w:type="pct"/>
            <w:textDirection w:val="btLr"/>
            <w:vAlign w:val="center"/>
          </w:tcPr>
          <w:p w14:paraId="114553A7" w14:textId="0F2E155F" w:rsidR="00CE7F5A" w:rsidRPr="00DC0EEA" w:rsidRDefault="00DF72E4" w:rsidP="00777C1A">
            <w:pPr>
              <w:adjustRightInd w:val="0"/>
              <w:snapToGrid w:val="0"/>
              <w:spacing w:line="360" w:lineRule="auto"/>
              <w:rPr>
                <w:rFonts w:ascii="Book Antiqua" w:eastAsia="宋体" w:hAnsi="Book Antiqua" w:cs="Calibri Light"/>
                <w:i/>
                <w:iCs/>
              </w:rPr>
            </w:pPr>
            <w:r w:rsidRPr="00DC0EEA">
              <w:rPr>
                <w:rFonts w:ascii="Book Antiqua" w:eastAsia="宋体" w:hAnsi="Book Antiqua" w:cs="Calibri Light"/>
                <w:i/>
                <w:iCs/>
              </w:rPr>
              <w:t>J Interferon Cytokine Res</w:t>
            </w:r>
          </w:p>
        </w:tc>
        <w:tc>
          <w:tcPr>
            <w:tcW w:w="478" w:type="pct"/>
            <w:textDirection w:val="btLr"/>
            <w:vAlign w:val="center"/>
          </w:tcPr>
          <w:p w14:paraId="2BA6F96C" w14:textId="189642E7" w:rsidR="00CE7F5A" w:rsidRPr="00DC0EEA" w:rsidRDefault="00DF72E4" w:rsidP="00777C1A">
            <w:pPr>
              <w:adjustRightInd w:val="0"/>
              <w:snapToGrid w:val="0"/>
              <w:spacing w:line="360" w:lineRule="auto"/>
              <w:rPr>
                <w:rFonts w:ascii="Book Antiqua" w:eastAsia="宋体" w:hAnsi="Book Antiqua" w:cs="Calibri Light"/>
                <w:i/>
                <w:iCs/>
                <w:color w:val="000000"/>
                <w:lang w:bidi="ar"/>
              </w:rPr>
            </w:pPr>
            <w:r w:rsidRPr="00DC0EEA">
              <w:rPr>
                <w:rFonts w:ascii="Book Antiqua" w:eastAsia="宋体" w:hAnsi="Book Antiqua" w:cs="Calibri Light"/>
                <w:i/>
                <w:iCs/>
                <w:color w:val="000000"/>
                <w:lang w:bidi="ar"/>
              </w:rPr>
              <w:t>Drug Des Devel Ther</w:t>
            </w:r>
          </w:p>
        </w:tc>
        <w:tc>
          <w:tcPr>
            <w:tcW w:w="360" w:type="pct"/>
            <w:textDirection w:val="btLr"/>
            <w:vAlign w:val="center"/>
          </w:tcPr>
          <w:p w14:paraId="3FBB7036" w14:textId="0066462C" w:rsidR="00CE7F5A" w:rsidRPr="00DC0EEA" w:rsidRDefault="00DF72E4" w:rsidP="00777C1A">
            <w:pPr>
              <w:adjustRightInd w:val="0"/>
              <w:snapToGrid w:val="0"/>
              <w:spacing w:line="360" w:lineRule="auto"/>
              <w:rPr>
                <w:rFonts w:ascii="Book Antiqua" w:eastAsia="宋体" w:hAnsi="Book Antiqua" w:cs="Calibri Light"/>
                <w:i/>
                <w:iCs/>
                <w:color w:val="000000"/>
                <w:lang w:bidi="ar"/>
              </w:rPr>
            </w:pPr>
            <w:r w:rsidRPr="00DC0EEA">
              <w:rPr>
                <w:rFonts w:ascii="Book Antiqua" w:eastAsia="宋体" w:hAnsi="Book Antiqua" w:cs="Calibri Light"/>
                <w:i/>
                <w:iCs/>
                <w:color w:val="000000"/>
                <w:lang w:bidi="ar"/>
              </w:rPr>
              <w:t>Clin Mol Hepatol</w:t>
            </w:r>
          </w:p>
        </w:tc>
        <w:tc>
          <w:tcPr>
            <w:tcW w:w="360" w:type="pct"/>
            <w:textDirection w:val="btLr"/>
            <w:vAlign w:val="center"/>
          </w:tcPr>
          <w:p w14:paraId="14CCA881" w14:textId="68DC6721" w:rsidR="00CE7F5A" w:rsidRPr="00DC0EEA" w:rsidRDefault="00DF72E4" w:rsidP="00777C1A">
            <w:pPr>
              <w:adjustRightInd w:val="0"/>
              <w:snapToGrid w:val="0"/>
              <w:spacing w:line="360" w:lineRule="auto"/>
              <w:rPr>
                <w:rFonts w:ascii="Book Antiqua" w:eastAsia="宋体" w:hAnsi="Book Antiqua" w:cs="Calibri Light"/>
                <w:i/>
                <w:iCs/>
                <w:color w:val="000000"/>
                <w:lang w:bidi="ar"/>
              </w:rPr>
            </w:pPr>
            <w:r w:rsidRPr="00DC0EEA">
              <w:rPr>
                <w:rFonts w:ascii="Book Antiqua" w:eastAsia="宋体" w:hAnsi="Book Antiqua" w:cs="Calibri Light"/>
                <w:i/>
                <w:iCs/>
                <w:color w:val="000000"/>
                <w:lang w:bidi="ar"/>
              </w:rPr>
              <w:t>J Clin Gastroenterol</w:t>
            </w:r>
          </w:p>
        </w:tc>
        <w:tc>
          <w:tcPr>
            <w:tcW w:w="359" w:type="pct"/>
            <w:textDirection w:val="btLr"/>
            <w:vAlign w:val="center"/>
          </w:tcPr>
          <w:p w14:paraId="0A690B06" w14:textId="5C97C24A" w:rsidR="00CE7F5A" w:rsidRPr="00DC0EEA" w:rsidRDefault="00DF72E4" w:rsidP="00777C1A">
            <w:pPr>
              <w:adjustRightInd w:val="0"/>
              <w:snapToGrid w:val="0"/>
              <w:spacing w:line="360" w:lineRule="auto"/>
              <w:rPr>
                <w:rFonts w:ascii="Book Antiqua" w:eastAsia="宋体" w:hAnsi="Book Antiqua" w:cs="Calibri Light"/>
                <w:i/>
                <w:iCs/>
                <w:color w:val="000000"/>
                <w:lang w:bidi="ar"/>
              </w:rPr>
            </w:pPr>
            <w:r w:rsidRPr="00DC0EEA">
              <w:rPr>
                <w:rFonts w:ascii="Book Antiqua" w:eastAsia="宋体" w:hAnsi="Book Antiqua" w:cs="Calibri Light"/>
                <w:i/>
                <w:iCs/>
                <w:color w:val="000000"/>
                <w:lang w:bidi="ar"/>
              </w:rPr>
              <w:t>Clin Mol Hepatol</w:t>
            </w:r>
          </w:p>
        </w:tc>
        <w:tc>
          <w:tcPr>
            <w:tcW w:w="359" w:type="pct"/>
            <w:textDirection w:val="btLr"/>
            <w:vAlign w:val="center"/>
          </w:tcPr>
          <w:p w14:paraId="7AD89475" w14:textId="6E6F168F" w:rsidR="00CE7F5A" w:rsidRPr="00DC0EEA" w:rsidRDefault="00DF72E4" w:rsidP="00777C1A">
            <w:pPr>
              <w:adjustRightInd w:val="0"/>
              <w:snapToGrid w:val="0"/>
              <w:spacing w:line="360" w:lineRule="auto"/>
              <w:rPr>
                <w:rFonts w:ascii="Book Antiqua" w:eastAsia="宋体" w:hAnsi="Book Antiqua" w:cs="Calibri Light"/>
                <w:i/>
                <w:iCs/>
                <w:color w:val="000000"/>
                <w:lang w:bidi="ar"/>
              </w:rPr>
            </w:pPr>
            <w:r w:rsidRPr="00DC0EEA">
              <w:rPr>
                <w:rFonts w:ascii="Book Antiqua" w:eastAsia="宋体" w:hAnsi="Book Antiqua" w:cs="Calibri Light"/>
                <w:i/>
                <w:iCs/>
                <w:color w:val="000000"/>
                <w:lang w:bidi="ar"/>
              </w:rPr>
              <w:t>BMC Gastroenterol</w:t>
            </w:r>
          </w:p>
        </w:tc>
        <w:tc>
          <w:tcPr>
            <w:tcW w:w="359" w:type="pct"/>
            <w:textDirection w:val="btLr"/>
            <w:vAlign w:val="center"/>
          </w:tcPr>
          <w:p w14:paraId="61C43DF2" w14:textId="77777777" w:rsidR="00CE7F5A" w:rsidRPr="00DC0EEA" w:rsidRDefault="00CE7F5A" w:rsidP="00777C1A">
            <w:pPr>
              <w:adjustRightInd w:val="0"/>
              <w:snapToGrid w:val="0"/>
              <w:spacing w:line="360" w:lineRule="auto"/>
              <w:rPr>
                <w:rFonts w:ascii="Book Antiqua" w:eastAsia="宋体" w:hAnsi="Book Antiqua" w:cs="Calibri Light"/>
                <w:i/>
                <w:iCs/>
                <w:color w:val="000000"/>
                <w:lang w:bidi="ar"/>
              </w:rPr>
            </w:pPr>
            <w:r w:rsidRPr="00DC0EEA">
              <w:rPr>
                <w:rFonts w:ascii="Book Antiqua" w:eastAsia="宋体" w:hAnsi="Book Antiqua" w:cs="Calibri Light"/>
                <w:i/>
                <w:iCs/>
                <w:color w:val="000000"/>
                <w:lang w:bidi="ar"/>
              </w:rPr>
              <w:t>Liver Int</w:t>
            </w:r>
          </w:p>
        </w:tc>
        <w:tc>
          <w:tcPr>
            <w:tcW w:w="356" w:type="pct"/>
            <w:textDirection w:val="btLr"/>
            <w:vAlign w:val="center"/>
          </w:tcPr>
          <w:p w14:paraId="4089470E" w14:textId="0A17E5DF" w:rsidR="00CE7F5A" w:rsidRPr="00DC0EEA" w:rsidRDefault="000D467B" w:rsidP="00777C1A">
            <w:pPr>
              <w:adjustRightInd w:val="0"/>
              <w:snapToGrid w:val="0"/>
              <w:spacing w:line="360" w:lineRule="auto"/>
              <w:rPr>
                <w:rFonts w:ascii="Book Antiqua" w:eastAsia="宋体" w:hAnsi="Book Antiqua" w:cs="Calibri Light"/>
                <w:color w:val="000000"/>
                <w:lang w:bidi="ar"/>
              </w:rPr>
            </w:pPr>
            <w:r w:rsidRPr="00DC0EEA">
              <w:rPr>
                <w:rFonts w:ascii="Book Antiqua" w:hAnsi="Book Antiqua"/>
                <w:i/>
                <w:iCs/>
              </w:rPr>
              <w:t xml:space="preserve">Gastroenterol Res </w:t>
            </w:r>
            <w:proofErr w:type="spellStart"/>
            <w:r w:rsidRPr="00DC0EEA">
              <w:rPr>
                <w:rFonts w:ascii="Book Antiqua" w:hAnsi="Book Antiqua"/>
                <w:i/>
                <w:iCs/>
              </w:rPr>
              <w:t>Pract</w:t>
            </w:r>
            <w:proofErr w:type="spellEnd"/>
          </w:p>
        </w:tc>
      </w:tr>
      <w:tr w:rsidR="00DF72E4" w:rsidRPr="00DC0EEA" w14:paraId="7B888A1D" w14:textId="77777777" w:rsidTr="005C1A76">
        <w:trPr>
          <w:trHeight w:val="2317"/>
          <w:jc w:val="center"/>
        </w:trPr>
        <w:tc>
          <w:tcPr>
            <w:tcW w:w="724" w:type="pct"/>
            <w:gridSpan w:val="2"/>
            <w:tcBorders>
              <w:right w:val="single" w:sz="4" w:space="0" w:color="auto"/>
            </w:tcBorders>
            <w:textDirection w:val="btLr"/>
            <w:vAlign w:val="center"/>
          </w:tcPr>
          <w:p w14:paraId="22F23EF9"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Study</w:t>
            </w:r>
          </w:p>
        </w:tc>
        <w:tc>
          <w:tcPr>
            <w:tcW w:w="361" w:type="pct"/>
            <w:tcBorders>
              <w:left w:val="single" w:sz="4" w:space="0" w:color="auto"/>
            </w:tcBorders>
            <w:textDirection w:val="btLr"/>
            <w:vAlign w:val="center"/>
          </w:tcPr>
          <w:p w14:paraId="4266A641"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prospective study</w:t>
            </w:r>
          </w:p>
        </w:tc>
        <w:tc>
          <w:tcPr>
            <w:tcW w:w="361" w:type="pct"/>
            <w:textDirection w:val="btLr"/>
            <w:vAlign w:val="center"/>
          </w:tcPr>
          <w:p w14:paraId="7704F69C"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color w:val="000000"/>
                <w:lang w:bidi="ar"/>
              </w:rPr>
              <w:t>Prospective study</w:t>
            </w:r>
          </w:p>
        </w:tc>
        <w:tc>
          <w:tcPr>
            <w:tcW w:w="361" w:type="pct"/>
            <w:textDirection w:val="btLr"/>
            <w:vAlign w:val="center"/>
          </w:tcPr>
          <w:p w14:paraId="1475A733"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color w:val="000000"/>
                <w:lang w:bidi="ar"/>
              </w:rPr>
              <w:t>prospective study</w:t>
            </w:r>
          </w:p>
        </w:tc>
        <w:tc>
          <w:tcPr>
            <w:tcW w:w="563" w:type="pct"/>
            <w:textDirection w:val="btLr"/>
            <w:vAlign w:val="center"/>
          </w:tcPr>
          <w:p w14:paraId="009C11FE"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prospective study</w:t>
            </w:r>
          </w:p>
        </w:tc>
        <w:tc>
          <w:tcPr>
            <w:tcW w:w="478" w:type="pct"/>
            <w:textDirection w:val="btLr"/>
            <w:vAlign w:val="center"/>
          </w:tcPr>
          <w:p w14:paraId="7E6AF52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retrospective study</w:t>
            </w:r>
          </w:p>
        </w:tc>
        <w:tc>
          <w:tcPr>
            <w:tcW w:w="360" w:type="pct"/>
            <w:textDirection w:val="btLr"/>
            <w:vAlign w:val="center"/>
          </w:tcPr>
          <w:p w14:paraId="684C5FCA"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retrospective study</w:t>
            </w:r>
          </w:p>
        </w:tc>
        <w:tc>
          <w:tcPr>
            <w:tcW w:w="360" w:type="pct"/>
            <w:textDirection w:val="btLr"/>
            <w:vAlign w:val="center"/>
          </w:tcPr>
          <w:p w14:paraId="5503C6C9"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retrospective study</w:t>
            </w:r>
          </w:p>
        </w:tc>
        <w:tc>
          <w:tcPr>
            <w:tcW w:w="359" w:type="pct"/>
            <w:textDirection w:val="btLr"/>
            <w:vAlign w:val="center"/>
          </w:tcPr>
          <w:p w14:paraId="0CEDF745"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retrospective study</w:t>
            </w:r>
          </w:p>
        </w:tc>
        <w:tc>
          <w:tcPr>
            <w:tcW w:w="359" w:type="pct"/>
            <w:textDirection w:val="btLr"/>
            <w:vAlign w:val="center"/>
          </w:tcPr>
          <w:p w14:paraId="2033DB4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retrospective study</w:t>
            </w:r>
          </w:p>
        </w:tc>
        <w:tc>
          <w:tcPr>
            <w:tcW w:w="359" w:type="pct"/>
            <w:textDirection w:val="btLr"/>
            <w:vAlign w:val="center"/>
          </w:tcPr>
          <w:p w14:paraId="006FD1AB"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Retrospective study</w:t>
            </w:r>
          </w:p>
        </w:tc>
        <w:tc>
          <w:tcPr>
            <w:tcW w:w="356" w:type="pct"/>
            <w:textDirection w:val="btLr"/>
            <w:vAlign w:val="center"/>
          </w:tcPr>
          <w:p w14:paraId="5CCB3A4D"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prospective study</w:t>
            </w:r>
          </w:p>
        </w:tc>
      </w:tr>
      <w:tr w:rsidR="00DF72E4" w:rsidRPr="00DC0EEA" w14:paraId="6DE554FE" w14:textId="77777777" w:rsidTr="005C1A76">
        <w:trPr>
          <w:trHeight w:val="1273"/>
          <w:jc w:val="center"/>
        </w:trPr>
        <w:tc>
          <w:tcPr>
            <w:tcW w:w="724" w:type="pct"/>
            <w:gridSpan w:val="2"/>
            <w:tcBorders>
              <w:right w:val="single" w:sz="4" w:space="0" w:color="auto"/>
            </w:tcBorders>
            <w:textDirection w:val="btLr"/>
            <w:vAlign w:val="center"/>
          </w:tcPr>
          <w:p w14:paraId="402786A7"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b/>
                <w:bCs/>
              </w:rPr>
            </w:pPr>
            <w:r w:rsidRPr="00DC0EEA">
              <w:rPr>
                <w:rFonts w:ascii="Book Antiqua" w:hAnsi="Book Antiqua" w:cs="Calibri Light"/>
                <w:b/>
                <w:bCs/>
              </w:rPr>
              <w:t>Location</w:t>
            </w:r>
          </w:p>
        </w:tc>
        <w:tc>
          <w:tcPr>
            <w:tcW w:w="361" w:type="pct"/>
            <w:tcBorders>
              <w:left w:val="single" w:sz="4" w:space="0" w:color="auto"/>
            </w:tcBorders>
            <w:textDirection w:val="btLr"/>
            <w:vAlign w:val="center"/>
          </w:tcPr>
          <w:p w14:paraId="476581EB" w14:textId="77777777" w:rsidR="00CE7F5A" w:rsidRPr="00DC0EEA" w:rsidRDefault="00CE7F5A" w:rsidP="00777C1A">
            <w:pPr>
              <w:pStyle w:val="a7"/>
              <w:widowControl/>
              <w:adjustRightInd w:val="0"/>
              <w:snapToGrid w:val="0"/>
              <w:spacing w:before="0" w:beforeAutospacing="0" w:after="0" w:afterAutospacing="0" w:line="360" w:lineRule="auto"/>
              <w:rPr>
                <w:rFonts w:ascii="Book Antiqua" w:hAnsi="Book Antiqua" w:cs="Calibri Light"/>
                <w:kern w:val="2"/>
              </w:rPr>
            </w:pPr>
            <w:r w:rsidRPr="00DC0EEA">
              <w:rPr>
                <w:rFonts w:ascii="Book Antiqua" w:hAnsi="Book Antiqua" w:cs="Calibri Light"/>
              </w:rPr>
              <w:t>Turkey</w:t>
            </w:r>
          </w:p>
        </w:tc>
        <w:tc>
          <w:tcPr>
            <w:tcW w:w="361" w:type="pct"/>
            <w:textDirection w:val="btLr"/>
            <w:vAlign w:val="center"/>
          </w:tcPr>
          <w:p w14:paraId="1C35F8A1" w14:textId="3D37564D" w:rsidR="00CE7F5A" w:rsidRPr="00DC0EEA" w:rsidRDefault="00DF72E4"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C</w:t>
            </w:r>
            <w:r w:rsidR="00CE7F5A" w:rsidRPr="00DC0EEA">
              <w:rPr>
                <w:rFonts w:ascii="Book Antiqua" w:eastAsia="宋体" w:hAnsi="Book Antiqua" w:cs="Calibri Light"/>
                <w:color w:val="000000"/>
                <w:lang w:bidi="ar"/>
              </w:rPr>
              <w:t>hina</w:t>
            </w:r>
          </w:p>
        </w:tc>
        <w:tc>
          <w:tcPr>
            <w:tcW w:w="361" w:type="pct"/>
            <w:textDirection w:val="btLr"/>
            <w:vAlign w:val="center"/>
          </w:tcPr>
          <w:p w14:paraId="5D8FED50" w14:textId="244355E9" w:rsidR="00CE7F5A" w:rsidRPr="00DC0EEA" w:rsidRDefault="00DF72E4"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C</w:t>
            </w:r>
            <w:r w:rsidR="00CE7F5A" w:rsidRPr="00DC0EEA">
              <w:rPr>
                <w:rFonts w:ascii="Book Antiqua" w:eastAsia="宋体" w:hAnsi="Book Antiqua" w:cs="Calibri Light"/>
                <w:color w:val="000000"/>
                <w:lang w:bidi="ar"/>
              </w:rPr>
              <w:t>hina</w:t>
            </w:r>
          </w:p>
        </w:tc>
        <w:tc>
          <w:tcPr>
            <w:tcW w:w="563" w:type="pct"/>
            <w:textDirection w:val="btLr"/>
            <w:vAlign w:val="center"/>
          </w:tcPr>
          <w:p w14:paraId="758FF212" w14:textId="2C0DD946" w:rsidR="00CE7F5A" w:rsidRPr="00DC0EEA" w:rsidRDefault="00DF72E4"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C</w:t>
            </w:r>
            <w:r w:rsidR="00CE7F5A" w:rsidRPr="00DC0EEA">
              <w:rPr>
                <w:rFonts w:ascii="Book Antiqua" w:eastAsia="宋体" w:hAnsi="Book Antiqua" w:cs="Calibri Light"/>
                <w:color w:val="000000"/>
                <w:lang w:bidi="ar"/>
              </w:rPr>
              <w:t>hina</w:t>
            </w:r>
          </w:p>
        </w:tc>
        <w:tc>
          <w:tcPr>
            <w:tcW w:w="478" w:type="pct"/>
            <w:textDirection w:val="btLr"/>
            <w:vAlign w:val="center"/>
          </w:tcPr>
          <w:p w14:paraId="2E469ED7" w14:textId="1C689497" w:rsidR="00CE7F5A" w:rsidRPr="00DC0EEA" w:rsidRDefault="00DF72E4"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C</w:t>
            </w:r>
            <w:r w:rsidR="00CE7F5A" w:rsidRPr="00DC0EEA">
              <w:rPr>
                <w:rFonts w:ascii="Book Antiqua" w:eastAsia="宋体" w:hAnsi="Book Antiqua" w:cs="Calibri Light"/>
                <w:color w:val="000000"/>
                <w:lang w:bidi="ar"/>
              </w:rPr>
              <w:t>hina</w:t>
            </w:r>
          </w:p>
        </w:tc>
        <w:tc>
          <w:tcPr>
            <w:tcW w:w="360" w:type="pct"/>
            <w:textDirection w:val="btLr"/>
            <w:vAlign w:val="center"/>
          </w:tcPr>
          <w:p w14:paraId="6648732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Korea</w:t>
            </w:r>
          </w:p>
        </w:tc>
        <w:tc>
          <w:tcPr>
            <w:tcW w:w="360" w:type="pct"/>
            <w:textDirection w:val="btLr"/>
            <w:vAlign w:val="center"/>
          </w:tcPr>
          <w:p w14:paraId="047658DE" w14:textId="290015ED" w:rsidR="00CE7F5A" w:rsidRPr="00DC0EEA" w:rsidRDefault="00DF72E4"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K</w:t>
            </w:r>
            <w:r w:rsidR="00CE7F5A" w:rsidRPr="00DC0EEA">
              <w:rPr>
                <w:rFonts w:ascii="Book Antiqua" w:eastAsia="宋体" w:hAnsi="Book Antiqua" w:cs="Calibri Light"/>
                <w:color w:val="000000"/>
                <w:lang w:bidi="ar"/>
              </w:rPr>
              <w:t>orea</w:t>
            </w:r>
          </w:p>
        </w:tc>
        <w:tc>
          <w:tcPr>
            <w:tcW w:w="359" w:type="pct"/>
            <w:textDirection w:val="btLr"/>
            <w:vAlign w:val="center"/>
          </w:tcPr>
          <w:p w14:paraId="4B3BEAE1" w14:textId="12D7A93F" w:rsidR="00CE7F5A" w:rsidRPr="00DC0EEA" w:rsidRDefault="00DF72E4"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K</w:t>
            </w:r>
            <w:r w:rsidR="00CE7F5A" w:rsidRPr="00DC0EEA">
              <w:rPr>
                <w:rFonts w:ascii="Book Antiqua" w:eastAsia="宋体" w:hAnsi="Book Antiqua" w:cs="Calibri Light"/>
                <w:color w:val="000000"/>
                <w:lang w:bidi="ar"/>
              </w:rPr>
              <w:t>orea</w:t>
            </w:r>
          </w:p>
        </w:tc>
        <w:tc>
          <w:tcPr>
            <w:tcW w:w="359" w:type="pct"/>
            <w:textDirection w:val="btLr"/>
            <w:vAlign w:val="center"/>
          </w:tcPr>
          <w:p w14:paraId="54AE9659" w14:textId="5506CCEC" w:rsidR="00CE7F5A" w:rsidRPr="00DC0EEA" w:rsidRDefault="00DF72E4"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C</w:t>
            </w:r>
            <w:r w:rsidR="00CE7F5A" w:rsidRPr="00DC0EEA">
              <w:rPr>
                <w:rFonts w:ascii="Book Antiqua" w:eastAsia="宋体" w:hAnsi="Book Antiqua" w:cs="Calibri Light"/>
                <w:color w:val="000000"/>
                <w:lang w:bidi="ar"/>
              </w:rPr>
              <w:t>hina</w:t>
            </w:r>
          </w:p>
        </w:tc>
        <w:tc>
          <w:tcPr>
            <w:tcW w:w="359" w:type="pct"/>
            <w:textDirection w:val="btLr"/>
            <w:vAlign w:val="center"/>
          </w:tcPr>
          <w:p w14:paraId="48CAC1A7" w14:textId="1C917488" w:rsidR="00CE7F5A" w:rsidRPr="00DC0EEA" w:rsidRDefault="003304D2"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United States</w:t>
            </w:r>
          </w:p>
        </w:tc>
        <w:tc>
          <w:tcPr>
            <w:tcW w:w="356" w:type="pct"/>
            <w:textDirection w:val="btLr"/>
            <w:vAlign w:val="center"/>
          </w:tcPr>
          <w:p w14:paraId="2573FE09"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China</w:t>
            </w:r>
          </w:p>
        </w:tc>
      </w:tr>
      <w:tr w:rsidR="00DF72E4" w:rsidRPr="00DC0EEA" w14:paraId="1F7DDD14" w14:textId="77777777" w:rsidTr="005C1A76">
        <w:trPr>
          <w:trHeight w:val="1020"/>
          <w:jc w:val="center"/>
        </w:trPr>
        <w:tc>
          <w:tcPr>
            <w:tcW w:w="724" w:type="pct"/>
            <w:gridSpan w:val="2"/>
            <w:tcBorders>
              <w:right w:val="single" w:sz="4" w:space="0" w:color="auto"/>
            </w:tcBorders>
            <w:textDirection w:val="btLr"/>
            <w:vAlign w:val="center"/>
          </w:tcPr>
          <w:p w14:paraId="11FA772F" w14:textId="77777777" w:rsidR="00CE7F5A" w:rsidRPr="00DC0EEA" w:rsidRDefault="00CE7F5A"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b/>
                <w:bCs/>
              </w:rPr>
              <w:t>Year</w:t>
            </w:r>
          </w:p>
        </w:tc>
        <w:tc>
          <w:tcPr>
            <w:tcW w:w="361" w:type="pct"/>
            <w:tcBorders>
              <w:left w:val="single" w:sz="4" w:space="0" w:color="auto"/>
            </w:tcBorders>
            <w:textDirection w:val="btLr"/>
            <w:vAlign w:val="center"/>
          </w:tcPr>
          <w:p w14:paraId="50BAF08F" w14:textId="77777777"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2011</w:t>
            </w:r>
          </w:p>
        </w:tc>
        <w:tc>
          <w:tcPr>
            <w:tcW w:w="361" w:type="pct"/>
            <w:textDirection w:val="btLr"/>
            <w:vAlign w:val="center"/>
          </w:tcPr>
          <w:p w14:paraId="2EAB776A"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2012</w:t>
            </w:r>
          </w:p>
        </w:tc>
        <w:tc>
          <w:tcPr>
            <w:tcW w:w="361" w:type="pct"/>
            <w:textDirection w:val="btLr"/>
            <w:vAlign w:val="center"/>
          </w:tcPr>
          <w:p w14:paraId="0310F2B5"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2015</w:t>
            </w:r>
          </w:p>
        </w:tc>
        <w:tc>
          <w:tcPr>
            <w:tcW w:w="563" w:type="pct"/>
            <w:textDirection w:val="btLr"/>
            <w:vAlign w:val="center"/>
          </w:tcPr>
          <w:p w14:paraId="3C3BAB06"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2015</w:t>
            </w:r>
          </w:p>
        </w:tc>
        <w:tc>
          <w:tcPr>
            <w:tcW w:w="478" w:type="pct"/>
            <w:textDirection w:val="btLr"/>
            <w:vAlign w:val="center"/>
          </w:tcPr>
          <w:p w14:paraId="581CD188"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2016</w:t>
            </w:r>
          </w:p>
        </w:tc>
        <w:tc>
          <w:tcPr>
            <w:tcW w:w="360" w:type="pct"/>
            <w:textDirection w:val="btLr"/>
            <w:vAlign w:val="center"/>
          </w:tcPr>
          <w:p w14:paraId="649F42C5"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2019</w:t>
            </w:r>
          </w:p>
        </w:tc>
        <w:tc>
          <w:tcPr>
            <w:tcW w:w="360" w:type="pct"/>
            <w:textDirection w:val="btLr"/>
            <w:vAlign w:val="center"/>
          </w:tcPr>
          <w:p w14:paraId="4CD15CC7"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2019</w:t>
            </w:r>
          </w:p>
        </w:tc>
        <w:tc>
          <w:tcPr>
            <w:tcW w:w="359" w:type="pct"/>
            <w:textDirection w:val="btLr"/>
            <w:vAlign w:val="center"/>
          </w:tcPr>
          <w:p w14:paraId="16E116A3"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2019</w:t>
            </w:r>
          </w:p>
        </w:tc>
        <w:tc>
          <w:tcPr>
            <w:tcW w:w="359" w:type="pct"/>
            <w:textDirection w:val="btLr"/>
            <w:vAlign w:val="center"/>
          </w:tcPr>
          <w:p w14:paraId="542E249C"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2020</w:t>
            </w:r>
          </w:p>
        </w:tc>
        <w:tc>
          <w:tcPr>
            <w:tcW w:w="359" w:type="pct"/>
            <w:textDirection w:val="btLr"/>
            <w:vAlign w:val="center"/>
          </w:tcPr>
          <w:p w14:paraId="093F53C2"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2020</w:t>
            </w:r>
          </w:p>
        </w:tc>
        <w:tc>
          <w:tcPr>
            <w:tcW w:w="356" w:type="pct"/>
            <w:textDirection w:val="btLr"/>
            <w:vAlign w:val="center"/>
          </w:tcPr>
          <w:p w14:paraId="5D7D0035" w14:textId="77777777"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2021</w:t>
            </w:r>
          </w:p>
        </w:tc>
      </w:tr>
      <w:tr w:rsidR="00DF72E4" w:rsidRPr="00DC0EEA" w14:paraId="334C85C8" w14:textId="77777777" w:rsidTr="005C1A76">
        <w:trPr>
          <w:trHeight w:val="2542"/>
          <w:jc w:val="center"/>
        </w:trPr>
        <w:tc>
          <w:tcPr>
            <w:tcW w:w="724" w:type="pct"/>
            <w:gridSpan w:val="2"/>
            <w:tcBorders>
              <w:right w:val="single" w:sz="4" w:space="0" w:color="auto"/>
            </w:tcBorders>
            <w:textDirection w:val="btLr"/>
            <w:vAlign w:val="center"/>
          </w:tcPr>
          <w:p w14:paraId="3A970A5A" w14:textId="6E76835F" w:rsidR="00CE7F5A" w:rsidRPr="00DC0EEA" w:rsidRDefault="00D65DE2" w:rsidP="00777C1A">
            <w:pPr>
              <w:adjustRightInd w:val="0"/>
              <w:snapToGrid w:val="0"/>
              <w:spacing w:line="360" w:lineRule="auto"/>
              <w:rPr>
                <w:rFonts w:ascii="Book Antiqua" w:eastAsia="宋体" w:hAnsi="Book Antiqua" w:cs="Calibri Light"/>
                <w:b/>
                <w:bCs/>
              </w:rPr>
            </w:pPr>
            <w:r w:rsidRPr="00DC0EEA">
              <w:rPr>
                <w:rFonts w:ascii="Book Antiqua" w:eastAsia="宋体" w:hAnsi="Book Antiqua" w:cs="Calibri Light" w:hint="eastAsia"/>
                <w:b/>
                <w:bCs/>
              </w:rPr>
              <w:lastRenderedPageBreak/>
              <w:t>R</w:t>
            </w:r>
            <w:r w:rsidRPr="00DC0EEA">
              <w:rPr>
                <w:rFonts w:ascii="Book Antiqua" w:eastAsia="宋体" w:hAnsi="Book Antiqua" w:cs="Calibri Light"/>
                <w:b/>
                <w:bCs/>
              </w:rPr>
              <w:t>ef.</w:t>
            </w:r>
          </w:p>
        </w:tc>
        <w:tc>
          <w:tcPr>
            <w:tcW w:w="361" w:type="pct"/>
            <w:tcBorders>
              <w:left w:val="single" w:sz="4" w:space="0" w:color="auto"/>
            </w:tcBorders>
            <w:textDirection w:val="btLr"/>
            <w:vAlign w:val="center"/>
          </w:tcPr>
          <w:p w14:paraId="4F75007A" w14:textId="28BC437C" w:rsidR="00CE7F5A" w:rsidRPr="00DC0EEA" w:rsidRDefault="00CE7F5A" w:rsidP="00777C1A">
            <w:pPr>
              <w:adjustRightInd w:val="0"/>
              <w:snapToGrid w:val="0"/>
              <w:spacing w:line="360" w:lineRule="auto"/>
              <w:rPr>
                <w:rFonts w:ascii="Book Antiqua" w:eastAsia="宋体" w:hAnsi="Book Antiqua" w:cs="Calibri Light"/>
              </w:rPr>
            </w:pPr>
            <w:r w:rsidRPr="00DC0EEA">
              <w:rPr>
                <w:rFonts w:ascii="Book Antiqua" w:eastAsia="宋体" w:hAnsi="Book Antiqua" w:cs="Calibri Light"/>
              </w:rPr>
              <w:t>Ateş</w:t>
            </w:r>
            <w:r w:rsidR="00D65DE2" w:rsidRPr="00DC0EEA">
              <w:rPr>
                <w:rFonts w:ascii="Book Antiqua" w:eastAsia="宋体" w:hAnsi="Book Antiqua" w:cs="Calibri Light"/>
              </w:rPr>
              <w:t xml:space="preserve"> </w:t>
            </w:r>
            <w:r w:rsidR="00D65DE2" w:rsidRPr="00DC0EEA">
              <w:rPr>
                <w:rFonts w:ascii="Book Antiqua" w:eastAsia="宋体" w:hAnsi="Book Antiqua" w:cs="Calibri Light"/>
                <w:i/>
                <w:iCs/>
              </w:rPr>
              <w:t xml:space="preserve">et </w:t>
            </w:r>
            <w:proofErr w:type="gramStart"/>
            <w:r w:rsidR="00D65DE2" w:rsidRPr="00DC0EEA">
              <w:rPr>
                <w:rFonts w:ascii="Book Antiqua" w:eastAsia="宋体" w:hAnsi="Book Antiqua" w:cs="Calibri Light"/>
                <w:i/>
                <w:iCs/>
              </w:rPr>
              <w:t>al</w:t>
            </w:r>
            <w:r w:rsidRPr="00DC0EEA">
              <w:rPr>
                <w:rFonts w:ascii="Book Antiqua" w:eastAsia="宋体" w:hAnsi="Book Antiqua" w:cs="Calibri Light"/>
                <w:vertAlign w:val="superscript"/>
              </w:rPr>
              <w:t>[</w:t>
            </w:r>
            <w:proofErr w:type="gramEnd"/>
            <w:r w:rsidRPr="00DC0EEA">
              <w:rPr>
                <w:rFonts w:ascii="Book Antiqua" w:eastAsia="宋体" w:hAnsi="Book Antiqua" w:cs="Calibri Light"/>
                <w:vertAlign w:val="superscript"/>
              </w:rPr>
              <w:t>8]</w:t>
            </w:r>
          </w:p>
        </w:tc>
        <w:tc>
          <w:tcPr>
            <w:tcW w:w="361" w:type="pct"/>
            <w:textDirection w:val="btLr"/>
            <w:vAlign w:val="center"/>
          </w:tcPr>
          <w:p w14:paraId="56A023BB" w14:textId="147CA827"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Jin</w:t>
            </w:r>
            <w:r w:rsidR="00D65DE2" w:rsidRPr="00DC0EEA">
              <w:rPr>
                <w:rFonts w:ascii="Book Antiqua" w:eastAsia="宋体" w:hAnsi="Book Antiqua" w:cs="Calibri Light"/>
                <w:i/>
                <w:iCs/>
              </w:rPr>
              <w:t xml:space="preserve"> et </w:t>
            </w:r>
            <w:proofErr w:type="gramStart"/>
            <w:r w:rsidR="00D65DE2"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9]</w:t>
            </w:r>
          </w:p>
        </w:tc>
        <w:tc>
          <w:tcPr>
            <w:tcW w:w="361" w:type="pct"/>
            <w:textDirection w:val="btLr"/>
            <w:vAlign w:val="center"/>
          </w:tcPr>
          <w:p w14:paraId="5887ADD9" w14:textId="00F7F48C"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Gong</w:t>
            </w:r>
            <w:r w:rsidR="00D65DE2" w:rsidRPr="00DC0EEA">
              <w:rPr>
                <w:rFonts w:ascii="Book Antiqua" w:eastAsia="宋体" w:hAnsi="Book Antiqua" w:cs="Calibri Light"/>
                <w:i/>
                <w:iCs/>
              </w:rPr>
              <w:t xml:space="preserve"> et </w:t>
            </w:r>
            <w:proofErr w:type="gramStart"/>
            <w:r w:rsidR="00D65DE2"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10]</w:t>
            </w:r>
          </w:p>
        </w:tc>
        <w:tc>
          <w:tcPr>
            <w:tcW w:w="563" w:type="pct"/>
            <w:textDirection w:val="btLr"/>
            <w:vAlign w:val="center"/>
          </w:tcPr>
          <w:p w14:paraId="682553C4" w14:textId="400CC81E" w:rsidR="00CE7F5A" w:rsidRPr="00DC0EEA" w:rsidRDefault="00CE7F5A" w:rsidP="00777C1A">
            <w:pPr>
              <w:widowControl/>
              <w:adjustRightInd w:val="0"/>
              <w:snapToGrid w:val="0"/>
              <w:spacing w:line="360" w:lineRule="auto"/>
              <w:textAlignment w:val="center"/>
              <w:rPr>
                <w:rFonts w:ascii="Book Antiqua" w:eastAsia="宋体" w:hAnsi="Book Antiqua" w:cs="Calibri Light"/>
              </w:rPr>
            </w:pPr>
            <w:r w:rsidRPr="00DC0EEA">
              <w:rPr>
                <w:rFonts w:ascii="Book Antiqua" w:eastAsia="宋体" w:hAnsi="Book Antiqua" w:cs="Calibri Light"/>
                <w:color w:val="000000"/>
                <w:lang w:bidi="ar"/>
              </w:rPr>
              <w:t>Liu</w:t>
            </w:r>
            <w:r w:rsidR="00D65DE2" w:rsidRPr="00DC0EEA">
              <w:rPr>
                <w:rFonts w:ascii="Book Antiqua" w:eastAsia="宋体" w:hAnsi="Book Antiqua" w:cs="Calibri Light"/>
                <w:i/>
                <w:iCs/>
              </w:rPr>
              <w:t xml:space="preserve"> et </w:t>
            </w:r>
            <w:proofErr w:type="gramStart"/>
            <w:r w:rsidR="00D65DE2"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11]</w:t>
            </w:r>
          </w:p>
        </w:tc>
        <w:tc>
          <w:tcPr>
            <w:tcW w:w="478" w:type="pct"/>
            <w:textDirection w:val="btLr"/>
            <w:vAlign w:val="center"/>
          </w:tcPr>
          <w:p w14:paraId="7B0B82A8" w14:textId="5652047A"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Zhu</w:t>
            </w:r>
            <w:r w:rsidR="00D65DE2" w:rsidRPr="00DC0EEA">
              <w:rPr>
                <w:rFonts w:ascii="Book Antiqua" w:eastAsia="宋体" w:hAnsi="Book Antiqua" w:cs="Calibri Light"/>
                <w:i/>
                <w:iCs/>
              </w:rPr>
              <w:t xml:space="preserve"> et </w:t>
            </w:r>
            <w:proofErr w:type="gramStart"/>
            <w:r w:rsidR="00D65DE2"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12]</w:t>
            </w:r>
          </w:p>
        </w:tc>
        <w:tc>
          <w:tcPr>
            <w:tcW w:w="360" w:type="pct"/>
            <w:textDirection w:val="btLr"/>
            <w:vAlign w:val="center"/>
          </w:tcPr>
          <w:p w14:paraId="03A05BEC" w14:textId="1A3ACF25"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Kim</w:t>
            </w:r>
            <w:r w:rsidR="00D65DE2" w:rsidRPr="00DC0EEA">
              <w:rPr>
                <w:rFonts w:ascii="Book Antiqua" w:eastAsia="宋体" w:hAnsi="Book Antiqua" w:cs="Calibri Light"/>
                <w:i/>
                <w:iCs/>
              </w:rPr>
              <w:t xml:space="preserve"> et </w:t>
            </w:r>
            <w:proofErr w:type="gramStart"/>
            <w:r w:rsidR="00D65DE2"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13]</w:t>
            </w:r>
          </w:p>
        </w:tc>
        <w:tc>
          <w:tcPr>
            <w:tcW w:w="360" w:type="pct"/>
            <w:textDirection w:val="btLr"/>
            <w:vAlign w:val="center"/>
          </w:tcPr>
          <w:p w14:paraId="39F32DFF" w14:textId="745B913B"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Cho</w:t>
            </w:r>
            <w:r w:rsidR="00D65DE2" w:rsidRPr="00DC0EEA">
              <w:rPr>
                <w:rFonts w:ascii="Book Antiqua" w:eastAsia="宋体" w:hAnsi="Book Antiqua" w:cs="Calibri Light"/>
                <w:i/>
                <w:iCs/>
              </w:rPr>
              <w:t xml:space="preserve"> et </w:t>
            </w:r>
            <w:proofErr w:type="gramStart"/>
            <w:r w:rsidR="00D65DE2"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14]</w:t>
            </w:r>
          </w:p>
        </w:tc>
        <w:tc>
          <w:tcPr>
            <w:tcW w:w="359" w:type="pct"/>
            <w:textDirection w:val="btLr"/>
            <w:vAlign w:val="center"/>
          </w:tcPr>
          <w:p w14:paraId="4138717E" w14:textId="475C4694"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Lee</w:t>
            </w:r>
            <w:r w:rsidR="00D65DE2" w:rsidRPr="00DC0EEA">
              <w:rPr>
                <w:rFonts w:ascii="Book Antiqua" w:eastAsia="宋体" w:hAnsi="Book Antiqua" w:cs="Calibri Light"/>
                <w:i/>
                <w:iCs/>
              </w:rPr>
              <w:t xml:space="preserve"> et </w:t>
            </w:r>
            <w:proofErr w:type="gramStart"/>
            <w:r w:rsidR="00D65DE2"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15]</w:t>
            </w:r>
          </w:p>
        </w:tc>
        <w:tc>
          <w:tcPr>
            <w:tcW w:w="359" w:type="pct"/>
            <w:textDirection w:val="btLr"/>
            <w:vAlign w:val="center"/>
          </w:tcPr>
          <w:p w14:paraId="2D66D128" w14:textId="043D3D43"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Chen</w:t>
            </w:r>
            <w:r w:rsidR="00DF72E4" w:rsidRPr="00DC0EEA">
              <w:rPr>
                <w:rFonts w:ascii="Book Antiqua" w:eastAsia="宋体" w:hAnsi="Book Antiqua" w:cs="Calibri Light"/>
                <w:i/>
                <w:iCs/>
              </w:rPr>
              <w:t xml:space="preserve"> et </w:t>
            </w:r>
            <w:proofErr w:type="gramStart"/>
            <w:r w:rsidR="00DF72E4"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16]</w:t>
            </w:r>
          </w:p>
        </w:tc>
        <w:tc>
          <w:tcPr>
            <w:tcW w:w="359" w:type="pct"/>
            <w:textDirection w:val="btLr"/>
            <w:vAlign w:val="center"/>
          </w:tcPr>
          <w:p w14:paraId="5C72B1F6" w14:textId="539694A6"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Li</w:t>
            </w:r>
            <w:r w:rsidR="00D65DE2" w:rsidRPr="00DC0EEA">
              <w:rPr>
                <w:rFonts w:ascii="Book Antiqua" w:eastAsia="宋体" w:hAnsi="Book Antiqua" w:cs="Calibri Light"/>
                <w:i/>
                <w:iCs/>
              </w:rPr>
              <w:t xml:space="preserve"> et </w:t>
            </w:r>
            <w:proofErr w:type="gramStart"/>
            <w:r w:rsidR="00D65DE2"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17]</w:t>
            </w:r>
          </w:p>
        </w:tc>
        <w:tc>
          <w:tcPr>
            <w:tcW w:w="356" w:type="pct"/>
            <w:textDirection w:val="btLr"/>
            <w:vAlign w:val="center"/>
          </w:tcPr>
          <w:p w14:paraId="372220AE" w14:textId="681E88CE" w:rsidR="00CE7F5A" w:rsidRPr="00DC0EEA" w:rsidRDefault="00CE7F5A" w:rsidP="00777C1A">
            <w:pPr>
              <w:widowControl/>
              <w:adjustRightInd w:val="0"/>
              <w:snapToGrid w:val="0"/>
              <w:spacing w:line="360" w:lineRule="auto"/>
              <w:textAlignment w:val="center"/>
              <w:rPr>
                <w:rFonts w:ascii="Book Antiqua" w:eastAsia="宋体" w:hAnsi="Book Antiqua" w:cs="Calibri Light"/>
                <w:color w:val="000000"/>
                <w:lang w:bidi="ar"/>
              </w:rPr>
            </w:pPr>
            <w:r w:rsidRPr="00DC0EEA">
              <w:rPr>
                <w:rFonts w:ascii="Book Antiqua" w:eastAsia="宋体" w:hAnsi="Book Antiqua" w:cs="Calibri Light"/>
                <w:color w:val="000000"/>
                <w:lang w:bidi="ar"/>
              </w:rPr>
              <w:t>Liang</w:t>
            </w:r>
            <w:r w:rsidR="00DF72E4" w:rsidRPr="00DC0EEA">
              <w:rPr>
                <w:rFonts w:ascii="Book Antiqua" w:eastAsia="宋体" w:hAnsi="Book Antiqua" w:cs="Calibri Light"/>
                <w:i/>
                <w:iCs/>
              </w:rPr>
              <w:t xml:space="preserve"> et </w:t>
            </w:r>
            <w:proofErr w:type="gramStart"/>
            <w:r w:rsidR="00DF72E4" w:rsidRPr="00DC0EEA">
              <w:rPr>
                <w:rFonts w:ascii="Book Antiqua" w:eastAsia="宋体" w:hAnsi="Book Antiqua" w:cs="Calibri Light"/>
                <w:i/>
                <w:iCs/>
              </w:rPr>
              <w:t>al</w:t>
            </w:r>
            <w:r w:rsidRPr="00DC0EEA">
              <w:rPr>
                <w:rFonts w:ascii="Book Antiqua" w:eastAsia="宋体" w:hAnsi="Book Antiqua" w:cs="Calibri Light"/>
                <w:color w:val="000000"/>
                <w:vertAlign w:val="superscript"/>
                <w:lang w:bidi="ar"/>
              </w:rPr>
              <w:t>[</w:t>
            </w:r>
            <w:proofErr w:type="gramEnd"/>
            <w:r w:rsidRPr="00DC0EEA">
              <w:rPr>
                <w:rFonts w:ascii="Book Antiqua" w:eastAsia="宋体" w:hAnsi="Book Antiqua" w:cs="Calibri Light"/>
                <w:color w:val="000000"/>
                <w:vertAlign w:val="superscript"/>
                <w:lang w:bidi="ar"/>
              </w:rPr>
              <w:t>18]</w:t>
            </w:r>
          </w:p>
        </w:tc>
      </w:tr>
    </w:tbl>
    <w:p w14:paraId="734D4CFE" w14:textId="51285169" w:rsidR="00985046" w:rsidRPr="003304D2" w:rsidRDefault="00CE7F5A" w:rsidP="00CE7F5A">
      <w:pPr>
        <w:adjustRightInd w:val="0"/>
        <w:snapToGrid w:val="0"/>
        <w:spacing w:line="360" w:lineRule="auto"/>
        <w:jc w:val="both"/>
        <w:rPr>
          <w:rFonts w:ascii="Book Antiqua" w:hAnsi="Book Antiqua"/>
        </w:rPr>
      </w:pPr>
      <w:r w:rsidRPr="00DC0EEA">
        <w:rPr>
          <w:rFonts w:ascii="Book Antiqua" w:hAnsi="Book Antiqua"/>
        </w:rPr>
        <w:t>ALT:</w:t>
      </w:r>
      <w:r w:rsidR="003304D2" w:rsidRPr="00DC0EEA">
        <w:rPr>
          <w:rFonts w:ascii="Book Antiqua" w:hAnsi="Book Antiqua"/>
        </w:rPr>
        <w:t xml:space="preserve"> </w:t>
      </w:r>
      <w:r w:rsidR="002F3A66" w:rsidRPr="00DC0EEA">
        <w:rPr>
          <w:rFonts w:ascii="Book Antiqua" w:hAnsi="Book Antiqua"/>
        </w:rPr>
        <w:t>A</w:t>
      </w:r>
      <w:r w:rsidRPr="00DC0EEA">
        <w:rPr>
          <w:rFonts w:ascii="Book Antiqua" w:hAnsi="Book Antiqua"/>
        </w:rPr>
        <w:t>lanine aminotransferase</w:t>
      </w:r>
      <w:r w:rsidR="002F3A66" w:rsidRPr="00DC0EEA">
        <w:rPr>
          <w:rFonts w:ascii="Book Antiqua" w:hAnsi="Book Antiqua"/>
        </w:rPr>
        <w:t>;</w:t>
      </w:r>
      <w:r w:rsidRPr="00DC0EEA">
        <w:rPr>
          <w:rFonts w:ascii="Book Antiqua" w:hAnsi="Book Antiqua"/>
        </w:rPr>
        <w:t xml:space="preserve"> AST:</w:t>
      </w:r>
      <w:r w:rsidR="003304D2" w:rsidRPr="00DC0EEA">
        <w:rPr>
          <w:rFonts w:ascii="Book Antiqua" w:hAnsi="Book Antiqua"/>
        </w:rPr>
        <w:t xml:space="preserve"> </w:t>
      </w:r>
      <w:r w:rsidR="002F3A66" w:rsidRPr="00DC0EEA">
        <w:rPr>
          <w:rFonts w:ascii="Book Antiqua" w:hAnsi="Book Antiqua"/>
        </w:rPr>
        <w:t>A</w:t>
      </w:r>
      <w:r w:rsidRPr="00DC0EEA">
        <w:rPr>
          <w:rFonts w:ascii="Book Antiqua" w:hAnsi="Book Antiqua"/>
        </w:rPr>
        <w:t>spartate aminotransferase</w:t>
      </w:r>
      <w:r w:rsidR="002F3A66" w:rsidRPr="00DC0EEA">
        <w:rPr>
          <w:rFonts w:ascii="Book Antiqua" w:hAnsi="Book Antiqua"/>
        </w:rPr>
        <w:t>;</w:t>
      </w:r>
      <w:r w:rsidRPr="00DC0EEA">
        <w:rPr>
          <w:rFonts w:ascii="Book Antiqua" w:hAnsi="Book Antiqua"/>
        </w:rPr>
        <w:t xml:space="preserve"> GGT:</w:t>
      </w:r>
      <w:r w:rsidR="003304D2" w:rsidRPr="00DC0EEA">
        <w:rPr>
          <w:rFonts w:ascii="Book Antiqua" w:hAnsi="Book Antiqua"/>
        </w:rPr>
        <w:t xml:space="preserve"> </w:t>
      </w:r>
      <w:r w:rsidR="002F3A66" w:rsidRPr="00DC0EEA">
        <w:rPr>
          <w:rFonts w:ascii="Book Antiqua" w:hAnsi="Book Antiqua"/>
        </w:rPr>
        <w:t>G</w:t>
      </w:r>
      <w:r w:rsidRPr="00DC0EEA">
        <w:rPr>
          <w:rFonts w:ascii="Book Antiqua" w:hAnsi="Book Antiqua"/>
        </w:rPr>
        <w:t>amma-glutamyl transferase</w:t>
      </w:r>
      <w:r w:rsidR="002F3A66" w:rsidRPr="00DC0EEA">
        <w:rPr>
          <w:rFonts w:ascii="Book Antiqua" w:hAnsi="Book Antiqua"/>
        </w:rPr>
        <w:t>;</w:t>
      </w:r>
      <w:r w:rsidRPr="00DC0EEA">
        <w:rPr>
          <w:rFonts w:ascii="Book Antiqua" w:hAnsi="Book Antiqua"/>
        </w:rPr>
        <w:t xml:space="preserve"> TC:</w:t>
      </w:r>
      <w:r w:rsidR="003304D2" w:rsidRPr="00DC0EEA">
        <w:rPr>
          <w:rFonts w:ascii="Book Antiqua" w:hAnsi="Book Antiqua"/>
        </w:rPr>
        <w:t xml:space="preserve"> </w:t>
      </w:r>
      <w:r w:rsidR="002F3A66" w:rsidRPr="00DC0EEA">
        <w:rPr>
          <w:rFonts w:ascii="Book Antiqua" w:hAnsi="Book Antiqua"/>
        </w:rPr>
        <w:t>T</w:t>
      </w:r>
      <w:r w:rsidRPr="00DC0EEA">
        <w:rPr>
          <w:rFonts w:ascii="Book Antiqua" w:hAnsi="Book Antiqua"/>
        </w:rPr>
        <w:t>otal cholesterol</w:t>
      </w:r>
      <w:r w:rsidR="002F3A66" w:rsidRPr="00DC0EEA">
        <w:rPr>
          <w:rFonts w:ascii="Book Antiqua" w:hAnsi="Book Antiqua"/>
        </w:rPr>
        <w:t>;</w:t>
      </w:r>
      <w:r w:rsidRPr="00DC0EEA">
        <w:rPr>
          <w:rFonts w:ascii="Book Antiqua" w:hAnsi="Book Antiqua"/>
        </w:rPr>
        <w:t xml:space="preserve"> TG:</w:t>
      </w:r>
      <w:r w:rsidR="003304D2" w:rsidRPr="00DC0EEA">
        <w:rPr>
          <w:rFonts w:ascii="Book Antiqua" w:hAnsi="Book Antiqua"/>
        </w:rPr>
        <w:t xml:space="preserve"> </w:t>
      </w:r>
      <w:r w:rsidR="002F3A66" w:rsidRPr="00DC0EEA">
        <w:rPr>
          <w:rFonts w:ascii="Book Antiqua" w:hAnsi="Book Antiqua"/>
        </w:rPr>
        <w:t>T</w:t>
      </w:r>
      <w:r w:rsidRPr="00DC0EEA">
        <w:rPr>
          <w:rFonts w:ascii="Book Antiqua" w:hAnsi="Book Antiqua"/>
        </w:rPr>
        <w:t>riglyceride</w:t>
      </w:r>
      <w:r w:rsidR="002F3A66" w:rsidRPr="00DC0EEA">
        <w:rPr>
          <w:rFonts w:ascii="Book Antiqua" w:hAnsi="Book Antiqua"/>
        </w:rPr>
        <w:t>;</w:t>
      </w:r>
      <w:r w:rsidRPr="00DC0EEA">
        <w:rPr>
          <w:rFonts w:ascii="Book Antiqua" w:hAnsi="Book Antiqua"/>
        </w:rPr>
        <w:t xml:space="preserve"> TB:</w:t>
      </w:r>
      <w:r w:rsidR="003304D2" w:rsidRPr="00DC0EEA">
        <w:rPr>
          <w:rFonts w:ascii="Book Antiqua" w:hAnsi="Book Antiqua"/>
        </w:rPr>
        <w:t xml:space="preserve"> </w:t>
      </w:r>
      <w:r w:rsidR="002F3A66" w:rsidRPr="00DC0EEA">
        <w:rPr>
          <w:rFonts w:ascii="Book Antiqua" w:hAnsi="Book Antiqua"/>
        </w:rPr>
        <w:t>T</w:t>
      </w:r>
      <w:r w:rsidRPr="00DC0EEA">
        <w:rPr>
          <w:rFonts w:ascii="Book Antiqua" w:hAnsi="Book Antiqua"/>
        </w:rPr>
        <w:t>otal bilirubin</w:t>
      </w:r>
      <w:r w:rsidR="002F3A66" w:rsidRPr="00DC0EEA">
        <w:rPr>
          <w:rFonts w:ascii="Book Antiqua" w:hAnsi="Book Antiqua"/>
        </w:rPr>
        <w:t>;</w:t>
      </w:r>
      <w:r w:rsidRPr="00DC0EEA">
        <w:rPr>
          <w:rFonts w:ascii="Book Antiqua" w:hAnsi="Book Antiqua"/>
        </w:rPr>
        <w:t xml:space="preserve"> ALB:</w:t>
      </w:r>
      <w:r w:rsidR="002F3A66" w:rsidRPr="00DC0EEA">
        <w:rPr>
          <w:rFonts w:ascii="Book Antiqua" w:hAnsi="Book Antiqua"/>
        </w:rPr>
        <w:t xml:space="preserve"> A</w:t>
      </w:r>
      <w:r w:rsidRPr="00DC0EEA">
        <w:rPr>
          <w:rFonts w:ascii="Book Antiqua" w:hAnsi="Book Antiqua"/>
        </w:rPr>
        <w:t>lbumin</w:t>
      </w:r>
      <w:r w:rsidR="002F3A66" w:rsidRPr="00DC0EEA">
        <w:rPr>
          <w:rFonts w:ascii="Book Antiqua" w:hAnsi="Book Antiqua"/>
        </w:rPr>
        <w:t>;</w:t>
      </w:r>
      <w:r w:rsidRPr="00DC0EEA">
        <w:rPr>
          <w:rFonts w:ascii="Book Antiqua" w:hAnsi="Book Antiqua"/>
        </w:rPr>
        <w:t xml:space="preserve"> HDL: </w:t>
      </w:r>
      <w:r w:rsidR="002F3A66" w:rsidRPr="00DC0EEA">
        <w:rPr>
          <w:rFonts w:ascii="Book Antiqua" w:hAnsi="Book Antiqua"/>
        </w:rPr>
        <w:t>H</w:t>
      </w:r>
      <w:r w:rsidRPr="00DC0EEA">
        <w:rPr>
          <w:rFonts w:ascii="Book Antiqua" w:eastAsia="宋体" w:hAnsi="Book Antiqua"/>
        </w:rPr>
        <w:t>igh-density lipoprotein</w:t>
      </w:r>
      <w:r w:rsidR="002F3A66" w:rsidRPr="00DC0EEA">
        <w:rPr>
          <w:rFonts w:ascii="Book Antiqua" w:hAnsi="Book Antiqua"/>
        </w:rPr>
        <w:t>;</w:t>
      </w:r>
      <w:r w:rsidRPr="00DC0EEA">
        <w:rPr>
          <w:rFonts w:ascii="Book Antiqua" w:hAnsi="Book Antiqua"/>
        </w:rPr>
        <w:t xml:space="preserve"> LDL:</w:t>
      </w:r>
      <w:r w:rsidR="002F3A66" w:rsidRPr="00DC0EEA">
        <w:rPr>
          <w:rFonts w:ascii="Book Antiqua" w:hAnsi="Book Antiqua"/>
        </w:rPr>
        <w:t xml:space="preserve"> L</w:t>
      </w:r>
      <w:r w:rsidRPr="00DC0EEA">
        <w:rPr>
          <w:rFonts w:ascii="Book Antiqua" w:eastAsia="宋体" w:hAnsi="Book Antiqua"/>
        </w:rPr>
        <w:t>ow-density lipoprotein</w:t>
      </w:r>
      <w:r w:rsidR="002F3A66" w:rsidRPr="00DC0EEA">
        <w:rPr>
          <w:rFonts w:ascii="Book Antiqua" w:eastAsia="宋体" w:hAnsi="Book Antiqua"/>
        </w:rPr>
        <w:t xml:space="preserve">; </w:t>
      </w:r>
      <w:r w:rsidRPr="00DC0EEA">
        <w:rPr>
          <w:rFonts w:ascii="Book Antiqua" w:hAnsi="Book Antiqua"/>
        </w:rPr>
        <w:t>NA:</w:t>
      </w:r>
      <w:r w:rsidR="002F3A66" w:rsidRPr="00DC0EEA">
        <w:rPr>
          <w:rFonts w:ascii="Book Antiqua" w:hAnsi="Book Antiqua"/>
        </w:rPr>
        <w:t xml:space="preserve"> </w:t>
      </w:r>
      <w:r w:rsidRPr="00DC0EEA">
        <w:rPr>
          <w:rFonts w:ascii="Book Antiqua" w:hAnsi="Book Antiqua"/>
        </w:rPr>
        <w:t>Not available.</w:t>
      </w:r>
    </w:p>
    <w:sectPr w:rsidR="00985046" w:rsidRPr="003304D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A8BF75" w14:textId="77777777" w:rsidR="000672CC" w:rsidRDefault="000672CC" w:rsidP="001A0E3A">
      <w:r>
        <w:separator/>
      </w:r>
    </w:p>
  </w:endnote>
  <w:endnote w:type="continuationSeparator" w:id="0">
    <w:p w14:paraId="06C3578F" w14:textId="77777777" w:rsidR="000672CC" w:rsidRDefault="000672CC" w:rsidP="001A0E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6229289"/>
      <w:docPartObj>
        <w:docPartGallery w:val="Page Numbers (Bottom of Page)"/>
        <w:docPartUnique/>
      </w:docPartObj>
    </w:sdtPr>
    <w:sdtContent>
      <w:sdt>
        <w:sdtPr>
          <w:id w:val="-1705238520"/>
          <w:docPartObj>
            <w:docPartGallery w:val="Page Numbers (Top of Page)"/>
            <w:docPartUnique/>
          </w:docPartObj>
        </w:sdtPr>
        <w:sdtContent>
          <w:p w14:paraId="2A0750A1" w14:textId="09D9B10C" w:rsidR="001A0E3A" w:rsidRDefault="001A0E3A" w:rsidP="001A0E3A">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2A353F3" w14:textId="77777777" w:rsidR="001A0E3A" w:rsidRDefault="001A0E3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E76AF1" w14:textId="77777777" w:rsidR="000672CC" w:rsidRDefault="000672CC" w:rsidP="001A0E3A">
      <w:r>
        <w:separator/>
      </w:r>
    </w:p>
  </w:footnote>
  <w:footnote w:type="continuationSeparator" w:id="0">
    <w:p w14:paraId="5D8EEB76" w14:textId="77777777" w:rsidR="000672CC" w:rsidRDefault="000672CC" w:rsidP="001A0E3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1"/>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672CC"/>
    <w:rsid w:val="000C38BC"/>
    <w:rsid w:val="000D467B"/>
    <w:rsid w:val="000E3062"/>
    <w:rsid w:val="000E6060"/>
    <w:rsid w:val="00157157"/>
    <w:rsid w:val="001A0E3A"/>
    <w:rsid w:val="001E526C"/>
    <w:rsid w:val="002252D1"/>
    <w:rsid w:val="002E0DAC"/>
    <w:rsid w:val="002F3A66"/>
    <w:rsid w:val="003304D2"/>
    <w:rsid w:val="003800CC"/>
    <w:rsid w:val="003B5552"/>
    <w:rsid w:val="003E6C6D"/>
    <w:rsid w:val="004B3F7B"/>
    <w:rsid w:val="005C1A76"/>
    <w:rsid w:val="005D1F4E"/>
    <w:rsid w:val="00777C1A"/>
    <w:rsid w:val="00785DC5"/>
    <w:rsid w:val="00867FF6"/>
    <w:rsid w:val="0089269E"/>
    <w:rsid w:val="008F05F2"/>
    <w:rsid w:val="00985046"/>
    <w:rsid w:val="00A77B3E"/>
    <w:rsid w:val="00B377E7"/>
    <w:rsid w:val="00B95900"/>
    <w:rsid w:val="00BA0824"/>
    <w:rsid w:val="00CA2A55"/>
    <w:rsid w:val="00CE7F5A"/>
    <w:rsid w:val="00D0517B"/>
    <w:rsid w:val="00D12AF8"/>
    <w:rsid w:val="00D12BF5"/>
    <w:rsid w:val="00D65DE2"/>
    <w:rsid w:val="00DC0EEA"/>
    <w:rsid w:val="00DC5D1C"/>
    <w:rsid w:val="00DF72E4"/>
    <w:rsid w:val="00EE22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A09AE85"/>
  <w15:docId w15:val="{D22676D4-CF09-42E5-A3C9-FF45CACF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1A0E3A"/>
    <w:pPr>
      <w:tabs>
        <w:tab w:val="center" w:pos="4153"/>
        <w:tab w:val="right" w:pos="8306"/>
      </w:tabs>
      <w:snapToGrid w:val="0"/>
      <w:jc w:val="center"/>
    </w:pPr>
    <w:rPr>
      <w:sz w:val="18"/>
      <w:szCs w:val="18"/>
    </w:rPr>
  </w:style>
  <w:style w:type="character" w:customStyle="1" w:styleId="a4">
    <w:name w:val="页眉 字符"/>
    <w:basedOn w:val="a0"/>
    <w:link w:val="a3"/>
    <w:rsid w:val="001A0E3A"/>
    <w:rPr>
      <w:sz w:val="18"/>
      <w:szCs w:val="18"/>
    </w:rPr>
  </w:style>
  <w:style w:type="paragraph" w:styleId="a5">
    <w:name w:val="footer"/>
    <w:basedOn w:val="a"/>
    <w:link w:val="a6"/>
    <w:uiPriority w:val="99"/>
    <w:rsid w:val="001A0E3A"/>
    <w:pPr>
      <w:tabs>
        <w:tab w:val="center" w:pos="4153"/>
        <w:tab w:val="right" w:pos="8306"/>
      </w:tabs>
      <w:snapToGrid w:val="0"/>
    </w:pPr>
    <w:rPr>
      <w:sz w:val="18"/>
      <w:szCs w:val="18"/>
    </w:rPr>
  </w:style>
  <w:style w:type="character" w:customStyle="1" w:styleId="a6">
    <w:name w:val="页脚 字符"/>
    <w:basedOn w:val="a0"/>
    <w:link w:val="a5"/>
    <w:uiPriority w:val="99"/>
    <w:rsid w:val="001A0E3A"/>
    <w:rPr>
      <w:sz w:val="18"/>
      <w:szCs w:val="18"/>
    </w:rPr>
  </w:style>
  <w:style w:type="paragraph" w:styleId="a7">
    <w:name w:val="Normal (Web)"/>
    <w:basedOn w:val="a"/>
    <w:unhideWhenUsed/>
    <w:qFormat/>
    <w:rsid w:val="00985046"/>
    <w:pPr>
      <w:spacing w:before="100" w:beforeAutospacing="1" w:after="100" w:afterAutospacing="1"/>
    </w:pPr>
    <w:rPr>
      <w:rFonts w:ascii="宋体" w:eastAsia="宋体" w:hAnsi="宋体" w:cs="宋体"/>
      <w:lang w:eastAsia="zh-CN"/>
    </w:rPr>
  </w:style>
  <w:style w:type="table" w:styleId="a8">
    <w:name w:val="Table Grid"/>
    <w:basedOn w:val="a1"/>
    <w:qFormat/>
    <w:rsid w:val="00CE7F5A"/>
    <w:pPr>
      <w:widowControl w:val="0"/>
      <w:jc w:val="both"/>
    </w:pPr>
    <w:rPr>
      <w:rFonts w:asciiTheme="minorHAnsi" w:hAnsiTheme="minorHAnsi"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rsid w:val="001E526C"/>
    <w:rPr>
      <w:sz w:val="21"/>
      <w:szCs w:val="21"/>
    </w:rPr>
  </w:style>
  <w:style w:type="paragraph" w:styleId="aa">
    <w:name w:val="annotation text"/>
    <w:basedOn w:val="a"/>
    <w:link w:val="ab"/>
    <w:rsid w:val="001E526C"/>
  </w:style>
  <w:style w:type="character" w:customStyle="1" w:styleId="ab">
    <w:name w:val="批注文字 字符"/>
    <w:basedOn w:val="a0"/>
    <w:link w:val="aa"/>
    <w:rsid w:val="001E526C"/>
    <w:rPr>
      <w:sz w:val="24"/>
      <w:szCs w:val="24"/>
    </w:rPr>
  </w:style>
  <w:style w:type="paragraph" w:styleId="ac">
    <w:name w:val="annotation subject"/>
    <w:basedOn w:val="aa"/>
    <w:next w:val="aa"/>
    <w:link w:val="ad"/>
    <w:rsid w:val="001E526C"/>
    <w:rPr>
      <w:b/>
      <w:bCs/>
    </w:rPr>
  </w:style>
  <w:style w:type="character" w:customStyle="1" w:styleId="ad">
    <w:name w:val="批注主题 字符"/>
    <w:basedOn w:val="ab"/>
    <w:link w:val="ac"/>
    <w:rsid w:val="001E526C"/>
    <w:rPr>
      <w:b/>
      <w:bCs/>
      <w:sz w:val="24"/>
      <w:szCs w:val="24"/>
    </w:rPr>
  </w:style>
  <w:style w:type="paragraph" w:styleId="ae">
    <w:name w:val="Revision"/>
    <w:hidden/>
    <w:uiPriority w:val="99"/>
    <w:semiHidden/>
    <w:rsid w:val="00D12BF5"/>
    <w:rPr>
      <w:sz w:val="24"/>
      <w:szCs w:val="24"/>
    </w:rPr>
  </w:style>
  <w:style w:type="character" w:styleId="af">
    <w:name w:val="Hyperlink"/>
    <w:basedOn w:val="a0"/>
    <w:rsid w:val="00DC0EEA"/>
    <w:rPr>
      <w:color w:val="0000FF" w:themeColor="hyperlink"/>
      <w:u w:val="single"/>
    </w:rPr>
  </w:style>
  <w:style w:type="character" w:styleId="af0">
    <w:name w:val="Unresolved Mention"/>
    <w:basedOn w:val="a0"/>
    <w:uiPriority w:val="99"/>
    <w:semiHidden/>
    <w:unhideWhenUsed/>
    <w:rsid w:val="00DC0E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02409">
      <w:bodyDiv w:val="1"/>
      <w:marLeft w:val="0"/>
      <w:marRight w:val="0"/>
      <w:marTop w:val="0"/>
      <w:marBottom w:val="0"/>
      <w:divBdr>
        <w:top w:val="none" w:sz="0" w:space="0" w:color="auto"/>
        <w:left w:val="none" w:sz="0" w:space="0" w:color="auto"/>
        <w:bottom w:val="none" w:sz="0" w:space="0" w:color="auto"/>
        <w:right w:val="none" w:sz="0" w:space="0" w:color="auto"/>
      </w:divBdr>
    </w:div>
    <w:div w:id="406998060">
      <w:bodyDiv w:val="1"/>
      <w:marLeft w:val="0"/>
      <w:marRight w:val="0"/>
      <w:marTop w:val="0"/>
      <w:marBottom w:val="0"/>
      <w:divBdr>
        <w:top w:val="none" w:sz="0" w:space="0" w:color="auto"/>
        <w:left w:val="none" w:sz="0" w:space="0" w:color="auto"/>
        <w:bottom w:val="none" w:sz="0" w:space="0" w:color="auto"/>
        <w:right w:val="none" w:sz="0" w:space="0" w:color="auto"/>
      </w:divBdr>
    </w:div>
    <w:div w:id="432634238">
      <w:bodyDiv w:val="1"/>
      <w:marLeft w:val="0"/>
      <w:marRight w:val="0"/>
      <w:marTop w:val="0"/>
      <w:marBottom w:val="0"/>
      <w:divBdr>
        <w:top w:val="none" w:sz="0" w:space="0" w:color="auto"/>
        <w:left w:val="none" w:sz="0" w:space="0" w:color="auto"/>
        <w:bottom w:val="none" w:sz="0" w:space="0" w:color="auto"/>
        <w:right w:val="none" w:sz="0" w:space="0" w:color="auto"/>
      </w:divBdr>
    </w:div>
    <w:div w:id="455296126">
      <w:bodyDiv w:val="1"/>
      <w:marLeft w:val="0"/>
      <w:marRight w:val="0"/>
      <w:marTop w:val="0"/>
      <w:marBottom w:val="0"/>
      <w:divBdr>
        <w:top w:val="none" w:sz="0" w:space="0" w:color="auto"/>
        <w:left w:val="none" w:sz="0" w:space="0" w:color="auto"/>
        <w:bottom w:val="none" w:sz="0" w:space="0" w:color="auto"/>
        <w:right w:val="none" w:sz="0" w:space="0" w:color="auto"/>
      </w:divBdr>
    </w:div>
    <w:div w:id="904220452">
      <w:bodyDiv w:val="1"/>
      <w:marLeft w:val="0"/>
      <w:marRight w:val="0"/>
      <w:marTop w:val="0"/>
      <w:marBottom w:val="0"/>
      <w:divBdr>
        <w:top w:val="none" w:sz="0" w:space="0" w:color="auto"/>
        <w:left w:val="none" w:sz="0" w:space="0" w:color="auto"/>
        <w:bottom w:val="none" w:sz="0" w:space="0" w:color="auto"/>
        <w:right w:val="none" w:sz="0" w:space="0" w:color="auto"/>
      </w:divBdr>
    </w:div>
    <w:div w:id="1140731347">
      <w:bodyDiv w:val="1"/>
      <w:marLeft w:val="0"/>
      <w:marRight w:val="0"/>
      <w:marTop w:val="0"/>
      <w:marBottom w:val="0"/>
      <w:divBdr>
        <w:top w:val="none" w:sz="0" w:space="0" w:color="auto"/>
        <w:left w:val="none" w:sz="0" w:space="0" w:color="auto"/>
        <w:bottom w:val="none" w:sz="0" w:space="0" w:color="auto"/>
        <w:right w:val="none" w:sz="0" w:space="0" w:color="auto"/>
      </w:divBdr>
    </w:div>
    <w:div w:id="1585649065">
      <w:bodyDiv w:val="1"/>
      <w:marLeft w:val="0"/>
      <w:marRight w:val="0"/>
      <w:marTop w:val="0"/>
      <w:marBottom w:val="0"/>
      <w:divBdr>
        <w:top w:val="none" w:sz="0" w:space="0" w:color="auto"/>
        <w:left w:val="none" w:sz="0" w:space="0" w:color="auto"/>
        <w:bottom w:val="none" w:sz="0" w:space="0" w:color="auto"/>
        <w:right w:val="none" w:sz="0" w:space="0" w:color="auto"/>
      </w:divBdr>
    </w:div>
    <w:div w:id="1704818542">
      <w:bodyDiv w:val="1"/>
      <w:marLeft w:val="0"/>
      <w:marRight w:val="0"/>
      <w:marTop w:val="0"/>
      <w:marBottom w:val="0"/>
      <w:divBdr>
        <w:top w:val="none" w:sz="0" w:space="0" w:color="auto"/>
        <w:left w:val="none" w:sz="0" w:space="0" w:color="auto"/>
        <w:bottom w:val="none" w:sz="0" w:space="0" w:color="auto"/>
        <w:right w:val="none" w:sz="0" w:space="0" w:color="auto"/>
      </w:divBdr>
    </w:div>
    <w:div w:id="1841505233">
      <w:bodyDiv w:val="1"/>
      <w:marLeft w:val="0"/>
      <w:marRight w:val="0"/>
      <w:marTop w:val="0"/>
      <w:marBottom w:val="0"/>
      <w:divBdr>
        <w:top w:val="none" w:sz="0" w:space="0" w:color="auto"/>
        <w:left w:val="none" w:sz="0" w:space="0" w:color="auto"/>
        <w:bottom w:val="none" w:sz="0" w:space="0" w:color="auto"/>
        <w:right w:val="none" w:sz="0" w:space="0" w:color="auto"/>
      </w:divBdr>
    </w:div>
    <w:div w:id="18452409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who.int" TargetMode="Externa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settings" Target="settings.xml"/><Relationship Id="rId16" Type="http://schemas.openxmlformats.org/officeDocument/2006/relationships/image" Target="media/image9.tiff"/><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tiff"/><Relationship Id="rId5" Type="http://schemas.openxmlformats.org/officeDocument/2006/relationships/endnotes" Target="endnote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30</Pages>
  <Words>5330</Words>
  <Characters>30383</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23</cp:revision>
  <dcterms:created xsi:type="dcterms:W3CDTF">2024-02-26T01:27:00Z</dcterms:created>
  <dcterms:modified xsi:type="dcterms:W3CDTF">2024-02-28T07:50:00Z</dcterms:modified>
</cp:coreProperties>
</file>