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E287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rPr>
        <w:t xml:space="preserve">Name of Journal: </w:t>
      </w:r>
      <w:r w:rsidRPr="00B71699">
        <w:rPr>
          <w:rFonts w:ascii="Book Antiqua" w:eastAsia="Book Antiqua" w:hAnsi="Book Antiqua" w:cs="Book Antiqua"/>
          <w:i/>
        </w:rPr>
        <w:t>World Journal of Orthopedics</w:t>
      </w:r>
    </w:p>
    <w:p w14:paraId="32629D65"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rPr>
        <w:t xml:space="preserve">Manuscript NO: </w:t>
      </w:r>
      <w:r w:rsidRPr="00B71699">
        <w:rPr>
          <w:rFonts w:ascii="Book Antiqua" w:eastAsia="Book Antiqua" w:hAnsi="Book Antiqua" w:cs="Book Antiqua"/>
        </w:rPr>
        <w:t>89263</w:t>
      </w:r>
    </w:p>
    <w:p w14:paraId="0C3CE876"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rPr>
        <w:t xml:space="preserve">Manuscript Type: </w:t>
      </w:r>
      <w:r w:rsidRPr="00B71699">
        <w:rPr>
          <w:rFonts w:ascii="Book Antiqua" w:eastAsia="Book Antiqua" w:hAnsi="Book Antiqua" w:cs="Book Antiqua"/>
        </w:rPr>
        <w:t>LETTER TO THE EDITOR</w:t>
      </w:r>
    </w:p>
    <w:p w14:paraId="17AEB642" w14:textId="77777777" w:rsidR="00A77B3E" w:rsidRPr="00B71699" w:rsidRDefault="00A77B3E" w:rsidP="009F130D">
      <w:pPr>
        <w:spacing w:line="360" w:lineRule="auto"/>
        <w:jc w:val="both"/>
        <w:rPr>
          <w:rFonts w:ascii="Book Antiqua" w:hAnsi="Book Antiqua"/>
        </w:rPr>
      </w:pPr>
    </w:p>
    <w:p w14:paraId="2492CF14"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Adenylate cyclase activates the cAMP </w:t>
      </w:r>
      <w:proofErr w:type="spellStart"/>
      <w:r w:rsidRPr="00B71699">
        <w:rPr>
          <w:rFonts w:ascii="Book Antiqua" w:eastAsia="Book Antiqua" w:hAnsi="Book Antiqua" w:cs="Book Antiqua"/>
          <w:b/>
          <w:color w:val="000000"/>
        </w:rPr>
        <w:t>signalling</w:t>
      </w:r>
      <w:proofErr w:type="spellEnd"/>
      <w:r w:rsidRPr="00B71699">
        <w:rPr>
          <w:rFonts w:ascii="Book Antiqua" w:eastAsia="Book Antiqua" w:hAnsi="Book Antiqua" w:cs="Book Antiqua"/>
          <w:b/>
          <w:color w:val="000000"/>
        </w:rPr>
        <w:t xml:space="preserve"> pathway to enhance platelet-rich plasma-treated Achilles tendon disease, a theoretical bioinformatics-based study</w:t>
      </w:r>
    </w:p>
    <w:p w14:paraId="2F1F0896" w14:textId="77777777" w:rsidR="00A77B3E" w:rsidRPr="00B71699" w:rsidRDefault="00A77B3E" w:rsidP="009F130D">
      <w:pPr>
        <w:spacing w:line="360" w:lineRule="auto"/>
        <w:jc w:val="both"/>
        <w:rPr>
          <w:rFonts w:ascii="Book Antiqua" w:hAnsi="Book Antiqua"/>
        </w:rPr>
      </w:pPr>
    </w:p>
    <w:p w14:paraId="54991F8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color w:val="000000"/>
        </w:rPr>
        <w:t xml:space="preserve">Sun </w:t>
      </w:r>
      <w:r w:rsidR="009E2E75" w:rsidRPr="00B71699">
        <w:rPr>
          <w:rFonts w:ascii="Book Antiqua" w:eastAsia="Book Antiqua" w:hAnsi="Book Antiqua" w:cs="Book Antiqua"/>
          <w:color w:val="000000"/>
        </w:rPr>
        <w:t xml:space="preserve">JY </w:t>
      </w:r>
      <w:r w:rsidRPr="00B71699">
        <w:rPr>
          <w:rFonts w:ascii="Book Antiqua" w:eastAsia="Book Antiqua" w:hAnsi="Book Antiqua" w:cs="Book Antiqua"/>
          <w:i/>
          <w:iCs/>
          <w:color w:val="000000"/>
        </w:rPr>
        <w:t>et al</w:t>
      </w:r>
      <w:r w:rsidRPr="00B71699">
        <w:rPr>
          <w:rFonts w:ascii="Book Antiqua" w:eastAsia="Book Antiqua" w:hAnsi="Book Antiqua" w:cs="Book Antiqua"/>
          <w:color w:val="000000"/>
        </w:rPr>
        <w:t>. AC activation of cAMP enhances PRP</w:t>
      </w:r>
    </w:p>
    <w:p w14:paraId="115C8C37" w14:textId="77777777" w:rsidR="00A77B3E" w:rsidRPr="00B71699" w:rsidRDefault="00A77B3E" w:rsidP="009F130D">
      <w:pPr>
        <w:spacing w:line="360" w:lineRule="auto"/>
        <w:jc w:val="both"/>
        <w:rPr>
          <w:rFonts w:ascii="Book Antiqua" w:hAnsi="Book Antiqua"/>
        </w:rPr>
      </w:pPr>
    </w:p>
    <w:p w14:paraId="267BD699"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color w:val="000000"/>
        </w:rPr>
        <w:t>Jing-Yi Sun, Cai Li, Feng-Ying Du</w:t>
      </w:r>
    </w:p>
    <w:p w14:paraId="77E48365" w14:textId="77777777" w:rsidR="00A77B3E" w:rsidRPr="00B71699" w:rsidRDefault="00A77B3E" w:rsidP="009F130D">
      <w:pPr>
        <w:spacing w:line="360" w:lineRule="auto"/>
        <w:jc w:val="both"/>
        <w:rPr>
          <w:rFonts w:ascii="Book Antiqua" w:hAnsi="Book Antiqua"/>
        </w:rPr>
      </w:pPr>
    </w:p>
    <w:p w14:paraId="1491B567" w14:textId="47AAA99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Jing-Yi Sun, Cai Li, </w:t>
      </w:r>
      <w:r w:rsidRPr="00B71699">
        <w:rPr>
          <w:rFonts w:ascii="Book Antiqua" w:eastAsia="Book Antiqua" w:hAnsi="Book Antiqua" w:cs="Book Antiqua"/>
          <w:color w:val="000000"/>
        </w:rPr>
        <w:t xml:space="preserve">College of Basic Medical Science, </w:t>
      </w:r>
      <w:proofErr w:type="spellStart"/>
      <w:r w:rsidRPr="00B71699">
        <w:rPr>
          <w:rFonts w:ascii="Book Antiqua" w:eastAsia="Book Antiqua" w:hAnsi="Book Antiqua" w:cs="Book Antiqua"/>
          <w:color w:val="000000"/>
        </w:rPr>
        <w:t>Qi</w:t>
      </w:r>
      <w:r w:rsidR="009E2E75" w:rsidRPr="00B71699">
        <w:rPr>
          <w:rFonts w:ascii="Book Antiqua" w:eastAsia="Book Antiqua" w:hAnsi="Book Antiqua" w:cs="Book Antiqua"/>
          <w:color w:val="000000"/>
        </w:rPr>
        <w:t>l</w:t>
      </w:r>
      <w:r w:rsidRPr="00B71699">
        <w:rPr>
          <w:rFonts w:ascii="Book Antiqua" w:eastAsia="Book Antiqua" w:hAnsi="Book Antiqua" w:cs="Book Antiqua"/>
          <w:color w:val="000000"/>
        </w:rPr>
        <w:t>u</w:t>
      </w:r>
      <w:proofErr w:type="spellEnd"/>
      <w:r w:rsidRPr="00B71699">
        <w:rPr>
          <w:rFonts w:ascii="Book Antiqua" w:eastAsia="Book Antiqua" w:hAnsi="Book Antiqua" w:cs="Book Antiqua"/>
          <w:color w:val="000000"/>
        </w:rPr>
        <w:t xml:space="preserve"> </w:t>
      </w:r>
      <w:r w:rsidR="00413676" w:rsidRPr="00B71699">
        <w:rPr>
          <w:rFonts w:ascii="Book Antiqua" w:eastAsia="Book Antiqua" w:hAnsi="Book Antiqua" w:cs="Book Antiqua"/>
          <w:color w:val="000000"/>
        </w:rPr>
        <w:t>Medical University,</w:t>
      </w:r>
      <w:r w:rsidRPr="00B71699">
        <w:rPr>
          <w:rFonts w:ascii="Book Antiqua" w:eastAsia="Book Antiqua" w:hAnsi="Book Antiqua" w:cs="Book Antiqua"/>
          <w:color w:val="000000"/>
        </w:rPr>
        <w:t xml:space="preserve"> Zibo 255300, Shandong</w:t>
      </w:r>
      <w:r w:rsidR="005956DD" w:rsidRPr="00B71699">
        <w:rPr>
          <w:rFonts w:ascii="Book Antiqua" w:eastAsia="Book Antiqua" w:hAnsi="Book Antiqua" w:cs="Book Antiqua"/>
          <w:color w:val="000000"/>
        </w:rPr>
        <w:t xml:space="preserve"> Province</w:t>
      </w:r>
      <w:r w:rsidRPr="00B71699">
        <w:rPr>
          <w:rFonts w:ascii="Book Antiqua" w:eastAsia="Book Antiqua" w:hAnsi="Book Antiqua" w:cs="Book Antiqua"/>
          <w:color w:val="000000"/>
        </w:rPr>
        <w:t>, China</w:t>
      </w:r>
    </w:p>
    <w:p w14:paraId="34E8DFB3" w14:textId="77777777" w:rsidR="00A77B3E" w:rsidRPr="00B71699" w:rsidRDefault="00A77B3E" w:rsidP="009F130D">
      <w:pPr>
        <w:spacing w:line="360" w:lineRule="auto"/>
        <w:jc w:val="both"/>
        <w:rPr>
          <w:rFonts w:ascii="Book Antiqua" w:hAnsi="Book Antiqua"/>
        </w:rPr>
      </w:pPr>
    </w:p>
    <w:p w14:paraId="64DAA11B"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Feng-Ying Du, </w:t>
      </w:r>
      <w:r w:rsidRPr="00B71699">
        <w:rPr>
          <w:rFonts w:ascii="Book Antiqua" w:eastAsia="Book Antiqua" w:hAnsi="Book Antiqua" w:cs="Book Antiqua"/>
          <w:color w:val="000000"/>
        </w:rPr>
        <w:t>Department of Gastroenterological Surgery, Shandong Provincial Hospital of Shandong First Medical University, Jinan 250021, Shandong</w:t>
      </w:r>
      <w:r w:rsidR="007119FC" w:rsidRPr="00B71699">
        <w:rPr>
          <w:rFonts w:ascii="Book Antiqua" w:eastAsia="Book Antiqua" w:hAnsi="Book Antiqua" w:cs="Book Antiqua"/>
          <w:color w:val="000000"/>
        </w:rPr>
        <w:t xml:space="preserve"> Province</w:t>
      </w:r>
      <w:r w:rsidRPr="00B71699">
        <w:rPr>
          <w:rFonts w:ascii="Book Antiqua" w:eastAsia="Book Antiqua" w:hAnsi="Book Antiqua" w:cs="Book Antiqua"/>
          <w:color w:val="000000"/>
        </w:rPr>
        <w:t>, China</w:t>
      </w:r>
    </w:p>
    <w:p w14:paraId="326362CC" w14:textId="77777777" w:rsidR="00A77B3E" w:rsidRPr="00B71699" w:rsidRDefault="00A77B3E" w:rsidP="009F130D">
      <w:pPr>
        <w:spacing w:line="360" w:lineRule="auto"/>
        <w:jc w:val="both"/>
        <w:rPr>
          <w:rFonts w:ascii="Book Antiqua" w:hAnsi="Book Antiqua"/>
        </w:rPr>
      </w:pPr>
    </w:p>
    <w:p w14:paraId="29D20BB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Author contributions: </w:t>
      </w:r>
      <w:r w:rsidRPr="00B71699">
        <w:rPr>
          <w:rFonts w:ascii="Book Antiqua" w:eastAsia="Book Antiqua" w:hAnsi="Book Antiqua" w:cs="Book Antiqua"/>
          <w:color w:val="000000"/>
        </w:rPr>
        <w:t xml:space="preserve">Du </w:t>
      </w:r>
      <w:r w:rsidR="007F5A5F" w:rsidRPr="00B71699">
        <w:rPr>
          <w:rFonts w:ascii="Book Antiqua" w:eastAsia="Book Antiqua" w:hAnsi="Book Antiqua" w:cs="Book Antiqua"/>
          <w:color w:val="000000"/>
        </w:rPr>
        <w:t xml:space="preserve">FY </w:t>
      </w:r>
      <w:r w:rsidRPr="00B71699">
        <w:rPr>
          <w:rFonts w:ascii="Book Antiqua" w:eastAsia="Book Antiqua" w:hAnsi="Book Antiqua" w:cs="Book Antiqua"/>
          <w:color w:val="000000"/>
        </w:rPr>
        <w:t>designed the study</w:t>
      </w:r>
      <w:r w:rsidR="007F5A5F"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7F5A5F" w:rsidRPr="00B71699">
        <w:rPr>
          <w:rFonts w:ascii="Book Antiqua" w:eastAsia="Book Antiqua" w:hAnsi="Book Antiqua" w:cs="Book Antiqua"/>
          <w:color w:val="000000"/>
        </w:rPr>
        <w:t>Du FY</w:t>
      </w:r>
      <w:r w:rsidRPr="00B71699">
        <w:rPr>
          <w:rFonts w:ascii="Book Antiqua" w:eastAsia="Book Antiqua" w:hAnsi="Book Antiqua" w:cs="Book Antiqua"/>
          <w:color w:val="000000"/>
        </w:rPr>
        <w:t xml:space="preserve"> and </w:t>
      </w:r>
      <w:r w:rsidR="005A1E6A" w:rsidRPr="00B71699">
        <w:rPr>
          <w:rFonts w:ascii="Book Antiqua" w:eastAsia="Book Antiqua" w:hAnsi="Book Antiqua" w:cs="Book Antiqua"/>
          <w:color w:val="000000"/>
        </w:rPr>
        <w:t xml:space="preserve">Sun </w:t>
      </w:r>
      <w:r w:rsidRPr="00B71699">
        <w:rPr>
          <w:rFonts w:ascii="Book Antiqua" w:eastAsia="Book Antiqua" w:hAnsi="Book Antiqua" w:cs="Book Antiqua"/>
          <w:color w:val="000000"/>
        </w:rPr>
        <w:t>J</w:t>
      </w:r>
      <w:r w:rsidR="005A1E6A" w:rsidRPr="00B71699">
        <w:rPr>
          <w:rFonts w:ascii="Book Antiqua" w:eastAsia="Book Antiqua" w:hAnsi="Book Antiqua" w:cs="Book Antiqua"/>
          <w:color w:val="000000"/>
        </w:rPr>
        <w:t>Y</w:t>
      </w:r>
      <w:r w:rsidRPr="00B71699">
        <w:rPr>
          <w:rFonts w:ascii="Book Antiqua" w:eastAsia="Book Antiqua" w:hAnsi="Book Antiqua" w:cs="Book Antiqua"/>
          <w:color w:val="000000"/>
        </w:rPr>
        <w:t xml:space="preserve"> performed the research</w:t>
      </w:r>
      <w:r w:rsidR="00EC79B8"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5A1E6A" w:rsidRPr="00B71699">
        <w:rPr>
          <w:rFonts w:ascii="Book Antiqua" w:eastAsia="Book Antiqua" w:hAnsi="Book Antiqua" w:cs="Book Antiqua"/>
          <w:color w:val="000000"/>
        </w:rPr>
        <w:t>Du FY and Sun JY</w:t>
      </w:r>
      <w:r w:rsidRPr="00B71699">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analysed</w:t>
      </w:r>
      <w:proofErr w:type="spellEnd"/>
      <w:r w:rsidRPr="00B71699">
        <w:rPr>
          <w:rFonts w:ascii="Book Antiqua" w:eastAsia="Book Antiqua" w:hAnsi="Book Antiqua" w:cs="Book Antiqua"/>
          <w:color w:val="000000"/>
        </w:rPr>
        <w:t xml:space="preserve"> the data</w:t>
      </w:r>
      <w:r w:rsidR="00EC79B8"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0A034C" w:rsidRPr="00B71699">
        <w:rPr>
          <w:rFonts w:ascii="Book Antiqua" w:eastAsia="Book Antiqua" w:hAnsi="Book Antiqua" w:cs="Book Antiqua"/>
          <w:color w:val="000000"/>
        </w:rPr>
        <w:t xml:space="preserve">Sun </w:t>
      </w:r>
      <w:r w:rsidRPr="00B71699">
        <w:rPr>
          <w:rFonts w:ascii="Book Antiqua" w:eastAsia="Book Antiqua" w:hAnsi="Book Antiqua" w:cs="Book Antiqua"/>
          <w:color w:val="000000"/>
        </w:rPr>
        <w:t>J</w:t>
      </w:r>
      <w:r w:rsidR="005A1E6A" w:rsidRPr="00B71699">
        <w:rPr>
          <w:rFonts w:ascii="Book Antiqua" w:eastAsia="Book Antiqua" w:hAnsi="Book Antiqua" w:cs="Book Antiqua"/>
          <w:color w:val="000000"/>
        </w:rPr>
        <w:t>Y and</w:t>
      </w:r>
      <w:r w:rsidR="000A034C" w:rsidRPr="00B71699">
        <w:rPr>
          <w:rFonts w:ascii="Book Antiqua" w:eastAsia="Book Antiqua" w:hAnsi="Book Antiqua" w:cs="Book Antiqua"/>
          <w:color w:val="000000"/>
        </w:rPr>
        <w:t xml:space="preserve"> Li</w:t>
      </w:r>
      <w:r w:rsidR="005A1E6A" w:rsidRPr="00B71699">
        <w:rPr>
          <w:rFonts w:ascii="Book Antiqua" w:eastAsia="Book Antiqua" w:hAnsi="Book Antiqua" w:cs="Book Antiqua"/>
          <w:color w:val="000000"/>
        </w:rPr>
        <w:t xml:space="preserve"> C</w:t>
      </w:r>
      <w:r w:rsidRPr="00B71699">
        <w:rPr>
          <w:rFonts w:ascii="Book Antiqua" w:eastAsia="Book Antiqua" w:hAnsi="Book Antiqua" w:cs="Book Antiqua"/>
          <w:color w:val="000000"/>
        </w:rPr>
        <w:t xml:space="preserve"> wrote the manuscript</w:t>
      </w:r>
      <w:r w:rsidR="00EC79B8" w:rsidRPr="00B71699">
        <w:rPr>
          <w:rFonts w:ascii="Book Antiqua" w:eastAsia="Book Antiqua" w:hAnsi="Book Antiqua" w:cs="Book Antiqua"/>
          <w:color w:val="000000"/>
        </w:rPr>
        <w:t>;</w:t>
      </w:r>
      <w:r w:rsidRPr="00B71699">
        <w:rPr>
          <w:rFonts w:ascii="Book Antiqua" w:eastAsia="Book Antiqua" w:hAnsi="Book Antiqua" w:cs="Book Antiqua"/>
          <w:color w:val="000000"/>
        </w:rPr>
        <w:t xml:space="preserve"> </w:t>
      </w:r>
      <w:r w:rsidR="005A1E6A" w:rsidRPr="00B71699">
        <w:rPr>
          <w:rFonts w:ascii="Book Antiqua" w:eastAsia="Book Antiqua" w:hAnsi="Book Antiqua" w:cs="Book Antiqua"/>
          <w:color w:val="000000"/>
        </w:rPr>
        <w:t>Du FY and Li C</w:t>
      </w:r>
      <w:r w:rsidRPr="00B71699">
        <w:rPr>
          <w:rFonts w:ascii="Book Antiqua" w:eastAsia="Book Antiqua" w:hAnsi="Book Antiqua" w:cs="Book Antiqua"/>
          <w:color w:val="000000"/>
        </w:rPr>
        <w:t xml:space="preserve"> revised the manuscript.</w:t>
      </w:r>
    </w:p>
    <w:p w14:paraId="7A1862FD" w14:textId="77777777" w:rsidR="00A77B3E" w:rsidRPr="00B71699" w:rsidRDefault="00A77B3E" w:rsidP="009F130D">
      <w:pPr>
        <w:spacing w:line="360" w:lineRule="auto"/>
        <w:jc w:val="both"/>
        <w:rPr>
          <w:rFonts w:ascii="Book Antiqua" w:hAnsi="Book Antiqua"/>
        </w:rPr>
      </w:pPr>
    </w:p>
    <w:p w14:paraId="149A7940" w14:textId="17CF22B5"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color w:val="000000"/>
        </w:rPr>
        <w:t xml:space="preserve">Corresponding author: Feng-Ying Du, MD, Doctor, </w:t>
      </w:r>
      <w:r w:rsidRPr="00B71699">
        <w:rPr>
          <w:rFonts w:ascii="Book Antiqua" w:eastAsia="Book Antiqua" w:hAnsi="Book Antiqua" w:cs="Book Antiqua"/>
          <w:color w:val="000000"/>
        </w:rPr>
        <w:t xml:space="preserve">Department of Gastroenterological Surgery, Shandong Provincial Hospital of Shandong First Medical University, </w:t>
      </w:r>
      <w:r w:rsidR="00D21A00">
        <w:rPr>
          <w:rFonts w:ascii="Book Antiqua" w:eastAsia="Book Antiqua" w:hAnsi="Book Antiqua" w:cs="Book Antiqua"/>
          <w:color w:val="000000"/>
        </w:rPr>
        <w:t xml:space="preserve">No. </w:t>
      </w:r>
      <w:r w:rsidR="00D21A00" w:rsidRPr="00B71699">
        <w:rPr>
          <w:rFonts w:ascii="Book Antiqua" w:eastAsia="Book Antiqua" w:hAnsi="Book Antiqua" w:cs="Book Antiqua"/>
          <w:color w:val="000000"/>
        </w:rPr>
        <w:t>324</w:t>
      </w:r>
      <w:r w:rsidR="00D21A00">
        <w:rPr>
          <w:rFonts w:ascii="Book Antiqua" w:eastAsia="Book Antiqua" w:hAnsi="Book Antiqua" w:cs="Book Antiqua"/>
          <w:color w:val="000000"/>
        </w:rPr>
        <w:t xml:space="preserve"> </w:t>
      </w:r>
      <w:proofErr w:type="spellStart"/>
      <w:r w:rsidRPr="00B71699">
        <w:rPr>
          <w:rFonts w:ascii="Book Antiqua" w:eastAsia="Book Antiqua" w:hAnsi="Book Antiqua" w:cs="Book Antiqua"/>
          <w:color w:val="000000"/>
        </w:rPr>
        <w:t>Jingwu</w:t>
      </w:r>
      <w:proofErr w:type="spellEnd"/>
      <w:r w:rsidRPr="00B71699">
        <w:rPr>
          <w:rFonts w:ascii="Book Antiqua" w:eastAsia="Book Antiqua" w:hAnsi="Book Antiqua" w:cs="Book Antiqua"/>
          <w:color w:val="000000"/>
        </w:rPr>
        <w:t xml:space="preserve"> Road, Jinan 250021, Shandong</w:t>
      </w:r>
      <w:r w:rsidR="00DC618F" w:rsidRPr="00B71699">
        <w:rPr>
          <w:rFonts w:ascii="Book Antiqua" w:eastAsia="Book Antiqua" w:hAnsi="Book Antiqua" w:cs="Book Antiqua"/>
          <w:color w:val="000000"/>
        </w:rPr>
        <w:t xml:space="preserve"> Province</w:t>
      </w:r>
      <w:r w:rsidRPr="00B71699">
        <w:rPr>
          <w:rFonts w:ascii="Book Antiqua" w:eastAsia="Book Antiqua" w:hAnsi="Book Antiqua" w:cs="Book Antiqua"/>
          <w:color w:val="000000"/>
        </w:rPr>
        <w:t>, China. sdudfy@126.com</w:t>
      </w:r>
    </w:p>
    <w:p w14:paraId="052A511D" w14:textId="77777777" w:rsidR="00A77B3E" w:rsidRPr="00B71699" w:rsidRDefault="00A77B3E" w:rsidP="009F130D">
      <w:pPr>
        <w:spacing w:line="360" w:lineRule="auto"/>
        <w:jc w:val="both"/>
        <w:rPr>
          <w:rFonts w:ascii="Book Antiqua" w:hAnsi="Book Antiqua"/>
        </w:rPr>
      </w:pPr>
    </w:p>
    <w:p w14:paraId="4376763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Received: </w:t>
      </w:r>
      <w:r w:rsidRPr="00B71699">
        <w:rPr>
          <w:rFonts w:ascii="Book Antiqua" w:eastAsia="Book Antiqua" w:hAnsi="Book Antiqua" w:cs="Book Antiqua"/>
        </w:rPr>
        <w:t>October 26, 2023</w:t>
      </w:r>
    </w:p>
    <w:p w14:paraId="32A2DE8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Revised: </w:t>
      </w:r>
      <w:r w:rsidR="009F130D" w:rsidRPr="00B71699">
        <w:rPr>
          <w:rFonts w:ascii="Book Antiqua" w:eastAsia="Book Antiqua" w:hAnsi="Book Antiqua" w:cs="Book Antiqua"/>
          <w:bCs/>
        </w:rPr>
        <w:t>December 29, 2023</w:t>
      </w:r>
    </w:p>
    <w:p w14:paraId="2D407947" w14:textId="6A95B4F3" w:rsidR="00A77B3E" w:rsidRPr="00B71699" w:rsidRDefault="003467D4" w:rsidP="003F7D64">
      <w:pPr>
        <w:spacing w:line="360" w:lineRule="auto"/>
        <w:rPr>
          <w:rFonts w:ascii="Book Antiqua" w:hAnsi="Book Antiqua"/>
        </w:rPr>
        <w:pPrChange w:id="0" w:author="yan jiaping" w:date="2024-01-16T15:24:00Z">
          <w:pPr>
            <w:spacing w:line="360" w:lineRule="auto"/>
            <w:jc w:val="both"/>
          </w:pPr>
        </w:pPrChange>
      </w:pPr>
      <w:r w:rsidRPr="00B71699">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4"/>
      <w:bookmarkStart w:id="135" w:name="OLE_LINK7"/>
      <w:bookmarkStart w:id="136" w:name="OLE_LINK10"/>
      <w:bookmarkStart w:id="137" w:name="OLE_LINK14"/>
      <w:bookmarkStart w:id="138" w:name="OLE_LINK17"/>
      <w:bookmarkStart w:id="139" w:name="OLE_LINK11"/>
      <w:bookmarkStart w:id="140" w:name="OLE_LINK20"/>
      <w:bookmarkStart w:id="141" w:name="OLE_LINK29"/>
      <w:bookmarkStart w:id="142" w:name="OLE_LINK34"/>
      <w:bookmarkStart w:id="143" w:name="OLE_LINK37"/>
      <w:bookmarkStart w:id="144" w:name="OLE_LINK40"/>
      <w:bookmarkStart w:id="145" w:name="OLE_LINK41"/>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19"/>
      <w:bookmarkStart w:id="185" w:name="OLE_LINK26"/>
      <w:bookmarkStart w:id="186" w:name="OLE_LINK30"/>
      <w:bookmarkStart w:id="187" w:name="OLE_LINK36"/>
      <w:bookmarkStart w:id="188" w:name="OLE_LINK42"/>
      <w:bookmarkStart w:id="189" w:name="OLE_LINK51"/>
      <w:bookmarkStart w:id="190" w:name="OLE_LINK61"/>
      <w:bookmarkStart w:id="191" w:name="OLE_LINK66"/>
      <w:bookmarkStart w:id="192" w:name="OLE_LINK74"/>
      <w:bookmarkStart w:id="193" w:name="OLE_LINK78"/>
      <w:bookmarkStart w:id="194" w:name="OLE_LINK1219"/>
      <w:bookmarkStart w:id="195" w:name="OLE_LINK1220"/>
      <w:bookmarkStart w:id="196" w:name="OLE_LINK1232"/>
      <w:bookmarkStart w:id="197" w:name="OLE_LINK1233"/>
      <w:bookmarkStart w:id="198" w:name="OLE_LINK1236"/>
      <w:bookmarkStart w:id="199" w:name="OLE_LINK1241"/>
      <w:bookmarkStart w:id="200" w:name="OLE_LINK1247"/>
      <w:bookmarkStart w:id="201" w:name="OLE_LINK1255"/>
      <w:bookmarkStart w:id="202" w:name="OLE_LINK1261"/>
      <w:bookmarkStart w:id="203" w:name="OLE_LINK1267"/>
      <w:bookmarkStart w:id="204" w:name="OLE_LINK1269"/>
      <w:bookmarkStart w:id="205" w:name="OLE_LINK1272"/>
      <w:bookmarkStart w:id="206" w:name="OLE_LINK1282"/>
      <w:bookmarkStart w:id="207" w:name="OLE_LINK1286"/>
      <w:bookmarkStart w:id="208" w:name="OLE_LINK1290"/>
      <w:bookmarkStart w:id="209" w:name="OLE_LINK1291"/>
      <w:bookmarkStart w:id="210" w:name="OLE_LINK1295"/>
      <w:bookmarkStart w:id="211" w:name="OLE_LINK1299"/>
      <w:bookmarkStart w:id="212" w:name="OLE_LINK1303"/>
      <w:bookmarkStart w:id="213" w:name="OLE_LINK1307"/>
      <w:bookmarkStart w:id="214" w:name="OLE_LINK1311"/>
      <w:bookmarkStart w:id="215" w:name="OLE_LINK1327"/>
      <w:bookmarkStart w:id="216" w:name="OLE_LINK1334"/>
      <w:bookmarkStart w:id="217" w:name="OLE_LINK1340"/>
      <w:bookmarkStart w:id="218" w:name="OLE_LINK1342"/>
      <w:bookmarkStart w:id="219" w:name="OLE_LINK1346"/>
      <w:bookmarkStart w:id="220" w:name="OLE_LINK1352"/>
      <w:bookmarkStart w:id="221" w:name="OLE_LINK3"/>
      <w:bookmarkStart w:id="222" w:name="OLE_LINK15"/>
      <w:bookmarkStart w:id="223" w:name="OLE_LINK23"/>
      <w:bookmarkStart w:id="224" w:name="OLE_LINK21"/>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bookmarkStart w:id="407" w:name="OLE_LINK7689"/>
      <w:bookmarkStart w:id="408" w:name="OLE_LINK7701"/>
      <w:bookmarkStart w:id="409" w:name="OLE_LINK7708"/>
      <w:bookmarkStart w:id="410" w:name="OLE_LINK7720"/>
      <w:bookmarkStart w:id="411" w:name="OLE_LINK7729"/>
      <w:bookmarkStart w:id="412" w:name="OLE_LINK7747"/>
      <w:bookmarkStart w:id="413" w:name="OLE_LINK7754"/>
      <w:bookmarkStart w:id="414" w:name="OLE_LINK7771"/>
      <w:bookmarkStart w:id="415" w:name="OLE_LINK7776"/>
      <w:bookmarkStart w:id="416" w:name="OLE_LINK7777"/>
      <w:bookmarkStart w:id="417" w:name="OLE_LINK7781"/>
      <w:bookmarkStart w:id="418" w:name="OLE_LINK7787"/>
      <w:bookmarkStart w:id="419" w:name="OLE_LINK7789"/>
      <w:bookmarkStart w:id="420" w:name="OLE_LINK7795"/>
      <w:bookmarkStart w:id="421" w:name="OLE_LINK7804"/>
      <w:bookmarkStart w:id="422" w:name="OLE_LINK7816"/>
      <w:bookmarkStart w:id="423" w:name="OLE_LINK7841"/>
      <w:bookmarkStart w:id="424" w:name="OLE_LINK7848"/>
      <w:bookmarkStart w:id="425" w:name="OLE_LINK7854"/>
      <w:bookmarkStart w:id="426" w:name="OLE_LINK7866"/>
      <w:bookmarkStart w:id="427" w:name="OLE_LINK7878"/>
      <w:bookmarkStart w:id="428" w:name="OLE_LINK7889"/>
      <w:ins w:id="429" w:author="yan jiaping" w:date="2024-01-16T15:24:00Z">
        <w:r w:rsidR="003F7D64">
          <w:rPr>
            <w:rFonts w:ascii="Book Antiqua" w:hAnsi="Book Antiqua"/>
          </w:rPr>
          <w:t>January 16,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1D795929"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Published online: </w:t>
      </w:r>
    </w:p>
    <w:p w14:paraId="535E2E7E" w14:textId="77777777" w:rsidR="00A77B3E" w:rsidRPr="00B71699" w:rsidRDefault="00A77B3E" w:rsidP="009F130D">
      <w:pPr>
        <w:spacing w:line="360" w:lineRule="auto"/>
        <w:jc w:val="both"/>
        <w:rPr>
          <w:rFonts w:ascii="Book Antiqua" w:hAnsi="Book Antiqua"/>
        </w:rPr>
        <w:sectPr w:rsidR="00A77B3E" w:rsidRPr="00B71699" w:rsidSect="00AC35C4">
          <w:footerReference w:type="default" r:id="rId6"/>
          <w:pgSz w:w="12240" w:h="15840"/>
          <w:pgMar w:top="1440" w:right="1440" w:bottom="1440" w:left="1440" w:header="720" w:footer="720" w:gutter="0"/>
          <w:cols w:space="720"/>
          <w:docGrid w:linePitch="360"/>
        </w:sectPr>
      </w:pPr>
    </w:p>
    <w:p w14:paraId="5F2A853E"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lastRenderedPageBreak/>
        <w:t>Abstract</w:t>
      </w:r>
    </w:p>
    <w:p w14:paraId="7D4683D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The effectiveness of platelet-rich plasma (PRP) for the treatment of Achilles tendon disorders still needs to be evaluated through a series of prospective studies, but genomic analysis can reveal the existence of complementary PRP treatment options. Based on the 96 platelet activation-related genes in the Kyoto Encyclopedia of Genes and Genomes (KEGG) database, we performed Gene Ontology functional enrichment analysis and KEGG enrichment analysis, pathway correlation analysis, and enrichment mapping to determine the enrichment results of the gene set enrichment analysis and found that the cAMP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may be the key to enhancing the effectiveness of PRP treatment. The cAMP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interacts with the Rap1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and cGMP-PKG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to mediate the entire pathophysiological process of Achilles tendon disease. Moreover, ADCY1-9 may be the key to the activation of the cAMP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network. Further based on the data in the Gene Expression Omnibus database, it was found that ADCY4 and ADCY7 may be the players that play a major role, associated with the STAT4-ADCY4-LAMA5 axis and the GRbeta-ADCY7-SEMA3C axis, which is expected to be a complementary target for enhancing the efficacy of PRP in the treatment of Achilles tendon disease.</w:t>
      </w:r>
    </w:p>
    <w:p w14:paraId="153C0980" w14:textId="77777777" w:rsidR="00A77B3E" w:rsidRPr="00B71699" w:rsidRDefault="00A77B3E" w:rsidP="009F130D">
      <w:pPr>
        <w:spacing w:line="360" w:lineRule="auto"/>
        <w:jc w:val="both"/>
        <w:rPr>
          <w:rFonts w:ascii="Book Antiqua" w:hAnsi="Book Antiqua"/>
        </w:rPr>
      </w:pPr>
    </w:p>
    <w:p w14:paraId="3B4530DE"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Key Words: </w:t>
      </w:r>
      <w:r w:rsidRPr="00B71699">
        <w:rPr>
          <w:rFonts w:ascii="Book Antiqua" w:eastAsia="Book Antiqua" w:hAnsi="Book Antiqua" w:cs="Book Antiqua"/>
        </w:rPr>
        <w:t>Platelet-rich plasma; Achilles tendon disease; cAMP; Adenylate cyclase; Complementary target</w:t>
      </w:r>
    </w:p>
    <w:p w14:paraId="6870856B" w14:textId="77777777" w:rsidR="00A77B3E" w:rsidRPr="00B71699" w:rsidRDefault="00A77B3E" w:rsidP="009F130D">
      <w:pPr>
        <w:spacing w:line="360" w:lineRule="auto"/>
        <w:jc w:val="both"/>
        <w:rPr>
          <w:rFonts w:ascii="Book Antiqua" w:hAnsi="Book Antiqua"/>
        </w:rPr>
      </w:pPr>
    </w:p>
    <w:p w14:paraId="3FBB52BB" w14:textId="4839735D"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Sun JY, Li C, Du FY. Adenylate cyclase activates the cAMP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to enhance platelet-rich plasma-treated Achilles tendon disease, a theoretical bioinformatics-based study. </w:t>
      </w:r>
      <w:r w:rsidRPr="00B71699">
        <w:rPr>
          <w:rFonts w:ascii="Book Antiqua" w:eastAsia="Book Antiqua" w:hAnsi="Book Antiqua" w:cs="Book Antiqua"/>
          <w:i/>
          <w:iCs/>
        </w:rPr>
        <w:t xml:space="preserve">World J </w:t>
      </w:r>
      <w:proofErr w:type="spellStart"/>
      <w:r w:rsidRPr="00B71699">
        <w:rPr>
          <w:rFonts w:ascii="Book Antiqua" w:eastAsia="Book Antiqua" w:hAnsi="Book Antiqua" w:cs="Book Antiqua"/>
          <w:i/>
          <w:iCs/>
        </w:rPr>
        <w:t>Orthop</w:t>
      </w:r>
      <w:proofErr w:type="spellEnd"/>
      <w:r w:rsidRPr="00B71699">
        <w:rPr>
          <w:rFonts w:ascii="Book Antiqua" w:eastAsia="Book Antiqua" w:hAnsi="Book Antiqua" w:cs="Book Antiqua"/>
        </w:rPr>
        <w:t xml:space="preserve"> </w:t>
      </w:r>
      <w:r w:rsidR="00F83ABB" w:rsidRPr="00B71699">
        <w:rPr>
          <w:rFonts w:ascii="Book Antiqua" w:eastAsia="Book Antiqua" w:hAnsi="Book Antiqua" w:cs="Book Antiqua"/>
        </w:rPr>
        <w:t>202</w:t>
      </w:r>
      <w:r w:rsidR="00F83ABB">
        <w:rPr>
          <w:rFonts w:ascii="Book Antiqua" w:eastAsia="Book Antiqua" w:hAnsi="Book Antiqua" w:cs="Book Antiqua"/>
        </w:rPr>
        <w:t>4</w:t>
      </w:r>
      <w:r w:rsidRPr="00B71699">
        <w:rPr>
          <w:rFonts w:ascii="Book Antiqua" w:eastAsia="Book Antiqua" w:hAnsi="Book Antiqua" w:cs="Book Antiqua"/>
        </w:rPr>
        <w:t>; In press</w:t>
      </w:r>
    </w:p>
    <w:p w14:paraId="1061A940" w14:textId="77777777" w:rsidR="00A77B3E" w:rsidRPr="00B71699" w:rsidRDefault="00A77B3E" w:rsidP="009F130D">
      <w:pPr>
        <w:spacing w:line="360" w:lineRule="auto"/>
        <w:jc w:val="both"/>
        <w:rPr>
          <w:rFonts w:ascii="Book Antiqua" w:hAnsi="Book Antiqua"/>
        </w:rPr>
      </w:pPr>
    </w:p>
    <w:p w14:paraId="0DA6C38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Core Tip: </w:t>
      </w:r>
      <w:r w:rsidRPr="00B71699">
        <w:rPr>
          <w:rFonts w:ascii="Book Antiqua" w:eastAsia="Book Antiqua" w:hAnsi="Book Antiqua" w:cs="Book Antiqua"/>
        </w:rPr>
        <w:t xml:space="preserve">The cAMP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pathway may be the key to enhancing the effectiveness of </w:t>
      </w:r>
      <w:r w:rsidR="001D38BB" w:rsidRPr="00B71699">
        <w:rPr>
          <w:rFonts w:ascii="Book Antiqua" w:eastAsia="Book Antiqua" w:hAnsi="Book Antiqua" w:cs="Book Antiqua"/>
          <w:color w:val="000000"/>
        </w:rPr>
        <w:t>platelet-rich plasma (PRP)</w:t>
      </w:r>
      <w:r w:rsidRPr="00B71699">
        <w:rPr>
          <w:rFonts w:ascii="Book Antiqua" w:eastAsia="Book Antiqua" w:hAnsi="Book Antiqua" w:cs="Book Antiqua"/>
        </w:rPr>
        <w:t xml:space="preserve"> in the treatment of Achilles tendon disease. ADCY1-9 may be the key to activating the cAMP </w:t>
      </w:r>
      <w:proofErr w:type="spellStart"/>
      <w:r w:rsidRPr="00B71699">
        <w:rPr>
          <w:rFonts w:ascii="Book Antiqua" w:eastAsia="Book Antiqua" w:hAnsi="Book Antiqua" w:cs="Book Antiqua"/>
        </w:rPr>
        <w:t>signalling</w:t>
      </w:r>
      <w:proofErr w:type="spellEnd"/>
      <w:r w:rsidRPr="00B71699">
        <w:rPr>
          <w:rFonts w:ascii="Book Antiqua" w:eastAsia="Book Antiqua" w:hAnsi="Book Antiqua" w:cs="Book Antiqua"/>
        </w:rPr>
        <w:t xml:space="preserve"> network and is expected to be a complementary target for enhancing the effectiveness of PRP in the treatment of Achilles tendon disease.</w:t>
      </w:r>
    </w:p>
    <w:p w14:paraId="51A72219" w14:textId="77777777" w:rsidR="00A77B3E" w:rsidRPr="00B71699" w:rsidRDefault="00A77B3E" w:rsidP="009F130D">
      <w:pPr>
        <w:spacing w:line="360" w:lineRule="auto"/>
        <w:jc w:val="both"/>
        <w:rPr>
          <w:rFonts w:ascii="Book Antiqua" w:hAnsi="Book Antiqua"/>
        </w:rPr>
      </w:pPr>
    </w:p>
    <w:p w14:paraId="13D40B0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aps/>
          <w:color w:val="000000"/>
          <w:u w:val="single"/>
        </w:rPr>
        <w:t>TO THE EDITOR</w:t>
      </w:r>
    </w:p>
    <w:p w14:paraId="48B8AFC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color w:val="000000"/>
        </w:rPr>
        <w:t xml:space="preserve">We read with great interest the study by </w:t>
      </w:r>
      <w:r w:rsidR="0050585D" w:rsidRPr="00B71699">
        <w:rPr>
          <w:rFonts w:ascii="Book Antiqua" w:eastAsia="Book Antiqua" w:hAnsi="Book Antiqua" w:cs="Book Antiqua"/>
          <w:color w:val="000000"/>
        </w:rPr>
        <w:t xml:space="preserve">Huang </w:t>
      </w:r>
      <w:r w:rsidRPr="00B71699">
        <w:rPr>
          <w:rFonts w:ascii="Book Antiqua" w:eastAsia="Book Antiqua" w:hAnsi="Book Antiqua" w:cs="Book Antiqua"/>
          <w:i/>
          <w:iCs/>
          <w:color w:val="000000"/>
        </w:rPr>
        <w:t xml:space="preserve">et </w:t>
      </w:r>
      <w:proofErr w:type="gramStart"/>
      <w:r w:rsidRPr="00B71699">
        <w:rPr>
          <w:rFonts w:ascii="Book Antiqua" w:eastAsia="Book Antiqua" w:hAnsi="Book Antiqua" w:cs="Book Antiqua"/>
          <w:i/>
          <w:iCs/>
          <w:color w:val="000000"/>
        </w:rPr>
        <w:t>al</w:t>
      </w:r>
      <w:r w:rsidRPr="00B71699">
        <w:rPr>
          <w:rFonts w:ascii="Book Antiqua" w:eastAsia="Book Antiqua" w:hAnsi="Book Antiqua" w:cs="Book Antiqua"/>
          <w:color w:val="000000"/>
          <w:vertAlign w:val="superscript"/>
        </w:rPr>
        <w:t>[</w:t>
      </w:r>
      <w:proofErr w:type="gramEnd"/>
      <w:r w:rsidRPr="00B71699">
        <w:rPr>
          <w:rFonts w:ascii="Book Antiqua" w:eastAsia="Book Antiqua" w:hAnsi="Book Antiqua" w:cs="Book Antiqua"/>
          <w:color w:val="000000"/>
          <w:vertAlign w:val="superscript"/>
        </w:rPr>
        <w:t>1]</w:t>
      </w:r>
      <w:r w:rsidRPr="00B71699">
        <w:rPr>
          <w:rFonts w:ascii="Book Antiqua" w:eastAsia="Book Antiqua" w:hAnsi="Book Antiqua" w:cs="Book Antiqua"/>
          <w:color w:val="000000"/>
        </w:rPr>
        <w:t>, which reported that platelet-rich plasma (PRP) injections alone had no significant efficacy on patients who suffered Achilles tendon rupture or Achilles tendinopathy and that PRP alone improved ankle mobility after 12 months of treatment. Moreover, Dan’s team suggested that the method of PRP preparation and the active ingredient, frequency of injection, injection dose, and injection site may be factors influencing the uncertainty of clinical outcomes.</w:t>
      </w:r>
    </w:p>
    <w:p w14:paraId="703BB4F6"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We agree with the authors that the assessment of the effectiveness of PRP in the treatment of Achilles tendinopathy needs to be advanced by a series of prospective studies, which require blinding, randomization, and control of variables. In theory, the pathophysiologic process of Achilles tendinopathy is associated with localized inflammation of the Achilles tendon, with further degenerative lesions leading to complete Achilles tendon </w:t>
      </w:r>
      <w:proofErr w:type="gramStart"/>
      <w:r w:rsidRPr="00B71699">
        <w:rPr>
          <w:rFonts w:ascii="Book Antiqua" w:eastAsia="Book Antiqua" w:hAnsi="Book Antiqua" w:cs="Book Antiqua"/>
          <w:color w:val="000000"/>
        </w:rPr>
        <w:t>rupture</w:t>
      </w:r>
      <w:r w:rsidR="002E15F6" w:rsidRPr="00B71699">
        <w:rPr>
          <w:rFonts w:ascii="Book Antiqua" w:eastAsia="Book Antiqua" w:hAnsi="Book Antiqua" w:cs="Book Antiqua"/>
          <w:color w:val="000000"/>
          <w:vertAlign w:val="superscript"/>
        </w:rPr>
        <w:t>[</w:t>
      </w:r>
      <w:proofErr w:type="gramEnd"/>
      <w:r w:rsidR="002E15F6" w:rsidRPr="00B71699">
        <w:rPr>
          <w:rFonts w:ascii="Book Antiqua" w:eastAsia="Book Antiqua" w:hAnsi="Book Antiqua" w:cs="Book Antiqua"/>
          <w:color w:val="000000"/>
          <w:vertAlign w:val="superscript"/>
        </w:rPr>
        <w:t>2,</w:t>
      </w:r>
      <w:r w:rsidRPr="00B71699">
        <w:rPr>
          <w:rFonts w:ascii="Book Antiqua" w:eastAsia="Book Antiqua" w:hAnsi="Book Antiqua" w:cs="Book Antiqua"/>
          <w:color w:val="000000"/>
          <w:vertAlign w:val="superscript"/>
        </w:rPr>
        <w:t>3]</w:t>
      </w:r>
      <w:r w:rsidRPr="00B71699">
        <w:rPr>
          <w:rFonts w:ascii="Book Antiqua" w:eastAsia="Book Antiqua" w:hAnsi="Book Antiqua" w:cs="Book Antiqua"/>
          <w:color w:val="000000"/>
        </w:rPr>
        <w:t xml:space="preserve">. PRP, obtained by centrifugation of whole blood, allows the inclusion of supraphysiologic concentrations of growth factors. The release of these growth factors is effectively activated, leading to increased regeneration and healing at the site of </w:t>
      </w:r>
      <w:proofErr w:type="gramStart"/>
      <w:r w:rsidRPr="00B71699">
        <w:rPr>
          <w:rFonts w:ascii="Book Antiqua" w:eastAsia="Book Antiqua" w:hAnsi="Book Antiqua" w:cs="Book Antiqua"/>
          <w:color w:val="000000"/>
        </w:rPr>
        <w:t>injection</w:t>
      </w:r>
      <w:r w:rsidR="002E15F6" w:rsidRPr="00B71699">
        <w:rPr>
          <w:rFonts w:ascii="Book Antiqua" w:eastAsia="Book Antiqua" w:hAnsi="Book Antiqua" w:cs="Book Antiqua"/>
          <w:color w:val="000000"/>
          <w:vertAlign w:val="superscript"/>
        </w:rPr>
        <w:t>[</w:t>
      </w:r>
      <w:proofErr w:type="gramEnd"/>
      <w:r w:rsidR="002E15F6" w:rsidRPr="00B71699">
        <w:rPr>
          <w:rFonts w:ascii="Book Antiqua" w:eastAsia="Book Antiqua" w:hAnsi="Book Antiqua" w:cs="Book Antiqua"/>
          <w:color w:val="000000"/>
          <w:vertAlign w:val="superscript"/>
        </w:rPr>
        <w:t>4,</w:t>
      </w:r>
      <w:r w:rsidRPr="00B71699">
        <w:rPr>
          <w:rFonts w:ascii="Book Antiqua" w:eastAsia="Book Antiqua" w:hAnsi="Book Antiqua" w:cs="Book Antiqua"/>
          <w:color w:val="000000"/>
          <w:vertAlign w:val="superscript"/>
        </w:rPr>
        <w:t>5]</w:t>
      </w:r>
      <w:r w:rsidRPr="00B71699">
        <w:rPr>
          <w:rFonts w:ascii="Book Antiqua" w:eastAsia="Book Antiqua" w:hAnsi="Book Antiqua" w:cs="Book Antiqua"/>
          <w:color w:val="000000"/>
        </w:rPr>
        <w:t xml:space="preserve">. Moreover, PRP also treats tendon tissue by inducing type I collagen and glycosaminoglycan </w:t>
      </w:r>
      <w:proofErr w:type="gramStart"/>
      <w:r w:rsidRPr="00B71699">
        <w:rPr>
          <w:rFonts w:ascii="Book Antiqua" w:eastAsia="Book Antiqua" w:hAnsi="Book Antiqua" w:cs="Book Antiqua"/>
          <w:color w:val="000000"/>
        </w:rPr>
        <w:t>deposition</w:t>
      </w:r>
      <w:r w:rsidRPr="00B71699">
        <w:rPr>
          <w:rFonts w:ascii="Book Antiqua" w:eastAsia="Book Antiqua" w:hAnsi="Book Antiqua" w:cs="Book Antiqua"/>
          <w:color w:val="000000"/>
          <w:vertAlign w:val="superscript"/>
        </w:rPr>
        <w:t>[</w:t>
      </w:r>
      <w:proofErr w:type="gramEnd"/>
      <w:r w:rsidRPr="00B71699">
        <w:rPr>
          <w:rFonts w:ascii="Book Antiqua" w:eastAsia="Book Antiqua" w:hAnsi="Book Antiqua" w:cs="Book Antiqua"/>
          <w:color w:val="000000"/>
          <w:vertAlign w:val="superscript"/>
        </w:rPr>
        <w:t>5]</w:t>
      </w:r>
      <w:r w:rsidRPr="00B71699">
        <w:rPr>
          <w:rFonts w:ascii="Book Antiqua" w:eastAsia="Book Antiqua" w:hAnsi="Book Antiqua" w:cs="Book Antiqua"/>
          <w:color w:val="000000"/>
        </w:rPr>
        <w:t>. The central key to these beneficial biological processes in the treatment of Achilles tendon disease is platelet activation, and the inability to effectively activate platelets may be one of the reasons why PRP is so ineffective in treating this disease. As the field of genomics has developed and transformed, it has allowed us to more accurately understand the keys to complex biological processes, facilitating the development of more precise and effective therapeutic regimens. With respect to the relevant genes in the “map04611: Platelet activation” (https://www.genome.jp/entry/pathway+map04611) pathway in the Kyoto Encyclopedia of Genes and Genomes (KEGG) database, we used bioinformatics analysis to provide a theoretical basis for the potential activation of platelets in PRP.</w:t>
      </w:r>
    </w:p>
    <w:p w14:paraId="3D9A3B80"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Gene </w:t>
      </w:r>
      <w:r w:rsidR="00B56605" w:rsidRPr="00B71699">
        <w:rPr>
          <w:rFonts w:ascii="Book Antiqua" w:eastAsia="Book Antiqua" w:hAnsi="Book Antiqua" w:cs="Book Antiqua"/>
          <w:color w:val="000000"/>
        </w:rPr>
        <w:t xml:space="preserve">ontology </w:t>
      </w:r>
      <w:r w:rsidRPr="00B71699">
        <w:rPr>
          <w:rFonts w:ascii="Book Antiqua" w:eastAsia="Book Antiqua" w:hAnsi="Book Antiqua" w:cs="Book Antiqua"/>
          <w:color w:val="000000"/>
        </w:rPr>
        <w:t xml:space="preserve">(GO) annotation of 96 genes in the “platelet activation”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using the “</w:t>
      </w:r>
      <w:proofErr w:type="spellStart"/>
      <w:r w:rsidRPr="00B71699">
        <w:rPr>
          <w:rFonts w:ascii="Book Antiqua" w:eastAsia="Book Antiqua" w:hAnsi="Book Antiqua" w:cs="Book Antiqua"/>
          <w:color w:val="000000"/>
        </w:rPr>
        <w:t>enrichGO</w:t>
      </w:r>
      <w:proofErr w:type="spellEnd"/>
      <w:r w:rsidRPr="00B71699">
        <w:rPr>
          <w:rFonts w:ascii="Book Antiqua" w:eastAsia="Book Antiqua" w:hAnsi="Book Antiqua" w:cs="Book Antiqua"/>
          <w:color w:val="000000"/>
        </w:rPr>
        <w:t>” function of the “</w:t>
      </w:r>
      <w:proofErr w:type="spellStart"/>
      <w:r w:rsidRPr="00B71699">
        <w:rPr>
          <w:rFonts w:ascii="Book Antiqua" w:eastAsia="Book Antiqua" w:hAnsi="Book Antiqua" w:cs="Book Antiqua"/>
          <w:color w:val="000000"/>
        </w:rPr>
        <w:t>clusterProfiler</w:t>
      </w:r>
      <w:proofErr w:type="spellEnd"/>
      <w:r w:rsidRPr="00B71699">
        <w:rPr>
          <w:rFonts w:ascii="Book Antiqua" w:eastAsia="Book Antiqua" w:hAnsi="Book Antiqua" w:cs="Book Antiqua"/>
          <w:color w:val="000000"/>
        </w:rPr>
        <w:t>” R package</w:t>
      </w:r>
      <w:r w:rsidRPr="00B71699">
        <w:rPr>
          <w:rFonts w:ascii="Book Antiqua" w:eastAsia="Book Antiqua" w:hAnsi="Book Antiqua" w:cs="Book Antiqua"/>
          <w:color w:val="000000"/>
          <w:vertAlign w:val="superscript"/>
        </w:rPr>
        <w:t>[6]</w:t>
      </w:r>
      <w:r w:rsidRPr="00B71699">
        <w:rPr>
          <w:rFonts w:ascii="Book Antiqua" w:eastAsia="Book Antiqua" w:hAnsi="Book Antiqua" w:cs="Book Antiqua"/>
          <w:color w:val="000000"/>
        </w:rPr>
        <w:t xml:space="preserve"> revealed that, under the classification of biological processes, in addition to platelet activation-</w:t>
      </w:r>
      <w:r w:rsidRPr="00B71699">
        <w:rPr>
          <w:rFonts w:ascii="Book Antiqua" w:eastAsia="Book Antiqua" w:hAnsi="Book Antiqua" w:cs="Book Antiqua"/>
          <w:color w:val="000000"/>
        </w:rPr>
        <w:lastRenderedPageBreak/>
        <w:t>related pathways (Figure 1A), the “wound healing”, “homotypic cell</w:t>
      </w:r>
      <w:r w:rsidRPr="00B71699">
        <w:rPr>
          <w:rFonts w:ascii="MS Mincho" w:eastAsia="Book Antiqua" w:hAnsi="MS Mincho" w:cs="MS Mincho"/>
          <w:color w:val="000000"/>
        </w:rPr>
        <w:t>‒</w:t>
      </w:r>
      <w:r w:rsidRPr="00B71699">
        <w:rPr>
          <w:rFonts w:ascii="Book Antiqua" w:eastAsia="Book Antiqua" w:hAnsi="Book Antiqua" w:cs="Book Antiqua"/>
          <w:color w:val="000000"/>
        </w:rPr>
        <w:t>cell adhesion” and “cAMP biosynthetic process” pathways were significantly enriched. In terms of cellular components, cell membrane-related pathways were more enriched, which may be a prerequisite for the activation of “cell-substrate junction” pathways. In terms of molecular function, the phosphatidylinositol-related pathway was activated, which may be a preparation for “scaffold protein binding”. Furthermore, using the “</w:t>
      </w:r>
      <w:proofErr w:type="spellStart"/>
      <w:r w:rsidRPr="00B71699">
        <w:rPr>
          <w:rFonts w:ascii="Book Antiqua" w:eastAsia="Book Antiqua" w:hAnsi="Book Antiqua" w:cs="Book Antiqua"/>
          <w:color w:val="000000"/>
        </w:rPr>
        <w:t>pairwise_termsim</w:t>
      </w:r>
      <w:proofErr w:type="spellEnd"/>
      <w:r w:rsidRPr="00B71699">
        <w:rPr>
          <w:rFonts w:ascii="Book Antiqua" w:eastAsia="Book Antiqua" w:hAnsi="Book Antiqua" w:cs="Book Antiqua"/>
          <w:color w:val="000000"/>
        </w:rPr>
        <w:t>” function of the “</w:t>
      </w:r>
      <w:proofErr w:type="spellStart"/>
      <w:r w:rsidRPr="00B71699">
        <w:rPr>
          <w:rFonts w:ascii="Book Antiqua" w:eastAsia="Book Antiqua" w:hAnsi="Book Antiqua" w:cs="Book Antiqua"/>
          <w:color w:val="000000"/>
        </w:rPr>
        <w:t>enrichplot</w:t>
      </w:r>
      <w:proofErr w:type="spellEnd"/>
      <w:r w:rsidRPr="00B71699">
        <w:rPr>
          <w:rFonts w:ascii="Book Antiqua" w:eastAsia="Book Antiqua" w:hAnsi="Book Antiqua" w:cs="Book Antiqua"/>
          <w:color w:val="000000"/>
        </w:rPr>
        <w:t>” R package to calculate the correlation between the enriched GO pathways and the enrichment map for the enrichment results of the gene set enrichment analysis by the “</w:t>
      </w:r>
      <w:proofErr w:type="spellStart"/>
      <w:r w:rsidRPr="00B71699">
        <w:rPr>
          <w:rFonts w:ascii="Book Antiqua" w:eastAsia="Book Antiqua" w:hAnsi="Book Antiqua" w:cs="Book Antiqua"/>
          <w:color w:val="000000"/>
        </w:rPr>
        <w:t>emapplot</w:t>
      </w:r>
      <w:proofErr w:type="spellEnd"/>
      <w:r w:rsidRPr="00B71699">
        <w:rPr>
          <w:rFonts w:ascii="Book Antiqua" w:eastAsia="Book Antiqua" w:hAnsi="Book Antiqua" w:cs="Book Antiqua"/>
          <w:color w:val="000000"/>
        </w:rPr>
        <w:t>” function revealed that “platelet activation” was correlated with “wound healing”, “vascular p</w:t>
      </w:r>
      <w:r w:rsidR="00FE7DE6">
        <w:rPr>
          <w:rFonts w:ascii="Book Antiqua" w:eastAsia="Book Antiqua" w:hAnsi="Book Antiqua" w:cs="Book Antiqua"/>
          <w:color w:val="000000"/>
        </w:rPr>
        <w:t>rocess in circulatory system”, “</w:t>
      </w:r>
      <w:r w:rsidRPr="00B71699">
        <w:rPr>
          <w:rFonts w:ascii="Book Antiqua" w:eastAsia="Book Antiqua" w:hAnsi="Book Antiqua" w:cs="Book Antiqua"/>
          <w:color w:val="000000"/>
        </w:rPr>
        <w:t>cell-matrix-substrate adhesion”, and other biological functions closely related to Achilles tendon recovery (Figure 1B). In addition, cAMP biosynthesis and metabolism appear to constitute another functional subgroup resulting from platelet activation. Plotting the Gene-Concept Network using the “</w:t>
      </w:r>
      <w:proofErr w:type="spellStart"/>
      <w:r w:rsidRPr="00B71699">
        <w:rPr>
          <w:rFonts w:ascii="Book Antiqua" w:eastAsia="Book Antiqua" w:hAnsi="Book Antiqua" w:cs="Book Antiqua"/>
          <w:color w:val="000000"/>
        </w:rPr>
        <w:t>cnetplot</w:t>
      </w:r>
      <w:proofErr w:type="spellEnd"/>
      <w:r w:rsidRPr="00B71699">
        <w:rPr>
          <w:rFonts w:ascii="Book Antiqua" w:eastAsia="Book Antiqua" w:hAnsi="Book Antiqua" w:cs="Book Antiqua"/>
          <w:color w:val="000000"/>
        </w:rPr>
        <w:t xml:space="preserve">” function revealed that none of the pathways, such as “wound healing” and “cAMP biosynthetic process”, had common genes but were associated with “regulation of body fluid levels” (Figure 1C). However, in the KEGG database, all 96 genes were identified as related to “platelet activation”. This result suggested that the specific role of cAMP-related functions in platelet activation is unclear. The cAMP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one of the well-known is the protein kinase A (PKA) system, is a type of cyclic nucleotide system that regulates key physiological processes such as nodal metabolism, secretion, calcium homeostasis, muscle contraction, cell fate and gene transcription</w:t>
      </w:r>
      <w:r w:rsidRPr="00B71699">
        <w:rPr>
          <w:rFonts w:ascii="Book Antiqua" w:eastAsia="Book Antiqua" w:hAnsi="Book Antiqua" w:cs="Book Antiqua"/>
          <w:color w:val="000000"/>
          <w:vertAlign w:val="superscript"/>
        </w:rPr>
        <w:t>[7]</w:t>
      </w:r>
      <w:r w:rsidRPr="00B71699">
        <w:rPr>
          <w:rFonts w:ascii="Book Antiqua" w:eastAsia="Book Antiqua" w:hAnsi="Book Antiqua" w:cs="Book Antiqua"/>
          <w:color w:val="000000"/>
        </w:rPr>
        <w:t xml:space="preserve">. These processes are closely related to the local inflammatory response and immune response of the Achilles tendon, the metabolism and differentiation of fibroblasts, and the senescence and apoptosis of </w:t>
      </w:r>
      <w:proofErr w:type="gramStart"/>
      <w:r w:rsidRPr="00B71699">
        <w:rPr>
          <w:rFonts w:ascii="Book Antiqua" w:eastAsia="Book Antiqua" w:hAnsi="Book Antiqua" w:cs="Book Antiqua"/>
          <w:color w:val="000000"/>
        </w:rPr>
        <w:t>fibroblasts</w:t>
      </w:r>
      <w:r w:rsidR="002E15F6" w:rsidRPr="00B71699">
        <w:rPr>
          <w:rFonts w:ascii="Book Antiqua" w:eastAsia="Book Antiqua" w:hAnsi="Book Antiqua" w:cs="Book Antiqua"/>
          <w:color w:val="000000"/>
          <w:vertAlign w:val="superscript"/>
        </w:rPr>
        <w:t>[</w:t>
      </w:r>
      <w:proofErr w:type="gramEnd"/>
      <w:r w:rsidR="002E15F6" w:rsidRPr="00B71699">
        <w:rPr>
          <w:rFonts w:ascii="Book Antiqua" w:eastAsia="Book Antiqua" w:hAnsi="Book Antiqua" w:cs="Book Antiqua"/>
          <w:color w:val="000000"/>
          <w:vertAlign w:val="superscript"/>
        </w:rPr>
        <w:t>2,8,</w:t>
      </w:r>
      <w:r w:rsidRPr="00B71699">
        <w:rPr>
          <w:rFonts w:ascii="Book Antiqua" w:eastAsia="Book Antiqua" w:hAnsi="Book Antiqua" w:cs="Book Antiqua"/>
          <w:color w:val="000000"/>
          <w:vertAlign w:val="superscript"/>
        </w:rPr>
        <w:t>9]</w:t>
      </w:r>
      <w:r w:rsidRPr="00B71699">
        <w:rPr>
          <w:rFonts w:ascii="Book Antiqua" w:eastAsia="Book Antiqua" w:hAnsi="Book Antiqua" w:cs="Book Antiqua"/>
          <w:color w:val="000000"/>
        </w:rPr>
        <w:t>. Overall, these physiological conditions are known to characterize Achilles tendon inflammation, Achilles tendon recovery, and degenerative Achilles tendon disease.</w:t>
      </w:r>
    </w:p>
    <w:p w14:paraId="60E97A56"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The “</w:t>
      </w:r>
      <w:proofErr w:type="spellStart"/>
      <w:r w:rsidRPr="00B71699">
        <w:rPr>
          <w:rFonts w:ascii="Book Antiqua" w:eastAsia="Book Antiqua" w:hAnsi="Book Antiqua" w:cs="Book Antiqua"/>
          <w:color w:val="000000"/>
        </w:rPr>
        <w:t>enrichKEGG</w:t>
      </w:r>
      <w:proofErr w:type="spellEnd"/>
      <w:r w:rsidRPr="00B71699">
        <w:rPr>
          <w:rFonts w:ascii="Book Antiqua" w:eastAsia="Book Antiqua" w:hAnsi="Book Antiqua" w:cs="Book Antiqua"/>
          <w:color w:val="000000"/>
        </w:rPr>
        <w:t xml:space="preserve">” function was used to </w:t>
      </w:r>
      <w:proofErr w:type="spellStart"/>
      <w:r w:rsidRPr="00B71699">
        <w:rPr>
          <w:rFonts w:ascii="Book Antiqua" w:eastAsia="Book Antiqua" w:hAnsi="Book Antiqua" w:cs="Book Antiqua"/>
          <w:color w:val="000000"/>
        </w:rPr>
        <w:t>analyse</w:t>
      </w:r>
      <w:proofErr w:type="spellEnd"/>
      <w:r w:rsidRPr="00B71699">
        <w:rPr>
          <w:rFonts w:ascii="Book Antiqua" w:eastAsia="Book Antiqua" w:hAnsi="Book Antiqua" w:cs="Book Antiqua"/>
          <w:color w:val="000000"/>
        </w:rPr>
        <w:t xml:space="preserve"> the KEGG pathways associated with these 96 platelet activation-related genes (Figure 2A), and the Rap1, cGMP-PKG, and cAMP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were found to be enriched. This further verified the results of the GO analysis, suggesting that cAMP-related functions might be involved in </w:t>
      </w:r>
      <w:r w:rsidRPr="00B71699">
        <w:rPr>
          <w:rFonts w:ascii="Book Antiqua" w:eastAsia="Book Antiqua" w:hAnsi="Book Antiqua" w:cs="Book Antiqua"/>
          <w:color w:val="000000"/>
        </w:rPr>
        <w:lastRenderedPageBreak/>
        <w:t>the alteration of low platelet activation. The enrichment map generated by the “</w:t>
      </w:r>
      <w:proofErr w:type="spellStart"/>
      <w:r w:rsidRPr="00B71699">
        <w:rPr>
          <w:rFonts w:ascii="Book Antiqua" w:eastAsia="Book Antiqua" w:hAnsi="Book Antiqua" w:cs="Book Antiqua"/>
          <w:color w:val="000000"/>
        </w:rPr>
        <w:t>emapplot</w:t>
      </w:r>
      <w:proofErr w:type="spellEnd"/>
      <w:r w:rsidRPr="00B71699">
        <w:rPr>
          <w:rFonts w:ascii="Book Antiqua" w:eastAsia="Book Antiqua" w:hAnsi="Book Antiqua" w:cs="Book Antiqua"/>
          <w:color w:val="000000"/>
        </w:rPr>
        <w:t xml:space="preserve">” function shown in Figure 2B reveals that platelet activation and the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of Rap1, cGMP-PKG, and cAMP are strongly associated and do not exist in relatively large subgroups of the pathways. The Rap1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is involved mainly in the regulation of cell adhesion and cell junctions, as well as the processes of cell migration, polarization, proliferation, and </w:t>
      </w:r>
      <w:proofErr w:type="gramStart"/>
      <w:r w:rsidRPr="00B71699">
        <w:rPr>
          <w:rFonts w:ascii="Book Antiqua" w:eastAsia="Book Antiqua" w:hAnsi="Book Antiqua" w:cs="Book Antiqua"/>
          <w:color w:val="000000"/>
        </w:rPr>
        <w:t>survival</w:t>
      </w:r>
      <w:r w:rsidR="002E15F6" w:rsidRPr="00B71699">
        <w:rPr>
          <w:rFonts w:ascii="Book Antiqua" w:eastAsia="Book Antiqua" w:hAnsi="Book Antiqua" w:cs="Book Antiqua"/>
          <w:color w:val="000000"/>
          <w:vertAlign w:val="superscript"/>
        </w:rPr>
        <w:t>[</w:t>
      </w:r>
      <w:proofErr w:type="gramEnd"/>
      <w:r w:rsidR="002E15F6" w:rsidRPr="00B71699">
        <w:rPr>
          <w:rFonts w:ascii="Book Antiqua" w:eastAsia="Book Antiqua" w:hAnsi="Book Antiqua" w:cs="Book Antiqua"/>
          <w:color w:val="000000"/>
          <w:vertAlign w:val="superscript"/>
        </w:rPr>
        <w:t>10,</w:t>
      </w:r>
      <w:r w:rsidRPr="00B71699">
        <w:rPr>
          <w:rFonts w:ascii="Book Antiqua" w:eastAsia="Book Antiqua" w:hAnsi="Book Antiqua" w:cs="Book Antiqua"/>
          <w:color w:val="000000"/>
          <w:vertAlign w:val="superscript"/>
        </w:rPr>
        <w:t>11]</w:t>
      </w:r>
      <w:r w:rsidRPr="00B71699">
        <w:rPr>
          <w:rFonts w:ascii="Book Antiqua" w:eastAsia="Book Antiqua" w:hAnsi="Book Antiqua" w:cs="Book Antiqua"/>
          <w:color w:val="000000"/>
        </w:rPr>
        <w:t xml:space="preserve">. In Achilles tendon disease, regulation of the Rap1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may involve aspects of fibroblast metabolism, differentiation, and repair, thereby affecting Achilles tendon development and repair. The second messenger cAMP stimulates Epac1, a Rap guanylate exchange factor. cAMP activates Epac1 migration to the plasma membrane, activates Epac-Rap1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and enhances integrin-mediated cell </w:t>
      </w:r>
      <w:proofErr w:type="gramStart"/>
      <w:r w:rsidRPr="00B71699">
        <w:rPr>
          <w:rFonts w:ascii="Book Antiqua" w:eastAsia="Book Antiqua" w:hAnsi="Book Antiqua" w:cs="Book Antiqua"/>
          <w:color w:val="000000"/>
        </w:rPr>
        <w:t>adhesion</w:t>
      </w:r>
      <w:r w:rsidR="002E15F6" w:rsidRPr="00B71699">
        <w:rPr>
          <w:rFonts w:ascii="Book Antiqua" w:eastAsia="Book Antiqua" w:hAnsi="Book Antiqua" w:cs="Book Antiqua"/>
          <w:color w:val="000000"/>
          <w:vertAlign w:val="superscript"/>
        </w:rPr>
        <w:t>[</w:t>
      </w:r>
      <w:proofErr w:type="gramEnd"/>
      <w:r w:rsidR="002E15F6" w:rsidRPr="00B71699">
        <w:rPr>
          <w:rFonts w:ascii="Book Antiqua" w:eastAsia="Book Antiqua" w:hAnsi="Book Antiqua" w:cs="Book Antiqua"/>
          <w:color w:val="000000"/>
          <w:vertAlign w:val="superscript"/>
        </w:rPr>
        <w:t>12,</w:t>
      </w:r>
      <w:r w:rsidRPr="00B71699">
        <w:rPr>
          <w:rFonts w:ascii="Book Antiqua" w:eastAsia="Book Antiqua" w:hAnsi="Book Antiqua" w:cs="Book Antiqua"/>
          <w:color w:val="000000"/>
          <w:vertAlign w:val="superscript"/>
        </w:rPr>
        <w:t>13]</w:t>
      </w:r>
      <w:r w:rsidRPr="00B71699">
        <w:rPr>
          <w:rFonts w:ascii="Book Antiqua" w:eastAsia="Book Antiqua" w:hAnsi="Book Antiqua" w:cs="Book Antiqua"/>
          <w:color w:val="000000"/>
        </w:rPr>
        <w:t xml:space="preserve">. The regulation of the cGMP-PKG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may involve inflammatory responses, immune responses, and apoptosis, thus affecting the pathogenesis and pathological processes of diseases such as Achilles tendonitis, Achilles tendon rupture, and Achilles tendon degeneration. The cross-interaction between ATP and GTP also leads to the interaction of cGMP with cAMP, which are also second </w:t>
      </w:r>
      <w:proofErr w:type="gramStart"/>
      <w:r w:rsidRPr="00B71699">
        <w:rPr>
          <w:rFonts w:ascii="Book Antiqua" w:eastAsia="Book Antiqua" w:hAnsi="Book Antiqua" w:cs="Book Antiqua"/>
          <w:color w:val="000000"/>
        </w:rPr>
        <w:t>messengers</w:t>
      </w:r>
      <w:r w:rsidRPr="00B71699">
        <w:rPr>
          <w:rFonts w:ascii="Book Antiqua" w:eastAsia="Book Antiqua" w:hAnsi="Book Antiqua" w:cs="Book Antiqua"/>
          <w:color w:val="000000"/>
          <w:vertAlign w:val="superscript"/>
        </w:rPr>
        <w:t>[</w:t>
      </w:r>
      <w:proofErr w:type="gramEnd"/>
      <w:r w:rsidRPr="00B71699">
        <w:rPr>
          <w:rFonts w:ascii="Book Antiqua" w:eastAsia="Book Antiqua" w:hAnsi="Book Antiqua" w:cs="Book Antiqua"/>
          <w:color w:val="000000"/>
          <w:vertAlign w:val="superscript"/>
        </w:rPr>
        <w:t>14]</w:t>
      </w:r>
      <w:r w:rsidRPr="00B71699">
        <w:rPr>
          <w:rFonts w:ascii="Book Antiqua" w:eastAsia="Book Antiqua" w:hAnsi="Book Antiqua" w:cs="Book Antiqua"/>
          <w:color w:val="000000"/>
        </w:rPr>
        <w:t>. Gene-concept network analysis revealed that ADCY1-9 were common genes for platelet activation, Rap1, cGMP-PKG, cAMP, and cytokine activation (Figure 2C), which was also consistent with the results of the GO analysis (Figure 1C). These results suggest that ADCY1-9 may be key to the cAMP pathway and platelet activation pathway and are closely related to a large functional subgroup of the GO pathway beyond “platelet activation”. Interaction network analysis of these 96 platelet-related genes using the STRING database (https://string-db.org/) revealed that ADCY1-9 may be the upstream genes of AKT1 (Figure 3), which may be the key to ameliorating the inability of platelets to be activated efficiently.</w:t>
      </w:r>
    </w:p>
    <w:p w14:paraId="7807111A"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The adenylate cyclase (ADCY) family of genes encodes a membrane-associated enzyme that </w:t>
      </w:r>
      <w:proofErr w:type="spellStart"/>
      <w:r w:rsidRPr="00B71699">
        <w:rPr>
          <w:rFonts w:ascii="Book Antiqua" w:eastAsia="Book Antiqua" w:hAnsi="Book Antiqua" w:cs="Book Antiqua"/>
          <w:color w:val="000000"/>
        </w:rPr>
        <w:t>catalyses</w:t>
      </w:r>
      <w:proofErr w:type="spellEnd"/>
      <w:r w:rsidRPr="00B71699">
        <w:rPr>
          <w:rFonts w:ascii="Book Antiqua" w:eastAsia="Book Antiqua" w:hAnsi="Book Antiqua" w:cs="Book Antiqua"/>
          <w:color w:val="000000"/>
        </w:rPr>
        <w:t xml:space="preserve"> the formation of </w:t>
      </w:r>
      <w:proofErr w:type="gramStart"/>
      <w:r w:rsidRPr="00B71699">
        <w:rPr>
          <w:rFonts w:ascii="Book Antiqua" w:eastAsia="Book Antiqua" w:hAnsi="Book Antiqua" w:cs="Book Antiqua"/>
          <w:color w:val="000000"/>
        </w:rPr>
        <w:t>cAMP</w:t>
      </w:r>
      <w:r w:rsidRPr="00B71699">
        <w:rPr>
          <w:rFonts w:ascii="Book Antiqua" w:eastAsia="Book Antiqua" w:hAnsi="Book Antiqua" w:cs="Book Antiqua"/>
          <w:color w:val="000000"/>
          <w:vertAlign w:val="superscript"/>
        </w:rPr>
        <w:t>[</w:t>
      </w:r>
      <w:proofErr w:type="gramEnd"/>
      <w:r w:rsidRPr="00B71699">
        <w:rPr>
          <w:rFonts w:ascii="Book Antiqua" w:eastAsia="Book Antiqua" w:hAnsi="Book Antiqua" w:cs="Book Antiqua"/>
          <w:color w:val="000000"/>
          <w:vertAlign w:val="superscript"/>
        </w:rPr>
        <w:t>15]</w:t>
      </w:r>
      <w:r w:rsidRPr="00B71699">
        <w:rPr>
          <w:rFonts w:ascii="Book Antiqua" w:eastAsia="Book Antiqua" w:hAnsi="Book Antiqua" w:cs="Book Antiqua"/>
          <w:color w:val="000000"/>
        </w:rPr>
        <w:t xml:space="preserve">, which is in complete agreement with the results of GO and KEGG enrichment analyses. We can further speculate that if activated, ADCY1-9 stimulate the cAMP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 which in turn leads to the upregulation of the Rap1 and cGMP-PKG </w:t>
      </w:r>
      <w:proofErr w:type="spellStart"/>
      <w:r w:rsidRPr="00B71699">
        <w:rPr>
          <w:rFonts w:ascii="Book Antiqua" w:eastAsia="Book Antiqua" w:hAnsi="Book Antiqua" w:cs="Book Antiqua"/>
          <w:color w:val="000000"/>
        </w:rPr>
        <w:t>signalling</w:t>
      </w:r>
      <w:proofErr w:type="spellEnd"/>
      <w:r w:rsidRPr="00B71699">
        <w:rPr>
          <w:rFonts w:ascii="Book Antiqua" w:eastAsia="Book Antiqua" w:hAnsi="Book Antiqua" w:cs="Book Antiqua"/>
          <w:color w:val="000000"/>
        </w:rPr>
        <w:t xml:space="preserve"> pathways, ultimately completing the global mobilization of the “platelet activation” pathway. ADCY1-9 can be used as an </w:t>
      </w:r>
      <w:r w:rsidRPr="00B71699">
        <w:rPr>
          <w:rFonts w:ascii="Book Antiqua" w:eastAsia="Book Antiqua" w:hAnsi="Book Antiqua" w:cs="Book Antiqua"/>
          <w:color w:val="000000"/>
        </w:rPr>
        <w:lastRenderedPageBreak/>
        <w:t>adjunctive target for RPR therapy to enhance its effectiveness in treating Achilles tendon disorders, such as Achilles tendon rupture, Achilles tendonitis, and degenerative Achilles tendon diseases.</w:t>
      </w:r>
    </w:p>
    <w:p w14:paraId="422806CF"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Further, we searched the </w:t>
      </w:r>
      <w:r w:rsidR="00A01486" w:rsidRPr="00A01486">
        <w:rPr>
          <w:rFonts w:ascii="Book Antiqua" w:eastAsia="Book Antiqua" w:hAnsi="Book Antiqua" w:cs="Book Antiqua"/>
          <w:color w:val="000000"/>
        </w:rPr>
        <w:t xml:space="preserve">Gene Expression Omnibus </w:t>
      </w:r>
      <w:r w:rsidR="00A01486" w:rsidRPr="000466DE">
        <w:rPr>
          <w:rFonts w:ascii="Book Antiqua" w:eastAsia="宋体" w:hAnsi="Book Antiqua" w:cs="宋体"/>
          <w:color w:val="000000"/>
          <w:lang w:eastAsia="zh-CN"/>
        </w:rPr>
        <w:t>(</w:t>
      </w:r>
      <w:r w:rsidRPr="00B71699">
        <w:rPr>
          <w:rFonts w:ascii="Book Antiqua" w:eastAsia="Book Antiqua" w:hAnsi="Book Antiqua" w:cs="Book Antiqua"/>
          <w:color w:val="000000"/>
        </w:rPr>
        <w:t>GEO</w:t>
      </w:r>
      <w:r w:rsidR="00A01486">
        <w:rPr>
          <w:rFonts w:ascii="Book Antiqua" w:eastAsia="Book Antiqua" w:hAnsi="Book Antiqua" w:cs="Book Antiqua"/>
          <w:color w:val="000000"/>
        </w:rPr>
        <w:t>)</w:t>
      </w:r>
      <w:r w:rsidRPr="00B71699">
        <w:rPr>
          <w:rFonts w:ascii="Book Antiqua" w:eastAsia="Book Antiqua" w:hAnsi="Book Antiqua" w:cs="Book Antiqua"/>
          <w:color w:val="000000"/>
        </w:rPr>
        <w:t xml:space="preserve"> database for data on healthy human platelets sequenced in the GSE178158 </w:t>
      </w:r>
      <w:proofErr w:type="gramStart"/>
      <w:r w:rsidRPr="00B71699">
        <w:rPr>
          <w:rFonts w:ascii="Book Antiqua" w:eastAsia="Book Antiqua" w:hAnsi="Book Antiqua" w:cs="Book Antiqua"/>
          <w:color w:val="000000"/>
        </w:rPr>
        <w:t>cohort</w:t>
      </w:r>
      <w:r w:rsidRPr="00B71699">
        <w:rPr>
          <w:rFonts w:ascii="Book Antiqua" w:eastAsia="Book Antiqua" w:hAnsi="Book Antiqua" w:cs="Book Antiqua"/>
          <w:color w:val="000000"/>
          <w:vertAlign w:val="superscript"/>
        </w:rPr>
        <w:t>[</w:t>
      </w:r>
      <w:proofErr w:type="gramEnd"/>
      <w:r w:rsidRPr="00B71699">
        <w:rPr>
          <w:rFonts w:ascii="Book Antiqua" w:eastAsia="Book Antiqua" w:hAnsi="Book Antiqua" w:cs="Book Antiqua"/>
          <w:color w:val="000000"/>
          <w:vertAlign w:val="superscript"/>
        </w:rPr>
        <w:t>16]</w:t>
      </w:r>
      <w:r w:rsidRPr="00B71699">
        <w:rPr>
          <w:rFonts w:ascii="Book Antiqua" w:eastAsia="Book Antiqua" w:hAnsi="Book Antiqua" w:cs="Book Antiqua"/>
          <w:color w:val="000000"/>
        </w:rPr>
        <w:t>, and 65 samples from the GSE178158 cohort were included, with 100 healthy human whole blood samples from the GSE134080 cohort used as controls</w:t>
      </w:r>
      <w:r w:rsidRPr="00B71699">
        <w:rPr>
          <w:rFonts w:ascii="Book Antiqua" w:eastAsia="Book Antiqua" w:hAnsi="Book Antiqua" w:cs="Book Antiqua"/>
          <w:color w:val="000000"/>
          <w:vertAlign w:val="superscript"/>
        </w:rPr>
        <w:t>[17]</w:t>
      </w:r>
      <w:r w:rsidRPr="00B71699">
        <w:rPr>
          <w:rFonts w:ascii="Book Antiqua" w:eastAsia="Book Antiqua" w:hAnsi="Book Antiqua" w:cs="Book Antiqua"/>
          <w:color w:val="000000"/>
        </w:rPr>
        <w:t>. Comparison of the differences in the expression levels of ADCY1-9 in platelets and whole blood revealed (Figure 4A) that ADCY2, 6, and 8 were highly expressed in platelets, while ADCY4, 5, 7, and 9 were lowly expressed in platelets, and the rest did not differ. Cartilage tissue sequencing data from the GEO database for osteoarthritic diseases were also obtained, which included 40 osteoarthritic disease samples and 10 healthy cartilage tissue samples from the GSE51588 cohort</w:t>
      </w:r>
      <w:r w:rsidRPr="00B71699">
        <w:rPr>
          <w:rFonts w:ascii="Book Antiqua" w:eastAsia="Book Antiqua" w:hAnsi="Book Antiqua" w:cs="Book Antiqua"/>
          <w:color w:val="000000"/>
          <w:vertAlign w:val="superscript"/>
        </w:rPr>
        <w:t>[18]</w:t>
      </w:r>
      <w:r w:rsidRPr="00B71699">
        <w:rPr>
          <w:rFonts w:ascii="Book Antiqua" w:eastAsia="Book Antiqua" w:hAnsi="Book Antiqua" w:cs="Book Antiqua"/>
          <w:color w:val="000000"/>
        </w:rPr>
        <w:t>, and 20 osteoarthritic disease samples and 18 healthy cartilage tissue samples from the GSE114007 cohort were also included</w:t>
      </w:r>
      <w:r w:rsidRPr="00B71699">
        <w:rPr>
          <w:rFonts w:ascii="Book Antiqua" w:eastAsia="Book Antiqua" w:hAnsi="Book Antiqua" w:cs="Book Antiqua"/>
          <w:color w:val="000000"/>
          <w:vertAlign w:val="superscript"/>
        </w:rPr>
        <w:t>[19]</w:t>
      </w:r>
      <w:r w:rsidRPr="00B71699">
        <w:rPr>
          <w:rFonts w:ascii="Book Antiqua" w:eastAsia="Book Antiqua" w:hAnsi="Book Antiqua" w:cs="Book Antiqua"/>
          <w:color w:val="000000"/>
        </w:rPr>
        <w:t>. Comparative analysis revealed (Figure 4B and 4C) that ADCY1, 4, and 7 were all highly expressed in osteoarthritic disease samples, while ADCY3 was all highly expressed in healthy cartilage tissue samples. Correlation analysis of ADCY 1-9 expression levels and clustering by the ward.D2 method (Figure 4D) showed that the expression level of adenylate cyclase was synergistic in both blood samples and cartilage tissue samples, which was mainly represented by ADCY 4 and ADCY 7. The low expression of ADCY 4 and ADCY 7 in platelets is consistent with healthy cartilage tissue, and they may be the Achilles heel of osteoarthritic diseases. The promoter sequences of ADCY4 (chr14:</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24,</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318,</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359-24,</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335,</w:t>
      </w:r>
      <w:r w:rsidR="00BD757A">
        <w:rPr>
          <w:rFonts w:ascii="Book Antiqua" w:eastAsia="Book Antiqua" w:hAnsi="Book Antiqua" w:cs="Book Antiqua"/>
          <w:color w:val="000000"/>
        </w:rPr>
        <w:t xml:space="preserve"> </w:t>
      </w:r>
      <w:r w:rsidRPr="00B71699">
        <w:rPr>
          <w:rFonts w:ascii="Book Antiqua" w:eastAsia="Book Antiqua" w:hAnsi="Book Antiqua" w:cs="Book Antiqua"/>
          <w:color w:val="000000"/>
        </w:rPr>
        <w:t>071) and ADCY7 (chr16:</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50,</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266,</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551-50,</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318,</w:t>
      </w:r>
      <w:r w:rsidR="008C552E">
        <w:rPr>
          <w:rFonts w:ascii="Book Antiqua" w:eastAsia="Book Antiqua" w:hAnsi="Book Antiqua" w:cs="Book Antiqua"/>
          <w:color w:val="000000"/>
        </w:rPr>
        <w:t xml:space="preserve"> </w:t>
      </w:r>
      <w:r w:rsidRPr="00B71699">
        <w:rPr>
          <w:rFonts w:ascii="Book Antiqua" w:eastAsia="Book Antiqua" w:hAnsi="Book Antiqua" w:cs="Book Antiqua"/>
          <w:color w:val="000000"/>
        </w:rPr>
        <w:t xml:space="preserve">135) were searched in the UCSC database (https://genome.ucsc.edu/), and the 2000 </w:t>
      </w:r>
      <w:proofErr w:type="spellStart"/>
      <w:r w:rsidRPr="00B71699">
        <w:rPr>
          <w:rFonts w:ascii="Book Antiqua" w:eastAsia="Book Antiqua" w:hAnsi="Book Antiqua" w:cs="Book Antiqua"/>
          <w:color w:val="000000"/>
        </w:rPr>
        <w:t>nt</w:t>
      </w:r>
      <w:proofErr w:type="spellEnd"/>
      <w:r w:rsidRPr="00B71699">
        <w:rPr>
          <w:rFonts w:ascii="Book Antiqua" w:eastAsia="Book Antiqua" w:hAnsi="Book Antiqua" w:cs="Book Antiqua"/>
          <w:color w:val="000000"/>
        </w:rPr>
        <w:t xml:space="preserve"> region upstream of the transcriptional start site was set as the selected promoter region. The obtained sequences were entered into the PROMO database (</w:t>
      </w:r>
      <w:proofErr w:type="gramStart"/>
      <w:r w:rsidRPr="00B71699">
        <w:rPr>
          <w:rFonts w:ascii="Book Antiqua" w:eastAsia="Book Antiqua" w:hAnsi="Book Antiqua" w:cs="Book Antiqua"/>
          <w:color w:val="000000"/>
        </w:rPr>
        <w:t>https://alggen.lsi.upc.es/cgi-bin/promo_v3/promo/promoinit.cgi?dirDB=TF_8.3)</w:t>
      </w:r>
      <w:r w:rsidR="002E15F6" w:rsidRPr="00B71699">
        <w:rPr>
          <w:rFonts w:ascii="Book Antiqua" w:eastAsia="Book Antiqua" w:hAnsi="Book Antiqua" w:cs="Book Antiqua"/>
          <w:color w:val="000000"/>
          <w:vertAlign w:val="superscript"/>
        </w:rPr>
        <w:t>[</w:t>
      </w:r>
      <w:proofErr w:type="gramEnd"/>
      <w:r w:rsidR="002E15F6" w:rsidRPr="00B71699">
        <w:rPr>
          <w:rFonts w:ascii="Book Antiqua" w:eastAsia="Book Antiqua" w:hAnsi="Book Antiqua" w:cs="Book Antiqua"/>
          <w:color w:val="000000"/>
          <w:vertAlign w:val="superscript"/>
        </w:rPr>
        <w:t>20,</w:t>
      </w:r>
      <w:r w:rsidRPr="00B71699">
        <w:rPr>
          <w:rFonts w:ascii="Book Antiqua" w:eastAsia="Book Antiqua" w:hAnsi="Book Antiqua" w:cs="Book Antiqua"/>
          <w:color w:val="000000"/>
          <w:vertAlign w:val="superscript"/>
        </w:rPr>
        <w:t>21]</w:t>
      </w:r>
      <w:r w:rsidRPr="00B71699">
        <w:rPr>
          <w:rFonts w:ascii="Book Antiqua" w:eastAsia="Book Antiqua" w:hAnsi="Book Antiqua" w:cs="Book Antiqua"/>
          <w:color w:val="000000"/>
        </w:rPr>
        <w:t xml:space="preserve">, with species selection of Homo sapiens and tolerance set at 5% to retrieve site-bound transcription factors. As shown in Figure 4E and F, 48 transcription factors were retrieved for ADCY4, whereas 56 were retrieved for ADCY7. Differential expression analysis in platelets </w:t>
      </w:r>
      <w:r w:rsidRPr="00B71699">
        <w:rPr>
          <w:rFonts w:ascii="Book Antiqua" w:eastAsia="Book Antiqua" w:hAnsi="Book Antiqua" w:cs="Book Antiqua"/>
          <w:i/>
          <w:iCs/>
          <w:color w:val="000000"/>
        </w:rPr>
        <w:t>vs</w:t>
      </w:r>
      <w:r w:rsidRPr="00B71699">
        <w:rPr>
          <w:rFonts w:ascii="Book Antiqua" w:eastAsia="Book Antiqua" w:hAnsi="Book Antiqua" w:cs="Book Antiqua"/>
          <w:color w:val="000000"/>
        </w:rPr>
        <w:t xml:space="preserve"> whole blood </w:t>
      </w:r>
      <w:r w:rsidRPr="00B71699">
        <w:rPr>
          <w:rFonts w:ascii="Book Antiqua" w:eastAsia="Book Antiqua" w:hAnsi="Book Antiqua" w:cs="Book Antiqua"/>
          <w:color w:val="000000"/>
        </w:rPr>
        <w:lastRenderedPageBreak/>
        <w:t>and correlation analysis in the osteoarthritic disease cohort revealed (Figure 4G) that STAT4 is either the upstream transcription factor of ADCY4, while the upstream transcription factor of ADCY7 may be GR-beta. By The Human Protein Atlas (https://www.proteinatlas.org/) searching which proteins could be secreted and analyzing the correlation of all secreted proteins (Figure 4</w:t>
      </w:r>
      <w:proofErr w:type="gramStart"/>
      <w:r w:rsidRPr="00B71699">
        <w:rPr>
          <w:rFonts w:ascii="Book Antiqua" w:eastAsia="Book Antiqua" w:hAnsi="Book Antiqua" w:cs="Book Antiqua"/>
          <w:color w:val="000000"/>
        </w:rPr>
        <w:t>H)</w:t>
      </w:r>
      <w:r w:rsidRPr="00B71699">
        <w:rPr>
          <w:rFonts w:ascii="Book Antiqua" w:eastAsia="Book Antiqua" w:hAnsi="Book Antiqua" w:cs="Book Antiqua"/>
          <w:color w:val="000000"/>
          <w:vertAlign w:val="superscript"/>
        </w:rPr>
        <w:t>[</w:t>
      </w:r>
      <w:proofErr w:type="gramEnd"/>
      <w:r w:rsidRPr="00B71699">
        <w:rPr>
          <w:rFonts w:ascii="Book Antiqua" w:eastAsia="Book Antiqua" w:hAnsi="Book Antiqua" w:cs="Book Antiqua"/>
          <w:color w:val="000000"/>
          <w:vertAlign w:val="superscript"/>
        </w:rPr>
        <w:t>22]</w:t>
      </w:r>
      <w:r w:rsidRPr="00B71699">
        <w:rPr>
          <w:rFonts w:ascii="Book Antiqua" w:eastAsia="Book Antiqua" w:hAnsi="Book Antiqua" w:cs="Book Antiqua"/>
          <w:color w:val="000000"/>
        </w:rPr>
        <w:t xml:space="preserve">, we concluded that ADCY 4 may cause increased secretion of LAMA 5, while ADCY 7 caused SEMA3C. Surprisingly, as shown in Figure 4I, both LAMA 5 and SEMA3C were highly expressed in the osteoarthritic disease samples. These results prove that the STAT 4-ADCY 4-LAMA 5 axis and the </w:t>
      </w:r>
      <w:proofErr w:type="spellStart"/>
      <w:r w:rsidRPr="00B71699">
        <w:rPr>
          <w:rFonts w:ascii="Book Antiqua" w:eastAsia="Book Antiqua" w:hAnsi="Book Antiqua" w:cs="Book Antiqua"/>
          <w:color w:val="000000"/>
        </w:rPr>
        <w:t>GRbeta</w:t>
      </w:r>
      <w:proofErr w:type="spellEnd"/>
      <w:r w:rsidRPr="00B71699">
        <w:rPr>
          <w:rFonts w:ascii="Book Antiqua" w:eastAsia="Book Antiqua" w:hAnsi="Book Antiqua" w:cs="Book Antiqua"/>
          <w:color w:val="000000"/>
        </w:rPr>
        <w:t>-ADCY 7-SEMA3C axis may regulate the occurrence in osteoarthritic diseases.</w:t>
      </w:r>
    </w:p>
    <w:p w14:paraId="149A107D" w14:textId="77777777" w:rsidR="00A77B3E" w:rsidRPr="00B71699" w:rsidRDefault="003467D4" w:rsidP="00B71699">
      <w:pPr>
        <w:spacing w:line="360" w:lineRule="auto"/>
        <w:ind w:firstLineChars="200" w:firstLine="480"/>
        <w:jc w:val="both"/>
        <w:rPr>
          <w:rFonts w:ascii="Book Antiqua" w:hAnsi="Book Antiqua"/>
        </w:rPr>
      </w:pPr>
      <w:r w:rsidRPr="00B71699">
        <w:rPr>
          <w:rFonts w:ascii="Book Antiqua" w:eastAsia="Book Antiqua" w:hAnsi="Book Antiqua" w:cs="Book Antiqua"/>
          <w:color w:val="000000"/>
        </w:rPr>
        <w:t xml:space="preserve">Based on the above bioinformatics analysis, we speculate that the role of adenylate cyclase in osteoarthritic disease is very important, and the poor treatment effect of Achilles tendon disease may be that the cAMP signaling pathway is not effectively activated, and the key point may lie in ADCY 4 and ADCY 7. Both STAT 4-ADCY 4-LAMA 5 axis and </w:t>
      </w:r>
      <w:proofErr w:type="spellStart"/>
      <w:r w:rsidRPr="00B71699">
        <w:rPr>
          <w:rFonts w:ascii="Book Antiqua" w:eastAsia="Book Antiqua" w:hAnsi="Book Antiqua" w:cs="Book Antiqua"/>
          <w:color w:val="000000"/>
        </w:rPr>
        <w:t>GRbeta</w:t>
      </w:r>
      <w:proofErr w:type="spellEnd"/>
      <w:r w:rsidRPr="00B71699">
        <w:rPr>
          <w:rFonts w:ascii="Book Antiqua" w:eastAsia="Book Antiqua" w:hAnsi="Book Antiqua" w:cs="Book Antiqua"/>
          <w:color w:val="000000"/>
        </w:rPr>
        <w:t>-ADCY 7-SEMA3C axis are suspected to mediate the occurrence of osteoarthritic disease, and the relevant treatment options can be explored as a theoretical basis.</w:t>
      </w:r>
    </w:p>
    <w:p w14:paraId="7577445A" w14:textId="77777777" w:rsidR="00A77B3E" w:rsidRPr="00B71699" w:rsidRDefault="00A77B3E" w:rsidP="009F130D">
      <w:pPr>
        <w:spacing w:line="360" w:lineRule="auto"/>
        <w:jc w:val="both"/>
        <w:rPr>
          <w:rFonts w:ascii="Book Antiqua" w:hAnsi="Book Antiqua"/>
        </w:rPr>
      </w:pPr>
    </w:p>
    <w:p w14:paraId="7B8632B1"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REFERENCES</w:t>
      </w:r>
    </w:p>
    <w:p w14:paraId="6653B632" w14:textId="77777777" w:rsidR="00A77B3E" w:rsidRPr="00B71699" w:rsidRDefault="003467D4" w:rsidP="009F130D">
      <w:pPr>
        <w:spacing w:line="360" w:lineRule="auto"/>
        <w:jc w:val="both"/>
        <w:rPr>
          <w:rFonts w:ascii="Book Antiqua" w:hAnsi="Book Antiqua"/>
        </w:rPr>
      </w:pPr>
      <w:bookmarkStart w:id="430" w:name="OLE_LINK1"/>
      <w:bookmarkStart w:id="431" w:name="OLE_LINK2"/>
      <w:bookmarkStart w:id="432" w:name="OLE_LINK7902"/>
      <w:bookmarkStart w:id="433" w:name="OLE_LINK7904"/>
      <w:r w:rsidRPr="00B71699">
        <w:rPr>
          <w:rFonts w:ascii="Book Antiqua" w:eastAsia="Book Antiqua" w:hAnsi="Book Antiqua" w:cs="Book Antiqua"/>
        </w:rPr>
        <w:t xml:space="preserve">1 </w:t>
      </w:r>
      <w:r w:rsidRPr="00B71699">
        <w:rPr>
          <w:rFonts w:ascii="Book Antiqua" w:eastAsia="Book Antiqua" w:hAnsi="Book Antiqua" w:cs="Book Antiqua"/>
          <w:b/>
          <w:bCs/>
        </w:rPr>
        <w:t>Huang D</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Vithran</w:t>
      </w:r>
      <w:proofErr w:type="spellEnd"/>
      <w:r w:rsidRPr="00B71699">
        <w:rPr>
          <w:rFonts w:ascii="Book Antiqua" w:eastAsia="Book Antiqua" w:hAnsi="Book Antiqua" w:cs="Book Antiqua"/>
        </w:rPr>
        <w:t xml:space="preserve"> DTA, Gong HL, Zeng M, Tang ZW, Rao ZZ, Wen J, Xiao S. Effectiveness of platelet-rich plasma in the treatment of Achilles tendon disease. </w:t>
      </w:r>
      <w:r w:rsidRPr="00B71699">
        <w:rPr>
          <w:rFonts w:ascii="Book Antiqua" w:eastAsia="Book Antiqua" w:hAnsi="Book Antiqua" w:cs="Book Antiqua"/>
          <w:i/>
          <w:iCs/>
        </w:rPr>
        <w:t xml:space="preserve">World J </w:t>
      </w:r>
      <w:proofErr w:type="spellStart"/>
      <w:r w:rsidRPr="00B71699">
        <w:rPr>
          <w:rFonts w:ascii="Book Antiqua" w:eastAsia="Book Antiqua" w:hAnsi="Book Antiqua" w:cs="Book Antiqua"/>
          <w:i/>
          <w:iCs/>
        </w:rPr>
        <w:t>Orthop</w:t>
      </w:r>
      <w:proofErr w:type="spellEnd"/>
      <w:r w:rsidRPr="00B71699">
        <w:rPr>
          <w:rFonts w:ascii="Book Antiqua" w:eastAsia="Book Antiqua" w:hAnsi="Book Antiqua" w:cs="Book Antiqua"/>
        </w:rPr>
        <w:t xml:space="preserve"> 2023; </w:t>
      </w:r>
      <w:r w:rsidRPr="00B71699">
        <w:rPr>
          <w:rFonts w:ascii="Book Antiqua" w:eastAsia="Book Antiqua" w:hAnsi="Book Antiqua" w:cs="Book Antiqua"/>
          <w:b/>
          <w:bCs/>
        </w:rPr>
        <w:t>14</w:t>
      </w:r>
      <w:r w:rsidRPr="00B71699">
        <w:rPr>
          <w:rFonts w:ascii="Book Antiqua" w:eastAsia="Book Antiqua" w:hAnsi="Book Antiqua" w:cs="Book Antiqua"/>
        </w:rPr>
        <w:t>: 485-501 [PMID: 37377997 DOI: 10.5312/wjo.v14.i6.485]</w:t>
      </w:r>
    </w:p>
    <w:p w14:paraId="34818CC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2 </w:t>
      </w:r>
      <w:r w:rsidRPr="00B71699">
        <w:rPr>
          <w:rFonts w:ascii="Book Antiqua" w:eastAsia="Book Antiqua" w:hAnsi="Book Antiqua" w:cs="Book Antiqua"/>
          <w:b/>
          <w:bCs/>
        </w:rPr>
        <w:t>Millar NL,</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Silbernagel</w:t>
      </w:r>
      <w:proofErr w:type="spellEnd"/>
      <w:r w:rsidRPr="00B71699">
        <w:rPr>
          <w:rFonts w:ascii="Book Antiqua" w:eastAsia="Book Antiqua" w:hAnsi="Book Antiqua" w:cs="Book Antiqua"/>
        </w:rPr>
        <w:t xml:space="preserve"> KG, </w:t>
      </w:r>
      <w:proofErr w:type="spellStart"/>
      <w:r w:rsidRPr="00B71699">
        <w:rPr>
          <w:rFonts w:ascii="Book Antiqua" w:eastAsia="Book Antiqua" w:hAnsi="Book Antiqua" w:cs="Book Antiqua"/>
        </w:rPr>
        <w:t>Thorborg</w:t>
      </w:r>
      <w:proofErr w:type="spellEnd"/>
      <w:r w:rsidRPr="00B71699">
        <w:rPr>
          <w:rFonts w:ascii="Book Antiqua" w:eastAsia="Book Antiqua" w:hAnsi="Book Antiqua" w:cs="Book Antiqua"/>
        </w:rPr>
        <w:t xml:space="preserve"> K, Kirwan PD, Galatz LM, Abrams GD, Murrell GAC, McInnes IB, Rodeo SA. Tendinopathy. Nat Rev Dis Primers 2021; 7: 1 </w:t>
      </w:r>
      <w:r w:rsidR="002D0D1D" w:rsidRPr="002D0D1D">
        <w:rPr>
          <w:rFonts w:ascii="Book Antiqua" w:eastAsia="Book Antiqua" w:hAnsi="Book Antiqua" w:cs="Book Antiqua"/>
        </w:rPr>
        <w:t>[PMID: 33414454 DOI: 10.1038/s41572-020-00234-1]</w:t>
      </w:r>
    </w:p>
    <w:p w14:paraId="6902AEB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3 </w:t>
      </w:r>
      <w:r w:rsidRPr="00B71699">
        <w:rPr>
          <w:rFonts w:ascii="Book Antiqua" w:eastAsia="Book Antiqua" w:hAnsi="Book Antiqua" w:cs="Book Antiqua"/>
          <w:b/>
          <w:bCs/>
        </w:rPr>
        <w:t>Dakin SG</w:t>
      </w:r>
      <w:r w:rsidRPr="00B71699">
        <w:rPr>
          <w:rFonts w:ascii="Book Antiqua" w:eastAsia="Book Antiqua" w:hAnsi="Book Antiqua" w:cs="Book Antiqua"/>
        </w:rPr>
        <w:t xml:space="preserve">, Newton J, Martinez FO, Hedley R, Gwilym S, Jones N, Reid HAB, Wood S, Wells G, Appleton L, </w:t>
      </w:r>
      <w:proofErr w:type="spellStart"/>
      <w:r w:rsidRPr="00B71699">
        <w:rPr>
          <w:rFonts w:ascii="Book Antiqua" w:eastAsia="Book Antiqua" w:hAnsi="Book Antiqua" w:cs="Book Antiqua"/>
        </w:rPr>
        <w:t>Wheway</w:t>
      </w:r>
      <w:proofErr w:type="spellEnd"/>
      <w:r w:rsidRPr="00B71699">
        <w:rPr>
          <w:rFonts w:ascii="Book Antiqua" w:eastAsia="Book Antiqua" w:hAnsi="Book Antiqua" w:cs="Book Antiqua"/>
        </w:rPr>
        <w:t xml:space="preserve"> K, Watkins B, </w:t>
      </w:r>
      <w:proofErr w:type="spellStart"/>
      <w:r w:rsidRPr="00B71699">
        <w:rPr>
          <w:rFonts w:ascii="Book Antiqua" w:eastAsia="Book Antiqua" w:hAnsi="Book Antiqua" w:cs="Book Antiqua"/>
        </w:rPr>
        <w:t>Carr</w:t>
      </w:r>
      <w:proofErr w:type="spellEnd"/>
      <w:r w:rsidRPr="00B71699">
        <w:rPr>
          <w:rFonts w:ascii="Book Antiqua" w:eastAsia="Book Antiqua" w:hAnsi="Book Antiqua" w:cs="Book Antiqua"/>
        </w:rPr>
        <w:t xml:space="preserve"> AJ. Chronic inflammation is a feature of Achilles tendinopathy and rupture. </w:t>
      </w:r>
      <w:r w:rsidRPr="00B71699">
        <w:rPr>
          <w:rFonts w:ascii="Book Antiqua" w:eastAsia="Book Antiqua" w:hAnsi="Book Antiqua" w:cs="Book Antiqua"/>
          <w:i/>
          <w:iCs/>
        </w:rPr>
        <w:t>Br J Sports Med</w:t>
      </w:r>
      <w:r w:rsidRPr="00B71699">
        <w:rPr>
          <w:rFonts w:ascii="Book Antiqua" w:eastAsia="Book Antiqua" w:hAnsi="Book Antiqua" w:cs="Book Antiqua"/>
        </w:rPr>
        <w:t xml:space="preserve"> 2018; </w:t>
      </w:r>
      <w:r w:rsidRPr="00B71699">
        <w:rPr>
          <w:rFonts w:ascii="Book Antiqua" w:eastAsia="Book Antiqua" w:hAnsi="Book Antiqua" w:cs="Book Antiqua"/>
          <w:b/>
          <w:bCs/>
        </w:rPr>
        <w:t>52</w:t>
      </w:r>
      <w:r w:rsidRPr="00B71699">
        <w:rPr>
          <w:rFonts w:ascii="Book Antiqua" w:eastAsia="Book Antiqua" w:hAnsi="Book Antiqua" w:cs="Book Antiqua"/>
        </w:rPr>
        <w:t>: 359-367 [PMID: 29118051 DOI: 10.1136/bjsports-2017-098161]</w:t>
      </w:r>
    </w:p>
    <w:p w14:paraId="26F5AF6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lastRenderedPageBreak/>
        <w:t xml:space="preserve">4 </w:t>
      </w:r>
      <w:r w:rsidRPr="00B71699">
        <w:rPr>
          <w:rFonts w:ascii="Book Antiqua" w:eastAsia="Book Antiqua" w:hAnsi="Book Antiqua" w:cs="Book Antiqua"/>
          <w:b/>
          <w:bCs/>
        </w:rPr>
        <w:t>Everts P</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Onishi</w:t>
      </w:r>
      <w:proofErr w:type="spellEnd"/>
      <w:r w:rsidRPr="00B71699">
        <w:rPr>
          <w:rFonts w:ascii="Book Antiqua" w:eastAsia="Book Antiqua" w:hAnsi="Book Antiqua" w:cs="Book Antiqua"/>
        </w:rPr>
        <w:t xml:space="preserve"> K, Jayaram P, Lana JF, Mautner K. Platelet-Rich Plasma: New Performance Understandings and Therapeutic Considerations in 2020. </w:t>
      </w:r>
      <w:r w:rsidRPr="00B71699">
        <w:rPr>
          <w:rFonts w:ascii="Book Antiqua" w:eastAsia="Book Antiqua" w:hAnsi="Book Antiqua" w:cs="Book Antiqua"/>
          <w:i/>
          <w:iCs/>
        </w:rPr>
        <w:t>Int J Mol Sci</w:t>
      </w:r>
      <w:r w:rsidRPr="00B71699">
        <w:rPr>
          <w:rFonts w:ascii="Book Antiqua" w:eastAsia="Book Antiqua" w:hAnsi="Book Antiqua" w:cs="Book Antiqua"/>
        </w:rPr>
        <w:t xml:space="preserve"> 2020; </w:t>
      </w:r>
      <w:r w:rsidRPr="00B71699">
        <w:rPr>
          <w:rFonts w:ascii="Book Antiqua" w:eastAsia="Book Antiqua" w:hAnsi="Book Antiqua" w:cs="Book Antiqua"/>
          <w:b/>
          <w:bCs/>
        </w:rPr>
        <w:t>21</w:t>
      </w:r>
      <w:r w:rsidRPr="00B71699">
        <w:rPr>
          <w:rFonts w:ascii="Book Antiqua" w:eastAsia="Book Antiqua" w:hAnsi="Book Antiqua" w:cs="Book Antiqua"/>
        </w:rPr>
        <w:t xml:space="preserve"> [PMID: 33096812 DOI: 10.3390/ijms21207794]</w:t>
      </w:r>
    </w:p>
    <w:p w14:paraId="3A578F4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5 </w:t>
      </w:r>
      <w:r w:rsidRPr="00B71699">
        <w:rPr>
          <w:rFonts w:ascii="Book Antiqua" w:eastAsia="Book Antiqua" w:hAnsi="Book Antiqua" w:cs="Book Antiqua"/>
          <w:b/>
          <w:bCs/>
        </w:rPr>
        <w:t xml:space="preserve">van </w:t>
      </w:r>
      <w:proofErr w:type="spellStart"/>
      <w:r w:rsidRPr="00B71699">
        <w:rPr>
          <w:rFonts w:ascii="Book Antiqua" w:eastAsia="Book Antiqua" w:hAnsi="Book Antiqua" w:cs="Book Antiqua"/>
          <w:b/>
          <w:bCs/>
        </w:rPr>
        <w:t>Buul</w:t>
      </w:r>
      <w:proofErr w:type="spellEnd"/>
      <w:r w:rsidRPr="00B71699">
        <w:rPr>
          <w:rFonts w:ascii="Book Antiqua" w:eastAsia="Book Antiqua" w:hAnsi="Book Antiqua" w:cs="Book Antiqua"/>
          <w:b/>
          <w:bCs/>
        </w:rPr>
        <w:t xml:space="preserve"> GM</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Koevoet</w:t>
      </w:r>
      <w:proofErr w:type="spellEnd"/>
      <w:r w:rsidRPr="00B71699">
        <w:rPr>
          <w:rFonts w:ascii="Book Antiqua" w:eastAsia="Book Antiqua" w:hAnsi="Book Antiqua" w:cs="Book Antiqua"/>
        </w:rPr>
        <w:t xml:space="preserve"> WL, Kops N, Bos PK, </w:t>
      </w:r>
      <w:proofErr w:type="spellStart"/>
      <w:r w:rsidRPr="00B71699">
        <w:rPr>
          <w:rFonts w:ascii="Book Antiqua" w:eastAsia="Book Antiqua" w:hAnsi="Book Antiqua" w:cs="Book Antiqua"/>
        </w:rPr>
        <w:t>Verhaar</w:t>
      </w:r>
      <w:proofErr w:type="spellEnd"/>
      <w:r w:rsidRPr="00B71699">
        <w:rPr>
          <w:rFonts w:ascii="Book Antiqua" w:eastAsia="Book Antiqua" w:hAnsi="Book Antiqua" w:cs="Book Antiqua"/>
        </w:rPr>
        <w:t xml:space="preserve"> JA, </w:t>
      </w:r>
      <w:proofErr w:type="spellStart"/>
      <w:r w:rsidRPr="00B71699">
        <w:rPr>
          <w:rFonts w:ascii="Book Antiqua" w:eastAsia="Book Antiqua" w:hAnsi="Book Antiqua" w:cs="Book Antiqua"/>
        </w:rPr>
        <w:t>Weinans</w:t>
      </w:r>
      <w:proofErr w:type="spellEnd"/>
      <w:r w:rsidRPr="00B71699">
        <w:rPr>
          <w:rFonts w:ascii="Book Antiqua" w:eastAsia="Book Antiqua" w:hAnsi="Book Antiqua" w:cs="Book Antiqua"/>
        </w:rPr>
        <w:t xml:space="preserve"> H, Bernsen MR, van </w:t>
      </w:r>
      <w:proofErr w:type="spellStart"/>
      <w:r w:rsidRPr="00B71699">
        <w:rPr>
          <w:rFonts w:ascii="Book Antiqua" w:eastAsia="Book Antiqua" w:hAnsi="Book Antiqua" w:cs="Book Antiqua"/>
        </w:rPr>
        <w:t>Osch</w:t>
      </w:r>
      <w:proofErr w:type="spellEnd"/>
      <w:r w:rsidRPr="00B71699">
        <w:rPr>
          <w:rFonts w:ascii="Book Antiqua" w:eastAsia="Book Antiqua" w:hAnsi="Book Antiqua" w:cs="Book Antiqua"/>
        </w:rPr>
        <w:t xml:space="preserve"> GJ. Platelet-rich plasma </w:t>
      </w:r>
      <w:proofErr w:type="spellStart"/>
      <w:r w:rsidRPr="00B71699">
        <w:rPr>
          <w:rFonts w:ascii="Book Antiqua" w:eastAsia="Book Antiqua" w:hAnsi="Book Antiqua" w:cs="Book Antiqua"/>
        </w:rPr>
        <w:t>releasate</w:t>
      </w:r>
      <w:proofErr w:type="spellEnd"/>
      <w:r w:rsidRPr="00B71699">
        <w:rPr>
          <w:rFonts w:ascii="Book Antiqua" w:eastAsia="Book Antiqua" w:hAnsi="Book Antiqua" w:cs="Book Antiqua"/>
        </w:rPr>
        <w:t xml:space="preserve"> inhibits inflammatory processes in osteoarthritic chondrocytes. </w:t>
      </w:r>
      <w:r w:rsidRPr="00B71699">
        <w:rPr>
          <w:rFonts w:ascii="Book Antiqua" w:eastAsia="Book Antiqua" w:hAnsi="Book Antiqua" w:cs="Book Antiqua"/>
          <w:i/>
          <w:iCs/>
        </w:rPr>
        <w:t>Am J Sports Med</w:t>
      </w:r>
      <w:r w:rsidRPr="00B71699">
        <w:rPr>
          <w:rFonts w:ascii="Book Antiqua" w:eastAsia="Book Antiqua" w:hAnsi="Book Antiqua" w:cs="Book Antiqua"/>
        </w:rPr>
        <w:t xml:space="preserve"> 2011; </w:t>
      </w:r>
      <w:r w:rsidRPr="00B71699">
        <w:rPr>
          <w:rFonts w:ascii="Book Antiqua" w:eastAsia="Book Antiqua" w:hAnsi="Book Antiqua" w:cs="Book Antiqua"/>
          <w:b/>
          <w:bCs/>
        </w:rPr>
        <w:t>39</w:t>
      </w:r>
      <w:r w:rsidRPr="00B71699">
        <w:rPr>
          <w:rFonts w:ascii="Book Antiqua" w:eastAsia="Book Antiqua" w:hAnsi="Book Antiqua" w:cs="Book Antiqua"/>
        </w:rPr>
        <w:t>: 2362-2370 [PMID: 21856929 DOI: 10.1177/0363546511419278]</w:t>
      </w:r>
    </w:p>
    <w:p w14:paraId="4C1FCCB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6 </w:t>
      </w:r>
      <w:r w:rsidRPr="00B71699">
        <w:rPr>
          <w:rFonts w:ascii="Book Antiqua" w:eastAsia="Book Antiqua" w:hAnsi="Book Antiqua" w:cs="Book Antiqua"/>
          <w:b/>
          <w:bCs/>
        </w:rPr>
        <w:t>Wu T</w:t>
      </w:r>
      <w:r w:rsidRPr="00B71699">
        <w:rPr>
          <w:rFonts w:ascii="Book Antiqua" w:eastAsia="Book Antiqua" w:hAnsi="Book Antiqua" w:cs="Book Antiqua"/>
        </w:rPr>
        <w:t xml:space="preserve">, Hu E, Xu S, Chen M, Guo P, Dai Z, Feng T, Zhou L, Tang W, Zhan L, Fu X, Liu S, Bo X, Yu G. </w:t>
      </w:r>
      <w:proofErr w:type="spellStart"/>
      <w:r w:rsidRPr="00B71699">
        <w:rPr>
          <w:rFonts w:ascii="Book Antiqua" w:eastAsia="Book Antiqua" w:hAnsi="Book Antiqua" w:cs="Book Antiqua"/>
        </w:rPr>
        <w:t>clusterProfiler</w:t>
      </w:r>
      <w:proofErr w:type="spellEnd"/>
      <w:r w:rsidRPr="00B71699">
        <w:rPr>
          <w:rFonts w:ascii="Book Antiqua" w:eastAsia="Book Antiqua" w:hAnsi="Book Antiqua" w:cs="Book Antiqua"/>
        </w:rPr>
        <w:t xml:space="preserve"> 4.0: A universal enrichment tool for interpreting omics data. </w:t>
      </w:r>
      <w:r w:rsidRPr="00B71699">
        <w:rPr>
          <w:rFonts w:ascii="Book Antiqua" w:eastAsia="Book Antiqua" w:hAnsi="Book Antiqua" w:cs="Book Antiqua"/>
          <w:i/>
          <w:iCs/>
        </w:rPr>
        <w:t>Innovation (</w:t>
      </w:r>
      <w:proofErr w:type="spellStart"/>
      <w:r w:rsidRPr="00B71699">
        <w:rPr>
          <w:rFonts w:ascii="Book Antiqua" w:eastAsia="Book Antiqua" w:hAnsi="Book Antiqua" w:cs="Book Antiqua"/>
          <w:i/>
          <w:iCs/>
        </w:rPr>
        <w:t>Camb</w:t>
      </w:r>
      <w:proofErr w:type="spellEnd"/>
      <w:r w:rsidRPr="00B71699">
        <w:rPr>
          <w:rFonts w:ascii="Book Antiqua" w:eastAsia="Book Antiqua" w:hAnsi="Book Antiqua" w:cs="Book Antiqua"/>
          <w:i/>
          <w:iCs/>
        </w:rPr>
        <w:t>)</w:t>
      </w:r>
      <w:r w:rsidRPr="00B71699">
        <w:rPr>
          <w:rFonts w:ascii="Book Antiqua" w:eastAsia="Book Antiqua" w:hAnsi="Book Antiqua" w:cs="Book Antiqua"/>
        </w:rPr>
        <w:t xml:space="preserve"> 2021; </w:t>
      </w:r>
      <w:r w:rsidRPr="00B71699">
        <w:rPr>
          <w:rFonts w:ascii="Book Antiqua" w:eastAsia="Book Antiqua" w:hAnsi="Book Antiqua" w:cs="Book Antiqua"/>
          <w:b/>
          <w:bCs/>
        </w:rPr>
        <w:t>2</w:t>
      </w:r>
      <w:r w:rsidRPr="00B71699">
        <w:rPr>
          <w:rFonts w:ascii="Book Antiqua" w:eastAsia="Book Antiqua" w:hAnsi="Book Antiqua" w:cs="Book Antiqua"/>
        </w:rPr>
        <w:t>: 100141 [PMID: 34557778 DOI: 10.1016/j.xinn.2021.100141]</w:t>
      </w:r>
    </w:p>
    <w:p w14:paraId="7AFC637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7 </w:t>
      </w:r>
      <w:proofErr w:type="spellStart"/>
      <w:r w:rsidRPr="00B71699">
        <w:rPr>
          <w:rFonts w:ascii="Book Antiqua" w:eastAsia="Book Antiqua" w:hAnsi="Book Antiqua" w:cs="Book Antiqua"/>
          <w:b/>
          <w:bCs/>
        </w:rPr>
        <w:t>Ould</w:t>
      </w:r>
      <w:proofErr w:type="spellEnd"/>
      <w:r w:rsidRPr="00B71699">
        <w:rPr>
          <w:rFonts w:ascii="Book Antiqua" w:eastAsia="Book Antiqua" w:hAnsi="Book Antiqua" w:cs="Book Antiqua"/>
          <w:b/>
          <w:bCs/>
        </w:rPr>
        <w:t xml:space="preserve"> Amer Y</w:t>
      </w:r>
      <w:r w:rsidRPr="00B71699">
        <w:rPr>
          <w:rFonts w:ascii="Book Antiqua" w:eastAsia="Book Antiqua" w:hAnsi="Book Antiqua" w:cs="Book Antiqua"/>
        </w:rPr>
        <w:t xml:space="preserve">, Hebert-Chatelain E. Mitochondrial cAMP-PKA signaling: What do we really know? </w:t>
      </w:r>
      <w:proofErr w:type="spellStart"/>
      <w:r w:rsidRPr="00B71699">
        <w:rPr>
          <w:rFonts w:ascii="Book Antiqua" w:eastAsia="Book Antiqua" w:hAnsi="Book Antiqua" w:cs="Book Antiqua"/>
          <w:i/>
          <w:iCs/>
        </w:rPr>
        <w:t>Biochim</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Biophys</w:t>
      </w:r>
      <w:proofErr w:type="spellEnd"/>
      <w:r w:rsidRPr="00B71699">
        <w:rPr>
          <w:rFonts w:ascii="Book Antiqua" w:eastAsia="Book Antiqua" w:hAnsi="Book Antiqua" w:cs="Book Antiqua"/>
          <w:i/>
          <w:iCs/>
        </w:rPr>
        <w:t xml:space="preserve"> Acta </w:t>
      </w:r>
      <w:proofErr w:type="spellStart"/>
      <w:r w:rsidRPr="00B71699">
        <w:rPr>
          <w:rFonts w:ascii="Book Antiqua" w:eastAsia="Book Antiqua" w:hAnsi="Book Antiqua" w:cs="Book Antiqua"/>
          <w:i/>
          <w:iCs/>
        </w:rPr>
        <w:t>Bioenerg</w:t>
      </w:r>
      <w:proofErr w:type="spellEnd"/>
      <w:r w:rsidRPr="00B71699">
        <w:rPr>
          <w:rFonts w:ascii="Book Antiqua" w:eastAsia="Book Antiqua" w:hAnsi="Book Antiqua" w:cs="Book Antiqua"/>
        </w:rPr>
        <w:t xml:space="preserve"> 2018; </w:t>
      </w:r>
      <w:r w:rsidRPr="00B71699">
        <w:rPr>
          <w:rFonts w:ascii="Book Antiqua" w:eastAsia="Book Antiqua" w:hAnsi="Book Antiqua" w:cs="Book Antiqua"/>
          <w:b/>
          <w:bCs/>
        </w:rPr>
        <w:t>1859</w:t>
      </w:r>
      <w:r w:rsidRPr="00B71699">
        <w:rPr>
          <w:rFonts w:ascii="Book Antiqua" w:eastAsia="Book Antiqua" w:hAnsi="Book Antiqua" w:cs="Book Antiqua"/>
        </w:rPr>
        <w:t>: 868-877 [PMID: 29694829 DOI: 10.1016/j.bbabio.2018.04.005]</w:t>
      </w:r>
      <w:r w:rsidRPr="00B71699">
        <w:rPr>
          <w:rFonts w:ascii="Book Antiqua" w:hAnsi="Book Antiqua"/>
          <w:noProof/>
          <w:color w:val="0000EE"/>
          <w:u w:color="0000EE"/>
          <w:lang w:eastAsia="zh-CN"/>
        </w:rPr>
        <w:drawing>
          <wp:inline distT="0" distB="0" distL="0" distR="0" wp14:anchorId="5C0C5322" wp14:editId="5FDE1E49">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3F818D4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8 </w:t>
      </w:r>
      <w:r w:rsidRPr="00B71699">
        <w:rPr>
          <w:rFonts w:ascii="Book Antiqua" w:eastAsia="Book Antiqua" w:hAnsi="Book Antiqua" w:cs="Book Antiqua"/>
          <w:b/>
          <w:bCs/>
        </w:rPr>
        <w:t>Rho JH</w:t>
      </w:r>
      <w:r w:rsidRPr="00B71699">
        <w:rPr>
          <w:rFonts w:ascii="Book Antiqua" w:eastAsia="Book Antiqua" w:hAnsi="Book Antiqua" w:cs="Book Antiqua"/>
        </w:rPr>
        <w:t xml:space="preserve">, Ko IG, </w:t>
      </w:r>
      <w:proofErr w:type="spellStart"/>
      <w:r w:rsidRPr="00B71699">
        <w:rPr>
          <w:rFonts w:ascii="Book Antiqua" w:eastAsia="Book Antiqua" w:hAnsi="Book Antiqua" w:cs="Book Antiqua"/>
        </w:rPr>
        <w:t>Jin</w:t>
      </w:r>
      <w:proofErr w:type="spellEnd"/>
      <w:r w:rsidRPr="00B71699">
        <w:rPr>
          <w:rFonts w:ascii="Book Antiqua" w:eastAsia="Book Antiqua" w:hAnsi="Book Antiqua" w:cs="Book Antiqua"/>
        </w:rPr>
        <w:t xml:space="preserve"> JJ, Hwang L, Kim SH, Chung JY, Hwang TJ, Han JH. Polydeoxyribonucleotide Ameliorates Inflammation and Apoptosis in Achilles Tendon-Injury Rats. </w:t>
      </w:r>
      <w:r w:rsidRPr="00B71699">
        <w:rPr>
          <w:rFonts w:ascii="Book Antiqua" w:eastAsia="Book Antiqua" w:hAnsi="Book Antiqua" w:cs="Book Antiqua"/>
          <w:i/>
          <w:iCs/>
        </w:rPr>
        <w:t xml:space="preserve">Int </w:t>
      </w:r>
      <w:proofErr w:type="spellStart"/>
      <w:r w:rsidRPr="00B71699">
        <w:rPr>
          <w:rFonts w:ascii="Book Antiqua" w:eastAsia="Book Antiqua" w:hAnsi="Book Antiqua" w:cs="Book Antiqua"/>
          <w:i/>
          <w:iCs/>
        </w:rPr>
        <w:t>Neurourol</w:t>
      </w:r>
      <w:proofErr w:type="spellEnd"/>
      <w:r w:rsidRPr="00B71699">
        <w:rPr>
          <w:rFonts w:ascii="Book Antiqua" w:eastAsia="Book Antiqua" w:hAnsi="Book Antiqua" w:cs="Book Antiqua"/>
          <w:i/>
          <w:iCs/>
        </w:rPr>
        <w:t xml:space="preserve"> J</w:t>
      </w:r>
      <w:r w:rsidRPr="00B71699">
        <w:rPr>
          <w:rFonts w:ascii="Book Antiqua" w:eastAsia="Book Antiqua" w:hAnsi="Book Antiqua" w:cs="Book Antiqua"/>
        </w:rPr>
        <w:t xml:space="preserve"> 2020; </w:t>
      </w:r>
      <w:r w:rsidRPr="00B71699">
        <w:rPr>
          <w:rFonts w:ascii="Book Antiqua" w:eastAsia="Book Antiqua" w:hAnsi="Book Antiqua" w:cs="Book Antiqua"/>
          <w:b/>
          <w:bCs/>
        </w:rPr>
        <w:t>24</w:t>
      </w:r>
      <w:r w:rsidRPr="00B71699">
        <w:rPr>
          <w:rFonts w:ascii="Book Antiqua" w:eastAsia="Book Antiqua" w:hAnsi="Book Antiqua" w:cs="Book Antiqua"/>
        </w:rPr>
        <w:t>: 79-87 [PMID: 33271004 DOI: 10.5213/inj.2040428.214]</w:t>
      </w:r>
    </w:p>
    <w:p w14:paraId="6816832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9 </w:t>
      </w:r>
      <w:r w:rsidRPr="00B71699">
        <w:rPr>
          <w:rFonts w:ascii="Book Antiqua" w:eastAsia="Book Antiqua" w:hAnsi="Book Antiqua" w:cs="Book Antiqua"/>
          <w:b/>
          <w:bCs/>
        </w:rPr>
        <w:t>Paula DR</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França</w:t>
      </w:r>
      <w:proofErr w:type="spellEnd"/>
      <w:r w:rsidRPr="00B71699">
        <w:rPr>
          <w:rFonts w:ascii="Book Antiqua" w:eastAsia="Book Antiqua" w:hAnsi="Book Antiqua" w:cs="Book Antiqua"/>
        </w:rPr>
        <w:t xml:space="preserve"> MS, </w:t>
      </w:r>
      <w:proofErr w:type="spellStart"/>
      <w:r w:rsidRPr="00B71699">
        <w:rPr>
          <w:rFonts w:ascii="Book Antiqua" w:eastAsia="Book Antiqua" w:hAnsi="Book Antiqua" w:cs="Book Antiqua"/>
        </w:rPr>
        <w:t>Leão</w:t>
      </w:r>
      <w:proofErr w:type="spellEnd"/>
      <w:r w:rsidRPr="00B71699">
        <w:rPr>
          <w:rFonts w:ascii="Book Antiqua" w:eastAsia="Book Antiqua" w:hAnsi="Book Antiqua" w:cs="Book Antiqua"/>
        </w:rPr>
        <w:t xml:space="preserve"> LKR, </w:t>
      </w:r>
      <w:proofErr w:type="spellStart"/>
      <w:r w:rsidRPr="00B71699">
        <w:rPr>
          <w:rFonts w:ascii="Book Antiqua" w:eastAsia="Book Antiqua" w:hAnsi="Book Antiqua" w:cs="Book Antiqua"/>
        </w:rPr>
        <w:t>Maciel</w:t>
      </w:r>
      <w:proofErr w:type="spellEnd"/>
      <w:r w:rsidRPr="00B71699">
        <w:rPr>
          <w:rFonts w:ascii="Book Antiqua" w:eastAsia="Book Antiqua" w:hAnsi="Book Antiqua" w:cs="Book Antiqua"/>
        </w:rPr>
        <w:t xml:space="preserve"> AA, Moura TAA, </w:t>
      </w:r>
      <w:proofErr w:type="spellStart"/>
      <w:r w:rsidRPr="00B71699">
        <w:rPr>
          <w:rFonts w:ascii="Book Antiqua" w:eastAsia="Book Antiqua" w:hAnsi="Book Antiqua" w:cs="Book Antiqua"/>
        </w:rPr>
        <w:t>Moraes</w:t>
      </w:r>
      <w:proofErr w:type="spellEnd"/>
      <w:r w:rsidRPr="00B71699">
        <w:rPr>
          <w:rFonts w:ascii="Book Antiqua" w:eastAsia="Book Antiqua" w:hAnsi="Book Antiqua" w:cs="Book Antiqua"/>
        </w:rPr>
        <w:t xml:space="preserve"> SAS, Bahia CP, Borges RS, Batista EJO, </w:t>
      </w:r>
      <w:proofErr w:type="spellStart"/>
      <w:r w:rsidRPr="00B71699">
        <w:rPr>
          <w:rFonts w:ascii="Book Antiqua" w:eastAsia="Book Antiqua" w:hAnsi="Book Antiqua" w:cs="Book Antiqua"/>
        </w:rPr>
        <w:t>Passos</w:t>
      </w:r>
      <w:proofErr w:type="spellEnd"/>
      <w:r w:rsidRPr="00B71699">
        <w:rPr>
          <w:rFonts w:ascii="Book Antiqua" w:eastAsia="Book Antiqua" w:hAnsi="Book Antiqua" w:cs="Book Antiqua"/>
        </w:rPr>
        <w:t xml:space="preserve"> ACF, Oliveira KRHM, </w:t>
      </w:r>
      <w:proofErr w:type="spellStart"/>
      <w:r w:rsidRPr="00B71699">
        <w:rPr>
          <w:rFonts w:ascii="Book Antiqua" w:eastAsia="Book Antiqua" w:hAnsi="Book Antiqua" w:cs="Book Antiqua"/>
        </w:rPr>
        <w:t>Herculano</w:t>
      </w:r>
      <w:proofErr w:type="spellEnd"/>
      <w:r w:rsidRPr="00B71699">
        <w:rPr>
          <w:rFonts w:ascii="Book Antiqua" w:eastAsia="Book Antiqua" w:hAnsi="Book Antiqua" w:cs="Book Antiqua"/>
        </w:rPr>
        <w:t xml:space="preserve"> AM. Total rupture of Achilles tendon induces inflammatory response and glial activation on the spinal cord of mice. </w:t>
      </w:r>
      <w:proofErr w:type="spellStart"/>
      <w:r w:rsidRPr="00B71699">
        <w:rPr>
          <w:rFonts w:ascii="Book Antiqua" w:eastAsia="Book Antiqua" w:hAnsi="Book Antiqua" w:cs="Book Antiqua"/>
          <w:i/>
          <w:iCs/>
        </w:rPr>
        <w:t>Braz</w:t>
      </w:r>
      <w:proofErr w:type="spellEnd"/>
      <w:r w:rsidRPr="00B71699">
        <w:rPr>
          <w:rFonts w:ascii="Book Antiqua" w:eastAsia="Book Antiqua" w:hAnsi="Book Antiqua" w:cs="Book Antiqua"/>
          <w:i/>
          <w:iCs/>
        </w:rPr>
        <w:t xml:space="preserve"> J Med Biol Res</w:t>
      </w:r>
      <w:r w:rsidRPr="00B71699">
        <w:rPr>
          <w:rFonts w:ascii="Book Antiqua" w:eastAsia="Book Antiqua" w:hAnsi="Book Antiqua" w:cs="Book Antiqua"/>
        </w:rPr>
        <w:t xml:space="preserve"> 2023; </w:t>
      </w:r>
      <w:r w:rsidRPr="00B71699">
        <w:rPr>
          <w:rFonts w:ascii="Book Antiqua" w:eastAsia="Book Antiqua" w:hAnsi="Book Antiqua" w:cs="Book Antiqua"/>
          <w:b/>
          <w:bCs/>
        </w:rPr>
        <w:t>56</w:t>
      </w:r>
      <w:r w:rsidRPr="00B71699">
        <w:rPr>
          <w:rFonts w:ascii="Book Antiqua" w:eastAsia="Book Antiqua" w:hAnsi="Book Antiqua" w:cs="Book Antiqua"/>
        </w:rPr>
        <w:t>: e12391 [PMID: 37851789 DOI: 10.1590/1414-431X2023e12391]</w:t>
      </w:r>
    </w:p>
    <w:p w14:paraId="42B39577"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10 </w:t>
      </w:r>
      <w:r w:rsidRPr="00B71699">
        <w:rPr>
          <w:rFonts w:ascii="Book Antiqua" w:eastAsia="Book Antiqua" w:hAnsi="Book Antiqua" w:cs="Book Antiqua"/>
          <w:b/>
          <w:bCs/>
        </w:rPr>
        <w:t>Shah S</w:t>
      </w:r>
      <w:r w:rsidRPr="00B71699">
        <w:rPr>
          <w:rFonts w:ascii="Book Antiqua" w:eastAsia="Book Antiqua" w:hAnsi="Book Antiqua" w:cs="Book Antiqua"/>
        </w:rPr>
        <w:t xml:space="preserve">, Brock EJ, Ji K, Mattingly RR. Ras and Rap1: A tale of two GTPases. </w:t>
      </w:r>
      <w:r w:rsidRPr="00B71699">
        <w:rPr>
          <w:rFonts w:ascii="Book Antiqua" w:eastAsia="Book Antiqua" w:hAnsi="Book Antiqua" w:cs="Book Antiqua"/>
          <w:i/>
          <w:iCs/>
        </w:rPr>
        <w:t>Semin Cancer Biol</w:t>
      </w:r>
      <w:r w:rsidRPr="00B71699">
        <w:rPr>
          <w:rFonts w:ascii="Book Antiqua" w:eastAsia="Book Antiqua" w:hAnsi="Book Antiqua" w:cs="Book Antiqua"/>
        </w:rPr>
        <w:t xml:space="preserve"> 2019; </w:t>
      </w:r>
      <w:r w:rsidRPr="00B71699">
        <w:rPr>
          <w:rFonts w:ascii="Book Antiqua" w:eastAsia="Book Antiqua" w:hAnsi="Book Antiqua" w:cs="Book Antiqua"/>
          <w:b/>
          <w:bCs/>
        </w:rPr>
        <w:t>54</w:t>
      </w:r>
      <w:r w:rsidRPr="00B71699">
        <w:rPr>
          <w:rFonts w:ascii="Book Antiqua" w:eastAsia="Book Antiqua" w:hAnsi="Book Antiqua" w:cs="Book Antiqua"/>
        </w:rPr>
        <w:t>: 29-39 [PMID: 29621614 DOI: 10.1016/j.semcancer.2018.03.005]</w:t>
      </w:r>
    </w:p>
    <w:p w14:paraId="7E79C59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11 </w:t>
      </w:r>
      <w:proofErr w:type="spellStart"/>
      <w:r w:rsidRPr="00B71699">
        <w:rPr>
          <w:rFonts w:ascii="Book Antiqua" w:eastAsia="Book Antiqua" w:hAnsi="Book Antiqua" w:cs="Book Antiqua"/>
          <w:b/>
          <w:bCs/>
        </w:rPr>
        <w:t>Stefanini</w:t>
      </w:r>
      <w:proofErr w:type="spellEnd"/>
      <w:r w:rsidRPr="00B71699">
        <w:rPr>
          <w:rFonts w:ascii="Book Antiqua" w:eastAsia="Book Antiqua" w:hAnsi="Book Antiqua" w:cs="Book Antiqua"/>
          <w:b/>
          <w:bCs/>
        </w:rPr>
        <w:t xml:space="preserve"> L</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Bergmeier</w:t>
      </w:r>
      <w:proofErr w:type="spellEnd"/>
      <w:r w:rsidRPr="00B71699">
        <w:rPr>
          <w:rFonts w:ascii="Book Antiqua" w:eastAsia="Book Antiqua" w:hAnsi="Book Antiqua" w:cs="Book Antiqua"/>
        </w:rPr>
        <w:t xml:space="preserve"> W. RAP1-GTPase signaling and platelet function. </w:t>
      </w:r>
      <w:r w:rsidRPr="00B71699">
        <w:rPr>
          <w:rFonts w:ascii="Book Antiqua" w:eastAsia="Book Antiqua" w:hAnsi="Book Antiqua" w:cs="Book Antiqua"/>
          <w:i/>
          <w:iCs/>
        </w:rPr>
        <w:t>J Mol Med (</w:t>
      </w:r>
      <w:proofErr w:type="spellStart"/>
      <w:r w:rsidRPr="00B71699">
        <w:rPr>
          <w:rFonts w:ascii="Book Antiqua" w:eastAsia="Book Antiqua" w:hAnsi="Book Antiqua" w:cs="Book Antiqua"/>
          <w:i/>
          <w:iCs/>
        </w:rPr>
        <w:t>Berl</w:t>
      </w:r>
      <w:proofErr w:type="spellEnd"/>
      <w:r w:rsidRPr="00B71699">
        <w:rPr>
          <w:rFonts w:ascii="Book Antiqua" w:eastAsia="Book Antiqua" w:hAnsi="Book Antiqua" w:cs="Book Antiqua"/>
          <w:i/>
          <w:iCs/>
        </w:rPr>
        <w:t>)</w:t>
      </w:r>
      <w:r w:rsidRPr="00B71699">
        <w:rPr>
          <w:rFonts w:ascii="Book Antiqua" w:eastAsia="Book Antiqua" w:hAnsi="Book Antiqua" w:cs="Book Antiqua"/>
        </w:rPr>
        <w:t xml:space="preserve"> 2016; </w:t>
      </w:r>
      <w:r w:rsidRPr="00B71699">
        <w:rPr>
          <w:rFonts w:ascii="Book Antiqua" w:eastAsia="Book Antiqua" w:hAnsi="Book Antiqua" w:cs="Book Antiqua"/>
          <w:b/>
          <w:bCs/>
        </w:rPr>
        <w:t>94</w:t>
      </w:r>
      <w:r w:rsidRPr="00B71699">
        <w:rPr>
          <w:rFonts w:ascii="Book Antiqua" w:eastAsia="Book Antiqua" w:hAnsi="Book Antiqua" w:cs="Book Antiqua"/>
        </w:rPr>
        <w:t>: 13-19 [PMID: 26423530 DOI: 10.1007/s00109-015-1346-3]</w:t>
      </w:r>
    </w:p>
    <w:p w14:paraId="209DA65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12 </w:t>
      </w:r>
      <w:proofErr w:type="spellStart"/>
      <w:r w:rsidRPr="00B71699">
        <w:rPr>
          <w:rFonts w:ascii="Book Antiqua" w:eastAsia="Book Antiqua" w:hAnsi="Book Antiqua" w:cs="Book Antiqua"/>
          <w:b/>
          <w:bCs/>
        </w:rPr>
        <w:t>Korayem</w:t>
      </w:r>
      <w:proofErr w:type="spellEnd"/>
      <w:r w:rsidRPr="00B71699">
        <w:rPr>
          <w:rFonts w:ascii="Book Antiqua" w:eastAsia="Book Antiqua" w:hAnsi="Book Antiqua" w:cs="Book Antiqua"/>
          <w:b/>
          <w:bCs/>
        </w:rPr>
        <w:t xml:space="preserve"> AH</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Mujica</w:t>
      </w:r>
      <w:proofErr w:type="spellEnd"/>
      <w:r w:rsidRPr="00B71699">
        <w:rPr>
          <w:rFonts w:ascii="Book Antiqua" w:eastAsia="Book Antiqua" w:hAnsi="Book Antiqua" w:cs="Book Antiqua"/>
        </w:rPr>
        <w:t xml:space="preserve"> PE, </w:t>
      </w:r>
      <w:proofErr w:type="spellStart"/>
      <w:r w:rsidRPr="00B71699">
        <w:rPr>
          <w:rFonts w:ascii="Book Antiqua" w:eastAsia="Book Antiqua" w:hAnsi="Book Antiqua" w:cs="Book Antiqua"/>
        </w:rPr>
        <w:t>Aramoto</w:t>
      </w:r>
      <w:proofErr w:type="spellEnd"/>
      <w:r w:rsidRPr="00B71699">
        <w:rPr>
          <w:rFonts w:ascii="Book Antiqua" w:eastAsia="Book Antiqua" w:hAnsi="Book Antiqua" w:cs="Book Antiqua"/>
        </w:rPr>
        <w:t xml:space="preserve"> H, Durán RG, Nepali PR, Kim DD, Harris AL, Sánchez FA, Durán WN. Endothelial cAMP deactivates ischemia-reperfusion-induced microvascular hyperpermeability </w:t>
      </w:r>
      <w:r w:rsidRPr="00B71699">
        <w:rPr>
          <w:rFonts w:ascii="Book Antiqua" w:eastAsia="Book Antiqua" w:hAnsi="Book Antiqua" w:cs="Book Antiqua"/>
          <w:i/>
          <w:iCs/>
        </w:rPr>
        <w:t>via</w:t>
      </w:r>
      <w:r w:rsidRPr="00B71699">
        <w:rPr>
          <w:rFonts w:ascii="Book Antiqua" w:eastAsia="Book Antiqua" w:hAnsi="Book Antiqua" w:cs="Book Antiqua"/>
        </w:rPr>
        <w:t xml:space="preserve"> Rap1-mediated mechanisms. </w:t>
      </w:r>
      <w:r w:rsidRPr="00B71699">
        <w:rPr>
          <w:rFonts w:ascii="Book Antiqua" w:eastAsia="Book Antiqua" w:hAnsi="Book Antiqua" w:cs="Book Antiqua"/>
          <w:i/>
          <w:iCs/>
        </w:rPr>
        <w:t xml:space="preserve">Am J </w:t>
      </w:r>
      <w:proofErr w:type="spellStart"/>
      <w:r w:rsidRPr="00B71699">
        <w:rPr>
          <w:rFonts w:ascii="Book Antiqua" w:eastAsia="Book Antiqua" w:hAnsi="Book Antiqua" w:cs="Book Antiqua"/>
          <w:i/>
          <w:iCs/>
        </w:rPr>
        <w:t>Physiol</w:t>
      </w:r>
      <w:proofErr w:type="spellEnd"/>
      <w:r w:rsidRPr="00B71699">
        <w:rPr>
          <w:rFonts w:ascii="Book Antiqua" w:eastAsia="Book Antiqua" w:hAnsi="Book Antiqua" w:cs="Book Antiqua"/>
          <w:i/>
          <w:iCs/>
        </w:rPr>
        <w:t xml:space="preserve"> Heart Circ </w:t>
      </w:r>
      <w:proofErr w:type="spellStart"/>
      <w:r w:rsidRPr="00B71699">
        <w:rPr>
          <w:rFonts w:ascii="Book Antiqua" w:eastAsia="Book Antiqua" w:hAnsi="Book Antiqua" w:cs="Book Antiqua"/>
          <w:i/>
          <w:iCs/>
        </w:rPr>
        <w:t>Physiol</w:t>
      </w:r>
      <w:proofErr w:type="spellEnd"/>
      <w:r w:rsidRPr="00B71699">
        <w:rPr>
          <w:rFonts w:ascii="Book Antiqua" w:eastAsia="Book Antiqua" w:hAnsi="Book Antiqua" w:cs="Book Antiqua"/>
        </w:rPr>
        <w:t xml:space="preserve"> 2017; </w:t>
      </w:r>
      <w:r w:rsidRPr="00B71699">
        <w:rPr>
          <w:rFonts w:ascii="Book Antiqua" w:eastAsia="Book Antiqua" w:hAnsi="Book Antiqua" w:cs="Book Antiqua"/>
          <w:b/>
          <w:bCs/>
        </w:rPr>
        <w:t>313</w:t>
      </w:r>
      <w:r w:rsidRPr="00B71699">
        <w:rPr>
          <w:rFonts w:ascii="Book Antiqua" w:eastAsia="Book Antiqua" w:hAnsi="Book Antiqua" w:cs="Book Antiqua"/>
        </w:rPr>
        <w:t>: H179-H189 [PMID: 28476918 DOI: 10.1152/ajpheart.00002.2017]</w:t>
      </w:r>
    </w:p>
    <w:p w14:paraId="5B024C76"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lastRenderedPageBreak/>
        <w:t xml:space="preserve">13 </w:t>
      </w:r>
      <w:r w:rsidRPr="00B71699">
        <w:rPr>
          <w:rFonts w:ascii="Book Antiqua" w:eastAsia="Book Antiqua" w:hAnsi="Book Antiqua" w:cs="Book Antiqua"/>
          <w:b/>
          <w:bCs/>
        </w:rPr>
        <w:t>Pannekoek WJ</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Vliem</w:t>
      </w:r>
      <w:proofErr w:type="spellEnd"/>
      <w:r w:rsidRPr="00B71699">
        <w:rPr>
          <w:rFonts w:ascii="Book Antiqua" w:eastAsia="Book Antiqua" w:hAnsi="Book Antiqua" w:cs="Book Antiqua"/>
        </w:rPr>
        <w:t xml:space="preserve"> MJ, Bos JL. Multiple Rap1 effectors control Epac1-mediated tightening of endothelial junctions. </w:t>
      </w:r>
      <w:r w:rsidRPr="00B71699">
        <w:rPr>
          <w:rFonts w:ascii="Book Antiqua" w:eastAsia="Book Antiqua" w:hAnsi="Book Antiqua" w:cs="Book Antiqua"/>
          <w:i/>
          <w:iCs/>
        </w:rPr>
        <w:t>Small GTPases</w:t>
      </w:r>
      <w:r w:rsidRPr="00B71699">
        <w:rPr>
          <w:rFonts w:ascii="Book Antiqua" w:eastAsia="Book Antiqua" w:hAnsi="Book Antiqua" w:cs="Book Antiqua"/>
        </w:rPr>
        <w:t xml:space="preserve"> 2020; </w:t>
      </w:r>
      <w:r w:rsidRPr="00B71699">
        <w:rPr>
          <w:rFonts w:ascii="Book Antiqua" w:eastAsia="Book Antiqua" w:hAnsi="Book Antiqua" w:cs="Book Antiqua"/>
          <w:b/>
          <w:bCs/>
        </w:rPr>
        <w:t>11</w:t>
      </w:r>
      <w:r w:rsidRPr="00B71699">
        <w:rPr>
          <w:rFonts w:ascii="Book Antiqua" w:eastAsia="Book Antiqua" w:hAnsi="Book Antiqua" w:cs="Book Antiqua"/>
        </w:rPr>
        <w:t>: 346-353 [PMID: 29388865 DOI: 10.1080/21541248.2018.1431512]</w:t>
      </w:r>
    </w:p>
    <w:p w14:paraId="023C3F4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14 </w:t>
      </w:r>
      <w:proofErr w:type="spellStart"/>
      <w:r w:rsidRPr="00B71699">
        <w:rPr>
          <w:rFonts w:ascii="Book Antiqua" w:eastAsia="Book Antiqua" w:hAnsi="Book Antiqua" w:cs="Book Antiqua"/>
          <w:b/>
          <w:bCs/>
        </w:rPr>
        <w:t>Smolenski</w:t>
      </w:r>
      <w:proofErr w:type="spellEnd"/>
      <w:r w:rsidRPr="00B71699">
        <w:rPr>
          <w:rFonts w:ascii="Book Antiqua" w:eastAsia="Book Antiqua" w:hAnsi="Book Antiqua" w:cs="Book Antiqua"/>
          <w:b/>
          <w:bCs/>
        </w:rPr>
        <w:t xml:space="preserve"> A</w:t>
      </w:r>
      <w:r w:rsidRPr="00B71699">
        <w:rPr>
          <w:rFonts w:ascii="Book Antiqua" w:eastAsia="Book Antiqua" w:hAnsi="Book Antiqua" w:cs="Book Antiqua"/>
        </w:rPr>
        <w:t xml:space="preserve">. Novel roles of cAMP/cGMP-dependent signaling in platelets. </w:t>
      </w:r>
      <w:r w:rsidRPr="00B71699">
        <w:rPr>
          <w:rFonts w:ascii="Book Antiqua" w:eastAsia="Book Antiqua" w:hAnsi="Book Antiqua" w:cs="Book Antiqua"/>
          <w:i/>
          <w:iCs/>
        </w:rPr>
        <w:t xml:space="preserve">J </w:t>
      </w:r>
      <w:proofErr w:type="spellStart"/>
      <w:r w:rsidRPr="00B71699">
        <w:rPr>
          <w:rFonts w:ascii="Book Antiqua" w:eastAsia="Book Antiqua" w:hAnsi="Book Antiqua" w:cs="Book Antiqua"/>
          <w:i/>
          <w:iCs/>
        </w:rPr>
        <w:t>Thromb</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Haemost</w:t>
      </w:r>
      <w:proofErr w:type="spellEnd"/>
      <w:r w:rsidRPr="00B71699">
        <w:rPr>
          <w:rFonts w:ascii="Book Antiqua" w:eastAsia="Book Antiqua" w:hAnsi="Book Antiqua" w:cs="Book Antiqua"/>
        </w:rPr>
        <w:t xml:space="preserve"> 2012; </w:t>
      </w:r>
      <w:r w:rsidRPr="00B71699">
        <w:rPr>
          <w:rFonts w:ascii="Book Antiqua" w:eastAsia="Book Antiqua" w:hAnsi="Book Antiqua" w:cs="Book Antiqua"/>
          <w:b/>
          <w:bCs/>
        </w:rPr>
        <w:t>10</w:t>
      </w:r>
      <w:r w:rsidRPr="00B71699">
        <w:rPr>
          <w:rFonts w:ascii="Book Antiqua" w:eastAsia="Book Antiqua" w:hAnsi="Book Antiqua" w:cs="Book Antiqua"/>
        </w:rPr>
        <w:t>: 167-176 [PMID: 22136590 DOI: 10.1111/j.1538-7836.2011.04576.x]</w:t>
      </w:r>
    </w:p>
    <w:p w14:paraId="5C55778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15 </w:t>
      </w:r>
      <w:r w:rsidRPr="00B71699">
        <w:rPr>
          <w:rFonts w:ascii="Book Antiqua" w:eastAsia="Book Antiqua" w:hAnsi="Book Antiqua" w:cs="Book Antiqua"/>
          <w:b/>
          <w:bCs/>
        </w:rPr>
        <w:t>Sanchez-</w:t>
      </w:r>
      <w:proofErr w:type="spellStart"/>
      <w:r w:rsidRPr="00B71699">
        <w:rPr>
          <w:rFonts w:ascii="Book Antiqua" w:eastAsia="Book Antiqua" w:hAnsi="Book Antiqua" w:cs="Book Antiqua"/>
          <w:b/>
          <w:bCs/>
        </w:rPr>
        <w:t>Collado</w:t>
      </w:r>
      <w:proofErr w:type="spellEnd"/>
      <w:r w:rsidRPr="00B71699">
        <w:rPr>
          <w:rFonts w:ascii="Book Antiqua" w:eastAsia="Book Antiqua" w:hAnsi="Book Antiqua" w:cs="Book Antiqua"/>
          <w:b/>
          <w:bCs/>
        </w:rPr>
        <w:t xml:space="preserve"> J</w:t>
      </w:r>
      <w:r w:rsidRPr="00B71699">
        <w:rPr>
          <w:rFonts w:ascii="Book Antiqua" w:eastAsia="Book Antiqua" w:hAnsi="Book Antiqua" w:cs="Book Antiqua"/>
        </w:rPr>
        <w:t xml:space="preserve">, Lopez JJ, Jardin I, </w:t>
      </w:r>
      <w:proofErr w:type="spellStart"/>
      <w:r w:rsidRPr="00B71699">
        <w:rPr>
          <w:rFonts w:ascii="Book Antiqua" w:eastAsia="Book Antiqua" w:hAnsi="Book Antiqua" w:cs="Book Antiqua"/>
        </w:rPr>
        <w:t>Salido</w:t>
      </w:r>
      <w:proofErr w:type="spellEnd"/>
      <w:r w:rsidRPr="00B71699">
        <w:rPr>
          <w:rFonts w:ascii="Book Antiqua" w:eastAsia="Book Antiqua" w:hAnsi="Book Antiqua" w:cs="Book Antiqua"/>
        </w:rPr>
        <w:t xml:space="preserve"> GM, Rosado JA. Cross-Talk Between the Adenylyl Cyclase/cAMP Pathway and </w:t>
      </w:r>
      <w:proofErr w:type="gramStart"/>
      <w:r w:rsidRPr="00B71699">
        <w:rPr>
          <w:rFonts w:ascii="Book Antiqua" w:eastAsia="Book Antiqua" w:hAnsi="Book Antiqua" w:cs="Book Antiqua"/>
        </w:rPr>
        <w:t>Ca(</w:t>
      </w:r>
      <w:proofErr w:type="gramEnd"/>
      <w:r w:rsidRPr="00B71699">
        <w:rPr>
          <w:rFonts w:ascii="Book Antiqua" w:eastAsia="Book Antiqua" w:hAnsi="Book Antiqua" w:cs="Book Antiqua"/>
        </w:rPr>
        <w:t xml:space="preserve">2+) Homeostasis. </w:t>
      </w:r>
      <w:r w:rsidRPr="00B71699">
        <w:rPr>
          <w:rFonts w:ascii="Book Antiqua" w:eastAsia="Book Antiqua" w:hAnsi="Book Antiqua" w:cs="Book Antiqua"/>
          <w:i/>
          <w:iCs/>
        </w:rPr>
        <w:t xml:space="preserve">Rev </w:t>
      </w:r>
      <w:proofErr w:type="spellStart"/>
      <w:r w:rsidRPr="00B71699">
        <w:rPr>
          <w:rFonts w:ascii="Book Antiqua" w:eastAsia="Book Antiqua" w:hAnsi="Book Antiqua" w:cs="Book Antiqua"/>
          <w:i/>
          <w:iCs/>
        </w:rPr>
        <w:t>Physiol</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Biochem</w:t>
      </w:r>
      <w:proofErr w:type="spellEnd"/>
      <w:r w:rsidRPr="00B71699">
        <w:rPr>
          <w:rFonts w:ascii="Book Antiqua" w:eastAsia="Book Antiqua" w:hAnsi="Book Antiqua" w:cs="Book Antiqua"/>
          <w:i/>
          <w:iCs/>
        </w:rPr>
        <w:t xml:space="preserve"> </w:t>
      </w:r>
      <w:proofErr w:type="spellStart"/>
      <w:r w:rsidRPr="00B71699">
        <w:rPr>
          <w:rFonts w:ascii="Book Antiqua" w:eastAsia="Book Antiqua" w:hAnsi="Book Antiqua" w:cs="Book Antiqua"/>
          <w:i/>
          <w:iCs/>
        </w:rPr>
        <w:t>Pharmacol</w:t>
      </w:r>
      <w:proofErr w:type="spellEnd"/>
      <w:r w:rsidRPr="00B71699">
        <w:rPr>
          <w:rFonts w:ascii="Book Antiqua" w:eastAsia="Book Antiqua" w:hAnsi="Book Antiqua" w:cs="Book Antiqua"/>
        </w:rPr>
        <w:t xml:space="preserve"> 2021; </w:t>
      </w:r>
      <w:r w:rsidRPr="00B71699">
        <w:rPr>
          <w:rFonts w:ascii="Book Antiqua" w:eastAsia="Book Antiqua" w:hAnsi="Book Antiqua" w:cs="Book Antiqua"/>
          <w:b/>
          <w:bCs/>
        </w:rPr>
        <w:t>179</w:t>
      </w:r>
      <w:r w:rsidRPr="00B71699">
        <w:rPr>
          <w:rFonts w:ascii="Book Antiqua" w:eastAsia="Book Antiqua" w:hAnsi="Book Antiqua" w:cs="Book Antiqua"/>
        </w:rPr>
        <w:t>: 73-116 [PMID: 33398503 DOI: 10.1007/112_2020_55]</w:t>
      </w:r>
    </w:p>
    <w:p w14:paraId="55D6D72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16 </w:t>
      </w:r>
      <w:proofErr w:type="spellStart"/>
      <w:r w:rsidRPr="00B71699">
        <w:rPr>
          <w:rFonts w:ascii="Book Antiqua" w:eastAsia="Book Antiqua" w:hAnsi="Book Antiqua" w:cs="Book Antiqua"/>
          <w:b/>
          <w:bCs/>
        </w:rPr>
        <w:t>Konstorum</w:t>
      </w:r>
      <w:proofErr w:type="spellEnd"/>
      <w:r w:rsidRPr="00B71699">
        <w:rPr>
          <w:rFonts w:ascii="Book Antiqua" w:eastAsia="Book Antiqua" w:hAnsi="Book Antiqua" w:cs="Book Antiqua"/>
          <w:b/>
          <w:bCs/>
        </w:rPr>
        <w:t xml:space="preserve"> A</w:t>
      </w:r>
      <w:r w:rsidRPr="00B71699">
        <w:rPr>
          <w:rFonts w:ascii="Book Antiqua" w:eastAsia="Book Antiqua" w:hAnsi="Book Antiqua" w:cs="Book Antiqua"/>
        </w:rPr>
        <w:t xml:space="preserve">, Mohanty S, Zhao Y, Melillo A, Vander </w:t>
      </w:r>
      <w:proofErr w:type="spellStart"/>
      <w:r w:rsidRPr="00B71699">
        <w:rPr>
          <w:rFonts w:ascii="Book Antiqua" w:eastAsia="Book Antiqua" w:hAnsi="Book Antiqua" w:cs="Book Antiqua"/>
        </w:rPr>
        <w:t>Wyk</w:t>
      </w:r>
      <w:proofErr w:type="spellEnd"/>
      <w:r w:rsidRPr="00B71699">
        <w:rPr>
          <w:rFonts w:ascii="Book Antiqua" w:eastAsia="Book Antiqua" w:hAnsi="Book Antiqua" w:cs="Book Antiqua"/>
        </w:rPr>
        <w:t xml:space="preserve"> B, Nelson A, Tsang S, Blevins TP, Belshe RB, Chawla DG, </w:t>
      </w:r>
      <w:proofErr w:type="spellStart"/>
      <w:r w:rsidRPr="00B71699">
        <w:rPr>
          <w:rFonts w:ascii="Book Antiqua" w:eastAsia="Book Antiqua" w:hAnsi="Book Antiqua" w:cs="Book Antiqua"/>
        </w:rPr>
        <w:t>Rondina</w:t>
      </w:r>
      <w:proofErr w:type="spellEnd"/>
      <w:r w:rsidRPr="00B71699">
        <w:rPr>
          <w:rFonts w:ascii="Book Antiqua" w:eastAsia="Book Antiqua" w:hAnsi="Book Antiqua" w:cs="Book Antiqua"/>
        </w:rPr>
        <w:t xml:space="preserve"> MT, Gill TM, Montgomery RR, </w:t>
      </w:r>
      <w:proofErr w:type="spellStart"/>
      <w:r w:rsidRPr="00B71699">
        <w:rPr>
          <w:rFonts w:ascii="Book Antiqua" w:eastAsia="Book Antiqua" w:hAnsi="Book Antiqua" w:cs="Book Antiqua"/>
        </w:rPr>
        <w:t>Allore</w:t>
      </w:r>
      <w:proofErr w:type="spellEnd"/>
      <w:r w:rsidRPr="00B71699">
        <w:rPr>
          <w:rFonts w:ascii="Book Antiqua" w:eastAsia="Book Antiqua" w:hAnsi="Book Antiqua" w:cs="Book Antiqua"/>
        </w:rPr>
        <w:t xml:space="preserve"> HG, </w:t>
      </w:r>
      <w:proofErr w:type="spellStart"/>
      <w:r w:rsidRPr="00B71699">
        <w:rPr>
          <w:rFonts w:ascii="Book Antiqua" w:eastAsia="Book Antiqua" w:hAnsi="Book Antiqua" w:cs="Book Antiqua"/>
        </w:rPr>
        <w:t>Kleinstein</w:t>
      </w:r>
      <w:proofErr w:type="spellEnd"/>
      <w:r w:rsidRPr="00B71699">
        <w:rPr>
          <w:rFonts w:ascii="Book Antiqua" w:eastAsia="Book Antiqua" w:hAnsi="Book Antiqua" w:cs="Book Antiqua"/>
        </w:rPr>
        <w:t xml:space="preserve"> SH, Shaw AC. Platelet response to influenza vaccination reflects effects of aging. </w:t>
      </w:r>
      <w:r w:rsidRPr="00B71699">
        <w:rPr>
          <w:rFonts w:ascii="Book Antiqua" w:eastAsia="Book Antiqua" w:hAnsi="Book Antiqua" w:cs="Book Antiqua"/>
          <w:i/>
          <w:iCs/>
        </w:rPr>
        <w:t>Aging Cell</w:t>
      </w:r>
      <w:r w:rsidRPr="00B71699">
        <w:rPr>
          <w:rFonts w:ascii="Book Antiqua" w:eastAsia="Book Antiqua" w:hAnsi="Book Antiqua" w:cs="Book Antiqua"/>
        </w:rPr>
        <w:t xml:space="preserve"> 2023; </w:t>
      </w:r>
      <w:r w:rsidRPr="00B71699">
        <w:rPr>
          <w:rFonts w:ascii="Book Antiqua" w:eastAsia="Book Antiqua" w:hAnsi="Book Antiqua" w:cs="Book Antiqua"/>
          <w:b/>
          <w:bCs/>
        </w:rPr>
        <w:t>22</w:t>
      </w:r>
      <w:r w:rsidRPr="00B71699">
        <w:rPr>
          <w:rFonts w:ascii="Book Antiqua" w:eastAsia="Book Antiqua" w:hAnsi="Book Antiqua" w:cs="Book Antiqua"/>
        </w:rPr>
        <w:t>: e13749 [PMID: 36656789 DOI: 10.1111/acel.13749]</w:t>
      </w:r>
    </w:p>
    <w:p w14:paraId="2E09AA1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17 </w:t>
      </w:r>
      <w:r w:rsidRPr="00B71699">
        <w:rPr>
          <w:rFonts w:ascii="Book Antiqua" w:eastAsia="Book Antiqua" w:hAnsi="Book Antiqua" w:cs="Book Antiqua"/>
          <w:b/>
          <w:bCs/>
        </w:rPr>
        <w:t>Aguirre-</w:t>
      </w:r>
      <w:proofErr w:type="spellStart"/>
      <w:r w:rsidRPr="00B71699">
        <w:rPr>
          <w:rFonts w:ascii="Book Antiqua" w:eastAsia="Book Antiqua" w:hAnsi="Book Antiqua" w:cs="Book Antiqua"/>
          <w:b/>
          <w:bCs/>
        </w:rPr>
        <w:t>Gamboa</w:t>
      </w:r>
      <w:proofErr w:type="spellEnd"/>
      <w:r w:rsidRPr="00B71699">
        <w:rPr>
          <w:rFonts w:ascii="Book Antiqua" w:eastAsia="Book Antiqua" w:hAnsi="Book Antiqua" w:cs="Book Antiqua"/>
          <w:b/>
          <w:bCs/>
        </w:rPr>
        <w:t xml:space="preserve"> R</w:t>
      </w:r>
      <w:r w:rsidRPr="00B71699">
        <w:rPr>
          <w:rFonts w:ascii="Book Antiqua" w:eastAsia="Book Antiqua" w:hAnsi="Book Antiqua" w:cs="Book Antiqua"/>
        </w:rPr>
        <w:t xml:space="preserve">, de Klein N, di Tommaso J, </w:t>
      </w:r>
      <w:proofErr w:type="spellStart"/>
      <w:r w:rsidRPr="00B71699">
        <w:rPr>
          <w:rFonts w:ascii="Book Antiqua" w:eastAsia="Book Antiqua" w:hAnsi="Book Antiqua" w:cs="Book Antiqua"/>
        </w:rPr>
        <w:t>Claringbould</w:t>
      </w:r>
      <w:proofErr w:type="spellEnd"/>
      <w:r w:rsidRPr="00B71699">
        <w:rPr>
          <w:rFonts w:ascii="Book Antiqua" w:eastAsia="Book Antiqua" w:hAnsi="Book Antiqua" w:cs="Book Antiqua"/>
        </w:rPr>
        <w:t xml:space="preserve"> A, van der </w:t>
      </w:r>
      <w:proofErr w:type="spellStart"/>
      <w:r w:rsidRPr="00B71699">
        <w:rPr>
          <w:rFonts w:ascii="Book Antiqua" w:eastAsia="Book Antiqua" w:hAnsi="Book Antiqua" w:cs="Book Antiqua"/>
        </w:rPr>
        <w:t>Wijst</w:t>
      </w:r>
      <w:proofErr w:type="spellEnd"/>
      <w:r w:rsidRPr="00B71699">
        <w:rPr>
          <w:rFonts w:ascii="Book Antiqua" w:eastAsia="Book Antiqua" w:hAnsi="Book Antiqua" w:cs="Book Antiqua"/>
        </w:rPr>
        <w:t xml:space="preserve"> MG, de Vries D, </w:t>
      </w:r>
      <w:proofErr w:type="spellStart"/>
      <w:r w:rsidRPr="00B71699">
        <w:rPr>
          <w:rFonts w:ascii="Book Antiqua" w:eastAsia="Book Antiqua" w:hAnsi="Book Antiqua" w:cs="Book Antiqua"/>
        </w:rPr>
        <w:t>Brugge</w:t>
      </w:r>
      <w:proofErr w:type="spellEnd"/>
      <w:r w:rsidRPr="00B71699">
        <w:rPr>
          <w:rFonts w:ascii="Book Antiqua" w:eastAsia="Book Antiqua" w:hAnsi="Book Antiqua" w:cs="Book Antiqua"/>
        </w:rPr>
        <w:t xml:space="preserve"> H, </w:t>
      </w:r>
      <w:proofErr w:type="spellStart"/>
      <w:r w:rsidRPr="00B71699">
        <w:rPr>
          <w:rFonts w:ascii="Book Antiqua" w:eastAsia="Book Antiqua" w:hAnsi="Book Antiqua" w:cs="Book Antiqua"/>
        </w:rPr>
        <w:t>Oelen</w:t>
      </w:r>
      <w:proofErr w:type="spellEnd"/>
      <w:r w:rsidRPr="00B71699">
        <w:rPr>
          <w:rFonts w:ascii="Book Antiqua" w:eastAsia="Book Antiqua" w:hAnsi="Book Antiqua" w:cs="Book Antiqua"/>
        </w:rPr>
        <w:t xml:space="preserve"> R, </w:t>
      </w:r>
      <w:proofErr w:type="spellStart"/>
      <w:r w:rsidRPr="00B71699">
        <w:rPr>
          <w:rFonts w:ascii="Book Antiqua" w:eastAsia="Book Antiqua" w:hAnsi="Book Antiqua" w:cs="Book Antiqua"/>
        </w:rPr>
        <w:t>Võsa</w:t>
      </w:r>
      <w:proofErr w:type="spellEnd"/>
      <w:r w:rsidRPr="00B71699">
        <w:rPr>
          <w:rFonts w:ascii="Book Antiqua" w:eastAsia="Book Antiqua" w:hAnsi="Book Antiqua" w:cs="Book Antiqua"/>
        </w:rPr>
        <w:t xml:space="preserve"> U, Zorro MM, Chu X, Bakker OB, Borek Z, </w:t>
      </w:r>
      <w:proofErr w:type="spellStart"/>
      <w:r w:rsidRPr="00B71699">
        <w:rPr>
          <w:rFonts w:ascii="Book Antiqua" w:eastAsia="Book Antiqua" w:hAnsi="Book Antiqua" w:cs="Book Antiqua"/>
        </w:rPr>
        <w:t>Ricaño</w:t>
      </w:r>
      <w:proofErr w:type="spellEnd"/>
      <w:r w:rsidRPr="00B71699">
        <w:rPr>
          <w:rFonts w:ascii="Book Antiqua" w:eastAsia="Book Antiqua" w:hAnsi="Book Antiqua" w:cs="Book Antiqua"/>
        </w:rPr>
        <w:t xml:space="preserve">-Ponce I, </w:t>
      </w:r>
      <w:proofErr w:type="spellStart"/>
      <w:r w:rsidRPr="00B71699">
        <w:rPr>
          <w:rFonts w:ascii="Book Antiqua" w:eastAsia="Book Antiqua" w:hAnsi="Book Antiqua" w:cs="Book Antiqua"/>
        </w:rPr>
        <w:t>Deelen</w:t>
      </w:r>
      <w:proofErr w:type="spellEnd"/>
      <w:r w:rsidRPr="00B71699">
        <w:rPr>
          <w:rFonts w:ascii="Book Antiqua" w:eastAsia="Book Antiqua" w:hAnsi="Book Antiqua" w:cs="Book Antiqua"/>
        </w:rPr>
        <w:t xml:space="preserve"> P, Xu CJ, </w:t>
      </w:r>
      <w:proofErr w:type="spellStart"/>
      <w:r w:rsidRPr="00B71699">
        <w:rPr>
          <w:rFonts w:ascii="Book Antiqua" w:eastAsia="Book Antiqua" w:hAnsi="Book Antiqua" w:cs="Book Antiqua"/>
        </w:rPr>
        <w:t>Swertz</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Jonkers</w:t>
      </w:r>
      <w:proofErr w:type="spellEnd"/>
      <w:r w:rsidRPr="00B71699">
        <w:rPr>
          <w:rFonts w:ascii="Book Antiqua" w:eastAsia="Book Antiqua" w:hAnsi="Book Antiqua" w:cs="Book Antiqua"/>
        </w:rPr>
        <w:t xml:space="preserve"> I, </w:t>
      </w:r>
      <w:proofErr w:type="spellStart"/>
      <w:r w:rsidRPr="00B71699">
        <w:rPr>
          <w:rFonts w:ascii="Book Antiqua" w:eastAsia="Book Antiqua" w:hAnsi="Book Antiqua" w:cs="Book Antiqua"/>
        </w:rPr>
        <w:t>Withoff</w:t>
      </w:r>
      <w:proofErr w:type="spellEnd"/>
      <w:r w:rsidRPr="00B71699">
        <w:rPr>
          <w:rFonts w:ascii="Book Antiqua" w:eastAsia="Book Antiqua" w:hAnsi="Book Antiqua" w:cs="Book Antiqua"/>
        </w:rPr>
        <w:t xml:space="preserve"> S, Joosten I, </w:t>
      </w:r>
      <w:proofErr w:type="spellStart"/>
      <w:r w:rsidRPr="00B71699">
        <w:rPr>
          <w:rFonts w:ascii="Book Antiqua" w:eastAsia="Book Antiqua" w:hAnsi="Book Antiqua" w:cs="Book Antiqua"/>
        </w:rPr>
        <w:t>Sanna</w:t>
      </w:r>
      <w:proofErr w:type="spellEnd"/>
      <w:r w:rsidRPr="00B71699">
        <w:rPr>
          <w:rFonts w:ascii="Book Antiqua" w:eastAsia="Book Antiqua" w:hAnsi="Book Antiqua" w:cs="Book Antiqua"/>
        </w:rPr>
        <w:t xml:space="preserve"> S, Kumar V, </w:t>
      </w:r>
      <w:proofErr w:type="spellStart"/>
      <w:r w:rsidRPr="00B71699">
        <w:rPr>
          <w:rFonts w:ascii="Book Antiqua" w:eastAsia="Book Antiqua" w:hAnsi="Book Antiqua" w:cs="Book Antiqua"/>
        </w:rPr>
        <w:t>Koenen</w:t>
      </w:r>
      <w:proofErr w:type="spellEnd"/>
      <w:r w:rsidRPr="00B71699">
        <w:rPr>
          <w:rFonts w:ascii="Book Antiqua" w:eastAsia="Book Antiqua" w:hAnsi="Book Antiqua" w:cs="Book Antiqua"/>
        </w:rPr>
        <w:t xml:space="preserve"> HJPM, Joosten LAB, </w:t>
      </w:r>
      <w:proofErr w:type="spellStart"/>
      <w:r w:rsidRPr="00B71699">
        <w:rPr>
          <w:rFonts w:ascii="Book Antiqua" w:eastAsia="Book Antiqua" w:hAnsi="Book Antiqua" w:cs="Book Antiqua"/>
        </w:rPr>
        <w:t>Netea</w:t>
      </w:r>
      <w:proofErr w:type="spellEnd"/>
      <w:r w:rsidRPr="00B71699">
        <w:rPr>
          <w:rFonts w:ascii="Book Antiqua" w:eastAsia="Book Antiqua" w:hAnsi="Book Antiqua" w:cs="Book Antiqua"/>
        </w:rPr>
        <w:t xml:space="preserve"> MG, </w:t>
      </w:r>
      <w:proofErr w:type="spellStart"/>
      <w:r w:rsidRPr="00B71699">
        <w:rPr>
          <w:rFonts w:ascii="Book Antiqua" w:eastAsia="Book Antiqua" w:hAnsi="Book Antiqua" w:cs="Book Antiqua"/>
        </w:rPr>
        <w:t>Wijmenga</w:t>
      </w:r>
      <w:proofErr w:type="spellEnd"/>
      <w:r w:rsidRPr="00B71699">
        <w:rPr>
          <w:rFonts w:ascii="Book Antiqua" w:eastAsia="Book Antiqua" w:hAnsi="Book Antiqua" w:cs="Book Antiqua"/>
        </w:rPr>
        <w:t xml:space="preserve"> C; BIOS Consortium, Franke L, Li Y. Deconvolution of bulk blood </w:t>
      </w:r>
      <w:proofErr w:type="spellStart"/>
      <w:r w:rsidRPr="00B71699">
        <w:rPr>
          <w:rFonts w:ascii="Book Antiqua" w:eastAsia="Book Antiqua" w:hAnsi="Book Antiqua" w:cs="Book Antiqua"/>
        </w:rPr>
        <w:t>eQTL</w:t>
      </w:r>
      <w:proofErr w:type="spellEnd"/>
      <w:r w:rsidRPr="00B71699">
        <w:rPr>
          <w:rFonts w:ascii="Book Antiqua" w:eastAsia="Book Antiqua" w:hAnsi="Book Antiqua" w:cs="Book Antiqua"/>
        </w:rPr>
        <w:t xml:space="preserve"> effects into immune cell subpopulations. </w:t>
      </w:r>
      <w:r w:rsidRPr="00B71699">
        <w:rPr>
          <w:rFonts w:ascii="Book Antiqua" w:eastAsia="Book Antiqua" w:hAnsi="Book Antiqua" w:cs="Book Antiqua"/>
          <w:i/>
          <w:iCs/>
        </w:rPr>
        <w:t>BMC Bioinformatics</w:t>
      </w:r>
      <w:r w:rsidRPr="00B71699">
        <w:rPr>
          <w:rFonts w:ascii="Book Antiqua" w:eastAsia="Book Antiqua" w:hAnsi="Book Antiqua" w:cs="Book Antiqua"/>
        </w:rPr>
        <w:t xml:space="preserve"> 2020; </w:t>
      </w:r>
      <w:r w:rsidRPr="00B71699">
        <w:rPr>
          <w:rFonts w:ascii="Book Antiqua" w:eastAsia="Book Antiqua" w:hAnsi="Book Antiqua" w:cs="Book Antiqua"/>
          <w:b/>
          <w:bCs/>
        </w:rPr>
        <w:t>21</w:t>
      </w:r>
      <w:r w:rsidRPr="00B71699">
        <w:rPr>
          <w:rFonts w:ascii="Book Antiqua" w:eastAsia="Book Antiqua" w:hAnsi="Book Antiqua" w:cs="Book Antiqua"/>
        </w:rPr>
        <w:t>: 243 [PMID: 32532224 DOI: 10.1186/s12859-020-03576-5]</w:t>
      </w:r>
    </w:p>
    <w:p w14:paraId="43D039C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18 </w:t>
      </w:r>
      <w:r w:rsidRPr="00B71699">
        <w:rPr>
          <w:rFonts w:ascii="Book Antiqua" w:eastAsia="Book Antiqua" w:hAnsi="Book Antiqua" w:cs="Book Antiqua"/>
          <w:b/>
          <w:bCs/>
        </w:rPr>
        <w:t>Chou CH</w:t>
      </w:r>
      <w:r w:rsidRPr="00B71699">
        <w:rPr>
          <w:rFonts w:ascii="Book Antiqua" w:eastAsia="Book Antiqua" w:hAnsi="Book Antiqua" w:cs="Book Antiqua"/>
        </w:rPr>
        <w:t xml:space="preserve">, Wu CC, Song IW, Chuang HP, Lu LS, Chang JH, </w:t>
      </w:r>
      <w:proofErr w:type="spellStart"/>
      <w:r w:rsidRPr="00B71699">
        <w:rPr>
          <w:rFonts w:ascii="Book Antiqua" w:eastAsia="Book Antiqua" w:hAnsi="Book Antiqua" w:cs="Book Antiqua"/>
        </w:rPr>
        <w:t>Kuo</w:t>
      </w:r>
      <w:proofErr w:type="spellEnd"/>
      <w:r w:rsidRPr="00B71699">
        <w:rPr>
          <w:rFonts w:ascii="Book Antiqua" w:eastAsia="Book Antiqua" w:hAnsi="Book Antiqua" w:cs="Book Antiqua"/>
        </w:rPr>
        <w:t xml:space="preserve"> SY, Lee CH, Wu JY, Chen YT, Kraus VB, Lee MT. Genome-wide expression profiles of subchondral bone in osteoarthritis. </w:t>
      </w:r>
      <w:r w:rsidRPr="00B71699">
        <w:rPr>
          <w:rFonts w:ascii="Book Antiqua" w:eastAsia="Book Antiqua" w:hAnsi="Book Antiqua" w:cs="Book Antiqua"/>
          <w:i/>
          <w:iCs/>
        </w:rPr>
        <w:t xml:space="preserve">Arthritis Res </w:t>
      </w:r>
      <w:proofErr w:type="spellStart"/>
      <w:r w:rsidRPr="00B71699">
        <w:rPr>
          <w:rFonts w:ascii="Book Antiqua" w:eastAsia="Book Antiqua" w:hAnsi="Book Antiqua" w:cs="Book Antiqua"/>
          <w:i/>
          <w:iCs/>
        </w:rPr>
        <w:t>Ther</w:t>
      </w:r>
      <w:proofErr w:type="spellEnd"/>
      <w:r w:rsidRPr="00B71699">
        <w:rPr>
          <w:rFonts w:ascii="Book Antiqua" w:eastAsia="Book Antiqua" w:hAnsi="Book Antiqua" w:cs="Book Antiqua"/>
        </w:rPr>
        <w:t xml:space="preserve"> 2013; </w:t>
      </w:r>
      <w:r w:rsidRPr="00B71699">
        <w:rPr>
          <w:rFonts w:ascii="Book Antiqua" w:eastAsia="Book Antiqua" w:hAnsi="Book Antiqua" w:cs="Book Antiqua"/>
          <w:b/>
          <w:bCs/>
        </w:rPr>
        <w:t>15</w:t>
      </w:r>
      <w:r w:rsidRPr="00B71699">
        <w:rPr>
          <w:rFonts w:ascii="Book Antiqua" w:eastAsia="Book Antiqua" w:hAnsi="Book Antiqua" w:cs="Book Antiqua"/>
        </w:rPr>
        <w:t>: R190 [PMID: 24229462 DOI: 10.1186/ar4380]</w:t>
      </w:r>
    </w:p>
    <w:p w14:paraId="2644A0CB"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19 </w:t>
      </w:r>
      <w:r w:rsidRPr="00B71699">
        <w:rPr>
          <w:rFonts w:ascii="Book Antiqua" w:eastAsia="Book Antiqua" w:hAnsi="Book Antiqua" w:cs="Book Antiqua"/>
          <w:b/>
          <w:bCs/>
        </w:rPr>
        <w:t>Fisch KM</w:t>
      </w:r>
      <w:r w:rsidRPr="00B71699">
        <w:rPr>
          <w:rFonts w:ascii="Book Antiqua" w:eastAsia="Book Antiqua" w:hAnsi="Book Antiqua" w:cs="Book Antiqua"/>
        </w:rPr>
        <w:t xml:space="preserve">, Gamini R, Alvarez-Garcia O, Akagi R, Saito M, </w:t>
      </w:r>
      <w:proofErr w:type="spellStart"/>
      <w:r w:rsidRPr="00B71699">
        <w:rPr>
          <w:rFonts w:ascii="Book Antiqua" w:eastAsia="Book Antiqua" w:hAnsi="Book Antiqua" w:cs="Book Antiqua"/>
        </w:rPr>
        <w:t>Muramatsu</w:t>
      </w:r>
      <w:proofErr w:type="spellEnd"/>
      <w:r w:rsidRPr="00B71699">
        <w:rPr>
          <w:rFonts w:ascii="Book Antiqua" w:eastAsia="Book Antiqua" w:hAnsi="Book Antiqua" w:cs="Book Antiqua"/>
        </w:rPr>
        <w:t xml:space="preserve"> Y, </w:t>
      </w:r>
      <w:proofErr w:type="spellStart"/>
      <w:r w:rsidRPr="00B71699">
        <w:rPr>
          <w:rFonts w:ascii="Book Antiqua" w:eastAsia="Book Antiqua" w:hAnsi="Book Antiqua" w:cs="Book Antiqua"/>
        </w:rPr>
        <w:t>Sasho</w:t>
      </w:r>
      <w:proofErr w:type="spellEnd"/>
      <w:r w:rsidRPr="00B71699">
        <w:rPr>
          <w:rFonts w:ascii="Book Antiqua" w:eastAsia="Book Antiqua" w:hAnsi="Book Antiqua" w:cs="Book Antiqua"/>
        </w:rPr>
        <w:t xml:space="preserve"> T, </w:t>
      </w:r>
      <w:proofErr w:type="spellStart"/>
      <w:r w:rsidRPr="00B71699">
        <w:rPr>
          <w:rFonts w:ascii="Book Antiqua" w:eastAsia="Book Antiqua" w:hAnsi="Book Antiqua" w:cs="Book Antiqua"/>
        </w:rPr>
        <w:t>Koziol</w:t>
      </w:r>
      <w:proofErr w:type="spellEnd"/>
      <w:r w:rsidRPr="00B71699">
        <w:rPr>
          <w:rFonts w:ascii="Book Antiqua" w:eastAsia="Book Antiqua" w:hAnsi="Book Antiqua" w:cs="Book Antiqua"/>
        </w:rPr>
        <w:t xml:space="preserve"> JA, </w:t>
      </w:r>
      <w:proofErr w:type="spellStart"/>
      <w:r w:rsidRPr="00B71699">
        <w:rPr>
          <w:rFonts w:ascii="Book Antiqua" w:eastAsia="Book Antiqua" w:hAnsi="Book Antiqua" w:cs="Book Antiqua"/>
        </w:rPr>
        <w:t>Su</w:t>
      </w:r>
      <w:proofErr w:type="spellEnd"/>
      <w:r w:rsidRPr="00B71699">
        <w:rPr>
          <w:rFonts w:ascii="Book Antiqua" w:eastAsia="Book Antiqua" w:hAnsi="Book Antiqua" w:cs="Book Antiqua"/>
        </w:rPr>
        <w:t xml:space="preserve"> AI, </w:t>
      </w:r>
      <w:proofErr w:type="spellStart"/>
      <w:r w:rsidRPr="00B71699">
        <w:rPr>
          <w:rFonts w:ascii="Book Antiqua" w:eastAsia="Book Antiqua" w:hAnsi="Book Antiqua" w:cs="Book Antiqua"/>
        </w:rPr>
        <w:t>Lotz</w:t>
      </w:r>
      <w:proofErr w:type="spellEnd"/>
      <w:r w:rsidRPr="00B71699">
        <w:rPr>
          <w:rFonts w:ascii="Book Antiqua" w:eastAsia="Book Antiqua" w:hAnsi="Book Antiqua" w:cs="Book Antiqua"/>
        </w:rPr>
        <w:t xml:space="preserve"> MK. Identification of transcription factors responsible for dysregulated networks in human osteoarthritis cartilage by global gene expression analysis. </w:t>
      </w:r>
      <w:r w:rsidRPr="00B71699">
        <w:rPr>
          <w:rFonts w:ascii="Book Antiqua" w:eastAsia="Book Antiqua" w:hAnsi="Book Antiqua" w:cs="Book Antiqua"/>
          <w:i/>
          <w:iCs/>
        </w:rPr>
        <w:t>Osteoarthritis Cartilage</w:t>
      </w:r>
      <w:r w:rsidRPr="00B71699">
        <w:rPr>
          <w:rFonts w:ascii="Book Antiqua" w:eastAsia="Book Antiqua" w:hAnsi="Book Antiqua" w:cs="Book Antiqua"/>
        </w:rPr>
        <w:t xml:space="preserve"> 2018; </w:t>
      </w:r>
      <w:r w:rsidRPr="00B71699">
        <w:rPr>
          <w:rFonts w:ascii="Book Antiqua" w:eastAsia="Book Antiqua" w:hAnsi="Book Antiqua" w:cs="Book Antiqua"/>
          <w:b/>
          <w:bCs/>
        </w:rPr>
        <w:t>26</w:t>
      </w:r>
      <w:r w:rsidRPr="00B71699">
        <w:rPr>
          <w:rFonts w:ascii="Book Antiqua" w:eastAsia="Book Antiqua" w:hAnsi="Book Antiqua" w:cs="Book Antiqua"/>
        </w:rPr>
        <w:t>: 1531-1538 [PMID: 30081074 DOI: 10.1016/j.joca.2018.07.012]</w:t>
      </w:r>
    </w:p>
    <w:p w14:paraId="31D95301"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20 </w:t>
      </w:r>
      <w:proofErr w:type="spellStart"/>
      <w:r w:rsidRPr="00B71699">
        <w:rPr>
          <w:rFonts w:ascii="Book Antiqua" w:eastAsia="Book Antiqua" w:hAnsi="Book Antiqua" w:cs="Book Antiqua"/>
          <w:b/>
          <w:bCs/>
        </w:rPr>
        <w:t>Messeguer</w:t>
      </w:r>
      <w:proofErr w:type="spellEnd"/>
      <w:r w:rsidRPr="00B71699">
        <w:rPr>
          <w:rFonts w:ascii="Book Antiqua" w:eastAsia="Book Antiqua" w:hAnsi="Book Antiqua" w:cs="Book Antiqua"/>
          <w:b/>
          <w:bCs/>
        </w:rPr>
        <w:t xml:space="preserve"> X</w:t>
      </w:r>
      <w:r w:rsidRPr="00B71699">
        <w:rPr>
          <w:rFonts w:ascii="Book Antiqua" w:eastAsia="Book Antiqua" w:hAnsi="Book Antiqua" w:cs="Book Antiqua"/>
        </w:rPr>
        <w:t xml:space="preserve">, Escudero R, </w:t>
      </w:r>
      <w:proofErr w:type="spellStart"/>
      <w:r w:rsidRPr="00B71699">
        <w:rPr>
          <w:rFonts w:ascii="Book Antiqua" w:eastAsia="Book Antiqua" w:hAnsi="Book Antiqua" w:cs="Book Antiqua"/>
        </w:rPr>
        <w:t>Farré</w:t>
      </w:r>
      <w:proofErr w:type="spellEnd"/>
      <w:r w:rsidRPr="00B71699">
        <w:rPr>
          <w:rFonts w:ascii="Book Antiqua" w:eastAsia="Book Antiqua" w:hAnsi="Book Antiqua" w:cs="Book Antiqua"/>
        </w:rPr>
        <w:t xml:space="preserve"> D, </w:t>
      </w:r>
      <w:proofErr w:type="spellStart"/>
      <w:r w:rsidRPr="00B71699">
        <w:rPr>
          <w:rFonts w:ascii="Book Antiqua" w:eastAsia="Book Antiqua" w:hAnsi="Book Antiqua" w:cs="Book Antiqua"/>
        </w:rPr>
        <w:t>Núñez</w:t>
      </w:r>
      <w:proofErr w:type="spellEnd"/>
      <w:r w:rsidRPr="00B71699">
        <w:rPr>
          <w:rFonts w:ascii="Book Antiqua" w:eastAsia="Book Antiqua" w:hAnsi="Book Antiqua" w:cs="Book Antiqua"/>
        </w:rPr>
        <w:t xml:space="preserve"> O, Martínez J, </w:t>
      </w:r>
      <w:proofErr w:type="spellStart"/>
      <w:r w:rsidRPr="00B71699">
        <w:rPr>
          <w:rFonts w:ascii="Book Antiqua" w:eastAsia="Book Antiqua" w:hAnsi="Book Antiqua" w:cs="Book Antiqua"/>
        </w:rPr>
        <w:t>Albà</w:t>
      </w:r>
      <w:proofErr w:type="spellEnd"/>
      <w:r w:rsidRPr="00B71699">
        <w:rPr>
          <w:rFonts w:ascii="Book Antiqua" w:eastAsia="Book Antiqua" w:hAnsi="Book Antiqua" w:cs="Book Antiqua"/>
        </w:rPr>
        <w:t xml:space="preserve"> MM. PROMO: detection of known transcription regulatory elements using species-tailored searches. </w:t>
      </w:r>
      <w:r w:rsidRPr="00B71699">
        <w:rPr>
          <w:rFonts w:ascii="Book Antiqua" w:eastAsia="Book Antiqua" w:hAnsi="Book Antiqua" w:cs="Book Antiqua"/>
          <w:i/>
          <w:iCs/>
        </w:rPr>
        <w:t>Bioinformatics</w:t>
      </w:r>
      <w:r w:rsidRPr="00B71699">
        <w:rPr>
          <w:rFonts w:ascii="Book Antiqua" w:eastAsia="Book Antiqua" w:hAnsi="Book Antiqua" w:cs="Book Antiqua"/>
        </w:rPr>
        <w:t xml:space="preserve"> 2002; </w:t>
      </w:r>
      <w:r w:rsidRPr="00B71699">
        <w:rPr>
          <w:rFonts w:ascii="Book Antiqua" w:eastAsia="Book Antiqua" w:hAnsi="Book Antiqua" w:cs="Book Antiqua"/>
          <w:b/>
          <w:bCs/>
        </w:rPr>
        <w:t>18</w:t>
      </w:r>
      <w:r w:rsidRPr="00B71699">
        <w:rPr>
          <w:rFonts w:ascii="Book Antiqua" w:eastAsia="Book Antiqua" w:hAnsi="Book Antiqua" w:cs="Book Antiqua"/>
        </w:rPr>
        <w:t>: 333-334 [PMID: 11847087 DOI: 10.1093/bioinformatics/18.2.333]</w:t>
      </w:r>
    </w:p>
    <w:p w14:paraId="79521D3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lastRenderedPageBreak/>
        <w:t xml:space="preserve">21 </w:t>
      </w:r>
      <w:proofErr w:type="spellStart"/>
      <w:r w:rsidRPr="00B71699">
        <w:rPr>
          <w:rFonts w:ascii="Book Antiqua" w:eastAsia="Book Antiqua" w:hAnsi="Book Antiqua" w:cs="Book Antiqua"/>
          <w:b/>
          <w:bCs/>
        </w:rPr>
        <w:t>Farré</w:t>
      </w:r>
      <w:proofErr w:type="spellEnd"/>
      <w:r w:rsidRPr="00B71699">
        <w:rPr>
          <w:rFonts w:ascii="Book Antiqua" w:eastAsia="Book Antiqua" w:hAnsi="Book Antiqua" w:cs="Book Antiqua"/>
          <w:b/>
          <w:bCs/>
        </w:rPr>
        <w:t xml:space="preserve"> D</w:t>
      </w:r>
      <w:r w:rsidRPr="00B71699">
        <w:rPr>
          <w:rFonts w:ascii="Book Antiqua" w:eastAsia="Book Antiqua" w:hAnsi="Book Antiqua" w:cs="Book Antiqua"/>
        </w:rPr>
        <w:t xml:space="preserve">, </w:t>
      </w:r>
      <w:proofErr w:type="spellStart"/>
      <w:r w:rsidRPr="00B71699">
        <w:rPr>
          <w:rFonts w:ascii="Book Antiqua" w:eastAsia="Book Antiqua" w:hAnsi="Book Antiqua" w:cs="Book Antiqua"/>
        </w:rPr>
        <w:t>Roset</w:t>
      </w:r>
      <w:proofErr w:type="spellEnd"/>
      <w:r w:rsidRPr="00B71699">
        <w:rPr>
          <w:rFonts w:ascii="Book Antiqua" w:eastAsia="Book Antiqua" w:hAnsi="Book Antiqua" w:cs="Book Antiqua"/>
        </w:rPr>
        <w:t xml:space="preserve"> R, Huerta M, </w:t>
      </w:r>
      <w:proofErr w:type="spellStart"/>
      <w:r w:rsidRPr="00B71699">
        <w:rPr>
          <w:rFonts w:ascii="Book Antiqua" w:eastAsia="Book Antiqua" w:hAnsi="Book Antiqua" w:cs="Book Antiqua"/>
        </w:rPr>
        <w:t>Adsuara</w:t>
      </w:r>
      <w:proofErr w:type="spellEnd"/>
      <w:r w:rsidRPr="00B71699">
        <w:rPr>
          <w:rFonts w:ascii="Book Antiqua" w:eastAsia="Book Antiqua" w:hAnsi="Book Antiqua" w:cs="Book Antiqua"/>
        </w:rPr>
        <w:t xml:space="preserve"> JE, </w:t>
      </w:r>
      <w:proofErr w:type="spellStart"/>
      <w:r w:rsidRPr="00B71699">
        <w:rPr>
          <w:rFonts w:ascii="Book Antiqua" w:eastAsia="Book Antiqua" w:hAnsi="Book Antiqua" w:cs="Book Antiqua"/>
        </w:rPr>
        <w:t>Roselló</w:t>
      </w:r>
      <w:proofErr w:type="spellEnd"/>
      <w:r w:rsidRPr="00B71699">
        <w:rPr>
          <w:rFonts w:ascii="Book Antiqua" w:eastAsia="Book Antiqua" w:hAnsi="Book Antiqua" w:cs="Book Antiqua"/>
        </w:rPr>
        <w:t xml:space="preserve"> L, </w:t>
      </w:r>
      <w:proofErr w:type="spellStart"/>
      <w:r w:rsidRPr="00B71699">
        <w:rPr>
          <w:rFonts w:ascii="Book Antiqua" w:eastAsia="Book Antiqua" w:hAnsi="Book Antiqua" w:cs="Book Antiqua"/>
        </w:rPr>
        <w:t>Albà</w:t>
      </w:r>
      <w:proofErr w:type="spellEnd"/>
      <w:r w:rsidRPr="00B71699">
        <w:rPr>
          <w:rFonts w:ascii="Book Antiqua" w:eastAsia="Book Antiqua" w:hAnsi="Book Antiqua" w:cs="Book Antiqua"/>
        </w:rPr>
        <w:t xml:space="preserve"> MM, </w:t>
      </w:r>
      <w:proofErr w:type="spellStart"/>
      <w:r w:rsidRPr="00B71699">
        <w:rPr>
          <w:rFonts w:ascii="Book Antiqua" w:eastAsia="Book Antiqua" w:hAnsi="Book Antiqua" w:cs="Book Antiqua"/>
        </w:rPr>
        <w:t>Messeguer</w:t>
      </w:r>
      <w:proofErr w:type="spellEnd"/>
      <w:r w:rsidRPr="00B71699">
        <w:rPr>
          <w:rFonts w:ascii="Book Antiqua" w:eastAsia="Book Antiqua" w:hAnsi="Book Antiqua" w:cs="Book Antiqua"/>
        </w:rPr>
        <w:t xml:space="preserve"> X. Identification of patterns in biological sequences at the ALGGEN server: PROMO and MALGEN. </w:t>
      </w:r>
      <w:r w:rsidRPr="00B71699">
        <w:rPr>
          <w:rFonts w:ascii="Book Antiqua" w:eastAsia="Book Antiqua" w:hAnsi="Book Antiqua" w:cs="Book Antiqua"/>
          <w:i/>
          <w:iCs/>
        </w:rPr>
        <w:t>Nucleic Acids Res</w:t>
      </w:r>
      <w:r w:rsidRPr="00B71699">
        <w:rPr>
          <w:rFonts w:ascii="Book Antiqua" w:eastAsia="Book Antiqua" w:hAnsi="Book Antiqua" w:cs="Book Antiqua"/>
        </w:rPr>
        <w:t xml:space="preserve"> 2003; </w:t>
      </w:r>
      <w:r w:rsidRPr="00B71699">
        <w:rPr>
          <w:rFonts w:ascii="Book Antiqua" w:eastAsia="Book Antiqua" w:hAnsi="Book Antiqua" w:cs="Book Antiqua"/>
          <w:b/>
          <w:bCs/>
        </w:rPr>
        <w:t>31</w:t>
      </w:r>
      <w:r w:rsidRPr="00B71699">
        <w:rPr>
          <w:rFonts w:ascii="Book Antiqua" w:eastAsia="Book Antiqua" w:hAnsi="Book Antiqua" w:cs="Book Antiqua"/>
        </w:rPr>
        <w:t>: 3651-3653 [PMID: 12824386 DOI: 10.1093/</w:t>
      </w:r>
      <w:proofErr w:type="spellStart"/>
      <w:r w:rsidRPr="00B71699">
        <w:rPr>
          <w:rFonts w:ascii="Book Antiqua" w:eastAsia="Book Antiqua" w:hAnsi="Book Antiqua" w:cs="Book Antiqua"/>
        </w:rPr>
        <w:t>nar</w:t>
      </w:r>
      <w:proofErr w:type="spellEnd"/>
      <w:r w:rsidRPr="00B71699">
        <w:rPr>
          <w:rFonts w:ascii="Book Antiqua" w:eastAsia="Book Antiqua" w:hAnsi="Book Antiqua" w:cs="Book Antiqua"/>
        </w:rPr>
        <w:t>/gkg605]</w:t>
      </w:r>
    </w:p>
    <w:p w14:paraId="5E3878C3"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 xml:space="preserve">22 </w:t>
      </w:r>
      <w:proofErr w:type="spellStart"/>
      <w:r w:rsidRPr="00B71699">
        <w:rPr>
          <w:rFonts w:ascii="Book Antiqua" w:eastAsia="Book Antiqua" w:hAnsi="Book Antiqua" w:cs="Book Antiqua"/>
          <w:b/>
          <w:bCs/>
        </w:rPr>
        <w:t>Uhlén</w:t>
      </w:r>
      <w:proofErr w:type="spellEnd"/>
      <w:r w:rsidRPr="00B71699">
        <w:rPr>
          <w:rFonts w:ascii="Book Antiqua" w:eastAsia="Book Antiqua" w:hAnsi="Book Antiqua" w:cs="Book Antiqua"/>
          <w:b/>
          <w:bCs/>
        </w:rPr>
        <w:t xml:space="preserve"> M</w:t>
      </w:r>
      <w:r w:rsidRPr="00B71699">
        <w:rPr>
          <w:rFonts w:ascii="Book Antiqua" w:eastAsia="Book Antiqua" w:hAnsi="Book Antiqua" w:cs="Book Antiqua"/>
        </w:rPr>
        <w:t xml:space="preserve">, Karlsson MJ, </w:t>
      </w:r>
      <w:proofErr w:type="spellStart"/>
      <w:r w:rsidRPr="00B71699">
        <w:rPr>
          <w:rFonts w:ascii="Book Antiqua" w:eastAsia="Book Antiqua" w:hAnsi="Book Antiqua" w:cs="Book Antiqua"/>
        </w:rPr>
        <w:t>Hober</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Svensson</w:t>
      </w:r>
      <w:proofErr w:type="spellEnd"/>
      <w:r w:rsidRPr="00B71699">
        <w:rPr>
          <w:rFonts w:ascii="Book Antiqua" w:eastAsia="Book Antiqua" w:hAnsi="Book Antiqua" w:cs="Book Antiqua"/>
        </w:rPr>
        <w:t xml:space="preserve"> AS, </w:t>
      </w:r>
      <w:proofErr w:type="spellStart"/>
      <w:r w:rsidRPr="00B71699">
        <w:rPr>
          <w:rFonts w:ascii="Book Antiqua" w:eastAsia="Book Antiqua" w:hAnsi="Book Antiqua" w:cs="Book Antiqua"/>
        </w:rPr>
        <w:t>Scheffel</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Kotol</w:t>
      </w:r>
      <w:proofErr w:type="spellEnd"/>
      <w:r w:rsidRPr="00B71699">
        <w:rPr>
          <w:rFonts w:ascii="Book Antiqua" w:eastAsia="Book Antiqua" w:hAnsi="Book Antiqua" w:cs="Book Antiqua"/>
        </w:rPr>
        <w:t xml:space="preserve"> D, Zhong W, </w:t>
      </w:r>
      <w:proofErr w:type="spellStart"/>
      <w:r w:rsidRPr="00B71699">
        <w:rPr>
          <w:rFonts w:ascii="Book Antiqua" w:eastAsia="Book Antiqua" w:hAnsi="Book Antiqua" w:cs="Book Antiqua"/>
        </w:rPr>
        <w:t>Tebani</w:t>
      </w:r>
      <w:proofErr w:type="spellEnd"/>
      <w:r w:rsidRPr="00B71699">
        <w:rPr>
          <w:rFonts w:ascii="Book Antiqua" w:eastAsia="Book Antiqua" w:hAnsi="Book Antiqua" w:cs="Book Antiqua"/>
        </w:rPr>
        <w:t xml:space="preserve"> A, Strandberg L, </w:t>
      </w:r>
      <w:proofErr w:type="spellStart"/>
      <w:r w:rsidRPr="00B71699">
        <w:rPr>
          <w:rFonts w:ascii="Book Antiqua" w:eastAsia="Book Antiqua" w:hAnsi="Book Antiqua" w:cs="Book Antiqua"/>
        </w:rPr>
        <w:t>Edfors</w:t>
      </w:r>
      <w:proofErr w:type="spellEnd"/>
      <w:r w:rsidRPr="00B71699">
        <w:rPr>
          <w:rFonts w:ascii="Book Antiqua" w:eastAsia="Book Antiqua" w:hAnsi="Book Antiqua" w:cs="Book Antiqua"/>
        </w:rPr>
        <w:t xml:space="preserve"> F, </w:t>
      </w:r>
      <w:proofErr w:type="spellStart"/>
      <w:r w:rsidRPr="00B71699">
        <w:rPr>
          <w:rFonts w:ascii="Book Antiqua" w:eastAsia="Book Antiqua" w:hAnsi="Book Antiqua" w:cs="Book Antiqua"/>
        </w:rPr>
        <w:t>Sjöstedt</w:t>
      </w:r>
      <w:proofErr w:type="spellEnd"/>
      <w:r w:rsidRPr="00B71699">
        <w:rPr>
          <w:rFonts w:ascii="Book Antiqua" w:eastAsia="Book Antiqua" w:hAnsi="Book Antiqua" w:cs="Book Antiqua"/>
        </w:rPr>
        <w:t xml:space="preserve"> E, Mulder J, </w:t>
      </w:r>
      <w:proofErr w:type="spellStart"/>
      <w:r w:rsidRPr="00B71699">
        <w:rPr>
          <w:rFonts w:ascii="Book Antiqua" w:eastAsia="Book Antiqua" w:hAnsi="Book Antiqua" w:cs="Book Antiqua"/>
        </w:rPr>
        <w:t>Mardinoglu</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Berling</w:t>
      </w:r>
      <w:proofErr w:type="spellEnd"/>
      <w:r w:rsidRPr="00B71699">
        <w:rPr>
          <w:rFonts w:ascii="Book Antiqua" w:eastAsia="Book Antiqua" w:hAnsi="Book Antiqua" w:cs="Book Antiqua"/>
        </w:rPr>
        <w:t xml:space="preserve"> A, Ekblad S, </w:t>
      </w:r>
      <w:proofErr w:type="spellStart"/>
      <w:r w:rsidRPr="00B71699">
        <w:rPr>
          <w:rFonts w:ascii="Book Antiqua" w:eastAsia="Book Antiqua" w:hAnsi="Book Antiqua" w:cs="Book Antiqua"/>
        </w:rPr>
        <w:t>Dannemeyer</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Kanje</w:t>
      </w:r>
      <w:proofErr w:type="spellEnd"/>
      <w:r w:rsidRPr="00B71699">
        <w:rPr>
          <w:rFonts w:ascii="Book Antiqua" w:eastAsia="Book Antiqua" w:hAnsi="Book Antiqua" w:cs="Book Antiqua"/>
        </w:rPr>
        <w:t xml:space="preserve"> S, </w:t>
      </w:r>
      <w:proofErr w:type="spellStart"/>
      <w:r w:rsidRPr="00B71699">
        <w:rPr>
          <w:rFonts w:ascii="Book Antiqua" w:eastAsia="Book Antiqua" w:hAnsi="Book Antiqua" w:cs="Book Antiqua"/>
        </w:rPr>
        <w:t>Rockberg</w:t>
      </w:r>
      <w:proofErr w:type="spellEnd"/>
      <w:r w:rsidRPr="00B71699">
        <w:rPr>
          <w:rFonts w:ascii="Book Antiqua" w:eastAsia="Book Antiqua" w:hAnsi="Book Antiqua" w:cs="Book Antiqua"/>
        </w:rPr>
        <w:t xml:space="preserve"> J, Lundqvist M, </w:t>
      </w:r>
      <w:proofErr w:type="spellStart"/>
      <w:r w:rsidRPr="00B71699">
        <w:rPr>
          <w:rFonts w:ascii="Book Antiqua" w:eastAsia="Book Antiqua" w:hAnsi="Book Antiqua" w:cs="Book Antiqua"/>
        </w:rPr>
        <w:t>Malm</w:t>
      </w:r>
      <w:proofErr w:type="spellEnd"/>
      <w:r w:rsidRPr="00B71699">
        <w:rPr>
          <w:rFonts w:ascii="Book Antiqua" w:eastAsia="Book Antiqua" w:hAnsi="Book Antiqua" w:cs="Book Antiqua"/>
        </w:rPr>
        <w:t xml:space="preserve"> M, Volk AL, Nilsson P, </w:t>
      </w:r>
      <w:proofErr w:type="spellStart"/>
      <w:r w:rsidRPr="00B71699">
        <w:rPr>
          <w:rFonts w:ascii="Book Antiqua" w:eastAsia="Book Antiqua" w:hAnsi="Book Antiqua" w:cs="Book Antiqua"/>
        </w:rPr>
        <w:t>Månberg</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Dodig-Crnkovic</w:t>
      </w:r>
      <w:proofErr w:type="spellEnd"/>
      <w:r w:rsidRPr="00B71699">
        <w:rPr>
          <w:rFonts w:ascii="Book Antiqua" w:eastAsia="Book Antiqua" w:hAnsi="Book Antiqua" w:cs="Book Antiqua"/>
        </w:rPr>
        <w:t xml:space="preserve"> T, Pin E, </w:t>
      </w:r>
      <w:proofErr w:type="spellStart"/>
      <w:r w:rsidRPr="00B71699">
        <w:rPr>
          <w:rFonts w:ascii="Book Antiqua" w:eastAsia="Book Antiqua" w:hAnsi="Book Antiqua" w:cs="Book Antiqua"/>
        </w:rPr>
        <w:t>Zwahlen</w:t>
      </w:r>
      <w:proofErr w:type="spellEnd"/>
      <w:r w:rsidRPr="00B71699">
        <w:rPr>
          <w:rFonts w:ascii="Book Antiqua" w:eastAsia="Book Antiqua" w:hAnsi="Book Antiqua" w:cs="Book Antiqua"/>
        </w:rPr>
        <w:t xml:space="preserve"> M, </w:t>
      </w:r>
      <w:proofErr w:type="spellStart"/>
      <w:r w:rsidRPr="00B71699">
        <w:rPr>
          <w:rFonts w:ascii="Book Antiqua" w:eastAsia="Book Antiqua" w:hAnsi="Book Antiqua" w:cs="Book Antiqua"/>
        </w:rPr>
        <w:t>Oksvold</w:t>
      </w:r>
      <w:proofErr w:type="spellEnd"/>
      <w:r w:rsidRPr="00B71699">
        <w:rPr>
          <w:rFonts w:ascii="Book Antiqua" w:eastAsia="Book Antiqua" w:hAnsi="Book Antiqua" w:cs="Book Antiqua"/>
        </w:rPr>
        <w:t xml:space="preserve"> P, von </w:t>
      </w:r>
      <w:proofErr w:type="spellStart"/>
      <w:r w:rsidRPr="00B71699">
        <w:rPr>
          <w:rFonts w:ascii="Book Antiqua" w:eastAsia="Book Antiqua" w:hAnsi="Book Antiqua" w:cs="Book Antiqua"/>
        </w:rPr>
        <w:t>Feilitzen</w:t>
      </w:r>
      <w:proofErr w:type="spellEnd"/>
      <w:r w:rsidRPr="00B71699">
        <w:rPr>
          <w:rFonts w:ascii="Book Antiqua" w:eastAsia="Book Antiqua" w:hAnsi="Book Antiqua" w:cs="Book Antiqua"/>
        </w:rPr>
        <w:t xml:space="preserve"> K, </w:t>
      </w:r>
      <w:proofErr w:type="spellStart"/>
      <w:r w:rsidRPr="00B71699">
        <w:rPr>
          <w:rFonts w:ascii="Book Antiqua" w:eastAsia="Book Antiqua" w:hAnsi="Book Antiqua" w:cs="Book Antiqua"/>
        </w:rPr>
        <w:t>Häussler</w:t>
      </w:r>
      <w:proofErr w:type="spellEnd"/>
      <w:r w:rsidRPr="00B71699">
        <w:rPr>
          <w:rFonts w:ascii="Book Antiqua" w:eastAsia="Book Antiqua" w:hAnsi="Book Antiqua" w:cs="Book Antiqua"/>
        </w:rPr>
        <w:t xml:space="preserve"> RS, Hong MG, </w:t>
      </w:r>
      <w:proofErr w:type="spellStart"/>
      <w:r w:rsidRPr="00B71699">
        <w:rPr>
          <w:rFonts w:ascii="Book Antiqua" w:eastAsia="Book Antiqua" w:hAnsi="Book Antiqua" w:cs="Book Antiqua"/>
        </w:rPr>
        <w:t>Lindskog</w:t>
      </w:r>
      <w:proofErr w:type="spellEnd"/>
      <w:r w:rsidRPr="00B71699">
        <w:rPr>
          <w:rFonts w:ascii="Book Antiqua" w:eastAsia="Book Antiqua" w:hAnsi="Book Antiqua" w:cs="Book Antiqua"/>
        </w:rPr>
        <w:t xml:space="preserve"> C, </w:t>
      </w:r>
      <w:proofErr w:type="spellStart"/>
      <w:r w:rsidRPr="00B71699">
        <w:rPr>
          <w:rFonts w:ascii="Book Antiqua" w:eastAsia="Book Antiqua" w:hAnsi="Book Antiqua" w:cs="Book Antiqua"/>
        </w:rPr>
        <w:t>Ponten</w:t>
      </w:r>
      <w:proofErr w:type="spellEnd"/>
      <w:r w:rsidRPr="00B71699">
        <w:rPr>
          <w:rFonts w:ascii="Book Antiqua" w:eastAsia="Book Antiqua" w:hAnsi="Book Antiqua" w:cs="Book Antiqua"/>
        </w:rPr>
        <w:t xml:space="preserve"> F, Katona B, </w:t>
      </w:r>
      <w:proofErr w:type="spellStart"/>
      <w:r w:rsidRPr="00B71699">
        <w:rPr>
          <w:rFonts w:ascii="Book Antiqua" w:eastAsia="Book Antiqua" w:hAnsi="Book Antiqua" w:cs="Book Antiqua"/>
        </w:rPr>
        <w:t>Vuu</w:t>
      </w:r>
      <w:proofErr w:type="spellEnd"/>
      <w:r w:rsidRPr="00B71699">
        <w:rPr>
          <w:rFonts w:ascii="Book Antiqua" w:eastAsia="Book Antiqua" w:hAnsi="Book Antiqua" w:cs="Book Antiqua"/>
        </w:rPr>
        <w:t xml:space="preserve"> J, </w:t>
      </w:r>
      <w:proofErr w:type="spellStart"/>
      <w:r w:rsidRPr="00B71699">
        <w:rPr>
          <w:rFonts w:ascii="Book Antiqua" w:eastAsia="Book Antiqua" w:hAnsi="Book Antiqua" w:cs="Book Antiqua"/>
        </w:rPr>
        <w:t>Lindström</w:t>
      </w:r>
      <w:proofErr w:type="spellEnd"/>
      <w:r w:rsidRPr="00B71699">
        <w:rPr>
          <w:rFonts w:ascii="Book Antiqua" w:eastAsia="Book Antiqua" w:hAnsi="Book Antiqua" w:cs="Book Antiqua"/>
        </w:rPr>
        <w:t xml:space="preserve"> E, Nielsen J, Robinson J, </w:t>
      </w:r>
      <w:proofErr w:type="spellStart"/>
      <w:r w:rsidRPr="00B71699">
        <w:rPr>
          <w:rFonts w:ascii="Book Antiqua" w:eastAsia="Book Antiqua" w:hAnsi="Book Antiqua" w:cs="Book Antiqua"/>
        </w:rPr>
        <w:t>Ayoglu</w:t>
      </w:r>
      <w:proofErr w:type="spellEnd"/>
      <w:r w:rsidRPr="00B71699">
        <w:rPr>
          <w:rFonts w:ascii="Book Antiqua" w:eastAsia="Book Antiqua" w:hAnsi="Book Antiqua" w:cs="Book Antiqua"/>
        </w:rPr>
        <w:t xml:space="preserve"> B, </w:t>
      </w:r>
      <w:proofErr w:type="spellStart"/>
      <w:r w:rsidRPr="00B71699">
        <w:rPr>
          <w:rFonts w:ascii="Book Antiqua" w:eastAsia="Book Antiqua" w:hAnsi="Book Antiqua" w:cs="Book Antiqua"/>
        </w:rPr>
        <w:t>Mahdessian</w:t>
      </w:r>
      <w:proofErr w:type="spellEnd"/>
      <w:r w:rsidRPr="00B71699">
        <w:rPr>
          <w:rFonts w:ascii="Book Antiqua" w:eastAsia="Book Antiqua" w:hAnsi="Book Antiqua" w:cs="Book Antiqua"/>
        </w:rPr>
        <w:t xml:space="preserve"> D, Sullivan D, </w:t>
      </w:r>
      <w:proofErr w:type="spellStart"/>
      <w:r w:rsidRPr="00B71699">
        <w:rPr>
          <w:rFonts w:ascii="Book Antiqua" w:eastAsia="Book Antiqua" w:hAnsi="Book Antiqua" w:cs="Book Antiqua"/>
        </w:rPr>
        <w:t>Thul</w:t>
      </w:r>
      <w:proofErr w:type="spellEnd"/>
      <w:r w:rsidRPr="00B71699">
        <w:rPr>
          <w:rFonts w:ascii="Book Antiqua" w:eastAsia="Book Antiqua" w:hAnsi="Book Antiqua" w:cs="Book Antiqua"/>
        </w:rPr>
        <w:t xml:space="preserve"> P, Danielsson F, Stadler C, Lundberg E, </w:t>
      </w:r>
      <w:proofErr w:type="spellStart"/>
      <w:r w:rsidRPr="00B71699">
        <w:rPr>
          <w:rFonts w:ascii="Book Antiqua" w:eastAsia="Book Antiqua" w:hAnsi="Book Antiqua" w:cs="Book Antiqua"/>
        </w:rPr>
        <w:t>Bergström</w:t>
      </w:r>
      <w:proofErr w:type="spellEnd"/>
      <w:r w:rsidRPr="00B71699">
        <w:rPr>
          <w:rFonts w:ascii="Book Antiqua" w:eastAsia="Book Antiqua" w:hAnsi="Book Antiqua" w:cs="Book Antiqua"/>
        </w:rPr>
        <w:t xml:space="preserve"> G, </w:t>
      </w:r>
      <w:proofErr w:type="spellStart"/>
      <w:r w:rsidRPr="00B71699">
        <w:rPr>
          <w:rFonts w:ascii="Book Antiqua" w:eastAsia="Book Antiqua" w:hAnsi="Book Antiqua" w:cs="Book Antiqua"/>
        </w:rPr>
        <w:t>Gummesson</w:t>
      </w:r>
      <w:proofErr w:type="spellEnd"/>
      <w:r w:rsidRPr="00B71699">
        <w:rPr>
          <w:rFonts w:ascii="Book Antiqua" w:eastAsia="Book Antiqua" w:hAnsi="Book Antiqua" w:cs="Book Antiqua"/>
        </w:rPr>
        <w:t xml:space="preserve"> A, </w:t>
      </w:r>
      <w:proofErr w:type="spellStart"/>
      <w:r w:rsidRPr="00B71699">
        <w:rPr>
          <w:rFonts w:ascii="Book Antiqua" w:eastAsia="Book Antiqua" w:hAnsi="Book Antiqua" w:cs="Book Antiqua"/>
        </w:rPr>
        <w:t>Voldborg</w:t>
      </w:r>
      <w:proofErr w:type="spellEnd"/>
      <w:r w:rsidRPr="00B71699">
        <w:rPr>
          <w:rFonts w:ascii="Book Antiqua" w:eastAsia="Book Antiqua" w:hAnsi="Book Antiqua" w:cs="Book Antiqua"/>
        </w:rPr>
        <w:t xml:space="preserve"> BG, </w:t>
      </w:r>
      <w:proofErr w:type="spellStart"/>
      <w:r w:rsidRPr="00B71699">
        <w:rPr>
          <w:rFonts w:ascii="Book Antiqua" w:eastAsia="Book Antiqua" w:hAnsi="Book Antiqua" w:cs="Book Antiqua"/>
        </w:rPr>
        <w:t>Tegel</w:t>
      </w:r>
      <w:proofErr w:type="spellEnd"/>
      <w:r w:rsidRPr="00B71699">
        <w:rPr>
          <w:rFonts w:ascii="Book Antiqua" w:eastAsia="Book Antiqua" w:hAnsi="Book Antiqua" w:cs="Book Antiqua"/>
        </w:rPr>
        <w:t xml:space="preserve"> H, </w:t>
      </w:r>
      <w:proofErr w:type="spellStart"/>
      <w:r w:rsidRPr="00B71699">
        <w:rPr>
          <w:rFonts w:ascii="Book Antiqua" w:eastAsia="Book Antiqua" w:hAnsi="Book Antiqua" w:cs="Book Antiqua"/>
        </w:rPr>
        <w:t>Hober</w:t>
      </w:r>
      <w:proofErr w:type="spellEnd"/>
      <w:r w:rsidRPr="00B71699">
        <w:rPr>
          <w:rFonts w:ascii="Book Antiqua" w:eastAsia="Book Antiqua" w:hAnsi="Book Antiqua" w:cs="Book Antiqua"/>
        </w:rPr>
        <w:t xml:space="preserve"> S, </w:t>
      </w:r>
      <w:proofErr w:type="spellStart"/>
      <w:r w:rsidRPr="00B71699">
        <w:rPr>
          <w:rFonts w:ascii="Book Antiqua" w:eastAsia="Book Antiqua" w:hAnsi="Book Antiqua" w:cs="Book Antiqua"/>
        </w:rPr>
        <w:t>Forsström</w:t>
      </w:r>
      <w:proofErr w:type="spellEnd"/>
      <w:r w:rsidRPr="00B71699">
        <w:rPr>
          <w:rFonts w:ascii="Book Antiqua" w:eastAsia="Book Antiqua" w:hAnsi="Book Antiqua" w:cs="Book Antiqua"/>
        </w:rPr>
        <w:t xml:space="preserve"> B, </w:t>
      </w:r>
      <w:proofErr w:type="spellStart"/>
      <w:r w:rsidRPr="00B71699">
        <w:rPr>
          <w:rFonts w:ascii="Book Antiqua" w:eastAsia="Book Antiqua" w:hAnsi="Book Antiqua" w:cs="Book Antiqua"/>
        </w:rPr>
        <w:t>Schwenk</w:t>
      </w:r>
      <w:proofErr w:type="spellEnd"/>
      <w:r w:rsidRPr="00B71699">
        <w:rPr>
          <w:rFonts w:ascii="Book Antiqua" w:eastAsia="Book Antiqua" w:hAnsi="Book Antiqua" w:cs="Book Antiqua"/>
        </w:rPr>
        <w:t xml:space="preserve"> JM, Fagerberg L, </w:t>
      </w:r>
      <w:proofErr w:type="spellStart"/>
      <w:r w:rsidRPr="00B71699">
        <w:rPr>
          <w:rFonts w:ascii="Book Antiqua" w:eastAsia="Book Antiqua" w:hAnsi="Book Antiqua" w:cs="Book Antiqua"/>
        </w:rPr>
        <w:t>Sivertsson</w:t>
      </w:r>
      <w:proofErr w:type="spellEnd"/>
      <w:r w:rsidRPr="00B71699">
        <w:rPr>
          <w:rFonts w:ascii="Book Antiqua" w:eastAsia="Book Antiqua" w:hAnsi="Book Antiqua" w:cs="Book Antiqua"/>
        </w:rPr>
        <w:t xml:space="preserve"> Å. The human </w:t>
      </w:r>
      <w:proofErr w:type="spellStart"/>
      <w:r w:rsidRPr="00B71699">
        <w:rPr>
          <w:rFonts w:ascii="Book Antiqua" w:eastAsia="Book Antiqua" w:hAnsi="Book Antiqua" w:cs="Book Antiqua"/>
        </w:rPr>
        <w:t>secretome</w:t>
      </w:r>
      <w:proofErr w:type="spellEnd"/>
      <w:r w:rsidRPr="00B71699">
        <w:rPr>
          <w:rFonts w:ascii="Book Antiqua" w:eastAsia="Book Antiqua" w:hAnsi="Book Antiqua" w:cs="Book Antiqua"/>
        </w:rPr>
        <w:t xml:space="preserve">. </w:t>
      </w:r>
      <w:r w:rsidRPr="00B71699">
        <w:rPr>
          <w:rFonts w:ascii="Book Antiqua" w:eastAsia="Book Antiqua" w:hAnsi="Book Antiqua" w:cs="Book Antiqua"/>
          <w:i/>
          <w:iCs/>
        </w:rPr>
        <w:t>Sci Signal</w:t>
      </w:r>
      <w:r w:rsidRPr="00B71699">
        <w:rPr>
          <w:rFonts w:ascii="Book Antiqua" w:eastAsia="Book Antiqua" w:hAnsi="Book Antiqua" w:cs="Book Antiqua"/>
        </w:rPr>
        <w:t xml:space="preserve"> 2019; </w:t>
      </w:r>
      <w:r w:rsidRPr="00B71699">
        <w:rPr>
          <w:rFonts w:ascii="Book Antiqua" w:eastAsia="Book Antiqua" w:hAnsi="Book Antiqua" w:cs="Book Antiqua"/>
          <w:b/>
          <w:bCs/>
        </w:rPr>
        <w:t>12</w:t>
      </w:r>
      <w:r w:rsidRPr="00B71699">
        <w:rPr>
          <w:rFonts w:ascii="Book Antiqua" w:eastAsia="Book Antiqua" w:hAnsi="Book Antiqua" w:cs="Book Antiqua"/>
        </w:rPr>
        <w:t xml:space="preserve"> [PMID: 31772123 DOI: 10.1126/scisignal.aaz0274]</w:t>
      </w:r>
      <w:bookmarkEnd w:id="430"/>
      <w:bookmarkEnd w:id="431"/>
    </w:p>
    <w:bookmarkEnd w:id="432"/>
    <w:bookmarkEnd w:id="433"/>
    <w:p w14:paraId="377DB552" w14:textId="77777777" w:rsidR="00A77B3E" w:rsidRPr="00B71699" w:rsidRDefault="00A77B3E" w:rsidP="009F130D">
      <w:pPr>
        <w:spacing w:line="360" w:lineRule="auto"/>
        <w:jc w:val="both"/>
        <w:rPr>
          <w:rFonts w:ascii="Book Antiqua" w:hAnsi="Book Antiqua"/>
        </w:rPr>
        <w:sectPr w:rsidR="00A77B3E" w:rsidRPr="00B71699" w:rsidSect="00AC35C4">
          <w:pgSz w:w="12240" w:h="15840"/>
          <w:pgMar w:top="1440" w:right="1440" w:bottom="1440" w:left="1440" w:header="720" w:footer="720" w:gutter="0"/>
          <w:cols w:space="720"/>
          <w:docGrid w:linePitch="360"/>
        </w:sectPr>
      </w:pPr>
    </w:p>
    <w:p w14:paraId="6CA1D484"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lastRenderedPageBreak/>
        <w:t>Footnotes</w:t>
      </w:r>
    </w:p>
    <w:p w14:paraId="1762C1F8"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Conflict-of-interest statement: </w:t>
      </w:r>
      <w:r w:rsidR="00F35495" w:rsidRPr="00F35495">
        <w:rPr>
          <w:rFonts w:ascii="Book Antiqua" w:eastAsia="Book Antiqua" w:hAnsi="Book Antiqua" w:cs="Book Antiqua"/>
          <w:bCs/>
        </w:rPr>
        <w:t xml:space="preserve">All </w:t>
      </w:r>
      <w:r w:rsidR="00F35495" w:rsidRPr="00F35495">
        <w:rPr>
          <w:rFonts w:ascii="Book Antiqua" w:eastAsia="Book Antiqua" w:hAnsi="Book Antiqua" w:cs="Book Antiqua"/>
        </w:rPr>
        <w:t>t</w:t>
      </w:r>
      <w:r w:rsidRPr="00B71699">
        <w:rPr>
          <w:rFonts w:ascii="Book Antiqua" w:eastAsia="Book Antiqua" w:hAnsi="Book Antiqua" w:cs="Book Antiqua"/>
        </w:rPr>
        <w:t>he authors declare no conflicts of interest.</w:t>
      </w:r>
    </w:p>
    <w:p w14:paraId="42B7FDDE" w14:textId="77777777" w:rsidR="00A77B3E" w:rsidRPr="00B71699" w:rsidRDefault="00A77B3E" w:rsidP="009F130D">
      <w:pPr>
        <w:spacing w:line="360" w:lineRule="auto"/>
        <w:jc w:val="both"/>
        <w:rPr>
          <w:rFonts w:ascii="Book Antiqua" w:hAnsi="Book Antiqua"/>
        </w:rPr>
      </w:pPr>
    </w:p>
    <w:p w14:paraId="2792FF06"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rPr>
        <w:t xml:space="preserve">Open-Access: </w:t>
      </w:r>
      <w:r w:rsidRPr="00B7169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71699">
        <w:rPr>
          <w:rFonts w:ascii="Book Antiqua" w:eastAsia="Book Antiqua" w:hAnsi="Book Antiqua" w:cs="Book Antiqua"/>
        </w:rPr>
        <w:t>NonCommercial</w:t>
      </w:r>
      <w:proofErr w:type="spellEnd"/>
      <w:r w:rsidRPr="00B7169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D4E46B2" w14:textId="77777777" w:rsidR="00A77B3E" w:rsidRPr="00B71699" w:rsidRDefault="00A77B3E" w:rsidP="009F130D">
      <w:pPr>
        <w:spacing w:line="360" w:lineRule="auto"/>
        <w:jc w:val="both"/>
        <w:rPr>
          <w:rFonts w:ascii="Book Antiqua" w:hAnsi="Book Antiqua"/>
        </w:rPr>
      </w:pPr>
    </w:p>
    <w:p w14:paraId="4EFAF95F"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Provenance and peer review: </w:t>
      </w:r>
      <w:r w:rsidRPr="00B71699">
        <w:rPr>
          <w:rFonts w:ascii="Book Antiqua" w:eastAsia="Book Antiqua" w:hAnsi="Book Antiqua" w:cs="Book Antiqua"/>
        </w:rPr>
        <w:t>Unsolicited article; Externally peer reviewed.</w:t>
      </w:r>
    </w:p>
    <w:p w14:paraId="0D3DA222"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Peer-review model: </w:t>
      </w:r>
      <w:r w:rsidRPr="00B71699">
        <w:rPr>
          <w:rFonts w:ascii="Book Antiqua" w:eastAsia="Book Antiqua" w:hAnsi="Book Antiqua" w:cs="Book Antiqua"/>
        </w:rPr>
        <w:t>Single blind</w:t>
      </w:r>
    </w:p>
    <w:p w14:paraId="1081A60E" w14:textId="77777777" w:rsidR="00A77B3E" w:rsidRPr="00B71699" w:rsidRDefault="00A77B3E" w:rsidP="009F130D">
      <w:pPr>
        <w:spacing w:line="360" w:lineRule="auto"/>
        <w:jc w:val="both"/>
        <w:rPr>
          <w:rFonts w:ascii="Book Antiqua" w:hAnsi="Book Antiqua"/>
        </w:rPr>
      </w:pPr>
    </w:p>
    <w:p w14:paraId="58CC274C"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Peer-review started: </w:t>
      </w:r>
      <w:r w:rsidRPr="00B71699">
        <w:rPr>
          <w:rFonts w:ascii="Book Antiqua" w:eastAsia="Book Antiqua" w:hAnsi="Book Antiqua" w:cs="Book Antiqua"/>
        </w:rPr>
        <w:t>October 26, 2023</w:t>
      </w:r>
    </w:p>
    <w:p w14:paraId="2B0C820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First decision: </w:t>
      </w:r>
      <w:r w:rsidRPr="00B71699">
        <w:rPr>
          <w:rFonts w:ascii="Book Antiqua" w:eastAsia="Book Antiqua" w:hAnsi="Book Antiqua" w:cs="Book Antiqua"/>
        </w:rPr>
        <w:t>December 12, 2023</w:t>
      </w:r>
    </w:p>
    <w:p w14:paraId="19E4095A"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Article in press: </w:t>
      </w:r>
    </w:p>
    <w:p w14:paraId="5C4782E2" w14:textId="77777777" w:rsidR="00A77B3E" w:rsidRPr="00B71699" w:rsidRDefault="00A77B3E" w:rsidP="009F130D">
      <w:pPr>
        <w:spacing w:line="360" w:lineRule="auto"/>
        <w:jc w:val="both"/>
        <w:rPr>
          <w:rFonts w:ascii="Book Antiqua" w:hAnsi="Book Antiqua"/>
        </w:rPr>
      </w:pPr>
    </w:p>
    <w:p w14:paraId="3E74F2F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Specialty type: </w:t>
      </w:r>
      <w:r w:rsidRPr="00B71699">
        <w:rPr>
          <w:rFonts w:ascii="Book Antiqua" w:eastAsia="Book Antiqua" w:hAnsi="Book Antiqua" w:cs="Book Antiqua"/>
        </w:rPr>
        <w:t>Orthopedics</w:t>
      </w:r>
    </w:p>
    <w:p w14:paraId="279ABA6A"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 xml:space="preserve">Country/Territory of origin: </w:t>
      </w:r>
      <w:r w:rsidRPr="00B71699">
        <w:rPr>
          <w:rFonts w:ascii="Book Antiqua" w:eastAsia="Book Antiqua" w:hAnsi="Book Antiqua" w:cs="Book Antiqua"/>
        </w:rPr>
        <w:t>China</w:t>
      </w:r>
    </w:p>
    <w:p w14:paraId="75EE3A9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t>Peer-review report’s scientific quality classification</w:t>
      </w:r>
    </w:p>
    <w:p w14:paraId="4F49A025"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A (Excellent): 0</w:t>
      </w:r>
    </w:p>
    <w:p w14:paraId="569192C4"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B (Very good): 0</w:t>
      </w:r>
    </w:p>
    <w:p w14:paraId="29B8558D"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C (Good): C</w:t>
      </w:r>
    </w:p>
    <w:p w14:paraId="1FB6CEBA"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D (Fair): 0</w:t>
      </w:r>
    </w:p>
    <w:p w14:paraId="43257A81"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rPr>
        <w:t>Grade E (Poor): 0</w:t>
      </w:r>
    </w:p>
    <w:p w14:paraId="0FD984E7" w14:textId="77777777" w:rsidR="00A77B3E" w:rsidRPr="00B71699" w:rsidRDefault="00A77B3E" w:rsidP="009F130D">
      <w:pPr>
        <w:spacing w:line="360" w:lineRule="auto"/>
        <w:jc w:val="both"/>
        <w:rPr>
          <w:rFonts w:ascii="Book Antiqua" w:hAnsi="Book Antiqua"/>
        </w:rPr>
      </w:pPr>
    </w:p>
    <w:p w14:paraId="26CC43D2" w14:textId="77777777" w:rsidR="00A77B3E" w:rsidRPr="00B71699" w:rsidRDefault="003467D4" w:rsidP="009F130D">
      <w:pPr>
        <w:spacing w:line="360" w:lineRule="auto"/>
        <w:jc w:val="both"/>
        <w:rPr>
          <w:rFonts w:ascii="Book Antiqua" w:hAnsi="Book Antiqua"/>
        </w:rPr>
        <w:sectPr w:rsidR="00A77B3E" w:rsidRPr="00B71699" w:rsidSect="00AC35C4">
          <w:pgSz w:w="12240" w:h="15840"/>
          <w:pgMar w:top="1440" w:right="1440" w:bottom="1440" w:left="1440" w:header="720" w:footer="720" w:gutter="0"/>
          <w:cols w:space="720"/>
          <w:docGrid w:linePitch="360"/>
        </w:sectPr>
      </w:pPr>
      <w:r w:rsidRPr="00B71699">
        <w:rPr>
          <w:rFonts w:ascii="Book Antiqua" w:eastAsia="Book Antiqua" w:hAnsi="Book Antiqua" w:cs="Book Antiqua"/>
          <w:b/>
          <w:color w:val="000000"/>
        </w:rPr>
        <w:t xml:space="preserve">P-Reviewer: </w:t>
      </w:r>
      <w:proofErr w:type="spellStart"/>
      <w:r w:rsidRPr="00B71699">
        <w:rPr>
          <w:rFonts w:ascii="Book Antiqua" w:eastAsia="Book Antiqua" w:hAnsi="Book Antiqua" w:cs="Book Antiqua"/>
        </w:rPr>
        <w:t>Nezhady</w:t>
      </w:r>
      <w:proofErr w:type="spellEnd"/>
      <w:r w:rsidRPr="00B71699">
        <w:rPr>
          <w:rFonts w:ascii="Book Antiqua" w:eastAsia="Book Antiqua" w:hAnsi="Book Antiqua" w:cs="Book Antiqua"/>
        </w:rPr>
        <w:t xml:space="preserve"> MAM</w:t>
      </w:r>
      <w:r w:rsidR="00247039">
        <w:rPr>
          <w:rFonts w:ascii="Book Antiqua" w:eastAsia="Book Antiqua" w:hAnsi="Book Antiqua" w:cs="Book Antiqua"/>
        </w:rPr>
        <w:t>,</w:t>
      </w:r>
      <w:r w:rsidR="004804D9" w:rsidRPr="004804D9">
        <w:t xml:space="preserve"> </w:t>
      </w:r>
      <w:r w:rsidR="004804D9" w:rsidRPr="004804D9">
        <w:rPr>
          <w:rFonts w:ascii="Book Antiqua" w:eastAsia="Book Antiqua" w:hAnsi="Book Antiqua" w:cs="Book Antiqua"/>
        </w:rPr>
        <w:t>Iran</w:t>
      </w:r>
      <w:r w:rsidRPr="00B71699">
        <w:rPr>
          <w:rFonts w:ascii="Book Antiqua" w:eastAsia="Book Antiqua" w:hAnsi="Book Antiqua" w:cs="Book Antiqua"/>
          <w:b/>
          <w:color w:val="000000"/>
        </w:rPr>
        <w:t xml:space="preserve"> S-Editor: </w:t>
      </w:r>
      <w:r w:rsidR="00C26845" w:rsidRPr="00C26845">
        <w:rPr>
          <w:rFonts w:ascii="Book Antiqua" w:eastAsia="Book Antiqua" w:hAnsi="Book Antiqua" w:cs="Book Antiqua"/>
          <w:color w:val="000000"/>
        </w:rPr>
        <w:t>Liu JH</w:t>
      </w:r>
      <w:r w:rsidRPr="00B71699">
        <w:rPr>
          <w:rFonts w:ascii="Book Antiqua" w:eastAsia="Book Antiqua" w:hAnsi="Book Antiqua" w:cs="Book Antiqua"/>
          <w:b/>
          <w:color w:val="000000"/>
        </w:rPr>
        <w:t xml:space="preserve"> L-Editor:</w:t>
      </w:r>
      <w:r w:rsidRPr="00C26845">
        <w:rPr>
          <w:rFonts w:ascii="Book Antiqua" w:eastAsia="Book Antiqua" w:hAnsi="Book Antiqua" w:cs="Book Antiqua"/>
          <w:color w:val="000000"/>
        </w:rPr>
        <w:t xml:space="preserve"> </w:t>
      </w:r>
      <w:r w:rsidR="00C26845" w:rsidRPr="00C26845">
        <w:rPr>
          <w:rFonts w:ascii="Book Antiqua" w:eastAsia="Book Antiqua" w:hAnsi="Book Antiqua" w:cs="Book Antiqua"/>
          <w:color w:val="000000"/>
        </w:rPr>
        <w:t>A</w:t>
      </w:r>
      <w:r w:rsidRPr="00B71699">
        <w:rPr>
          <w:rFonts w:ascii="Book Antiqua" w:eastAsia="Book Antiqua" w:hAnsi="Book Antiqua" w:cs="Book Antiqua"/>
          <w:b/>
          <w:color w:val="000000"/>
        </w:rPr>
        <w:t xml:space="preserve"> P-Editor: </w:t>
      </w:r>
    </w:p>
    <w:p w14:paraId="0552A815"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color w:val="000000"/>
        </w:rPr>
        <w:lastRenderedPageBreak/>
        <w:t>Figure Legends</w:t>
      </w:r>
    </w:p>
    <w:p w14:paraId="4F06EA78" w14:textId="77777777" w:rsidR="00E8213A" w:rsidRDefault="00250B2A" w:rsidP="009F130D">
      <w:pPr>
        <w:spacing w:line="360" w:lineRule="auto"/>
        <w:jc w:val="both"/>
        <w:rPr>
          <w:rFonts w:ascii="Book Antiqua" w:eastAsia="Book Antiqua" w:hAnsi="Book Antiqua" w:cs="Book Antiqua"/>
          <w:b/>
          <w:bCs/>
          <w:lang w:val="en-GB" w:eastAsia="en-GB"/>
        </w:rPr>
      </w:pPr>
      <w:r>
        <w:rPr>
          <w:noProof/>
          <w:lang w:eastAsia="zh-CN"/>
        </w:rPr>
        <w:drawing>
          <wp:inline distT="0" distB="0" distL="0" distR="0" wp14:anchorId="673CB5AD" wp14:editId="1F12A1EA">
            <wp:extent cx="5943600" cy="5280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80660"/>
                    </a:xfrm>
                    <a:prstGeom prst="rect">
                      <a:avLst/>
                    </a:prstGeom>
                  </pic:spPr>
                </pic:pic>
              </a:graphicData>
            </a:graphic>
          </wp:inline>
        </w:drawing>
      </w:r>
    </w:p>
    <w:p w14:paraId="575DEA50"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lang w:val="en-GB" w:eastAsia="en-GB"/>
        </w:rPr>
        <w:t xml:space="preserve">Figure 1 </w:t>
      </w:r>
      <w:r w:rsidR="009425E1" w:rsidRPr="009425E1">
        <w:rPr>
          <w:rFonts w:ascii="Book Antiqua" w:eastAsia="Book Antiqua" w:hAnsi="Book Antiqua" w:cs="Book Antiqua"/>
          <w:b/>
          <w:bCs/>
          <w:lang w:val="en-GB" w:eastAsia="en-GB"/>
        </w:rPr>
        <w:t>Gene ontology</w:t>
      </w:r>
      <w:r w:rsidRPr="00B71699">
        <w:rPr>
          <w:rFonts w:ascii="Book Antiqua" w:eastAsia="Book Antiqua" w:hAnsi="Book Antiqua" w:cs="Book Antiqua"/>
          <w:b/>
          <w:bCs/>
          <w:lang w:val="en-GB" w:eastAsia="en-GB"/>
        </w:rPr>
        <w:t xml:space="preserve"> enrichment analysis of 96 platelet activation-associated genes.</w:t>
      </w:r>
      <w:r w:rsidRPr="00B71699">
        <w:rPr>
          <w:rFonts w:ascii="Book Antiqua" w:eastAsia="Book Antiqua" w:hAnsi="Book Antiqua" w:cs="Book Antiqua"/>
          <w:lang w:val="en-GB" w:eastAsia="en-GB"/>
        </w:rPr>
        <w:t xml:space="preserve"> A: Bubble plot of </w:t>
      </w:r>
      <w:r w:rsidR="00391408" w:rsidRPr="00B71699">
        <w:rPr>
          <w:rFonts w:ascii="Book Antiqua" w:eastAsia="Book Antiqua" w:hAnsi="Book Antiqua" w:cs="Book Antiqua"/>
          <w:color w:val="000000"/>
        </w:rPr>
        <w:t>gene ontology (GO)</w:t>
      </w:r>
      <w:r w:rsidRPr="00B71699">
        <w:rPr>
          <w:rFonts w:ascii="Book Antiqua" w:eastAsia="Book Antiqua" w:hAnsi="Book Antiqua" w:cs="Book Antiqua"/>
          <w:lang w:val="en-GB" w:eastAsia="en-GB"/>
        </w:rPr>
        <w:t xml:space="preserve"> functional enrichment analysis</w:t>
      </w:r>
      <w:r w:rsidR="00CF4817">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B: Association network between GO terms that were enriched</w:t>
      </w:r>
      <w:r w:rsidR="00CF4817">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C: Enrichment maps between GO terms and genes.</w:t>
      </w:r>
    </w:p>
    <w:p w14:paraId="48F2EE68" w14:textId="77777777" w:rsidR="00E8213A" w:rsidRDefault="00D15A46" w:rsidP="009F130D">
      <w:pPr>
        <w:spacing w:line="360" w:lineRule="auto"/>
        <w:jc w:val="both"/>
        <w:rPr>
          <w:rFonts w:ascii="Book Antiqua" w:eastAsia="Book Antiqua" w:hAnsi="Book Antiqua" w:cs="Book Antiqua"/>
          <w:b/>
          <w:bCs/>
          <w:lang w:val="en-GB" w:eastAsia="en-GB"/>
        </w:rPr>
      </w:pPr>
      <w:r>
        <w:rPr>
          <w:noProof/>
          <w:lang w:eastAsia="zh-CN"/>
        </w:rPr>
        <w:lastRenderedPageBreak/>
        <w:drawing>
          <wp:inline distT="0" distB="0" distL="0" distR="0" wp14:anchorId="28DA4F59" wp14:editId="5A22CBCB">
            <wp:extent cx="5943600" cy="569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695950"/>
                    </a:xfrm>
                    <a:prstGeom prst="rect">
                      <a:avLst/>
                    </a:prstGeom>
                  </pic:spPr>
                </pic:pic>
              </a:graphicData>
            </a:graphic>
          </wp:inline>
        </w:drawing>
      </w:r>
    </w:p>
    <w:p w14:paraId="2AB0E27A"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lang w:val="en-GB" w:eastAsia="en-GB"/>
        </w:rPr>
        <w:t xml:space="preserve">Figure 2 </w:t>
      </w:r>
      <w:r w:rsidR="00615760" w:rsidRPr="00615760">
        <w:rPr>
          <w:rFonts w:ascii="Book Antiqua" w:eastAsia="Book Antiqua" w:hAnsi="Book Antiqua" w:cs="Book Antiqua"/>
          <w:b/>
          <w:bCs/>
          <w:lang w:val="en-GB" w:eastAsia="en-GB"/>
        </w:rPr>
        <w:t xml:space="preserve">Kyoto </w:t>
      </w:r>
      <w:proofErr w:type="spellStart"/>
      <w:r w:rsidR="00615760" w:rsidRPr="00615760">
        <w:rPr>
          <w:rFonts w:ascii="Book Antiqua" w:eastAsia="Book Antiqua" w:hAnsi="Book Antiqua" w:cs="Book Antiqua"/>
          <w:b/>
          <w:bCs/>
          <w:lang w:val="en-GB" w:eastAsia="en-GB"/>
        </w:rPr>
        <w:t>Encyclopedia</w:t>
      </w:r>
      <w:proofErr w:type="spellEnd"/>
      <w:r w:rsidR="00615760" w:rsidRPr="00615760">
        <w:rPr>
          <w:rFonts w:ascii="Book Antiqua" w:eastAsia="Book Antiqua" w:hAnsi="Book Antiqua" w:cs="Book Antiqua"/>
          <w:b/>
          <w:bCs/>
          <w:lang w:val="en-GB" w:eastAsia="en-GB"/>
        </w:rPr>
        <w:t xml:space="preserve"> of Genes and Genomes</w:t>
      </w:r>
      <w:r w:rsidRPr="00B71699">
        <w:rPr>
          <w:rFonts w:ascii="Book Antiqua" w:eastAsia="Book Antiqua" w:hAnsi="Book Antiqua" w:cs="Book Antiqua"/>
          <w:b/>
          <w:bCs/>
          <w:lang w:val="en-GB" w:eastAsia="en-GB"/>
        </w:rPr>
        <w:t xml:space="preserve"> enrichment analysis of 96 platelet activation-associated genes.</w:t>
      </w:r>
      <w:r w:rsidRPr="00B71699">
        <w:rPr>
          <w:rFonts w:ascii="Book Antiqua" w:eastAsia="Book Antiqua" w:hAnsi="Book Antiqua" w:cs="Book Antiqua"/>
          <w:lang w:val="en-GB" w:eastAsia="en-GB"/>
        </w:rPr>
        <w:t xml:space="preserve"> A: Bubble plot of </w:t>
      </w:r>
      <w:r w:rsidR="00AF5938">
        <w:rPr>
          <w:rFonts w:ascii="Book Antiqua" w:eastAsia="Book Antiqua" w:hAnsi="Book Antiqua" w:cs="Book Antiqua"/>
          <w:lang w:val="en-GB" w:eastAsia="en-GB"/>
        </w:rPr>
        <w:t xml:space="preserve">the </w:t>
      </w:r>
      <w:r w:rsidR="00F63992" w:rsidRPr="00B71699">
        <w:rPr>
          <w:rFonts w:ascii="Book Antiqua" w:eastAsia="Book Antiqua" w:hAnsi="Book Antiqua" w:cs="Book Antiqua"/>
        </w:rPr>
        <w:t>Kyoto Encyclopedia of Genes and Genomes (KEGG)</w:t>
      </w:r>
      <w:r w:rsidRPr="00B71699">
        <w:rPr>
          <w:rFonts w:ascii="Book Antiqua" w:eastAsia="Book Antiqua" w:hAnsi="Book Antiqua" w:cs="Book Antiqua"/>
          <w:lang w:val="en-GB" w:eastAsia="en-GB"/>
        </w:rPr>
        <w:t xml:space="preserve"> pathway enrichment analysis</w:t>
      </w:r>
      <w:r w:rsidR="00366946">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B: Association network between KEGG pathways that were enriched</w:t>
      </w:r>
      <w:r w:rsidR="00366946">
        <w:rPr>
          <w:rFonts w:ascii="Book Antiqua" w:eastAsia="Book Antiqua" w:hAnsi="Book Antiqua" w:cs="Book Antiqua"/>
          <w:lang w:val="en-GB" w:eastAsia="en-GB"/>
        </w:rPr>
        <w:t>;</w:t>
      </w:r>
      <w:r w:rsidRPr="00B71699">
        <w:rPr>
          <w:rFonts w:ascii="Book Antiqua" w:eastAsia="Book Antiqua" w:hAnsi="Book Antiqua" w:cs="Book Antiqua"/>
          <w:lang w:val="en-GB" w:eastAsia="en-GB"/>
        </w:rPr>
        <w:t xml:space="preserve"> C: Enrichment maps between KEGG signalling pathways and genes.</w:t>
      </w:r>
    </w:p>
    <w:p w14:paraId="5EED1BDD" w14:textId="77777777" w:rsidR="00E8213A" w:rsidRDefault="00D15A46" w:rsidP="009F130D">
      <w:pPr>
        <w:spacing w:line="360" w:lineRule="auto"/>
        <w:jc w:val="both"/>
        <w:rPr>
          <w:rFonts w:ascii="Book Antiqua" w:eastAsia="Book Antiqua" w:hAnsi="Book Antiqua" w:cs="Book Antiqua"/>
          <w:b/>
          <w:bCs/>
          <w:lang w:val="en-GB" w:eastAsia="en-GB"/>
        </w:rPr>
      </w:pPr>
      <w:r>
        <w:rPr>
          <w:noProof/>
          <w:lang w:eastAsia="zh-CN"/>
        </w:rPr>
        <w:lastRenderedPageBreak/>
        <w:drawing>
          <wp:inline distT="0" distB="0" distL="0" distR="0" wp14:anchorId="03F10903" wp14:editId="50F35888">
            <wp:extent cx="5943600" cy="64414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441440"/>
                    </a:xfrm>
                    <a:prstGeom prst="rect">
                      <a:avLst/>
                    </a:prstGeom>
                  </pic:spPr>
                </pic:pic>
              </a:graphicData>
            </a:graphic>
          </wp:inline>
        </w:drawing>
      </w:r>
    </w:p>
    <w:p w14:paraId="4952DA4E" w14:textId="77777777" w:rsidR="00A77B3E" w:rsidRPr="00B71699" w:rsidRDefault="003467D4" w:rsidP="009F130D">
      <w:pPr>
        <w:spacing w:line="360" w:lineRule="auto"/>
        <w:jc w:val="both"/>
        <w:rPr>
          <w:rFonts w:ascii="Book Antiqua" w:hAnsi="Book Antiqua"/>
        </w:rPr>
      </w:pPr>
      <w:r w:rsidRPr="00B71699">
        <w:rPr>
          <w:rFonts w:ascii="Book Antiqua" w:eastAsia="Book Antiqua" w:hAnsi="Book Antiqua" w:cs="Book Antiqua"/>
          <w:b/>
          <w:bCs/>
          <w:lang w:val="en-GB" w:eastAsia="en-GB"/>
        </w:rPr>
        <w:t>Figure 3 Protein</w:t>
      </w:r>
      <w:r w:rsidR="00D15A46" w:rsidRPr="00B71699">
        <w:rPr>
          <w:rFonts w:ascii="Book Antiqua" w:eastAsia="Book Antiqua" w:hAnsi="Book Antiqua" w:cs="Book Antiqua"/>
          <w:b/>
          <w:bCs/>
          <w:lang w:val="en-GB" w:eastAsia="en-GB"/>
        </w:rPr>
        <w:t>-</w:t>
      </w:r>
      <w:r w:rsidRPr="00B71699">
        <w:rPr>
          <w:rFonts w:ascii="Book Antiqua" w:eastAsia="Book Antiqua" w:hAnsi="Book Antiqua" w:cs="Book Antiqua"/>
          <w:b/>
          <w:bCs/>
          <w:lang w:val="en-GB" w:eastAsia="en-GB"/>
        </w:rPr>
        <w:t>protein interaction network of 96 platelet activation-related genes.</w:t>
      </w:r>
    </w:p>
    <w:p w14:paraId="0A8DC731" w14:textId="5D3FE9B7" w:rsidR="00E8213A" w:rsidRPr="009E3A71" w:rsidRDefault="00965A4A" w:rsidP="009F130D">
      <w:pPr>
        <w:spacing w:line="360" w:lineRule="auto"/>
        <w:jc w:val="both"/>
        <w:rPr>
          <w:rFonts w:ascii="Book Antiqua" w:eastAsia="Book Antiqua" w:hAnsi="Book Antiqua" w:cs="Book Antiqua"/>
          <w:b/>
          <w:bCs/>
          <w:lang w:eastAsia="en-GB"/>
        </w:rPr>
      </w:pPr>
      <w:r>
        <w:rPr>
          <w:noProof/>
          <w:lang w:eastAsia="zh-CN"/>
        </w:rPr>
        <w:lastRenderedPageBreak/>
        <w:drawing>
          <wp:inline distT="0" distB="0" distL="0" distR="0" wp14:anchorId="500D65A7" wp14:editId="2BF8E817">
            <wp:extent cx="4743803" cy="72542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6189" cy="7257889"/>
                    </a:xfrm>
                    <a:prstGeom prst="rect">
                      <a:avLst/>
                    </a:prstGeom>
                  </pic:spPr>
                </pic:pic>
              </a:graphicData>
            </a:graphic>
          </wp:inline>
        </w:drawing>
      </w:r>
    </w:p>
    <w:p w14:paraId="7C1F6901" w14:textId="5547A7B8" w:rsidR="00A77B3E" w:rsidRPr="00DE30AF" w:rsidRDefault="003467D4" w:rsidP="009F130D">
      <w:pPr>
        <w:spacing w:line="360" w:lineRule="auto"/>
        <w:jc w:val="both"/>
        <w:rPr>
          <w:rFonts w:ascii="Book Antiqua" w:hAnsi="Book Antiqua"/>
          <w:lang w:eastAsia="zh-CN"/>
        </w:rPr>
      </w:pPr>
      <w:r w:rsidRPr="00B71699">
        <w:rPr>
          <w:rFonts w:ascii="Book Antiqua" w:eastAsia="Book Antiqua" w:hAnsi="Book Antiqua" w:cs="Book Antiqua"/>
          <w:b/>
          <w:bCs/>
          <w:lang w:val="en-GB" w:eastAsia="en-GB"/>
        </w:rPr>
        <w:t xml:space="preserve">Figure 4 The STAT4-ADCY4-LAMA5 axis and the GRbeta-ADCY7-SEMA3C axis are either key to osteoarthritic diseases. </w:t>
      </w:r>
      <w:r w:rsidRPr="00B71699">
        <w:rPr>
          <w:rFonts w:ascii="Book Antiqua" w:eastAsia="Book Antiqua" w:hAnsi="Book Antiqua" w:cs="Book Antiqua"/>
          <w:lang w:val="en-GB" w:eastAsia="en-GB"/>
        </w:rPr>
        <w:t xml:space="preserve">A: Differential expression levels of adenylate cyclase in platelets and whole blood (data from GSE178158, GSE134080 cohorts); B: </w:t>
      </w:r>
      <w:r w:rsidRPr="00B71699">
        <w:rPr>
          <w:rFonts w:ascii="Book Antiqua" w:eastAsia="Book Antiqua" w:hAnsi="Book Antiqua" w:cs="Book Antiqua"/>
          <w:lang w:val="en-GB" w:eastAsia="en-GB"/>
        </w:rPr>
        <w:lastRenderedPageBreak/>
        <w:t xml:space="preserve">Differential expression levels of adenylate cyclase in platelets and whole blood (data from GSE51588 cohort); C: adenylate cyclase expression level difference exists in platelets and whole blood (data from GSE114007 cohort); D: </w:t>
      </w:r>
      <w:r w:rsidR="00F7618A" w:rsidRPr="00B71699">
        <w:rPr>
          <w:rFonts w:ascii="Book Antiqua" w:eastAsia="Book Antiqua" w:hAnsi="Book Antiqua" w:cs="Book Antiqua"/>
          <w:lang w:val="en-GB" w:eastAsia="en-GB"/>
        </w:rPr>
        <w:t xml:space="preserve">There </w:t>
      </w:r>
      <w:r w:rsidRPr="00B71699">
        <w:rPr>
          <w:rFonts w:ascii="Book Antiqua" w:eastAsia="Book Antiqua" w:hAnsi="Book Antiqua" w:cs="Book Antiqua"/>
          <w:lang w:val="en-GB" w:eastAsia="en-GB"/>
        </w:rPr>
        <w:t xml:space="preserve">is a very strong correlation between the expression level of adenylate cyclase (left: GSE134080 cohort, </w:t>
      </w:r>
      <w:proofErr w:type="spellStart"/>
      <w:r w:rsidRPr="00B71699">
        <w:rPr>
          <w:rFonts w:ascii="Book Antiqua" w:eastAsia="Book Antiqua" w:hAnsi="Book Antiqua" w:cs="Book Antiqua"/>
          <w:lang w:val="en-GB" w:eastAsia="en-GB"/>
        </w:rPr>
        <w:t>center</w:t>
      </w:r>
      <w:proofErr w:type="spellEnd"/>
      <w:r w:rsidRPr="00B71699">
        <w:rPr>
          <w:rFonts w:ascii="Book Antiqua" w:eastAsia="Book Antiqua" w:hAnsi="Book Antiqua" w:cs="Book Antiqua"/>
          <w:lang w:val="en-GB" w:eastAsia="en-GB"/>
        </w:rPr>
        <w:t xml:space="preserve">: GSE51588 cohort, right: GSE114007 cohort); E: </w:t>
      </w:r>
      <w:r w:rsidR="00DC00E1" w:rsidRPr="00B71699">
        <w:rPr>
          <w:rFonts w:ascii="Book Antiqua" w:eastAsia="Book Antiqua" w:hAnsi="Book Antiqua" w:cs="Book Antiqua"/>
          <w:lang w:val="en-GB" w:eastAsia="en-GB"/>
        </w:rPr>
        <w:t xml:space="preserve">Can </w:t>
      </w:r>
      <w:r w:rsidRPr="00B71699">
        <w:rPr>
          <w:rFonts w:ascii="Book Antiqua" w:eastAsia="Book Antiqua" w:hAnsi="Book Antiqua" w:cs="Book Antiqua"/>
          <w:lang w:val="en-GB" w:eastAsia="en-GB"/>
        </w:rPr>
        <w:t xml:space="preserve">be combined with the ADCY4 promoter region; F: </w:t>
      </w:r>
      <w:r w:rsidR="006F1080" w:rsidRPr="00B71699">
        <w:rPr>
          <w:rFonts w:ascii="Book Antiqua" w:eastAsia="Book Antiqua" w:hAnsi="Book Antiqua" w:cs="Book Antiqua"/>
          <w:lang w:val="en-GB" w:eastAsia="en-GB"/>
        </w:rPr>
        <w:t xml:space="preserve">Transcription </w:t>
      </w:r>
      <w:r w:rsidRPr="00B71699">
        <w:rPr>
          <w:rFonts w:ascii="Book Antiqua" w:eastAsia="Book Antiqua" w:hAnsi="Book Antiqua" w:cs="Book Antiqua"/>
          <w:lang w:val="en-GB" w:eastAsia="en-GB"/>
        </w:rPr>
        <w:t xml:space="preserve">factors that can bind to ADCY7 promoter region; G: </w:t>
      </w:r>
      <w:r w:rsidR="0030181B" w:rsidRPr="00B71699">
        <w:rPr>
          <w:rFonts w:ascii="Book Antiqua" w:eastAsia="Book Antiqua" w:hAnsi="Book Antiqua" w:cs="Book Antiqua"/>
          <w:lang w:val="en-GB" w:eastAsia="en-GB"/>
        </w:rPr>
        <w:t xml:space="preserve">There </w:t>
      </w:r>
      <w:r w:rsidRPr="00B71699">
        <w:rPr>
          <w:rFonts w:ascii="Book Antiqua" w:eastAsia="Book Antiqua" w:hAnsi="Book Antiqua" w:cs="Book Antiqua"/>
          <w:lang w:val="en-GB" w:eastAsia="en-GB"/>
        </w:rPr>
        <w:t xml:space="preserve">is an extremely strong positive correlation between STAT4 and ADCY4 expression levels, and between GR-beta and ADCY7 expression levels; H: </w:t>
      </w:r>
      <w:r w:rsidR="002A6743" w:rsidRPr="00B71699">
        <w:rPr>
          <w:rFonts w:ascii="Book Antiqua" w:eastAsia="Book Antiqua" w:hAnsi="Book Antiqua" w:cs="Book Antiqua"/>
          <w:lang w:val="en-GB" w:eastAsia="en-GB"/>
        </w:rPr>
        <w:t xml:space="preserve">There </w:t>
      </w:r>
      <w:r w:rsidRPr="00B71699">
        <w:rPr>
          <w:rFonts w:ascii="Book Antiqua" w:eastAsia="Book Antiqua" w:hAnsi="Book Antiqua" w:cs="Book Antiqua"/>
          <w:lang w:val="en-GB" w:eastAsia="en-GB"/>
        </w:rPr>
        <w:t>is an extremely strong positive correlation between LAMA5 and ADCY4 expression levels, and between SEMA3C and ADCY7 expression levels; I: Both LAMA5 and SEMA3C were highly expressed in osteoarthritic disease samples.</w:t>
      </w:r>
      <w:r w:rsidR="00917289" w:rsidRPr="00917289">
        <w:t xml:space="preserve"> </w:t>
      </w:r>
      <w:proofErr w:type="spellStart"/>
      <w:r w:rsidR="00917289" w:rsidRPr="00DE30AF">
        <w:rPr>
          <w:rFonts w:ascii="Book Antiqua" w:eastAsia="Book Antiqua" w:hAnsi="Book Antiqua" w:cs="Book Antiqua"/>
          <w:vertAlign w:val="superscript"/>
          <w:lang w:val="en-GB" w:eastAsia="en-GB"/>
        </w:rPr>
        <w:t>a</w:t>
      </w:r>
      <w:r w:rsidR="00917289" w:rsidRPr="00DE30AF">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0.05, </w:t>
      </w:r>
      <w:proofErr w:type="spellStart"/>
      <w:r w:rsidR="00917289" w:rsidRPr="00DE30AF">
        <w:rPr>
          <w:rFonts w:ascii="Book Antiqua" w:eastAsia="Book Antiqua" w:hAnsi="Book Antiqua" w:cs="Book Antiqua"/>
          <w:vertAlign w:val="superscript"/>
          <w:lang w:val="en-GB" w:eastAsia="en-GB"/>
        </w:rPr>
        <w:t>b</w:t>
      </w:r>
      <w:r w:rsidR="0048401E" w:rsidRPr="003B661D">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0.01, </w:t>
      </w:r>
      <w:proofErr w:type="spellStart"/>
      <w:r w:rsidR="00917289" w:rsidRPr="00DE30AF">
        <w:rPr>
          <w:rFonts w:ascii="Book Antiqua" w:eastAsia="Book Antiqua" w:hAnsi="Book Antiqua" w:cs="Book Antiqua"/>
          <w:vertAlign w:val="superscript"/>
          <w:lang w:val="en-GB" w:eastAsia="en-GB"/>
        </w:rPr>
        <w:t>c</w:t>
      </w:r>
      <w:r w:rsidR="0048401E" w:rsidRPr="003B661D">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0.001, and </w:t>
      </w:r>
      <w:proofErr w:type="spellStart"/>
      <w:r w:rsidR="00917289" w:rsidRPr="00DE30AF">
        <w:rPr>
          <w:rFonts w:ascii="Book Antiqua" w:eastAsia="Book Antiqua" w:hAnsi="Book Antiqua" w:cs="Book Antiqua"/>
          <w:vertAlign w:val="superscript"/>
          <w:lang w:val="en-GB" w:eastAsia="en-GB"/>
        </w:rPr>
        <w:t>d</w:t>
      </w:r>
      <w:r w:rsidR="0048401E" w:rsidRPr="003B661D">
        <w:rPr>
          <w:rFonts w:ascii="Book Antiqua" w:eastAsia="Book Antiqua" w:hAnsi="Book Antiqua" w:cs="Book Antiqua"/>
          <w:i/>
          <w:lang w:val="en-GB" w:eastAsia="en-GB"/>
        </w:rPr>
        <w:t>P</w:t>
      </w:r>
      <w:proofErr w:type="spellEnd"/>
      <w:r w:rsidR="00917289" w:rsidRPr="00917289">
        <w:rPr>
          <w:rFonts w:ascii="Book Antiqua" w:eastAsia="Book Antiqua" w:hAnsi="Book Antiqua" w:cs="Book Antiqua"/>
          <w:lang w:val="en-GB" w:eastAsia="en-GB"/>
        </w:rPr>
        <w:t xml:space="preserve"> &lt; 0.0001</w:t>
      </w:r>
      <w:r w:rsidR="00917289">
        <w:rPr>
          <w:rFonts w:ascii="Book Antiqua" w:hAnsi="Book Antiqua" w:cs="Book Antiqua" w:hint="eastAsia"/>
          <w:lang w:val="en-GB" w:eastAsia="zh-CN"/>
        </w:rPr>
        <w:t>.</w:t>
      </w:r>
    </w:p>
    <w:sectPr w:rsidR="00A77B3E" w:rsidRPr="00DE30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FDD7B" w14:textId="77777777" w:rsidR="00532A2F" w:rsidRDefault="00532A2F" w:rsidP="009E2E75">
      <w:r>
        <w:separator/>
      </w:r>
    </w:p>
  </w:endnote>
  <w:endnote w:type="continuationSeparator" w:id="0">
    <w:p w14:paraId="6DA60985" w14:textId="77777777" w:rsidR="00532A2F" w:rsidRDefault="00532A2F" w:rsidP="009E2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67074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64CA3B9" w14:textId="77777777" w:rsidR="009F130D" w:rsidRPr="009F130D" w:rsidRDefault="009F130D">
            <w:pPr>
              <w:pStyle w:val="a5"/>
              <w:jc w:val="right"/>
              <w:rPr>
                <w:rFonts w:ascii="Book Antiqua" w:hAnsi="Book Antiqua"/>
                <w:sz w:val="24"/>
                <w:szCs w:val="24"/>
              </w:rPr>
            </w:pPr>
            <w:r w:rsidRPr="009F130D">
              <w:rPr>
                <w:rFonts w:ascii="Book Antiqua" w:hAnsi="Book Antiqua"/>
                <w:sz w:val="24"/>
                <w:szCs w:val="24"/>
                <w:lang w:val="zh-CN" w:eastAsia="zh-CN"/>
              </w:rPr>
              <w:t xml:space="preserve"> </w:t>
            </w:r>
            <w:r w:rsidRPr="009F130D">
              <w:rPr>
                <w:rFonts w:ascii="Book Antiqua" w:hAnsi="Book Antiqua"/>
                <w:b/>
                <w:bCs/>
                <w:sz w:val="24"/>
                <w:szCs w:val="24"/>
              </w:rPr>
              <w:fldChar w:fldCharType="begin"/>
            </w:r>
            <w:r w:rsidRPr="009F130D">
              <w:rPr>
                <w:rFonts w:ascii="Book Antiqua" w:hAnsi="Book Antiqua"/>
                <w:b/>
                <w:bCs/>
                <w:sz w:val="24"/>
                <w:szCs w:val="24"/>
              </w:rPr>
              <w:instrText>PAGE</w:instrText>
            </w:r>
            <w:r w:rsidRPr="009F130D">
              <w:rPr>
                <w:rFonts w:ascii="Book Antiqua" w:hAnsi="Book Antiqua"/>
                <w:b/>
                <w:bCs/>
                <w:sz w:val="24"/>
                <w:szCs w:val="24"/>
              </w:rPr>
              <w:fldChar w:fldCharType="separate"/>
            </w:r>
            <w:r w:rsidR="00F83ABB">
              <w:rPr>
                <w:rFonts w:ascii="Book Antiqua" w:hAnsi="Book Antiqua"/>
                <w:b/>
                <w:bCs/>
                <w:noProof/>
                <w:sz w:val="24"/>
                <w:szCs w:val="24"/>
              </w:rPr>
              <w:t>3</w:t>
            </w:r>
            <w:r w:rsidRPr="009F130D">
              <w:rPr>
                <w:rFonts w:ascii="Book Antiqua" w:hAnsi="Book Antiqua"/>
                <w:b/>
                <w:bCs/>
                <w:sz w:val="24"/>
                <w:szCs w:val="24"/>
              </w:rPr>
              <w:fldChar w:fldCharType="end"/>
            </w:r>
            <w:r w:rsidRPr="009F130D">
              <w:rPr>
                <w:rFonts w:ascii="Book Antiqua" w:hAnsi="Book Antiqua"/>
                <w:sz w:val="24"/>
                <w:szCs w:val="24"/>
                <w:lang w:val="zh-CN" w:eastAsia="zh-CN"/>
              </w:rPr>
              <w:t xml:space="preserve"> / </w:t>
            </w:r>
            <w:r w:rsidRPr="009F130D">
              <w:rPr>
                <w:rFonts w:ascii="Book Antiqua" w:hAnsi="Book Antiqua"/>
                <w:b/>
                <w:bCs/>
                <w:sz w:val="24"/>
                <w:szCs w:val="24"/>
              </w:rPr>
              <w:fldChar w:fldCharType="begin"/>
            </w:r>
            <w:r w:rsidRPr="009F130D">
              <w:rPr>
                <w:rFonts w:ascii="Book Antiqua" w:hAnsi="Book Antiqua"/>
                <w:b/>
                <w:bCs/>
                <w:sz w:val="24"/>
                <w:szCs w:val="24"/>
              </w:rPr>
              <w:instrText>NUMPAGES</w:instrText>
            </w:r>
            <w:r w:rsidRPr="009F130D">
              <w:rPr>
                <w:rFonts w:ascii="Book Antiqua" w:hAnsi="Book Antiqua"/>
                <w:b/>
                <w:bCs/>
                <w:sz w:val="24"/>
                <w:szCs w:val="24"/>
              </w:rPr>
              <w:fldChar w:fldCharType="separate"/>
            </w:r>
            <w:r w:rsidR="00F83ABB">
              <w:rPr>
                <w:rFonts w:ascii="Book Antiqua" w:hAnsi="Book Antiqua"/>
                <w:b/>
                <w:bCs/>
                <w:noProof/>
                <w:sz w:val="24"/>
                <w:szCs w:val="24"/>
              </w:rPr>
              <w:t>16</w:t>
            </w:r>
            <w:r w:rsidRPr="009F130D">
              <w:rPr>
                <w:rFonts w:ascii="Book Antiqua" w:hAnsi="Book Antiqua"/>
                <w:b/>
                <w:bCs/>
                <w:sz w:val="24"/>
                <w:szCs w:val="24"/>
              </w:rPr>
              <w:fldChar w:fldCharType="end"/>
            </w:r>
          </w:p>
        </w:sdtContent>
      </w:sdt>
    </w:sdtContent>
  </w:sdt>
  <w:p w14:paraId="1531B84A" w14:textId="77777777" w:rsidR="009F130D" w:rsidRDefault="009F13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F4B84" w14:textId="77777777" w:rsidR="00532A2F" w:rsidRDefault="00532A2F" w:rsidP="009E2E75">
      <w:r>
        <w:separator/>
      </w:r>
    </w:p>
  </w:footnote>
  <w:footnote w:type="continuationSeparator" w:id="0">
    <w:p w14:paraId="5787157D" w14:textId="77777777" w:rsidR="00532A2F" w:rsidRDefault="00532A2F" w:rsidP="009E2E7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66DE"/>
    <w:rsid w:val="00064485"/>
    <w:rsid w:val="000A034C"/>
    <w:rsid w:val="000E48B3"/>
    <w:rsid w:val="000E6BD3"/>
    <w:rsid w:val="0016026C"/>
    <w:rsid w:val="001D38BB"/>
    <w:rsid w:val="00244E81"/>
    <w:rsid w:val="00247039"/>
    <w:rsid w:val="00250B2A"/>
    <w:rsid w:val="00251FA0"/>
    <w:rsid w:val="002546B8"/>
    <w:rsid w:val="00274624"/>
    <w:rsid w:val="002A3E46"/>
    <w:rsid w:val="002A6743"/>
    <w:rsid w:val="002D0D1D"/>
    <w:rsid w:val="002E15F6"/>
    <w:rsid w:val="0030181B"/>
    <w:rsid w:val="003467D4"/>
    <w:rsid w:val="00366946"/>
    <w:rsid w:val="00391408"/>
    <w:rsid w:val="003A4FE0"/>
    <w:rsid w:val="003E67E6"/>
    <w:rsid w:val="003F7D64"/>
    <w:rsid w:val="00413676"/>
    <w:rsid w:val="004267D9"/>
    <w:rsid w:val="0043694F"/>
    <w:rsid w:val="004804D9"/>
    <w:rsid w:val="004823C0"/>
    <w:rsid w:val="0048401E"/>
    <w:rsid w:val="00497C72"/>
    <w:rsid w:val="004B55E3"/>
    <w:rsid w:val="004E00DB"/>
    <w:rsid w:val="004E279B"/>
    <w:rsid w:val="0050585D"/>
    <w:rsid w:val="00532A2F"/>
    <w:rsid w:val="0058407D"/>
    <w:rsid w:val="005956DD"/>
    <w:rsid w:val="005A1E6A"/>
    <w:rsid w:val="005E0BC2"/>
    <w:rsid w:val="00615760"/>
    <w:rsid w:val="00652897"/>
    <w:rsid w:val="006A7FBB"/>
    <w:rsid w:val="006F03DF"/>
    <w:rsid w:val="006F1080"/>
    <w:rsid w:val="007119FC"/>
    <w:rsid w:val="00726556"/>
    <w:rsid w:val="007B34AD"/>
    <w:rsid w:val="007E0A6B"/>
    <w:rsid w:val="007F5A5F"/>
    <w:rsid w:val="008A125A"/>
    <w:rsid w:val="008C552E"/>
    <w:rsid w:val="008E67FA"/>
    <w:rsid w:val="00917289"/>
    <w:rsid w:val="009425E1"/>
    <w:rsid w:val="00956018"/>
    <w:rsid w:val="00965A4A"/>
    <w:rsid w:val="009923EE"/>
    <w:rsid w:val="0099389F"/>
    <w:rsid w:val="009E2E75"/>
    <w:rsid w:val="009E3A71"/>
    <w:rsid w:val="009F130D"/>
    <w:rsid w:val="00A01486"/>
    <w:rsid w:val="00A76CE8"/>
    <w:rsid w:val="00A77B3E"/>
    <w:rsid w:val="00A95342"/>
    <w:rsid w:val="00AC35C4"/>
    <w:rsid w:val="00AF5938"/>
    <w:rsid w:val="00B56605"/>
    <w:rsid w:val="00B64A28"/>
    <w:rsid w:val="00B71699"/>
    <w:rsid w:val="00BC02B6"/>
    <w:rsid w:val="00BD757A"/>
    <w:rsid w:val="00C2084D"/>
    <w:rsid w:val="00C26845"/>
    <w:rsid w:val="00CA2A55"/>
    <w:rsid w:val="00CD7B6C"/>
    <w:rsid w:val="00CF3ECC"/>
    <w:rsid w:val="00CF4817"/>
    <w:rsid w:val="00D11DDB"/>
    <w:rsid w:val="00D14284"/>
    <w:rsid w:val="00D15A46"/>
    <w:rsid w:val="00D205A3"/>
    <w:rsid w:val="00D21A00"/>
    <w:rsid w:val="00D275A4"/>
    <w:rsid w:val="00D30AAA"/>
    <w:rsid w:val="00D84D72"/>
    <w:rsid w:val="00DC00E1"/>
    <w:rsid w:val="00DC618F"/>
    <w:rsid w:val="00DC71E5"/>
    <w:rsid w:val="00DE30AF"/>
    <w:rsid w:val="00E8213A"/>
    <w:rsid w:val="00EC79B8"/>
    <w:rsid w:val="00EF4FA1"/>
    <w:rsid w:val="00F35495"/>
    <w:rsid w:val="00F63992"/>
    <w:rsid w:val="00F7618A"/>
    <w:rsid w:val="00F82081"/>
    <w:rsid w:val="00F83ABB"/>
    <w:rsid w:val="00FC4CC6"/>
    <w:rsid w:val="00FE7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DDB40B"/>
  <w15:docId w15:val="{F7465AFB-08F0-4960-BE9B-7382B196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E2E7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E2E75"/>
    <w:rPr>
      <w:sz w:val="18"/>
      <w:szCs w:val="18"/>
    </w:rPr>
  </w:style>
  <w:style w:type="paragraph" w:styleId="a5">
    <w:name w:val="footer"/>
    <w:basedOn w:val="a"/>
    <w:link w:val="a6"/>
    <w:uiPriority w:val="99"/>
    <w:unhideWhenUsed/>
    <w:rsid w:val="009E2E75"/>
    <w:pPr>
      <w:tabs>
        <w:tab w:val="center" w:pos="4153"/>
        <w:tab w:val="right" w:pos="8306"/>
      </w:tabs>
      <w:snapToGrid w:val="0"/>
    </w:pPr>
    <w:rPr>
      <w:sz w:val="18"/>
      <w:szCs w:val="18"/>
    </w:rPr>
  </w:style>
  <w:style w:type="character" w:customStyle="1" w:styleId="a6">
    <w:name w:val="页脚 字符"/>
    <w:basedOn w:val="a0"/>
    <w:link w:val="a5"/>
    <w:uiPriority w:val="99"/>
    <w:rsid w:val="009E2E75"/>
    <w:rPr>
      <w:sz w:val="18"/>
      <w:szCs w:val="18"/>
    </w:rPr>
  </w:style>
  <w:style w:type="paragraph" w:styleId="a7">
    <w:name w:val="Revision"/>
    <w:hidden/>
    <w:uiPriority w:val="99"/>
    <w:semiHidden/>
    <w:rsid w:val="00A01486"/>
    <w:rPr>
      <w:sz w:val="24"/>
      <w:szCs w:val="24"/>
    </w:rPr>
  </w:style>
  <w:style w:type="paragraph" w:styleId="a8">
    <w:name w:val="Balloon Text"/>
    <w:basedOn w:val="a"/>
    <w:link w:val="a9"/>
    <w:semiHidden/>
    <w:unhideWhenUsed/>
    <w:rsid w:val="000466DE"/>
    <w:rPr>
      <w:sz w:val="18"/>
      <w:szCs w:val="18"/>
    </w:rPr>
  </w:style>
  <w:style w:type="character" w:customStyle="1" w:styleId="a9">
    <w:name w:val="批注框文本 字符"/>
    <w:basedOn w:val="a0"/>
    <w:link w:val="a8"/>
    <w:semiHidden/>
    <w:rsid w:val="000466DE"/>
    <w:rPr>
      <w:sz w:val="18"/>
      <w:szCs w:val="18"/>
    </w:rPr>
  </w:style>
  <w:style w:type="character" w:styleId="aa">
    <w:name w:val="annotation reference"/>
    <w:basedOn w:val="a0"/>
    <w:semiHidden/>
    <w:unhideWhenUsed/>
    <w:rsid w:val="000E6BD3"/>
    <w:rPr>
      <w:sz w:val="21"/>
      <w:szCs w:val="21"/>
    </w:rPr>
  </w:style>
  <w:style w:type="paragraph" w:styleId="ab">
    <w:name w:val="annotation text"/>
    <w:basedOn w:val="a"/>
    <w:link w:val="ac"/>
    <w:semiHidden/>
    <w:unhideWhenUsed/>
    <w:rsid w:val="000E6BD3"/>
  </w:style>
  <w:style w:type="character" w:customStyle="1" w:styleId="ac">
    <w:name w:val="批注文字 字符"/>
    <w:basedOn w:val="a0"/>
    <w:link w:val="ab"/>
    <w:semiHidden/>
    <w:rsid w:val="000E6BD3"/>
    <w:rPr>
      <w:sz w:val="24"/>
      <w:szCs w:val="24"/>
    </w:rPr>
  </w:style>
  <w:style w:type="paragraph" w:styleId="ad">
    <w:name w:val="annotation subject"/>
    <w:basedOn w:val="ab"/>
    <w:next w:val="ab"/>
    <w:link w:val="ae"/>
    <w:semiHidden/>
    <w:unhideWhenUsed/>
    <w:rsid w:val="000E6BD3"/>
    <w:rPr>
      <w:b/>
      <w:bCs/>
    </w:rPr>
  </w:style>
  <w:style w:type="character" w:customStyle="1" w:styleId="ae">
    <w:name w:val="批注主题 字符"/>
    <w:basedOn w:val="ac"/>
    <w:link w:val="ad"/>
    <w:semiHidden/>
    <w:rsid w:val="000E6BD3"/>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ci-hub.se/10.1016/j.bbabio.2018.04.005"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16</Pages>
  <Words>3492</Words>
  <Characters>19910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43</cp:revision>
  <dcterms:created xsi:type="dcterms:W3CDTF">2024-01-11T14:16:00Z</dcterms:created>
  <dcterms:modified xsi:type="dcterms:W3CDTF">2024-01-16T07:25:00Z</dcterms:modified>
</cp:coreProperties>
</file>