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E6C4A" w14:textId="77777777" w:rsidR="005B4B09" w:rsidRDefault="000F7E25">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F9D0191" w14:textId="77777777" w:rsidR="005B4B09" w:rsidRDefault="000F7E25">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89273</w:t>
      </w:r>
    </w:p>
    <w:p w14:paraId="6551E85F" w14:textId="77777777" w:rsidR="005B4B09" w:rsidRDefault="000F7E25">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124C7668" w14:textId="77777777" w:rsidR="005B4B09" w:rsidRDefault="005B4B09">
      <w:pPr>
        <w:spacing w:line="360" w:lineRule="auto"/>
        <w:jc w:val="both"/>
      </w:pPr>
    </w:p>
    <w:p w14:paraId="1A672ADB" w14:textId="77777777" w:rsidR="005B4B09" w:rsidRDefault="000F7E25">
      <w:pPr>
        <w:spacing w:line="360" w:lineRule="auto"/>
        <w:jc w:val="both"/>
      </w:pPr>
      <w:r>
        <w:rPr>
          <w:rFonts w:ascii="Book Antiqua" w:eastAsia="Book Antiqua" w:hAnsi="Book Antiqua" w:cs="Book Antiqua"/>
          <w:b/>
          <w:bCs/>
          <w:color w:val="000000"/>
        </w:rPr>
        <w:t>Intraoperative cardiogenic shock induced by refractory coronary artery spasm in a patient with myasthenia gravis: A case report</w:t>
      </w:r>
    </w:p>
    <w:p w14:paraId="02E3DA72" w14:textId="77777777" w:rsidR="005B4B09" w:rsidRDefault="005B4B09">
      <w:pPr>
        <w:spacing w:line="360" w:lineRule="auto"/>
        <w:jc w:val="both"/>
      </w:pPr>
    </w:p>
    <w:p w14:paraId="7A3FF471" w14:textId="77777777" w:rsidR="005B4B09" w:rsidRDefault="000F7E25">
      <w:pPr>
        <w:spacing w:line="360" w:lineRule="auto"/>
        <w:jc w:val="both"/>
      </w:pPr>
      <w:r>
        <w:rPr>
          <w:rFonts w:ascii="Book Antiqua" w:eastAsia="Book Antiqua" w:hAnsi="Book Antiqua" w:cs="Book Antiqua"/>
          <w:color w:val="000000"/>
        </w:rPr>
        <w:t xml:space="preserve">Hsu CW </w:t>
      </w:r>
      <w:r>
        <w:rPr>
          <w:rFonts w:ascii="Book Antiqua" w:eastAsia="Book Antiqua" w:hAnsi="Book Antiqua" w:cs="Book Antiqua"/>
          <w:i/>
          <w:iCs/>
          <w:color w:val="000000"/>
        </w:rPr>
        <w:t xml:space="preserve">et al. </w:t>
      </w:r>
      <w:r>
        <w:rPr>
          <w:rFonts w:ascii="Book Antiqua" w:eastAsia="Book Antiqua" w:hAnsi="Book Antiqua" w:cs="Book Antiqua"/>
          <w:color w:val="000000"/>
        </w:rPr>
        <w:t>Refractory coronary artery spasm</w:t>
      </w:r>
    </w:p>
    <w:p w14:paraId="029199A1" w14:textId="77777777" w:rsidR="005B4B09" w:rsidRDefault="005B4B09">
      <w:pPr>
        <w:spacing w:line="360" w:lineRule="auto"/>
        <w:jc w:val="both"/>
      </w:pPr>
    </w:p>
    <w:p w14:paraId="26BF625F" w14:textId="77777777" w:rsidR="005B4B09" w:rsidRDefault="000F7E25">
      <w:pPr>
        <w:spacing w:line="360" w:lineRule="auto"/>
        <w:jc w:val="both"/>
      </w:pPr>
      <w:r>
        <w:rPr>
          <w:rFonts w:ascii="Book Antiqua" w:eastAsia="Book Antiqua" w:hAnsi="Book Antiqua" w:cs="Book Antiqua"/>
          <w:color w:val="000000"/>
        </w:rPr>
        <w:t>Cheng-Wei Hsu, Chuen-Chau Chang, Chao-Shun Lin</w:t>
      </w:r>
    </w:p>
    <w:p w14:paraId="172DA8CA" w14:textId="77777777" w:rsidR="005B4B09" w:rsidRDefault="005B4B09">
      <w:pPr>
        <w:spacing w:line="360" w:lineRule="auto"/>
        <w:jc w:val="both"/>
      </w:pPr>
    </w:p>
    <w:p w14:paraId="4DB1026E" w14:textId="77777777" w:rsidR="005B4B09" w:rsidRDefault="000F7E25">
      <w:pPr>
        <w:spacing w:line="360" w:lineRule="auto"/>
        <w:jc w:val="both"/>
      </w:pPr>
      <w:r>
        <w:rPr>
          <w:rFonts w:ascii="Book Antiqua" w:eastAsia="Book Antiqua" w:hAnsi="Book Antiqua" w:cs="Book Antiqua"/>
          <w:b/>
          <w:bCs/>
          <w:color w:val="000000"/>
        </w:rPr>
        <w:t xml:space="preserve">Cheng-Wei Hsu, Chuen-Chau Chang, Chao-Shun Lin, </w:t>
      </w:r>
      <w:r>
        <w:rPr>
          <w:rFonts w:ascii="Book Antiqua" w:eastAsia="Book Antiqua" w:hAnsi="Book Antiqua" w:cs="Book Antiqua"/>
          <w:color w:val="000000"/>
        </w:rPr>
        <w:t>Department of Anesthesiology, Taipei Medical University Hospital, Taipei 110, Taiwan</w:t>
      </w:r>
    </w:p>
    <w:p w14:paraId="1AB726E1" w14:textId="77777777" w:rsidR="005B4B09" w:rsidRDefault="005B4B09">
      <w:pPr>
        <w:spacing w:line="360" w:lineRule="auto"/>
        <w:jc w:val="both"/>
      </w:pPr>
    </w:p>
    <w:p w14:paraId="7F5B554F" w14:textId="77777777" w:rsidR="005B4B09" w:rsidRDefault="000F7E25">
      <w:pPr>
        <w:spacing w:line="360" w:lineRule="auto"/>
        <w:jc w:val="both"/>
      </w:pPr>
      <w:r>
        <w:rPr>
          <w:rFonts w:ascii="Book Antiqua" w:eastAsia="Book Antiqua" w:hAnsi="Book Antiqua" w:cs="Book Antiqua"/>
          <w:b/>
          <w:bCs/>
          <w:color w:val="000000"/>
        </w:rPr>
        <w:t xml:space="preserve">Chao-Shun Lin, </w:t>
      </w:r>
      <w:r>
        <w:rPr>
          <w:rFonts w:ascii="Book Antiqua" w:eastAsia="Book Antiqua" w:hAnsi="Book Antiqua" w:cs="Book Antiqua"/>
          <w:color w:val="000000"/>
        </w:rPr>
        <w:t>Department of Anesthesiology, School of Medicine, College of Medicine, Taipei Medical University, Taipei 110, Taiwan</w:t>
      </w:r>
    </w:p>
    <w:p w14:paraId="6DE4B427" w14:textId="77777777" w:rsidR="005B4B09" w:rsidRDefault="005B4B09">
      <w:pPr>
        <w:spacing w:line="360" w:lineRule="auto"/>
        <w:jc w:val="both"/>
      </w:pPr>
    </w:p>
    <w:p w14:paraId="79E03121" w14:textId="77777777" w:rsidR="005B4B09" w:rsidRDefault="000F7E2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Hus CW and Chang CC interpreted the patient data and wrote the draft of the manuscript; Lin CS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wrote the manuscript as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corresponding author;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28C9ADA9" w14:textId="77777777" w:rsidR="005B4B09" w:rsidRDefault="005B4B09">
      <w:pPr>
        <w:spacing w:line="360" w:lineRule="auto"/>
        <w:jc w:val="both"/>
      </w:pPr>
    </w:p>
    <w:p w14:paraId="5C17EACF" w14:textId="77777777" w:rsidR="005B4B09" w:rsidRDefault="000F7E25">
      <w:pPr>
        <w:spacing w:line="360" w:lineRule="auto"/>
        <w:jc w:val="both"/>
      </w:pPr>
      <w:r>
        <w:rPr>
          <w:rFonts w:ascii="Book Antiqua" w:eastAsia="Book Antiqua" w:hAnsi="Book Antiqua" w:cs="Book Antiqua"/>
          <w:b/>
          <w:bCs/>
          <w:color w:val="000000"/>
        </w:rPr>
        <w:t xml:space="preserve">Corresponding author: Chao-Shun Lin, MD, PhD, Associate Professor, </w:t>
      </w:r>
      <w:r>
        <w:rPr>
          <w:rFonts w:ascii="Book Antiqua" w:eastAsia="Book Antiqua" w:hAnsi="Book Antiqua" w:cs="Book Antiqua"/>
          <w:color w:val="000000"/>
        </w:rPr>
        <w:t xml:space="preserve">Department of Anesthesiology, Taipei Medical University Hospital, No. 252 </w:t>
      </w:r>
      <w:proofErr w:type="spellStart"/>
      <w:r>
        <w:rPr>
          <w:rFonts w:ascii="Book Antiqua" w:eastAsia="Book Antiqua" w:hAnsi="Book Antiqua" w:cs="Book Antiqua"/>
          <w:color w:val="000000"/>
        </w:rPr>
        <w:t>WuXing</w:t>
      </w:r>
      <w:proofErr w:type="spellEnd"/>
      <w:r>
        <w:rPr>
          <w:rFonts w:ascii="Book Antiqua" w:eastAsia="Book Antiqua" w:hAnsi="Book Antiqua" w:cs="Book Antiqua"/>
          <w:color w:val="000000"/>
        </w:rPr>
        <w:t xml:space="preserve"> Street, Taipei 110, Taiwan. lin.soon@gmail.com</w:t>
      </w:r>
    </w:p>
    <w:p w14:paraId="1C97ECCE" w14:textId="77777777" w:rsidR="005B4B09" w:rsidRDefault="005B4B09">
      <w:pPr>
        <w:spacing w:line="360" w:lineRule="auto"/>
        <w:jc w:val="both"/>
      </w:pPr>
    </w:p>
    <w:p w14:paraId="0B645A01" w14:textId="77777777" w:rsidR="005B4B09" w:rsidRDefault="000F7E25">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26, 2023</w:t>
      </w:r>
    </w:p>
    <w:p w14:paraId="23DD9090" w14:textId="77777777" w:rsidR="005B4B09" w:rsidRDefault="000F7E25">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November 24, 2023</w:t>
      </w:r>
    </w:p>
    <w:p w14:paraId="05FFA0A2" w14:textId="24BFD41E" w:rsidR="005B4B09" w:rsidRPr="00083B7F" w:rsidRDefault="000F7E25">
      <w:pPr>
        <w:spacing w:line="360" w:lineRule="auto"/>
        <w:jc w:val="both"/>
      </w:pPr>
      <w:r>
        <w:rPr>
          <w:rFonts w:ascii="Book Antiqua" w:eastAsia="Book Antiqua" w:hAnsi="Book Antiqua" w:cs="Book Antiqua"/>
          <w:b/>
          <w:bCs/>
        </w:rPr>
        <w:t xml:space="preserve">Accepted: </w:t>
      </w:r>
      <w:ins w:id="0" w:author="Jin-Lei Wang" w:date="2023-12-07T11:45:00Z">
        <w:r w:rsidR="00C04FA7" w:rsidRPr="00C04FA7">
          <w:rPr>
            <w:rFonts w:ascii="Book Antiqua" w:eastAsia="Book Antiqua" w:hAnsi="Book Antiqua" w:cs="Book Antiqua"/>
          </w:rPr>
          <w:t>December 7, 2023</w:t>
        </w:r>
      </w:ins>
    </w:p>
    <w:p w14:paraId="3AC222CB" w14:textId="1070F986" w:rsidR="005B4B09" w:rsidRDefault="000F7E25">
      <w:pPr>
        <w:spacing w:line="360" w:lineRule="auto"/>
        <w:jc w:val="both"/>
      </w:pPr>
      <w:r>
        <w:rPr>
          <w:rFonts w:ascii="Book Antiqua" w:eastAsia="Book Antiqua" w:hAnsi="Book Antiqua" w:cs="Book Antiqua"/>
          <w:b/>
          <w:bCs/>
        </w:rPr>
        <w:t xml:space="preserve">Published online: </w:t>
      </w:r>
    </w:p>
    <w:p w14:paraId="44BDAB93" w14:textId="77777777" w:rsidR="005B4B09" w:rsidRDefault="005B4B09">
      <w:pPr>
        <w:spacing w:line="360" w:lineRule="auto"/>
        <w:jc w:val="both"/>
        <w:sectPr w:rsidR="005B4B09">
          <w:footerReference w:type="default" r:id="rId6"/>
          <w:pgSz w:w="12240" w:h="15840"/>
          <w:pgMar w:top="1440" w:right="1440" w:bottom="1440" w:left="1440" w:header="720" w:footer="720" w:gutter="0"/>
          <w:cols w:space="720"/>
          <w:docGrid w:linePitch="360"/>
        </w:sectPr>
      </w:pPr>
    </w:p>
    <w:p w14:paraId="3B6BFA79" w14:textId="77777777" w:rsidR="005B4B09" w:rsidRDefault="000F7E25">
      <w:pPr>
        <w:spacing w:line="360" w:lineRule="auto"/>
        <w:jc w:val="both"/>
      </w:pPr>
      <w:r>
        <w:rPr>
          <w:rFonts w:ascii="Book Antiqua" w:eastAsia="Book Antiqua" w:hAnsi="Book Antiqua" w:cs="Book Antiqua"/>
          <w:b/>
          <w:color w:val="000000"/>
        </w:rPr>
        <w:lastRenderedPageBreak/>
        <w:t>Abstract</w:t>
      </w:r>
    </w:p>
    <w:p w14:paraId="3874C627" w14:textId="77777777" w:rsidR="005B4B09" w:rsidRDefault="000F7E25">
      <w:pPr>
        <w:spacing w:line="360" w:lineRule="auto"/>
        <w:jc w:val="both"/>
      </w:pPr>
      <w:r>
        <w:rPr>
          <w:rFonts w:ascii="Book Antiqua" w:eastAsia="Book Antiqua" w:hAnsi="Book Antiqua" w:cs="Book Antiqua"/>
          <w:color w:val="000000"/>
        </w:rPr>
        <w:t>BACKGROUND</w:t>
      </w:r>
    </w:p>
    <w:p w14:paraId="72E2A9F8" w14:textId="77777777" w:rsidR="005B4B09" w:rsidRDefault="000F7E25">
      <w:pPr>
        <w:spacing w:line="360" w:lineRule="auto"/>
        <w:jc w:val="both"/>
      </w:pPr>
      <w:r>
        <w:rPr>
          <w:rFonts w:ascii="Book Antiqua" w:eastAsia="Book Antiqua" w:hAnsi="Book Antiqua" w:cs="Book Antiqua"/>
        </w:rPr>
        <w:t>Coronary artery spasm (CAS) is a rare but critical condition during surgery. Clinical manifestations can vary from only subtle</w:t>
      </w:r>
      <w:r>
        <w:rPr>
          <w:rFonts w:ascii="Book Antiqua" w:eastAsia="宋体" w:hAnsi="Book Antiqua" w:cs="Book Antiqua" w:hint="eastAsia"/>
          <w:lang w:eastAsia="zh-CN"/>
        </w:rPr>
        <w:t xml:space="preserve"> </w:t>
      </w:r>
      <w:r>
        <w:rPr>
          <w:rFonts w:ascii="Book Antiqua" w:eastAsia="Book Antiqua" w:hAnsi="Book Antiqua" w:cs="Book Antiqua"/>
        </w:rPr>
        <w:t>electrocardiography change</w:t>
      </w:r>
      <w:r>
        <w:rPr>
          <w:rFonts w:ascii="Book Antiqua" w:eastAsia="宋体" w:hAnsi="Book Antiqua" w:cs="Book Antiqua" w:hint="eastAsia"/>
          <w:lang w:eastAsia="zh-CN"/>
        </w:rPr>
        <w:t xml:space="preserve"> </w:t>
      </w:r>
      <w:r>
        <w:rPr>
          <w:rFonts w:ascii="Book Antiqua" w:eastAsia="Book Antiqua" w:hAnsi="Book Antiqua" w:cs="Book Antiqua"/>
        </w:rPr>
        <w:t xml:space="preserve">to sudden death. In this case report, we present </w:t>
      </w:r>
      <w:r>
        <w:rPr>
          <w:rFonts w:ascii="Book Antiqua" w:eastAsia="宋体" w:hAnsi="Book Antiqua" w:cs="Book Antiqua" w:hint="eastAsia"/>
          <w:lang w:eastAsia="zh-CN"/>
        </w:rPr>
        <w:t>the</w:t>
      </w:r>
      <w:r>
        <w:rPr>
          <w:rFonts w:ascii="Book Antiqua" w:eastAsia="Book Antiqua" w:hAnsi="Book Antiqua" w:cs="Book Antiqua"/>
        </w:rPr>
        <w:t xml:space="preserve"> case of a patient with myasthenia gravis (MG) who developed refractory CAS-related cardiogenic shock during thymoma surgery.</w:t>
      </w:r>
    </w:p>
    <w:p w14:paraId="7C9F8D32" w14:textId="77777777" w:rsidR="005B4B09" w:rsidRDefault="005B4B09">
      <w:pPr>
        <w:spacing w:line="360" w:lineRule="auto"/>
        <w:jc w:val="both"/>
      </w:pPr>
    </w:p>
    <w:p w14:paraId="0FF8ABFB" w14:textId="77777777" w:rsidR="005B4B09" w:rsidRDefault="000F7E25">
      <w:pPr>
        <w:spacing w:line="360" w:lineRule="auto"/>
        <w:jc w:val="both"/>
      </w:pPr>
      <w:r>
        <w:rPr>
          <w:rFonts w:ascii="Book Antiqua" w:eastAsia="Book Antiqua" w:hAnsi="Book Antiqua" w:cs="Book Antiqua"/>
          <w:color w:val="000000"/>
        </w:rPr>
        <w:t>CASE SUMMARY</w:t>
      </w:r>
    </w:p>
    <w:p w14:paraId="51EA768D" w14:textId="77777777" w:rsidR="005B4B09" w:rsidRDefault="000F7E25">
      <w:pPr>
        <w:spacing w:line="360" w:lineRule="auto"/>
        <w:jc w:val="both"/>
      </w:pPr>
      <w:r>
        <w:rPr>
          <w:rFonts w:ascii="Book Antiqua" w:eastAsia="Book Antiqua" w:hAnsi="Book Antiqua" w:cs="Book Antiqua"/>
        </w:rPr>
        <w:t>A 61-year-old ma</w:t>
      </w:r>
      <w:r>
        <w:rPr>
          <w:rFonts w:ascii="Book Antiqua" w:eastAsia="宋体" w:hAnsi="Book Antiqua" w:cs="Book Antiqua" w:hint="eastAsia"/>
          <w:lang w:eastAsia="zh-CN"/>
        </w:rPr>
        <w:t>n</w:t>
      </w:r>
      <w:r>
        <w:rPr>
          <w:rFonts w:ascii="Book Antiqua" w:eastAsia="Book Antiqua" w:hAnsi="Book Antiqua" w:cs="Book Antiqua"/>
        </w:rPr>
        <w:t xml:space="preserve"> had a history of cigarette smoking and coronary artery disease </w:t>
      </w:r>
      <w:r>
        <w:rPr>
          <w:rFonts w:ascii="Book Antiqua" w:eastAsia="宋体" w:hAnsi="Book Antiqua" w:cs="Book Antiqua" w:hint="eastAsia"/>
          <w:lang w:eastAsia="zh-CN"/>
        </w:rPr>
        <w:t>with</w:t>
      </w:r>
      <w:r>
        <w:rPr>
          <w:rFonts w:ascii="Book Antiqua" w:eastAsia="Book Antiqua" w:hAnsi="Book Antiqua" w:cs="Book Antiqua"/>
        </w:rPr>
        <w:t xml:space="preserve"> a bare metal stent</w:t>
      </w:r>
      <w:r>
        <w:rPr>
          <w:rFonts w:ascii="Book Antiqua" w:eastAsia="宋体" w:hAnsi="Book Antiqua" w:cs="Book Antiqua" w:hint="eastAsia"/>
          <w:lang w:eastAsia="zh-CN"/>
        </w:rPr>
        <w:t xml:space="preserve"> placed</w:t>
      </w:r>
      <w:r>
        <w:rPr>
          <w:rFonts w:ascii="Book Antiqua" w:eastAsia="Book Antiqua" w:hAnsi="Book Antiqua" w:cs="Book Antiqua"/>
        </w:rPr>
        <w:t xml:space="preserve">. Three months ago, </w:t>
      </w:r>
      <w:r>
        <w:rPr>
          <w:rFonts w:ascii="Book Antiqua" w:eastAsia="宋体" w:hAnsi="Book Antiqua" w:cs="Book Antiqua" w:hint="eastAsia"/>
          <w:lang w:eastAsia="zh-CN"/>
        </w:rPr>
        <w:t>h</w:t>
      </w:r>
      <w:r>
        <w:rPr>
          <w:rFonts w:ascii="Book Antiqua" w:eastAsia="Book Antiqua" w:hAnsi="Book Antiqua" w:cs="Book Antiqua"/>
        </w:rPr>
        <w:t>e</w:t>
      </w:r>
      <w:r>
        <w:rPr>
          <w:rFonts w:ascii="Book Antiqua" w:eastAsia="宋体" w:hAnsi="Book Antiqua" w:cs="Book Antiqua" w:hint="eastAsia"/>
          <w:lang w:eastAsia="zh-CN"/>
        </w:rPr>
        <w:t xml:space="preserve"> </w:t>
      </w:r>
      <w:r>
        <w:rPr>
          <w:rFonts w:ascii="Book Antiqua" w:eastAsia="Book Antiqua" w:hAnsi="Book Antiqua" w:cs="Book Antiqua"/>
        </w:rPr>
        <w:t>suffered from coronary spasms</w:t>
      </w:r>
      <w:r>
        <w:rPr>
          <w:rFonts w:ascii="Book Antiqua" w:eastAsia="宋体" w:hAnsi="Book Antiqua" w:cs="Book Antiqua" w:hint="eastAsia"/>
          <w:lang w:eastAsia="zh-CN"/>
        </w:rPr>
        <w:t xml:space="preserve">, </w:t>
      </w:r>
      <w:r>
        <w:rPr>
          <w:rFonts w:ascii="Book Antiqua" w:eastAsia="Book Antiqua" w:hAnsi="Book Antiqua" w:cs="Book Antiqua"/>
        </w:rPr>
        <w:t>with three vessels involved</w:t>
      </w:r>
      <w:r>
        <w:rPr>
          <w:rFonts w:ascii="Book Antiqua" w:eastAsia="宋体" w:hAnsi="Book Antiqua" w:cs="Book Antiqua" w:hint="eastAsia"/>
          <w:lang w:eastAsia="zh-CN"/>
        </w:rPr>
        <w:t>,</w:t>
      </w:r>
      <w:r>
        <w:rPr>
          <w:rFonts w:ascii="Book Antiqua" w:eastAsia="Book Antiqua" w:hAnsi="Book Antiqua" w:cs="Book Antiqua"/>
        </w:rPr>
        <w:t xml:space="preserve"> after surgery for cervical spine injury. He started having progressive dysphagia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prior and was diagnosed </w:t>
      </w:r>
      <w:r>
        <w:rPr>
          <w:rFonts w:ascii="Book Antiqua" w:eastAsia="宋体" w:hAnsi="Book Antiqua" w:cs="Book Antiqua" w:hint="eastAsia"/>
          <w:lang w:eastAsia="zh-CN"/>
        </w:rPr>
        <w:t xml:space="preserve">with </w:t>
      </w:r>
      <w:r>
        <w:rPr>
          <w:rFonts w:ascii="Book Antiqua" w:eastAsia="Book Antiqua" w:hAnsi="Book Antiqua" w:cs="Book Antiqua"/>
        </w:rPr>
        <w:t xml:space="preserve">MG </w:t>
      </w:r>
      <w:r>
        <w:rPr>
          <w:rFonts w:ascii="Book Antiqua" w:eastAsia="Book Antiqua" w:hAnsi="Book Antiqua" w:cs="Book Antiqua"/>
          <w:i/>
          <w:iCs/>
        </w:rPr>
        <w:t>via</w:t>
      </w:r>
      <w:r>
        <w:rPr>
          <w:rFonts w:ascii="Book Antiqua" w:eastAsia="Book Antiqua" w:hAnsi="Book Antiqua" w:cs="Book Antiqua"/>
        </w:rPr>
        <w:t xml:space="preserve"> serologic tests</w:t>
      </w:r>
      <w:r>
        <w:rPr>
          <w:rFonts w:ascii="Book Antiqua" w:eastAsia="宋体" w:hAnsi="Book Antiqua" w:cs="Book Antiqua" w:hint="eastAsia"/>
          <w:lang w:eastAsia="zh-CN"/>
        </w:rPr>
        <w:t>,</w:t>
      </w:r>
      <w:r>
        <w:rPr>
          <w:rFonts w:ascii="Book Antiqua" w:eastAsia="Book Antiqua" w:hAnsi="Book Antiqua" w:cs="Book Antiqua"/>
        </w:rPr>
        <w:t xml:space="preserve"> and computed tomography</w:t>
      </w:r>
      <w:r>
        <w:rPr>
          <w:rFonts w:ascii="Book Antiqua" w:eastAsia="宋体" w:hAnsi="Book Antiqua" w:cs="Book Antiqua" w:hint="eastAsia"/>
          <w:lang w:eastAsia="zh-CN"/>
        </w:rPr>
        <w:t xml:space="preserve"> </w:t>
      </w:r>
      <w:r>
        <w:rPr>
          <w:rFonts w:ascii="Book Antiqua" w:eastAsia="Book Antiqua" w:hAnsi="Book Antiqua" w:cs="Book Antiqua"/>
        </w:rPr>
        <w:t xml:space="preserve">declared a thymoma </w:t>
      </w:r>
      <w:r>
        <w:rPr>
          <w:rFonts w:ascii="Book Antiqua" w:eastAsia="宋体" w:hAnsi="Book Antiqua" w:cs="Book Antiqua" w:hint="eastAsia"/>
          <w:lang w:eastAsia="zh-CN"/>
        </w:rPr>
        <w:t>in</w:t>
      </w:r>
      <w:r>
        <w:rPr>
          <w:rFonts w:ascii="Book Antiqua" w:eastAsia="Book Antiqua" w:hAnsi="Book Antiqua" w:cs="Book Antiqua"/>
        </w:rPr>
        <w:t xml:space="preserve"> </w:t>
      </w:r>
      <w:r>
        <w:rPr>
          <w:rFonts w:ascii="Book Antiqua" w:eastAsia="宋体" w:hAnsi="Book Antiqua" w:cs="Book Antiqua" w:hint="eastAsia"/>
          <w:lang w:eastAsia="zh-CN"/>
        </w:rPr>
        <w:t xml:space="preserve">the </w:t>
      </w:r>
      <w:r>
        <w:rPr>
          <w:rFonts w:ascii="Book Antiqua" w:eastAsia="Book Antiqua" w:hAnsi="Book Antiqua" w:cs="Book Antiqua"/>
        </w:rPr>
        <w:t xml:space="preserve">anterior mediastinum. After the symptoms of MG subsided, </w:t>
      </w:r>
      <w:r>
        <w:rPr>
          <w:rFonts w:ascii="Book Antiqua" w:eastAsia="宋体" w:hAnsi="Book Antiqua" w:cs="Book Antiqua" w:hint="eastAsia"/>
          <w:lang w:eastAsia="zh-CN"/>
        </w:rPr>
        <w:t>h</w:t>
      </w:r>
      <w:r>
        <w:rPr>
          <w:rFonts w:ascii="Book Antiqua" w:eastAsia="Book Antiqua" w:hAnsi="Book Antiqua" w:cs="Book Antiqua"/>
        </w:rPr>
        <w:t xml:space="preserve">e was referred for thymectomy. The operation was uneventful until the closing of the sternal wound. Electrocardiography showed sudden onset ST elevation, followed by ventricular tachycardia and severe hypotension. Cardiopulmonary cerebral resuscitation was initiated immediately with electrical defibrillation, </w:t>
      </w:r>
      <w:r>
        <w:rPr>
          <w:rFonts w:ascii="Book Antiqua" w:eastAsia="宋体" w:hAnsi="Book Antiqua" w:cs="Book Antiqua" w:hint="eastAsia"/>
          <w:lang w:eastAsia="zh-CN"/>
        </w:rPr>
        <w:t>e</w:t>
      </w:r>
      <w:r>
        <w:rPr>
          <w:rFonts w:ascii="Book Antiqua" w:eastAsia="Book Antiqua" w:hAnsi="Book Antiqua" w:cs="Book Antiqua"/>
        </w:rPr>
        <w:t xml:space="preserve">xtracorporeal membrane oxygenation was </w:t>
      </w:r>
      <w:r>
        <w:rPr>
          <w:rFonts w:ascii="Book Antiqua" w:eastAsia="宋体" w:hAnsi="Book Antiqua" w:cs="Book Antiqua" w:hint="eastAsia"/>
          <w:lang w:eastAsia="zh-CN"/>
        </w:rPr>
        <w:t>performed</w:t>
      </w:r>
      <w:r>
        <w:rPr>
          <w:rFonts w:ascii="Book Antiqua" w:eastAsia="Book Antiqua" w:hAnsi="Book Antiqua" w:cs="Book Antiqua"/>
        </w:rPr>
        <w:t xml:space="preserve"> due to refractory cardiogenic shock, </w:t>
      </w:r>
      <w:r>
        <w:rPr>
          <w:rFonts w:ascii="Book Antiqua" w:eastAsia="宋体" w:hAnsi="Book Antiqua" w:cs="Book Antiqua" w:hint="eastAsia"/>
          <w:lang w:eastAsia="zh-CN"/>
        </w:rPr>
        <w:t>and the patient</w:t>
      </w:r>
      <w:r>
        <w:rPr>
          <w:rFonts w:ascii="Book Antiqua" w:eastAsia="Book Antiqua" w:hAnsi="Book Antiqua" w:cs="Book Antiqua"/>
        </w:rPr>
        <w:t xml:space="preserve"> was transferred to an angiography room. Angiography showed diffuse CAS with three vessels involved</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I</w:t>
      </w:r>
      <w:r>
        <w:rPr>
          <w:rFonts w:ascii="Book Antiqua" w:eastAsia="Book Antiqua" w:hAnsi="Book Antiqua" w:cs="Book Antiqua"/>
        </w:rPr>
        <w:t>ntracoronary isosorbide dinitrate and adenosine were administered</w:t>
      </w:r>
      <w:r>
        <w:rPr>
          <w:rFonts w:ascii="Book Antiqua" w:eastAsia="宋体" w:hAnsi="Book Antiqua" w:cs="Book Antiqua" w:hint="eastAsia"/>
          <w:lang w:eastAsia="zh-CN"/>
        </w:rPr>
        <w:t>, and</w:t>
      </w:r>
      <w:r>
        <w:rPr>
          <w:rFonts w:ascii="Book Antiqua" w:eastAsia="Book Antiqua" w:hAnsi="Book Antiqua" w:cs="Book Antiqua"/>
        </w:rPr>
        <w:t xml:space="preserve"> then the patient was transferred to the intensive care unit.</w:t>
      </w:r>
    </w:p>
    <w:p w14:paraId="2AD2EC2C" w14:textId="77777777" w:rsidR="005B4B09" w:rsidRDefault="005B4B09">
      <w:pPr>
        <w:spacing w:line="360" w:lineRule="auto"/>
        <w:jc w:val="both"/>
      </w:pPr>
    </w:p>
    <w:p w14:paraId="78BB0B81" w14:textId="77777777" w:rsidR="005B4B09" w:rsidRDefault="000F7E25">
      <w:pPr>
        <w:spacing w:line="360" w:lineRule="auto"/>
        <w:jc w:val="both"/>
      </w:pPr>
      <w:r>
        <w:rPr>
          <w:rFonts w:ascii="Book Antiqua" w:eastAsia="Book Antiqua" w:hAnsi="Book Antiqua" w:cs="Book Antiqua"/>
          <w:color w:val="000000"/>
        </w:rPr>
        <w:t>CONCLUSION</w:t>
      </w:r>
    </w:p>
    <w:p w14:paraId="3AB5448E" w14:textId="77777777" w:rsidR="005B4B09" w:rsidRDefault="000F7E25">
      <w:pPr>
        <w:spacing w:line="360" w:lineRule="auto"/>
        <w:jc w:val="both"/>
      </w:pPr>
      <w:r>
        <w:rPr>
          <w:rFonts w:ascii="Book Antiqua" w:eastAsia="Book Antiqua" w:hAnsi="Book Antiqua" w:cs="Book Antiqua"/>
        </w:rPr>
        <w:t>Our case highlights the importance of being prepared for clinical situations such as the one described here and suggests the necessity of developing an appropriate anesthesia plan that includes proactive analgesia and preemptive coronary vasodilators.</w:t>
      </w:r>
    </w:p>
    <w:p w14:paraId="5713DC9E" w14:textId="77777777" w:rsidR="005B4B09" w:rsidRDefault="005B4B09">
      <w:pPr>
        <w:spacing w:line="360" w:lineRule="auto"/>
        <w:jc w:val="both"/>
      </w:pPr>
    </w:p>
    <w:p w14:paraId="30037BDB" w14:textId="77777777" w:rsidR="005B4B09" w:rsidRDefault="000F7E25">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Coronary spasm; Myasthenia </w:t>
      </w:r>
      <w:r>
        <w:rPr>
          <w:rFonts w:ascii="Book Antiqua" w:eastAsia="宋体" w:hAnsi="Book Antiqua" w:cs="Book Antiqua" w:hint="eastAsia"/>
          <w:lang w:eastAsia="zh-CN"/>
        </w:rPr>
        <w:t>g</w:t>
      </w:r>
      <w:r>
        <w:rPr>
          <w:rFonts w:ascii="Book Antiqua" w:eastAsia="Book Antiqua" w:hAnsi="Book Antiqua" w:cs="Book Antiqua"/>
        </w:rPr>
        <w:t>ravis; Thymectomy; Shock; Case report</w:t>
      </w:r>
    </w:p>
    <w:p w14:paraId="10B34DF6" w14:textId="77777777" w:rsidR="005B4B09" w:rsidRDefault="005B4B09">
      <w:pPr>
        <w:spacing w:line="360" w:lineRule="auto"/>
        <w:jc w:val="both"/>
      </w:pPr>
    </w:p>
    <w:p w14:paraId="49C2A232" w14:textId="77777777" w:rsidR="005B4B09" w:rsidRDefault="000F7E25">
      <w:pPr>
        <w:spacing w:line="360" w:lineRule="auto"/>
        <w:jc w:val="both"/>
      </w:pPr>
      <w:r>
        <w:rPr>
          <w:rFonts w:ascii="Book Antiqua" w:eastAsia="Book Antiqua" w:hAnsi="Book Antiqua" w:cs="Book Antiqua"/>
        </w:rPr>
        <w:lastRenderedPageBreak/>
        <w:t xml:space="preserve">Hsu CW, Chang CC, Lin CS. Intraoperative cardiogenic shock induced by refractory coronary artery spasm in a patient with myasthenia gravis: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4AD52B1C" w14:textId="77777777" w:rsidR="005B4B09" w:rsidRDefault="005B4B09">
      <w:pPr>
        <w:spacing w:line="360" w:lineRule="auto"/>
        <w:jc w:val="both"/>
      </w:pPr>
    </w:p>
    <w:p w14:paraId="6EE3ADEE" w14:textId="77777777" w:rsidR="005B4B09" w:rsidRDefault="000F7E25">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In previous literature reviews, it has been noted that a correlation exists between myasthenia gravis (MG) and cardiac complications, such as coronary artery spasm (CAS), which frequently manifest</w:t>
      </w:r>
      <w:r>
        <w:rPr>
          <w:rFonts w:ascii="Book Antiqua" w:eastAsia="宋体" w:hAnsi="Book Antiqua" w:cs="Book Antiqua" w:hint="eastAsia"/>
          <w:lang w:eastAsia="zh-CN"/>
        </w:rPr>
        <w:t>s</w:t>
      </w:r>
      <w:r>
        <w:rPr>
          <w:rFonts w:ascii="Book Antiqua" w:eastAsia="Book Antiqua" w:hAnsi="Book Antiqua" w:cs="Book Antiqua"/>
        </w:rPr>
        <w:t xml:space="preserve"> as chest pain in affected patients. Nevertheless, when MG coincides with thymoma, surgical intervention is often necessary. The diagnosis of CAS while the patient is under general anesthesia poses a considerable challenge. Our case report aims to underscore scenarios of this nature and suggests an optimal anesthesia strategy in such cases.</w:t>
      </w:r>
    </w:p>
    <w:p w14:paraId="2F947EB8" w14:textId="77777777" w:rsidR="005B4B09" w:rsidRDefault="005B4B09">
      <w:pPr>
        <w:spacing w:line="360" w:lineRule="auto"/>
        <w:jc w:val="both"/>
      </w:pPr>
    </w:p>
    <w:p w14:paraId="6ECE2B0A" w14:textId="77777777" w:rsidR="005B4B09" w:rsidRDefault="000F7E25">
      <w:pPr>
        <w:spacing w:line="360" w:lineRule="auto"/>
        <w:jc w:val="both"/>
      </w:pPr>
      <w:r>
        <w:rPr>
          <w:rFonts w:ascii="Book Antiqua" w:eastAsia="Book Antiqua" w:hAnsi="Book Antiqua" w:cs="Book Antiqua"/>
          <w:b/>
          <w:caps/>
          <w:color w:val="000000"/>
          <w:u w:val="single"/>
        </w:rPr>
        <w:t>INTRODUCTION</w:t>
      </w:r>
    </w:p>
    <w:p w14:paraId="7656026F" w14:textId="77777777" w:rsidR="005B4B09" w:rsidRDefault="000F7E25">
      <w:pPr>
        <w:spacing w:line="360" w:lineRule="auto"/>
        <w:jc w:val="both"/>
      </w:pPr>
      <w:r>
        <w:rPr>
          <w:rFonts w:ascii="Book Antiqua" w:eastAsia="Book Antiqua" w:hAnsi="Book Antiqua" w:cs="Book Antiqua"/>
          <w:color w:val="000000"/>
        </w:rPr>
        <w:t xml:space="preserve">Coronary artery spasm (CAS) was recently recognized as a cause of myocardial infarction with nonobstructive coronary </w:t>
      </w:r>
      <w:proofErr w:type="gramStart"/>
      <w:r>
        <w:rPr>
          <w:rFonts w:ascii="Book Antiqua" w:eastAsia="Book Antiqua" w:hAnsi="Book Antiqua" w:cs="Book Antiqua"/>
          <w:color w:val="000000"/>
        </w:rPr>
        <w:t>arteries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transient cessation of the coronary blood supply causes clinical manifestations that mimic ischemic heart disease. Perioperative CAS can be challenging for anesthesiologists, especially when patients are sedated or under general anesthesia. We present a case of myasthenia gravis (MG) that developed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coronary spasm-related cardiogenic shock during thymoma surgery.</w:t>
      </w:r>
    </w:p>
    <w:p w14:paraId="5CA85A6D" w14:textId="77777777" w:rsidR="005B4B09" w:rsidRDefault="005B4B09">
      <w:pPr>
        <w:spacing w:line="360" w:lineRule="auto"/>
        <w:jc w:val="both"/>
      </w:pPr>
    </w:p>
    <w:p w14:paraId="41A1FC69" w14:textId="77777777" w:rsidR="005B4B09" w:rsidRDefault="000F7E25">
      <w:pPr>
        <w:spacing w:line="360" w:lineRule="auto"/>
        <w:jc w:val="both"/>
      </w:pPr>
      <w:r>
        <w:rPr>
          <w:rFonts w:ascii="Book Antiqua" w:eastAsia="Book Antiqua" w:hAnsi="Book Antiqua" w:cs="Book Antiqua"/>
          <w:b/>
          <w:caps/>
          <w:color w:val="000000"/>
          <w:u w:val="single"/>
        </w:rPr>
        <w:t>CASE PRESENTATION</w:t>
      </w:r>
    </w:p>
    <w:p w14:paraId="7E5D28CC" w14:textId="77777777" w:rsidR="005B4B09" w:rsidRDefault="000F7E25">
      <w:pPr>
        <w:spacing w:line="360" w:lineRule="auto"/>
        <w:jc w:val="both"/>
      </w:pPr>
      <w:r>
        <w:rPr>
          <w:rFonts w:ascii="Book Antiqua" w:eastAsia="Book Antiqua" w:hAnsi="Book Antiqua" w:cs="Book Antiqua"/>
          <w:b/>
          <w:i/>
          <w:color w:val="000000"/>
        </w:rPr>
        <w:t>Chief complaints</w:t>
      </w:r>
    </w:p>
    <w:p w14:paraId="56F32673" w14:textId="77777777" w:rsidR="005B4B09" w:rsidRDefault="000F7E25">
      <w:pPr>
        <w:spacing w:line="360" w:lineRule="auto"/>
        <w:jc w:val="both"/>
      </w:pPr>
      <w:r>
        <w:rPr>
          <w:rFonts w:ascii="Book Antiqua" w:eastAsia="Book Antiqua" w:hAnsi="Book Antiqua" w:cs="Book Antiqua"/>
          <w:color w:val="000000"/>
        </w:rPr>
        <w:t>A 61-year-old ma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was diagnosed </w:t>
      </w:r>
      <w:r>
        <w:rPr>
          <w:rFonts w:ascii="Book Antiqua" w:eastAsia="宋体" w:hAnsi="Book Antiqua" w:cs="Book Antiqua" w:hint="eastAsia"/>
          <w:color w:val="000000"/>
          <w:lang w:eastAsia="zh-CN"/>
        </w:rPr>
        <w:t xml:space="preserve">with </w:t>
      </w:r>
      <w:r>
        <w:rPr>
          <w:rFonts w:ascii="Book Antiqua" w:eastAsia="Book Antiqua" w:hAnsi="Book Antiqua" w:cs="Book Antiqua"/>
        </w:rPr>
        <w:t>MG</w:t>
      </w:r>
      <w:r>
        <w:rPr>
          <w:rFonts w:ascii="Book Antiqua" w:eastAsia="Book Antiqua" w:hAnsi="Book Antiqua" w:cs="Book Antiqua"/>
          <w:color w:val="000000"/>
        </w:rPr>
        <w:t xml:space="preserve"> and thymoma. He was scheduled for median sternotomy to undergo resection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thymoma.</w:t>
      </w:r>
    </w:p>
    <w:p w14:paraId="4916EBDC" w14:textId="77777777" w:rsidR="005B4B09" w:rsidRDefault="005B4B09">
      <w:pPr>
        <w:spacing w:line="360" w:lineRule="auto"/>
        <w:jc w:val="both"/>
      </w:pPr>
    </w:p>
    <w:p w14:paraId="0F6327D9" w14:textId="77777777" w:rsidR="005B4B09" w:rsidRDefault="000F7E25">
      <w:pPr>
        <w:spacing w:line="360" w:lineRule="auto"/>
        <w:jc w:val="both"/>
      </w:pPr>
      <w:r>
        <w:rPr>
          <w:rFonts w:ascii="Book Antiqua" w:eastAsia="Book Antiqua" w:hAnsi="Book Antiqua" w:cs="Book Antiqua"/>
          <w:b/>
          <w:i/>
          <w:color w:val="000000"/>
        </w:rPr>
        <w:t>History of present illness</w:t>
      </w:r>
    </w:p>
    <w:p w14:paraId="69FC69E6" w14:textId="77777777" w:rsidR="005B4B09" w:rsidRDefault="000F7E25">
      <w:pPr>
        <w:spacing w:line="360" w:lineRule="auto"/>
        <w:jc w:val="both"/>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started having progressive dysphagia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and the associated symptoms included diplopia, ptosis, general weakness, and easy choking. He denied chest pain, bloody sputum, and fever. Serologic tests were positive for antibodies against </w:t>
      </w:r>
      <w:r>
        <w:rPr>
          <w:rFonts w:ascii="Book Antiqua" w:eastAsia="Book Antiqua" w:hAnsi="Book Antiqua" w:cs="Book Antiqua"/>
          <w:color w:val="000000"/>
        </w:rPr>
        <w:lastRenderedPageBreak/>
        <w:t xml:space="preserve">the acetylcholine receptor (serum level: 88.3 nmol/L). Computed tomography revealed a 5.4 cm enhanced lobular mass in the anterior mediastinum, which was declared to be a thymoma. He was diagnosed with </w:t>
      </w:r>
      <w:r>
        <w:rPr>
          <w:rFonts w:ascii="Book Antiqua" w:eastAsia="Book Antiqua" w:hAnsi="Book Antiqua" w:cs="Book Antiqua"/>
        </w:rPr>
        <w:t>MG</w:t>
      </w:r>
      <w:r>
        <w:rPr>
          <w:rFonts w:ascii="Book Antiqua" w:eastAsia="Book Antiqua" w:hAnsi="Book Antiqua" w:cs="Book Antiqua"/>
          <w:color w:val="000000"/>
        </w:rPr>
        <w:t xml:space="preserve">, and intravenous immunoglobulin was administered at a dose of 600 mg/kg once-daily for 5 consecutive days. The symptoms of </w:t>
      </w:r>
      <w:r>
        <w:rPr>
          <w:rFonts w:ascii="Book Antiqua" w:eastAsia="Book Antiqua" w:hAnsi="Book Antiqua" w:cs="Book Antiqua"/>
        </w:rPr>
        <w:t>MG</w:t>
      </w:r>
      <w:r>
        <w:rPr>
          <w:rFonts w:ascii="Book Antiqua" w:eastAsia="Book Antiqua" w:hAnsi="Book Antiqua" w:cs="Book Antiqua"/>
          <w:color w:val="000000"/>
        </w:rPr>
        <w:t xml:space="preserve"> subsided after 20 d, and he was referred for surgical intervention. Preoperative echocardiography revealed preserved systolic function and normal wall motion without major valvular dysfunction. Thus, a medium sternotomy</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anterior mediastinum tumor resection was arranged.</w:t>
      </w:r>
    </w:p>
    <w:p w14:paraId="137793FE" w14:textId="77777777" w:rsidR="005B4B09" w:rsidRDefault="000F7E25">
      <w:pPr>
        <w:spacing w:line="360" w:lineRule="auto"/>
        <w:ind w:firstLineChars="200" w:firstLine="480"/>
        <w:jc w:val="both"/>
      </w:pPr>
      <w:r>
        <w:rPr>
          <w:rFonts w:ascii="Book Antiqua" w:eastAsia="Book Antiqua" w:hAnsi="Book Antiqua" w:cs="Book Antiqua"/>
          <w:color w:val="000000"/>
        </w:rPr>
        <w:t xml:space="preserve">In the operating theater, general anesthesia was induced with lidocaine 60 mg, thiamylal sodium 300 mg, fentanyl 50 </w:t>
      </w:r>
      <w:proofErr w:type="spellStart"/>
      <w:r>
        <w:rPr>
          <w:rFonts w:ascii="Book Antiqua" w:eastAsia="Book Antiqua" w:hAnsi="Book Antiqua" w:cs="Book Antiqua" w:hint="eastAsia"/>
          <w:color w:val="000000"/>
        </w:rPr>
        <w:t>μ</w:t>
      </w:r>
      <w:r>
        <w:rPr>
          <w:rFonts w:ascii="Book Antiqua" w:eastAsia="Book Antiqua" w:hAnsi="Book Antiqua" w:cs="Book Antiqua"/>
          <w:color w:val="000000"/>
        </w:rPr>
        <w:t>g</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rocuronium 40 mg. A 37-</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r double lumen endotracheal tube was intubated, and then an arterial line and a central venous catheter were placed smoothly. The operation was uneventful until the closing of the sternal wound. Electrocardiography showed sudden onset ST elevation, followed by ventricular tachycardia and severe hypotension. Cardiopulmonary cerebral resuscitation was initiated immediately with electrical defibrillation </w:t>
      </w:r>
      <w:r>
        <w:rPr>
          <w:rFonts w:ascii="Book Antiqua" w:eastAsia="宋体" w:hAnsi="Book Antiqua" w:cs="Book Antiqua" w:hint="eastAsia"/>
          <w:color w:val="000000"/>
          <w:lang w:eastAsia="zh-CN"/>
        </w:rPr>
        <w:t>(</w:t>
      </w:r>
      <w:r>
        <w:rPr>
          <w:rFonts w:ascii="Book Antiqua" w:eastAsia="Book Antiqua" w:hAnsi="Book Antiqua" w:cs="Book Antiqua"/>
          <w:color w:val="000000"/>
        </w:rPr>
        <w:t>200 J</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surgeon started to perform direct cardiac massage. However, ventricular tachycardia/fibrillation and hypotension persisted. Extracorporeal membrane oxygenation (ECMO) was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40 min after the initiation of cardiopulmonary cerebral resuscitation.</w:t>
      </w:r>
    </w:p>
    <w:p w14:paraId="6D753F47" w14:textId="77777777" w:rsidR="005B4B09" w:rsidRDefault="005B4B09">
      <w:pPr>
        <w:spacing w:line="360" w:lineRule="auto"/>
        <w:jc w:val="both"/>
      </w:pPr>
    </w:p>
    <w:p w14:paraId="460975FD" w14:textId="77777777" w:rsidR="005B4B09" w:rsidRDefault="000F7E25">
      <w:pPr>
        <w:spacing w:line="360" w:lineRule="auto"/>
        <w:jc w:val="both"/>
      </w:pPr>
      <w:r>
        <w:rPr>
          <w:rFonts w:ascii="Book Antiqua" w:eastAsia="Book Antiqua" w:hAnsi="Book Antiqua" w:cs="Book Antiqua"/>
          <w:b/>
          <w:i/>
          <w:color w:val="000000"/>
        </w:rPr>
        <w:t>History of past illness</w:t>
      </w:r>
    </w:p>
    <w:p w14:paraId="740033AA" w14:textId="77777777" w:rsidR="005B4B09" w:rsidRDefault="000F7E25">
      <w:pPr>
        <w:spacing w:line="360" w:lineRule="auto"/>
        <w:jc w:val="both"/>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had a history of cigarette smoking and coronary artery disease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a bare metal stent</w:t>
      </w:r>
      <w:r>
        <w:rPr>
          <w:rFonts w:ascii="Book Antiqua" w:eastAsia="宋体" w:hAnsi="Book Antiqua" w:cs="Book Antiqua" w:hint="eastAsia"/>
          <w:color w:val="000000"/>
          <w:lang w:eastAsia="zh-CN"/>
        </w:rPr>
        <w:t xml:space="preserve"> placed</w:t>
      </w:r>
      <w:r>
        <w:rPr>
          <w:rFonts w:ascii="Book Antiqua" w:eastAsia="Book Antiqua" w:hAnsi="Book Antiqua" w:cs="Book Antiqua"/>
          <w:color w:val="000000"/>
        </w:rPr>
        <w:t xml:space="preserve"> 11 years prior. In January 2021, he suffered from a cervical spine injury with disc fracture at C5–6 and central cord syndrome from a traffic accident. He underwent cervical discectomy and interbody fusion with a cervical cage. After transfer to the intensive care unit, chest pain was mentioned. Then, sudden onset bradycardia following ventricular tachycardia and cardiac arrest occurred. Coronary angiography showed spasms in three vessels without obvious atherosclerotic lesions. He was transferred to a normal ward 10 d later and then discharged after rehabilitation was completed.</w:t>
      </w:r>
    </w:p>
    <w:p w14:paraId="46CAE8E8" w14:textId="77777777" w:rsidR="005B4B09" w:rsidRDefault="005B4B09">
      <w:pPr>
        <w:spacing w:line="360" w:lineRule="auto"/>
        <w:jc w:val="both"/>
      </w:pPr>
    </w:p>
    <w:p w14:paraId="7155F8B3" w14:textId="77777777" w:rsidR="005B4B09" w:rsidRDefault="000F7E25">
      <w:pPr>
        <w:spacing w:line="360" w:lineRule="auto"/>
        <w:jc w:val="both"/>
      </w:pPr>
      <w:r>
        <w:rPr>
          <w:rFonts w:ascii="Book Antiqua" w:eastAsia="Book Antiqua" w:hAnsi="Book Antiqua" w:cs="Book Antiqua"/>
          <w:b/>
          <w:i/>
          <w:color w:val="000000"/>
        </w:rPr>
        <w:t>Personal and family history</w:t>
      </w:r>
    </w:p>
    <w:p w14:paraId="0A32E4DD" w14:textId="77777777" w:rsidR="005B4B09" w:rsidRDefault="000F7E25">
      <w:pPr>
        <w:spacing w:line="360" w:lineRule="auto"/>
        <w:jc w:val="both"/>
      </w:pPr>
      <w:r>
        <w:rPr>
          <w:rFonts w:ascii="Book Antiqua" w:eastAsia="Book Antiqua" w:hAnsi="Book Antiqua" w:cs="Book Antiqua"/>
          <w:color w:val="000000"/>
        </w:rPr>
        <w:t xml:space="preserve">The patient denied any family history of </w:t>
      </w:r>
      <w:r>
        <w:rPr>
          <w:rFonts w:ascii="Book Antiqua" w:eastAsia="Book Antiqua" w:hAnsi="Book Antiqua" w:cs="Book Antiqua"/>
        </w:rPr>
        <w:t>MG</w:t>
      </w:r>
      <w:r>
        <w:rPr>
          <w:rFonts w:ascii="Book Antiqua" w:eastAsia="Book Antiqua" w:hAnsi="Book Antiqua" w:cs="Book Antiqua"/>
          <w:color w:val="000000"/>
        </w:rPr>
        <w:t>.</w:t>
      </w:r>
    </w:p>
    <w:p w14:paraId="5D82B33F" w14:textId="77777777" w:rsidR="005B4B09" w:rsidRDefault="005B4B09">
      <w:pPr>
        <w:spacing w:line="360" w:lineRule="auto"/>
        <w:jc w:val="both"/>
      </w:pPr>
    </w:p>
    <w:p w14:paraId="7A23643B" w14:textId="77777777" w:rsidR="005B4B09" w:rsidRDefault="000F7E25">
      <w:pPr>
        <w:spacing w:line="360" w:lineRule="auto"/>
        <w:jc w:val="both"/>
      </w:pPr>
      <w:r>
        <w:rPr>
          <w:rFonts w:ascii="Book Antiqua" w:eastAsia="Book Antiqua" w:hAnsi="Book Antiqua" w:cs="Book Antiqua"/>
          <w:b/>
          <w:i/>
          <w:color w:val="000000"/>
        </w:rPr>
        <w:t>Physical examination</w:t>
      </w:r>
    </w:p>
    <w:p w14:paraId="3AC91E4D" w14:textId="77777777" w:rsidR="005B4B09" w:rsidRDefault="000F7E25">
      <w:pPr>
        <w:spacing w:line="360" w:lineRule="auto"/>
        <w:jc w:val="both"/>
      </w:pPr>
      <w:r>
        <w:rPr>
          <w:rFonts w:ascii="Book Antiqua" w:eastAsia="Book Antiqua" w:hAnsi="Book Antiqua" w:cs="Book Antiqua"/>
          <w:color w:val="000000"/>
        </w:rPr>
        <w:t xml:space="preserve">After ECMO insertion, </w:t>
      </w: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arterial blood pressure was approximately 90/50 mmHg. The heart rate was around 70 beats per minute and respiratory rate was set at 12 breaths per minute.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apnography showed </w:t>
      </w:r>
      <w:r>
        <w:rPr>
          <w:rFonts w:ascii="Book Antiqua" w:eastAsia="宋体" w:hAnsi="Book Antiqua" w:cs="Book Antiqua" w:hint="eastAsia"/>
          <w:color w:val="000000"/>
          <w:lang w:eastAsia="zh-CN"/>
        </w:rPr>
        <w:t xml:space="preserve">a </w:t>
      </w:r>
      <w:proofErr w:type="gramStart"/>
      <w:r>
        <w:rPr>
          <w:rFonts w:ascii="Book Antiqua" w:eastAsia="Book Antiqua" w:hAnsi="Book Antiqua" w:cs="Book Antiqua"/>
          <w:color w:val="000000"/>
        </w:rPr>
        <w:t>low end</w:t>
      </w:r>
      <w:proofErr w:type="gramEnd"/>
      <w:r>
        <w:rPr>
          <w:rFonts w:ascii="Book Antiqua" w:eastAsia="Book Antiqua" w:hAnsi="Book Antiqua" w:cs="Book Antiqua"/>
          <w:color w:val="000000"/>
        </w:rPr>
        <w:t xml:space="preserve"> tidal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0"/>
        </w:rPr>
        <w:t xml:space="preserve"> </w:t>
      </w:r>
      <w:r>
        <w:rPr>
          <w:rFonts w:ascii="Book Antiqua" w:eastAsia="Book Antiqua" w:hAnsi="Book Antiqua" w:cs="Book Antiqua"/>
          <w:color w:val="000000"/>
        </w:rPr>
        <w:t>level (under 20 mmHg).</w:t>
      </w:r>
    </w:p>
    <w:p w14:paraId="509C34FB" w14:textId="77777777" w:rsidR="005B4B09" w:rsidRDefault="005B4B09">
      <w:pPr>
        <w:spacing w:line="360" w:lineRule="auto"/>
        <w:jc w:val="both"/>
      </w:pPr>
    </w:p>
    <w:p w14:paraId="13A96631" w14:textId="77777777" w:rsidR="005B4B09" w:rsidRDefault="000F7E25">
      <w:pPr>
        <w:spacing w:line="360" w:lineRule="auto"/>
        <w:jc w:val="both"/>
      </w:pPr>
      <w:r>
        <w:rPr>
          <w:rFonts w:ascii="Book Antiqua" w:eastAsia="Book Antiqua" w:hAnsi="Book Antiqua" w:cs="Book Antiqua"/>
          <w:b/>
          <w:i/>
          <w:color w:val="000000"/>
        </w:rPr>
        <w:t>Laboratory examinations</w:t>
      </w:r>
    </w:p>
    <w:p w14:paraId="64C21394" w14:textId="77777777" w:rsidR="005B4B09" w:rsidRDefault="000F7E25">
      <w:pPr>
        <w:spacing w:line="360" w:lineRule="auto"/>
        <w:jc w:val="both"/>
      </w:pPr>
      <w:r>
        <w:rPr>
          <w:rFonts w:ascii="Book Antiqua" w:eastAsia="Book Antiqua" w:hAnsi="Book Antiqua" w:cs="Book Antiqua"/>
          <w:color w:val="000000"/>
        </w:rPr>
        <w:t>Arterial blood gas data showed acidosis (PH = 7.304) with elevated PaCO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(70.4 mmHg) and HCO3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(35.3 </w:t>
      </w:r>
      <w:proofErr w:type="spellStart"/>
      <w:r>
        <w:rPr>
          <w:rFonts w:ascii="Book Antiqua" w:eastAsia="Book Antiqua" w:hAnsi="Book Antiqua" w:cs="Book Antiqua"/>
          <w:color w:val="000000"/>
        </w:rPr>
        <w:t>mEq</w:t>
      </w:r>
      <w:proofErr w:type="spellEnd"/>
      <w:r>
        <w:rPr>
          <w:rFonts w:ascii="Book Antiqua" w:eastAsia="Book Antiqua" w:hAnsi="Book Antiqua" w:cs="Book Antiqua"/>
          <w:color w:val="000000"/>
        </w:rPr>
        <w:t>/L). Serum lactate level also increased (8.5 mmol/L). Serum creatine kinase (CK) and CK muscle and brain isoenzyme 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in normal range but </w:t>
      </w:r>
      <w:r>
        <w:rPr>
          <w:rFonts w:ascii="Book Antiqua" w:eastAsia="宋体" w:hAnsi="Book Antiqua" w:cs="Book Antiqua" w:hint="eastAsia"/>
          <w:color w:val="000000"/>
          <w:lang w:eastAsia="zh-CN"/>
        </w:rPr>
        <w:t>t</w:t>
      </w:r>
      <w:r>
        <w:rPr>
          <w:rFonts w:ascii="Book Antiqua" w:eastAsia="Book Antiqua" w:hAnsi="Book Antiqua" w:cs="Book Antiqua"/>
          <w:color w:val="000000"/>
        </w:rPr>
        <w:t>roponin-T level</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elevated (0.039 ng/mL).</w:t>
      </w:r>
    </w:p>
    <w:p w14:paraId="0476144C" w14:textId="77777777" w:rsidR="005B4B09" w:rsidRDefault="005B4B09">
      <w:pPr>
        <w:spacing w:line="360" w:lineRule="auto"/>
        <w:jc w:val="both"/>
      </w:pPr>
    </w:p>
    <w:p w14:paraId="40F560EE" w14:textId="77777777" w:rsidR="005B4B09" w:rsidRDefault="000F7E25">
      <w:pPr>
        <w:spacing w:line="360" w:lineRule="auto"/>
        <w:jc w:val="both"/>
      </w:pPr>
      <w:r>
        <w:rPr>
          <w:rFonts w:ascii="Book Antiqua" w:eastAsia="Book Antiqua" w:hAnsi="Book Antiqua" w:cs="Book Antiqua"/>
          <w:b/>
          <w:i/>
          <w:color w:val="000000"/>
        </w:rPr>
        <w:t>Imaging examinations</w:t>
      </w:r>
    </w:p>
    <w:p w14:paraId="20946294" w14:textId="77777777" w:rsidR="005B4B09" w:rsidRDefault="000F7E25">
      <w:pPr>
        <w:spacing w:line="360" w:lineRule="auto"/>
        <w:jc w:val="both"/>
      </w:pPr>
      <w:r>
        <w:rPr>
          <w:rFonts w:ascii="Book Antiqua" w:eastAsia="Book Antiqua" w:hAnsi="Book Antiqua" w:cs="Book Antiqua"/>
          <w:color w:val="000000"/>
        </w:rPr>
        <w:t xml:space="preserve">Electrocardiography indicated a return to sinus rhythm with ST elevation within 10 min. Subsequent transesophageal echocardiography exhibited global hypokinesia. Further assessment through angiography unveiled diffuse </w:t>
      </w:r>
      <w:r>
        <w:rPr>
          <w:rFonts w:ascii="Book Antiqua" w:eastAsia="Book Antiqua" w:hAnsi="Book Antiqua" w:cs="Book Antiqua"/>
        </w:rPr>
        <w:t>CAS</w:t>
      </w:r>
      <w:r>
        <w:rPr>
          <w:rFonts w:ascii="Book Antiqua" w:eastAsia="Book Antiqua" w:hAnsi="Book Antiqua" w:cs="Book Antiqua"/>
          <w:color w:val="000000"/>
        </w:rPr>
        <w:t xml:space="preserve"> with three vessels involved (Figure 1).</w:t>
      </w:r>
    </w:p>
    <w:p w14:paraId="7796929E" w14:textId="77777777" w:rsidR="005B4B09" w:rsidRDefault="005B4B09">
      <w:pPr>
        <w:spacing w:line="360" w:lineRule="auto"/>
        <w:jc w:val="both"/>
      </w:pPr>
    </w:p>
    <w:p w14:paraId="6683A2D8" w14:textId="77777777" w:rsidR="005B4B09" w:rsidRDefault="000F7E25">
      <w:pPr>
        <w:spacing w:line="360" w:lineRule="auto"/>
        <w:jc w:val="both"/>
      </w:pPr>
      <w:r>
        <w:rPr>
          <w:rFonts w:ascii="Book Antiqua" w:eastAsia="Book Antiqua" w:hAnsi="Book Antiqua" w:cs="Book Antiqua"/>
          <w:b/>
          <w:caps/>
          <w:color w:val="000000"/>
          <w:u w:val="single"/>
        </w:rPr>
        <w:t>FINAL DIAGNOSIS</w:t>
      </w:r>
    </w:p>
    <w:p w14:paraId="630B2497" w14:textId="77777777" w:rsidR="005B4B09" w:rsidRDefault="000F7E25">
      <w:pPr>
        <w:spacing w:line="360" w:lineRule="auto"/>
        <w:jc w:val="both"/>
      </w:pPr>
      <w:r>
        <w:rPr>
          <w:rFonts w:ascii="Book Antiqua" w:eastAsia="Book Antiqua" w:hAnsi="Book Antiqua" w:cs="Book Antiqua"/>
          <w:color w:val="000000"/>
        </w:rPr>
        <w:t xml:space="preserve">Cardiogenic shock due to diffuse </w:t>
      </w:r>
      <w:r>
        <w:rPr>
          <w:rFonts w:ascii="Book Antiqua" w:eastAsia="Book Antiqua" w:hAnsi="Book Antiqua" w:cs="Book Antiqua"/>
        </w:rPr>
        <w:t>CAS</w:t>
      </w:r>
      <w:r>
        <w:rPr>
          <w:rFonts w:ascii="Book Antiqua" w:eastAsia="Book Antiqua" w:hAnsi="Book Antiqua" w:cs="Book Antiqua"/>
          <w:color w:val="000000"/>
        </w:rPr>
        <w:t xml:space="preserve"> with three vessels involved.</w:t>
      </w:r>
    </w:p>
    <w:p w14:paraId="3D8792D1" w14:textId="77777777" w:rsidR="005B4B09" w:rsidRDefault="005B4B09">
      <w:pPr>
        <w:spacing w:line="360" w:lineRule="auto"/>
        <w:jc w:val="both"/>
      </w:pPr>
    </w:p>
    <w:p w14:paraId="15182D3A" w14:textId="77777777" w:rsidR="005B4B09" w:rsidRDefault="000F7E25">
      <w:pPr>
        <w:spacing w:line="360" w:lineRule="auto"/>
        <w:jc w:val="both"/>
      </w:pPr>
      <w:r>
        <w:rPr>
          <w:rFonts w:ascii="Book Antiqua" w:eastAsia="Book Antiqua" w:hAnsi="Book Antiqua" w:cs="Book Antiqua"/>
          <w:b/>
          <w:caps/>
          <w:color w:val="000000"/>
          <w:u w:val="single"/>
        </w:rPr>
        <w:t>TREATMENT</w:t>
      </w:r>
    </w:p>
    <w:p w14:paraId="5B8BC09E" w14:textId="77777777" w:rsidR="005B4B09" w:rsidRDefault="000F7E25">
      <w:pPr>
        <w:spacing w:line="360" w:lineRule="auto"/>
        <w:jc w:val="both"/>
      </w:pPr>
      <w:r>
        <w:rPr>
          <w:rFonts w:ascii="Book Antiqua" w:eastAsia="Book Antiqua" w:hAnsi="Book Antiqua" w:cs="Book Antiqua"/>
          <w:color w:val="000000"/>
        </w:rPr>
        <w:t xml:space="preserve">A total of 1600 mg intracoronary isosorbide dinitrate and 360 mg adenosine were administered. After transient relief, refractory spasm was noted at </w:t>
      </w:r>
      <w:r>
        <w:rPr>
          <w:rFonts w:ascii="Book Antiqua" w:eastAsia="宋体" w:hAnsi="Book Antiqua" w:cs="Book Antiqua" w:hint="eastAsia"/>
          <w:color w:val="000000"/>
          <w:lang w:eastAsia="zh-CN"/>
        </w:rPr>
        <w:t xml:space="preserve">the right coronary artery </w:t>
      </w:r>
      <w:r>
        <w:rPr>
          <w:rFonts w:ascii="Book Antiqua" w:eastAsia="Book Antiqua" w:hAnsi="Book Antiqua" w:cs="Book Antiqua"/>
          <w:color w:val="000000"/>
        </w:rPr>
        <w:t xml:space="preserve">Figure 2); thus, a bare metal stent was placed (Figure 3). An intra-arterial balloon </w:t>
      </w:r>
      <w:r>
        <w:rPr>
          <w:rFonts w:ascii="Book Antiqua" w:eastAsia="Book Antiqua" w:hAnsi="Book Antiqua" w:cs="Book Antiqua"/>
          <w:color w:val="000000"/>
        </w:rPr>
        <w:lastRenderedPageBreak/>
        <w:t>pump was placed due to poor contraction of the left ventricle, and then the patient was transferred to the intensive care unit.</w:t>
      </w:r>
    </w:p>
    <w:p w14:paraId="1B69503B" w14:textId="77777777" w:rsidR="005B4B09" w:rsidRDefault="005B4B09">
      <w:pPr>
        <w:spacing w:line="360" w:lineRule="auto"/>
        <w:jc w:val="both"/>
      </w:pPr>
    </w:p>
    <w:p w14:paraId="3237B150" w14:textId="77777777" w:rsidR="005B4B09" w:rsidRDefault="000F7E25">
      <w:pPr>
        <w:spacing w:line="360" w:lineRule="auto"/>
        <w:jc w:val="both"/>
      </w:pPr>
      <w:r>
        <w:rPr>
          <w:rFonts w:ascii="Book Antiqua" w:eastAsia="Book Antiqua" w:hAnsi="Book Antiqua" w:cs="Book Antiqua"/>
          <w:b/>
          <w:caps/>
          <w:color w:val="000000"/>
          <w:u w:val="single"/>
        </w:rPr>
        <w:t>OUTCOME AND FOLLOW-UP</w:t>
      </w:r>
    </w:p>
    <w:p w14:paraId="1D9A27A6" w14:textId="77777777" w:rsidR="005B4B09" w:rsidRDefault="000F7E25">
      <w:pPr>
        <w:spacing w:line="360" w:lineRule="auto"/>
        <w:jc w:val="both"/>
      </w:pPr>
      <w:r>
        <w:rPr>
          <w:rFonts w:ascii="Book Antiqua" w:eastAsia="Book Antiqua" w:hAnsi="Book Antiqua" w:cs="Book Antiqua"/>
          <w:color w:val="000000"/>
        </w:rPr>
        <w:t xml:space="preserve">The patient regained consciousness on the following day. A week later, echocardiography revealed improved left ventricular systolic function; thus, the intra-arterial balloon pump and ECMO were removed. He was then transferred to a ward for a rehabilitation program and discharged. However, he had pneumonia and progressed into sepsis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expired due to multiorgan failure.</w:t>
      </w:r>
    </w:p>
    <w:p w14:paraId="3DEFE020" w14:textId="77777777" w:rsidR="005B4B09" w:rsidRDefault="005B4B09">
      <w:pPr>
        <w:spacing w:line="360" w:lineRule="auto"/>
        <w:jc w:val="both"/>
      </w:pPr>
    </w:p>
    <w:p w14:paraId="3675F6C7" w14:textId="77777777" w:rsidR="005B4B09" w:rsidRDefault="000F7E25">
      <w:pPr>
        <w:spacing w:line="360" w:lineRule="auto"/>
        <w:jc w:val="both"/>
      </w:pPr>
      <w:r>
        <w:rPr>
          <w:rFonts w:ascii="Book Antiqua" w:eastAsia="Book Antiqua" w:hAnsi="Book Antiqua" w:cs="Book Antiqua"/>
          <w:b/>
          <w:caps/>
          <w:color w:val="000000"/>
          <w:u w:val="single"/>
        </w:rPr>
        <w:t>DISCUSSION</w:t>
      </w:r>
    </w:p>
    <w:p w14:paraId="66891140" w14:textId="77777777" w:rsidR="005B4B09" w:rsidRDefault="000F7E25">
      <w:pPr>
        <w:spacing w:line="360" w:lineRule="auto"/>
        <w:jc w:val="both"/>
      </w:pPr>
      <w:r>
        <w:rPr>
          <w:rFonts w:ascii="Book Antiqua" w:eastAsia="Book Antiqua" w:hAnsi="Book Antiqua" w:cs="Book Antiqua"/>
          <w:color w:val="000000"/>
        </w:rPr>
        <w:t xml:space="preserve">CAS is a rare condition, and its diverse manifestations can sometimes be critical, especially perioperatively. Some risk factors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CAS have been identified, such as age, sex, smoking, and physical and mental stress, and the usage of sympathomimetic and parasympathomimetic agents can be precipitating factors. The pathophysiology of CAS can be multifactorial, including endothelial dysfunction, autonomic nervous system disorder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oxidative stress. One study reviewed 115 cases with perioperative CAS, and most cases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CAS occurred during abdominal or thoracic surgery. The author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considered inadequate depth of general anesthesia, use of vasopressors, and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nerve stimulation as possible contributing factors. Most patients had normal preoperative electrocardiograms. However, almost every patient (97%) presented ST segment changes when CAS occurred, and approximately 20% were associated with ventricular fibrillation or cardiac </w:t>
      </w:r>
      <w:proofErr w:type="gramStart"/>
      <w:r>
        <w:rPr>
          <w:rFonts w:ascii="Book Antiqua" w:eastAsia="Book Antiqua" w:hAnsi="Book Antiqua" w:cs="Book Antiqua"/>
          <w:color w:val="000000"/>
        </w:rPr>
        <w:t>arrest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33679FBD" w14:textId="77777777" w:rsidR="005B4B09" w:rsidRDefault="000F7E25">
      <w:pPr>
        <w:spacing w:line="360" w:lineRule="auto"/>
        <w:ind w:firstLineChars="200" w:firstLine="480"/>
        <w:jc w:val="both"/>
      </w:pPr>
      <w:r>
        <w:rPr>
          <w:rFonts w:ascii="Book Antiqua" w:eastAsia="Book Antiqua" w:hAnsi="Book Antiqua" w:cs="Book Antiqua"/>
          <w:color w:val="000000"/>
        </w:rPr>
        <w:t>MG is 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autoimmune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neuromuscular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disease, and antibodies to acetylcholine receptors at neuromuscular junctions cause muscle weakness. Usually, antibodies bind only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skeletal system. However, in patients with MG combined with thymoma, specific </w:t>
      </w:r>
      <w:proofErr w:type="spellStart"/>
      <w:r>
        <w:rPr>
          <w:rFonts w:ascii="Book Antiqua" w:eastAsia="Book Antiqua" w:hAnsi="Book Antiqua" w:cs="Book Antiqua"/>
          <w:color w:val="000000"/>
        </w:rPr>
        <w:t>striational</w:t>
      </w:r>
      <w:proofErr w:type="spellEnd"/>
      <w:r>
        <w:rPr>
          <w:rFonts w:ascii="Book Antiqua" w:eastAsia="Book Antiqua" w:hAnsi="Book Antiqua" w:cs="Book Antiqua"/>
          <w:color w:val="000000"/>
        </w:rPr>
        <w:t xml:space="preserve"> antibodies bind to heart muscle, which may be related to the myocarditis and myositis that occur in MG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Several case reports have presented the occurrence of CAS in patients with MG after cholinesterase inhibitor or </w:t>
      </w:r>
      <w:r>
        <w:rPr>
          <w:rFonts w:ascii="Book Antiqua" w:eastAsia="Book Antiqua" w:hAnsi="Book Antiqua" w:cs="Book Antiqua"/>
          <w:color w:val="000000"/>
        </w:rPr>
        <w:lastRenderedPageBreak/>
        <w:t xml:space="preserve">intravenous immunoglobulin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Acetylcholine, as a parasympathetic neurotransmitter of the endothelium, is usually related to coronary dilation; however, it can induce vasospasm through vascular smooth muscle constriction when the endothelium is </w:t>
      </w:r>
      <w:proofErr w:type="gramStart"/>
      <w:r>
        <w:rPr>
          <w:rFonts w:ascii="Book Antiqua" w:eastAsia="Book Antiqua" w:hAnsi="Book Antiqua" w:cs="Book Antiqua"/>
          <w:color w:val="000000"/>
        </w:rPr>
        <w:t>damaged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While the precise mechanism is not fully understood, MG and its treatments can influence myocardi</w:t>
      </w:r>
      <w:r>
        <w:rPr>
          <w:rFonts w:ascii="Book Antiqua" w:eastAsia="宋体" w:hAnsi="Book Antiqua" w:cs="Book Antiqua" w:hint="eastAsia"/>
          <w:color w:val="000000"/>
          <w:lang w:eastAsia="zh-CN"/>
        </w:rPr>
        <w:t>al</w:t>
      </w:r>
      <w:r>
        <w:rPr>
          <w:rFonts w:ascii="Book Antiqua" w:eastAsia="Book Antiqua" w:hAnsi="Book Antiqua" w:cs="Book Antiqua"/>
          <w:color w:val="000000"/>
        </w:rPr>
        <w:t xml:space="preserve"> and coronary function through different pathways, causing patients to be at risk of cardiovascular events.</w:t>
      </w:r>
    </w:p>
    <w:p w14:paraId="2967E72F" w14:textId="77777777" w:rsidR="005B4B09" w:rsidRDefault="000F7E25">
      <w:pPr>
        <w:spacing w:line="360" w:lineRule="auto"/>
        <w:ind w:firstLineChars="200" w:firstLine="480"/>
        <w:jc w:val="both"/>
      </w:pPr>
      <w:r>
        <w:rPr>
          <w:rFonts w:ascii="Book Antiqua" w:eastAsia="Book Antiqua" w:hAnsi="Book Antiqua" w:cs="Book Antiqua"/>
          <w:color w:val="000000"/>
        </w:rPr>
        <w:t xml:space="preserve">To the best of our knowledge, this is the first reported case of intraoperative coronary spasm in a patient with MG who underwent thymectomy. Our case had several risk factors for CAS, including cigarette smoking and atherosclerotic coronary artery disease. He also suffered from coronary spasm after traumatic cervical spine injury. He was diagnosed with MG and administered anticholinergic and intravenous immunoglobulin treatments. Thus, we cannot simply attribute the cause to a single factor. In our case, high-quality cardiopulmonary cerebral resuscitation and successful ECMO cannulation were crucial, and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recovered without complications. A previous study announced that prophylactic coronary vasodilators may bring benefits that reduce the risk of </w:t>
      </w:r>
      <w:proofErr w:type="gramStart"/>
      <w:r>
        <w:rPr>
          <w:rFonts w:ascii="Book Antiqua" w:eastAsia="Book Antiqua" w:hAnsi="Book Antiqua" w:cs="Book Antiqua"/>
          <w:color w:val="000000"/>
        </w:rPr>
        <w:t>CAS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To avoid noxious stimuli, an adequate anesthesia depth is necessary. The epidural catheter technique is widely used in thymectomy as an effective analgesia</w:t>
      </w:r>
      <w:r>
        <w:rPr>
          <w:rFonts w:ascii="Book Antiqua" w:eastAsia="宋体" w:hAnsi="Book Antiqua" w:cs="Book Antiqua" w:hint="eastAsia"/>
          <w:color w:val="000000"/>
          <w:lang w:eastAsia="zh-CN"/>
        </w:rPr>
        <w:t xml:space="preserve"> method</w:t>
      </w:r>
      <w:r>
        <w:rPr>
          <w:rFonts w:ascii="Book Antiqua" w:eastAsia="Book Antiqua" w:hAnsi="Book Antiqua" w:cs="Book Antiqua"/>
          <w:color w:val="000000"/>
        </w:rPr>
        <w:t xml:space="preserve">. However, it can also induce coronary spasm, so the risks and benefits need to be </w:t>
      </w:r>
      <w:proofErr w:type="gramStart"/>
      <w:r>
        <w:rPr>
          <w:rFonts w:ascii="Book Antiqua" w:eastAsia="Book Antiqua" w:hAnsi="Book Antiqua" w:cs="Book Antiqua"/>
          <w:color w:val="000000"/>
        </w:rPr>
        <w:t>determined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We suggest that </w:t>
      </w:r>
      <w:proofErr w:type="spellStart"/>
      <w:r>
        <w:rPr>
          <w:rFonts w:ascii="Book Antiqua" w:eastAsia="Book Antiqua" w:hAnsi="Book Antiqua" w:cs="Book Antiqua"/>
          <w:color w:val="000000"/>
        </w:rPr>
        <w:t>sugammadex</w:t>
      </w:r>
      <w:proofErr w:type="spellEnd"/>
      <w:r>
        <w:rPr>
          <w:rFonts w:ascii="Book Antiqua" w:eastAsia="Book Antiqua" w:hAnsi="Book Antiqua" w:cs="Book Antiqua"/>
          <w:color w:val="000000"/>
        </w:rPr>
        <w:t xml:space="preserve"> should be used for the reversal of neuromuscular function if postoperative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is indicated. In summary, the potential risk of cardiovascular events should be taken into consideration for patients with MG undergoing surgery.</w:t>
      </w:r>
    </w:p>
    <w:p w14:paraId="121CC188" w14:textId="77777777" w:rsidR="005B4B09" w:rsidRDefault="005B4B09">
      <w:pPr>
        <w:spacing w:line="360" w:lineRule="auto"/>
        <w:jc w:val="both"/>
      </w:pPr>
    </w:p>
    <w:p w14:paraId="74392E82" w14:textId="77777777" w:rsidR="005B4B09" w:rsidRDefault="000F7E25">
      <w:pPr>
        <w:spacing w:line="360" w:lineRule="auto"/>
        <w:jc w:val="both"/>
      </w:pPr>
      <w:r>
        <w:rPr>
          <w:rFonts w:ascii="Book Antiqua" w:eastAsia="Book Antiqua" w:hAnsi="Book Antiqua" w:cs="Book Antiqua"/>
          <w:b/>
          <w:caps/>
          <w:color w:val="000000"/>
          <w:u w:val="single"/>
        </w:rPr>
        <w:t>CONCLUSION</w:t>
      </w:r>
    </w:p>
    <w:p w14:paraId="50BA2298" w14:textId="77777777" w:rsidR="005B4B09" w:rsidRDefault="000F7E25">
      <w:pPr>
        <w:spacing w:line="360" w:lineRule="auto"/>
        <w:jc w:val="both"/>
      </w:pPr>
      <w:r>
        <w:rPr>
          <w:rFonts w:ascii="Book Antiqua" w:eastAsia="Book Antiqua" w:hAnsi="Book Antiqua" w:cs="Book Antiqua"/>
          <w:color w:val="000000"/>
        </w:rPr>
        <w:t>In past literature reviews, an association between MG and CAS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has been reported. Patients with these conditions often present with chest pain. However, when MG is combined with thymoma, surgical intervention is frequently required. Diagnosing CAS under general anesthesia can be very challenging. Our case report presented a particularly devastating CAS that necessitated the use of ECMO and an intra-aortic </w:t>
      </w:r>
      <w:r>
        <w:rPr>
          <w:rFonts w:ascii="Book Antiqua" w:eastAsia="Book Antiqua" w:hAnsi="Book Antiqua" w:cs="Book Antiqua"/>
          <w:color w:val="000000"/>
        </w:rPr>
        <w:lastRenderedPageBreak/>
        <w:t>balloon pump. We identified severe heart failure using transesophageal echocardiography and promptly closed the surgical incision to transfer the patient to the catheterization room for further treatment. Reflecting on this case, we propose an appropriate anesthesia plan, including proactive pain management, prophylactic coronary vasodilators, and always keeping the possibility of such complications as a differential diagnosis. Further research is needed to explore this complex relationship in the future.</w:t>
      </w:r>
    </w:p>
    <w:p w14:paraId="0FCDF451" w14:textId="77777777" w:rsidR="005B4B09" w:rsidRDefault="005B4B09">
      <w:pPr>
        <w:spacing w:line="360" w:lineRule="auto"/>
        <w:jc w:val="both"/>
      </w:pPr>
    </w:p>
    <w:p w14:paraId="6B228BC2" w14:textId="77777777" w:rsidR="005B4B09" w:rsidRDefault="000F7E25">
      <w:pPr>
        <w:spacing w:line="360" w:lineRule="auto"/>
        <w:jc w:val="both"/>
      </w:pPr>
      <w:r>
        <w:rPr>
          <w:rFonts w:ascii="Book Antiqua" w:eastAsia="Book Antiqua" w:hAnsi="Book Antiqua" w:cs="Book Antiqua"/>
          <w:b/>
          <w:color w:val="000000"/>
        </w:rPr>
        <w:t>REFERENCES</w:t>
      </w:r>
    </w:p>
    <w:p w14:paraId="2758847E" w14:textId="77777777" w:rsidR="005B4B09" w:rsidRDefault="000F7E25">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Pasupathy</w:t>
      </w:r>
      <w:proofErr w:type="spellEnd"/>
      <w:r>
        <w:rPr>
          <w:rFonts w:ascii="Book Antiqua" w:eastAsia="Book Antiqua" w:hAnsi="Book Antiqua" w:cs="Book Antiqua"/>
          <w:b/>
          <w:bCs/>
        </w:rPr>
        <w:t xml:space="preserve"> S</w:t>
      </w:r>
      <w:r>
        <w:rPr>
          <w:rFonts w:ascii="Book Antiqua" w:eastAsia="Book Antiqua" w:hAnsi="Book Antiqua" w:cs="Book Antiqua"/>
        </w:rPr>
        <w:t xml:space="preserve">, Tavella R, Beltrame JF. Myocardial Infarction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Nonobstructive Coronary Arteries (MINOCA): The Past, Present, and Future Management. </w:t>
      </w:r>
      <w:r>
        <w:rPr>
          <w:rFonts w:ascii="Book Antiqua" w:eastAsia="Book Antiqua" w:hAnsi="Book Antiqua" w:cs="Book Antiqua"/>
          <w:i/>
          <w:iCs/>
        </w:rPr>
        <w:t>Circulation</w:t>
      </w:r>
      <w:r>
        <w:rPr>
          <w:rFonts w:ascii="Book Antiqua" w:eastAsia="Book Antiqua" w:hAnsi="Book Antiqua" w:cs="Book Antiqua"/>
        </w:rPr>
        <w:t xml:space="preserve"> 2017; </w:t>
      </w:r>
      <w:r>
        <w:rPr>
          <w:rFonts w:ascii="Book Antiqua" w:eastAsia="Book Antiqua" w:hAnsi="Book Antiqua" w:cs="Book Antiqua"/>
          <w:b/>
          <w:bCs/>
        </w:rPr>
        <w:t>135</w:t>
      </w:r>
      <w:r>
        <w:rPr>
          <w:rFonts w:ascii="Book Antiqua" w:eastAsia="Book Antiqua" w:hAnsi="Book Antiqua" w:cs="Book Antiqua"/>
        </w:rPr>
        <w:t>: 1490-1493 [PMID: 28416521 DOI: 10.1161/CIRCULATIONAHA.117.027666]</w:t>
      </w:r>
    </w:p>
    <w:p w14:paraId="09DFA8B9" w14:textId="77777777" w:rsidR="005B4B09" w:rsidRDefault="000F7E25">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Koshiba K</w:t>
      </w:r>
      <w:r>
        <w:rPr>
          <w:rFonts w:ascii="Book Antiqua" w:eastAsia="Book Antiqua" w:hAnsi="Book Antiqua" w:cs="Book Antiqua"/>
        </w:rPr>
        <w:t xml:space="preserve">, Hoka S. Clinical characteristics of perioperative coronary spasm: reviews of 115 case reports in Japan. </w:t>
      </w:r>
      <w:r>
        <w:rPr>
          <w:rFonts w:ascii="Book Antiqua" w:eastAsia="Book Antiqua" w:hAnsi="Book Antiqua" w:cs="Book Antiqua"/>
          <w:i/>
          <w:iCs/>
        </w:rPr>
        <w:t xml:space="preserve">J </w:t>
      </w:r>
      <w:proofErr w:type="spellStart"/>
      <w:r>
        <w:rPr>
          <w:rFonts w:ascii="Book Antiqua" w:eastAsia="Book Antiqua" w:hAnsi="Book Antiqua" w:cs="Book Antiqua"/>
          <w:i/>
          <w:iCs/>
        </w:rPr>
        <w:t>Anesth</w:t>
      </w:r>
      <w:proofErr w:type="spellEnd"/>
      <w:r>
        <w:rPr>
          <w:rFonts w:ascii="Book Antiqua" w:eastAsia="Book Antiqua" w:hAnsi="Book Antiqua" w:cs="Book Antiqua"/>
        </w:rPr>
        <w:t xml:space="preserve"> 2001; </w:t>
      </w:r>
      <w:r>
        <w:rPr>
          <w:rFonts w:ascii="Book Antiqua" w:eastAsia="Book Antiqua" w:hAnsi="Book Antiqua" w:cs="Book Antiqua"/>
          <w:b/>
          <w:bCs/>
        </w:rPr>
        <w:t>15</w:t>
      </w:r>
      <w:r>
        <w:rPr>
          <w:rFonts w:ascii="Book Antiqua" w:eastAsia="Book Antiqua" w:hAnsi="Book Antiqua" w:cs="Book Antiqua"/>
        </w:rPr>
        <w:t>: 93-99 [PMID: 14566530 DOI: 10.1007/s005400170034]</w:t>
      </w:r>
    </w:p>
    <w:p w14:paraId="6458779A" w14:textId="77777777" w:rsidR="005B4B09" w:rsidRDefault="000F7E25">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Suzuki S</w:t>
      </w:r>
      <w:r>
        <w:rPr>
          <w:rFonts w:ascii="Book Antiqua" w:eastAsia="Book Antiqua" w:hAnsi="Book Antiqua" w:cs="Book Antiqua"/>
        </w:rPr>
        <w:t xml:space="preserve">, </w:t>
      </w:r>
      <w:proofErr w:type="spellStart"/>
      <w:r>
        <w:rPr>
          <w:rFonts w:ascii="Book Antiqua" w:eastAsia="Book Antiqua" w:hAnsi="Book Antiqua" w:cs="Book Antiqua"/>
        </w:rPr>
        <w:t>Utsugisawa</w:t>
      </w:r>
      <w:proofErr w:type="spellEnd"/>
      <w:r>
        <w:rPr>
          <w:rFonts w:ascii="Book Antiqua" w:eastAsia="Book Antiqua" w:hAnsi="Book Antiqua" w:cs="Book Antiqua"/>
        </w:rPr>
        <w:t xml:space="preserve"> K, Yoshikawa H, </w:t>
      </w:r>
      <w:proofErr w:type="spellStart"/>
      <w:r>
        <w:rPr>
          <w:rFonts w:ascii="Book Antiqua" w:eastAsia="Book Antiqua" w:hAnsi="Book Antiqua" w:cs="Book Antiqua"/>
        </w:rPr>
        <w:t>Motomura</w:t>
      </w:r>
      <w:proofErr w:type="spellEnd"/>
      <w:r>
        <w:rPr>
          <w:rFonts w:ascii="Book Antiqua" w:eastAsia="Book Antiqua" w:hAnsi="Book Antiqua" w:cs="Book Antiqua"/>
        </w:rPr>
        <w:t xml:space="preserve"> M, Matsubara S, Yokoyama K, </w:t>
      </w:r>
      <w:proofErr w:type="spellStart"/>
      <w:r>
        <w:rPr>
          <w:rFonts w:ascii="Book Antiqua" w:eastAsia="Book Antiqua" w:hAnsi="Book Antiqua" w:cs="Book Antiqua"/>
        </w:rPr>
        <w:t>Nagane</w:t>
      </w:r>
      <w:proofErr w:type="spellEnd"/>
      <w:r>
        <w:rPr>
          <w:rFonts w:ascii="Book Antiqua" w:eastAsia="Book Antiqua" w:hAnsi="Book Antiqua" w:cs="Book Antiqua"/>
        </w:rPr>
        <w:t xml:space="preserve"> Y, Maruta T, Satoh T, Sato H, Kuwana M, Suzuki N. Autoimmune targets of heart and skeletal muscles in myasthenia gravis. </w:t>
      </w:r>
      <w:r>
        <w:rPr>
          <w:rFonts w:ascii="Book Antiqua" w:eastAsia="Book Antiqua" w:hAnsi="Book Antiqua" w:cs="Book Antiqua"/>
          <w:i/>
          <w:iCs/>
        </w:rPr>
        <w:t>Arch Neurol</w:t>
      </w:r>
      <w:r>
        <w:rPr>
          <w:rFonts w:ascii="Book Antiqua" w:eastAsia="Book Antiqua" w:hAnsi="Book Antiqua" w:cs="Book Antiqua"/>
        </w:rPr>
        <w:t xml:space="preserve"> 2009; </w:t>
      </w:r>
      <w:r>
        <w:rPr>
          <w:rFonts w:ascii="Book Antiqua" w:eastAsia="Book Antiqua" w:hAnsi="Book Antiqua" w:cs="Book Antiqua"/>
          <w:b/>
          <w:bCs/>
        </w:rPr>
        <w:t>66</w:t>
      </w:r>
      <w:r>
        <w:rPr>
          <w:rFonts w:ascii="Book Antiqua" w:eastAsia="Book Antiqua" w:hAnsi="Book Antiqua" w:cs="Book Antiqua"/>
        </w:rPr>
        <w:t>: 1334-1338 [PMID: 19752287 DOI: 10.1001/archneurol.2009.229]</w:t>
      </w:r>
    </w:p>
    <w:p w14:paraId="30F14A34" w14:textId="77777777" w:rsidR="005B4B09" w:rsidRDefault="000F7E25">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Yanagihashi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Okamoto R, Morioka H, Sawada M, Matsumoto S, Ikeda T, Kano O. Coronary spastic angina after the administration of intravenous immunoglobulin in myasthenia gravis: a case report. </w:t>
      </w:r>
      <w:r>
        <w:rPr>
          <w:rFonts w:ascii="Book Antiqua" w:eastAsia="Book Antiqua" w:hAnsi="Book Antiqua" w:cs="Book Antiqua"/>
          <w:i/>
          <w:iCs/>
        </w:rPr>
        <w:t>BMC Neurol</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319 [PMID: 32859168 DOI: 10.1186/s12883-020-01901-2]</w:t>
      </w:r>
    </w:p>
    <w:p w14:paraId="33B87F03" w14:textId="77777777" w:rsidR="005B4B09" w:rsidRDefault="000F7E25">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Sato K</w:t>
      </w:r>
      <w:r>
        <w:rPr>
          <w:rFonts w:ascii="Book Antiqua" w:eastAsia="Book Antiqua" w:hAnsi="Book Antiqua" w:cs="Book Antiqua"/>
        </w:rPr>
        <w:t xml:space="preserve">, </w:t>
      </w:r>
      <w:proofErr w:type="spellStart"/>
      <w:r>
        <w:rPr>
          <w:rFonts w:ascii="Book Antiqua" w:eastAsia="Book Antiqua" w:hAnsi="Book Antiqua" w:cs="Book Antiqua"/>
        </w:rPr>
        <w:t>Kaikita</w:t>
      </w:r>
      <w:proofErr w:type="spellEnd"/>
      <w:r>
        <w:rPr>
          <w:rFonts w:ascii="Book Antiqua" w:eastAsia="Book Antiqua" w:hAnsi="Book Antiqua" w:cs="Book Antiqua"/>
        </w:rPr>
        <w:t xml:space="preserve"> K, Nakayama N, Horio E, Yoshimura H, Ono T, </w:t>
      </w:r>
      <w:proofErr w:type="spellStart"/>
      <w:r>
        <w:rPr>
          <w:rFonts w:ascii="Book Antiqua" w:eastAsia="Book Antiqua" w:hAnsi="Book Antiqua" w:cs="Book Antiqua"/>
        </w:rPr>
        <w:t>Ohba</w:t>
      </w:r>
      <w:proofErr w:type="spellEnd"/>
      <w:r>
        <w:rPr>
          <w:rFonts w:ascii="Book Antiqua" w:eastAsia="Book Antiqua" w:hAnsi="Book Antiqua" w:cs="Book Antiqua"/>
        </w:rPr>
        <w:t xml:space="preserve"> K, Tsujita K, Kojima S, </w:t>
      </w:r>
      <w:proofErr w:type="spellStart"/>
      <w:r>
        <w:rPr>
          <w:rFonts w:ascii="Book Antiqua" w:eastAsia="Book Antiqua" w:hAnsi="Book Antiqua" w:cs="Book Antiqua"/>
        </w:rPr>
        <w:t>Tayama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Hokimoto</w:t>
      </w:r>
      <w:proofErr w:type="spellEnd"/>
      <w:r>
        <w:rPr>
          <w:rFonts w:ascii="Book Antiqua" w:eastAsia="Book Antiqua" w:hAnsi="Book Antiqua" w:cs="Book Antiqua"/>
        </w:rPr>
        <w:t xml:space="preserve"> S, Matsui K, Sugiyama S, Yamabe H, Ogawa H. Coronary vasomotor response to intracoronary acetylcholine injection, clinical features, and long-term prognosis in 873 consecutive patients with coronary spasm: analysis of a single-center study over 20 years. </w:t>
      </w:r>
      <w:r>
        <w:rPr>
          <w:rFonts w:ascii="Book Antiqua" w:eastAsia="Book Antiqua" w:hAnsi="Book Antiqua" w:cs="Book Antiqua"/>
          <w:i/>
          <w:iCs/>
        </w:rPr>
        <w:t>J Am Heart Assoc</w:t>
      </w:r>
      <w:r>
        <w:rPr>
          <w:rFonts w:ascii="Book Antiqua" w:eastAsia="Book Antiqua" w:hAnsi="Book Antiqua" w:cs="Book Antiqua"/>
        </w:rPr>
        <w:t xml:space="preserve"> 2013; </w:t>
      </w:r>
      <w:r>
        <w:rPr>
          <w:rFonts w:ascii="Book Antiqua" w:eastAsia="Book Antiqua" w:hAnsi="Book Antiqua" w:cs="Book Antiqua"/>
          <w:b/>
          <w:bCs/>
        </w:rPr>
        <w:t>2</w:t>
      </w:r>
      <w:r>
        <w:rPr>
          <w:rFonts w:ascii="Book Antiqua" w:eastAsia="Book Antiqua" w:hAnsi="Book Antiqua" w:cs="Book Antiqua"/>
        </w:rPr>
        <w:t>: e000227 [PMID: 23858100 DOI: 10.1161/JAHA.113.000227]</w:t>
      </w:r>
    </w:p>
    <w:p w14:paraId="47ED72ED" w14:textId="77777777" w:rsidR="005B4B09" w:rsidRDefault="000F7E25">
      <w:pPr>
        <w:spacing w:line="360" w:lineRule="auto"/>
        <w:jc w:val="both"/>
      </w:pPr>
      <w:r>
        <w:rPr>
          <w:rFonts w:ascii="Book Antiqua" w:eastAsia="Book Antiqua" w:hAnsi="Book Antiqua" w:cs="Book Antiqua"/>
        </w:rPr>
        <w:lastRenderedPageBreak/>
        <w:t xml:space="preserve">6 </w:t>
      </w:r>
      <w:r>
        <w:rPr>
          <w:rFonts w:ascii="Book Antiqua" w:eastAsia="Book Antiqua" w:hAnsi="Book Antiqua" w:cs="Book Antiqua"/>
          <w:b/>
          <w:bCs/>
        </w:rPr>
        <w:t>Ishii M</w:t>
      </w:r>
      <w:r>
        <w:rPr>
          <w:rFonts w:ascii="Book Antiqua" w:eastAsia="Book Antiqua" w:hAnsi="Book Antiqua" w:cs="Book Antiqua"/>
        </w:rPr>
        <w:t xml:space="preserve">, </w:t>
      </w:r>
      <w:proofErr w:type="spellStart"/>
      <w:r>
        <w:rPr>
          <w:rFonts w:ascii="Book Antiqua" w:eastAsia="Book Antiqua" w:hAnsi="Book Antiqua" w:cs="Book Antiqua"/>
        </w:rPr>
        <w:t>Kaikita</w:t>
      </w:r>
      <w:proofErr w:type="spellEnd"/>
      <w:r>
        <w:rPr>
          <w:rFonts w:ascii="Book Antiqua" w:eastAsia="Book Antiqua" w:hAnsi="Book Antiqua" w:cs="Book Antiqua"/>
        </w:rPr>
        <w:t xml:space="preserve"> K, Sato K, Tanaka T, </w:t>
      </w:r>
      <w:proofErr w:type="spellStart"/>
      <w:r>
        <w:rPr>
          <w:rFonts w:ascii="Book Antiqua" w:eastAsia="Book Antiqua" w:hAnsi="Book Antiqua" w:cs="Book Antiqua"/>
        </w:rPr>
        <w:t>Sugamura</w:t>
      </w:r>
      <w:proofErr w:type="spellEnd"/>
      <w:r>
        <w:rPr>
          <w:rFonts w:ascii="Book Antiqua" w:eastAsia="Book Antiqua" w:hAnsi="Book Antiqua" w:cs="Book Antiqua"/>
        </w:rPr>
        <w:t xml:space="preserve"> K, Sakamoto K, Izumiya Y, Yamamoto E, Tsujita K, </w:t>
      </w:r>
      <w:proofErr w:type="spellStart"/>
      <w:r>
        <w:rPr>
          <w:rFonts w:ascii="Book Antiqua" w:eastAsia="Book Antiqua" w:hAnsi="Book Antiqua" w:cs="Book Antiqua"/>
        </w:rPr>
        <w:t>Yamamuro</w:t>
      </w:r>
      <w:proofErr w:type="spellEnd"/>
      <w:r>
        <w:rPr>
          <w:rFonts w:ascii="Book Antiqua" w:eastAsia="Book Antiqua" w:hAnsi="Book Antiqua" w:cs="Book Antiqua"/>
        </w:rPr>
        <w:t xml:space="preserve"> M, Kojima S, </w:t>
      </w:r>
      <w:proofErr w:type="spellStart"/>
      <w:r>
        <w:rPr>
          <w:rFonts w:ascii="Book Antiqua" w:eastAsia="Book Antiqua" w:hAnsi="Book Antiqua" w:cs="Book Antiqua"/>
        </w:rPr>
        <w:t>Soejima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Hokimoto</w:t>
      </w:r>
      <w:proofErr w:type="spellEnd"/>
      <w:r>
        <w:rPr>
          <w:rFonts w:ascii="Book Antiqua" w:eastAsia="Book Antiqua" w:hAnsi="Book Antiqua" w:cs="Book Antiqua"/>
        </w:rPr>
        <w:t xml:space="preserve"> S, Matsui K, Ogawa H. Acetylcholine-Provoked Coronary Spasm at Site of Significant Organic Stenosis Predicts Poor Prognosis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Coronary Vasospastic Angina.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2015; </w:t>
      </w:r>
      <w:r>
        <w:rPr>
          <w:rFonts w:ascii="Book Antiqua" w:eastAsia="Book Antiqua" w:hAnsi="Book Antiqua" w:cs="Book Antiqua"/>
          <w:b/>
          <w:bCs/>
        </w:rPr>
        <w:t>66</w:t>
      </w:r>
      <w:r>
        <w:rPr>
          <w:rFonts w:ascii="Book Antiqua" w:eastAsia="Book Antiqua" w:hAnsi="Book Antiqua" w:cs="Book Antiqua"/>
        </w:rPr>
        <w:t>: 1105-1115 [PMID: 26337988 DOI: 10.1016/j.jacc.2015.06.1324]</w:t>
      </w:r>
    </w:p>
    <w:p w14:paraId="7B5EC9F5" w14:textId="77777777" w:rsidR="005B4B09" w:rsidRDefault="000F7E25">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Kurabayashi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Okishige</w:t>
      </w:r>
      <w:proofErr w:type="spellEnd"/>
      <w:r>
        <w:rPr>
          <w:rFonts w:ascii="Book Antiqua" w:eastAsia="Book Antiqua" w:hAnsi="Book Antiqua" w:cs="Book Antiqua"/>
        </w:rPr>
        <w:t xml:space="preserve"> K, Asano M, Suzuki H, Shimura T, Iwai S, Kato N, Ihara K, Aoyagi H, Isobe M. Cardiopulmonary arrest caused by coronary spasm after coronary vasodilator withdrawal during the peri-operative period of gastrectomy. </w:t>
      </w:r>
      <w:r>
        <w:rPr>
          <w:rFonts w:ascii="Book Antiqua" w:eastAsia="Book Antiqua" w:hAnsi="Book Antiqua" w:cs="Book Antiqua"/>
          <w:i/>
          <w:iCs/>
        </w:rPr>
        <w:t>Intern Med</w:t>
      </w:r>
      <w:r>
        <w:rPr>
          <w:rFonts w:ascii="Book Antiqua" w:eastAsia="Book Antiqua" w:hAnsi="Book Antiqua" w:cs="Book Antiqua"/>
        </w:rPr>
        <w:t xml:space="preserve"> 2013; </w:t>
      </w:r>
      <w:r>
        <w:rPr>
          <w:rFonts w:ascii="Book Antiqua" w:eastAsia="Book Antiqua" w:hAnsi="Book Antiqua" w:cs="Book Antiqua"/>
          <w:b/>
          <w:bCs/>
        </w:rPr>
        <w:t>52</w:t>
      </w:r>
      <w:r>
        <w:rPr>
          <w:rFonts w:ascii="Book Antiqua" w:eastAsia="Book Antiqua" w:hAnsi="Book Antiqua" w:cs="Book Antiqua"/>
        </w:rPr>
        <w:t>: 81-84 [PMID: 23291678 DOI: 10.2169/internalmedicine.52.8918]</w:t>
      </w:r>
    </w:p>
    <w:p w14:paraId="7E76B05D" w14:textId="77777777" w:rsidR="005B4B09" w:rsidRDefault="000F7E25">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Easley RB</w:t>
      </w:r>
      <w:r>
        <w:rPr>
          <w:rFonts w:ascii="Book Antiqua" w:eastAsia="Book Antiqua" w:hAnsi="Book Antiqua" w:cs="Book Antiqua"/>
        </w:rPr>
        <w:t xml:space="preserve">, Rosen RE, Lindeman KS. Coronary artery spasm during initiation of epidural anesthesia. </w:t>
      </w:r>
      <w:r>
        <w:rPr>
          <w:rFonts w:ascii="Book Antiqua" w:eastAsia="Book Antiqua" w:hAnsi="Book Antiqua" w:cs="Book Antiqua"/>
          <w:i/>
          <w:iCs/>
        </w:rPr>
        <w:t>Anesthesiology</w:t>
      </w:r>
      <w:r>
        <w:rPr>
          <w:rFonts w:ascii="Book Antiqua" w:eastAsia="Book Antiqua" w:hAnsi="Book Antiqua" w:cs="Book Antiqua"/>
        </w:rPr>
        <w:t xml:space="preserve"> 2003; </w:t>
      </w:r>
      <w:r>
        <w:rPr>
          <w:rFonts w:ascii="Book Antiqua" w:eastAsia="Book Antiqua" w:hAnsi="Book Antiqua" w:cs="Book Antiqua"/>
          <w:b/>
          <w:bCs/>
        </w:rPr>
        <w:t>99</w:t>
      </w:r>
      <w:r>
        <w:rPr>
          <w:rFonts w:ascii="Book Antiqua" w:eastAsia="Book Antiqua" w:hAnsi="Book Antiqua" w:cs="Book Antiqua"/>
        </w:rPr>
        <w:t>: 1015-1017 [PMID: 14508337 DOI: 10.1097/00000542-200310000-00037]</w:t>
      </w:r>
    </w:p>
    <w:p w14:paraId="2A58E370" w14:textId="77777777" w:rsidR="005B4B09" w:rsidRDefault="005B4B09">
      <w:pPr>
        <w:spacing w:line="360" w:lineRule="auto"/>
        <w:jc w:val="both"/>
        <w:sectPr w:rsidR="005B4B09">
          <w:pgSz w:w="12240" w:h="15840"/>
          <w:pgMar w:top="1440" w:right="1440" w:bottom="1440" w:left="1440" w:header="720" w:footer="720" w:gutter="0"/>
          <w:cols w:space="720"/>
          <w:docGrid w:linePitch="360"/>
        </w:sectPr>
      </w:pPr>
    </w:p>
    <w:p w14:paraId="2F19F8B6" w14:textId="77777777" w:rsidR="005B4B09" w:rsidRDefault="000F7E25">
      <w:pPr>
        <w:spacing w:line="360" w:lineRule="auto"/>
        <w:jc w:val="both"/>
      </w:pPr>
      <w:r>
        <w:rPr>
          <w:rFonts w:ascii="Book Antiqua" w:eastAsia="Book Antiqua" w:hAnsi="Book Antiqua" w:cs="Book Antiqua"/>
          <w:b/>
          <w:color w:val="000000"/>
        </w:rPr>
        <w:lastRenderedPageBreak/>
        <w:t>Footnotes</w:t>
      </w:r>
    </w:p>
    <w:p w14:paraId="12671A5D" w14:textId="77777777" w:rsidR="005B4B09" w:rsidRDefault="000F7E25">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Written informed consent for publication of the clinical details and image</w:t>
      </w:r>
      <w:r>
        <w:rPr>
          <w:rFonts w:ascii="Book Antiqua" w:eastAsia="宋体" w:hAnsi="Book Antiqua" w:cs="Book Antiqua" w:hint="eastAsia"/>
          <w:lang w:eastAsia="zh-CN"/>
        </w:rPr>
        <w:t>s</w:t>
      </w:r>
      <w:r>
        <w:rPr>
          <w:rFonts w:ascii="Book Antiqua" w:eastAsia="Book Antiqua" w:hAnsi="Book Antiqua" w:cs="Book Antiqua"/>
        </w:rPr>
        <w:t xml:space="preserve"> was obtained from the relative of the patient.</w:t>
      </w:r>
    </w:p>
    <w:p w14:paraId="186B16C3" w14:textId="77777777" w:rsidR="005B4B09" w:rsidRDefault="005B4B09">
      <w:pPr>
        <w:spacing w:line="360" w:lineRule="auto"/>
        <w:jc w:val="both"/>
      </w:pPr>
    </w:p>
    <w:p w14:paraId="5F54FA6C" w14:textId="77777777" w:rsidR="005B4B09" w:rsidRDefault="000F7E25">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 to disclose.</w:t>
      </w:r>
    </w:p>
    <w:p w14:paraId="5A17FB4B" w14:textId="77777777" w:rsidR="005B4B09" w:rsidRDefault="005B4B09">
      <w:pPr>
        <w:spacing w:line="360" w:lineRule="auto"/>
        <w:jc w:val="both"/>
      </w:pPr>
    </w:p>
    <w:p w14:paraId="651041F6" w14:textId="0E72FD89" w:rsidR="005B4B09" w:rsidRDefault="000F7E25">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r w:rsidR="00B54D26">
        <w:rPr>
          <w:rFonts w:ascii="Book Antiqua" w:eastAsia="Book Antiqua" w:hAnsi="Book Antiqua" w:cs="Book Antiqua"/>
        </w:rPr>
        <w:t>.</w:t>
      </w:r>
    </w:p>
    <w:p w14:paraId="3BBF72C7" w14:textId="77777777" w:rsidR="005B4B09" w:rsidRDefault="005B4B09">
      <w:pPr>
        <w:spacing w:line="360" w:lineRule="auto"/>
        <w:jc w:val="both"/>
      </w:pPr>
    </w:p>
    <w:p w14:paraId="3AA31229" w14:textId="77777777" w:rsidR="005B4B09" w:rsidRDefault="000F7E25">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FC8EE1" w14:textId="77777777" w:rsidR="005B4B09" w:rsidRDefault="005B4B09">
      <w:pPr>
        <w:spacing w:line="360" w:lineRule="auto"/>
        <w:jc w:val="both"/>
      </w:pPr>
    </w:p>
    <w:p w14:paraId="20021B5E" w14:textId="77777777" w:rsidR="005B4B09" w:rsidRDefault="000F7E25">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BE09F85" w14:textId="77777777" w:rsidR="005B4B09" w:rsidRDefault="005B4B09">
      <w:pPr>
        <w:spacing w:line="360" w:lineRule="auto"/>
        <w:jc w:val="both"/>
      </w:pPr>
    </w:p>
    <w:p w14:paraId="435477E6" w14:textId="77777777" w:rsidR="005B4B09" w:rsidRDefault="000F7E2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A889071" w14:textId="77777777" w:rsidR="005B4B09" w:rsidRDefault="000F7E25">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Taiwan Society of Cardiothoracic and Vascular Anesthesia, 0022.</w:t>
      </w:r>
    </w:p>
    <w:p w14:paraId="041A0962" w14:textId="77777777" w:rsidR="005B4B09" w:rsidRDefault="005B4B09">
      <w:pPr>
        <w:spacing w:line="360" w:lineRule="auto"/>
        <w:jc w:val="both"/>
      </w:pPr>
    </w:p>
    <w:p w14:paraId="75E6AF44" w14:textId="77777777" w:rsidR="005B4B09" w:rsidRDefault="000F7E2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26, 2023</w:t>
      </w:r>
    </w:p>
    <w:p w14:paraId="2DDECC86" w14:textId="77777777" w:rsidR="005B4B09" w:rsidRDefault="000F7E2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22, 2023</w:t>
      </w:r>
    </w:p>
    <w:p w14:paraId="5758FE3B" w14:textId="59214E2A" w:rsidR="005B4B09" w:rsidRDefault="000F7E25">
      <w:pPr>
        <w:spacing w:line="360" w:lineRule="auto"/>
        <w:jc w:val="both"/>
      </w:pPr>
      <w:r>
        <w:rPr>
          <w:rFonts w:ascii="Book Antiqua" w:eastAsia="Book Antiqua" w:hAnsi="Book Antiqua" w:cs="Book Antiqua"/>
          <w:b/>
          <w:color w:val="000000"/>
        </w:rPr>
        <w:t xml:space="preserve">Article in press: </w:t>
      </w:r>
    </w:p>
    <w:p w14:paraId="0C1DF734" w14:textId="77777777" w:rsidR="005B4B09" w:rsidRDefault="005B4B09">
      <w:pPr>
        <w:spacing w:line="360" w:lineRule="auto"/>
        <w:jc w:val="both"/>
      </w:pPr>
    </w:p>
    <w:p w14:paraId="74A12A3A" w14:textId="77777777" w:rsidR="005B4B09" w:rsidRDefault="000F7E2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65DDF6F1" w14:textId="77777777" w:rsidR="005B4B09" w:rsidRDefault="000F7E2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Taiwan</w:t>
      </w:r>
    </w:p>
    <w:p w14:paraId="0F576FC5" w14:textId="77777777" w:rsidR="005B4B09" w:rsidRDefault="000F7E25">
      <w:pPr>
        <w:spacing w:line="360" w:lineRule="auto"/>
        <w:jc w:val="both"/>
      </w:pPr>
      <w:r>
        <w:rPr>
          <w:rFonts w:ascii="Book Antiqua" w:eastAsia="Book Antiqua" w:hAnsi="Book Antiqua" w:cs="Book Antiqua"/>
          <w:b/>
          <w:color w:val="000000"/>
        </w:rPr>
        <w:lastRenderedPageBreak/>
        <w:t>Peer-review report’s scientific quality classification</w:t>
      </w:r>
    </w:p>
    <w:p w14:paraId="2867817B" w14:textId="77777777" w:rsidR="005B4B09" w:rsidRDefault="000F7E25">
      <w:pPr>
        <w:spacing w:line="360" w:lineRule="auto"/>
        <w:jc w:val="both"/>
      </w:pPr>
      <w:r>
        <w:rPr>
          <w:rFonts w:ascii="Book Antiqua" w:eastAsia="Book Antiqua" w:hAnsi="Book Antiqua" w:cs="Book Antiqua"/>
        </w:rPr>
        <w:t>Grade A (Excellent): 0</w:t>
      </w:r>
    </w:p>
    <w:p w14:paraId="25DF05E8" w14:textId="77777777" w:rsidR="005B4B09" w:rsidRDefault="000F7E25">
      <w:pPr>
        <w:spacing w:line="360" w:lineRule="auto"/>
        <w:jc w:val="both"/>
      </w:pPr>
      <w:r>
        <w:rPr>
          <w:rFonts w:ascii="Book Antiqua" w:eastAsia="Book Antiqua" w:hAnsi="Book Antiqua" w:cs="Book Antiqua"/>
        </w:rPr>
        <w:t>Grade B (Very good): B</w:t>
      </w:r>
    </w:p>
    <w:p w14:paraId="77F24DED" w14:textId="77777777" w:rsidR="005B4B09" w:rsidRDefault="000F7E25">
      <w:pPr>
        <w:spacing w:line="360" w:lineRule="auto"/>
        <w:jc w:val="both"/>
      </w:pPr>
      <w:r>
        <w:rPr>
          <w:rFonts w:ascii="Book Antiqua" w:eastAsia="Book Antiqua" w:hAnsi="Book Antiqua" w:cs="Book Antiqua"/>
        </w:rPr>
        <w:t>Grade C (Good): 0</w:t>
      </w:r>
    </w:p>
    <w:p w14:paraId="25A4633A" w14:textId="77777777" w:rsidR="005B4B09" w:rsidRDefault="000F7E25">
      <w:pPr>
        <w:spacing w:line="360" w:lineRule="auto"/>
        <w:jc w:val="both"/>
      </w:pPr>
      <w:r>
        <w:rPr>
          <w:rFonts w:ascii="Book Antiqua" w:eastAsia="Book Antiqua" w:hAnsi="Book Antiqua" w:cs="Book Antiqua"/>
        </w:rPr>
        <w:t>Grade D (Fair): 0</w:t>
      </w:r>
    </w:p>
    <w:p w14:paraId="2E7F71BA" w14:textId="77777777" w:rsidR="005B4B09" w:rsidRDefault="000F7E25">
      <w:pPr>
        <w:spacing w:line="360" w:lineRule="auto"/>
        <w:jc w:val="both"/>
      </w:pPr>
      <w:r>
        <w:rPr>
          <w:rFonts w:ascii="Book Antiqua" w:eastAsia="Book Antiqua" w:hAnsi="Book Antiqua" w:cs="Book Antiqua"/>
        </w:rPr>
        <w:t>Grade E (Poor): 0</w:t>
      </w:r>
    </w:p>
    <w:p w14:paraId="6A3AB540" w14:textId="77777777" w:rsidR="005B4B09" w:rsidRDefault="005B4B09">
      <w:pPr>
        <w:spacing w:line="360" w:lineRule="auto"/>
        <w:jc w:val="both"/>
      </w:pPr>
    </w:p>
    <w:p w14:paraId="6948396E" w14:textId="3680538B" w:rsidR="005B4B09" w:rsidRDefault="000F7E25">
      <w:pPr>
        <w:spacing w:line="360" w:lineRule="auto"/>
        <w:jc w:val="both"/>
        <w:sectPr w:rsidR="005B4B0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Liu YC,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sidR="00B54D26">
        <w:rPr>
          <w:rFonts w:ascii="Book Antiqua" w:eastAsia="Book Antiqua" w:hAnsi="Book Antiqua" w:cs="Book Antiqua"/>
          <w:bCs/>
          <w:color w:val="000000"/>
        </w:rPr>
        <w:t>Lin C</w:t>
      </w:r>
    </w:p>
    <w:p w14:paraId="12D0215B" w14:textId="77777777" w:rsidR="005B4B09" w:rsidRDefault="000F7E2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9C6537" w14:textId="77777777" w:rsidR="005B4B09" w:rsidRDefault="000F7E25">
      <w:pPr>
        <w:spacing w:line="360" w:lineRule="auto"/>
        <w:jc w:val="both"/>
      </w:pPr>
      <w:r>
        <w:rPr>
          <w:noProof/>
          <w:lang w:eastAsia="zh-TW"/>
        </w:rPr>
        <w:drawing>
          <wp:inline distT="0" distB="0" distL="0" distR="0" wp14:anchorId="0B8200C8" wp14:editId="1564B6ED">
            <wp:extent cx="4593590" cy="4901565"/>
            <wp:effectExtent l="0" t="0" r="0" b="0"/>
            <wp:docPr id="94810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026"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99589" cy="4908406"/>
                    </a:xfrm>
                    <a:prstGeom prst="rect">
                      <a:avLst/>
                    </a:prstGeom>
                    <a:noFill/>
                  </pic:spPr>
                </pic:pic>
              </a:graphicData>
            </a:graphic>
          </wp:inline>
        </w:drawing>
      </w:r>
    </w:p>
    <w:p w14:paraId="6BE3E1EB" w14:textId="3FEAC9AF" w:rsidR="005B4B09" w:rsidRDefault="000F7E25">
      <w:pPr>
        <w:spacing w:line="360" w:lineRule="auto"/>
        <w:jc w:val="both"/>
        <w:rPr>
          <w:rFonts w:ascii="Book Antiqua" w:eastAsia="Book Antiqua" w:hAnsi="Book Antiqua" w:cs="Book Antiqua"/>
          <w:b/>
          <w:bCs/>
        </w:rPr>
      </w:pPr>
      <w:r>
        <w:rPr>
          <w:rFonts w:ascii="Book Antiqua" w:eastAsia="Book Antiqua" w:hAnsi="Book Antiqua" w:cs="Book Antiqua"/>
          <w:b/>
          <w:bCs/>
        </w:rPr>
        <w:t>Figure 1 Diffuse spasm involving the left anterior descending artery and left circumflex artery (arrows).</w:t>
      </w:r>
    </w:p>
    <w:p w14:paraId="205EE6A4" w14:textId="77777777" w:rsidR="005B4B09" w:rsidRDefault="005B4B09">
      <w:pPr>
        <w:spacing w:line="360" w:lineRule="auto"/>
        <w:jc w:val="both"/>
        <w:rPr>
          <w:rFonts w:ascii="Book Antiqua" w:eastAsia="Book Antiqua" w:hAnsi="Book Antiqua" w:cs="Book Antiqua"/>
          <w:b/>
          <w:bCs/>
        </w:rPr>
      </w:pPr>
    </w:p>
    <w:p w14:paraId="73C2D533" w14:textId="77777777" w:rsidR="005B4B09" w:rsidRDefault="000F7E25">
      <w:pPr>
        <w:spacing w:line="360" w:lineRule="auto"/>
        <w:jc w:val="both"/>
        <w:rPr>
          <w:b/>
          <w:bCs/>
        </w:rPr>
      </w:pPr>
      <w:r>
        <w:rPr>
          <w:b/>
          <w:bCs/>
          <w:noProof/>
          <w:lang w:eastAsia="zh-TW"/>
        </w:rPr>
        <w:lastRenderedPageBreak/>
        <w:drawing>
          <wp:inline distT="0" distB="0" distL="0" distR="0" wp14:anchorId="53CA5366" wp14:editId="13EE5DD4">
            <wp:extent cx="4710430" cy="5046980"/>
            <wp:effectExtent l="0" t="0" r="0" b="0"/>
            <wp:docPr id="20007056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05606"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13139" cy="5050082"/>
                    </a:xfrm>
                    <a:prstGeom prst="rect">
                      <a:avLst/>
                    </a:prstGeom>
                    <a:noFill/>
                  </pic:spPr>
                </pic:pic>
              </a:graphicData>
            </a:graphic>
          </wp:inline>
        </w:drawing>
      </w:r>
    </w:p>
    <w:p w14:paraId="147A0B81" w14:textId="43200EF6" w:rsidR="005B4B09" w:rsidRDefault="000F7E25">
      <w:pPr>
        <w:spacing w:line="360" w:lineRule="auto"/>
        <w:jc w:val="both"/>
        <w:rPr>
          <w:rFonts w:ascii="Book Antiqua" w:eastAsia="Book Antiqua" w:hAnsi="Book Antiqua" w:cs="Book Antiqua"/>
          <w:b/>
          <w:bCs/>
        </w:rPr>
      </w:pPr>
      <w:r>
        <w:rPr>
          <w:rFonts w:ascii="Book Antiqua" w:eastAsia="Book Antiqua" w:hAnsi="Book Antiqua" w:cs="Book Antiqua"/>
          <w:b/>
          <w:bCs/>
        </w:rPr>
        <w:t>Figure 2 Refractory spasm of the right coronary artery after intracoronary isosorbide dinitrate and adenosine</w:t>
      </w:r>
      <w:r>
        <w:rPr>
          <w:rFonts w:ascii="Book Antiqua" w:eastAsia="宋体" w:hAnsi="Book Antiqua" w:cs="Book Antiqua" w:hint="eastAsia"/>
          <w:b/>
          <w:bCs/>
          <w:lang w:eastAsia="zh-CN"/>
        </w:rPr>
        <w:t xml:space="preserve"> administration</w:t>
      </w:r>
      <w:r>
        <w:rPr>
          <w:rFonts w:ascii="Book Antiqua" w:eastAsia="Book Antiqua" w:hAnsi="Book Antiqua" w:cs="Book Antiqua"/>
          <w:b/>
          <w:bCs/>
        </w:rPr>
        <w:t xml:space="preserve"> (arrow).</w:t>
      </w:r>
    </w:p>
    <w:p w14:paraId="2917FEA6" w14:textId="77777777" w:rsidR="005B4B09" w:rsidRDefault="005B4B09">
      <w:pPr>
        <w:spacing w:line="360" w:lineRule="auto"/>
        <w:jc w:val="both"/>
        <w:rPr>
          <w:rFonts w:ascii="Book Antiqua" w:eastAsia="Book Antiqua" w:hAnsi="Book Antiqua" w:cs="Book Antiqua"/>
          <w:b/>
          <w:bCs/>
        </w:rPr>
      </w:pPr>
    </w:p>
    <w:p w14:paraId="1890F548" w14:textId="77777777" w:rsidR="005B4B09" w:rsidRDefault="000F7E25">
      <w:pPr>
        <w:spacing w:line="360" w:lineRule="auto"/>
        <w:jc w:val="both"/>
        <w:rPr>
          <w:b/>
          <w:bCs/>
        </w:rPr>
      </w:pPr>
      <w:r>
        <w:rPr>
          <w:b/>
          <w:bCs/>
          <w:noProof/>
          <w:lang w:eastAsia="zh-TW"/>
        </w:rPr>
        <w:lastRenderedPageBreak/>
        <w:drawing>
          <wp:inline distT="0" distB="0" distL="0" distR="0" wp14:anchorId="3A924577" wp14:editId="187FA998">
            <wp:extent cx="4375785" cy="4682490"/>
            <wp:effectExtent l="0" t="0" r="0" b="0"/>
            <wp:docPr id="9548202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20219"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77907" cy="4685029"/>
                    </a:xfrm>
                    <a:prstGeom prst="rect">
                      <a:avLst/>
                    </a:prstGeom>
                    <a:noFill/>
                  </pic:spPr>
                </pic:pic>
              </a:graphicData>
            </a:graphic>
          </wp:inline>
        </w:drawing>
      </w:r>
    </w:p>
    <w:p w14:paraId="0C1E8FDE" w14:textId="2D482201" w:rsidR="005B4B09" w:rsidRDefault="000F7E25">
      <w:pPr>
        <w:spacing w:line="360" w:lineRule="auto"/>
        <w:jc w:val="both"/>
      </w:pPr>
      <w:r>
        <w:rPr>
          <w:rFonts w:ascii="Book Antiqua" w:eastAsia="Book Antiqua" w:hAnsi="Book Antiqua" w:cs="Book Antiqua"/>
          <w:b/>
          <w:bCs/>
        </w:rPr>
        <w:t>Figure 3 A bare metal stent was placed at the right coronary artery (arrow).</w:t>
      </w:r>
    </w:p>
    <w:sectPr w:rsidR="005B4B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E1BAE" w14:textId="77777777" w:rsidR="007D0372" w:rsidRDefault="007D0372">
      <w:r>
        <w:separator/>
      </w:r>
    </w:p>
  </w:endnote>
  <w:endnote w:type="continuationSeparator" w:id="0">
    <w:p w14:paraId="5F968799" w14:textId="77777777" w:rsidR="007D0372" w:rsidRDefault="007D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69730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68E5EAA" w14:textId="77777777" w:rsidR="005B4B09" w:rsidRDefault="000F7E25">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p>
        </w:sdtContent>
      </w:sdt>
    </w:sdtContent>
  </w:sdt>
  <w:p w14:paraId="4ED2A97A" w14:textId="77777777" w:rsidR="005B4B09" w:rsidRDefault="005B4B09">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839E2" w14:textId="77777777" w:rsidR="007D0372" w:rsidRDefault="007D0372">
      <w:r>
        <w:separator/>
      </w:r>
    </w:p>
  </w:footnote>
  <w:footnote w:type="continuationSeparator" w:id="0">
    <w:p w14:paraId="30278670" w14:textId="77777777" w:rsidR="007D0372" w:rsidRDefault="007D03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83AD5"/>
    <w:rsid w:val="00083B7F"/>
    <w:rsid w:val="000E3BBE"/>
    <w:rsid w:val="000F7E25"/>
    <w:rsid w:val="00105424"/>
    <w:rsid w:val="001310ED"/>
    <w:rsid w:val="00175B8E"/>
    <w:rsid w:val="001D336F"/>
    <w:rsid w:val="002042AF"/>
    <w:rsid w:val="002E4538"/>
    <w:rsid w:val="00371D09"/>
    <w:rsid w:val="003C248C"/>
    <w:rsid w:val="004B42F5"/>
    <w:rsid w:val="004D01EA"/>
    <w:rsid w:val="004E2829"/>
    <w:rsid w:val="00582B86"/>
    <w:rsid w:val="005B4B09"/>
    <w:rsid w:val="005F3BC7"/>
    <w:rsid w:val="0070529A"/>
    <w:rsid w:val="00715264"/>
    <w:rsid w:val="00726A5A"/>
    <w:rsid w:val="0074369F"/>
    <w:rsid w:val="00747DD1"/>
    <w:rsid w:val="007D0372"/>
    <w:rsid w:val="00815D63"/>
    <w:rsid w:val="00850C48"/>
    <w:rsid w:val="008772E1"/>
    <w:rsid w:val="008D7769"/>
    <w:rsid w:val="00925399"/>
    <w:rsid w:val="00957AC7"/>
    <w:rsid w:val="00977D61"/>
    <w:rsid w:val="009A05B3"/>
    <w:rsid w:val="009C2784"/>
    <w:rsid w:val="009E0C19"/>
    <w:rsid w:val="00A014B9"/>
    <w:rsid w:val="00A0753B"/>
    <w:rsid w:val="00A7676E"/>
    <w:rsid w:val="00A77B3E"/>
    <w:rsid w:val="00B54D26"/>
    <w:rsid w:val="00BB0D9B"/>
    <w:rsid w:val="00C04FA7"/>
    <w:rsid w:val="00C325E9"/>
    <w:rsid w:val="00C9579E"/>
    <w:rsid w:val="00C96271"/>
    <w:rsid w:val="00CA2A55"/>
    <w:rsid w:val="00CA6F07"/>
    <w:rsid w:val="00E44DEB"/>
    <w:rsid w:val="00E72AF0"/>
    <w:rsid w:val="00E97562"/>
    <w:rsid w:val="00F66FFB"/>
    <w:rsid w:val="00F75550"/>
    <w:rsid w:val="00F81D04"/>
    <w:rsid w:val="00FC4542"/>
    <w:rsid w:val="0E3C6DB0"/>
    <w:rsid w:val="1A287679"/>
    <w:rsid w:val="1DC34F33"/>
    <w:rsid w:val="336823F7"/>
    <w:rsid w:val="44395B73"/>
    <w:rsid w:val="46A66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C86FCF"/>
  <w15:docId w15:val="{E2FC7977-E096-487F-8A5B-BB701DE5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rFonts w:asciiTheme="majorHAnsi" w:eastAsiaTheme="majorEastAsia" w:hAnsiTheme="majorHAnsi" w:cstheme="majorBidi"/>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
    <w:name w:val="修訂1"/>
    <w:hidden/>
    <w:uiPriority w:val="99"/>
    <w:semiHidden/>
    <w:qFormat/>
    <w:rPr>
      <w:sz w:val="24"/>
      <w:szCs w:val="24"/>
      <w:lang w:eastAsia="en-US"/>
    </w:rPr>
  </w:style>
  <w:style w:type="character" w:customStyle="1" w:styleId="a6">
    <w:name w:val="批注框文本 字符"/>
    <w:basedOn w:val="a0"/>
    <w:link w:val="a5"/>
    <w:qFormat/>
    <w:rPr>
      <w:rFonts w:asciiTheme="majorHAnsi" w:eastAsiaTheme="majorEastAsia" w:hAnsiTheme="majorHAnsi" w:cstheme="majorBidi"/>
      <w:sz w:val="18"/>
      <w:szCs w:val="18"/>
    </w:rPr>
  </w:style>
  <w:style w:type="paragraph" w:customStyle="1" w:styleId="10">
    <w:name w:val="修订1"/>
    <w:hidden/>
    <w:uiPriority w:val="99"/>
    <w:unhideWhenUsed/>
    <w:rPr>
      <w:sz w:val="24"/>
      <w:szCs w:val="24"/>
      <w:lang w:eastAsia="en-US"/>
    </w:rPr>
  </w:style>
  <w:style w:type="paragraph" w:styleId="ae">
    <w:name w:val="Revision"/>
    <w:hidden/>
    <w:uiPriority w:val="99"/>
    <w:unhideWhenUsed/>
    <w:rsid w:val="00977D6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2543</Words>
  <Characters>14499</Characters>
  <Application>Microsoft Office Word</Application>
  <DocSecurity>0</DocSecurity>
  <Lines>120</Lines>
  <Paragraphs>34</Paragraphs>
  <ScaleCrop>false</ScaleCrop>
  <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Jin-Lei Wang</cp:lastModifiedBy>
  <cp:revision>4</cp:revision>
  <dcterms:created xsi:type="dcterms:W3CDTF">2023-12-07T00:36:00Z</dcterms:created>
  <dcterms:modified xsi:type="dcterms:W3CDTF">2023-12-07T03:45:00Z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9677D96029C24D6A85C3CF5AF6953011_13</vt:lpwstr>
  </property>
</Properties>
</file>